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E0DC920" w14:textId="0644D17A" w:rsidR="00FA131D" w:rsidRPr="00FA131D" w:rsidRDefault="00333A19" w:rsidP="00FA131D">
      <w:pPr>
        <w:rPr>
          <w:rFonts w:ascii="Times New Roman" w:hAnsi="Times New Roman" w:cs="Times New Roman"/>
          <w:b/>
          <w:bCs/>
          <w:sz w:val="32"/>
          <w:szCs w:val="32"/>
        </w:rPr>
      </w:pPr>
      <w:r>
        <w:rPr>
          <w:rFonts w:ascii="Times New Roman" w:hAnsi="Times New Roman" w:cs="Times New Roman"/>
          <w:b/>
          <w:sz w:val="32"/>
          <w:szCs w:val="32"/>
        </w:rPr>
        <w:t>K</w:t>
      </w:r>
      <w:r w:rsidR="00FA131D" w:rsidRPr="00FA131D">
        <w:rPr>
          <w:rFonts w:ascii="Times New Roman" w:hAnsi="Times New Roman" w:cs="Times New Roman"/>
          <w:b/>
          <w:sz w:val="32"/>
          <w:szCs w:val="32"/>
        </w:rPr>
        <w:t>odolányi János Egyetem</w:t>
      </w:r>
    </w:p>
    <w:p w14:paraId="31E9B0D6" w14:textId="77777777" w:rsidR="00FA131D" w:rsidRPr="00FA131D" w:rsidRDefault="00FA131D" w:rsidP="00FA131D">
      <w:pPr>
        <w:rPr>
          <w:rFonts w:ascii="Times New Roman" w:hAnsi="Times New Roman" w:cs="Times New Roman"/>
          <w:b/>
          <w:bCs/>
          <w:sz w:val="32"/>
          <w:szCs w:val="32"/>
        </w:rPr>
      </w:pPr>
    </w:p>
    <w:p w14:paraId="6D31BDE8" w14:textId="77777777" w:rsidR="00FA131D" w:rsidRPr="00FA131D" w:rsidRDefault="00FA131D" w:rsidP="00FA131D">
      <w:pPr>
        <w:rPr>
          <w:rFonts w:ascii="Times New Roman" w:hAnsi="Times New Roman" w:cs="Times New Roman"/>
          <w:b/>
          <w:bCs/>
          <w:sz w:val="32"/>
          <w:szCs w:val="32"/>
        </w:rPr>
      </w:pPr>
    </w:p>
    <w:p w14:paraId="284F6804" w14:textId="77777777" w:rsidR="00FA131D" w:rsidRPr="00FA131D" w:rsidRDefault="00FA131D" w:rsidP="00FA131D">
      <w:pPr>
        <w:rPr>
          <w:rFonts w:ascii="Times New Roman" w:hAnsi="Times New Roman" w:cs="Times New Roman"/>
          <w:b/>
          <w:bCs/>
          <w:sz w:val="32"/>
          <w:szCs w:val="32"/>
        </w:rPr>
      </w:pPr>
    </w:p>
    <w:p w14:paraId="0B594155" w14:textId="77777777" w:rsidR="009C1228" w:rsidRPr="009C1228" w:rsidRDefault="009C1228" w:rsidP="00FA131D">
      <w:pPr>
        <w:rPr>
          <w:rFonts w:ascii="Times New Roman" w:hAnsi="Times New Roman" w:cs="Times New Roman"/>
          <w:b/>
          <w:bCs/>
          <w:sz w:val="32"/>
          <w:szCs w:val="32"/>
        </w:rPr>
      </w:pPr>
    </w:p>
    <w:p w14:paraId="627FFDBA" w14:textId="77777777" w:rsidR="009C1228" w:rsidRDefault="009C1228" w:rsidP="00FA131D">
      <w:pPr>
        <w:rPr>
          <w:rFonts w:ascii="Times New Roman" w:hAnsi="Times New Roman" w:cs="Times New Roman"/>
          <w:b/>
          <w:bCs/>
          <w:sz w:val="32"/>
          <w:szCs w:val="32"/>
        </w:rPr>
      </w:pPr>
    </w:p>
    <w:p w14:paraId="130F70D5" w14:textId="77777777" w:rsidR="009C1228" w:rsidRDefault="009C1228" w:rsidP="00FA131D">
      <w:pPr>
        <w:rPr>
          <w:rFonts w:ascii="Times New Roman" w:hAnsi="Times New Roman" w:cs="Times New Roman"/>
          <w:b/>
          <w:bCs/>
          <w:sz w:val="32"/>
          <w:szCs w:val="32"/>
        </w:rPr>
      </w:pPr>
    </w:p>
    <w:p w14:paraId="09497AD8" w14:textId="77777777" w:rsidR="009C1228" w:rsidRDefault="009C1228" w:rsidP="00FA131D">
      <w:pPr>
        <w:rPr>
          <w:rFonts w:ascii="Times New Roman" w:hAnsi="Times New Roman" w:cs="Times New Roman"/>
          <w:b/>
          <w:bCs/>
          <w:sz w:val="32"/>
          <w:szCs w:val="32"/>
        </w:rPr>
      </w:pPr>
    </w:p>
    <w:p w14:paraId="39607D87" w14:textId="77777777" w:rsidR="009C1228" w:rsidRPr="00FA131D" w:rsidRDefault="009C1228" w:rsidP="00FA131D">
      <w:pPr>
        <w:rPr>
          <w:rFonts w:ascii="Times New Roman" w:hAnsi="Times New Roman" w:cs="Times New Roman"/>
          <w:b/>
          <w:bCs/>
          <w:sz w:val="32"/>
          <w:szCs w:val="32"/>
        </w:rPr>
      </w:pPr>
    </w:p>
    <w:p w14:paraId="26413401" w14:textId="77777777" w:rsidR="00FA131D" w:rsidRPr="00FA131D" w:rsidRDefault="00FA131D" w:rsidP="00FA131D">
      <w:pPr>
        <w:jc w:val="center"/>
        <w:rPr>
          <w:rFonts w:ascii="Times New Roman" w:hAnsi="Times New Roman" w:cs="Times New Roman"/>
          <w:b/>
          <w:bCs/>
          <w:sz w:val="56"/>
          <w:szCs w:val="56"/>
        </w:rPr>
      </w:pPr>
      <w:r w:rsidRPr="00FA131D">
        <w:rPr>
          <w:rFonts w:ascii="Times New Roman" w:hAnsi="Times New Roman" w:cs="Times New Roman"/>
          <w:b/>
          <w:bCs/>
          <w:sz w:val="56"/>
          <w:szCs w:val="56"/>
        </w:rPr>
        <w:t>SZAKDOLGOZAT</w:t>
      </w:r>
    </w:p>
    <w:p w14:paraId="0C778DF4" w14:textId="77777777" w:rsidR="009C1228" w:rsidRPr="00FA131D" w:rsidRDefault="009C1228" w:rsidP="00FA131D">
      <w:pPr>
        <w:rPr>
          <w:rFonts w:ascii="Times New Roman" w:hAnsi="Times New Roman" w:cs="Times New Roman"/>
          <w:b/>
          <w:bCs/>
          <w:sz w:val="56"/>
          <w:szCs w:val="56"/>
        </w:rPr>
      </w:pPr>
    </w:p>
    <w:p w14:paraId="041D1204" w14:textId="77777777" w:rsidR="00FA131D" w:rsidRDefault="00FA131D" w:rsidP="00FA131D">
      <w:pPr>
        <w:rPr>
          <w:rFonts w:ascii="Times New Roman" w:hAnsi="Times New Roman" w:cs="Times New Roman"/>
          <w:b/>
          <w:bCs/>
          <w:sz w:val="56"/>
          <w:szCs w:val="56"/>
        </w:rPr>
      </w:pPr>
    </w:p>
    <w:p w14:paraId="6B8F34C3" w14:textId="77777777" w:rsidR="009C1228" w:rsidRPr="00FA131D" w:rsidRDefault="009C1228" w:rsidP="00FA131D">
      <w:pPr>
        <w:rPr>
          <w:rFonts w:ascii="Times New Roman" w:hAnsi="Times New Roman" w:cs="Times New Roman"/>
          <w:b/>
          <w:bCs/>
          <w:sz w:val="56"/>
          <w:szCs w:val="56"/>
        </w:rPr>
      </w:pPr>
    </w:p>
    <w:p w14:paraId="6A48E71C" w14:textId="77777777" w:rsidR="00FA131D" w:rsidRPr="00FA131D" w:rsidRDefault="00FA131D" w:rsidP="00FA131D">
      <w:pPr>
        <w:jc w:val="right"/>
        <w:rPr>
          <w:rFonts w:ascii="Times New Roman" w:hAnsi="Times New Roman" w:cs="Times New Roman"/>
          <w:b/>
          <w:bCs/>
          <w:sz w:val="32"/>
          <w:szCs w:val="32"/>
        </w:rPr>
      </w:pPr>
      <w:r w:rsidRPr="00FA131D">
        <w:rPr>
          <w:rFonts w:ascii="Times New Roman" w:hAnsi="Times New Roman" w:cs="Times New Roman"/>
          <w:b/>
          <w:bCs/>
          <w:sz w:val="32"/>
          <w:szCs w:val="32"/>
        </w:rPr>
        <w:t>HEGEDÜS BLANKA</w:t>
      </w:r>
      <w:r w:rsidRPr="00FA131D">
        <w:rPr>
          <w:rFonts w:ascii="Times New Roman" w:hAnsi="Times New Roman" w:cs="Times New Roman"/>
          <w:b/>
          <w:bCs/>
          <w:sz w:val="32"/>
          <w:szCs w:val="32"/>
        </w:rPr>
        <w:br/>
        <w:t>ÜZEMMÉRNÖK-INFORMATIKUS</w:t>
      </w:r>
    </w:p>
    <w:p w14:paraId="7D34D4EB" w14:textId="060734E3" w:rsidR="009C1228" w:rsidRPr="009C1228" w:rsidRDefault="00FA131D" w:rsidP="009C1228">
      <w:pPr>
        <w:jc w:val="right"/>
        <w:rPr>
          <w:rFonts w:ascii="Times New Roman" w:hAnsi="Times New Roman" w:cs="Times New Roman"/>
          <w:b/>
          <w:bCs/>
          <w:sz w:val="32"/>
          <w:szCs w:val="32"/>
        </w:rPr>
      </w:pPr>
      <w:r w:rsidRPr="00FA131D">
        <w:rPr>
          <w:rFonts w:ascii="Times New Roman" w:hAnsi="Times New Roman" w:cs="Times New Roman"/>
          <w:b/>
          <w:bCs/>
          <w:sz w:val="32"/>
          <w:szCs w:val="32"/>
        </w:rPr>
        <w:t>ALAPKÉPZÉSI SZAK</w:t>
      </w:r>
    </w:p>
    <w:p w14:paraId="68110A0B" w14:textId="77777777" w:rsidR="00FA131D" w:rsidRDefault="00FA131D" w:rsidP="00FA131D">
      <w:pPr>
        <w:rPr>
          <w:rFonts w:ascii="Times New Roman" w:hAnsi="Times New Roman" w:cs="Times New Roman"/>
          <w:b/>
          <w:bCs/>
        </w:rPr>
      </w:pPr>
    </w:p>
    <w:p w14:paraId="02D17630" w14:textId="77777777" w:rsidR="009C1228" w:rsidRDefault="009C1228" w:rsidP="00FA131D">
      <w:pPr>
        <w:rPr>
          <w:rFonts w:ascii="Times New Roman" w:hAnsi="Times New Roman" w:cs="Times New Roman"/>
          <w:b/>
          <w:bCs/>
        </w:rPr>
      </w:pPr>
    </w:p>
    <w:p w14:paraId="70DA1E69" w14:textId="77777777" w:rsidR="00073209" w:rsidRDefault="00073209" w:rsidP="00FA131D">
      <w:pPr>
        <w:rPr>
          <w:rFonts w:ascii="Times New Roman" w:hAnsi="Times New Roman" w:cs="Times New Roman"/>
          <w:b/>
          <w:bCs/>
        </w:rPr>
      </w:pPr>
    </w:p>
    <w:p w14:paraId="48798C55" w14:textId="77777777" w:rsidR="009C1228" w:rsidRDefault="009C1228" w:rsidP="00FA131D">
      <w:pPr>
        <w:rPr>
          <w:rFonts w:ascii="Times New Roman" w:hAnsi="Times New Roman" w:cs="Times New Roman"/>
          <w:b/>
          <w:bCs/>
        </w:rPr>
      </w:pPr>
    </w:p>
    <w:p w14:paraId="552169EF" w14:textId="77777777" w:rsidR="009C1228" w:rsidRPr="00FA131D" w:rsidRDefault="009C1228" w:rsidP="00FA131D">
      <w:pPr>
        <w:rPr>
          <w:rFonts w:ascii="Times New Roman" w:hAnsi="Times New Roman" w:cs="Times New Roman"/>
          <w:b/>
          <w:bCs/>
        </w:rPr>
      </w:pPr>
    </w:p>
    <w:p w14:paraId="70BB40B4" w14:textId="77777777" w:rsidR="00FA131D" w:rsidRPr="00FA131D" w:rsidRDefault="00FA131D" w:rsidP="009C1228">
      <w:pPr>
        <w:jc w:val="center"/>
        <w:rPr>
          <w:rFonts w:ascii="Times New Roman" w:hAnsi="Times New Roman" w:cs="Times New Roman"/>
          <w:b/>
          <w:bCs/>
          <w:sz w:val="32"/>
          <w:szCs w:val="32"/>
        </w:rPr>
      </w:pPr>
      <w:r w:rsidRPr="00FA131D">
        <w:rPr>
          <w:rFonts w:ascii="Times New Roman" w:hAnsi="Times New Roman" w:cs="Times New Roman"/>
          <w:b/>
          <w:bCs/>
          <w:sz w:val="32"/>
          <w:szCs w:val="32"/>
        </w:rPr>
        <w:t>Budapest</w:t>
      </w:r>
    </w:p>
    <w:p w14:paraId="5AAE2B21" w14:textId="77777777" w:rsidR="00FA131D" w:rsidRPr="00FA131D" w:rsidRDefault="00FA131D" w:rsidP="009C1228">
      <w:pPr>
        <w:jc w:val="center"/>
        <w:rPr>
          <w:rFonts w:ascii="Times New Roman" w:hAnsi="Times New Roman" w:cs="Times New Roman"/>
        </w:rPr>
      </w:pPr>
      <w:r w:rsidRPr="00FA131D">
        <w:rPr>
          <w:rFonts w:ascii="Times New Roman" w:hAnsi="Times New Roman" w:cs="Times New Roman"/>
          <w:b/>
          <w:bCs/>
          <w:sz w:val="32"/>
          <w:szCs w:val="32"/>
        </w:rPr>
        <w:t>2026</w:t>
      </w:r>
      <w:r w:rsidRPr="00FA131D">
        <w:rPr>
          <w:rFonts w:ascii="Times New Roman" w:hAnsi="Times New Roman" w:cs="Times New Roman"/>
        </w:rPr>
        <w:br w:type="page"/>
      </w:r>
    </w:p>
    <w:p w14:paraId="1C46AAD4" w14:textId="77777777" w:rsidR="00FA131D" w:rsidRPr="00FA131D" w:rsidRDefault="00FA131D" w:rsidP="00FA131D">
      <w:pPr>
        <w:rPr>
          <w:rFonts w:ascii="Times New Roman" w:hAnsi="Times New Roman" w:cs="Times New Roman"/>
          <w:b/>
          <w:bCs/>
          <w:sz w:val="32"/>
          <w:szCs w:val="32"/>
        </w:rPr>
      </w:pPr>
      <w:r w:rsidRPr="00FA131D">
        <w:rPr>
          <w:rFonts w:ascii="Times New Roman" w:hAnsi="Times New Roman" w:cs="Times New Roman"/>
          <w:b/>
          <w:bCs/>
          <w:sz w:val="32"/>
          <w:szCs w:val="32"/>
        </w:rPr>
        <w:lastRenderedPageBreak/>
        <w:t>Kodolányi János Egyetem</w:t>
      </w:r>
    </w:p>
    <w:p w14:paraId="5E1450E5" w14:textId="1173259C" w:rsidR="00FA131D" w:rsidRPr="00FA131D" w:rsidRDefault="005E5965" w:rsidP="00FA131D">
      <w:pPr>
        <w:rPr>
          <w:rFonts w:ascii="Times New Roman" w:hAnsi="Times New Roman" w:cs="Times New Roman"/>
          <w:b/>
          <w:bCs/>
          <w:sz w:val="32"/>
          <w:szCs w:val="32"/>
        </w:rPr>
      </w:pPr>
      <w:r>
        <w:rPr>
          <w:rFonts w:ascii="Times New Roman" w:hAnsi="Times New Roman" w:cs="Times New Roman"/>
          <w:b/>
          <w:bCs/>
          <w:sz w:val="32"/>
          <w:szCs w:val="32"/>
        </w:rPr>
        <w:t>Informatika tanszék</w:t>
      </w:r>
    </w:p>
    <w:p w14:paraId="4C7055C8" w14:textId="77777777" w:rsidR="00FA131D" w:rsidRPr="00FA131D" w:rsidRDefault="00FA131D" w:rsidP="00FA131D">
      <w:pPr>
        <w:rPr>
          <w:rFonts w:ascii="Times New Roman" w:hAnsi="Times New Roman" w:cs="Times New Roman"/>
          <w:b/>
          <w:bCs/>
        </w:rPr>
      </w:pPr>
    </w:p>
    <w:p w14:paraId="0C97A56A" w14:textId="77777777" w:rsidR="00FA131D" w:rsidRDefault="00FA131D" w:rsidP="00FA131D">
      <w:pPr>
        <w:rPr>
          <w:rFonts w:ascii="Times New Roman" w:hAnsi="Times New Roman" w:cs="Times New Roman"/>
          <w:b/>
          <w:bCs/>
        </w:rPr>
      </w:pPr>
    </w:p>
    <w:p w14:paraId="742F22FA" w14:textId="77777777" w:rsidR="009C1228" w:rsidRDefault="009C1228" w:rsidP="00FA131D">
      <w:pPr>
        <w:rPr>
          <w:rFonts w:ascii="Times New Roman" w:hAnsi="Times New Roman" w:cs="Times New Roman"/>
          <w:b/>
          <w:bCs/>
        </w:rPr>
      </w:pPr>
    </w:p>
    <w:p w14:paraId="5CAFEA5B" w14:textId="77777777" w:rsidR="009C1228" w:rsidRDefault="009C1228" w:rsidP="00FA131D">
      <w:pPr>
        <w:rPr>
          <w:rFonts w:ascii="Times New Roman" w:hAnsi="Times New Roman" w:cs="Times New Roman"/>
          <w:b/>
          <w:bCs/>
        </w:rPr>
      </w:pPr>
    </w:p>
    <w:p w14:paraId="22024218" w14:textId="77777777" w:rsidR="009C1228" w:rsidRDefault="009C1228" w:rsidP="00FA131D">
      <w:pPr>
        <w:rPr>
          <w:rFonts w:ascii="Times New Roman" w:hAnsi="Times New Roman" w:cs="Times New Roman"/>
          <w:b/>
          <w:bCs/>
        </w:rPr>
      </w:pPr>
    </w:p>
    <w:p w14:paraId="7AA4BCDB" w14:textId="77777777" w:rsidR="009C1228" w:rsidRDefault="009C1228" w:rsidP="00FA131D">
      <w:pPr>
        <w:rPr>
          <w:rFonts w:ascii="Times New Roman" w:hAnsi="Times New Roman" w:cs="Times New Roman"/>
          <w:b/>
          <w:bCs/>
        </w:rPr>
      </w:pPr>
    </w:p>
    <w:p w14:paraId="34B7F74D" w14:textId="77777777" w:rsidR="009C1228" w:rsidRPr="00FA131D" w:rsidRDefault="009C1228" w:rsidP="00FA131D">
      <w:pPr>
        <w:rPr>
          <w:rFonts w:ascii="Times New Roman" w:hAnsi="Times New Roman" w:cs="Times New Roman"/>
          <w:b/>
          <w:bCs/>
        </w:rPr>
      </w:pPr>
    </w:p>
    <w:p w14:paraId="30B17920" w14:textId="77777777" w:rsidR="00FA131D" w:rsidRPr="00FA131D" w:rsidRDefault="00FA131D" w:rsidP="00FA131D">
      <w:pPr>
        <w:rPr>
          <w:rFonts w:ascii="Times New Roman" w:hAnsi="Times New Roman" w:cs="Times New Roman"/>
          <w:b/>
          <w:bCs/>
        </w:rPr>
      </w:pPr>
    </w:p>
    <w:p w14:paraId="23807B25" w14:textId="77777777" w:rsidR="00FA131D" w:rsidRPr="00FA131D" w:rsidRDefault="00FA131D" w:rsidP="00FA131D">
      <w:pPr>
        <w:rPr>
          <w:rFonts w:ascii="Times New Roman" w:hAnsi="Times New Roman" w:cs="Times New Roman"/>
          <w:b/>
          <w:bCs/>
        </w:rPr>
      </w:pPr>
    </w:p>
    <w:p w14:paraId="13010EF7" w14:textId="77777777" w:rsidR="00FA131D" w:rsidRPr="00FA131D" w:rsidRDefault="00FA131D" w:rsidP="009C1228">
      <w:pPr>
        <w:jc w:val="center"/>
        <w:rPr>
          <w:rFonts w:ascii="Times New Roman" w:hAnsi="Times New Roman" w:cs="Times New Roman"/>
          <w:b/>
          <w:bCs/>
          <w:sz w:val="44"/>
          <w:szCs w:val="44"/>
        </w:rPr>
      </w:pPr>
      <w:r w:rsidRPr="00FA131D">
        <w:rPr>
          <w:rFonts w:ascii="Times New Roman" w:hAnsi="Times New Roman" w:cs="Times New Roman"/>
          <w:b/>
          <w:bCs/>
          <w:sz w:val="44"/>
          <w:szCs w:val="44"/>
        </w:rPr>
        <w:t xml:space="preserve">Okostelefonok biztonsági fejlődése és </w:t>
      </w:r>
      <w:r w:rsidRPr="00FA131D">
        <w:rPr>
          <w:rFonts w:ascii="Times New Roman" w:hAnsi="Times New Roman" w:cs="Times New Roman"/>
          <w:b/>
          <w:bCs/>
          <w:sz w:val="44"/>
          <w:szCs w:val="44"/>
        </w:rPr>
        <w:br/>
        <w:t>gyakorlati, védelmi technikák bemutatása</w:t>
      </w:r>
    </w:p>
    <w:p w14:paraId="2AA7C903" w14:textId="77777777" w:rsidR="00FA131D" w:rsidRPr="00FA131D" w:rsidRDefault="00FA131D" w:rsidP="00FA131D">
      <w:pPr>
        <w:rPr>
          <w:rFonts w:ascii="Times New Roman" w:hAnsi="Times New Roman" w:cs="Times New Roman"/>
          <w:b/>
          <w:bCs/>
        </w:rPr>
      </w:pPr>
    </w:p>
    <w:p w14:paraId="01D7432C" w14:textId="77777777" w:rsidR="00FA131D" w:rsidRPr="00FA131D" w:rsidRDefault="00FA131D" w:rsidP="00FA131D">
      <w:pPr>
        <w:rPr>
          <w:rFonts w:ascii="Times New Roman" w:hAnsi="Times New Roman" w:cs="Times New Roman"/>
          <w:b/>
          <w:bCs/>
        </w:rPr>
      </w:pPr>
    </w:p>
    <w:p w14:paraId="29C31A49" w14:textId="77777777" w:rsidR="00FA131D" w:rsidRPr="00FA131D" w:rsidRDefault="00FA131D" w:rsidP="00FA131D">
      <w:pPr>
        <w:rPr>
          <w:rFonts w:ascii="Times New Roman" w:hAnsi="Times New Roman" w:cs="Times New Roman"/>
          <w:b/>
          <w:bCs/>
        </w:rPr>
      </w:pPr>
    </w:p>
    <w:p w14:paraId="3CD4244F" w14:textId="77777777" w:rsidR="00FA131D" w:rsidRPr="00FA131D" w:rsidRDefault="00FA131D" w:rsidP="00FA131D">
      <w:pPr>
        <w:rPr>
          <w:rFonts w:ascii="Times New Roman" w:hAnsi="Times New Roman" w:cs="Times New Roman"/>
          <w:b/>
          <w:bCs/>
        </w:rPr>
      </w:pPr>
    </w:p>
    <w:p w14:paraId="3181B09C" w14:textId="77777777" w:rsidR="00FA131D" w:rsidRPr="00FA131D" w:rsidRDefault="00FA131D" w:rsidP="00FA131D">
      <w:pPr>
        <w:rPr>
          <w:rFonts w:ascii="Times New Roman" w:hAnsi="Times New Roman" w:cs="Times New Roman"/>
          <w:b/>
          <w:bCs/>
          <w:sz w:val="32"/>
          <w:szCs w:val="32"/>
        </w:rPr>
      </w:pPr>
      <w:r w:rsidRPr="00FA131D">
        <w:rPr>
          <w:rFonts w:ascii="Times New Roman" w:hAnsi="Times New Roman" w:cs="Times New Roman"/>
          <w:b/>
          <w:bCs/>
          <w:sz w:val="32"/>
          <w:szCs w:val="32"/>
        </w:rPr>
        <w:t>Konzulens: Dr. Pitlik László</w:t>
      </w:r>
    </w:p>
    <w:p w14:paraId="6F184E95" w14:textId="77777777" w:rsidR="009C1228" w:rsidRPr="00FA131D" w:rsidRDefault="009C1228" w:rsidP="00FA131D">
      <w:pPr>
        <w:rPr>
          <w:rFonts w:ascii="Times New Roman" w:hAnsi="Times New Roman" w:cs="Times New Roman"/>
          <w:b/>
          <w:bCs/>
          <w:sz w:val="32"/>
          <w:szCs w:val="32"/>
        </w:rPr>
      </w:pPr>
    </w:p>
    <w:p w14:paraId="645EBBA6" w14:textId="77777777" w:rsidR="00FA131D" w:rsidRPr="00FA131D" w:rsidRDefault="00FA131D" w:rsidP="009C1228">
      <w:pPr>
        <w:jc w:val="right"/>
        <w:rPr>
          <w:rFonts w:ascii="Times New Roman" w:hAnsi="Times New Roman" w:cs="Times New Roman"/>
          <w:b/>
          <w:bCs/>
          <w:sz w:val="32"/>
          <w:szCs w:val="32"/>
        </w:rPr>
      </w:pPr>
      <w:r w:rsidRPr="00FA131D">
        <w:rPr>
          <w:rFonts w:ascii="Times New Roman" w:hAnsi="Times New Roman" w:cs="Times New Roman"/>
          <w:b/>
          <w:bCs/>
          <w:sz w:val="32"/>
          <w:szCs w:val="32"/>
        </w:rPr>
        <w:t>Készítette: Hegedüs Blanka</w:t>
      </w:r>
    </w:p>
    <w:p w14:paraId="2151B0A4" w14:textId="77777777" w:rsidR="00FA131D" w:rsidRPr="00FA131D" w:rsidRDefault="00FA131D" w:rsidP="009C1228">
      <w:pPr>
        <w:jc w:val="right"/>
        <w:rPr>
          <w:rFonts w:ascii="Times New Roman" w:hAnsi="Times New Roman" w:cs="Times New Roman"/>
          <w:b/>
          <w:bCs/>
          <w:sz w:val="32"/>
          <w:szCs w:val="32"/>
        </w:rPr>
      </w:pPr>
      <w:r w:rsidRPr="00FA131D">
        <w:rPr>
          <w:rFonts w:ascii="Times New Roman" w:hAnsi="Times New Roman" w:cs="Times New Roman"/>
          <w:b/>
          <w:bCs/>
          <w:sz w:val="32"/>
          <w:szCs w:val="32"/>
        </w:rPr>
        <w:t>Üzemmérnök-informatikus alapképzési szak</w:t>
      </w:r>
    </w:p>
    <w:p w14:paraId="47EF08FE" w14:textId="77777777" w:rsidR="00FA131D" w:rsidRDefault="00FA131D" w:rsidP="00FA131D">
      <w:pPr>
        <w:rPr>
          <w:rFonts w:ascii="Times New Roman" w:hAnsi="Times New Roman" w:cs="Times New Roman"/>
          <w:b/>
          <w:bCs/>
          <w:sz w:val="32"/>
          <w:szCs w:val="32"/>
        </w:rPr>
      </w:pPr>
    </w:p>
    <w:p w14:paraId="73A58E48" w14:textId="77777777" w:rsidR="009C1228" w:rsidRPr="00FA131D" w:rsidRDefault="009C1228" w:rsidP="00FA131D">
      <w:pPr>
        <w:rPr>
          <w:rFonts w:ascii="Times New Roman" w:hAnsi="Times New Roman" w:cs="Times New Roman"/>
          <w:b/>
          <w:bCs/>
          <w:sz w:val="32"/>
          <w:szCs w:val="32"/>
        </w:rPr>
      </w:pPr>
    </w:p>
    <w:p w14:paraId="3838C59A" w14:textId="77777777" w:rsidR="00FA131D" w:rsidRPr="00FA131D" w:rsidRDefault="00FA131D" w:rsidP="00FA131D">
      <w:pPr>
        <w:rPr>
          <w:rFonts w:ascii="Times New Roman" w:hAnsi="Times New Roman" w:cs="Times New Roman"/>
          <w:b/>
          <w:bCs/>
          <w:sz w:val="32"/>
          <w:szCs w:val="32"/>
        </w:rPr>
      </w:pPr>
    </w:p>
    <w:p w14:paraId="750169CD" w14:textId="77777777" w:rsidR="00FA131D" w:rsidRPr="00FA131D" w:rsidRDefault="00FA131D" w:rsidP="009C1228">
      <w:pPr>
        <w:jc w:val="center"/>
        <w:rPr>
          <w:rFonts w:ascii="Times New Roman" w:hAnsi="Times New Roman" w:cs="Times New Roman"/>
          <w:b/>
          <w:bCs/>
          <w:sz w:val="32"/>
          <w:szCs w:val="32"/>
        </w:rPr>
      </w:pPr>
      <w:r w:rsidRPr="00FA131D">
        <w:rPr>
          <w:rFonts w:ascii="Times New Roman" w:hAnsi="Times New Roman" w:cs="Times New Roman"/>
          <w:b/>
          <w:bCs/>
          <w:sz w:val="32"/>
          <w:szCs w:val="32"/>
        </w:rPr>
        <w:t>Budapest</w:t>
      </w:r>
    </w:p>
    <w:p w14:paraId="67D26E77" w14:textId="0F4F7134" w:rsidR="006E77C8" w:rsidRPr="009C1228" w:rsidRDefault="00FA131D" w:rsidP="009C1228">
      <w:pPr>
        <w:jc w:val="center"/>
        <w:rPr>
          <w:rFonts w:ascii="Times New Roman" w:hAnsi="Times New Roman" w:cs="Times New Roman"/>
          <w:b/>
          <w:bCs/>
          <w:sz w:val="32"/>
          <w:szCs w:val="32"/>
        </w:rPr>
      </w:pPr>
      <w:r w:rsidRPr="00FA131D">
        <w:rPr>
          <w:rFonts w:ascii="Times New Roman" w:hAnsi="Times New Roman" w:cs="Times New Roman"/>
          <w:b/>
          <w:bCs/>
          <w:sz w:val="32"/>
          <w:szCs w:val="32"/>
        </w:rPr>
        <w:t>2026</w:t>
      </w:r>
    </w:p>
    <w:p w14:paraId="1A1DD41D" w14:textId="486812F9" w:rsidR="00875E62" w:rsidRPr="00AB784F" w:rsidRDefault="006E77C8" w:rsidP="00F1005B">
      <w:pPr>
        <w:spacing w:line="360" w:lineRule="auto"/>
        <w:jc w:val="both"/>
        <w:rPr>
          <w:rFonts w:ascii="Times New Roman" w:hAnsi="Times New Roman" w:cs="Times New Roman"/>
          <w:sz w:val="40"/>
          <w:szCs w:val="40"/>
        </w:rPr>
      </w:pPr>
      <w:r w:rsidRPr="00AB784F">
        <w:rPr>
          <w:rFonts w:ascii="Times New Roman" w:hAnsi="Times New Roman" w:cs="Times New Roman"/>
          <w:sz w:val="40"/>
          <w:szCs w:val="40"/>
        </w:rPr>
        <w:lastRenderedPageBreak/>
        <w:t>Kivonat</w:t>
      </w:r>
    </w:p>
    <w:p w14:paraId="132365D9" w14:textId="77777777" w:rsidR="00875E62" w:rsidRPr="00875E62" w:rsidRDefault="00875E62" w:rsidP="00A53F3C">
      <w:pPr>
        <w:spacing w:line="360" w:lineRule="auto"/>
        <w:jc w:val="both"/>
        <w:rPr>
          <w:rFonts w:ascii="Times New Roman" w:hAnsi="Times New Roman" w:cs="Times New Roman"/>
        </w:rPr>
      </w:pPr>
      <w:r w:rsidRPr="00875E62">
        <w:rPr>
          <w:rFonts w:ascii="Times New Roman" w:hAnsi="Times New Roman" w:cs="Times New Roman"/>
        </w:rPr>
        <w:t>A szakdolgozat az okostelefonok biztonsági fejlődésének vizsgálatával foglalkozik, különös tekintettel az Android és iOS operációs rendszerekre, valamint a mobilalkalmazásokban megjelenő biztonsági sérülékenységekre. A téma aktualitását az adja, hogy a mobil eszközök napjainkban kiemelt szerepet töltenek be a mindennapi és szervezeti működésben, miközben jelentős mennyiségű érzékeny adatot kezelnek.</w:t>
      </w:r>
    </w:p>
    <w:p w14:paraId="5006FAB1" w14:textId="2A0ADD2C" w:rsidR="00875E62" w:rsidRPr="00875E62" w:rsidRDefault="00875E62" w:rsidP="00A53F3C">
      <w:pPr>
        <w:spacing w:line="360" w:lineRule="auto"/>
        <w:jc w:val="both"/>
        <w:rPr>
          <w:rFonts w:ascii="Times New Roman" w:hAnsi="Times New Roman" w:cs="Times New Roman"/>
        </w:rPr>
      </w:pPr>
      <w:r w:rsidRPr="00875E62">
        <w:rPr>
          <w:rFonts w:ascii="Times New Roman" w:hAnsi="Times New Roman" w:cs="Times New Roman"/>
        </w:rPr>
        <w:t>A dolgozat célja a mobilbiztonsági megoldások és sérülékenységek gyakorlati bemutatása, valamint annak feltárása, hogy a fejlesztési folyamat során milyen tényezők vezethetnek biztonsági kockázatok kialakulásához. A kutatás során irodalomkutatás és empirikus vizsgálat egyaránt alkalmazásra került. A gyakorlati rész egy saját fejlesztésű mobilalkalmazás bemutatására és elemzésére épül, amely különböző biztonsági szempontok – például jelszóerősség, hálózati kapcsolatok és alkalmazásjogosultságok – alapján értékeli a felhasználó adatvédelmi állapotát.</w:t>
      </w:r>
      <w:r w:rsidR="0017134D">
        <w:rPr>
          <w:rFonts w:ascii="Times New Roman" w:hAnsi="Times New Roman" w:cs="Times New Roman"/>
        </w:rPr>
        <w:t xml:space="preserve"> </w:t>
      </w:r>
      <w:ins w:id="0" w:author="Lttd" w:date="2026-04-16T14:06:00Z" w16du:dateUtc="2026-04-16T12:06:00Z">
        <w:r w:rsidR="0017134D">
          <w:rPr>
            <w:rFonts w:ascii="Times New Roman" w:hAnsi="Times New Roman" w:cs="Times New Roman"/>
          </w:rPr>
          <w:t>Már itt világossá kell tenni: miért nem elég egy jól prompt-olt LLM a célok lefedésére? A Mellékletek között kötelező alfejezet az LLM-konverzációk teljes szövege, ami az Ön esetében = az ideális</w:t>
        </w:r>
      </w:ins>
      <w:ins w:id="1" w:author="Lttd" w:date="2026-04-16T14:07:00Z" w16du:dateUtc="2026-04-16T12:07:00Z">
        <w:r w:rsidR="0017134D">
          <w:rPr>
            <w:rFonts w:ascii="Times New Roman" w:hAnsi="Times New Roman" w:cs="Times New Roman"/>
          </w:rPr>
          <w:t xml:space="preserve"> </w:t>
        </w:r>
      </w:ins>
      <w:ins w:id="2" w:author="Lttd" w:date="2026-04-16T14:06:00Z" w16du:dateUtc="2026-04-16T12:06:00Z">
        <w:r w:rsidR="0017134D">
          <w:rPr>
            <w:rFonts w:ascii="Times New Roman" w:hAnsi="Times New Roman" w:cs="Times New Roman"/>
          </w:rPr>
          <w:t>pro</w:t>
        </w:r>
      </w:ins>
      <w:ins w:id="3" w:author="Lttd" w:date="2026-04-16T14:07:00Z" w16du:dateUtc="2026-04-16T12:07:00Z">
        <w:r w:rsidR="0017134D">
          <w:rPr>
            <w:rFonts w:ascii="Times New Roman" w:hAnsi="Times New Roman" w:cs="Times New Roman"/>
          </w:rPr>
          <w:t>mpt-okkal kicsiholt LLM-megoldás</w:t>
        </w:r>
        <w:r w:rsidR="005C53AA">
          <w:rPr>
            <w:rFonts w:ascii="Times New Roman" w:hAnsi="Times New Roman" w:cs="Times New Roman"/>
          </w:rPr>
          <w:t xml:space="preserve">sal (inkl. prompt-ok). Ez a benchmark illik, hogy IDEÁLIS prompt-ok esetén is gyengébb legyen, mint az ÖN megoldása, amit egy fajta TESZT-ként (3. fejezet) kell értelmezni, ill. a VITA (4. fejezet) része és a </w:t>
        </w:r>
      </w:ins>
      <w:ins w:id="4" w:author="Lttd" w:date="2026-04-16T14:08:00Z" w16du:dateUtc="2026-04-16T12:08:00Z">
        <w:r w:rsidR="005C53AA">
          <w:rPr>
            <w:rFonts w:ascii="Times New Roman" w:hAnsi="Times New Roman" w:cs="Times New Roman"/>
          </w:rPr>
          <w:t>KONKLÚZIÓK (5. fejezet) része is a saját és az LLM megoldás értelmező, kritikai összevetése!</w:t>
        </w:r>
      </w:ins>
    </w:p>
    <w:p w14:paraId="36CC2F5E" w14:textId="77777777" w:rsidR="00875E62" w:rsidRPr="00875E62" w:rsidRDefault="00875E62" w:rsidP="00A53F3C">
      <w:pPr>
        <w:spacing w:line="360" w:lineRule="auto"/>
        <w:jc w:val="both"/>
        <w:rPr>
          <w:rFonts w:ascii="Times New Roman" w:hAnsi="Times New Roman" w:cs="Times New Roman"/>
        </w:rPr>
      </w:pPr>
      <w:r w:rsidRPr="00875E62">
        <w:rPr>
          <w:rFonts w:ascii="Times New Roman" w:hAnsi="Times New Roman" w:cs="Times New Roman"/>
        </w:rPr>
        <w:t>A biztonsági vizsgálat statikus elemzési módszerekkel, a Mobile Security Framework (MobSF) eszköz segítségével történt. Az elemzés során több kritikus sérülékenység került azonosításra, többek között nem biztonságos konfigurációk, titkosítatlan kommunikáció, debug mód használata és túlzott jogosultságkérés.</w:t>
      </w:r>
    </w:p>
    <w:p w14:paraId="52420589" w14:textId="77777777" w:rsidR="00875E62" w:rsidRPr="00875E62" w:rsidRDefault="00875E62" w:rsidP="00A53F3C">
      <w:pPr>
        <w:spacing w:line="360" w:lineRule="auto"/>
        <w:jc w:val="both"/>
        <w:rPr>
          <w:rFonts w:ascii="Times New Roman" w:hAnsi="Times New Roman" w:cs="Times New Roman"/>
        </w:rPr>
      </w:pPr>
      <w:r w:rsidRPr="00875E62">
        <w:rPr>
          <w:rFonts w:ascii="Times New Roman" w:hAnsi="Times New Roman" w:cs="Times New Roman"/>
        </w:rPr>
        <w:t>Az eredmények alapján megállapítható, hogy a mobilalkalmazások biztonsága jelentős mértékben függ a fejlesztési gyakorlat minőségétől, és a feltárt problémák többsége megfelelő biztonságtudatos fejlesztéssel megelőzhető lenne.</w:t>
      </w:r>
    </w:p>
    <w:p w14:paraId="7A66B7D9" w14:textId="77777777" w:rsidR="00163535" w:rsidRDefault="00875E62" w:rsidP="00A53F3C">
      <w:pPr>
        <w:spacing w:line="360" w:lineRule="auto"/>
        <w:jc w:val="both"/>
        <w:rPr>
          <w:rFonts w:ascii="Times New Roman" w:hAnsi="Times New Roman" w:cs="Times New Roman"/>
        </w:rPr>
      </w:pPr>
      <w:r w:rsidRPr="00875E62">
        <w:rPr>
          <w:rFonts w:ascii="Times New Roman" w:hAnsi="Times New Roman" w:cs="Times New Roman"/>
        </w:rPr>
        <w:t>A dolgozat hozzájárulása abban rejlik, hogy a mobilbiztonsági problémákat nemcsak elméleti, hanem gyakorlati szempontból is bemutatja, valamint szemlélteti azok hatását valós alkalmazási környezetben. Az eredmények oktatási, fejlesztési és biztonságtudatossági célokra egyaránt hasznosíthatók.</w:t>
      </w:r>
    </w:p>
    <w:p w14:paraId="0A7FB22F" w14:textId="187B49CF" w:rsidR="00875E62" w:rsidRPr="00875E62" w:rsidRDefault="00AB45C1" w:rsidP="00A53F3C">
      <w:pPr>
        <w:spacing w:line="360" w:lineRule="auto"/>
        <w:jc w:val="both"/>
        <w:rPr>
          <w:rFonts w:ascii="Times New Roman" w:hAnsi="Times New Roman" w:cs="Times New Roman"/>
        </w:rPr>
      </w:pPr>
      <w:r w:rsidRPr="00AB45C1">
        <w:rPr>
          <w:rFonts w:ascii="Times New Roman" w:hAnsi="Times New Roman" w:cs="Times New Roman"/>
        </w:rPr>
        <w:lastRenderedPageBreak/>
        <w:t>Kulcsszavak: mobilbiztonság, okostelefon-biztonság, Android, iOS, sérülékenység-elemzés, statikus elemzés, MobSF, mobilalkalmazás-biztonság</w:t>
      </w:r>
      <w:r w:rsidR="00875E62">
        <w:rPr>
          <w:rFonts w:ascii="Times New Roman" w:hAnsi="Times New Roman" w:cs="Times New Roman"/>
        </w:rPr>
        <w:br w:type="page"/>
      </w:r>
    </w:p>
    <w:p w14:paraId="5F06A967" w14:textId="5BACA2EA" w:rsidR="00875E62" w:rsidRPr="00AB784F" w:rsidRDefault="006E77C8" w:rsidP="00F1005B">
      <w:pPr>
        <w:spacing w:line="360" w:lineRule="auto"/>
        <w:jc w:val="both"/>
        <w:rPr>
          <w:rFonts w:ascii="Times New Roman" w:hAnsi="Times New Roman" w:cs="Times New Roman"/>
          <w:sz w:val="40"/>
          <w:szCs w:val="40"/>
        </w:rPr>
      </w:pPr>
      <w:r w:rsidRPr="00AB784F">
        <w:rPr>
          <w:rFonts w:ascii="Times New Roman" w:hAnsi="Times New Roman" w:cs="Times New Roman"/>
          <w:sz w:val="40"/>
          <w:szCs w:val="40"/>
        </w:rPr>
        <w:lastRenderedPageBreak/>
        <w:t>Abstract</w:t>
      </w:r>
    </w:p>
    <w:p w14:paraId="0A0C6443" w14:textId="3AB07C5B" w:rsidR="00875E62" w:rsidRPr="00875E62" w:rsidRDefault="00875E62" w:rsidP="00A53F3C">
      <w:pPr>
        <w:spacing w:line="360" w:lineRule="auto"/>
        <w:jc w:val="both"/>
        <w:rPr>
          <w:rFonts w:ascii="Times New Roman" w:hAnsi="Times New Roman" w:cs="Times New Roman"/>
        </w:rPr>
      </w:pPr>
      <w:r w:rsidRPr="00875E62">
        <w:rPr>
          <w:rFonts w:ascii="Times New Roman" w:hAnsi="Times New Roman" w:cs="Times New Roman"/>
        </w:rPr>
        <w:t xml:space="preserve">This thesis examines the evolution of smartphone security, with particular focus on the Android and iOS operating systems, as well as the security vulnerabilities present in mobile applications. </w:t>
      </w:r>
      <w:r w:rsidR="00C449C2" w:rsidRPr="00C449C2">
        <w:rPr>
          <w:rFonts w:ascii="Times New Roman" w:hAnsi="Times New Roman" w:cs="Times New Roman"/>
        </w:rPr>
        <w:t>The relevance of the topic stems from the widespread use</w:t>
      </w:r>
      <w:r w:rsidRPr="00875E62">
        <w:rPr>
          <w:rFonts w:ascii="Times New Roman" w:hAnsi="Times New Roman" w:cs="Times New Roman"/>
        </w:rPr>
        <w:t xml:space="preserve"> of mobile devices in both everyday life and organizational environments, where they handle a significant amount of sensitive data.</w:t>
      </w:r>
    </w:p>
    <w:p w14:paraId="186F078E" w14:textId="77777777" w:rsidR="00875E62" w:rsidRPr="00875E62" w:rsidRDefault="00875E62" w:rsidP="00A53F3C">
      <w:pPr>
        <w:spacing w:line="360" w:lineRule="auto"/>
        <w:jc w:val="both"/>
        <w:rPr>
          <w:rFonts w:ascii="Times New Roman" w:hAnsi="Times New Roman" w:cs="Times New Roman"/>
        </w:rPr>
      </w:pPr>
      <w:r w:rsidRPr="00875E62">
        <w:rPr>
          <w:rFonts w:ascii="Times New Roman" w:hAnsi="Times New Roman" w:cs="Times New Roman"/>
        </w:rPr>
        <w:t>The aim of the thesis is to present mobile security mechanisms and vulnerabilities from a practical perspective, and to identify the factors within the development process that may lead to security risks. The research is based on both literature review and empirical analysis. The practical part focuses on the development and evaluation of a self-developed mobile application, which assesses the user's data protection status based on multiple factors, including password strength, network conditions, and application permissions.</w:t>
      </w:r>
    </w:p>
    <w:p w14:paraId="76818250" w14:textId="77777777" w:rsidR="00875E62" w:rsidRPr="00875E62" w:rsidRDefault="00875E62" w:rsidP="00A53F3C">
      <w:pPr>
        <w:spacing w:line="360" w:lineRule="auto"/>
        <w:jc w:val="both"/>
        <w:rPr>
          <w:rFonts w:ascii="Times New Roman" w:hAnsi="Times New Roman" w:cs="Times New Roman"/>
        </w:rPr>
      </w:pPr>
      <w:r w:rsidRPr="00875E62">
        <w:rPr>
          <w:rFonts w:ascii="Times New Roman" w:hAnsi="Times New Roman" w:cs="Times New Roman"/>
        </w:rPr>
        <w:t>The security assessment was conducted using static analysis methods with the Mobile Security Framework (MobSF). The analysis revealed several critical vulnerabilities, including insecure configurations, unencrypted communication, the use of debug mode, and excessive permission requests.</w:t>
      </w:r>
    </w:p>
    <w:p w14:paraId="61712BF3" w14:textId="77777777" w:rsidR="00875E62" w:rsidRPr="00875E62" w:rsidRDefault="00875E62" w:rsidP="00A53F3C">
      <w:pPr>
        <w:spacing w:line="360" w:lineRule="auto"/>
        <w:jc w:val="both"/>
        <w:rPr>
          <w:rFonts w:ascii="Times New Roman" w:hAnsi="Times New Roman" w:cs="Times New Roman"/>
        </w:rPr>
      </w:pPr>
      <w:r w:rsidRPr="00875E62">
        <w:rPr>
          <w:rFonts w:ascii="Times New Roman" w:hAnsi="Times New Roman" w:cs="Times New Roman"/>
        </w:rPr>
        <w:t>Based on the results, it can be concluded that the security of mobile applications largely depends on the quality of development practices, and that many of the identified vulnerabilities could be prevented through the application of security-conscious development principles.</w:t>
      </w:r>
    </w:p>
    <w:p w14:paraId="4DAFF0E7" w14:textId="77777777" w:rsidR="00875E62" w:rsidRDefault="00875E62" w:rsidP="00A53F3C">
      <w:pPr>
        <w:spacing w:line="360" w:lineRule="auto"/>
        <w:jc w:val="both"/>
        <w:rPr>
          <w:rFonts w:ascii="Times New Roman" w:hAnsi="Times New Roman" w:cs="Times New Roman"/>
        </w:rPr>
      </w:pPr>
      <w:r w:rsidRPr="00875E62">
        <w:rPr>
          <w:rFonts w:ascii="Times New Roman" w:hAnsi="Times New Roman" w:cs="Times New Roman"/>
        </w:rPr>
        <w:t>The main contribution of the thesis lies in the practical demonstration of mobile security issues, providing not only theoretical insights but also real-world examples of vulnerabilities and their impact. The findings can be effectively applied in educational contexts, development processes, and security awareness training.</w:t>
      </w:r>
    </w:p>
    <w:p w14:paraId="2D3ADC6F" w14:textId="2DE23FEA" w:rsidR="006E77C8" w:rsidRPr="00AB784F" w:rsidRDefault="00AB45C1" w:rsidP="00F1005B">
      <w:pPr>
        <w:spacing w:line="360" w:lineRule="auto"/>
        <w:jc w:val="both"/>
        <w:rPr>
          <w:rFonts w:ascii="Times New Roman" w:hAnsi="Times New Roman" w:cs="Times New Roman"/>
        </w:rPr>
      </w:pPr>
      <w:r w:rsidRPr="00AB45C1">
        <w:rPr>
          <w:rFonts w:ascii="Times New Roman" w:hAnsi="Times New Roman" w:cs="Times New Roman"/>
        </w:rPr>
        <w:t>Keywords: mobile security, smartphone security, Android, iOS, vulnerability analysis, static analysis, MobSF, application security</w:t>
      </w:r>
    </w:p>
    <w:p w14:paraId="23E15A7D" w14:textId="08F2C5AD" w:rsidR="00333A19" w:rsidRDefault="00333A19">
      <w:pPr>
        <w:rPr>
          <w:rFonts w:ascii="Times New Roman" w:hAnsi="Times New Roman" w:cs="Times New Roman"/>
        </w:rPr>
        <w:sectPr w:rsidR="00333A19" w:rsidSect="00FC1760">
          <w:footerReference w:type="default" r:id="rId8"/>
          <w:pgSz w:w="11906" w:h="16838"/>
          <w:pgMar w:top="1417" w:right="1417" w:bottom="1417" w:left="1417" w:header="708" w:footer="708" w:gutter="0"/>
          <w:cols w:space="708"/>
          <w:docGrid w:linePitch="360"/>
        </w:sectPr>
      </w:pPr>
      <w:r>
        <w:rPr>
          <w:rFonts w:ascii="Times New Roman" w:hAnsi="Times New Roman" w:cs="Times New Roman"/>
        </w:rPr>
        <w:br w:type="page"/>
      </w:r>
    </w:p>
    <w:p w14:paraId="6CC6339D" w14:textId="77777777" w:rsidR="006E77C8" w:rsidRPr="00AB784F" w:rsidRDefault="006E77C8">
      <w:pPr>
        <w:rPr>
          <w:rFonts w:ascii="Times New Roman" w:hAnsi="Times New Roman" w:cs="Times New Roman"/>
        </w:rPr>
      </w:pPr>
    </w:p>
    <w:sdt>
      <w:sdtPr>
        <w:rPr>
          <w:rFonts w:ascii="Times New Roman" w:eastAsiaTheme="minorHAnsi" w:hAnsi="Times New Roman" w:cs="Times New Roman"/>
          <w:color w:val="auto"/>
          <w:kern w:val="2"/>
          <w:sz w:val="24"/>
          <w:szCs w:val="24"/>
          <w:lang w:eastAsia="en-US"/>
          <w14:ligatures w14:val="standardContextual"/>
        </w:rPr>
        <w:id w:val="-1537349321"/>
        <w:docPartObj>
          <w:docPartGallery w:val="Table of Contents"/>
          <w:docPartUnique/>
        </w:docPartObj>
      </w:sdtPr>
      <w:sdtEndPr>
        <w:rPr>
          <w:b/>
          <w:bCs/>
        </w:rPr>
      </w:sdtEndPr>
      <w:sdtContent>
        <w:p w14:paraId="225A3A82" w14:textId="672D5EAA" w:rsidR="00282435" w:rsidRPr="00AB784F" w:rsidRDefault="00282435">
          <w:pPr>
            <w:pStyle w:val="Tartalomjegyzkcmsora"/>
            <w:rPr>
              <w:rFonts w:ascii="Times New Roman" w:hAnsi="Times New Roman" w:cs="Times New Roman"/>
              <w:color w:val="auto"/>
            </w:rPr>
          </w:pPr>
          <w:r w:rsidRPr="00AB784F">
            <w:rPr>
              <w:rFonts w:ascii="Times New Roman" w:hAnsi="Times New Roman" w:cs="Times New Roman"/>
              <w:color w:val="auto"/>
            </w:rPr>
            <w:t>Tartalom</w:t>
          </w:r>
          <w:r w:rsidR="0060608B">
            <w:rPr>
              <w:rFonts w:ascii="Times New Roman" w:hAnsi="Times New Roman" w:cs="Times New Roman"/>
              <w:color w:val="auto"/>
            </w:rPr>
            <w:t>jegyzék</w:t>
          </w:r>
        </w:p>
        <w:p w14:paraId="5726C35E" w14:textId="2C827079" w:rsidR="00D44808" w:rsidRDefault="00282435">
          <w:pPr>
            <w:pStyle w:val="TJ1"/>
            <w:tabs>
              <w:tab w:val="right" w:leader="dot" w:pos="9062"/>
            </w:tabs>
            <w:rPr>
              <w:rFonts w:eastAsiaTheme="minorEastAsia"/>
              <w:noProof/>
              <w:lang w:eastAsia="hu-HU"/>
            </w:rPr>
          </w:pPr>
          <w:r w:rsidRPr="00AB784F">
            <w:rPr>
              <w:rFonts w:ascii="Times New Roman" w:hAnsi="Times New Roman" w:cs="Times New Roman"/>
            </w:rPr>
            <w:fldChar w:fldCharType="begin"/>
          </w:r>
          <w:r w:rsidRPr="00AB784F">
            <w:rPr>
              <w:rFonts w:ascii="Times New Roman" w:hAnsi="Times New Roman" w:cs="Times New Roman"/>
            </w:rPr>
            <w:instrText xml:space="preserve"> TOC \o "1-3" \h \z \u </w:instrText>
          </w:r>
          <w:r w:rsidRPr="00AB784F">
            <w:rPr>
              <w:rFonts w:ascii="Times New Roman" w:hAnsi="Times New Roman" w:cs="Times New Roman"/>
            </w:rPr>
            <w:fldChar w:fldCharType="separate"/>
          </w:r>
          <w:hyperlink w:anchor="_Toc227224096" w:history="1">
            <w:r w:rsidR="00D44808" w:rsidRPr="001E02B1">
              <w:rPr>
                <w:rStyle w:val="Hiperhivatkozs"/>
                <w:rFonts w:ascii="Times New Roman" w:hAnsi="Times New Roman" w:cs="Times New Roman"/>
                <w:noProof/>
              </w:rPr>
              <w:t>Bevezetés</w:t>
            </w:r>
            <w:r w:rsidR="00D44808">
              <w:rPr>
                <w:noProof/>
                <w:webHidden/>
              </w:rPr>
              <w:tab/>
            </w:r>
            <w:r w:rsidR="00D44808">
              <w:rPr>
                <w:noProof/>
                <w:webHidden/>
              </w:rPr>
              <w:fldChar w:fldCharType="begin"/>
            </w:r>
            <w:r w:rsidR="00D44808">
              <w:rPr>
                <w:noProof/>
                <w:webHidden/>
              </w:rPr>
              <w:instrText xml:space="preserve"> PAGEREF _Toc227224096 \h </w:instrText>
            </w:r>
            <w:r w:rsidR="00D44808">
              <w:rPr>
                <w:noProof/>
                <w:webHidden/>
              </w:rPr>
            </w:r>
            <w:r w:rsidR="00D44808">
              <w:rPr>
                <w:noProof/>
                <w:webHidden/>
              </w:rPr>
              <w:fldChar w:fldCharType="separate"/>
            </w:r>
            <w:r w:rsidR="00D44808">
              <w:rPr>
                <w:noProof/>
                <w:webHidden/>
              </w:rPr>
              <w:t>5</w:t>
            </w:r>
            <w:r w:rsidR="00D44808">
              <w:rPr>
                <w:noProof/>
                <w:webHidden/>
              </w:rPr>
              <w:fldChar w:fldCharType="end"/>
            </w:r>
          </w:hyperlink>
        </w:p>
        <w:p w14:paraId="0521C318" w14:textId="5B5E7E96" w:rsidR="00D44808" w:rsidRDefault="00D44808">
          <w:pPr>
            <w:pStyle w:val="TJ2"/>
            <w:tabs>
              <w:tab w:val="right" w:leader="dot" w:pos="9062"/>
            </w:tabs>
            <w:rPr>
              <w:rFonts w:eastAsiaTheme="minorEastAsia"/>
              <w:noProof/>
              <w:lang w:eastAsia="hu-HU"/>
            </w:rPr>
          </w:pPr>
          <w:hyperlink w:anchor="_Toc227224097" w:history="1">
            <w:r w:rsidRPr="001E02B1">
              <w:rPr>
                <w:rStyle w:val="Hiperhivatkozs"/>
                <w:rFonts w:ascii="Times New Roman" w:hAnsi="Times New Roman" w:cs="Times New Roman"/>
                <w:noProof/>
              </w:rPr>
              <w:t>1.1 A téma ismertetése és a témaválasztás indoklása</w:t>
            </w:r>
            <w:r>
              <w:rPr>
                <w:noProof/>
                <w:webHidden/>
              </w:rPr>
              <w:tab/>
            </w:r>
            <w:r>
              <w:rPr>
                <w:noProof/>
                <w:webHidden/>
              </w:rPr>
              <w:fldChar w:fldCharType="begin"/>
            </w:r>
            <w:r>
              <w:rPr>
                <w:noProof/>
                <w:webHidden/>
              </w:rPr>
              <w:instrText xml:space="preserve"> PAGEREF _Toc227224097 \h </w:instrText>
            </w:r>
            <w:r>
              <w:rPr>
                <w:noProof/>
                <w:webHidden/>
              </w:rPr>
            </w:r>
            <w:r>
              <w:rPr>
                <w:noProof/>
                <w:webHidden/>
              </w:rPr>
              <w:fldChar w:fldCharType="separate"/>
            </w:r>
            <w:r>
              <w:rPr>
                <w:noProof/>
                <w:webHidden/>
              </w:rPr>
              <w:t>5</w:t>
            </w:r>
            <w:r>
              <w:rPr>
                <w:noProof/>
                <w:webHidden/>
              </w:rPr>
              <w:fldChar w:fldCharType="end"/>
            </w:r>
          </w:hyperlink>
        </w:p>
        <w:p w14:paraId="7B46304E" w14:textId="38199AFE" w:rsidR="00D44808" w:rsidRDefault="00D44808">
          <w:pPr>
            <w:pStyle w:val="TJ2"/>
            <w:tabs>
              <w:tab w:val="right" w:leader="dot" w:pos="9062"/>
            </w:tabs>
            <w:rPr>
              <w:rFonts w:eastAsiaTheme="minorEastAsia"/>
              <w:noProof/>
              <w:lang w:eastAsia="hu-HU"/>
            </w:rPr>
          </w:pPr>
          <w:hyperlink w:anchor="_Toc227224098" w:history="1">
            <w:r w:rsidRPr="001E02B1">
              <w:rPr>
                <w:rStyle w:val="Hiperhivatkozs"/>
                <w:rFonts w:ascii="Times New Roman" w:hAnsi="Times New Roman" w:cs="Times New Roman"/>
                <w:noProof/>
              </w:rPr>
              <w:t>1.2 A téma aktualitása és jelentősége</w:t>
            </w:r>
            <w:r>
              <w:rPr>
                <w:noProof/>
                <w:webHidden/>
              </w:rPr>
              <w:tab/>
            </w:r>
            <w:r>
              <w:rPr>
                <w:noProof/>
                <w:webHidden/>
              </w:rPr>
              <w:fldChar w:fldCharType="begin"/>
            </w:r>
            <w:r>
              <w:rPr>
                <w:noProof/>
                <w:webHidden/>
              </w:rPr>
              <w:instrText xml:space="preserve"> PAGEREF _Toc227224098 \h </w:instrText>
            </w:r>
            <w:r>
              <w:rPr>
                <w:noProof/>
                <w:webHidden/>
              </w:rPr>
            </w:r>
            <w:r>
              <w:rPr>
                <w:noProof/>
                <w:webHidden/>
              </w:rPr>
              <w:fldChar w:fldCharType="separate"/>
            </w:r>
            <w:r>
              <w:rPr>
                <w:noProof/>
                <w:webHidden/>
              </w:rPr>
              <w:t>5</w:t>
            </w:r>
            <w:r>
              <w:rPr>
                <w:noProof/>
                <w:webHidden/>
              </w:rPr>
              <w:fldChar w:fldCharType="end"/>
            </w:r>
          </w:hyperlink>
        </w:p>
        <w:p w14:paraId="4EB81034" w14:textId="60779FFA" w:rsidR="00D44808" w:rsidRDefault="00D44808">
          <w:pPr>
            <w:pStyle w:val="TJ2"/>
            <w:tabs>
              <w:tab w:val="right" w:leader="dot" w:pos="9062"/>
            </w:tabs>
            <w:rPr>
              <w:rFonts w:eastAsiaTheme="minorEastAsia"/>
              <w:noProof/>
              <w:lang w:eastAsia="hu-HU"/>
            </w:rPr>
          </w:pPr>
          <w:hyperlink w:anchor="_Toc227224099" w:history="1">
            <w:r w:rsidRPr="001E02B1">
              <w:rPr>
                <w:rStyle w:val="Hiperhivatkozs"/>
                <w:rFonts w:ascii="Times New Roman" w:hAnsi="Times New Roman" w:cs="Times New Roman"/>
                <w:noProof/>
              </w:rPr>
              <w:t>1.3 A kutatás célja</w:t>
            </w:r>
            <w:r>
              <w:rPr>
                <w:noProof/>
                <w:webHidden/>
              </w:rPr>
              <w:tab/>
            </w:r>
            <w:r>
              <w:rPr>
                <w:noProof/>
                <w:webHidden/>
              </w:rPr>
              <w:fldChar w:fldCharType="begin"/>
            </w:r>
            <w:r>
              <w:rPr>
                <w:noProof/>
                <w:webHidden/>
              </w:rPr>
              <w:instrText xml:space="preserve"> PAGEREF _Toc227224099 \h </w:instrText>
            </w:r>
            <w:r>
              <w:rPr>
                <w:noProof/>
                <w:webHidden/>
              </w:rPr>
            </w:r>
            <w:r>
              <w:rPr>
                <w:noProof/>
                <w:webHidden/>
              </w:rPr>
              <w:fldChar w:fldCharType="separate"/>
            </w:r>
            <w:r>
              <w:rPr>
                <w:noProof/>
                <w:webHidden/>
              </w:rPr>
              <w:t>6</w:t>
            </w:r>
            <w:r>
              <w:rPr>
                <w:noProof/>
                <w:webHidden/>
              </w:rPr>
              <w:fldChar w:fldCharType="end"/>
            </w:r>
          </w:hyperlink>
        </w:p>
        <w:p w14:paraId="06527C14" w14:textId="278CFEAD" w:rsidR="00D44808" w:rsidRDefault="00D44808">
          <w:pPr>
            <w:pStyle w:val="TJ2"/>
            <w:tabs>
              <w:tab w:val="right" w:leader="dot" w:pos="9062"/>
            </w:tabs>
            <w:rPr>
              <w:rFonts w:eastAsiaTheme="minorEastAsia"/>
              <w:noProof/>
              <w:lang w:eastAsia="hu-HU"/>
            </w:rPr>
          </w:pPr>
          <w:hyperlink w:anchor="_Toc227224100" w:history="1">
            <w:r w:rsidRPr="001E02B1">
              <w:rPr>
                <w:rStyle w:val="Hiperhivatkozs"/>
                <w:rFonts w:ascii="Times New Roman" w:hAnsi="Times New Roman" w:cs="Times New Roman"/>
                <w:noProof/>
              </w:rPr>
              <w:t>1.4 A kutatás módszertana</w:t>
            </w:r>
            <w:r>
              <w:rPr>
                <w:noProof/>
                <w:webHidden/>
              </w:rPr>
              <w:tab/>
            </w:r>
            <w:r>
              <w:rPr>
                <w:noProof/>
                <w:webHidden/>
              </w:rPr>
              <w:fldChar w:fldCharType="begin"/>
            </w:r>
            <w:r>
              <w:rPr>
                <w:noProof/>
                <w:webHidden/>
              </w:rPr>
              <w:instrText xml:space="preserve"> PAGEREF _Toc227224100 \h </w:instrText>
            </w:r>
            <w:r>
              <w:rPr>
                <w:noProof/>
                <w:webHidden/>
              </w:rPr>
            </w:r>
            <w:r>
              <w:rPr>
                <w:noProof/>
                <w:webHidden/>
              </w:rPr>
              <w:fldChar w:fldCharType="separate"/>
            </w:r>
            <w:r>
              <w:rPr>
                <w:noProof/>
                <w:webHidden/>
              </w:rPr>
              <w:t>7</w:t>
            </w:r>
            <w:r>
              <w:rPr>
                <w:noProof/>
                <w:webHidden/>
              </w:rPr>
              <w:fldChar w:fldCharType="end"/>
            </w:r>
          </w:hyperlink>
        </w:p>
        <w:p w14:paraId="256EAEEF" w14:textId="5CBB9D12" w:rsidR="00D44808" w:rsidRDefault="00D44808">
          <w:pPr>
            <w:pStyle w:val="TJ2"/>
            <w:tabs>
              <w:tab w:val="right" w:leader="dot" w:pos="9062"/>
            </w:tabs>
            <w:rPr>
              <w:rFonts w:eastAsiaTheme="minorEastAsia"/>
              <w:noProof/>
              <w:lang w:eastAsia="hu-HU"/>
            </w:rPr>
          </w:pPr>
          <w:hyperlink w:anchor="_Toc227224101" w:history="1">
            <w:r w:rsidRPr="001E02B1">
              <w:rPr>
                <w:rStyle w:val="Hiperhivatkozs"/>
                <w:rFonts w:ascii="Times New Roman" w:hAnsi="Times New Roman" w:cs="Times New Roman"/>
                <w:noProof/>
              </w:rPr>
              <w:t>1.5 A dolgozat lehatároltsága</w:t>
            </w:r>
            <w:r>
              <w:rPr>
                <w:noProof/>
                <w:webHidden/>
              </w:rPr>
              <w:tab/>
            </w:r>
            <w:r>
              <w:rPr>
                <w:noProof/>
                <w:webHidden/>
              </w:rPr>
              <w:fldChar w:fldCharType="begin"/>
            </w:r>
            <w:r>
              <w:rPr>
                <w:noProof/>
                <w:webHidden/>
              </w:rPr>
              <w:instrText xml:space="preserve"> PAGEREF _Toc227224101 \h </w:instrText>
            </w:r>
            <w:r>
              <w:rPr>
                <w:noProof/>
                <w:webHidden/>
              </w:rPr>
            </w:r>
            <w:r>
              <w:rPr>
                <w:noProof/>
                <w:webHidden/>
              </w:rPr>
              <w:fldChar w:fldCharType="separate"/>
            </w:r>
            <w:r>
              <w:rPr>
                <w:noProof/>
                <w:webHidden/>
              </w:rPr>
              <w:t>8</w:t>
            </w:r>
            <w:r>
              <w:rPr>
                <w:noProof/>
                <w:webHidden/>
              </w:rPr>
              <w:fldChar w:fldCharType="end"/>
            </w:r>
          </w:hyperlink>
        </w:p>
        <w:p w14:paraId="2239CBFC" w14:textId="361F00A0" w:rsidR="00D44808" w:rsidRDefault="00D44808">
          <w:pPr>
            <w:pStyle w:val="TJ2"/>
            <w:tabs>
              <w:tab w:val="right" w:leader="dot" w:pos="9062"/>
            </w:tabs>
            <w:rPr>
              <w:rFonts w:eastAsiaTheme="minorEastAsia"/>
              <w:noProof/>
              <w:lang w:eastAsia="hu-HU"/>
            </w:rPr>
          </w:pPr>
          <w:hyperlink w:anchor="_Toc227224102" w:history="1">
            <w:r w:rsidRPr="001E02B1">
              <w:rPr>
                <w:rStyle w:val="Hiperhivatkozs"/>
                <w:rFonts w:ascii="Times New Roman" w:hAnsi="Times New Roman" w:cs="Times New Roman"/>
                <w:noProof/>
              </w:rPr>
              <w:t>1.6 A szakdolgozat felépítése és köszönetnyilvánítás</w:t>
            </w:r>
            <w:r>
              <w:rPr>
                <w:noProof/>
                <w:webHidden/>
              </w:rPr>
              <w:tab/>
            </w:r>
            <w:r>
              <w:rPr>
                <w:noProof/>
                <w:webHidden/>
              </w:rPr>
              <w:fldChar w:fldCharType="begin"/>
            </w:r>
            <w:r>
              <w:rPr>
                <w:noProof/>
                <w:webHidden/>
              </w:rPr>
              <w:instrText xml:space="preserve"> PAGEREF _Toc227224102 \h </w:instrText>
            </w:r>
            <w:r>
              <w:rPr>
                <w:noProof/>
                <w:webHidden/>
              </w:rPr>
            </w:r>
            <w:r>
              <w:rPr>
                <w:noProof/>
                <w:webHidden/>
              </w:rPr>
              <w:fldChar w:fldCharType="separate"/>
            </w:r>
            <w:r>
              <w:rPr>
                <w:noProof/>
                <w:webHidden/>
              </w:rPr>
              <w:t>9</w:t>
            </w:r>
            <w:r>
              <w:rPr>
                <w:noProof/>
                <w:webHidden/>
              </w:rPr>
              <w:fldChar w:fldCharType="end"/>
            </w:r>
          </w:hyperlink>
        </w:p>
        <w:p w14:paraId="1E534F20" w14:textId="4C560947" w:rsidR="00D44808" w:rsidRDefault="00D44808">
          <w:pPr>
            <w:pStyle w:val="TJ2"/>
            <w:tabs>
              <w:tab w:val="right" w:leader="dot" w:pos="9062"/>
            </w:tabs>
            <w:rPr>
              <w:rFonts w:eastAsiaTheme="minorEastAsia"/>
              <w:noProof/>
              <w:lang w:eastAsia="hu-HU"/>
            </w:rPr>
          </w:pPr>
          <w:hyperlink w:anchor="_Toc227224103" w:history="1">
            <w:r w:rsidRPr="001E02B1">
              <w:rPr>
                <w:rStyle w:val="Hiperhivatkozs"/>
                <w:rFonts w:ascii="Times New Roman" w:hAnsi="Times New Roman" w:cs="Times New Roman"/>
                <w:noProof/>
              </w:rPr>
              <w:t>1.7 Célcso</w:t>
            </w:r>
            <w:r w:rsidRPr="001E02B1">
              <w:rPr>
                <w:rStyle w:val="Hiperhivatkozs"/>
                <w:rFonts w:ascii="Times New Roman" w:hAnsi="Times New Roman" w:cs="Times New Roman"/>
                <w:noProof/>
              </w:rPr>
              <w:t>p</w:t>
            </w:r>
            <w:r w:rsidRPr="001E02B1">
              <w:rPr>
                <w:rStyle w:val="Hiperhivatkozs"/>
                <w:rFonts w:ascii="Times New Roman" w:hAnsi="Times New Roman" w:cs="Times New Roman"/>
                <w:noProof/>
              </w:rPr>
              <w:t>ort</w:t>
            </w:r>
            <w:r>
              <w:rPr>
                <w:noProof/>
                <w:webHidden/>
              </w:rPr>
              <w:tab/>
            </w:r>
            <w:r>
              <w:rPr>
                <w:noProof/>
                <w:webHidden/>
              </w:rPr>
              <w:fldChar w:fldCharType="begin"/>
            </w:r>
            <w:r>
              <w:rPr>
                <w:noProof/>
                <w:webHidden/>
              </w:rPr>
              <w:instrText xml:space="preserve"> PAGEREF _Toc227224103 \h </w:instrText>
            </w:r>
            <w:r>
              <w:rPr>
                <w:noProof/>
                <w:webHidden/>
              </w:rPr>
            </w:r>
            <w:r>
              <w:rPr>
                <w:noProof/>
                <w:webHidden/>
              </w:rPr>
              <w:fldChar w:fldCharType="separate"/>
            </w:r>
            <w:r>
              <w:rPr>
                <w:noProof/>
                <w:webHidden/>
              </w:rPr>
              <w:t>10</w:t>
            </w:r>
            <w:r>
              <w:rPr>
                <w:noProof/>
                <w:webHidden/>
              </w:rPr>
              <w:fldChar w:fldCharType="end"/>
            </w:r>
          </w:hyperlink>
        </w:p>
        <w:p w14:paraId="7D0F4A86" w14:textId="1BF1A111" w:rsidR="00D44808" w:rsidRDefault="00D44808">
          <w:pPr>
            <w:pStyle w:val="TJ2"/>
            <w:tabs>
              <w:tab w:val="right" w:leader="dot" w:pos="9062"/>
            </w:tabs>
            <w:rPr>
              <w:rFonts w:eastAsiaTheme="minorEastAsia"/>
              <w:noProof/>
              <w:lang w:eastAsia="hu-HU"/>
            </w:rPr>
          </w:pPr>
          <w:hyperlink w:anchor="_Toc227224104" w:history="1">
            <w:r w:rsidRPr="001E02B1">
              <w:rPr>
                <w:rStyle w:val="Hiperhivatkozs"/>
                <w:rFonts w:ascii="Times New Roman" w:hAnsi="Times New Roman" w:cs="Times New Roman"/>
                <w:noProof/>
              </w:rPr>
              <w:t>1.8 A fejlesztés hasznossága és numerikus információs többletérték becslése</w:t>
            </w:r>
            <w:r>
              <w:rPr>
                <w:noProof/>
                <w:webHidden/>
              </w:rPr>
              <w:tab/>
            </w:r>
            <w:r>
              <w:rPr>
                <w:noProof/>
                <w:webHidden/>
              </w:rPr>
              <w:fldChar w:fldCharType="begin"/>
            </w:r>
            <w:r>
              <w:rPr>
                <w:noProof/>
                <w:webHidden/>
              </w:rPr>
              <w:instrText xml:space="preserve"> PAGEREF _Toc227224104 \h </w:instrText>
            </w:r>
            <w:r>
              <w:rPr>
                <w:noProof/>
                <w:webHidden/>
              </w:rPr>
            </w:r>
            <w:r>
              <w:rPr>
                <w:noProof/>
                <w:webHidden/>
              </w:rPr>
              <w:fldChar w:fldCharType="separate"/>
            </w:r>
            <w:r>
              <w:rPr>
                <w:noProof/>
                <w:webHidden/>
              </w:rPr>
              <w:t>11</w:t>
            </w:r>
            <w:r>
              <w:rPr>
                <w:noProof/>
                <w:webHidden/>
              </w:rPr>
              <w:fldChar w:fldCharType="end"/>
            </w:r>
          </w:hyperlink>
        </w:p>
        <w:p w14:paraId="4EAAF6F5" w14:textId="2969E424" w:rsidR="00D44808" w:rsidRDefault="00D44808">
          <w:pPr>
            <w:pStyle w:val="TJ1"/>
            <w:tabs>
              <w:tab w:val="right" w:leader="dot" w:pos="9062"/>
            </w:tabs>
            <w:rPr>
              <w:rFonts w:eastAsiaTheme="minorEastAsia"/>
              <w:noProof/>
              <w:lang w:eastAsia="hu-HU"/>
            </w:rPr>
          </w:pPr>
          <w:hyperlink w:anchor="_Toc227224105" w:history="1">
            <w:r w:rsidRPr="001E02B1">
              <w:rPr>
                <w:rStyle w:val="Hiperhivatkozs"/>
                <w:rFonts w:ascii="Times New Roman" w:hAnsi="Times New Roman" w:cs="Times New Roman"/>
                <w:noProof/>
              </w:rPr>
              <w:t>2. Szakirodalmi háttér</w:t>
            </w:r>
            <w:r>
              <w:rPr>
                <w:noProof/>
                <w:webHidden/>
              </w:rPr>
              <w:tab/>
            </w:r>
            <w:r>
              <w:rPr>
                <w:noProof/>
                <w:webHidden/>
              </w:rPr>
              <w:fldChar w:fldCharType="begin"/>
            </w:r>
            <w:r>
              <w:rPr>
                <w:noProof/>
                <w:webHidden/>
              </w:rPr>
              <w:instrText xml:space="preserve"> PAGEREF _Toc227224105 \h </w:instrText>
            </w:r>
            <w:r>
              <w:rPr>
                <w:noProof/>
                <w:webHidden/>
              </w:rPr>
            </w:r>
            <w:r>
              <w:rPr>
                <w:noProof/>
                <w:webHidden/>
              </w:rPr>
              <w:fldChar w:fldCharType="separate"/>
            </w:r>
            <w:r>
              <w:rPr>
                <w:noProof/>
                <w:webHidden/>
              </w:rPr>
              <w:t>12</w:t>
            </w:r>
            <w:r>
              <w:rPr>
                <w:noProof/>
                <w:webHidden/>
              </w:rPr>
              <w:fldChar w:fldCharType="end"/>
            </w:r>
          </w:hyperlink>
        </w:p>
        <w:p w14:paraId="0FD0EDA6" w14:textId="6F1E6559" w:rsidR="00D44808" w:rsidRDefault="00D44808">
          <w:pPr>
            <w:pStyle w:val="TJ2"/>
            <w:tabs>
              <w:tab w:val="right" w:leader="dot" w:pos="9062"/>
            </w:tabs>
            <w:rPr>
              <w:rFonts w:eastAsiaTheme="minorEastAsia"/>
              <w:noProof/>
              <w:lang w:eastAsia="hu-HU"/>
            </w:rPr>
          </w:pPr>
          <w:hyperlink w:anchor="_Toc227224106" w:history="1">
            <w:r w:rsidRPr="001E02B1">
              <w:rPr>
                <w:rStyle w:val="Hiperhivatkozs"/>
                <w:rFonts w:ascii="Times New Roman" w:hAnsi="Times New Roman" w:cs="Times New Roman"/>
                <w:noProof/>
              </w:rPr>
              <w:t>2.1 A BPROF képzés és a szakdolgozat kapcsolata</w:t>
            </w:r>
            <w:r>
              <w:rPr>
                <w:noProof/>
                <w:webHidden/>
              </w:rPr>
              <w:tab/>
            </w:r>
            <w:r>
              <w:rPr>
                <w:noProof/>
                <w:webHidden/>
              </w:rPr>
              <w:fldChar w:fldCharType="begin"/>
            </w:r>
            <w:r>
              <w:rPr>
                <w:noProof/>
                <w:webHidden/>
              </w:rPr>
              <w:instrText xml:space="preserve"> PAGEREF _Toc227224106 \h </w:instrText>
            </w:r>
            <w:r>
              <w:rPr>
                <w:noProof/>
                <w:webHidden/>
              </w:rPr>
            </w:r>
            <w:r>
              <w:rPr>
                <w:noProof/>
                <w:webHidden/>
              </w:rPr>
              <w:fldChar w:fldCharType="separate"/>
            </w:r>
            <w:r>
              <w:rPr>
                <w:noProof/>
                <w:webHidden/>
              </w:rPr>
              <w:t>12</w:t>
            </w:r>
            <w:r>
              <w:rPr>
                <w:noProof/>
                <w:webHidden/>
              </w:rPr>
              <w:fldChar w:fldCharType="end"/>
            </w:r>
          </w:hyperlink>
        </w:p>
        <w:p w14:paraId="5D39A835" w14:textId="659A5350" w:rsidR="00D44808" w:rsidRDefault="00D44808">
          <w:pPr>
            <w:pStyle w:val="TJ3"/>
            <w:tabs>
              <w:tab w:val="right" w:leader="dot" w:pos="9062"/>
            </w:tabs>
            <w:rPr>
              <w:rFonts w:eastAsiaTheme="minorEastAsia"/>
              <w:noProof/>
              <w:lang w:eastAsia="hu-HU"/>
            </w:rPr>
          </w:pPr>
          <w:hyperlink w:anchor="_Toc227224107" w:history="1">
            <w:r w:rsidRPr="001E02B1">
              <w:rPr>
                <w:rStyle w:val="Hiperhivatkozs"/>
                <w:rFonts w:ascii="Times New Roman" w:hAnsi="Times New Roman" w:cs="Times New Roman"/>
                <w:noProof/>
              </w:rPr>
              <w:t>2.1.1 Európai civilizáció és identitás</w:t>
            </w:r>
            <w:r>
              <w:rPr>
                <w:noProof/>
                <w:webHidden/>
              </w:rPr>
              <w:tab/>
            </w:r>
            <w:r>
              <w:rPr>
                <w:noProof/>
                <w:webHidden/>
              </w:rPr>
              <w:fldChar w:fldCharType="begin"/>
            </w:r>
            <w:r>
              <w:rPr>
                <w:noProof/>
                <w:webHidden/>
              </w:rPr>
              <w:instrText xml:space="preserve"> PAGEREF _Toc227224107 \h </w:instrText>
            </w:r>
            <w:r>
              <w:rPr>
                <w:noProof/>
                <w:webHidden/>
              </w:rPr>
            </w:r>
            <w:r>
              <w:rPr>
                <w:noProof/>
                <w:webHidden/>
              </w:rPr>
              <w:fldChar w:fldCharType="separate"/>
            </w:r>
            <w:r>
              <w:rPr>
                <w:noProof/>
                <w:webHidden/>
              </w:rPr>
              <w:t>12</w:t>
            </w:r>
            <w:r>
              <w:rPr>
                <w:noProof/>
                <w:webHidden/>
              </w:rPr>
              <w:fldChar w:fldCharType="end"/>
            </w:r>
          </w:hyperlink>
        </w:p>
        <w:p w14:paraId="07F6EE39" w14:textId="476541D4" w:rsidR="00D44808" w:rsidRDefault="00D44808">
          <w:pPr>
            <w:pStyle w:val="TJ3"/>
            <w:tabs>
              <w:tab w:val="right" w:leader="dot" w:pos="9062"/>
            </w:tabs>
            <w:rPr>
              <w:rFonts w:eastAsiaTheme="minorEastAsia"/>
              <w:noProof/>
              <w:lang w:eastAsia="hu-HU"/>
            </w:rPr>
          </w:pPr>
          <w:hyperlink w:anchor="_Toc227224108" w:history="1">
            <w:r w:rsidRPr="001E02B1">
              <w:rPr>
                <w:rStyle w:val="Hiperhivatkozs"/>
                <w:rFonts w:ascii="Times New Roman" w:hAnsi="Times New Roman" w:cs="Times New Roman"/>
                <w:noProof/>
              </w:rPr>
              <w:t>2.1.2 A jog szerepe a modern társadalomban</w:t>
            </w:r>
            <w:r>
              <w:rPr>
                <w:noProof/>
                <w:webHidden/>
              </w:rPr>
              <w:tab/>
            </w:r>
            <w:r>
              <w:rPr>
                <w:noProof/>
                <w:webHidden/>
              </w:rPr>
              <w:fldChar w:fldCharType="begin"/>
            </w:r>
            <w:r>
              <w:rPr>
                <w:noProof/>
                <w:webHidden/>
              </w:rPr>
              <w:instrText xml:space="preserve"> PAGEREF _Toc227224108 \h </w:instrText>
            </w:r>
            <w:r>
              <w:rPr>
                <w:noProof/>
                <w:webHidden/>
              </w:rPr>
            </w:r>
            <w:r>
              <w:rPr>
                <w:noProof/>
                <w:webHidden/>
              </w:rPr>
              <w:fldChar w:fldCharType="separate"/>
            </w:r>
            <w:r>
              <w:rPr>
                <w:noProof/>
                <w:webHidden/>
              </w:rPr>
              <w:t>12</w:t>
            </w:r>
            <w:r>
              <w:rPr>
                <w:noProof/>
                <w:webHidden/>
              </w:rPr>
              <w:fldChar w:fldCharType="end"/>
            </w:r>
          </w:hyperlink>
        </w:p>
        <w:p w14:paraId="271DA294" w14:textId="68D28C8A" w:rsidR="00D44808" w:rsidRDefault="00D44808">
          <w:pPr>
            <w:pStyle w:val="TJ3"/>
            <w:tabs>
              <w:tab w:val="right" w:leader="dot" w:pos="9062"/>
            </w:tabs>
            <w:rPr>
              <w:rFonts w:eastAsiaTheme="minorEastAsia"/>
              <w:noProof/>
              <w:lang w:eastAsia="hu-HU"/>
            </w:rPr>
          </w:pPr>
          <w:hyperlink w:anchor="_Toc227224109" w:history="1">
            <w:r w:rsidRPr="001E02B1">
              <w:rPr>
                <w:rStyle w:val="Hiperhivatkozs"/>
                <w:rFonts w:ascii="Times New Roman" w:hAnsi="Times New Roman" w:cs="Times New Roman"/>
                <w:noProof/>
              </w:rPr>
              <w:t>2.1.3 Matematikai alapok</w:t>
            </w:r>
            <w:r>
              <w:rPr>
                <w:noProof/>
                <w:webHidden/>
              </w:rPr>
              <w:tab/>
            </w:r>
            <w:r>
              <w:rPr>
                <w:noProof/>
                <w:webHidden/>
              </w:rPr>
              <w:fldChar w:fldCharType="begin"/>
            </w:r>
            <w:r>
              <w:rPr>
                <w:noProof/>
                <w:webHidden/>
              </w:rPr>
              <w:instrText xml:space="preserve"> PAGEREF _Toc227224109 \h </w:instrText>
            </w:r>
            <w:r>
              <w:rPr>
                <w:noProof/>
                <w:webHidden/>
              </w:rPr>
            </w:r>
            <w:r>
              <w:rPr>
                <w:noProof/>
                <w:webHidden/>
              </w:rPr>
              <w:fldChar w:fldCharType="separate"/>
            </w:r>
            <w:r>
              <w:rPr>
                <w:noProof/>
                <w:webHidden/>
              </w:rPr>
              <w:t>13</w:t>
            </w:r>
            <w:r>
              <w:rPr>
                <w:noProof/>
                <w:webHidden/>
              </w:rPr>
              <w:fldChar w:fldCharType="end"/>
            </w:r>
          </w:hyperlink>
        </w:p>
        <w:p w14:paraId="36F2BF23" w14:textId="249747CD" w:rsidR="00D44808" w:rsidRDefault="00D44808">
          <w:pPr>
            <w:pStyle w:val="TJ3"/>
            <w:tabs>
              <w:tab w:val="right" w:leader="dot" w:pos="9062"/>
            </w:tabs>
            <w:rPr>
              <w:rFonts w:eastAsiaTheme="minorEastAsia"/>
              <w:noProof/>
              <w:lang w:eastAsia="hu-HU"/>
            </w:rPr>
          </w:pPr>
          <w:hyperlink w:anchor="_Toc227224110" w:history="1">
            <w:r w:rsidRPr="001E02B1">
              <w:rPr>
                <w:rStyle w:val="Hiperhivatkozs"/>
                <w:rFonts w:ascii="Times New Roman" w:hAnsi="Times New Roman" w:cs="Times New Roman"/>
                <w:noProof/>
              </w:rPr>
              <w:t>2.1.4 Adatszerkezetek és algoritmusok</w:t>
            </w:r>
            <w:r>
              <w:rPr>
                <w:noProof/>
                <w:webHidden/>
              </w:rPr>
              <w:tab/>
            </w:r>
            <w:r>
              <w:rPr>
                <w:noProof/>
                <w:webHidden/>
              </w:rPr>
              <w:fldChar w:fldCharType="begin"/>
            </w:r>
            <w:r>
              <w:rPr>
                <w:noProof/>
                <w:webHidden/>
              </w:rPr>
              <w:instrText xml:space="preserve"> PAGEREF _Toc227224110 \h </w:instrText>
            </w:r>
            <w:r>
              <w:rPr>
                <w:noProof/>
                <w:webHidden/>
              </w:rPr>
            </w:r>
            <w:r>
              <w:rPr>
                <w:noProof/>
                <w:webHidden/>
              </w:rPr>
              <w:fldChar w:fldCharType="separate"/>
            </w:r>
            <w:r>
              <w:rPr>
                <w:noProof/>
                <w:webHidden/>
              </w:rPr>
              <w:t>13</w:t>
            </w:r>
            <w:r>
              <w:rPr>
                <w:noProof/>
                <w:webHidden/>
              </w:rPr>
              <w:fldChar w:fldCharType="end"/>
            </w:r>
          </w:hyperlink>
        </w:p>
        <w:p w14:paraId="199B8479" w14:textId="5274B2A2" w:rsidR="00D44808" w:rsidRDefault="00D44808">
          <w:pPr>
            <w:pStyle w:val="TJ3"/>
            <w:tabs>
              <w:tab w:val="right" w:leader="dot" w:pos="9062"/>
            </w:tabs>
            <w:rPr>
              <w:rFonts w:eastAsiaTheme="minorEastAsia"/>
              <w:noProof/>
              <w:lang w:eastAsia="hu-HU"/>
            </w:rPr>
          </w:pPr>
          <w:hyperlink w:anchor="_Toc227224111" w:history="1">
            <w:r w:rsidRPr="001E02B1">
              <w:rPr>
                <w:rStyle w:val="Hiperhivatkozs"/>
                <w:rFonts w:ascii="Times New Roman" w:hAnsi="Times New Roman" w:cs="Times New Roman"/>
                <w:noProof/>
              </w:rPr>
              <w:t>2.1.5 Operációs rendszerek</w:t>
            </w:r>
            <w:r>
              <w:rPr>
                <w:noProof/>
                <w:webHidden/>
              </w:rPr>
              <w:tab/>
            </w:r>
            <w:r>
              <w:rPr>
                <w:noProof/>
                <w:webHidden/>
              </w:rPr>
              <w:fldChar w:fldCharType="begin"/>
            </w:r>
            <w:r>
              <w:rPr>
                <w:noProof/>
                <w:webHidden/>
              </w:rPr>
              <w:instrText xml:space="preserve"> PAGEREF _Toc227224111 \h </w:instrText>
            </w:r>
            <w:r>
              <w:rPr>
                <w:noProof/>
                <w:webHidden/>
              </w:rPr>
            </w:r>
            <w:r>
              <w:rPr>
                <w:noProof/>
                <w:webHidden/>
              </w:rPr>
              <w:fldChar w:fldCharType="separate"/>
            </w:r>
            <w:r>
              <w:rPr>
                <w:noProof/>
                <w:webHidden/>
              </w:rPr>
              <w:t>13</w:t>
            </w:r>
            <w:r>
              <w:rPr>
                <w:noProof/>
                <w:webHidden/>
              </w:rPr>
              <w:fldChar w:fldCharType="end"/>
            </w:r>
          </w:hyperlink>
        </w:p>
        <w:p w14:paraId="7E35D8DD" w14:textId="2F5663FD" w:rsidR="00D44808" w:rsidRDefault="00D44808">
          <w:pPr>
            <w:pStyle w:val="TJ3"/>
            <w:tabs>
              <w:tab w:val="right" w:leader="dot" w:pos="9062"/>
            </w:tabs>
            <w:rPr>
              <w:rFonts w:eastAsiaTheme="minorEastAsia"/>
              <w:noProof/>
              <w:lang w:eastAsia="hu-HU"/>
            </w:rPr>
          </w:pPr>
          <w:hyperlink w:anchor="_Toc227224112" w:history="1">
            <w:r w:rsidRPr="001E02B1">
              <w:rPr>
                <w:rStyle w:val="Hiperhivatkozs"/>
                <w:rFonts w:ascii="Times New Roman" w:hAnsi="Times New Roman" w:cs="Times New Roman"/>
                <w:noProof/>
              </w:rPr>
              <w:t>2.1.6 Programozás</w:t>
            </w:r>
            <w:r>
              <w:rPr>
                <w:noProof/>
                <w:webHidden/>
              </w:rPr>
              <w:tab/>
            </w:r>
            <w:r>
              <w:rPr>
                <w:noProof/>
                <w:webHidden/>
              </w:rPr>
              <w:fldChar w:fldCharType="begin"/>
            </w:r>
            <w:r>
              <w:rPr>
                <w:noProof/>
                <w:webHidden/>
              </w:rPr>
              <w:instrText xml:space="preserve"> PAGEREF _Toc227224112 \h </w:instrText>
            </w:r>
            <w:r>
              <w:rPr>
                <w:noProof/>
                <w:webHidden/>
              </w:rPr>
            </w:r>
            <w:r>
              <w:rPr>
                <w:noProof/>
                <w:webHidden/>
              </w:rPr>
              <w:fldChar w:fldCharType="separate"/>
            </w:r>
            <w:r>
              <w:rPr>
                <w:noProof/>
                <w:webHidden/>
              </w:rPr>
              <w:t>14</w:t>
            </w:r>
            <w:r>
              <w:rPr>
                <w:noProof/>
                <w:webHidden/>
              </w:rPr>
              <w:fldChar w:fldCharType="end"/>
            </w:r>
          </w:hyperlink>
        </w:p>
        <w:p w14:paraId="72CD9E5A" w14:textId="52E4BB87" w:rsidR="00D44808" w:rsidRDefault="00D44808">
          <w:pPr>
            <w:pStyle w:val="TJ3"/>
            <w:tabs>
              <w:tab w:val="right" w:leader="dot" w:pos="9062"/>
            </w:tabs>
            <w:rPr>
              <w:rFonts w:eastAsiaTheme="minorEastAsia"/>
              <w:noProof/>
              <w:lang w:eastAsia="hu-HU"/>
            </w:rPr>
          </w:pPr>
          <w:hyperlink w:anchor="_Toc227224113" w:history="1">
            <w:r w:rsidRPr="001E02B1">
              <w:rPr>
                <w:rStyle w:val="Hiperhivatkozs"/>
                <w:rFonts w:ascii="Times New Roman" w:hAnsi="Times New Roman" w:cs="Times New Roman"/>
                <w:noProof/>
              </w:rPr>
              <w:t>2.1.7 Hálózati és számítógép-architektúrák</w:t>
            </w:r>
            <w:r>
              <w:rPr>
                <w:noProof/>
                <w:webHidden/>
              </w:rPr>
              <w:tab/>
            </w:r>
            <w:r>
              <w:rPr>
                <w:noProof/>
                <w:webHidden/>
              </w:rPr>
              <w:fldChar w:fldCharType="begin"/>
            </w:r>
            <w:r>
              <w:rPr>
                <w:noProof/>
                <w:webHidden/>
              </w:rPr>
              <w:instrText xml:space="preserve"> PAGEREF _Toc227224113 \h </w:instrText>
            </w:r>
            <w:r>
              <w:rPr>
                <w:noProof/>
                <w:webHidden/>
              </w:rPr>
            </w:r>
            <w:r>
              <w:rPr>
                <w:noProof/>
                <w:webHidden/>
              </w:rPr>
              <w:fldChar w:fldCharType="separate"/>
            </w:r>
            <w:r>
              <w:rPr>
                <w:noProof/>
                <w:webHidden/>
              </w:rPr>
              <w:t>14</w:t>
            </w:r>
            <w:r>
              <w:rPr>
                <w:noProof/>
                <w:webHidden/>
              </w:rPr>
              <w:fldChar w:fldCharType="end"/>
            </w:r>
          </w:hyperlink>
        </w:p>
        <w:p w14:paraId="5540DD80" w14:textId="57F904F6" w:rsidR="00D44808" w:rsidRDefault="00D44808">
          <w:pPr>
            <w:pStyle w:val="TJ3"/>
            <w:tabs>
              <w:tab w:val="right" w:leader="dot" w:pos="9062"/>
            </w:tabs>
            <w:rPr>
              <w:rFonts w:eastAsiaTheme="minorEastAsia"/>
              <w:noProof/>
              <w:lang w:eastAsia="hu-HU"/>
            </w:rPr>
          </w:pPr>
          <w:hyperlink w:anchor="_Toc227224114" w:history="1">
            <w:r w:rsidRPr="001E02B1">
              <w:rPr>
                <w:rStyle w:val="Hiperhivatkozs"/>
                <w:rFonts w:ascii="Times New Roman" w:hAnsi="Times New Roman" w:cs="Times New Roman"/>
                <w:noProof/>
              </w:rPr>
              <w:t>2.1.8 Kultúra, sport, munkahelyi jóllét</w:t>
            </w:r>
            <w:r>
              <w:rPr>
                <w:noProof/>
                <w:webHidden/>
              </w:rPr>
              <w:tab/>
            </w:r>
            <w:r>
              <w:rPr>
                <w:noProof/>
                <w:webHidden/>
              </w:rPr>
              <w:fldChar w:fldCharType="begin"/>
            </w:r>
            <w:r>
              <w:rPr>
                <w:noProof/>
                <w:webHidden/>
              </w:rPr>
              <w:instrText xml:space="preserve"> PAGEREF _Toc227224114 \h </w:instrText>
            </w:r>
            <w:r>
              <w:rPr>
                <w:noProof/>
                <w:webHidden/>
              </w:rPr>
            </w:r>
            <w:r>
              <w:rPr>
                <w:noProof/>
                <w:webHidden/>
              </w:rPr>
              <w:fldChar w:fldCharType="separate"/>
            </w:r>
            <w:r>
              <w:rPr>
                <w:noProof/>
                <w:webHidden/>
              </w:rPr>
              <w:t>14</w:t>
            </w:r>
            <w:r>
              <w:rPr>
                <w:noProof/>
                <w:webHidden/>
              </w:rPr>
              <w:fldChar w:fldCharType="end"/>
            </w:r>
          </w:hyperlink>
        </w:p>
        <w:p w14:paraId="347E6C9D" w14:textId="468F41DA" w:rsidR="00D44808" w:rsidRDefault="00D44808">
          <w:pPr>
            <w:pStyle w:val="TJ3"/>
            <w:tabs>
              <w:tab w:val="right" w:leader="dot" w:pos="9062"/>
            </w:tabs>
            <w:rPr>
              <w:rFonts w:eastAsiaTheme="minorEastAsia"/>
              <w:noProof/>
              <w:lang w:eastAsia="hu-HU"/>
            </w:rPr>
          </w:pPr>
          <w:hyperlink w:anchor="_Toc227224115" w:history="1">
            <w:r w:rsidRPr="001E02B1">
              <w:rPr>
                <w:rStyle w:val="Hiperhivatkozs"/>
                <w:rFonts w:ascii="Times New Roman" w:hAnsi="Times New Roman" w:cs="Times New Roman"/>
                <w:noProof/>
              </w:rPr>
              <w:t>2.1.9 Elektronikus áramkörök</w:t>
            </w:r>
            <w:r>
              <w:rPr>
                <w:noProof/>
                <w:webHidden/>
              </w:rPr>
              <w:tab/>
            </w:r>
            <w:r>
              <w:rPr>
                <w:noProof/>
                <w:webHidden/>
              </w:rPr>
              <w:fldChar w:fldCharType="begin"/>
            </w:r>
            <w:r>
              <w:rPr>
                <w:noProof/>
                <w:webHidden/>
              </w:rPr>
              <w:instrText xml:space="preserve"> PAGEREF _Toc227224115 \h </w:instrText>
            </w:r>
            <w:r>
              <w:rPr>
                <w:noProof/>
                <w:webHidden/>
              </w:rPr>
            </w:r>
            <w:r>
              <w:rPr>
                <w:noProof/>
                <w:webHidden/>
              </w:rPr>
              <w:fldChar w:fldCharType="separate"/>
            </w:r>
            <w:r>
              <w:rPr>
                <w:noProof/>
                <w:webHidden/>
              </w:rPr>
              <w:t>14</w:t>
            </w:r>
            <w:r>
              <w:rPr>
                <w:noProof/>
                <w:webHidden/>
              </w:rPr>
              <w:fldChar w:fldCharType="end"/>
            </w:r>
          </w:hyperlink>
        </w:p>
        <w:p w14:paraId="71199933" w14:textId="66CC2DEB" w:rsidR="00D44808" w:rsidRDefault="00D44808">
          <w:pPr>
            <w:pStyle w:val="TJ3"/>
            <w:tabs>
              <w:tab w:val="right" w:leader="dot" w:pos="9062"/>
            </w:tabs>
            <w:rPr>
              <w:rFonts w:eastAsiaTheme="minorEastAsia"/>
              <w:noProof/>
              <w:lang w:eastAsia="hu-HU"/>
            </w:rPr>
          </w:pPr>
          <w:hyperlink w:anchor="_Toc227224116" w:history="1">
            <w:r w:rsidRPr="001E02B1">
              <w:rPr>
                <w:rStyle w:val="Hiperhivatkozs"/>
                <w:rFonts w:ascii="Times New Roman" w:hAnsi="Times New Roman" w:cs="Times New Roman"/>
                <w:noProof/>
              </w:rPr>
              <w:t>2.1.10 Az elektronikai fizika alapjai</w:t>
            </w:r>
            <w:r>
              <w:rPr>
                <w:noProof/>
                <w:webHidden/>
              </w:rPr>
              <w:tab/>
            </w:r>
            <w:r>
              <w:rPr>
                <w:noProof/>
                <w:webHidden/>
              </w:rPr>
              <w:fldChar w:fldCharType="begin"/>
            </w:r>
            <w:r>
              <w:rPr>
                <w:noProof/>
                <w:webHidden/>
              </w:rPr>
              <w:instrText xml:space="preserve"> PAGEREF _Toc227224116 \h </w:instrText>
            </w:r>
            <w:r>
              <w:rPr>
                <w:noProof/>
                <w:webHidden/>
              </w:rPr>
            </w:r>
            <w:r>
              <w:rPr>
                <w:noProof/>
                <w:webHidden/>
              </w:rPr>
              <w:fldChar w:fldCharType="separate"/>
            </w:r>
            <w:r>
              <w:rPr>
                <w:noProof/>
                <w:webHidden/>
              </w:rPr>
              <w:t>14</w:t>
            </w:r>
            <w:r>
              <w:rPr>
                <w:noProof/>
                <w:webHidden/>
              </w:rPr>
              <w:fldChar w:fldCharType="end"/>
            </w:r>
          </w:hyperlink>
        </w:p>
        <w:p w14:paraId="7E173561" w14:textId="2995BD56" w:rsidR="00D44808" w:rsidRDefault="00D44808">
          <w:pPr>
            <w:pStyle w:val="TJ3"/>
            <w:tabs>
              <w:tab w:val="right" w:leader="dot" w:pos="9062"/>
            </w:tabs>
            <w:rPr>
              <w:rFonts w:eastAsiaTheme="minorEastAsia"/>
              <w:noProof/>
              <w:lang w:eastAsia="hu-HU"/>
            </w:rPr>
          </w:pPr>
          <w:hyperlink w:anchor="_Toc227224117" w:history="1">
            <w:r w:rsidRPr="001E02B1">
              <w:rPr>
                <w:rStyle w:val="Hiperhivatkozs"/>
                <w:rFonts w:ascii="Times New Roman" w:hAnsi="Times New Roman" w:cs="Times New Roman"/>
                <w:noProof/>
              </w:rPr>
              <w:t>2.1.11 Rendszermodellezés</w:t>
            </w:r>
            <w:r>
              <w:rPr>
                <w:noProof/>
                <w:webHidden/>
              </w:rPr>
              <w:tab/>
            </w:r>
            <w:r>
              <w:rPr>
                <w:noProof/>
                <w:webHidden/>
              </w:rPr>
              <w:fldChar w:fldCharType="begin"/>
            </w:r>
            <w:r>
              <w:rPr>
                <w:noProof/>
                <w:webHidden/>
              </w:rPr>
              <w:instrText xml:space="preserve"> PAGEREF _Toc227224117 \h </w:instrText>
            </w:r>
            <w:r>
              <w:rPr>
                <w:noProof/>
                <w:webHidden/>
              </w:rPr>
            </w:r>
            <w:r>
              <w:rPr>
                <w:noProof/>
                <w:webHidden/>
              </w:rPr>
              <w:fldChar w:fldCharType="separate"/>
            </w:r>
            <w:r>
              <w:rPr>
                <w:noProof/>
                <w:webHidden/>
              </w:rPr>
              <w:t>15</w:t>
            </w:r>
            <w:r>
              <w:rPr>
                <w:noProof/>
                <w:webHidden/>
              </w:rPr>
              <w:fldChar w:fldCharType="end"/>
            </w:r>
          </w:hyperlink>
        </w:p>
        <w:p w14:paraId="5B67D42E" w14:textId="764DE1F4" w:rsidR="00D44808" w:rsidRDefault="00D44808">
          <w:pPr>
            <w:pStyle w:val="TJ3"/>
            <w:tabs>
              <w:tab w:val="right" w:leader="dot" w:pos="9062"/>
            </w:tabs>
            <w:rPr>
              <w:rFonts w:eastAsiaTheme="minorEastAsia"/>
              <w:noProof/>
              <w:lang w:eastAsia="hu-HU"/>
            </w:rPr>
          </w:pPr>
          <w:hyperlink w:anchor="_Toc227224118" w:history="1">
            <w:r w:rsidRPr="001E02B1">
              <w:rPr>
                <w:rStyle w:val="Hiperhivatkozs"/>
                <w:rFonts w:ascii="Times New Roman" w:hAnsi="Times New Roman" w:cs="Times New Roman"/>
                <w:noProof/>
              </w:rPr>
              <w:t>2.1.12 Emberi viselkedés és kommunikáció</w:t>
            </w:r>
            <w:r>
              <w:rPr>
                <w:noProof/>
                <w:webHidden/>
              </w:rPr>
              <w:tab/>
            </w:r>
            <w:r>
              <w:rPr>
                <w:noProof/>
                <w:webHidden/>
              </w:rPr>
              <w:fldChar w:fldCharType="begin"/>
            </w:r>
            <w:r>
              <w:rPr>
                <w:noProof/>
                <w:webHidden/>
              </w:rPr>
              <w:instrText xml:space="preserve"> PAGEREF _Toc227224118 \h </w:instrText>
            </w:r>
            <w:r>
              <w:rPr>
                <w:noProof/>
                <w:webHidden/>
              </w:rPr>
            </w:r>
            <w:r>
              <w:rPr>
                <w:noProof/>
                <w:webHidden/>
              </w:rPr>
              <w:fldChar w:fldCharType="separate"/>
            </w:r>
            <w:r>
              <w:rPr>
                <w:noProof/>
                <w:webHidden/>
              </w:rPr>
              <w:t>15</w:t>
            </w:r>
            <w:r>
              <w:rPr>
                <w:noProof/>
                <w:webHidden/>
              </w:rPr>
              <w:fldChar w:fldCharType="end"/>
            </w:r>
          </w:hyperlink>
        </w:p>
        <w:p w14:paraId="3943D1FC" w14:textId="153392DD" w:rsidR="00D44808" w:rsidRDefault="00D44808">
          <w:pPr>
            <w:pStyle w:val="TJ3"/>
            <w:tabs>
              <w:tab w:val="right" w:leader="dot" w:pos="9062"/>
            </w:tabs>
            <w:rPr>
              <w:rFonts w:eastAsiaTheme="minorEastAsia"/>
              <w:noProof/>
              <w:lang w:eastAsia="hu-HU"/>
            </w:rPr>
          </w:pPr>
          <w:hyperlink w:anchor="_Toc227224119" w:history="1">
            <w:r w:rsidRPr="001E02B1">
              <w:rPr>
                <w:rStyle w:val="Hiperhivatkozs"/>
                <w:rFonts w:ascii="Times New Roman" w:hAnsi="Times New Roman" w:cs="Times New Roman"/>
                <w:noProof/>
              </w:rPr>
              <w:t>2.1.13 Felhasználói interfészek és vizualizáció</w:t>
            </w:r>
            <w:r>
              <w:rPr>
                <w:noProof/>
                <w:webHidden/>
              </w:rPr>
              <w:tab/>
            </w:r>
            <w:r>
              <w:rPr>
                <w:noProof/>
                <w:webHidden/>
              </w:rPr>
              <w:fldChar w:fldCharType="begin"/>
            </w:r>
            <w:r>
              <w:rPr>
                <w:noProof/>
                <w:webHidden/>
              </w:rPr>
              <w:instrText xml:space="preserve"> PAGEREF _Toc227224119 \h </w:instrText>
            </w:r>
            <w:r>
              <w:rPr>
                <w:noProof/>
                <w:webHidden/>
              </w:rPr>
            </w:r>
            <w:r>
              <w:rPr>
                <w:noProof/>
                <w:webHidden/>
              </w:rPr>
              <w:fldChar w:fldCharType="separate"/>
            </w:r>
            <w:r>
              <w:rPr>
                <w:noProof/>
                <w:webHidden/>
              </w:rPr>
              <w:t>15</w:t>
            </w:r>
            <w:r>
              <w:rPr>
                <w:noProof/>
                <w:webHidden/>
              </w:rPr>
              <w:fldChar w:fldCharType="end"/>
            </w:r>
          </w:hyperlink>
        </w:p>
        <w:p w14:paraId="79DB9240" w14:textId="6CBB096B" w:rsidR="00D44808" w:rsidRDefault="00D44808">
          <w:pPr>
            <w:pStyle w:val="TJ3"/>
            <w:tabs>
              <w:tab w:val="right" w:leader="dot" w:pos="9062"/>
            </w:tabs>
            <w:rPr>
              <w:rFonts w:eastAsiaTheme="minorEastAsia"/>
              <w:noProof/>
              <w:lang w:eastAsia="hu-HU"/>
            </w:rPr>
          </w:pPr>
          <w:hyperlink w:anchor="_Toc227224120" w:history="1">
            <w:r w:rsidRPr="001E02B1">
              <w:rPr>
                <w:rStyle w:val="Hiperhivatkozs"/>
                <w:rFonts w:ascii="Times New Roman" w:hAnsi="Times New Roman" w:cs="Times New Roman"/>
                <w:noProof/>
              </w:rPr>
              <w:t>2.1.14 Vezetési és vállalkozási ismeretek</w:t>
            </w:r>
            <w:r>
              <w:rPr>
                <w:noProof/>
                <w:webHidden/>
              </w:rPr>
              <w:tab/>
            </w:r>
            <w:r>
              <w:rPr>
                <w:noProof/>
                <w:webHidden/>
              </w:rPr>
              <w:fldChar w:fldCharType="begin"/>
            </w:r>
            <w:r>
              <w:rPr>
                <w:noProof/>
                <w:webHidden/>
              </w:rPr>
              <w:instrText xml:space="preserve"> PAGEREF _Toc227224120 \h </w:instrText>
            </w:r>
            <w:r>
              <w:rPr>
                <w:noProof/>
                <w:webHidden/>
              </w:rPr>
            </w:r>
            <w:r>
              <w:rPr>
                <w:noProof/>
                <w:webHidden/>
              </w:rPr>
              <w:fldChar w:fldCharType="separate"/>
            </w:r>
            <w:r>
              <w:rPr>
                <w:noProof/>
                <w:webHidden/>
              </w:rPr>
              <w:t>15</w:t>
            </w:r>
            <w:r>
              <w:rPr>
                <w:noProof/>
                <w:webHidden/>
              </w:rPr>
              <w:fldChar w:fldCharType="end"/>
            </w:r>
          </w:hyperlink>
        </w:p>
        <w:p w14:paraId="77869C0E" w14:textId="6ADC3569" w:rsidR="00D44808" w:rsidRDefault="00D44808">
          <w:pPr>
            <w:pStyle w:val="TJ3"/>
            <w:tabs>
              <w:tab w:val="right" w:leader="dot" w:pos="9062"/>
            </w:tabs>
            <w:rPr>
              <w:rFonts w:eastAsiaTheme="minorEastAsia"/>
              <w:noProof/>
              <w:lang w:eastAsia="hu-HU"/>
            </w:rPr>
          </w:pPr>
          <w:hyperlink w:anchor="_Toc227224121" w:history="1">
            <w:r w:rsidRPr="001E02B1">
              <w:rPr>
                <w:rStyle w:val="Hiperhivatkozs"/>
                <w:rFonts w:ascii="Times New Roman" w:hAnsi="Times New Roman" w:cs="Times New Roman"/>
                <w:noProof/>
              </w:rPr>
              <w:t>2.1.15 Vállalati gazdaságtan</w:t>
            </w:r>
            <w:r>
              <w:rPr>
                <w:noProof/>
                <w:webHidden/>
              </w:rPr>
              <w:tab/>
            </w:r>
            <w:r>
              <w:rPr>
                <w:noProof/>
                <w:webHidden/>
              </w:rPr>
              <w:fldChar w:fldCharType="begin"/>
            </w:r>
            <w:r>
              <w:rPr>
                <w:noProof/>
                <w:webHidden/>
              </w:rPr>
              <w:instrText xml:space="preserve"> PAGEREF _Toc227224121 \h </w:instrText>
            </w:r>
            <w:r>
              <w:rPr>
                <w:noProof/>
                <w:webHidden/>
              </w:rPr>
            </w:r>
            <w:r>
              <w:rPr>
                <w:noProof/>
                <w:webHidden/>
              </w:rPr>
              <w:fldChar w:fldCharType="separate"/>
            </w:r>
            <w:r>
              <w:rPr>
                <w:noProof/>
                <w:webHidden/>
              </w:rPr>
              <w:t>15</w:t>
            </w:r>
            <w:r>
              <w:rPr>
                <w:noProof/>
                <w:webHidden/>
              </w:rPr>
              <w:fldChar w:fldCharType="end"/>
            </w:r>
          </w:hyperlink>
        </w:p>
        <w:p w14:paraId="021DBA34" w14:textId="3D763149" w:rsidR="00D44808" w:rsidRDefault="00D44808">
          <w:pPr>
            <w:pStyle w:val="TJ3"/>
            <w:tabs>
              <w:tab w:val="right" w:leader="dot" w:pos="9062"/>
            </w:tabs>
            <w:rPr>
              <w:rFonts w:eastAsiaTheme="minorEastAsia"/>
              <w:noProof/>
              <w:lang w:eastAsia="hu-HU"/>
            </w:rPr>
          </w:pPr>
          <w:hyperlink w:anchor="_Toc227224122" w:history="1">
            <w:r w:rsidRPr="001E02B1">
              <w:rPr>
                <w:rStyle w:val="Hiperhivatkozs"/>
                <w:rFonts w:ascii="Times New Roman" w:hAnsi="Times New Roman" w:cs="Times New Roman"/>
                <w:noProof/>
              </w:rPr>
              <w:t>2.1.16 Adatbázisok</w:t>
            </w:r>
            <w:r>
              <w:rPr>
                <w:noProof/>
                <w:webHidden/>
              </w:rPr>
              <w:tab/>
            </w:r>
            <w:r>
              <w:rPr>
                <w:noProof/>
                <w:webHidden/>
              </w:rPr>
              <w:fldChar w:fldCharType="begin"/>
            </w:r>
            <w:r>
              <w:rPr>
                <w:noProof/>
                <w:webHidden/>
              </w:rPr>
              <w:instrText xml:space="preserve"> PAGEREF _Toc227224122 \h </w:instrText>
            </w:r>
            <w:r>
              <w:rPr>
                <w:noProof/>
                <w:webHidden/>
              </w:rPr>
            </w:r>
            <w:r>
              <w:rPr>
                <w:noProof/>
                <w:webHidden/>
              </w:rPr>
              <w:fldChar w:fldCharType="separate"/>
            </w:r>
            <w:r>
              <w:rPr>
                <w:noProof/>
                <w:webHidden/>
              </w:rPr>
              <w:t>15</w:t>
            </w:r>
            <w:r>
              <w:rPr>
                <w:noProof/>
                <w:webHidden/>
              </w:rPr>
              <w:fldChar w:fldCharType="end"/>
            </w:r>
          </w:hyperlink>
        </w:p>
        <w:p w14:paraId="497D0CC5" w14:textId="0A9839EC" w:rsidR="00D44808" w:rsidRDefault="00D44808">
          <w:pPr>
            <w:pStyle w:val="TJ3"/>
            <w:tabs>
              <w:tab w:val="right" w:leader="dot" w:pos="9062"/>
            </w:tabs>
            <w:rPr>
              <w:rFonts w:eastAsiaTheme="minorEastAsia"/>
              <w:noProof/>
              <w:lang w:eastAsia="hu-HU"/>
            </w:rPr>
          </w:pPr>
          <w:hyperlink w:anchor="_Toc227224123" w:history="1">
            <w:r w:rsidRPr="001E02B1">
              <w:rPr>
                <w:rStyle w:val="Hiperhivatkozs"/>
                <w:rFonts w:ascii="Times New Roman" w:hAnsi="Times New Roman" w:cs="Times New Roman"/>
                <w:noProof/>
              </w:rPr>
              <w:t>2.1.17 Szoftverüzemeltetés</w:t>
            </w:r>
            <w:r>
              <w:rPr>
                <w:noProof/>
                <w:webHidden/>
              </w:rPr>
              <w:tab/>
            </w:r>
            <w:r>
              <w:rPr>
                <w:noProof/>
                <w:webHidden/>
              </w:rPr>
              <w:fldChar w:fldCharType="begin"/>
            </w:r>
            <w:r>
              <w:rPr>
                <w:noProof/>
                <w:webHidden/>
              </w:rPr>
              <w:instrText xml:space="preserve"> PAGEREF _Toc227224123 \h </w:instrText>
            </w:r>
            <w:r>
              <w:rPr>
                <w:noProof/>
                <w:webHidden/>
              </w:rPr>
            </w:r>
            <w:r>
              <w:rPr>
                <w:noProof/>
                <w:webHidden/>
              </w:rPr>
              <w:fldChar w:fldCharType="separate"/>
            </w:r>
            <w:r>
              <w:rPr>
                <w:noProof/>
                <w:webHidden/>
              </w:rPr>
              <w:t>15</w:t>
            </w:r>
            <w:r>
              <w:rPr>
                <w:noProof/>
                <w:webHidden/>
              </w:rPr>
              <w:fldChar w:fldCharType="end"/>
            </w:r>
          </w:hyperlink>
        </w:p>
        <w:p w14:paraId="5D5FBE07" w14:textId="5735281A" w:rsidR="00D44808" w:rsidRDefault="00D44808">
          <w:pPr>
            <w:pStyle w:val="TJ3"/>
            <w:tabs>
              <w:tab w:val="right" w:leader="dot" w:pos="9062"/>
            </w:tabs>
            <w:rPr>
              <w:rFonts w:eastAsiaTheme="minorEastAsia"/>
              <w:noProof/>
              <w:lang w:eastAsia="hu-HU"/>
            </w:rPr>
          </w:pPr>
          <w:hyperlink w:anchor="_Toc227224124" w:history="1">
            <w:r w:rsidRPr="001E02B1">
              <w:rPr>
                <w:rStyle w:val="Hiperhivatkozs"/>
                <w:rFonts w:ascii="Times New Roman" w:hAnsi="Times New Roman" w:cs="Times New Roman"/>
                <w:noProof/>
              </w:rPr>
              <w:t>2.1.18 Rendszertervezés</w:t>
            </w:r>
            <w:r>
              <w:rPr>
                <w:noProof/>
                <w:webHidden/>
              </w:rPr>
              <w:tab/>
            </w:r>
            <w:r>
              <w:rPr>
                <w:noProof/>
                <w:webHidden/>
              </w:rPr>
              <w:fldChar w:fldCharType="begin"/>
            </w:r>
            <w:r>
              <w:rPr>
                <w:noProof/>
                <w:webHidden/>
              </w:rPr>
              <w:instrText xml:space="preserve"> PAGEREF _Toc227224124 \h </w:instrText>
            </w:r>
            <w:r>
              <w:rPr>
                <w:noProof/>
                <w:webHidden/>
              </w:rPr>
            </w:r>
            <w:r>
              <w:rPr>
                <w:noProof/>
                <w:webHidden/>
              </w:rPr>
              <w:fldChar w:fldCharType="separate"/>
            </w:r>
            <w:r>
              <w:rPr>
                <w:noProof/>
                <w:webHidden/>
              </w:rPr>
              <w:t>15</w:t>
            </w:r>
            <w:r>
              <w:rPr>
                <w:noProof/>
                <w:webHidden/>
              </w:rPr>
              <w:fldChar w:fldCharType="end"/>
            </w:r>
          </w:hyperlink>
        </w:p>
        <w:p w14:paraId="3D0A08EE" w14:textId="7B86904B" w:rsidR="00D44808" w:rsidRDefault="00D44808">
          <w:pPr>
            <w:pStyle w:val="TJ3"/>
            <w:tabs>
              <w:tab w:val="right" w:leader="dot" w:pos="9062"/>
            </w:tabs>
            <w:rPr>
              <w:rFonts w:eastAsiaTheme="minorEastAsia"/>
              <w:noProof/>
              <w:lang w:eastAsia="hu-HU"/>
            </w:rPr>
          </w:pPr>
          <w:hyperlink w:anchor="_Toc227224125" w:history="1">
            <w:r w:rsidRPr="001E02B1">
              <w:rPr>
                <w:rStyle w:val="Hiperhivatkozs"/>
                <w:rFonts w:ascii="Times New Roman" w:hAnsi="Times New Roman" w:cs="Times New Roman"/>
                <w:noProof/>
              </w:rPr>
              <w:t>2.1.19 Informatikai védelem és biztonság</w:t>
            </w:r>
            <w:r>
              <w:rPr>
                <w:noProof/>
                <w:webHidden/>
              </w:rPr>
              <w:tab/>
            </w:r>
            <w:r>
              <w:rPr>
                <w:noProof/>
                <w:webHidden/>
              </w:rPr>
              <w:fldChar w:fldCharType="begin"/>
            </w:r>
            <w:r>
              <w:rPr>
                <w:noProof/>
                <w:webHidden/>
              </w:rPr>
              <w:instrText xml:space="preserve"> PAGEREF _Toc227224125 \h </w:instrText>
            </w:r>
            <w:r>
              <w:rPr>
                <w:noProof/>
                <w:webHidden/>
              </w:rPr>
            </w:r>
            <w:r>
              <w:rPr>
                <w:noProof/>
                <w:webHidden/>
              </w:rPr>
              <w:fldChar w:fldCharType="separate"/>
            </w:r>
            <w:r>
              <w:rPr>
                <w:noProof/>
                <w:webHidden/>
              </w:rPr>
              <w:t>15</w:t>
            </w:r>
            <w:r>
              <w:rPr>
                <w:noProof/>
                <w:webHidden/>
              </w:rPr>
              <w:fldChar w:fldCharType="end"/>
            </w:r>
          </w:hyperlink>
        </w:p>
        <w:p w14:paraId="45056C00" w14:textId="4E73233C" w:rsidR="00D44808" w:rsidRDefault="00D44808">
          <w:pPr>
            <w:pStyle w:val="TJ3"/>
            <w:tabs>
              <w:tab w:val="right" w:leader="dot" w:pos="9062"/>
            </w:tabs>
            <w:rPr>
              <w:rFonts w:eastAsiaTheme="minorEastAsia"/>
              <w:noProof/>
              <w:lang w:eastAsia="hu-HU"/>
            </w:rPr>
          </w:pPr>
          <w:hyperlink w:anchor="_Toc227224126" w:history="1">
            <w:r w:rsidRPr="001E02B1">
              <w:rPr>
                <w:rStyle w:val="Hiperhivatkozs"/>
                <w:rFonts w:ascii="Times New Roman" w:hAnsi="Times New Roman" w:cs="Times New Roman"/>
                <w:noProof/>
              </w:rPr>
              <w:t>2.1.20 Szoftvertesztelés</w:t>
            </w:r>
            <w:r>
              <w:rPr>
                <w:noProof/>
                <w:webHidden/>
              </w:rPr>
              <w:tab/>
            </w:r>
            <w:r>
              <w:rPr>
                <w:noProof/>
                <w:webHidden/>
              </w:rPr>
              <w:fldChar w:fldCharType="begin"/>
            </w:r>
            <w:r>
              <w:rPr>
                <w:noProof/>
                <w:webHidden/>
              </w:rPr>
              <w:instrText xml:space="preserve"> PAGEREF _Toc227224126 \h </w:instrText>
            </w:r>
            <w:r>
              <w:rPr>
                <w:noProof/>
                <w:webHidden/>
              </w:rPr>
            </w:r>
            <w:r>
              <w:rPr>
                <w:noProof/>
                <w:webHidden/>
              </w:rPr>
              <w:fldChar w:fldCharType="separate"/>
            </w:r>
            <w:r>
              <w:rPr>
                <w:noProof/>
                <w:webHidden/>
              </w:rPr>
              <w:t>16</w:t>
            </w:r>
            <w:r>
              <w:rPr>
                <w:noProof/>
                <w:webHidden/>
              </w:rPr>
              <w:fldChar w:fldCharType="end"/>
            </w:r>
          </w:hyperlink>
        </w:p>
        <w:p w14:paraId="7C0D1829" w14:textId="66589397" w:rsidR="00D44808" w:rsidRDefault="00D44808">
          <w:pPr>
            <w:pStyle w:val="TJ3"/>
            <w:tabs>
              <w:tab w:val="right" w:leader="dot" w:pos="9062"/>
            </w:tabs>
            <w:rPr>
              <w:rFonts w:eastAsiaTheme="minorEastAsia"/>
              <w:noProof/>
              <w:lang w:eastAsia="hu-HU"/>
            </w:rPr>
          </w:pPr>
          <w:hyperlink w:anchor="_Toc227224127" w:history="1">
            <w:r w:rsidRPr="001E02B1">
              <w:rPr>
                <w:rStyle w:val="Hiperhivatkozs"/>
                <w:rFonts w:ascii="Times New Roman" w:hAnsi="Times New Roman" w:cs="Times New Roman"/>
                <w:noProof/>
              </w:rPr>
              <w:t>2.1.21 Szoftver-architektúrák</w:t>
            </w:r>
            <w:r>
              <w:rPr>
                <w:noProof/>
                <w:webHidden/>
              </w:rPr>
              <w:tab/>
            </w:r>
            <w:r>
              <w:rPr>
                <w:noProof/>
                <w:webHidden/>
              </w:rPr>
              <w:fldChar w:fldCharType="begin"/>
            </w:r>
            <w:r>
              <w:rPr>
                <w:noProof/>
                <w:webHidden/>
              </w:rPr>
              <w:instrText xml:space="preserve"> PAGEREF _Toc227224127 \h </w:instrText>
            </w:r>
            <w:r>
              <w:rPr>
                <w:noProof/>
                <w:webHidden/>
              </w:rPr>
            </w:r>
            <w:r>
              <w:rPr>
                <w:noProof/>
                <w:webHidden/>
              </w:rPr>
              <w:fldChar w:fldCharType="separate"/>
            </w:r>
            <w:r>
              <w:rPr>
                <w:noProof/>
                <w:webHidden/>
              </w:rPr>
              <w:t>16</w:t>
            </w:r>
            <w:r>
              <w:rPr>
                <w:noProof/>
                <w:webHidden/>
              </w:rPr>
              <w:fldChar w:fldCharType="end"/>
            </w:r>
          </w:hyperlink>
        </w:p>
        <w:p w14:paraId="1D64C6C5" w14:textId="2D7A7ED0" w:rsidR="00D44808" w:rsidRDefault="00D44808">
          <w:pPr>
            <w:pStyle w:val="TJ2"/>
            <w:tabs>
              <w:tab w:val="right" w:leader="dot" w:pos="9062"/>
            </w:tabs>
            <w:rPr>
              <w:rFonts w:eastAsiaTheme="minorEastAsia"/>
              <w:noProof/>
              <w:lang w:eastAsia="hu-HU"/>
            </w:rPr>
          </w:pPr>
          <w:hyperlink w:anchor="_Toc227224128" w:history="1">
            <w:r w:rsidRPr="001E02B1">
              <w:rPr>
                <w:rStyle w:val="Hiperhivatkozs"/>
                <w:rFonts w:ascii="Times New Roman" w:hAnsi="Times New Roman" w:cs="Times New Roman"/>
                <w:noProof/>
              </w:rPr>
              <w:t>2.2</w:t>
            </w:r>
            <w:r w:rsidRPr="001E02B1">
              <w:rPr>
                <w:rStyle w:val="Hiperhivatkozs"/>
                <w:rFonts w:ascii="Times New Roman" w:hAnsi="Times New Roman" w:cs="Times New Roman"/>
                <w:b/>
                <w:bCs/>
                <w:noProof/>
              </w:rPr>
              <w:t xml:space="preserve"> </w:t>
            </w:r>
            <w:r w:rsidRPr="001E02B1">
              <w:rPr>
                <w:rStyle w:val="Hiperhivatkozs"/>
                <w:rFonts w:ascii="Times New Roman" w:hAnsi="Times New Roman" w:cs="Times New Roman"/>
                <w:noProof/>
              </w:rPr>
              <w:t>A mobilbiztonság történeti áttekintése</w:t>
            </w:r>
            <w:r>
              <w:rPr>
                <w:noProof/>
                <w:webHidden/>
              </w:rPr>
              <w:tab/>
            </w:r>
            <w:r>
              <w:rPr>
                <w:noProof/>
                <w:webHidden/>
              </w:rPr>
              <w:fldChar w:fldCharType="begin"/>
            </w:r>
            <w:r>
              <w:rPr>
                <w:noProof/>
                <w:webHidden/>
              </w:rPr>
              <w:instrText xml:space="preserve"> PAGEREF _Toc227224128 \h </w:instrText>
            </w:r>
            <w:r>
              <w:rPr>
                <w:noProof/>
                <w:webHidden/>
              </w:rPr>
            </w:r>
            <w:r>
              <w:rPr>
                <w:noProof/>
                <w:webHidden/>
              </w:rPr>
              <w:fldChar w:fldCharType="separate"/>
            </w:r>
            <w:r>
              <w:rPr>
                <w:noProof/>
                <w:webHidden/>
              </w:rPr>
              <w:t>16</w:t>
            </w:r>
            <w:r>
              <w:rPr>
                <w:noProof/>
                <w:webHidden/>
              </w:rPr>
              <w:fldChar w:fldCharType="end"/>
            </w:r>
          </w:hyperlink>
        </w:p>
        <w:p w14:paraId="3E2A405E" w14:textId="276D12B7" w:rsidR="00D44808" w:rsidRDefault="00D44808">
          <w:pPr>
            <w:pStyle w:val="TJ3"/>
            <w:tabs>
              <w:tab w:val="right" w:leader="dot" w:pos="9062"/>
            </w:tabs>
            <w:rPr>
              <w:rFonts w:eastAsiaTheme="minorEastAsia"/>
              <w:noProof/>
              <w:lang w:eastAsia="hu-HU"/>
            </w:rPr>
          </w:pPr>
          <w:hyperlink w:anchor="_Toc227224129" w:history="1">
            <w:r w:rsidRPr="001E02B1">
              <w:rPr>
                <w:rStyle w:val="Hiperhivatkozs"/>
                <w:rFonts w:ascii="Times New Roman" w:hAnsi="Times New Roman" w:cs="Times New Roman"/>
                <w:noProof/>
              </w:rPr>
              <w:t>2.2.1 A korai mobiltelefonok biztonsági sajátosságai</w:t>
            </w:r>
            <w:r>
              <w:rPr>
                <w:noProof/>
                <w:webHidden/>
              </w:rPr>
              <w:tab/>
            </w:r>
            <w:r>
              <w:rPr>
                <w:noProof/>
                <w:webHidden/>
              </w:rPr>
              <w:fldChar w:fldCharType="begin"/>
            </w:r>
            <w:r>
              <w:rPr>
                <w:noProof/>
                <w:webHidden/>
              </w:rPr>
              <w:instrText xml:space="preserve"> PAGEREF _Toc227224129 \h </w:instrText>
            </w:r>
            <w:r>
              <w:rPr>
                <w:noProof/>
                <w:webHidden/>
              </w:rPr>
            </w:r>
            <w:r>
              <w:rPr>
                <w:noProof/>
                <w:webHidden/>
              </w:rPr>
              <w:fldChar w:fldCharType="separate"/>
            </w:r>
            <w:r>
              <w:rPr>
                <w:noProof/>
                <w:webHidden/>
              </w:rPr>
              <w:t>16</w:t>
            </w:r>
            <w:r>
              <w:rPr>
                <w:noProof/>
                <w:webHidden/>
              </w:rPr>
              <w:fldChar w:fldCharType="end"/>
            </w:r>
          </w:hyperlink>
        </w:p>
        <w:p w14:paraId="75F436F4" w14:textId="58EC8F6A" w:rsidR="00D44808" w:rsidRDefault="00D44808">
          <w:pPr>
            <w:pStyle w:val="TJ3"/>
            <w:tabs>
              <w:tab w:val="right" w:leader="dot" w:pos="9062"/>
            </w:tabs>
            <w:rPr>
              <w:rFonts w:eastAsiaTheme="minorEastAsia"/>
              <w:noProof/>
              <w:lang w:eastAsia="hu-HU"/>
            </w:rPr>
          </w:pPr>
          <w:hyperlink w:anchor="_Toc227224130" w:history="1">
            <w:r w:rsidRPr="001E02B1">
              <w:rPr>
                <w:rStyle w:val="Hiperhivatkozs"/>
                <w:rFonts w:ascii="Times New Roman" w:hAnsi="Times New Roman" w:cs="Times New Roman"/>
                <w:noProof/>
              </w:rPr>
              <w:t>2.2.2 A korai mobil operációs rendszerek biztonsági kihívásai</w:t>
            </w:r>
            <w:r>
              <w:rPr>
                <w:noProof/>
                <w:webHidden/>
              </w:rPr>
              <w:tab/>
            </w:r>
            <w:r>
              <w:rPr>
                <w:noProof/>
                <w:webHidden/>
              </w:rPr>
              <w:fldChar w:fldCharType="begin"/>
            </w:r>
            <w:r>
              <w:rPr>
                <w:noProof/>
                <w:webHidden/>
              </w:rPr>
              <w:instrText xml:space="preserve"> PAGEREF _Toc227224130 \h </w:instrText>
            </w:r>
            <w:r>
              <w:rPr>
                <w:noProof/>
                <w:webHidden/>
              </w:rPr>
            </w:r>
            <w:r>
              <w:rPr>
                <w:noProof/>
                <w:webHidden/>
              </w:rPr>
              <w:fldChar w:fldCharType="separate"/>
            </w:r>
            <w:r>
              <w:rPr>
                <w:noProof/>
                <w:webHidden/>
              </w:rPr>
              <w:t>16</w:t>
            </w:r>
            <w:r>
              <w:rPr>
                <w:noProof/>
                <w:webHidden/>
              </w:rPr>
              <w:fldChar w:fldCharType="end"/>
            </w:r>
          </w:hyperlink>
        </w:p>
        <w:p w14:paraId="34ED228E" w14:textId="5FE744D5" w:rsidR="00D44808" w:rsidRDefault="00D44808">
          <w:pPr>
            <w:pStyle w:val="TJ3"/>
            <w:tabs>
              <w:tab w:val="right" w:leader="dot" w:pos="9062"/>
            </w:tabs>
            <w:rPr>
              <w:rFonts w:eastAsiaTheme="minorEastAsia"/>
              <w:noProof/>
              <w:lang w:eastAsia="hu-HU"/>
            </w:rPr>
          </w:pPr>
          <w:hyperlink w:anchor="_Toc227224131" w:history="1">
            <w:r w:rsidRPr="001E02B1">
              <w:rPr>
                <w:rStyle w:val="Hiperhivatkozs"/>
                <w:rFonts w:ascii="Times New Roman" w:hAnsi="Times New Roman" w:cs="Times New Roman"/>
                <w:noProof/>
              </w:rPr>
              <w:t>2.2.3 Az okostelefon-platformok megjelenése</w:t>
            </w:r>
            <w:r>
              <w:rPr>
                <w:noProof/>
                <w:webHidden/>
              </w:rPr>
              <w:tab/>
            </w:r>
            <w:r>
              <w:rPr>
                <w:noProof/>
                <w:webHidden/>
              </w:rPr>
              <w:fldChar w:fldCharType="begin"/>
            </w:r>
            <w:r>
              <w:rPr>
                <w:noProof/>
                <w:webHidden/>
              </w:rPr>
              <w:instrText xml:space="preserve"> PAGEREF _Toc227224131 \h </w:instrText>
            </w:r>
            <w:r>
              <w:rPr>
                <w:noProof/>
                <w:webHidden/>
              </w:rPr>
            </w:r>
            <w:r>
              <w:rPr>
                <w:noProof/>
                <w:webHidden/>
              </w:rPr>
              <w:fldChar w:fldCharType="separate"/>
            </w:r>
            <w:r>
              <w:rPr>
                <w:noProof/>
                <w:webHidden/>
              </w:rPr>
              <w:t>17</w:t>
            </w:r>
            <w:r>
              <w:rPr>
                <w:noProof/>
                <w:webHidden/>
              </w:rPr>
              <w:fldChar w:fldCharType="end"/>
            </w:r>
          </w:hyperlink>
        </w:p>
        <w:p w14:paraId="08537B6E" w14:textId="663F60ED" w:rsidR="00D44808" w:rsidRDefault="00D44808">
          <w:pPr>
            <w:pStyle w:val="TJ3"/>
            <w:tabs>
              <w:tab w:val="right" w:leader="dot" w:pos="9062"/>
            </w:tabs>
            <w:rPr>
              <w:rFonts w:eastAsiaTheme="minorEastAsia"/>
              <w:noProof/>
              <w:lang w:eastAsia="hu-HU"/>
            </w:rPr>
          </w:pPr>
          <w:hyperlink w:anchor="_Toc227224132" w:history="1">
            <w:r w:rsidRPr="001E02B1">
              <w:rPr>
                <w:rStyle w:val="Hiperhivatkozs"/>
                <w:rFonts w:ascii="Times New Roman" w:hAnsi="Times New Roman" w:cs="Times New Roman"/>
                <w:noProof/>
              </w:rPr>
              <w:t>2.2.4 A modern mobilbiztonsági technológiák kialakulása</w:t>
            </w:r>
            <w:r>
              <w:rPr>
                <w:noProof/>
                <w:webHidden/>
              </w:rPr>
              <w:tab/>
            </w:r>
            <w:r>
              <w:rPr>
                <w:noProof/>
                <w:webHidden/>
              </w:rPr>
              <w:fldChar w:fldCharType="begin"/>
            </w:r>
            <w:r>
              <w:rPr>
                <w:noProof/>
                <w:webHidden/>
              </w:rPr>
              <w:instrText xml:space="preserve"> PAGEREF _Toc227224132 \h </w:instrText>
            </w:r>
            <w:r>
              <w:rPr>
                <w:noProof/>
                <w:webHidden/>
              </w:rPr>
            </w:r>
            <w:r>
              <w:rPr>
                <w:noProof/>
                <w:webHidden/>
              </w:rPr>
              <w:fldChar w:fldCharType="separate"/>
            </w:r>
            <w:r>
              <w:rPr>
                <w:noProof/>
                <w:webHidden/>
              </w:rPr>
              <w:t>17</w:t>
            </w:r>
            <w:r>
              <w:rPr>
                <w:noProof/>
                <w:webHidden/>
              </w:rPr>
              <w:fldChar w:fldCharType="end"/>
            </w:r>
          </w:hyperlink>
        </w:p>
        <w:p w14:paraId="05B2D646" w14:textId="5EB3C982" w:rsidR="00D44808" w:rsidRDefault="00D44808">
          <w:pPr>
            <w:pStyle w:val="TJ3"/>
            <w:tabs>
              <w:tab w:val="right" w:leader="dot" w:pos="9062"/>
            </w:tabs>
            <w:rPr>
              <w:rFonts w:eastAsiaTheme="minorEastAsia"/>
              <w:noProof/>
              <w:lang w:eastAsia="hu-HU"/>
            </w:rPr>
          </w:pPr>
          <w:hyperlink w:anchor="_Toc227224133" w:history="1">
            <w:r w:rsidRPr="001E02B1">
              <w:rPr>
                <w:rStyle w:val="Hiperhivatkozs"/>
                <w:rFonts w:ascii="Times New Roman" w:hAnsi="Times New Roman" w:cs="Times New Roman"/>
                <w:noProof/>
              </w:rPr>
              <w:t>2.2.5 A fenyegetési környezet átalakulása</w:t>
            </w:r>
            <w:r>
              <w:rPr>
                <w:noProof/>
                <w:webHidden/>
              </w:rPr>
              <w:tab/>
            </w:r>
            <w:r>
              <w:rPr>
                <w:noProof/>
                <w:webHidden/>
              </w:rPr>
              <w:fldChar w:fldCharType="begin"/>
            </w:r>
            <w:r>
              <w:rPr>
                <w:noProof/>
                <w:webHidden/>
              </w:rPr>
              <w:instrText xml:space="preserve"> PAGEREF _Toc227224133 \h </w:instrText>
            </w:r>
            <w:r>
              <w:rPr>
                <w:noProof/>
                <w:webHidden/>
              </w:rPr>
            </w:r>
            <w:r>
              <w:rPr>
                <w:noProof/>
                <w:webHidden/>
              </w:rPr>
              <w:fldChar w:fldCharType="separate"/>
            </w:r>
            <w:r>
              <w:rPr>
                <w:noProof/>
                <w:webHidden/>
              </w:rPr>
              <w:t>18</w:t>
            </w:r>
            <w:r>
              <w:rPr>
                <w:noProof/>
                <w:webHidden/>
              </w:rPr>
              <w:fldChar w:fldCharType="end"/>
            </w:r>
          </w:hyperlink>
        </w:p>
        <w:p w14:paraId="38D2EE75" w14:textId="52B1B08D" w:rsidR="00D44808" w:rsidRDefault="00D44808">
          <w:pPr>
            <w:pStyle w:val="TJ3"/>
            <w:tabs>
              <w:tab w:val="right" w:leader="dot" w:pos="9062"/>
            </w:tabs>
            <w:rPr>
              <w:rFonts w:eastAsiaTheme="minorEastAsia"/>
              <w:noProof/>
              <w:lang w:eastAsia="hu-HU"/>
            </w:rPr>
          </w:pPr>
          <w:hyperlink w:anchor="_Toc227224134" w:history="1">
            <w:r w:rsidRPr="001E02B1">
              <w:rPr>
                <w:rStyle w:val="Hiperhivatkozs"/>
                <w:rFonts w:ascii="Times New Roman" w:hAnsi="Times New Roman" w:cs="Times New Roman"/>
                <w:noProof/>
              </w:rPr>
              <w:t>2.2.6 Megelőzési mechanizmusok és biztonsági fejlesztések</w:t>
            </w:r>
            <w:r>
              <w:rPr>
                <w:noProof/>
                <w:webHidden/>
              </w:rPr>
              <w:tab/>
            </w:r>
            <w:r>
              <w:rPr>
                <w:noProof/>
                <w:webHidden/>
              </w:rPr>
              <w:fldChar w:fldCharType="begin"/>
            </w:r>
            <w:r>
              <w:rPr>
                <w:noProof/>
                <w:webHidden/>
              </w:rPr>
              <w:instrText xml:space="preserve"> PAGEREF _Toc227224134 \h </w:instrText>
            </w:r>
            <w:r>
              <w:rPr>
                <w:noProof/>
                <w:webHidden/>
              </w:rPr>
            </w:r>
            <w:r>
              <w:rPr>
                <w:noProof/>
                <w:webHidden/>
              </w:rPr>
              <w:fldChar w:fldCharType="separate"/>
            </w:r>
            <w:r>
              <w:rPr>
                <w:noProof/>
                <w:webHidden/>
              </w:rPr>
              <w:t>18</w:t>
            </w:r>
            <w:r>
              <w:rPr>
                <w:noProof/>
                <w:webHidden/>
              </w:rPr>
              <w:fldChar w:fldCharType="end"/>
            </w:r>
          </w:hyperlink>
        </w:p>
        <w:p w14:paraId="0F12CCBB" w14:textId="6E111700" w:rsidR="00D44808" w:rsidRDefault="00D44808">
          <w:pPr>
            <w:pStyle w:val="TJ2"/>
            <w:tabs>
              <w:tab w:val="right" w:leader="dot" w:pos="9062"/>
            </w:tabs>
            <w:rPr>
              <w:rFonts w:eastAsiaTheme="minorEastAsia"/>
              <w:noProof/>
              <w:lang w:eastAsia="hu-HU"/>
            </w:rPr>
          </w:pPr>
          <w:hyperlink w:anchor="_Toc227224135" w:history="1">
            <w:r w:rsidRPr="001E02B1">
              <w:rPr>
                <w:rStyle w:val="Hiperhivatkozs"/>
                <w:rFonts w:ascii="Times New Roman" w:hAnsi="Times New Roman" w:cs="Times New Roman"/>
                <w:noProof/>
              </w:rPr>
              <w:t>2.3 Fenyegetési modellek és támadások</w:t>
            </w:r>
            <w:r>
              <w:rPr>
                <w:noProof/>
                <w:webHidden/>
              </w:rPr>
              <w:tab/>
            </w:r>
            <w:r>
              <w:rPr>
                <w:noProof/>
                <w:webHidden/>
              </w:rPr>
              <w:fldChar w:fldCharType="begin"/>
            </w:r>
            <w:r>
              <w:rPr>
                <w:noProof/>
                <w:webHidden/>
              </w:rPr>
              <w:instrText xml:space="preserve"> PAGEREF _Toc227224135 \h </w:instrText>
            </w:r>
            <w:r>
              <w:rPr>
                <w:noProof/>
                <w:webHidden/>
              </w:rPr>
            </w:r>
            <w:r>
              <w:rPr>
                <w:noProof/>
                <w:webHidden/>
              </w:rPr>
              <w:fldChar w:fldCharType="separate"/>
            </w:r>
            <w:r>
              <w:rPr>
                <w:noProof/>
                <w:webHidden/>
              </w:rPr>
              <w:t>19</w:t>
            </w:r>
            <w:r>
              <w:rPr>
                <w:noProof/>
                <w:webHidden/>
              </w:rPr>
              <w:fldChar w:fldCharType="end"/>
            </w:r>
          </w:hyperlink>
        </w:p>
        <w:p w14:paraId="5F44EDAF" w14:textId="0BDB122E" w:rsidR="00D44808" w:rsidRDefault="00D44808">
          <w:pPr>
            <w:pStyle w:val="TJ3"/>
            <w:tabs>
              <w:tab w:val="right" w:leader="dot" w:pos="9062"/>
            </w:tabs>
            <w:rPr>
              <w:rFonts w:eastAsiaTheme="minorEastAsia"/>
              <w:noProof/>
              <w:lang w:eastAsia="hu-HU"/>
            </w:rPr>
          </w:pPr>
          <w:hyperlink w:anchor="_Toc227224136" w:history="1">
            <w:r w:rsidRPr="001E02B1">
              <w:rPr>
                <w:rStyle w:val="Hiperhivatkozs"/>
                <w:rFonts w:ascii="Times New Roman" w:hAnsi="Times New Roman" w:cs="Times New Roman"/>
                <w:noProof/>
              </w:rPr>
              <w:t>2.3.1 A fenyegetési modell szerepe és jelentősége</w:t>
            </w:r>
            <w:r>
              <w:rPr>
                <w:noProof/>
                <w:webHidden/>
              </w:rPr>
              <w:tab/>
            </w:r>
            <w:r>
              <w:rPr>
                <w:noProof/>
                <w:webHidden/>
              </w:rPr>
              <w:fldChar w:fldCharType="begin"/>
            </w:r>
            <w:r>
              <w:rPr>
                <w:noProof/>
                <w:webHidden/>
              </w:rPr>
              <w:instrText xml:space="preserve"> PAGEREF _Toc227224136 \h </w:instrText>
            </w:r>
            <w:r>
              <w:rPr>
                <w:noProof/>
                <w:webHidden/>
              </w:rPr>
            </w:r>
            <w:r>
              <w:rPr>
                <w:noProof/>
                <w:webHidden/>
              </w:rPr>
              <w:fldChar w:fldCharType="separate"/>
            </w:r>
            <w:r>
              <w:rPr>
                <w:noProof/>
                <w:webHidden/>
              </w:rPr>
              <w:t>19</w:t>
            </w:r>
            <w:r>
              <w:rPr>
                <w:noProof/>
                <w:webHidden/>
              </w:rPr>
              <w:fldChar w:fldCharType="end"/>
            </w:r>
          </w:hyperlink>
        </w:p>
        <w:p w14:paraId="725F44E9" w14:textId="5418B115" w:rsidR="00D44808" w:rsidRDefault="00D44808">
          <w:pPr>
            <w:pStyle w:val="TJ3"/>
            <w:tabs>
              <w:tab w:val="right" w:leader="dot" w:pos="9062"/>
            </w:tabs>
            <w:rPr>
              <w:rFonts w:eastAsiaTheme="minorEastAsia"/>
              <w:noProof/>
              <w:lang w:eastAsia="hu-HU"/>
            </w:rPr>
          </w:pPr>
          <w:hyperlink w:anchor="_Toc227224137" w:history="1">
            <w:r w:rsidRPr="001E02B1">
              <w:rPr>
                <w:rStyle w:val="Hiperhivatkozs"/>
                <w:rFonts w:ascii="Times New Roman" w:hAnsi="Times New Roman" w:cs="Times New Roman"/>
                <w:noProof/>
              </w:rPr>
              <w:t>2.3.2 A fenyegetések rendszerezése</w:t>
            </w:r>
            <w:r>
              <w:rPr>
                <w:noProof/>
                <w:webHidden/>
              </w:rPr>
              <w:tab/>
            </w:r>
            <w:r>
              <w:rPr>
                <w:noProof/>
                <w:webHidden/>
              </w:rPr>
              <w:fldChar w:fldCharType="begin"/>
            </w:r>
            <w:r>
              <w:rPr>
                <w:noProof/>
                <w:webHidden/>
              </w:rPr>
              <w:instrText xml:space="preserve"> PAGEREF _Toc227224137 \h </w:instrText>
            </w:r>
            <w:r>
              <w:rPr>
                <w:noProof/>
                <w:webHidden/>
              </w:rPr>
            </w:r>
            <w:r>
              <w:rPr>
                <w:noProof/>
                <w:webHidden/>
              </w:rPr>
              <w:fldChar w:fldCharType="separate"/>
            </w:r>
            <w:r>
              <w:rPr>
                <w:noProof/>
                <w:webHidden/>
              </w:rPr>
              <w:t>19</w:t>
            </w:r>
            <w:r>
              <w:rPr>
                <w:noProof/>
                <w:webHidden/>
              </w:rPr>
              <w:fldChar w:fldCharType="end"/>
            </w:r>
          </w:hyperlink>
        </w:p>
        <w:p w14:paraId="4BE3A5E4" w14:textId="20D86945" w:rsidR="00D44808" w:rsidRDefault="00D44808">
          <w:pPr>
            <w:pStyle w:val="TJ3"/>
            <w:tabs>
              <w:tab w:val="right" w:leader="dot" w:pos="9062"/>
            </w:tabs>
            <w:rPr>
              <w:rFonts w:eastAsiaTheme="minorEastAsia"/>
              <w:noProof/>
              <w:lang w:eastAsia="hu-HU"/>
            </w:rPr>
          </w:pPr>
          <w:hyperlink w:anchor="_Toc227224138" w:history="1">
            <w:r w:rsidRPr="001E02B1">
              <w:rPr>
                <w:rStyle w:val="Hiperhivatkozs"/>
                <w:rFonts w:ascii="Times New Roman" w:hAnsi="Times New Roman" w:cs="Times New Roman"/>
                <w:noProof/>
              </w:rPr>
              <w:t>2.3.3 Hardveres fenyegetések</w:t>
            </w:r>
            <w:r>
              <w:rPr>
                <w:noProof/>
                <w:webHidden/>
              </w:rPr>
              <w:tab/>
            </w:r>
            <w:r>
              <w:rPr>
                <w:noProof/>
                <w:webHidden/>
              </w:rPr>
              <w:fldChar w:fldCharType="begin"/>
            </w:r>
            <w:r>
              <w:rPr>
                <w:noProof/>
                <w:webHidden/>
              </w:rPr>
              <w:instrText xml:space="preserve"> PAGEREF _Toc227224138 \h </w:instrText>
            </w:r>
            <w:r>
              <w:rPr>
                <w:noProof/>
                <w:webHidden/>
              </w:rPr>
            </w:r>
            <w:r>
              <w:rPr>
                <w:noProof/>
                <w:webHidden/>
              </w:rPr>
              <w:fldChar w:fldCharType="separate"/>
            </w:r>
            <w:r>
              <w:rPr>
                <w:noProof/>
                <w:webHidden/>
              </w:rPr>
              <w:t>19</w:t>
            </w:r>
            <w:r>
              <w:rPr>
                <w:noProof/>
                <w:webHidden/>
              </w:rPr>
              <w:fldChar w:fldCharType="end"/>
            </w:r>
          </w:hyperlink>
        </w:p>
        <w:p w14:paraId="775FF06B" w14:textId="445A79F2" w:rsidR="00D44808" w:rsidRDefault="00D44808">
          <w:pPr>
            <w:pStyle w:val="TJ3"/>
            <w:tabs>
              <w:tab w:val="right" w:leader="dot" w:pos="9062"/>
            </w:tabs>
            <w:rPr>
              <w:rFonts w:eastAsiaTheme="minorEastAsia"/>
              <w:noProof/>
              <w:lang w:eastAsia="hu-HU"/>
            </w:rPr>
          </w:pPr>
          <w:hyperlink w:anchor="_Toc227224139" w:history="1">
            <w:r w:rsidRPr="001E02B1">
              <w:rPr>
                <w:rStyle w:val="Hiperhivatkozs"/>
                <w:rFonts w:ascii="Times New Roman" w:hAnsi="Times New Roman" w:cs="Times New Roman"/>
                <w:noProof/>
              </w:rPr>
              <w:t>2.3.4 Szoftveres fenyegetések</w:t>
            </w:r>
            <w:r>
              <w:rPr>
                <w:noProof/>
                <w:webHidden/>
              </w:rPr>
              <w:tab/>
            </w:r>
            <w:r>
              <w:rPr>
                <w:noProof/>
                <w:webHidden/>
              </w:rPr>
              <w:fldChar w:fldCharType="begin"/>
            </w:r>
            <w:r>
              <w:rPr>
                <w:noProof/>
                <w:webHidden/>
              </w:rPr>
              <w:instrText xml:space="preserve"> PAGEREF _Toc227224139 \h </w:instrText>
            </w:r>
            <w:r>
              <w:rPr>
                <w:noProof/>
                <w:webHidden/>
              </w:rPr>
            </w:r>
            <w:r>
              <w:rPr>
                <w:noProof/>
                <w:webHidden/>
              </w:rPr>
              <w:fldChar w:fldCharType="separate"/>
            </w:r>
            <w:r>
              <w:rPr>
                <w:noProof/>
                <w:webHidden/>
              </w:rPr>
              <w:t>20</w:t>
            </w:r>
            <w:r>
              <w:rPr>
                <w:noProof/>
                <w:webHidden/>
              </w:rPr>
              <w:fldChar w:fldCharType="end"/>
            </w:r>
          </w:hyperlink>
        </w:p>
        <w:p w14:paraId="36973BD9" w14:textId="0190E01A" w:rsidR="00D44808" w:rsidRDefault="00D44808">
          <w:pPr>
            <w:pStyle w:val="TJ3"/>
            <w:tabs>
              <w:tab w:val="right" w:leader="dot" w:pos="9062"/>
            </w:tabs>
            <w:rPr>
              <w:rFonts w:eastAsiaTheme="minorEastAsia"/>
              <w:noProof/>
              <w:lang w:eastAsia="hu-HU"/>
            </w:rPr>
          </w:pPr>
          <w:hyperlink w:anchor="_Toc227224140" w:history="1">
            <w:r w:rsidRPr="001E02B1">
              <w:rPr>
                <w:rStyle w:val="Hiperhivatkozs"/>
                <w:rFonts w:ascii="Times New Roman" w:hAnsi="Times New Roman" w:cs="Times New Roman"/>
                <w:noProof/>
              </w:rPr>
              <w:t>2.3.5 Hálózati fenyegetések</w:t>
            </w:r>
            <w:r>
              <w:rPr>
                <w:noProof/>
                <w:webHidden/>
              </w:rPr>
              <w:tab/>
            </w:r>
            <w:r>
              <w:rPr>
                <w:noProof/>
                <w:webHidden/>
              </w:rPr>
              <w:fldChar w:fldCharType="begin"/>
            </w:r>
            <w:r>
              <w:rPr>
                <w:noProof/>
                <w:webHidden/>
              </w:rPr>
              <w:instrText xml:space="preserve"> PAGEREF _Toc227224140 \h </w:instrText>
            </w:r>
            <w:r>
              <w:rPr>
                <w:noProof/>
                <w:webHidden/>
              </w:rPr>
            </w:r>
            <w:r>
              <w:rPr>
                <w:noProof/>
                <w:webHidden/>
              </w:rPr>
              <w:fldChar w:fldCharType="separate"/>
            </w:r>
            <w:r>
              <w:rPr>
                <w:noProof/>
                <w:webHidden/>
              </w:rPr>
              <w:t>20</w:t>
            </w:r>
            <w:r>
              <w:rPr>
                <w:noProof/>
                <w:webHidden/>
              </w:rPr>
              <w:fldChar w:fldCharType="end"/>
            </w:r>
          </w:hyperlink>
        </w:p>
        <w:p w14:paraId="62DFBACA" w14:textId="37F57B40" w:rsidR="00D44808" w:rsidRDefault="00D44808">
          <w:pPr>
            <w:pStyle w:val="TJ3"/>
            <w:tabs>
              <w:tab w:val="right" w:leader="dot" w:pos="9062"/>
            </w:tabs>
            <w:rPr>
              <w:rFonts w:eastAsiaTheme="minorEastAsia"/>
              <w:noProof/>
              <w:lang w:eastAsia="hu-HU"/>
            </w:rPr>
          </w:pPr>
          <w:hyperlink w:anchor="_Toc227224141" w:history="1">
            <w:r w:rsidRPr="001E02B1">
              <w:rPr>
                <w:rStyle w:val="Hiperhivatkozs"/>
                <w:rFonts w:ascii="Times New Roman" w:hAnsi="Times New Roman" w:cs="Times New Roman"/>
                <w:noProof/>
              </w:rPr>
              <w:t>2.3.6 Felhasználói szintű fenyegetések</w:t>
            </w:r>
            <w:r>
              <w:rPr>
                <w:noProof/>
                <w:webHidden/>
              </w:rPr>
              <w:tab/>
            </w:r>
            <w:r>
              <w:rPr>
                <w:noProof/>
                <w:webHidden/>
              </w:rPr>
              <w:fldChar w:fldCharType="begin"/>
            </w:r>
            <w:r>
              <w:rPr>
                <w:noProof/>
                <w:webHidden/>
              </w:rPr>
              <w:instrText xml:space="preserve"> PAGEREF _Toc227224141 \h </w:instrText>
            </w:r>
            <w:r>
              <w:rPr>
                <w:noProof/>
                <w:webHidden/>
              </w:rPr>
            </w:r>
            <w:r>
              <w:rPr>
                <w:noProof/>
                <w:webHidden/>
              </w:rPr>
              <w:fldChar w:fldCharType="separate"/>
            </w:r>
            <w:r>
              <w:rPr>
                <w:noProof/>
                <w:webHidden/>
              </w:rPr>
              <w:t>21</w:t>
            </w:r>
            <w:r>
              <w:rPr>
                <w:noProof/>
                <w:webHidden/>
              </w:rPr>
              <w:fldChar w:fldCharType="end"/>
            </w:r>
          </w:hyperlink>
        </w:p>
        <w:p w14:paraId="3C0DB1BF" w14:textId="38A22775" w:rsidR="00D44808" w:rsidRDefault="00D44808">
          <w:pPr>
            <w:pStyle w:val="TJ3"/>
            <w:tabs>
              <w:tab w:val="right" w:leader="dot" w:pos="9062"/>
            </w:tabs>
            <w:rPr>
              <w:rFonts w:eastAsiaTheme="minorEastAsia"/>
              <w:noProof/>
              <w:lang w:eastAsia="hu-HU"/>
            </w:rPr>
          </w:pPr>
          <w:hyperlink w:anchor="_Toc227224142" w:history="1">
            <w:r w:rsidRPr="001E02B1">
              <w:rPr>
                <w:rStyle w:val="Hiperhivatkozs"/>
                <w:rFonts w:ascii="Times New Roman" w:hAnsi="Times New Roman" w:cs="Times New Roman"/>
                <w:noProof/>
              </w:rPr>
              <w:t>2.3.7 A támadók erőforrásai és képességei</w:t>
            </w:r>
            <w:r>
              <w:rPr>
                <w:noProof/>
                <w:webHidden/>
              </w:rPr>
              <w:tab/>
            </w:r>
            <w:r>
              <w:rPr>
                <w:noProof/>
                <w:webHidden/>
              </w:rPr>
              <w:fldChar w:fldCharType="begin"/>
            </w:r>
            <w:r>
              <w:rPr>
                <w:noProof/>
                <w:webHidden/>
              </w:rPr>
              <w:instrText xml:space="preserve"> PAGEREF _Toc227224142 \h </w:instrText>
            </w:r>
            <w:r>
              <w:rPr>
                <w:noProof/>
                <w:webHidden/>
              </w:rPr>
            </w:r>
            <w:r>
              <w:rPr>
                <w:noProof/>
                <w:webHidden/>
              </w:rPr>
              <w:fldChar w:fldCharType="separate"/>
            </w:r>
            <w:r>
              <w:rPr>
                <w:noProof/>
                <w:webHidden/>
              </w:rPr>
              <w:t>21</w:t>
            </w:r>
            <w:r>
              <w:rPr>
                <w:noProof/>
                <w:webHidden/>
              </w:rPr>
              <w:fldChar w:fldCharType="end"/>
            </w:r>
          </w:hyperlink>
        </w:p>
        <w:p w14:paraId="7468C879" w14:textId="3C8694C4" w:rsidR="00D44808" w:rsidRDefault="00D44808">
          <w:pPr>
            <w:pStyle w:val="TJ3"/>
            <w:tabs>
              <w:tab w:val="right" w:leader="dot" w:pos="9062"/>
            </w:tabs>
            <w:rPr>
              <w:rFonts w:eastAsiaTheme="minorEastAsia"/>
              <w:noProof/>
              <w:lang w:eastAsia="hu-HU"/>
            </w:rPr>
          </w:pPr>
          <w:hyperlink w:anchor="_Toc227224143" w:history="1">
            <w:r w:rsidRPr="001E02B1">
              <w:rPr>
                <w:rStyle w:val="Hiperhivatkozs"/>
                <w:rFonts w:ascii="Times New Roman" w:hAnsi="Times New Roman" w:cs="Times New Roman"/>
                <w:noProof/>
              </w:rPr>
              <w:t>2.3.8 Összegzés</w:t>
            </w:r>
            <w:r>
              <w:rPr>
                <w:noProof/>
                <w:webHidden/>
              </w:rPr>
              <w:tab/>
            </w:r>
            <w:r>
              <w:rPr>
                <w:noProof/>
                <w:webHidden/>
              </w:rPr>
              <w:fldChar w:fldCharType="begin"/>
            </w:r>
            <w:r>
              <w:rPr>
                <w:noProof/>
                <w:webHidden/>
              </w:rPr>
              <w:instrText xml:space="preserve"> PAGEREF _Toc227224143 \h </w:instrText>
            </w:r>
            <w:r>
              <w:rPr>
                <w:noProof/>
                <w:webHidden/>
              </w:rPr>
            </w:r>
            <w:r>
              <w:rPr>
                <w:noProof/>
                <w:webHidden/>
              </w:rPr>
              <w:fldChar w:fldCharType="separate"/>
            </w:r>
            <w:r>
              <w:rPr>
                <w:noProof/>
                <w:webHidden/>
              </w:rPr>
              <w:t>21</w:t>
            </w:r>
            <w:r>
              <w:rPr>
                <w:noProof/>
                <w:webHidden/>
              </w:rPr>
              <w:fldChar w:fldCharType="end"/>
            </w:r>
          </w:hyperlink>
        </w:p>
        <w:p w14:paraId="72DFACDC" w14:textId="08FD755D" w:rsidR="00D44808" w:rsidRDefault="00D44808">
          <w:pPr>
            <w:pStyle w:val="TJ2"/>
            <w:tabs>
              <w:tab w:val="right" w:leader="dot" w:pos="9062"/>
            </w:tabs>
            <w:rPr>
              <w:rFonts w:eastAsiaTheme="minorEastAsia"/>
              <w:noProof/>
              <w:lang w:eastAsia="hu-HU"/>
            </w:rPr>
          </w:pPr>
          <w:hyperlink w:anchor="_Toc227224144" w:history="1">
            <w:r w:rsidRPr="001E02B1">
              <w:rPr>
                <w:rStyle w:val="Hiperhivatkozs"/>
                <w:rFonts w:ascii="Times New Roman" w:hAnsi="Times New Roman" w:cs="Times New Roman"/>
                <w:noProof/>
              </w:rPr>
              <w:t>2.4 Az Android biztonsági architektúrája</w:t>
            </w:r>
            <w:r>
              <w:rPr>
                <w:noProof/>
                <w:webHidden/>
              </w:rPr>
              <w:tab/>
            </w:r>
            <w:r>
              <w:rPr>
                <w:noProof/>
                <w:webHidden/>
              </w:rPr>
              <w:fldChar w:fldCharType="begin"/>
            </w:r>
            <w:r>
              <w:rPr>
                <w:noProof/>
                <w:webHidden/>
              </w:rPr>
              <w:instrText xml:space="preserve"> PAGEREF _Toc227224144 \h </w:instrText>
            </w:r>
            <w:r>
              <w:rPr>
                <w:noProof/>
                <w:webHidden/>
              </w:rPr>
            </w:r>
            <w:r>
              <w:rPr>
                <w:noProof/>
                <w:webHidden/>
              </w:rPr>
              <w:fldChar w:fldCharType="separate"/>
            </w:r>
            <w:r>
              <w:rPr>
                <w:noProof/>
                <w:webHidden/>
              </w:rPr>
              <w:t>22</w:t>
            </w:r>
            <w:r>
              <w:rPr>
                <w:noProof/>
                <w:webHidden/>
              </w:rPr>
              <w:fldChar w:fldCharType="end"/>
            </w:r>
          </w:hyperlink>
        </w:p>
        <w:p w14:paraId="09F76B23" w14:textId="625AA45F" w:rsidR="00D44808" w:rsidRDefault="00D44808">
          <w:pPr>
            <w:pStyle w:val="TJ3"/>
            <w:tabs>
              <w:tab w:val="right" w:leader="dot" w:pos="9062"/>
            </w:tabs>
            <w:rPr>
              <w:rFonts w:eastAsiaTheme="minorEastAsia"/>
              <w:noProof/>
              <w:lang w:eastAsia="hu-HU"/>
            </w:rPr>
          </w:pPr>
          <w:hyperlink w:anchor="_Toc227224145" w:history="1">
            <w:r w:rsidRPr="001E02B1">
              <w:rPr>
                <w:rStyle w:val="Hiperhivatkozs"/>
                <w:rFonts w:ascii="Times New Roman" w:hAnsi="Times New Roman" w:cs="Times New Roman"/>
                <w:noProof/>
              </w:rPr>
              <w:t>2.4.1 Az Android biztonsági architektúrájának alapjai</w:t>
            </w:r>
            <w:r>
              <w:rPr>
                <w:noProof/>
                <w:webHidden/>
              </w:rPr>
              <w:tab/>
            </w:r>
            <w:r>
              <w:rPr>
                <w:noProof/>
                <w:webHidden/>
              </w:rPr>
              <w:fldChar w:fldCharType="begin"/>
            </w:r>
            <w:r>
              <w:rPr>
                <w:noProof/>
                <w:webHidden/>
              </w:rPr>
              <w:instrText xml:space="preserve"> PAGEREF _Toc227224145 \h </w:instrText>
            </w:r>
            <w:r>
              <w:rPr>
                <w:noProof/>
                <w:webHidden/>
              </w:rPr>
            </w:r>
            <w:r>
              <w:rPr>
                <w:noProof/>
                <w:webHidden/>
              </w:rPr>
              <w:fldChar w:fldCharType="separate"/>
            </w:r>
            <w:r>
              <w:rPr>
                <w:noProof/>
                <w:webHidden/>
              </w:rPr>
              <w:t>22</w:t>
            </w:r>
            <w:r>
              <w:rPr>
                <w:noProof/>
                <w:webHidden/>
              </w:rPr>
              <w:fldChar w:fldCharType="end"/>
            </w:r>
          </w:hyperlink>
        </w:p>
        <w:p w14:paraId="73D5D0E3" w14:textId="7B4B7B28" w:rsidR="00D44808" w:rsidRDefault="00D44808">
          <w:pPr>
            <w:pStyle w:val="TJ3"/>
            <w:tabs>
              <w:tab w:val="right" w:leader="dot" w:pos="9062"/>
            </w:tabs>
            <w:rPr>
              <w:rFonts w:eastAsiaTheme="minorEastAsia"/>
              <w:noProof/>
              <w:lang w:eastAsia="hu-HU"/>
            </w:rPr>
          </w:pPr>
          <w:hyperlink w:anchor="_Toc227224146" w:history="1">
            <w:r w:rsidRPr="001E02B1">
              <w:rPr>
                <w:rStyle w:val="Hiperhivatkozs"/>
                <w:rFonts w:ascii="Times New Roman" w:hAnsi="Times New Roman" w:cs="Times New Roman"/>
                <w:noProof/>
              </w:rPr>
              <w:t>2.4.2 Sandboxing és folyamatizoláció</w:t>
            </w:r>
            <w:r>
              <w:rPr>
                <w:noProof/>
                <w:webHidden/>
              </w:rPr>
              <w:tab/>
            </w:r>
            <w:r>
              <w:rPr>
                <w:noProof/>
                <w:webHidden/>
              </w:rPr>
              <w:fldChar w:fldCharType="begin"/>
            </w:r>
            <w:r>
              <w:rPr>
                <w:noProof/>
                <w:webHidden/>
              </w:rPr>
              <w:instrText xml:space="preserve"> PAGEREF _Toc227224146 \h </w:instrText>
            </w:r>
            <w:r>
              <w:rPr>
                <w:noProof/>
                <w:webHidden/>
              </w:rPr>
            </w:r>
            <w:r>
              <w:rPr>
                <w:noProof/>
                <w:webHidden/>
              </w:rPr>
              <w:fldChar w:fldCharType="separate"/>
            </w:r>
            <w:r>
              <w:rPr>
                <w:noProof/>
                <w:webHidden/>
              </w:rPr>
              <w:t>22</w:t>
            </w:r>
            <w:r>
              <w:rPr>
                <w:noProof/>
                <w:webHidden/>
              </w:rPr>
              <w:fldChar w:fldCharType="end"/>
            </w:r>
          </w:hyperlink>
        </w:p>
        <w:p w14:paraId="6CBB96FD" w14:textId="0C3840B1" w:rsidR="00D44808" w:rsidRDefault="00D44808">
          <w:pPr>
            <w:pStyle w:val="TJ3"/>
            <w:tabs>
              <w:tab w:val="right" w:leader="dot" w:pos="9062"/>
            </w:tabs>
            <w:rPr>
              <w:rFonts w:eastAsiaTheme="minorEastAsia"/>
              <w:noProof/>
              <w:lang w:eastAsia="hu-HU"/>
            </w:rPr>
          </w:pPr>
          <w:hyperlink w:anchor="_Toc227224147" w:history="1">
            <w:r w:rsidRPr="001E02B1">
              <w:rPr>
                <w:rStyle w:val="Hiperhivatkozs"/>
                <w:rFonts w:ascii="Times New Roman" w:hAnsi="Times New Roman" w:cs="Times New Roman"/>
                <w:noProof/>
              </w:rPr>
              <w:t>2.4.3 Jogosultságkezelési modell</w:t>
            </w:r>
            <w:r>
              <w:rPr>
                <w:noProof/>
                <w:webHidden/>
              </w:rPr>
              <w:tab/>
            </w:r>
            <w:r>
              <w:rPr>
                <w:noProof/>
                <w:webHidden/>
              </w:rPr>
              <w:fldChar w:fldCharType="begin"/>
            </w:r>
            <w:r>
              <w:rPr>
                <w:noProof/>
                <w:webHidden/>
              </w:rPr>
              <w:instrText xml:space="preserve"> PAGEREF _Toc227224147 \h </w:instrText>
            </w:r>
            <w:r>
              <w:rPr>
                <w:noProof/>
                <w:webHidden/>
              </w:rPr>
            </w:r>
            <w:r>
              <w:rPr>
                <w:noProof/>
                <w:webHidden/>
              </w:rPr>
              <w:fldChar w:fldCharType="separate"/>
            </w:r>
            <w:r>
              <w:rPr>
                <w:noProof/>
                <w:webHidden/>
              </w:rPr>
              <w:t>23</w:t>
            </w:r>
            <w:r>
              <w:rPr>
                <w:noProof/>
                <w:webHidden/>
              </w:rPr>
              <w:fldChar w:fldCharType="end"/>
            </w:r>
          </w:hyperlink>
        </w:p>
        <w:p w14:paraId="739C51EE" w14:textId="28E908E0" w:rsidR="00D44808" w:rsidRDefault="00D44808">
          <w:pPr>
            <w:pStyle w:val="TJ3"/>
            <w:tabs>
              <w:tab w:val="right" w:leader="dot" w:pos="9062"/>
            </w:tabs>
            <w:rPr>
              <w:rFonts w:eastAsiaTheme="minorEastAsia"/>
              <w:noProof/>
              <w:lang w:eastAsia="hu-HU"/>
            </w:rPr>
          </w:pPr>
          <w:hyperlink w:anchor="_Toc227224148" w:history="1">
            <w:r w:rsidRPr="001E02B1">
              <w:rPr>
                <w:rStyle w:val="Hiperhivatkozs"/>
                <w:rFonts w:ascii="Times New Roman" w:hAnsi="Times New Roman" w:cs="Times New Roman"/>
                <w:noProof/>
              </w:rPr>
              <w:t>2.4.4 Rendszerintegritás és megbízható indítás</w:t>
            </w:r>
            <w:r>
              <w:rPr>
                <w:noProof/>
                <w:webHidden/>
              </w:rPr>
              <w:tab/>
            </w:r>
            <w:r>
              <w:rPr>
                <w:noProof/>
                <w:webHidden/>
              </w:rPr>
              <w:fldChar w:fldCharType="begin"/>
            </w:r>
            <w:r>
              <w:rPr>
                <w:noProof/>
                <w:webHidden/>
              </w:rPr>
              <w:instrText xml:space="preserve"> PAGEREF _Toc227224148 \h </w:instrText>
            </w:r>
            <w:r>
              <w:rPr>
                <w:noProof/>
                <w:webHidden/>
              </w:rPr>
            </w:r>
            <w:r>
              <w:rPr>
                <w:noProof/>
                <w:webHidden/>
              </w:rPr>
              <w:fldChar w:fldCharType="separate"/>
            </w:r>
            <w:r>
              <w:rPr>
                <w:noProof/>
                <w:webHidden/>
              </w:rPr>
              <w:t>23</w:t>
            </w:r>
            <w:r>
              <w:rPr>
                <w:noProof/>
                <w:webHidden/>
              </w:rPr>
              <w:fldChar w:fldCharType="end"/>
            </w:r>
          </w:hyperlink>
        </w:p>
        <w:p w14:paraId="4F001890" w14:textId="7C1B8B8B" w:rsidR="00D44808" w:rsidRDefault="00D44808">
          <w:pPr>
            <w:pStyle w:val="TJ3"/>
            <w:tabs>
              <w:tab w:val="right" w:leader="dot" w:pos="9062"/>
            </w:tabs>
            <w:rPr>
              <w:rFonts w:eastAsiaTheme="minorEastAsia"/>
              <w:noProof/>
              <w:lang w:eastAsia="hu-HU"/>
            </w:rPr>
          </w:pPr>
          <w:hyperlink w:anchor="_Toc227224149" w:history="1">
            <w:r w:rsidRPr="001E02B1">
              <w:rPr>
                <w:rStyle w:val="Hiperhivatkozs"/>
                <w:rFonts w:ascii="Times New Roman" w:hAnsi="Times New Roman" w:cs="Times New Roman"/>
                <w:noProof/>
              </w:rPr>
              <w:t>2.4.5 Frissítések és fragmentáció</w:t>
            </w:r>
            <w:r>
              <w:rPr>
                <w:noProof/>
                <w:webHidden/>
              </w:rPr>
              <w:tab/>
            </w:r>
            <w:r>
              <w:rPr>
                <w:noProof/>
                <w:webHidden/>
              </w:rPr>
              <w:fldChar w:fldCharType="begin"/>
            </w:r>
            <w:r>
              <w:rPr>
                <w:noProof/>
                <w:webHidden/>
              </w:rPr>
              <w:instrText xml:space="preserve"> PAGEREF _Toc227224149 \h </w:instrText>
            </w:r>
            <w:r>
              <w:rPr>
                <w:noProof/>
                <w:webHidden/>
              </w:rPr>
            </w:r>
            <w:r>
              <w:rPr>
                <w:noProof/>
                <w:webHidden/>
              </w:rPr>
              <w:fldChar w:fldCharType="separate"/>
            </w:r>
            <w:r>
              <w:rPr>
                <w:noProof/>
                <w:webHidden/>
              </w:rPr>
              <w:t>23</w:t>
            </w:r>
            <w:r>
              <w:rPr>
                <w:noProof/>
                <w:webHidden/>
              </w:rPr>
              <w:fldChar w:fldCharType="end"/>
            </w:r>
          </w:hyperlink>
        </w:p>
        <w:p w14:paraId="51BB24F4" w14:textId="77B8B0BD" w:rsidR="00D44808" w:rsidRDefault="00D44808">
          <w:pPr>
            <w:pStyle w:val="TJ3"/>
            <w:tabs>
              <w:tab w:val="right" w:leader="dot" w:pos="9062"/>
            </w:tabs>
            <w:rPr>
              <w:rFonts w:eastAsiaTheme="minorEastAsia"/>
              <w:noProof/>
              <w:lang w:eastAsia="hu-HU"/>
            </w:rPr>
          </w:pPr>
          <w:hyperlink w:anchor="_Toc227224150" w:history="1">
            <w:r w:rsidRPr="001E02B1">
              <w:rPr>
                <w:rStyle w:val="Hiperhivatkozs"/>
                <w:rFonts w:ascii="Times New Roman" w:hAnsi="Times New Roman" w:cs="Times New Roman"/>
                <w:noProof/>
              </w:rPr>
              <w:t>2.4.6 Rosszindulatú alkalmazások elleni védelem</w:t>
            </w:r>
            <w:r>
              <w:rPr>
                <w:noProof/>
                <w:webHidden/>
              </w:rPr>
              <w:tab/>
            </w:r>
            <w:r>
              <w:rPr>
                <w:noProof/>
                <w:webHidden/>
              </w:rPr>
              <w:fldChar w:fldCharType="begin"/>
            </w:r>
            <w:r>
              <w:rPr>
                <w:noProof/>
                <w:webHidden/>
              </w:rPr>
              <w:instrText xml:space="preserve"> PAGEREF _Toc227224150 \h </w:instrText>
            </w:r>
            <w:r>
              <w:rPr>
                <w:noProof/>
                <w:webHidden/>
              </w:rPr>
            </w:r>
            <w:r>
              <w:rPr>
                <w:noProof/>
                <w:webHidden/>
              </w:rPr>
              <w:fldChar w:fldCharType="separate"/>
            </w:r>
            <w:r>
              <w:rPr>
                <w:noProof/>
                <w:webHidden/>
              </w:rPr>
              <w:t>24</w:t>
            </w:r>
            <w:r>
              <w:rPr>
                <w:noProof/>
                <w:webHidden/>
              </w:rPr>
              <w:fldChar w:fldCharType="end"/>
            </w:r>
          </w:hyperlink>
        </w:p>
        <w:p w14:paraId="138579E9" w14:textId="46547E57" w:rsidR="00D44808" w:rsidRDefault="00D44808">
          <w:pPr>
            <w:pStyle w:val="TJ3"/>
            <w:tabs>
              <w:tab w:val="right" w:leader="dot" w:pos="9062"/>
            </w:tabs>
            <w:rPr>
              <w:rFonts w:eastAsiaTheme="minorEastAsia"/>
              <w:noProof/>
              <w:lang w:eastAsia="hu-HU"/>
            </w:rPr>
          </w:pPr>
          <w:hyperlink w:anchor="_Toc227224151" w:history="1">
            <w:r w:rsidRPr="001E02B1">
              <w:rPr>
                <w:rStyle w:val="Hiperhivatkozs"/>
                <w:rFonts w:ascii="Times New Roman" w:hAnsi="Times New Roman" w:cs="Times New Roman"/>
                <w:noProof/>
              </w:rPr>
              <w:t>2.4.7 Titkosítás és adatvédelem</w:t>
            </w:r>
            <w:r>
              <w:rPr>
                <w:noProof/>
                <w:webHidden/>
              </w:rPr>
              <w:tab/>
            </w:r>
            <w:r>
              <w:rPr>
                <w:noProof/>
                <w:webHidden/>
              </w:rPr>
              <w:fldChar w:fldCharType="begin"/>
            </w:r>
            <w:r>
              <w:rPr>
                <w:noProof/>
                <w:webHidden/>
              </w:rPr>
              <w:instrText xml:space="preserve"> PAGEREF _Toc227224151 \h </w:instrText>
            </w:r>
            <w:r>
              <w:rPr>
                <w:noProof/>
                <w:webHidden/>
              </w:rPr>
            </w:r>
            <w:r>
              <w:rPr>
                <w:noProof/>
                <w:webHidden/>
              </w:rPr>
              <w:fldChar w:fldCharType="separate"/>
            </w:r>
            <w:r>
              <w:rPr>
                <w:noProof/>
                <w:webHidden/>
              </w:rPr>
              <w:t>24</w:t>
            </w:r>
            <w:r>
              <w:rPr>
                <w:noProof/>
                <w:webHidden/>
              </w:rPr>
              <w:fldChar w:fldCharType="end"/>
            </w:r>
          </w:hyperlink>
        </w:p>
        <w:p w14:paraId="02A2AE40" w14:textId="64248826" w:rsidR="00D44808" w:rsidRDefault="00D44808">
          <w:pPr>
            <w:pStyle w:val="TJ3"/>
            <w:tabs>
              <w:tab w:val="right" w:leader="dot" w:pos="9062"/>
            </w:tabs>
            <w:rPr>
              <w:rFonts w:eastAsiaTheme="minorEastAsia"/>
              <w:noProof/>
              <w:lang w:eastAsia="hu-HU"/>
            </w:rPr>
          </w:pPr>
          <w:hyperlink w:anchor="_Toc227224152" w:history="1">
            <w:r w:rsidRPr="001E02B1">
              <w:rPr>
                <w:rStyle w:val="Hiperhivatkozs"/>
                <w:rFonts w:ascii="Times New Roman" w:hAnsi="Times New Roman" w:cs="Times New Roman"/>
                <w:noProof/>
              </w:rPr>
              <w:t>2.4.8 Összegzés</w:t>
            </w:r>
            <w:r>
              <w:rPr>
                <w:noProof/>
                <w:webHidden/>
              </w:rPr>
              <w:tab/>
            </w:r>
            <w:r>
              <w:rPr>
                <w:noProof/>
                <w:webHidden/>
              </w:rPr>
              <w:fldChar w:fldCharType="begin"/>
            </w:r>
            <w:r>
              <w:rPr>
                <w:noProof/>
                <w:webHidden/>
              </w:rPr>
              <w:instrText xml:space="preserve"> PAGEREF _Toc227224152 \h </w:instrText>
            </w:r>
            <w:r>
              <w:rPr>
                <w:noProof/>
                <w:webHidden/>
              </w:rPr>
            </w:r>
            <w:r>
              <w:rPr>
                <w:noProof/>
                <w:webHidden/>
              </w:rPr>
              <w:fldChar w:fldCharType="separate"/>
            </w:r>
            <w:r>
              <w:rPr>
                <w:noProof/>
                <w:webHidden/>
              </w:rPr>
              <w:t>25</w:t>
            </w:r>
            <w:r>
              <w:rPr>
                <w:noProof/>
                <w:webHidden/>
              </w:rPr>
              <w:fldChar w:fldCharType="end"/>
            </w:r>
          </w:hyperlink>
        </w:p>
        <w:p w14:paraId="36036F1E" w14:textId="44529ED4" w:rsidR="00D44808" w:rsidRDefault="00D44808">
          <w:pPr>
            <w:pStyle w:val="TJ2"/>
            <w:tabs>
              <w:tab w:val="right" w:leader="dot" w:pos="9062"/>
            </w:tabs>
            <w:rPr>
              <w:rFonts w:eastAsiaTheme="minorEastAsia"/>
              <w:noProof/>
              <w:lang w:eastAsia="hu-HU"/>
            </w:rPr>
          </w:pPr>
          <w:hyperlink w:anchor="_Toc227224153" w:history="1">
            <w:r w:rsidRPr="001E02B1">
              <w:rPr>
                <w:rStyle w:val="Hiperhivatkozs"/>
                <w:rFonts w:ascii="Times New Roman" w:hAnsi="Times New Roman" w:cs="Times New Roman"/>
                <w:noProof/>
              </w:rPr>
              <w:t>2.5 Az iOS biztonsági architektúrája</w:t>
            </w:r>
            <w:r>
              <w:rPr>
                <w:noProof/>
                <w:webHidden/>
              </w:rPr>
              <w:tab/>
            </w:r>
            <w:r>
              <w:rPr>
                <w:noProof/>
                <w:webHidden/>
              </w:rPr>
              <w:fldChar w:fldCharType="begin"/>
            </w:r>
            <w:r>
              <w:rPr>
                <w:noProof/>
                <w:webHidden/>
              </w:rPr>
              <w:instrText xml:space="preserve"> PAGEREF _Toc227224153 \h </w:instrText>
            </w:r>
            <w:r>
              <w:rPr>
                <w:noProof/>
                <w:webHidden/>
              </w:rPr>
            </w:r>
            <w:r>
              <w:rPr>
                <w:noProof/>
                <w:webHidden/>
              </w:rPr>
              <w:fldChar w:fldCharType="separate"/>
            </w:r>
            <w:r>
              <w:rPr>
                <w:noProof/>
                <w:webHidden/>
              </w:rPr>
              <w:t>25</w:t>
            </w:r>
            <w:r>
              <w:rPr>
                <w:noProof/>
                <w:webHidden/>
              </w:rPr>
              <w:fldChar w:fldCharType="end"/>
            </w:r>
          </w:hyperlink>
        </w:p>
        <w:p w14:paraId="3CCAAFA3" w14:textId="1CC8D4D9" w:rsidR="00D44808" w:rsidRDefault="00D44808">
          <w:pPr>
            <w:pStyle w:val="TJ3"/>
            <w:tabs>
              <w:tab w:val="right" w:leader="dot" w:pos="9062"/>
            </w:tabs>
            <w:rPr>
              <w:rFonts w:eastAsiaTheme="minorEastAsia"/>
              <w:noProof/>
              <w:lang w:eastAsia="hu-HU"/>
            </w:rPr>
          </w:pPr>
          <w:hyperlink w:anchor="_Toc227224154" w:history="1">
            <w:r w:rsidRPr="001E02B1">
              <w:rPr>
                <w:rStyle w:val="Hiperhivatkozs"/>
                <w:rFonts w:ascii="Times New Roman" w:hAnsi="Times New Roman" w:cs="Times New Roman"/>
                <w:noProof/>
              </w:rPr>
              <w:t>2.5.1 Az iOS biztonsági architektúrájának alapelvei</w:t>
            </w:r>
            <w:r>
              <w:rPr>
                <w:noProof/>
                <w:webHidden/>
              </w:rPr>
              <w:tab/>
            </w:r>
            <w:r>
              <w:rPr>
                <w:noProof/>
                <w:webHidden/>
              </w:rPr>
              <w:fldChar w:fldCharType="begin"/>
            </w:r>
            <w:r>
              <w:rPr>
                <w:noProof/>
                <w:webHidden/>
              </w:rPr>
              <w:instrText xml:space="preserve"> PAGEREF _Toc227224154 \h </w:instrText>
            </w:r>
            <w:r>
              <w:rPr>
                <w:noProof/>
                <w:webHidden/>
              </w:rPr>
            </w:r>
            <w:r>
              <w:rPr>
                <w:noProof/>
                <w:webHidden/>
              </w:rPr>
              <w:fldChar w:fldCharType="separate"/>
            </w:r>
            <w:r>
              <w:rPr>
                <w:noProof/>
                <w:webHidden/>
              </w:rPr>
              <w:t>25</w:t>
            </w:r>
            <w:r>
              <w:rPr>
                <w:noProof/>
                <w:webHidden/>
              </w:rPr>
              <w:fldChar w:fldCharType="end"/>
            </w:r>
          </w:hyperlink>
        </w:p>
        <w:p w14:paraId="46C0D39C" w14:textId="3E69AD72" w:rsidR="00D44808" w:rsidRDefault="00D44808">
          <w:pPr>
            <w:pStyle w:val="TJ3"/>
            <w:tabs>
              <w:tab w:val="right" w:leader="dot" w:pos="9062"/>
            </w:tabs>
            <w:rPr>
              <w:rFonts w:eastAsiaTheme="minorEastAsia"/>
              <w:noProof/>
              <w:lang w:eastAsia="hu-HU"/>
            </w:rPr>
          </w:pPr>
          <w:hyperlink w:anchor="_Toc227224155" w:history="1">
            <w:r w:rsidRPr="001E02B1">
              <w:rPr>
                <w:rStyle w:val="Hiperhivatkozs"/>
                <w:rFonts w:ascii="Times New Roman" w:hAnsi="Times New Roman" w:cs="Times New Roman"/>
                <w:noProof/>
              </w:rPr>
              <w:t>2.5.2 Hardveres biztonsági megoldások</w:t>
            </w:r>
            <w:r>
              <w:rPr>
                <w:noProof/>
                <w:webHidden/>
              </w:rPr>
              <w:tab/>
            </w:r>
            <w:r>
              <w:rPr>
                <w:noProof/>
                <w:webHidden/>
              </w:rPr>
              <w:fldChar w:fldCharType="begin"/>
            </w:r>
            <w:r>
              <w:rPr>
                <w:noProof/>
                <w:webHidden/>
              </w:rPr>
              <w:instrText xml:space="preserve"> PAGEREF _Toc227224155 \h </w:instrText>
            </w:r>
            <w:r>
              <w:rPr>
                <w:noProof/>
                <w:webHidden/>
              </w:rPr>
            </w:r>
            <w:r>
              <w:rPr>
                <w:noProof/>
                <w:webHidden/>
              </w:rPr>
              <w:fldChar w:fldCharType="separate"/>
            </w:r>
            <w:r>
              <w:rPr>
                <w:noProof/>
                <w:webHidden/>
              </w:rPr>
              <w:t>25</w:t>
            </w:r>
            <w:r>
              <w:rPr>
                <w:noProof/>
                <w:webHidden/>
              </w:rPr>
              <w:fldChar w:fldCharType="end"/>
            </w:r>
          </w:hyperlink>
        </w:p>
        <w:p w14:paraId="6E82E7E1" w14:textId="7D256E2C" w:rsidR="00D44808" w:rsidRDefault="00D44808">
          <w:pPr>
            <w:pStyle w:val="TJ3"/>
            <w:tabs>
              <w:tab w:val="right" w:leader="dot" w:pos="9062"/>
            </w:tabs>
            <w:rPr>
              <w:rFonts w:eastAsiaTheme="minorEastAsia"/>
              <w:noProof/>
              <w:lang w:eastAsia="hu-HU"/>
            </w:rPr>
          </w:pPr>
          <w:hyperlink w:anchor="_Toc227224156" w:history="1">
            <w:r w:rsidRPr="001E02B1">
              <w:rPr>
                <w:rStyle w:val="Hiperhivatkozs"/>
                <w:rFonts w:ascii="Times New Roman" w:hAnsi="Times New Roman" w:cs="Times New Roman"/>
                <w:noProof/>
              </w:rPr>
              <w:t>2.5.3 Megbízható indítási lánc és rendszerintegritás</w:t>
            </w:r>
            <w:r>
              <w:rPr>
                <w:noProof/>
                <w:webHidden/>
              </w:rPr>
              <w:tab/>
            </w:r>
            <w:r>
              <w:rPr>
                <w:noProof/>
                <w:webHidden/>
              </w:rPr>
              <w:fldChar w:fldCharType="begin"/>
            </w:r>
            <w:r>
              <w:rPr>
                <w:noProof/>
                <w:webHidden/>
              </w:rPr>
              <w:instrText xml:space="preserve"> PAGEREF _Toc227224156 \h </w:instrText>
            </w:r>
            <w:r>
              <w:rPr>
                <w:noProof/>
                <w:webHidden/>
              </w:rPr>
            </w:r>
            <w:r>
              <w:rPr>
                <w:noProof/>
                <w:webHidden/>
              </w:rPr>
              <w:fldChar w:fldCharType="separate"/>
            </w:r>
            <w:r>
              <w:rPr>
                <w:noProof/>
                <w:webHidden/>
              </w:rPr>
              <w:t>26</w:t>
            </w:r>
            <w:r>
              <w:rPr>
                <w:noProof/>
                <w:webHidden/>
              </w:rPr>
              <w:fldChar w:fldCharType="end"/>
            </w:r>
          </w:hyperlink>
        </w:p>
        <w:p w14:paraId="2F068545" w14:textId="506158ED" w:rsidR="00D44808" w:rsidRDefault="00D44808">
          <w:pPr>
            <w:pStyle w:val="TJ3"/>
            <w:tabs>
              <w:tab w:val="right" w:leader="dot" w:pos="9062"/>
            </w:tabs>
            <w:rPr>
              <w:rFonts w:eastAsiaTheme="minorEastAsia"/>
              <w:noProof/>
              <w:lang w:eastAsia="hu-HU"/>
            </w:rPr>
          </w:pPr>
          <w:hyperlink w:anchor="_Toc227224157" w:history="1">
            <w:r w:rsidRPr="001E02B1">
              <w:rPr>
                <w:rStyle w:val="Hiperhivatkozs"/>
                <w:rFonts w:ascii="Times New Roman" w:hAnsi="Times New Roman" w:cs="Times New Roman"/>
                <w:noProof/>
              </w:rPr>
              <w:t>2.5.4 Alkalmazásbiztonság és kódaláírás</w:t>
            </w:r>
            <w:r>
              <w:rPr>
                <w:noProof/>
                <w:webHidden/>
              </w:rPr>
              <w:tab/>
            </w:r>
            <w:r>
              <w:rPr>
                <w:noProof/>
                <w:webHidden/>
              </w:rPr>
              <w:fldChar w:fldCharType="begin"/>
            </w:r>
            <w:r>
              <w:rPr>
                <w:noProof/>
                <w:webHidden/>
              </w:rPr>
              <w:instrText xml:space="preserve"> PAGEREF _Toc227224157 \h </w:instrText>
            </w:r>
            <w:r>
              <w:rPr>
                <w:noProof/>
                <w:webHidden/>
              </w:rPr>
            </w:r>
            <w:r>
              <w:rPr>
                <w:noProof/>
                <w:webHidden/>
              </w:rPr>
              <w:fldChar w:fldCharType="separate"/>
            </w:r>
            <w:r>
              <w:rPr>
                <w:noProof/>
                <w:webHidden/>
              </w:rPr>
              <w:t>26</w:t>
            </w:r>
            <w:r>
              <w:rPr>
                <w:noProof/>
                <w:webHidden/>
              </w:rPr>
              <w:fldChar w:fldCharType="end"/>
            </w:r>
          </w:hyperlink>
        </w:p>
        <w:p w14:paraId="28337C83" w14:textId="4BB48CD5" w:rsidR="00D44808" w:rsidRDefault="00D44808">
          <w:pPr>
            <w:pStyle w:val="TJ3"/>
            <w:tabs>
              <w:tab w:val="right" w:leader="dot" w:pos="9062"/>
            </w:tabs>
            <w:rPr>
              <w:rFonts w:eastAsiaTheme="minorEastAsia"/>
              <w:noProof/>
              <w:lang w:eastAsia="hu-HU"/>
            </w:rPr>
          </w:pPr>
          <w:hyperlink w:anchor="_Toc227224158" w:history="1">
            <w:r w:rsidRPr="001E02B1">
              <w:rPr>
                <w:rStyle w:val="Hiperhivatkozs"/>
                <w:rFonts w:ascii="Times New Roman" w:hAnsi="Times New Roman" w:cs="Times New Roman"/>
                <w:noProof/>
              </w:rPr>
              <w:t>2.5.5 Sandboxing és erőforrás-hozzáférés</w:t>
            </w:r>
            <w:r>
              <w:rPr>
                <w:noProof/>
                <w:webHidden/>
              </w:rPr>
              <w:tab/>
            </w:r>
            <w:r>
              <w:rPr>
                <w:noProof/>
                <w:webHidden/>
              </w:rPr>
              <w:fldChar w:fldCharType="begin"/>
            </w:r>
            <w:r>
              <w:rPr>
                <w:noProof/>
                <w:webHidden/>
              </w:rPr>
              <w:instrText xml:space="preserve"> PAGEREF _Toc227224158 \h </w:instrText>
            </w:r>
            <w:r>
              <w:rPr>
                <w:noProof/>
                <w:webHidden/>
              </w:rPr>
            </w:r>
            <w:r>
              <w:rPr>
                <w:noProof/>
                <w:webHidden/>
              </w:rPr>
              <w:fldChar w:fldCharType="separate"/>
            </w:r>
            <w:r>
              <w:rPr>
                <w:noProof/>
                <w:webHidden/>
              </w:rPr>
              <w:t>26</w:t>
            </w:r>
            <w:r>
              <w:rPr>
                <w:noProof/>
                <w:webHidden/>
              </w:rPr>
              <w:fldChar w:fldCharType="end"/>
            </w:r>
          </w:hyperlink>
        </w:p>
        <w:p w14:paraId="5A3C7C43" w14:textId="525834A0" w:rsidR="00D44808" w:rsidRDefault="00D44808">
          <w:pPr>
            <w:pStyle w:val="TJ3"/>
            <w:tabs>
              <w:tab w:val="right" w:leader="dot" w:pos="9062"/>
            </w:tabs>
            <w:rPr>
              <w:rFonts w:eastAsiaTheme="minorEastAsia"/>
              <w:noProof/>
              <w:lang w:eastAsia="hu-HU"/>
            </w:rPr>
          </w:pPr>
          <w:hyperlink w:anchor="_Toc227224159" w:history="1">
            <w:r w:rsidRPr="001E02B1">
              <w:rPr>
                <w:rStyle w:val="Hiperhivatkozs"/>
                <w:rFonts w:ascii="Times New Roman" w:hAnsi="Times New Roman" w:cs="Times New Roman"/>
                <w:noProof/>
              </w:rPr>
              <w:t>2.5.6 Engedélykezelés és felhasználói adatvédelem</w:t>
            </w:r>
            <w:r>
              <w:rPr>
                <w:noProof/>
                <w:webHidden/>
              </w:rPr>
              <w:tab/>
            </w:r>
            <w:r>
              <w:rPr>
                <w:noProof/>
                <w:webHidden/>
              </w:rPr>
              <w:fldChar w:fldCharType="begin"/>
            </w:r>
            <w:r>
              <w:rPr>
                <w:noProof/>
                <w:webHidden/>
              </w:rPr>
              <w:instrText xml:space="preserve"> PAGEREF _Toc227224159 \h </w:instrText>
            </w:r>
            <w:r>
              <w:rPr>
                <w:noProof/>
                <w:webHidden/>
              </w:rPr>
            </w:r>
            <w:r>
              <w:rPr>
                <w:noProof/>
                <w:webHidden/>
              </w:rPr>
              <w:fldChar w:fldCharType="separate"/>
            </w:r>
            <w:r>
              <w:rPr>
                <w:noProof/>
                <w:webHidden/>
              </w:rPr>
              <w:t>27</w:t>
            </w:r>
            <w:r>
              <w:rPr>
                <w:noProof/>
                <w:webHidden/>
              </w:rPr>
              <w:fldChar w:fldCharType="end"/>
            </w:r>
          </w:hyperlink>
        </w:p>
        <w:p w14:paraId="5D780BE7" w14:textId="7F10C157" w:rsidR="00D44808" w:rsidRDefault="00D44808">
          <w:pPr>
            <w:pStyle w:val="TJ3"/>
            <w:tabs>
              <w:tab w:val="right" w:leader="dot" w:pos="9062"/>
            </w:tabs>
            <w:rPr>
              <w:rFonts w:eastAsiaTheme="minorEastAsia"/>
              <w:noProof/>
              <w:lang w:eastAsia="hu-HU"/>
            </w:rPr>
          </w:pPr>
          <w:hyperlink w:anchor="_Toc227224160" w:history="1">
            <w:r w:rsidRPr="001E02B1">
              <w:rPr>
                <w:rStyle w:val="Hiperhivatkozs"/>
                <w:rFonts w:ascii="Times New Roman" w:hAnsi="Times New Roman" w:cs="Times New Roman"/>
                <w:noProof/>
              </w:rPr>
              <w:t>2.5.7 Titkosítás és adatbiztonság</w:t>
            </w:r>
            <w:r>
              <w:rPr>
                <w:noProof/>
                <w:webHidden/>
              </w:rPr>
              <w:tab/>
            </w:r>
            <w:r>
              <w:rPr>
                <w:noProof/>
                <w:webHidden/>
              </w:rPr>
              <w:fldChar w:fldCharType="begin"/>
            </w:r>
            <w:r>
              <w:rPr>
                <w:noProof/>
                <w:webHidden/>
              </w:rPr>
              <w:instrText xml:space="preserve"> PAGEREF _Toc227224160 \h </w:instrText>
            </w:r>
            <w:r>
              <w:rPr>
                <w:noProof/>
                <w:webHidden/>
              </w:rPr>
            </w:r>
            <w:r>
              <w:rPr>
                <w:noProof/>
                <w:webHidden/>
              </w:rPr>
              <w:fldChar w:fldCharType="separate"/>
            </w:r>
            <w:r>
              <w:rPr>
                <w:noProof/>
                <w:webHidden/>
              </w:rPr>
              <w:t>27</w:t>
            </w:r>
            <w:r>
              <w:rPr>
                <w:noProof/>
                <w:webHidden/>
              </w:rPr>
              <w:fldChar w:fldCharType="end"/>
            </w:r>
          </w:hyperlink>
        </w:p>
        <w:p w14:paraId="616D7688" w14:textId="72F4C102" w:rsidR="00D44808" w:rsidRDefault="00D44808">
          <w:pPr>
            <w:pStyle w:val="TJ3"/>
            <w:tabs>
              <w:tab w:val="right" w:leader="dot" w:pos="9062"/>
            </w:tabs>
            <w:rPr>
              <w:rFonts w:eastAsiaTheme="minorEastAsia"/>
              <w:noProof/>
              <w:lang w:eastAsia="hu-HU"/>
            </w:rPr>
          </w:pPr>
          <w:hyperlink w:anchor="_Toc227224161" w:history="1">
            <w:r w:rsidRPr="001E02B1">
              <w:rPr>
                <w:rStyle w:val="Hiperhivatkozs"/>
                <w:rFonts w:ascii="Times New Roman" w:hAnsi="Times New Roman" w:cs="Times New Roman"/>
                <w:noProof/>
              </w:rPr>
              <w:t>2.5.8 Összegzés</w:t>
            </w:r>
            <w:r>
              <w:rPr>
                <w:noProof/>
                <w:webHidden/>
              </w:rPr>
              <w:tab/>
            </w:r>
            <w:r>
              <w:rPr>
                <w:noProof/>
                <w:webHidden/>
              </w:rPr>
              <w:fldChar w:fldCharType="begin"/>
            </w:r>
            <w:r>
              <w:rPr>
                <w:noProof/>
                <w:webHidden/>
              </w:rPr>
              <w:instrText xml:space="preserve"> PAGEREF _Toc227224161 \h </w:instrText>
            </w:r>
            <w:r>
              <w:rPr>
                <w:noProof/>
                <w:webHidden/>
              </w:rPr>
            </w:r>
            <w:r>
              <w:rPr>
                <w:noProof/>
                <w:webHidden/>
              </w:rPr>
              <w:fldChar w:fldCharType="separate"/>
            </w:r>
            <w:r>
              <w:rPr>
                <w:noProof/>
                <w:webHidden/>
              </w:rPr>
              <w:t>27</w:t>
            </w:r>
            <w:r>
              <w:rPr>
                <w:noProof/>
                <w:webHidden/>
              </w:rPr>
              <w:fldChar w:fldCharType="end"/>
            </w:r>
          </w:hyperlink>
        </w:p>
        <w:p w14:paraId="3F692289" w14:textId="5C153FDC" w:rsidR="00D44808" w:rsidRDefault="00D44808">
          <w:pPr>
            <w:pStyle w:val="TJ2"/>
            <w:tabs>
              <w:tab w:val="right" w:leader="dot" w:pos="9062"/>
            </w:tabs>
            <w:rPr>
              <w:rFonts w:eastAsiaTheme="minorEastAsia"/>
              <w:noProof/>
              <w:lang w:eastAsia="hu-HU"/>
            </w:rPr>
          </w:pPr>
          <w:hyperlink w:anchor="_Toc227224162" w:history="1">
            <w:r w:rsidRPr="001E02B1">
              <w:rPr>
                <w:rStyle w:val="Hiperhivatkozs"/>
                <w:rFonts w:ascii="Times New Roman" w:hAnsi="Times New Roman" w:cs="Times New Roman"/>
                <w:noProof/>
              </w:rPr>
              <w:t>2.6 Az Android és iOS biztonsági architektúráinak összehasonlítása</w:t>
            </w:r>
            <w:r>
              <w:rPr>
                <w:noProof/>
                <w:webHidden/>
              </w:rPr>
              <w:tab/>
            </w:r>
            <w:r>
              <w:rPr>
                <w:noProof/>
                <w:webHidden/>
              </w:rPr>
              <w:fldChar w:fldCharType="begin"/>
            </w:r>
            <w:r>
              <w:rPr>
                <w:noProof/>
                <w:webHidden/>
              </w:rPr>
              <w:instrText xml:space="preserve"> PAGEREF _Toc227224162 \h </w:instrText>
            </w:r>
            <w:r>
              <w:rPr>
                <w:noProof/>
                <w:webHidden/>
              </w:rPr>
            </w:r>
            <w:r>
              <w:rPr>
                <w:noProof/>
                <w:webHidden/>
              </w:rPr>
              <w:fldChar w:fldCharType="separate"/>
            </w:r>
            <w:r>
              <w:rPr>
                <w:noProof/>
                <w:webHidden/>
              </w:rPr>
              <w:t>28</w:t>
            </w:r>
            <w:r>
              <w:rPr>
                <w:noProof/>
                <w:webHidden/>
              </w:rPr>
              <w:fldChar w:fldCharType="end"/>
            </w:r>
          </w:hyperlink>
        </w:p>
        <w:p w14:paraId="3F5EC786" w14:textId="46008343" w:rsidR="00D44808" w:rsidRDefault="00D44808">
          <w:pPr>
            <w:pStyle w:val="TJ3"/>
            <w:tabs>
              <w:tab w:val="right" w:leader="dot" w:pos="9062"/>
            </w:tabs>
            <w:rPr>
              <w:rFonts w:eastAsiaTheme="minorEastAsia"/>
              <w:noProof/>
              <w:lang w:eastAsia="hu-HU"/>
            </w:rPr>
          </w:pPr>
          <w:hyperlink w:anchor="_Toc227224163" w:history="1">
            <w:r w:rsidRPr="001E02B1">
              <w:rPr>
                <w:rStyle w:val="Hiperhivatkozs"/>
                <w:rFonts w:ascii="Times New Roman" w:hAnsi="Times New Roman" w:cs="Times New Roman"/>
                <w:noProof/>
              </w:rPr>
              <w:t>2.6.1 Az összehasonlítás célja és jelentősége</w:t>
            </w:r>
            <w:r>
              <w:rPr>
                <w:noProof/>
                <w:webHidden/>
              </w:rPr>
              <w:tab/>
            </w:r>
            <w:r>
              <w:rPr>
                <w:noProof/>
                <w:webHidden/>
              </w:rPr>
              <w:fldChar w:fldCharType="begin"/>
            </w:r>
            <w:r>
              <w:rPr>
                <w:noProof/>
                <w:webHidden/>
              </w:rPr>
              <w:instrText xml:space="preserve"> PAGEREF _Toc227224163 \h </w:instrText>
            </w:r>
            <w:r>
              <w:rPr>
                <w:noProof/>
                <w:webHidden/>
              </w:rPr>
            </w:r>
            <w:r>
              <w:rPr>
                <w:noProof/>
                <w:webHidden/>
              </w:rPr>
              <w:fldChar w:fldCharType="separate"/>
            </w:r>
            <w:r>
              <w:rPr>
                <w:noProof/>
                <w:webHidden/>
              </w:rPr>
              <w:t>28</w:t>
            </w:r>
            <w:r>
              <w:rPr>
                <w:noProof/>
                <w:webHidden/>
              </w:rPr>
              <w:fldChar w:fldCharType="end"/>
            </w:r>
          </w:hyperlink>
        </w:p>
        <w:p w14:paraId="32192CC8" w14:textId="6A4C5D0C" w:rsidR="00D44808" w:rsidRDefault="00D44808">
          <w:pPr>
            <w:pStyle w:val="TJ3"/>
            <w:tabs>
              <w:tab w:val="right" w:leader="dot" w:pos="9062"/>
            </w:tabs>
            <w:rPr>
              <w:rFonts w:eastAsiaTheme="minorEastAsia"/>
              <w:noProof/>
              <w:lang w:eastAsia="hu-HU"/>
            </w:rPr>
          </w:pPr>
          <w:hyperlink w:anchor="_Toc227224164" w:history="1">
            <w:r w:rsidRPr="001E02B1">
              <w:rPr>
                <w:rStyle w:val="Hiperhivatkozs"/>
                <w:rFonts w:ascii="Times New Roman" w:hAnsi="Times New Roman" w:cs="Times New Roman"/>
                <w:noProof/>
              </w:rPr>
              <w:t>2.6.2 Ökoszisztéma és platformfilozófia</w:t>
            </w:r>
            <w:r>
              <w:rPr>
                <w:noProof/>
                <w:webHidden/>
              </w:rPr>
              <w:tab/>
            </w:r>
            <w:r>
              <w:rPr>
                <w:noProof/>
                <w:webHidden/>
              </w:rPr>
              <w:fldChar w:fldCharType="begin"/>
            </w:r>
            <w:r>
              <w:rPr>
                <w:noProof/>
                <w:webHidden/>
              </w:rPr>
              <w:instrText xml:space="preserve"> PAGEREF _Toc227224164 \h </w:instrText>
            </w:r>
            <w:r>
              <w:rPr>
                <w:noProof/>
                <w:webHidden/>
              </w:rPr>
            </w:r>
            <w:r>
              <w:rPr>
                <w:noProof/>
                <w:webHidden/>
              </w:rPr>
              <w:fldChar w:fldCharType="separate"/>
            </w:r>
            <w:r>
              <w:rPr>
                <w:noProof/>
                <w:webHidden/>
              </w:rPr>
              <w:t>28</w:t>
            </w:r>
            <w:r>
              <w:rPr>
                <w:noProof/>
                <w:webHidden/>
              </w:rPr>
              <w:fldChar w:fldCharType="end"/>
            </w:r>
          </w:hyperlink>
        </w:p>
        <w:p w14:paraId="0AD7CAFA" w14:textId="59603E64" w:rsidR="00D44808" w:rsidRDefault="00D44808">
          <w:pPr>
            <w:pStyle w:val="TJ3"/>
            <w:tabs>
              <w:tab w:val="right" w:leader="dot" w:pos="9062"/>
            </w:tabs>
            <w:rPr>
              <w:rFonts w:eastAsiaTheme="minorEastAsia"/>
              <w:noProof/>
              <w:lang w:eastAsia="hu-HU"/>
            </w:rPr>
          </w:pPr>
          <w:hyperlink w:anchor="_Toc227224165" w:history="1">
            <w:r w:rsidRPr="001E02B1">
              <w:rPr>
                <w:rStyle w:val="Hiperhivatkozs"/>
                <w:rFonts w:ascii="Times New Roman" w:hAnsi="Times New Roman" w:cs="Times New Roman"/>
                <w:noProof/>
              </w:rPr>
              <w:t>2.6.3 Frissítési mechanizmusok</w:t>
            </w:r>
            <w:r>
              <w:rPr>
                <w:noProof/>
                <w:webHidden/>
              </w:rPr>
              <w:tab/>
            </w:r>
            <w:r>
              <w:rPr>
                <w:noProof/>
                <w:webHidden/>
              </w:rPr>
              <w:fldChar w:fldCharType="begin"/>
            </w:r>
            <w:r>
              <w:rPr>
                <w:noProof/>
                <w:webHidden/>
              </w:rPr>
              <w:instrText xml:space="preserve"> PAGEREF _Toc227224165 \h </w:instrText>
            </w:r>
            <w:r>
              <w:rPr>
                <w:noProof/>
                <w:webHidden/>
              </w:rPr>
            </w:r>
            <w:r>
              <w:rPr>
                <w:noProof/>
                <w:webHidden/>
              </w:rPr>
              <w:fldChar w:fldCharType="separate"/>
            </w:r>
            <w:r>
              <w:rPr>
                <w:noProof/>
                <w:webHidden/>
              </w:rPr>
              <w:t>28</w:t>
            </w:r>
            <w:r>
              <w:rPr>
                <w:noProof/>
                <w:webHidden/>
              </w:rPr>
              <w:fldChar w:fldCharType="end"/>
            </w:r>
          </w:hyperlink>
        </w:p>
        <w:p w14:paraId="139295E4" w14:textId="14C5F2B7" w:rsidR="00D44808" w:rsidRDefault="00D44808">
          <w:pPr>
            <w:pStyle w:val="TJ3"/>
            <w:tabs>
              <w:tab w:val="right" w:leader="dot" w:pos="9062"/>
            </w:tabs>
            <w:rPr>
              <w:rFonts w:eastAsiaTheme="minorEastAsia"/>
              <w:noProof/>
              <w:lang w:eastAsia="hu-HU"/>
            </w:rPr>
          </w:pPr>
          <w:hyperlink w:anchor="_Toc227224166" w:history="1">
            <w:r w:rsidRPr="001E02B1">
              <w:rPr>
                <w:rStyle w:val="Hiperhivatkozs"/>
                <w:rFonts w:ascii="Times New Roman" w:hAnsi="Times New Roman" w:cs="Times New Roman"/>
                <w:noProof/>
              </w:rPr>
              <w:t>2.6.4 Hardveres biztonsági megoldások</w:t>
            </w:r>
            <w:r>
              <w:rPr>
                <w:noProof/>
                <w:webHidden/>
              </w:rPr>
              <w:tab/>
            </w:r>
            <w:r>
              <w:rPr>
                <w:noProof/>
                <w:webHidden/>
              </w:rPr>
              <w:fldChar w:fldCharType="begin"/>
            </w:r>
            <w:r>
              <w:rPr>
                <w:noProof/>
                <w:webHidden/>
              </w:rPr>
              <w:instrText xml:space="preserve"> PAGEREF _Toc227224166 \h </w:instrText>
            </w:r>
            <w:r>
              <w:rPr>
                <w:noProof/>
                <w:webHidden/>
              </w:rPr>
            </w:r>
            <w:r>
              <w:rPr>
                <w:noProof/>
                <w:webHidden/>
              </w:rPr>
              <w:fldChar w:fldCharType="separate"/>
            </w:r>
            <w:r>
              <w:rPr>
                <w:noProof/>
                <w:webHidden/>
              </w:rPr>
              <w:t>29</w:t>
            </w:r>
            <w:r>
              <w:rPr>
                <w:noProof/>
                <w:webHidden/>
              </w:rPr>
              <w:fldChar w:fldCharType="end"/>
            </w:r>
          </w:hyperlink>
        </w:p>
        <w:p w14:paraId="798D00B9" w14:textId="6FE0DD40" w:rsidR="00D44808" w:rsidRDefault="00D44808">
          <w:pPr>
            <w:pStyle w:val="TJ3"/>
            <w:tabs>
              <w:tab w:val="right" w:leader="dot" w:pos="9062"/>
            </w:tabs>
            <w:rPr>
              <w:rFonts w:eastAsiaTheme="minorEastAsia"/>
              <w:noProof/>
              <w:lang w:eastAsia="hu-HU"/>
            </w:rPr>
          </w:pPr>
          <w:hyperlink w:anchor="_Toc227224167" w:history="1">
            <w:r w:rsidRPr="001E02B1">
              <w:rPr>
                <w:rStyle w:val="Hiperhivatkozs"/>
                <w:rFonts w:ascii="Times New Roman" w:hAnsi="Times New Roman" w:cs="Times New Roman"/>
                <w:noProof/>
              </w:rPr>
              <w:t>2.6.5 Alkalmazásbiztonság</w:t>
            </w:r>
            <w:r>
              <w:rPr>
                <w:noProof/>
                <w:webHidden/>
              </w:rPr>
              <w:tab/>
            </w:r>
            <w:r>
              <w:rPr>
                <w:noProof/>
                <w:webHidden/>
              </w:rPr>
              <w:fldChar w:fldCharType="begin"/>
            </w:r>
            <w:r>
              <w:rPr>
                <w:noProof/>
                <w:webHidden/>
              </w:rPr>
              <w:instrText xml:space="preserve"> PAGEREF _Toc227224167 \h </w:instrText>
            </w:r>
            <w:r>
              <w:rPr>
                <w:noProof/>
                <w:webHidden/>
              </w:rPr>
            </w:r>
            <w:r>
              <w:rPr>
                <w:noProof/>
                <w:webHidden/>
              </w:rPr>
              <w:fldChar w:fldCharType="separate"/>
            </w:r>
            <w:r>
              <w:rPr>
                <w:noProof/>
                <w:webHidden/>
              </w:rPr>
              <w:t>29</w:t>
            </w:r>
            <w:r>
              <w:rPr>
                <w:noProof/>
                <w:webHidden/>
              </w:rPr>
              <w:fldChar w:fldCharType="end"/>
            </w:r>
          </w:hyperlink>
        </w:p>
        <w:p w14:paraId="3161C28D" w14:textId="06B09F24" w:rsidR="00D44808" w:rsidRDefault="00D44808">
          <w:pPr>
            <w:pStyle w:val="TJ3"/>
            <w:tabs>
              <w:tab w:val="right" w:leader="dot" w:pos="9062"/>
            </w:tabs>
            <w:rPr>
              <w:rFonts w:eastAsiaTheme="minorEastAsia"/>
              <w:noProof/>
              <w:lang w:eastAsia="hu-HU"/>
            </w:rPr>
          </w:pPr>
          <w:hyperlink w:anchor="_Toc227224168" w:history="1">
            <w:r w:rsidRPr="001E02B1">
              <w:rPr>
                <w:rStyle w:val="Hiperhivatkozs"/>
                <w:rFonts w:ascii="Times New Roman" w:hAnsi="Times New Roman" w:cs="Times New Roman"/>
                <w:noProof/>
              </w:rPr>
              <w:t>2.6.6 Engedélykezelési modellek</w:t>
            </w:r>
            <w:r>
              <w:rPr>
                <w:noProof/>
                <w:webHidden/>
              </w:rPr>
              <w:tab/>
            </w:r>
            <w:r>
              <w:rPr>
                <w:noProof/>
                <w:webHidden/>
              </w:rPr>
              <w:fldChar w:fldCharType="begin"/>
            </w:r>
            <w:r>
              <w:rPr>
                <w:noProof/>
                <w:webHidden/>
              </w:rPr>
              <w:instrText xml:space="preserve"> PAGEREF _Toc227224168 \h </w:instrText>
            </w:r>
            <w:r>
              <w:rPr>
                <w:noProof/>
                <w:webHidden/>
              </w:rPr>
            </w:r>
            <w:r>
              <w:rPr>
                <w:noProof/>
                <w:webHidden/>
              </w:rPr>
              <w:fldChar w:fldCharType="separate"/>
            </w:r>
            <w:r>
              <w:rPr>
                <w:noProof/>
                <w:webHidden/>
              </w:rPr>
              <w:t>30</w:t>
            </w:r>
            <w:r>
              <w:rPr>
                <w:noProof/>
                <w:webHidden/>
              </w:rPr>
              <w:fldChar w:fldCharType="end"/>
            </w:r>
          </w:hyperlink>
        </w:p>
        <w:p w14:paraId="0E71731E" w14:textId="672F49F0" w:rsidR="00D44808" w:rsidRDefault="00D44808">
          <w:pPr>
            <w:pStyle w:val="TJ3"/>
            <w:tabs>
              <w:tab w:val="right" w:leader="dot" w:pos="9062"/>
            </w:tabs>
            <w:rPr>
              <w:rFonts w:eastAsiaTheme="minorEastAsia"/>
              <w:noProof/>
              <w:lang w:eastAsia="hu-HU"/>
            </w:rPr>
          </w:pPr>
          <w:hyperlink w:anchor="_Toc227224169" w:history="1">
            <w:r w:rsidRPr="001E02B1">
              <w:rPr>
                <w:rStyle w:val="Hiperhivatkozs"/>
                <w:rFonts w:ascii="Times New Roman" w:hAnsi="Times New Roman" w:cs="Times New Roman"/>
                <w:noProof/>
              </w:rPr>
              <w:t>2.6.7 Titkosítási megoldások</w:t>
            </w:r>
            <w:r>
              <w:rPr>
                <w:noProof/>
                <w:webHidden/>
              </w:rPr>
              <w:tab/>
            </w:r>
            <w:r>
              <w:rPr>
                <w:noProof/>
                <w:webHidden/>
              </w:rPr>
              <w:fldChar w:fldCharType="begin"/>
            </w:r>
            <w:r>
              <w:rPr>
                <w:noProof/>
                <w:webHidden/>
              </w:rPr>
              <w:instrText xml:space="preserve"> PAGEREF _Toc227224169 \h </w:instrText>
            </w:r>
            <w:r>
              <w:rPr>
                <w:noProof/>
                <w:webHidden/>
              </w:rPr>
            </w:r>
            <w:r>
              <w:rPr>
                <w:noProof/>
                <w:webHidden/>
              </w:rPr>
              <w:fldChar w:fldCharType="separate"/>
            </w:r>
            <w:r>
              <w:rPr>
                <w:noProof/>
                <w:webHidden/>
              </w:rPr>
              <w:t>30</w:t>
            </w:r>
            <w:r>
              <w:rPr>
                <w:noProof/>
                <w:webHidden/>
              </w:rPr>
              <w:fldChar w:fldCharType="end"/>
            </w:r>
          </w:hyperlink>
        </w:p>
        <w:p w14:paraId="3159FBD9" w14:textId="210B62BD" w:rsidR="00D44808" w:rsidRDefault="00D44808">
          <w:pPr>
            <w:pStyle w:val="TJ3"/>
            <w:tabs>
              <w:tab w:val="right" w:leader="dot" w:pos="9062"/>
            </w:tabs>
            <w:rPr>
              <w:rFonts w:eastAsiaTheme="minorEastAsia"/>
              <w:noProof/>
              <w:lang w:eastAsia="hu-HU"/>
            </w:rPr>
          </w:pPr>
          <w:hyperlink w:anchor="_Toc227224170" w:history="1">
            <w:r w:rsidRPr="001E02B1">
              <w:rPr>
                <w:rStyle w:val="Hiperhivatkozs"/>
                <w:rFonts w:ascii="Times New Roman" w:hAnsi="Times New Roman" w:cs="Times New Roman"/>
                <w:noProof/>
              </w:rPr>
              <w:t>2.6.8 Összegzés</w:t>
            </w:r>
            <w:r>
              <w:rPr>
                <w:noProof/>
                <w:webHidden/>
              </w:rPr>
              <w:tab/>
            </w:r>
            <w:r>
              <w:rPr>
                <w:noProof/>
                <w:webHidden/>
              </w:rPr>
              <w:fldChar w:fldCharType="begin"/>
            </w:r>
            <w:r>
              <w:rPr>
                <w:noProof/>
                <w:webHidden/>
              </w:rPr>
              <w:instrText xml:space="preserve"> PAGEREF _Toc227224170 \h </w:instrText>
            </w:r>
            <w:r>
              <w:rPr>
                <w:noProof/>
                <w:webHidden/>
              </w:rPr>
            </w:r>
            <w:r>
              <w:rPr>
                <w:noProof/>
                <w:webHidden/>
              </w:rPr>
              <w:fldChar w:fldCharType="separate"/>
            </w:r>
            <w:r>
              <w:rPr>
                <w:noProof/>
                <w:webHidden/>
              </w:rPr>
              <w:t>30</w:t>
            </w:r>
            <w:r>
              <w:rPr>
                <w:noProof/>
                <w:webHidden/>
              </w:rPr>
              <w:fldChar w:fldCharType="end"/>
            </w:r>
          </w:hyperlink>
        </w:p>
        <w:p w14:paraId="641F8547" w14:textId="0BE719AF" w:rsidR="00D44808" w:rsidRDefault="00D44808">
          <w:pPr>
            <w:pStyle w:val="TJ1"/>
            <w:tabs>
              <w:tab w:val="right" w:leader="dot" w:pos="9062"/>
            </w:tabs>
            <w:rPr>
              <w:rFonts w:eastAsiaTheme="minorEastAsia"/>
              <w:noProof/>
              <w:lang w:eastAsia="hu-HU"/>
            </w:rPr>
          </w:pPr>
          <w:hyperlink w:anchor="_Toc227224171" w:history="1">
            <w:r w:rsidRPr="001E02B1">
              <w:rPr>
                <w:rStyle w:val="Hiperhivatkozs"/>
                <w:rFonts w:ascii="Times New Roman" w:hAnsi="Times New Roman" w:cs="Times New Roman"/>
                <w:noProof/>
              </w:rPr>
              <w:t>3. Saját fejlesztés bemutatása</w:t>
            </w:r>
            <w:r>
              <w:rPr>
                <w:noProof/>
                <w:webHidden/>
              </w:rPr>
              <w:tab/>
            </w:r>
            <w:r>
              <w:rPr>
                <w:noProof/>
                <w:webHidden/>
              </w:rPr>
              <w:fldChar w:fldCharType="begin"/>
            </w:r>
            <w:r>
              <w:rPr>
                <w:noProof/>
                <w:webHidden/>
              </w:rPr>
              <w:instrText xml:space="preserve"> PAGEREF _Toc227224171 \h </w:instrText>
            </w:r>
            <w:r>
              <w:rPr>
                <w:noProof/>
                <w:webHidden/>
              </w:rPr>
            </w:r>
            <w:r>
              <w:rPr>
                <w:noProof/>
                <w:webHidden/>
              </w:rPr>
              <w:fldChar w:fldCharType="separate"/>
            </w:r>
            <w:r>
              <w:rPr>
                <w:noProof/>
                <w:webHidden/>
              </w:rPr>
              <w:t>32</w:t>
            </w:r>
            <w:r>
              <w:rPr>
                <w:noProof/>
                <w:webHidden/>
              </w:rPr>
              <w:fldChar w:fldCharType="end"/>
            </w:r>
          </w:hyperlink>
        </w:p>
        <w:p w14:paraId="2848DFA4" w14:textId="5F703A0D" w:rsidR="00D44808" w:rsidRDefault="00D44808">
          <w:pPr>
            <w:pStyle w:val="TJ2"/>
            <w:tabs>
              <w:tab w:val="right" w:leader="dot" w:pos="9062"/>
            </w:tabs>
            <w:rPr>
              <w:rFonts w:eastAsiaTheme="minorEastAsia"/>
              <w:noProof/>
              <w:lang w:eastAsia="hu-HU"/>
            </w:rPr>
          </w:pPr>
          <w:hyperlink w:anchor="_Toc227224172" w:history="1">
            <w:r w:rsidRPr="001E02B1">
              <w:rPr>
                <w:rStyle w:val="Hiperhivatkozs"/>
                <w:rFonts w:ascii="Times New Roman" w:hAnsi="Times New Roman" w:cs="Times New Roman"/>
                <w:noProof/>
              </w:rPr>
              <w:t>3.1 A fejlesztés célja és indokoltsága</w:t>
            </w:r>
            <w:r>
              <w:rPr>
                <w:noProof/>
                <w:webHidden/>
              </w:rPr>
              <w:tab/>
            </w:r>
            <w:r>
              <w:rPr>
                <w:noProof/>
                <w:webHidden/>
              </w:rPr>
              <w:fldChar w:fldCharType="begin"/>
            </w:r>
            <w:r>
              <w:rPr>
                <w:noProof/>
                <w:webHidden/>
              </w:rPr>
              <w:instrText xml:space="preserve"> PAGEREF _Toc227224172 \h </w:instrText>
            </w:r>
            <w:r>
              <w:rPr>
                <w:noProof/>
                <w:webHidden/>
              </w:rPr>
            </w:r>
            <w:r>
              <w:rPr>
                <w:noProof/>
                <w:webHidden/>
              </w:rPr>
              <w:fldChar w:fldCharType="separate"/>
            </w:r>
            <w:r>
              <w:rPr>
                <w:noProof/>
                <w:webHidden/>
              </w:rPr>
              <w:t>32</w:t>
            </w:r>
            <w:r>
              <w:rPr>
                <w:noProof/>
                <w:webHidden/>
              </w:rPr>
              <w:fldChar w:fldCharType="end"/>
            </w:r>
          </w:hyperlink>
        </w:p>
        <w:p w14:paraId="0EB8712B" w14:textId="365776D5" w:rsidR="00D44808" w:rsidRDefault="00D44808">
          <w:pPr>
            <w:pStyle w:val="TJ2"/>
            <w:tabs>
              <w:tab w:val="right" w:leader="dot" w:pos="9062"/>
            </w:tabs>
            <w:rPr>
              <w:rFonts w:eastAsiaTheme="minorEastAsia"/>
              <w:noProof/>
              <w:lang w:eastAsia="hu-HU"/>
            </w:rPr>
          </w:pPr>
          <w:hyperlink w:anchor="_Toc227224173" w:history="1">
            <w:r w:rsidRPr="001E02B1">
              <w:rPr>
                <w:rStyle w:val="Hiperhivatkozs"/>
                <w:rFonts w:ascii="Times New Roman" w:hAnsi="Times New Roman" w:cs="Times New Roman"/>
                <w:noProof/>
              </w:rPr>
              <w:t>3.2 A rendszer koncepciója és felépítése</w:t>
            </w:r>
            <w:r>
              <w:rPr>
                <w:noProof/>
                <w:webHidden/>
              </w:rPr>
              <w:tab/>
            </w:r>
            <w:r>
              <w:rPr>
                <w:noProof/>
                <w:webHidden/>
              </w:rPr>
              <w:fldChar w:fldCharType="begin"/>
            </w:r>
            <w:r>
              <w:rPr>
                <w:noProof/>
                <w:webHidden/>
              </w:rPr>
              <w:instrText xml:space="preserve"> PAGEREF _Toc227224173 \h </w:instrText>
            </w:r>
            <w:r>
              <w:rPr>
                <w:noProof/>
                <w:webHidden/>
              </w:rPr>
            </w:r>
            <w:r>
              <w:rPr>
                <w:noProof/>
                <w:webHidden/>
              </w:rPr>
              <w:fldChar w:fldCharType="separate"/>
            </w:r>
            <w:r>
              <w:rPr>
                <w:noProof/>
                <w:webHidden/>
              </w:rPr>
              <w:t>33</w:t>
            </w:r>
            <w:r>
              <w:rPr>
                <w:noProof/>
                <w:webHidden/>
              </w:rPr>
              <w:fldChar w:fldCharType="end"/>
            </w:r>
          </w:hyperlink>
        </w:p>
        <w:p w14:paraId="54DA4940" w14:textId="6574B79E" w:rsidR="00D44808" w:rsidRDefault="00D44808">
          <w:pPr>
            <w:pStyle w:val="TJ3"/>
            <w:tabs>
              <w:tab w:val="right" w:leader="dot" w:pos="9062"/>
            </w:tabs>
            <w:rPr>
              <w:rFonts w:eastAsiaTheme="minorEastAsia"/>
              <w:noProof/>
              <w:lang w:eastAsia="hu-HU"/>
            </w:rPr>
          </w:pPr>
          <w:hyperlink w:anchor="_Toc227224174" w:history="1">
            <w:r w:rsidRPr="001E02B1">
              <w:rPr>
                <w:rStyle w:val="Hiperhivatkozs"/>
                <w:rFonts w:ascii="Times New Roman" w:hAnsi="Times New Roman" w:cs="Times New Roman"/>
                <w:noProof/>
              </w:rPr>
              <w:t>3.2.1 A rendszer koncepciója</w:t>
            </w:r>
            <w:r>
              <w:rPr>
                <w:noProof/>
                <w:webHidden/>
              </w:rPr>
              <w:tab/>
            </w:r>
            <w:r>
              <w:rPr>
                <w:noProof/>
                <w:webHidden/>
              </w:rPr>
              <w:fldChar w:fldCharType="begin"/>
            </w:r>
            <w:r>
              <w:rPr>
                <w:noProof/>
                <w:webHidden/>
              </w:rPr>
              <w:instrText xml:space="preserve"> PAGEREF _Toc227224174 \h </w:instrText>
            </w:r>
            <w:r>
              <w:rPr>
                <w:noProof/>
                <w:webHidden/>
              </w:rPr>
            </w:r>
            <w:r>
              <w:rPr>
                <w:noProof/>
                <w:webHidden/>
              </w:rPr>
              <w:fldChar w:fldCharType="separate"/>
            </w:r>
            <w:r>
              <w:rPr>
                <w:noProof/>
                <w:webHidden/>
              </w:rPr>
              <w:t>33</w:t>
            </w:r>
            <w:r>
              <w:rPr>
                <w:noProof/>
                <w:webHidden/>
              </w:rPr>
              <w:fldChar w:fldCharType="end"/>
            </w:r>
          </w:hyperlink>
        </w:p>
        <w:p w14:paraId="5538F2CB" w14:textId="44B87B11" w:rsidR="00D44808" w:rsidRDefault="00D44808">
          <w:pPr>
            <w:pStyle w:val="TJ3"/>
            <w:tabs>
              <w:tab w:val="right" w:leader="dot" w:pos="9062"/>
            </w:tabs>
            <w:rPr>
              <w:rFonts w:eastAsiaTheme="minorEastAsia"/>
              <w:noProof/>
              <w:lang w:eastAsia="hu-HU"/>
            </w:rPr>
          </w:pPr>
          <w:hyperlink w:anchor="_Toc227224175" w:history="1">
            <w:r w:rsidRPr="001E02B1">
              <w:rPr>
                <w:rStyle w:val="Hiperhivatkozs"/>
                <w:rFonts w:ascii="Times New Roman" w:hAnsi="Times New Roman" w:cs="Times New Roman"/>
                <w:noProof/>
              </w:rPr>
              <w:t>3.2.2 A rendszer működésének részletes technikai és értékelési modellje</w:t>
            </w:r>
            <w:r>
              <w:rPr>
                <w:noProof/>
                <w:webHidden/>
              </w:rPr>
              <w:tab/>
            </w:r>
            <w:r>
              <w:rPr>
                <w:noProof/>
                <w:webHidden/>
              </w:rPr>
              <w:fldChar w:fldCharType="begin"/>
            </w:r>
            <w:r>
              <w:rPr>
                <w:noProof/>
                <w:webHidden/>
              </w:rPr>
              <w:instrText xml:space="preserve"> PAGEREF _Toc227224175 \h </w:instrText>
            </w:r>
            <w:r>
              <w:rPr>
                <w:noProof/>
                <w:webHidden/>
              </w:rPr>
            </w:r>
            <w:r>
              <w:rPr>
                <w:noProof/>
                <w:webHidden/>
              </w:rPr>
              <w:fldChar w:fldCharType="separate"/>
            </w:r>
            <w:r>
              <w:rPr>
                <w:noProof/>
                <w:webHidden/>
              </w:rPr>
              <w:t>35</w:t>
            </w:r>
            <w:r>
              <w:rPr>
                <w:noProof/>
                <w:webHidden/>
              </w:rPr>
              <w:fldChar w:fldCharType="end"/>
            </w:r>
          </w:hyperlink>
        </w:p>
        <w:p w14:paraId="04C727B9" w14:textId="265CC186" w:rsidR="00D44808" w:rsidRDefault="00D44808">
          <w:pPr>
            <w:pStyle w:val="TJ2"/>
            <w:tabs>
              <w:tab w:val="right" w:leader="dot" w:pos="9062"/>
            </w:tabs>
            <w:rPr>
              <w:rFonts w:eastAsiaTheme="minorEastAsia"/>
              <w:noProof/>
              <w:lang w:eastAsia="hu-HU"/>
            </w:rPr>
          </w:pPr>
          <w:hyperlink w:anchor="_Toc227224176" w:history="1">
            <w:r w:rsidRPr="001E02B1">
              <w:rPr>
                <w:rStyle w:val="Hiperhivatkozs"/>
                <w:rFonts w:ascii="Times New Roman" w:hAnsi="Times New Roman" w:cs="Times New Roman"/>
                <w:noProof/>
              </w:rPr>
              <w:t>3.3 Adatgyűjtés</w:t>
            </w:r>
            <w:r>
              <w:rPr>
                <w:noProof/>
                <w:webHidden/>
              </w:rPr>
              <w:tab/>
            </w:r>
            <w:r>
              <w:rPr>
                <w:noProof/>
                <w:webHidden/>
              </w:rPr>
              <w:fldChar w:fldCharType="begin"/>
            </w:r>
            <w:r>
              <w:rPr>
                <w:noProof/>
                <w:webHidden/>
              </w:rPr>
              <w:instrText xml:space="preserve"> PAGEREF _Toc227224176 \h </w:instrText>
            </w:r>
            <w:r>
              <w:rPr>
                <w:noProof/>
                <w:webHidden/>
              </w:rPr>
            </w:r>
            <w:r>
              <w:rPr>
                <w:noProof/>
                <w:webHidden/>
              </w:rPr>
              <w:fldChar w:fldCharType="separate"/>
            </w:r>
            <w:r>
              <w:rPr>
                <w:noProof/>
                <w:webHidden/>
              </w:rPr>
              <w:t>37</w:t>
            </w:r>
            <w:r>
              <w:rPr>
                <w:noProof/>
                <w:webHidden/>
              </w:rPr>
              <w:fldChar w:fldCharType="end"/>
            </w:r>
          </w:hyperlink>
        </w:p>
        <w:p w14:paraId="674B8CBE" w14:textId="6D04754D" w:rsidR="00D44808" w:rsidRDefault="00D44808">
          <w:pPr>
            <w:pStyle w:val="TJ2"/>
            <w:tabs>
              <w:tab w:val="right" w:leader="dot" w:pos="9062"/>
            </w:tabs>
            <w:rPr>
              <w:rFonts w:eastAsiaTheme="minorEastAsia"/>
              <w:noProof/>
              <w:lang w:eastAsia="hu-HU"/>
            </w:rPr>
          </w:pPr>
          <w:hyperlink w:anchor="_Toc227224177" w:history="1">
            <w:r w:rsidRPr="001E02B1">
              <w:rPr>
                <w:rStyle w:val="Hiperhivatkozs"/>
                <w:rFonts w:ascii="Times New Roman" w:hAnsi="Times New Roman" w:cs="Times New Roman"/>
                <w:noProof/>
              </w:rPr>
              <w:t>3.4 Az adatok feldolgozása</w:t>
            </w:r>
            <w:r>
              <w:rPr>
                <w:noProof/>
                <w:webHidden/>
              </w:rPr>
              <w:tab/>
            </w:r>
            <w:r>
              <w:rPr>
                <w:noProof/>
                <w:webHidden/>
              </w:rPr>
              <w:fldChar w:fldCharType="begin"/>
            </w:r>
            <w:r>
              <w:rPr>
                <w:noProof/>
                <w:webHidden/>
              </w:rPr>
              <w:instrText xml:space="preserve"> PAGEREF _Toc227224177 \h </w:instrText>
            </w:r>
            <w:r>
              <w:rPr>
                <w:noProof/>
                <w:webHidden/>
              </w:rPr>
            </w:r>
            <w:r>
              <w:rPr>
                <w:noProof/>
                <w:webHidden/>
              </w:rPr>
              <w:fldChar w:fldCharType="separate"/>
            </w:r>
            <w:r>
              <w:rPr>
                <w:noProof/>
                <w:webHidden/>
              </w:rPr>
              <w:t>38</w:t>
            </w:r>
            <w:r>
              <w:rPr>
                <w:noProof/>
                <w:webHidden/>
              </w:rPr>
              <w:fldChar w:fldCharType="end"/>
            </w:r>
          </w:hyperlink>
        </w:p>
        <w:p w14:paraId="58633920" w14:textId="45F5C81C" w:rsidR="00D44808" w:rsidRDefault="00D44808">
          <w:pPr>
            <w:pStyle w:val="TJ2"/>
            <w:tabs>
              <w:tab w:val="right" w:leader="dot" w:pos="9062"/>
            </w:tabs>
            <w:rPr>
              <w:rFonts w:eastAsiaTheme="minorEastAsia"/>
              <w:noProof/>
              <w:lang w:eastAsia="hu-HU"/>
            </w:rPr>
          </w:pPr>
          <w:hyperlink w:anchor="_Toc227224178" w:history="1">
            <w:r w:rsidRPr="001E02B1">
              <w:rPr>
                <w:rStyle w:val="Hiperhivatkozs"/>
                <w:rFonts w:ascii="Times New Roman" w:hAnsi="Times New Roman" w:cs="Times New Roman"/>
                <w:noProof/>
              </w:rPr>
              <w:t>3.5 Az értékelési módszertan</w:t>
            </w:r>
            <w:r>
              <w:rPr>
                <w:noProof/>
                <w:webHidden/>
              </w:rPr>
              <w:tab/>
            </w:r>
            <w:r>
              <w:rPr>
                <w:noProof/>
                <w:webHidden/>
              </w:rPr>
              <w:fldChar w:fldCharType="begin"/>
            </w:r>
            <w:r>
              <w:rPr>
                <w:noProof/>
                <w:webHidden/>
              </w:rPr>
              <w:instrText xml:space="preserve"> PAGEREF _Toc227224178 \h </w:instrText>
            </w:r>
            <w:r>
              <w:rPr>
                <w:noProof/>
                <w:webHidden/>
              </w:rPr>
            </w:r>
            <w:r>
              <w:rPr>
                <w:noProof/>
                <w:webHidden/>
              </w:rPr>
              <w:fldChar w:fldCharType="separate"/>
            </w:r>
            <w:r>
              <w:rPr>
                <w:noProof/>
                <w:webHidden/>
              </w:rPr>
              <w:t>38</w:t>
            </w:r>
            <w:r>
              <w:rPr>
                <w:noProof/>
                <w:webHidden/>
              </w:rPr>
              <w:fldChar w:fldCharType="end"/>
            </w:r>
          </w:hyperlink>
        </w:p>
        <w:p w14:paraId="7193743D" w14:textId="14C7F052" w:rsidR="00D44808" w:rsidRDefault="00D44808">
          <w:pPr>
            <w:pStyle w:val="TJ2"/>
            <w:tabs>
              <w:tab w:val="right" w:leader="dot" w:pos="9062"/>
            </w:tabs>
            <w:rPr>
              <w:rFonts w:eastAsiaTheme="minorEastAsia"/>
              <w:noProof/>
              <w:lang w:eastAsia="hu-HU"/>
            </w:rPr>
          </w:pPr>
          <w:hyperlink w:anchor="_Toc227224179" w:history="1">
            <w:r w:rsidRPr="001E02B1">
              <w:rPr>
                <w:rStyle w:val="Hiperhivatkozs"/>
                <w:rFonts w:ascii="Times New Roman" w:hAnsi="Times New Roman" w:cs="Times New Roman"/>
                <w:noProof/>
              </w:rPr>
              <w:t>3.6 Az eredmények értelmezése</w:t>
            </w:r>
            <w:r>
              <w:rPr>
                <w:noProof/>
                <w:webHidden/>
              </w:rPr>
              <w:tab/>
            </w:r>
            <w:r>
              <w:rPr>
                <w:noProof/>
                <w:webHidden/>
              </w:rPr>
              <w:fldChar w:fldCharType="begin"/>
            </w:r>
            <w:r>
              <w:rPr>
                <w:noProof/>
                <w:webHidden/>
              </w:rPr>
              <w:instrText xml:space="preserve"> PAGEREF _Toc227224179 \h </w:instrText>
            </w:r>
            <w:r>
              <w:rPr>
                <w:noProof/>
                <w:webHidden/>
              </w:rPr>
            </w:r>
            <w:r>
              <w:rPr>
                <w:noProof/>
                <w:webHidden/>
              </w:rPr>
              <w:fldChar w:fldCharType="separate"/>
            </w:r>
            <w:r>
              <w:rPr>
                <w:noProof/>
                <w:webHidden/>
              </w:rPr>
              <w:t>40</w:t>
            </w:r>
            <w:r>
              <w:rPr>
                <w:noProof/>
                <w:webHidden/>
              </w:rPr>
              <w:fldChar w:fldCharType="end"/>
            </w:r>
          </w:hyperlink>
        </w:p>
        <w:p w14:paraId="40DF2C6A" w14:textId="29D5597C" w:rsidR="00D44808" w:rsidRDefault="00D44808">
          <w:pPr>
            <w:pStyle w:val="TJ2"/>
            <w:tabs>
              <w:tab w:val="right" w:leader="dot" w:pos="9062"/>
            </w:tabs>
            <w:rPr>
              <w:rFonts w:eastAsiaTheme="minorEastAsia"/>
              <w:noProof/>
              <w:lang w:eastAsia="hu-HU"/>
            </w:rPr>
          </w:pPr>
          <w:hyperlink w:anchor="_Toc227224180" w:history="1">
            <w:r w:rsidRPr="001E02B1">
              <w:rPr>
                <w:rStyle w:val="Hiperhivatkozs"/>
                <w:rFonts w:ascii="Times New Roman" w:hAnsi="Times New Roman" w:cs="Times New Roman"/>
                <w:noProof/>
              </w:rPr>
              <w:t>3.7 A rendszer továbbfejlesztési lehetőségei</w:t>
            </w:r>
            <w:r>
              <w:rPr>
                <w:noProof/>
                <w:webHidden/>
              </w:rPr>
              <w:tab/>
            </w:r>
            <w:r>
              <w:rPr>
                <w:noProof/>
                <w:webHidden/>
              </w:rPr>
              <w:fldChar w:fldCharType="begin"/>
            </w:r>
            <w:r>
              <w:rPr>
                <w:noProof/>
                <w:webHidden/>
              </w:rPr>
              <w:instrText xml:space="preserve"> PAGEREF _Toc227224180 \h </w:instrText>
            </w:r>
            <w:r>
              <w:rPr>
                <w:noProof/>
                <w:webHidden/>
              </w:rPr>
            </w:r>
            <w:r>
              <w:rPr>
                <w:noProof/>
                <w:webHidden/>
              </w:rPr>
              <w:fldChar w:fldCharType="separate"/>
            </w:r>
            <w:r>
              <w:rPr>
                <w:noProof/>
                <w:webHidden/>
              </w:rPr>
              <w:t>40</w:t>
            </w:r>
            <w:r>
              <w:rPr>
                <w:noProof/>
                <w:webHidden/>
              </w:rPr>
              <w:fldChar w:fldCharType="end"/>
            </w:r>
          </w:hyperlink>
        </w:p>
        <w:p w14:paraId="4CB7B9D8" w14:textId="603A2340" w:rsidR="00D44808" w:rsidRDefault="00D44808">
          <w:pPr>
            <w:pStyle w:val="TJ2"/>
            <w:tabs>
              <w:tab w:val="right" w:leader="dot" w:pos="9062"/>
            </w:tabs>
            <w:rPr>
              <w:rFonts w:eastAsiaTheme="minorEastAsia"/>
              <w:noProof/>
              <w:lang w:eastAsia="hu-HU"/>
            </w:rPr>
          </w:pPr>
          <w:hyperlink w:anchor="_Toc227224181" w:history="1">
            <w:r w:rsidRPr="001E02B1">
              <w:rPr>
                <w:rStyle w:val="Hiperhivatkozs"/>
                <w:rFonts w:ascii="Times New Roman" w:hAnsi="Times New Roman" w:cs="Times New Roman"/>
                <w:noProof/>
              </w:rPr>
              <w:t>3.8 Tesztelés és biztonsági vizsgálat</w:t>
            </w:r>
            <w:r>
              <w:rPr>
                <w:noProof/>
                <w:webHidden/>
              </w:rPr>
              <w:tab/>
            </w:r>
            <w:r>
              <w:rPr>
                <w:noProof/>
                <w:webHidden/>
              </w:rPr>
              <w:fldChar w:fldCharType="begin"/>
            </w:r>
            <w:r>
              <w:rPr>
                <w:noProof/>
                <w:webHidden/>
              </w:rPr>
              <w:instrText xml:space="preserve"> PAGEREF _Toc227224181 \h </w:instrText>
            </w:r>
            <w:r>
              <w:rPr>
                <w:noProof/>
                <w:webHidden/>
              </w:rPr>
            </w:r>
            <w:r>
              <w:rPr>
                <w:noProof/>
                <w:webHidden/>
              </w:rPr>
              <w:fldChar w:fldCharType="separate"/>
            </w:r>
            <w:r>
              <w:rPr>
                <w:noProof/>
                <w:webHidden/>
              </w:rPr>
              <w:t>41</w:t>
            </w:r>
            <w:r>
              <w:rPr>
                <w:noProof/>
                <w:webHidden/>
              </w:rPr>
              <w:fldChar w:fldCharType="end"/>
            </w:r>
          </w:hyperlink>
        </w:p>
        <w:p w14:paraId="3F617D6B" w14:textId="5F8AB43B" w:rsidR="00D44808" w:rsidRDefault="00D44808">
          <w:pPr>
            <w:pStyle w:val="TJ3"/>
            <w:tabs>
              <w:tab w:val="right" w:leader="dot" w:pos="9062"/>
            </w:tabs>
            <w:rPr>
              <w:rFonts w:eastAsiaTheme="minorEastAsia"/>
              <w:noProof/>
              <w:lang w:eastAsia="hu-HU"/>
            </w:rPr>
          </w:pPr>
          <w:hyperlink w:anchor="_Toc227224182" w:history="1">
            <w:r w:rsidRPr="001E02B1">
              <w:rPr>
                <w:rStyle w:val="Hiperhivatkozs"/>
                <w:rFonts w:ascii="Times New Roman" w:hAnsi="Times New Roman" w:cs="Times New Roman"/>
                <w:noProof/>
              </w:rPr>
              <w:t>3.8.1 Tesztkörnyezet kialakítása</w:t>
            </w:r>
            <w:r>
              <w:rPr>
                <w:noProof/>
                <w:webHidden/>
              </w:rPr>
              <w:tab/>
            </w:r>
            <w:r>
              <w:rPr>
                <w:noProof/>
                <w:webHidden/>
              </w:rPr>
              <w:fldChar w:fldCharType="begin"/>
            </w:r>
            <w:r>
              <w:rPr>
                <w:noProof/>
                <w:webHidden/>
              </w:rPr>
              <w:instrText xml:space="preserve"> PAGEREF _Toc227224182 \h </w:instrText>
            </w:r>
            <w:r>
              <w:rPr>
                <w:noProof/>
                <w:webHidden/>
              </w:rPr>
            </w:r>
            <w:r>
              <w:rPr>
                <w:noProof/>
                <w:webHidden/>
              </w:rPr>
              <w:fldChar w:fldCharType="separate"/>
            </w:r>
            <w:r>
              <w:rPr>
                <w:noProof/>
                <w:webHidden/>
              </w:rPr>
              <w:t>41</w:t>
            </w:r>
            <w:r>
              <w:rPr>
                <w:noProof/>
                <w:webHidden/>
              </w:rPr>
              <w:fldChar w:fldCharType="end"/>
            </w:r>
          </w:hyperlink>
        </w:p>
        <w:p w14:paraId="1A154592" w14:textId="6251A15B" w:rsidR="00D44808" w:rsidRDefault="00D44808">
          <w:pPr>
            <w:pStyle w:val="TJ3"/>
            <w:tabs>
              <w:tab w:val="right" w:leader="dot" w:pos="9062"/>
            </w:tabs>
            <w:rPr>
              <w:rFonts w:eastAsiaTheme="minorEastAsia"/>
              <w:noProof/>
              <w:lang w:eastAsia="hu-HU"/>
            </w:rPr>
          </w:pPr>
          <w:hyperlink w:anchor="_Toc227224183" w:history="1">
            <w:r w:rsidRPr="001E02B1">
              <w:rPr>
                <w:rStyle w:val="Hiperhivatkozs"/>
                <w:rFonts w:ascii="Times New Roman" w:hAnsi="Times New Roman" w:cs="Times New Roman"/>
                <w:noProof/>
              </w:rPr>
              <w:t>3.8.2 Statikus elemzés MobSF segítségével</w:t>
            </w:r>
            <w:r>
              <w:rPr>
                <w:noProof/>
                <w:webHidden/>
              </w:rPr>
              <w:tab/>
            </w:r>
            <w:r>
              <w:rPr>
                <w:noProof/>
                <w:webHidden/>
              </w:rPr>
              <w:fldChar w:fldCharType="begin"/>
            </w:r>
            <w:r>
              <w:rPr>
                <w:noProof/>
                <w:webHidden/>
              </w:rPr>
              <w:instrText xml:space="preserve"> PAGEREF _Toc227224183 \h </w:instrText>
            </w:r>
            <w:r>
              <w:rPr>
                <w:noProof/>
                <w:webHidden/>
              </w:rPr>
            </w:r>
            <w:r>
              <w:rPr>
                <w:noProof/>
                <w:webHidden/>
              </w:rPr>
              <w:fldChar w:fldCharType="separate"/>
            </w:r>
            <w:r>
              <w:rPr>
                <w:noProof/>
                <w:webHidden/>
              </w:rPr>
              <w:t>41</w:t>
            </w:r>
            <w:r>
              <w:rPr>
                <w:noProof/>
                <w:webHidden/>
              </w:rPr>
              <w:fldChar w:fldCharType="end"/>
            </w:r>
          </w:hyperlink>
        </w:p>
        <w:p w14:paraId="3D1AA165" w14:textId="7B6F0D14" w:rsidR="00D44808" w:rsidRDefault="00D44808">
          <w:pPr>
            <w:pStyle w:val="TJ3"/>
            <w:tabs>
              <w:tab w:val="right" w:leader="dot" w:pos="9062"/>
            </w:tabs>
            <w:rPr>
              <w:rFonts w:eastAsiaTheme="minorEastAsia"/>
              <w:noProof/>
              <w:lang w:eastAsia="hu-HU"/>
            </w:rPr>
          </w:pPr>
          <w:hyperlink w:anchor="_Toc227224184" w:history="1">
            <w:r w:rsidRPr="001E02B1">
              <w:rPr>
                <w:rStyle w:val="Hiperhivatkozs"/>
                <w:rFonts w:ascii="Times New Roman" w:hAnsi="Times New Roman" w:cs="Times New Roman"/>
                <w:noProof/>
              </w:rPr>
              <w:t>3.8.3 A sérülékenységek OWASP alapú értelmezése</w:t>
            </w:r>
            <w:r>
              <w:rPr>
                <w:noProof/>
                <w:webHidden/>
              </w:rPr>
              <w:tab/>
            </w:r>
            <w:r>
              <w:rPr>
                <w:noProof/>
                <w:webHidden/>
              </w:rPr>
              <w:fldChar w:fldCharType="begin"/>
            </w:r>
            <w:r>
              <w:rPr>
                <w:noProof/>
                <w:webHidden/>
              </w:rPr>
              <w:instrText xml:space="preserve"> PAGEREF _Toc227224184 \h </w:instrText>
            </w:r>
            <w:r>
              <w:rPr>
                <w:noProof/>
                <w:webHidden/>
              </w:rPr>
            </w:r>
            <w:r>
              <w:rPr>
                <w:noProof/>
                <w:webHidden/>
              </w:rPr>
              <w:fldChar w:fldCharType="separate"/>
            </w:r>
            <w:r>
              <w:rPr>
                <w:noProof/>
                <w:webHidden/>
              </w:rPr>
              <w:t>43</w:t>
            </w:r>
            <w:r>
              <w:rPr>
                <w:noProof/>
                <w:webHidden/>
              </w:rPr>
              <w:fldChar w:fldCharType="end"/>
            </w:r>
          </w:hyperlink>
        </w:p>
        <w:p w14:paraId="41AE71BD" w14:textId="6A8F99F5" w:rsidR="00D44808" w:rsidRDefault="00D44808">
          <w:pPr>
            <w:pStyle w:val="TJ3"/>
            <w:tabs>
              <w:tab w:val="right" w:leader="dot" w:pos="9062"/>
            </w:tabs>
            <w:rPr>
              <w:rFonts w:eastAsiaTheme="minorEastAsia"/>
              <w:noProof/>
              <w:lang w:eastAsia="hu-HU"/>
            </w:rPr>
          </w:pPr>
          <w:hyperlink w:anchor="_Toc227224185" w:history="1">
            <w:r w:rsidRPr="001E02B1">
              <w:rPr>
                <w:rStyle w:val="Hiperhivatkozs"/>
                <w:rFonts w:ascii="Times New Roman" w:hAnsi="Times New Roman" w:cs="Times New Roman"/>
                <w:noProof/>
              </w:rPr>
              <w:t>3.8.4 A vizsgálat megbízhatósága és korlátai</w:t>
            </w:r>
            <w:r>
              <w:rPr>
                <w:noProof/>
                <w:webHidden/>
              </w:rPr>
              <w:tab/>
            </w:r>
            <w:r>
              <w:rPr>
                <w:noProof/>
                <w:webHidden/>
              </w:rPr>
              <w:fldChar w:fldCharType="begin"/>
            </w:r>
            <w:r>
              <w:rPr>
                <w:noProof/>
                <w:webHidden/>
              </w:rPr>
              <w:instrText xml:space="preserve"> PAGEREF _Toc227224185 \h </w:instrText>
            </w:r>
            <w:r>
              <w:rPr>
                <w:noProof/>
                <w:webHidden/>
              </w:rPr>
            </w:r>
            <w:r>
              <w:rPr>
                <w:noProof/>
                <w:webHidden/>
              </w:rPr>
              <w:fldChar w:fldCharType="separate"/>
            </w:r>
            <w:r>
              <w:rPr>
                <w:noProof/>
                <w:webHidden/>
              </w:rPr>
              <w:t>44</w:t>
            </w:r>
            <w:r>
              <w:rPr>
                <w:noProof/>
                <w:webHidden/>
              </w:rPr>
              <w:fldChar w:fldCharType="end"/>
            </w:r>
          </w:hyperlink>
        </w:p>
        <w:p w14:paraId="5C4E3587" w14:textId="3164718D" w:rsidR="00D44808" w:rsidRDefault="00D44808">
          <w:pPr>
            <w:pStyle w:val="TJ2"/>
            <w:tabs>
              <w:tab w:val="right" w:leader="dot" w:pos="9062"/>
            </w:tabs>
            <w:rPr>
              <w:rFonts w:eastAsiaTheme="minorEastAsia"/>
              <w:noProof/>
              <w:lang w:eastAsia="hu-HU"/>
            </w:rPr>
          </w:pPr>
          <w:hyperlink w:anchor="_Toc227224186" w:history="1">
            <w:r w:rsidRPr="001E02B1">
              <w:rPr>
                <w:rStyle w:val="Hiperhivatkozs"/>
                <w:rFonts w:ascii="Times New Roman" w:hAnsi="Times New Roman" w:cs="Times New Roman"/>
                <w:noProof/>
              </w:rPr>
              <w:t>3.9 A feltárt sérülékenységek összegzése</w:t>
            </w:r>
            <w:r>
              <w:rPr>
                <w:noProof/>
                <w:webHidden/>
              </w:rPr>
              <w:tab/>
            </w:r>
            <w:r>
              <w:rPr>
                <w:noProof/>
                <w:webHidden/>
              </w:rPr>
              <w:fldChar w:fldCharType="begin"/>
            </w:r>
            <w:r>
              <w:rPr>
                <w:noProof/>
                <w:webHidden/>
              </w:rPr>
              <w:instrText xml:space="preserve"> PAGEREF _Toc227224186 \h </w:instrText>
            </w:r>
            <w:r>
              <w:rPr>
                <w:noProof/>
                <w:webHidden/>
              </w:rPr>
            </w:r>
            <w:r>
              <w:rPr>
                <w:noProof/>
                <w:webHidden/>
              </w:rPr>
              <w:fldChar w:fldCharType="separate"/>
            </w:r>
            <w:r>
              <w:rPr>
                <w:noProof/>
                <w:webHidden/>
              </w:rPr>
              <w:t>44</w:t>
            </w:r>
            <w:r>
              <w:rPr>
                <w:noProof/>
                <w:webHidden/>
              </w:rPr>
              <w:fldChar w:fldCharType="end"/>
            </w:r>
          </w:hyperlink>
        </w:p>
        <w:p w14:paraId="3F685C07" w14:textId="3CD40370" w:rsidR="00D44808" w:rsidRDefault="00D44808">
          <w:pPr>
            <w:pStyle w:val="TJ2"/>
            <w:tabs>
              <w:tab w:val="right" w:leader="dot" w:pos="9062"/>
            </w:tabs>
            <w:rPr>
              <w:rFonts w:eastAsiaTheme="minorEastAsia"/>
              <w:noProof/>
              <w:lang w:eastAsia="hu-HU"/>
            </w:rPr>
          </w:pPr>
          <w:hyperlink w:anchor="_Toc227224187" w:history="1">
            <w:r w:rsidRPr="001E02B1">
              <w:rPr>
                <w:rStyle w:val="Hiperhivatkozs"/>
                <w:rFonts w:ascii="Times New Roman" w:hAnsi="Times New Roman" w:cs="Times New Roman"/>
                <w:noProof/>
              </w:rPr>
              <w:t>3.10 A fejlesztés kapcsolata a mesterséges intelligenciával</w:t>
            </w:r>
            <w:r>
              <w:rPr>
                <w:noProof/>
                <w:webHidden/>
              </w:rPr>
              <w:tab/>
            </w:r>
            <w:r>
              <w:rPr>
                <w:noProof/>
                <w:webHidden/>
              </w:rPr>
              <w:fldChar w:fldCharType="begin"/>
            </w:r>
            <w:r>
              <w:rPr>
                <w:noProof/>
                <w:webHidden/>
              </w:rPr>
              <w:instrText xml:space="preserve"> PAGEREF _Toc227224187 \h </w:instrText>
            </w:r>
            <w:r>
              <w:rPr>
                <w:noProof/>
                <w:webHidden/>
              </w:rPr>
            </w:r>
            <w:r>
              <w:rPr>
                <w:noProof/>
                <w:webHidden/>
              </w:rPr>
              <w:fldChar w:fldCharType="separate"/>
            </w:r>
            <w:r>
              <w:rPr>
                <w:noProof/>
                <w:webHidden/>
              </w:rPr>
              <w:t>44</w:t>
            </w:r>
            <w:r>
              <w:rPr>
                <w:noProof/>
                <w:webHidden/>
              </w:rPr>
              <w:fldChar w:fldCharType="end"/>
            </w:r>
          </w:hyperlink>
        </w:p>
        <w:p w14:paraId="219F462C" w14:textId="5FC3CB8B" w:rsidR="00D44808" w:rsidRDefault="00D44808">
          <w:pPr>
            <w:pStyle w:val="TJ2"/>
            <w:tabs>
              <w:tab w:val="right" w:leader="dot" w:pos="9062"/>
            </w:tabs>
            <w:rPr>
              <w:rFonts w:eastAsiaTheme="minorEastAsia"/>
              <w:noProof/>
              <w:lang w:eastAsia="hu-HU"/>
            </w:rPr>
          </w:pPr>
          <w:hyperlink w:anchor="_Toc227224188" w:history="1">
            <w:r w:rsidRPr="001E02B1">
              <w:rPr>
                <w:rStyle w:val="Hiperhivatkozs"/>
                <w:rFonts w:ascii="Times New Roman" w:hAnsi="Times New Roman" w:cs="Times New Roman"/>
                <w:noProof/>
              </w:rPr>
              <w:t>3.11 A fejlesztés kapcsolata az IT-biztonsággal</w:t>
            </w:r>
            <w:r>
              <w:rPr>
                <w:noProof/>
                <w:webHidden/>
              </w:rPr>
              <w:tab/>
            </w:r>
            <w:r>
              <w:rPr>
                <w:noProof/>
                <w:webHidden/>
              </w:rPr>
              <w:fldChar w:fldCharType="begin"/>
            </w:r>
            <w:r>
              <w:rPr>
                <w:noProof/>
                <w:webHidden/>
              </w:rPr>
              <w:instrText xml:space="preserve"> PAGEREF _Toc227224188 \h </w:instrText>
            </w:r>
            <w:r>
              <w:rPr>
                <w:noProof/>
                <w:webHidden/>
              </w:rPr>
            </w:r>
            <w:r>
              <w:rPr>
                <w:noProof/>
                <w:webHidden/>
              </w:rPr>
              <w:fldChar w:fldCharType="separate"/>
            </w:r>
            <w:r>
              <w:rPr>
                <w:noProof/>
                <w:webHidden/>
              </w:rPr>
              <w:t>45</w:t>
            </w:r>
            <w:r>
              <w:rPr>
                <w:noProof/>
                <w:webHidden/>
              </w:rPr>
              <w:fldChar w:fldCharType="end"/>
            </w:r>
          </w:hyperlink>
        </w:p>
        <w:p w14:paraId="7653C05A" w14:textId="29A383D4" w:rsidR="00D44808" w:rsidRDefault="00D44808">
          <w:pPr>
            <w:pStyle w:val="TJ1"/>
            <w:tabs>
              <w:tab w:val="right" w:leader="dot" w:pos="9062"/>
            </w:tabs>
            <w:rPr>
              <w:rFonts w:eastAsiaTheme="minorEastAsia"/>
              <w:noProof/>
              <w:lang w:eastAsia="hu-HU"/>
            </w:rPr>
          </w:pPr>
          <w:hyperlink w:anchor="_Toc227224189" w:history="1">
            <w:r w:rsidRPr="001E02B1">
              <w:rPr>
                <w:rStyle w:val="Hiperhivatkozs"/>
                <w:rFonts w:ascii="Times New Roman" w:hAnsi="Times New Roman" w:cs="Times New Roman"/>
                <w:noProof/>
              </w:rPr>
              <w:t>4. Eredmények értékelése és következtetések</w:t>
            </w:r>
            <w:r>
              <w:rPr>
                <w:noProof/>
                <w:webHidden/>
              </w:rPr>
              <w:tab/>
            </w:r>
            <w:r>
              <w:rPr>
                <w:noProof/>
                <w:webHidden/>
              </w:rPr>
              <w:fldChar w:fldCharType="begin"/>
            </w:r>
            <w:r>
              <w:rPr>
                <w:noProof/>
                <w:webHidden/>
              </w:rPr>
              <w:instrText xml:space="preserve"> PAGEREF _Toc227224189 \h </w:instrText>
            </w:r>
            <w:r>
              <w:rPr>
                <w:noProof/>
                <w:webHidden/>
              </w:rPr>
            </w:r>
            <w:r>
              <w:rPr>
                <w:noProof/>
                <w:webHidden/>
              </w:rPr>
              <w:fldChar w:fldCharType="separate"/>
            </w:r>
            <w:r>
              <w:rPr>
                <w:noProof/>
                <w:webHidden/>
              </w:rPr>
              <w:t>46</w:t>
            </w:r>
            <w:r>
              <w:rPr>
                <w:noProof/>
                <w:webHidden/>
              </w:rPr>
              <w:fldChar w:fldCharType="end"/>
            </w:r>
          </w:hyperlink>
        </w:p>
        <w:p w14:paraId="060729A5" w14:textId="3DB0FE19" w:rsidR="00D44808" w:rsidRDefault="00D44808">
          <w:pPr>
            <w:pStyle w:val="TJ2"/>
            <w:tabs>
              <w:tab w:val="right" w:leader="dot" w:pos="9062"/>
            </w:tabs>
            <w:rPr>
              <w:rFonts w:eastAsiaTheme="minorEastAsia"/>
              <w:noProof/>
              <w:lang w:eastAsia="hu-HU"/>
            </w:rPr>
          </w:pPr>
          <w:hyperlink w:anchor="_Toc227224190" w:history="1">
            <w:r w:rsidRPr="001E02B1">
              <w:rPr>
                <w:rStyle w:val="Hiperhivatkozs"/>
                <w:rFonts w:ascii="Times New Roman" w:hAnsi="Times New Roman" w:cs="Times New Roman"/>
                <w:noProof/>
              </w:rPr>
              <w:t>4.1 Az elemzés eredményeinek összefoglalása</w:t>
            </w:r>
            <w:r>
              <w:rPr>
                <w:noProof/>
                <w:webHidden/>
              </w:rPr>
              <w:tab/>
            </w:r>
            <w:r>
              <w:rPr>
                <w:noProof/>
                <w:webHidden/>
              </w:rPr>
              <w:fldChar w:fldCharType="begin"/>
            </w:r>
            <w:r>
              <w:rPr>
                <w:noProof/>
                <w:webHidden/>
              </w:rPr>
              <w:instrText xml:space="preserve"> PAGEREF _Toc227224190 \h </w:instrText>
            </w:r>
            <w:r>
              <w:rPr>
                <w:noProof/>
                <w:webHidden/>
              </w:rPr>
            </w:r>
            <w:r>
              <w:rPr>
                <w:noProof/>
                <w:webHidden/>
              </w:rPr>
              <w:fldChar w:fldCharType="separate"/>
            </w:r>
            <w:r>
              <w:rPr>
                <w:noProof/>
                <w:webHidden/>
              </w:rPr>
              <w:t>46</w:t>
            </w:r>
            <w:r>
              <w:rPr>
                <w:noProof/>
                <w:webHidden/>
              </w:rPr>
              <w:fldChar w:fldCharType="end"/>
            </w:r>
          </w:hyperlink>
        </w:p>
        <w:p w14:paraId="5BD5569D" w14:textId="013CC3CB" w:rsidR="00D44808" w:rsidRDefault="00D44808">
          <w:pPr>
            <w:pStyle w:val="TJ2"/>
            <w:tabs>
              <w:tab w:val="right" w:leader="dot" w:pos="9062"/>
            </w:tabs>
            <w:rPr>
              <w:rFonts w:eastAsiaTheme="minorEastAsia"/>
              <w:noProof/>
              <w:lang w:eastAsia="hu-HU"/>
            </w:rPr>
          </w:pPr>
          <w:hyperlink w:anchor="_Toc227224191" w:history="1">
            <w:r w:rsidRPr="001E02B1">
              <w:rPr>
                <w:rStyle w:val="Hiperhivatkozs"/>
                <w:rFonts w:ascii="Times New Roman" w:hAnsi="Times New Roman" w:cs="Times New Roman"/>
                <w:noProof/>
              </w:rPr>
              <w:t>4.2 A feltárt sérülékenységek részletes értékelése</w:t>
            </w:r>
            <w:r>
              <w:rPr>
                <w:noProof/>
                <w:webHidden/>
              </w:rPr>
              <w:tab/>
            </w:r>
            <w:r>
              <w:rPr>
                <w:noProof/>
                <w:webHidden/>
              </w:rPr>
              <w:fldChar w:fldCharType="begin"/>
            </w:r>
            <w:r>
              <w:rPr>
                <w:noProof/>
                <w:webHidden/>
              </w:rPr>
              <w:instrText xml:space="preserve"> PAGEREF _Toc227224191 \h </w:instrText>
            </w:r>
            <w:r>
              <w:rPr>
                <w:noProof/>
                <w:webHidden/>
              </w:rPr>
            </w:r>
            <w:r>
              <w:rPr>
                <w:noProof/>
                <w:webHidden/>
              </w:rPr>
              <w:fldChar w:fldCharType="separate"/>
            </w:r>
            <w:r>
              <w:rPr>
                <w:noProof/>
                <w:webHidden/>
              </w:rPr>
              <w:t>46</w:t>
            </w:r>
            <w:r>
              <w:rPr>
                <w:noProof/>
                <w:webHidden/>
              </w:rPr>
              <w:fldChar w:fldCharType="end"/>
            </w:r>
          </w:hyperlink>
        </w:p>
        <w:p w14:paraId="22689D4E" w14:textId="30C6A8BD" w:rsidR="00D44808" w:rsidRDefault="00D44808">
          <w:pPr>
            <w:pStyle w:val="TJ2"/>
            <w:tabs>
              <w:tab w:val="right" w:leader="dot" w:pos="9062"/>
            </w:tabs>
            <w:rPr>
              <w:rFonts w:eastAsiaTheme="minorEastAsia"/>
              <w:noProof/>
              <w:lang w:eastAsia="hu-HU"/>
            </w:rPr>
          </w:pPr>
          <w:hyperlink w:anchor="_Toc227224192" w:history="1">
            <w:r w:rsidRPr="001E02B1">
              <w:rPr>
                <w:rStyle w:val="Hiperhivatkozs"/>
                <w:rFonts w:ascii="Times New Roman" w:hAnsi="Times New Roman" w:cs="Times New Roman"/>
                <w:noProof/>
              </w:rPr>
              <w:t>4.3 A sérülékenységek hatása a rendszer biztonságára</w:t>
            </w:r>
            <w:r>
              <w:rPr>
                <w:noProof/>
                <w:webHidden/>
              </w:rPr>
              <w:tab/>
            </w:r>
            <w:r>
              <w:rPr>
                <w:noProof/>
                <w:webHidden/>
              </w:rPr>
              <w:fldChar w:fldCharType="begin"/>
            </w:r>
            <w:r>
              <w:rPr>
                <w:noProof/>
                <w:webHidden/>
              </w:rPr>
              <w:instrText xml:space="preserve"> PAGEREF _Toc227224192 \h </w:instrText>
            </w:r>
            <w:r>
              <w:rPr>
                <w:noProof/>
                <w:webHidden/>
              </w:rPr>
            </w:r>
            <w:r>
              <w:rPr>
                <w:noProof/>
                <w:webHidden/>
              </w:rPr>
              <w:fldChar w:fldCharType="separate"/>
            </w:r>
            <w:r>
              <w:rPr>
                <w:noProof/>
                <w:webHidden/>
              </w:rPr>
              <w:t>47</w:t>
            </w:r>
            <w:r>
              <w:rPr>
                <w:noProof/>
                <w:webHidden/>
              </w:rPr>
              <w:fldChar w:fldCharType="end"/>
            </w:r>
          </w:hyperlink>
        </w:p>
        <w:p w14:paraId="22676BC4" w14:textId="5F17085A" w:rsidR="00D44808" w:rsidRDefault="00D44808">
          <w:pPr>
            <w:pStyle w:val="TJ2"/>
            <w:tabs>
              <w:tab w:val="right" w:leader="dot" w:pos="9062"/>
            </w:tabs>
            <w:rPr>
              <w:rFonts w:eastAsiaTheme="minorEastAsia"/>
              <w:noProof/>
              <w:lang w:eastAsia="hu-HU"/>
            </w:rPr>
          </w:pPr>
          <w:hyperlink w:anchor="_Toc227224193" w:history="1">
            <w:r w:rsidRPr="001E02B1">
              <w:rPr>
                <w:rStyle w:val="Hiperhivatkozs"/>
                <w:rFonts w:ascii="Times New Roman" w:hAnsi="Times New Roman" w:cs="Times New Roman"/>
                <w:noProof/>
              </w:rPr>
              <w:t>4.4 Összehasonlítás a szakirodalmi háttérrel</w:t>
            </w:r>
            <w:r>
              <w:rPr>
                <w:noProof/>
                <w:webHidden/>
              </w:rPr>
              <w:tab/>
            </w:r>
            <w:r>
              <w:rPr>
                <w:noProof/>
                <w:webHidden/>
              </w:rPr>
              <w:fldChar w:fldCharType="begin"/>
            </w:r>
            <w:r>
              <w:rPr>
                <w:noProof/>
                <w:webHidden/>
              </w:rPr>
              <w:instrText xml:space="preserve"> PAGEREF _Toc227224193 \h </w:instrText>
            </w:r>
            <w:r>
              <w:rPr>
                <w:noProof/>
                <w:webHidden/>
              </w:rPr>
            </w:r>
            <w:r>
              <w:rPr>
                <w:noProof/>
                <w:webHidden/>
              </w:rPr>
              <w:fldChar w:fldCharType="separate"/>
            </w:r>
            <w:r>
              <w:rPr>
                <w:noProof/>
                <w:webHidden/>
              </w:rPr>
              <w:t>47</w:t>
            </w:r>
            <w:r>
              <w:rPr>
                <w:noProof/>
                <w:webHidden/>
              </w:rPr>
              <w:fldChar w:fldCharType="end"/>
            </w:r>
          </w:hyperlink>
        </w:p>
        <w:p w14:paraId="749DFB0B" w14:textId="033F4839" w:rsidR="00D44808" w:rsidRDefault="00D44808">
          <w:pPr>
            <w:pStyle w:val="TJ2"/>
            <w:tabs>
              <w:tab w:val="right" w:leader="dot" w:pos="9062"/>
            </w:tabs>
            <w:rPr>
              <w:rFonts w:eastAsiaTheme="minorEastAsia"/>
              <w:noProof/>
              <w:lang w:eastAsia="hu-HU"/>
            </w:rPr>
          </w:pPr>
          <w:hyperlink w:anchor="_Toc227224194" w:history="1">
            <w:r w:rsidRPr="001E02B1">
              <w:rPr>
                <w:rStyle w:val="Hiperhivatkozs"/>
                <w:rFonts w:ascii="Times New Roman" w:hAnsi="Times New Roman" w:cs="Times New Roman"/>
                <w:noProof/>
              </w:rPr>
              <w:t>4.5 Következtetések</w:t>
            </w:r>
            <w:r>
              <w:rPr>
                <w:noProof/>
                <w:webHidden/>
              </w:rPr>
              <w:tab/>
            </w:r>
            <w:r>
              <w:rPr>
                <w:noProof/>
                <w:webHidden/>
              </w:rPr>
              <w:fldChar w:fldCharType="begin"/>
            </w:r>
            <w:r>
              <w:rPr>
                <w:noProof/>
                <w:webHidden/>
              </w:rPr>
              <w:instrText xml:space="preserve"> PAGEREF _Toc227224194 \h </w:instrText>
            </w:r>
            <w:r>
              <w:rPr>
                <w:noProof/>
                <w:webHidden/>
              </w:rPr>
            </w:r>
            <w:r>
              <w:rPr>
                <w:noProof/>
                <w:webHidden/>
              </w:rPr>
              <w:fldChar w:fldCharType="separate"/>
            </w:r>
            <w:r>
              <w:rPr>
                <w:noProof/>
                <w:webHidden/>
              </w:rPr>
              <w:t>48</w:t>
            </w:r>
            <w:r>
              <w:rPr>
                <w:noProof/>
                <w:webHidden/>
              </w:rPr>
              <w:fldChar w:fldCharType="end"/>
            </w:r>
          </w:hyperlink>
        </w:p>
        <w:p w14:paraId="6BB4C1B7" w14:textId="168642DD" w:rsidR="00D44808" w:rsidRDefault="00D44808">
          <w:pPr>
            <w:pStyle w:val="TJ2"/>
            <w:tabs>
              <w:tab w:val="right" w:leader="dot" w:pos="9062"/>
            </w:tabs>
            <w:rPr>
              <w:rFonts w:eastAsiaTheme="minorEastAsia"/>
              <w:noProof/>
              <w:lang w:eastAsia="hu-HU"/>
            </w:rPr>
          </w:pPr>
          <w:hyperlink w:anchor="_Toc227224195" w:history="1">
            <w:r w:rsidRPr="001E02B1">
              <w:rPr>
                <w:rStyle w:val="Hiperhivatkozs"/>
                <w:rFonts w:ascii="Times New Roman" w:hAnsi="Times New Roman" w:cs="Times New Roman"/>
                <w:noProof/>
              </w:rPr>
              <w:t>4.6 A kutatás korlátai</w:t>
            </w:r>
            <w:r>
              <w:rPr>
                <w:noProof/>
                <w:webHidden/>
              </w:rPr>
              <w:tab/>
            </w:r>
            <w:r>
              <w:rPr>
                <w:noProof/>
                <w:webHidden/>
              </w:rPr>
              <w:fldChar w:fldCharType="begin"/>
            </w:r>
            <w:r>
              <w:rPr>
                <w:noProof/>
                <w:webHidden/>
              </w:rPr>
              <w:instrText xml:space="preserve"> PAGEREF _Toc227224195 \h </w:instrText>
            </w:r>
            <w:r>
              <w:rPr>
                <w:noProof/>
                <w:webHidden/>
              </w:rPr>
            </w:r>
            <w:r>
              <w:rPr>
                <w:noProof/>
                <w:webHidden/>
              </w:rPr>
              <w:fldChar w:fldCharType="separate"/>
            </w:r>
            <w:r>
              <w:rPr>
                <w:noProof/>
                <w:webHidden/>
              </w:rPr>
              <w:t>49</w:t>
            </w:r>
            <w:r>
              <w:rPr>
                <w:noProof/>
                <w:webHidden/>
              </w:rPr>
              <w:fldChar w:fldCharType="end"/>
            </w:r>
          </w:hyperlink>
        </w:p>
        <w:p w14:paraId="107878E7" w14:textId="542C872F" w:rsidR="00D44808" w:rsidRDefault="00D44808">
          <w:pPr>
            <w:pStyle w:val="TJ2"/>
            <w:tabs>
              <w:tab w:val="right" w:leader="dot" w:pos="9062"/>
            </w:tabs>
            <w:rPr>
              <w:rFonts w:eastAsiaTheme="minorEastAsia"/>
              <w:noProof/>
              <w:lang w:eastAsia="hu-HU"/>
            </w:rPr>
          </w:pPr>
          <w:hyperlink w:anchor="_Toc227224196" w:history="1">
            <w:r w:rsidRPr="001E02B1">
              <w:rPr>
                <w:rStyle w:val="Hiperhivatkozs"/>
                <w:rFonts w:ascii="Times New Roman" w:hAnsi="Times New Roman" w:cs="Times New Roman"/>
                <w:noProof/>
              </w:rPr>
              <w:t>4.7 Jövőbeli kutatási irányok</w:t>
            </w:r>
            <w:r>
              <w:rPr>
                <w:noProof/>
                <w:webHidden/>
              </w:rPr>
              <w:tab/>
            </w:r>
            <w:r>
              <w:rPr>
                <w:noProof/>
                <w:webHidden/>
              </w:rPr>
              <w:fldChar w:fldCharType="begin"/>
            </w:r>
            <w:r>
              <w:rPr>
                <w:noProof/>
                <w:webHidden/>
              </w:rPr>
              <w:instrText xml:space="preserve"> PAGEREF _Toc227224196 \h </w:instrText>
            </w:r>
            <w:r>
              <w:rPr>
                <w:noProof/>
                <w:webHidden/>
              </w:rPr>
            </w:r>
            <w:r>
              <w:rPr>
                <w:noProof/>
                <w:webHidden/>
              </w:rPr>
              <w:fldChar w:fldCharType="separate"/>
            </w:r>
            <w:r>
              <w:rPr>
                <w:noProof/>
                <w:webHidden/>
              </w:rPr>
              <w:t>49</w:t>
            </w:r>
            <w:r>
              <w:rPr>
                <w:noProof/>
                <w:webHidden/>
              </w:rPr>
              <w:fldChar w:fldCharType="end"/>
            </w:r>
          </w:hyperlink>
        </w:p>
        <w:p w14:paraId="78C2ED49" w14:textId="15333210" w:rsidR="00D44808" w:rsidRDefault="00D44808">
          <w:pPr>
            <w:pStyle w:val="TJ1"/>
            <w:tabs>
              <w:tab w:val="right" w:leader="dot" w:pos="9062"/>
            </w:tabs>
            <w:rPr>
              <w:rFonts w:eastAsiaTheme="minorEastAsia"/>
              <w:noProof/>
              <w:lang w:eastAsia="hu-HU"/>
            </w:rPr>
          </w:pPr>
          <w:hyperlink w:anchor="_Toc227224197" w:history="1">
            <w:r w:rsidRPr="001E02B1">
              <w:rPr>
                <w:rStyle w:val="Hiperhivatkozs"/>
                <w:rFonts w:ascii="Times New Roman" w:hAnsi="Times New Roman" w:cs="Times New Roman"/>
                <w:noProof/>
              </w:rPr>
              <w:t>Összegzés</w:t>
            </w:r>
            <w:r>
              <w:rPr>
                <w:noProof/>
                <w:webHidden/>
              </w:rPr>
              <w:tab/>
            </w:r>
            <w:r>
              <w:rPr>
                <w:noProof/>
                <w:webHidden/>
              </w:rPr>
              <w:fldChar w:fldCharType="begin"/>
            </w:r>
            <w:r>
              <w:rPr>
                <w:noProof/>
                <w:webHidden/>
              </w:rPr>
              <w:instrText xml:space="preserve"> PAGEREF _Toc227224197 \h </w:instrText>
            </w:r>
            <w:r>
              <w:rPr>
                <w:noProof/>
                <w:webHidden/>
              </w:rPr>
            </w:r>
            <w:r>
              <w:rPr>
                <w:noProof/>
                <w:webHidden/>
              </w:rPr>
              <w:fldChar w:fldCharType="separate"/>
            </w:r>
            <w:r>
              <w:rPr>
                <w:noProof/>
                <w:webHidden/>
              </w:rPr>
              <w:t>50</w:t>
            </w:r>
            <w:r>
              <w:rPr>
                <w:noProof/>
                <w:webHidden/>
              </w:rPr>
              <w:fldChar w:fldCharType="end"/>
            </w:r>
          </w:hyperlink>
        </w:p>
        <w:p w14:paraId="691612A3" w14:textId="6C4980D8" w:rsidR="00D44808" w:rsidRDefault="00D44808">
          <w:pPr>
            <w:pStyle w:val="TJ1"/>
            <w:tabs>
              <w:tab w:val="right" w:leader="dot" w:pos="9062"/>
            </w:tabs>
            <w:rPr>
              <w:rFonts w:eastAsiaTheme="minorEastAsia"/>
              <w:noProof/>
              <w:lang w:eastAsia="hu-HU"/>
            </w:rPr>
          </w:pPr>
          <w:hyperlink w:anchor="_Toc227224198" w:history="1">
            <w:r w:rsidRPr="001E02B1">
              <w:rPr>
                <w:rStyle w:val="Hiperhivatkozs"/>
                <w:rFonts w:ascii="Times New Roman" w:hAnsi="Times New Roman" w:cs="Times New Roman"/>
                <w:noProof/>
              </w:rPr>
              <w:t>Irodalomjegyzék</w:t>
            </w:r>
            <w:r>
              <w:rPr>
                <w:noProof/>
                <w:webHidden/>
              </w:rPr>
              <w:tab/>
            </w:r>
            <w:r>
              <w:rPr>
                <w:noProof/>
                <w:webHidden/>
              </w:rPr>
              <w:fldChar w:fldCharType="begin"/>
            </w:r>
            <w:r>
              <w:rPr>
                <w:noProof/>
                <w:webHidden/>
              </w:rPr>
              <w:instrText xml:space="preserve"> PAGEREF _Toc227224198 \h </w:instrText>
            </w:r>
            <w:r>
              <w:rPr>
                <w:noProof/>
                <w:webHidden/>
              </w:rPr>
            </w:r>
            <w:r>
              <w:rPr>
                <w:noProof/>
                <w:webHidden/>
              </w:rPr>
              <w:fldChar w:fldCharType="separate"/>
            </w:r>
            <w:r>
              <w:rPr>
                <w:noProof/>
                <w:webHidden/>
              </w:rPr>
              <w:t>53</w:t>
            </w:r>
            <w:r>
              <w:rPr>
                <w:noProof/>
                <w:webHidden/>
              </w:rPr>
              <w:fldChar w:fldCharType="end"/>
            </w:r>
          </w:hyperlink>
        </w:p>
        <w:p w14:paraId="0ED5E0A4" w14:textId="00273A19" w:rsidR="00D44808" w:rsidRDefault="00D44808">
          <w:pPr>
            <w:pStyle w:val="TJ1"/>
            <w:tabs>
              <w:tab w:val="right" w:leader="dot" w:pos="9062"/>
            </w:tabs>
            <w:rPr>
              <w:rFonts w:eastAsiaTheme="minorEastAsia"/>
              <w:noProof/>
              <w:lang w:eastAsia="hu-HU"/>
            </w:rPr>
          </w:pPr>
          <w:hyperlink w:anchor="_Toc227224199" w:history="1">
            <w:r w:rsidRPr="001E02B1">
              <w:rPr>
                <w:rStyle w:val="Hiperhivatkozs"/>
                <w:rFonts w:ascii="Times New Roman" w:hAnsi="Times New Roman" w:cs="Times New Roman"/>
                <w:noProof/>
              </w:rPr>
              <w:t>T01-T16 kódok minden irodalom kapcsán</w:t>
            </w:r>
            <w:r>
              <w:rPr>
                <w:noProof/>
                <w:webHidden/>
              </w:rPr>
              <w:tab/>
            </w:r>
            <w:r>
              <w:rPr>
                <w:noProof/>
                <w:webHidden/>
              </w:rPr>
              <w:fldChar w:fldCharType="begin"/>
            </w:r>
            <w:r>
              <w:rPr>
                <w:noProof/>
                <w:webHidden/>
              </w:rPr>
              <w:instrText xml:space="preserve"> PAGEREF _Toc227224199 \h </w:instrText>
            </w:r>
            <w:r>
              <w:rPr>
                <w:noProof/>
                <w:webHidden/>
              </w:rPr>
            </w:r>
            <w:r>
              <w:rPr>
                <w:noProof/>
                <w:webHidden/>
              </w:rPr>
              <w:fldChar w:fldCharType="separate"/>
            </w:r>
            <w:r>
              <w:rPr>
                <w:noProof/>
                <w:webHidden/>
              </w:rPr>
              <w:t>55</w:t>
            </w:r>
            <w:r>
              <w:rPr>
                <w:noProof/>
                <w:webHidden/>
              </w:rPr>
              <w:fldChar w:fldCharType="end"/>
            </w:r>
          </w:hyperlink>
        </w:p>
        <w:p w14:paraId="3E17BCDC" w14:textId="3A1C6557" w:rsidR="00D44808" w:rsidRDefault="00D44808">
          <w:pPr>
            <w:pStyle w:val="TJ1"/>
            <w:tabs>
              <w:tab w:val="right" w:leader="dot" w:pos="9062"/>
            </w:tabs>
            <w:rPr>
              <w:rFonts w:eastAsiaTheme="minorEastAsia"/>
              <w:noProof/>
              <w:lang w:eastAsia="hu-HU"/>
            </w:rPr>
          </w:pPr>
          <w:hyperlink w:anchor="_Toc227224200" w:history="1">
            <w:r w:rsidRPr="001E02B1">
              <w:rPr>
                <w:rStyle w:val="Hiperhivatkozs"/>
                <w:rFonts w:ascii="Times New Roman" w:hAnsi="Times New Roman" w:cs="Times New Roman"/>
                <w:noProof/>
              </w:rPr>
              <w:t>Mellékletek</w:t>
            </w:r>
            <w:r>
              <w:rPr>
                <w:noProof/>
                <w:webHidden/>
              </w:rPr>
              <w:tab/>
            </w:r>
            <w:r>
              <w:rPr>
                <w:noProof/>
                <w:webHidden/>
              </w:rPr>
              <w:fldChar w:fldCharType="begin"/>
            </w:r>
            <w:r>
              <w:rPr>
                <w:noProof/>
                <w:webHidden/>
              </w:rPr>
              <w:instrText xml:space="preserve"> PAGEREF _Toc227224200 \h </w:instrText>
            </w:r>
            <w:r>
              <w:rPr>
                <w:noProof/>
                <w:webHidden/>
              </w:rPr>
            </w:r>
            <w:r>
              <w:rPr>
                <w:noProof/>
                <w:webHidden/>
              </w:rPr>
              <w:fldChar w:fldCharType="separate"/>
            </w:r>
            <w:r>
              <w:rPr>
                <w:noProof/>
                <w:webHidden/>
              </w:rPr>
              <w:t>56</w:t>
            </w:r>
            <w:r>
              <w:rPr>
                <w:noProof/>
                <w:webHidden/>
              </w:rPr>
              <w:fldChar w:fldCharType="end"/>
            </w:r>
          </w:hyperlink>
        </w:p>
        <w:p w14:paraId="2FB51020" w14:textId="3D8C65A8" w:rsidR="00D44808" w:rsidRDefault="00D44808">
          <w:pPr>
            <w:pStyle w:val="TJ2"/>
            <w:tabs>
              <w:tab w:val="right" w:leader="dot" w:pos="9062"/>
            </w:tabs>
            <w:rPr>
              <w:rFonts w:eastAsiaTheme="minorEastAsia"/>
              <w:noProof/>
              <w:lang w:eastAsia="hu-HU"/>
            </w:rPr>
          </w:pPr>
          <w:hyperlink w:anchor="_Toc227224201" w:history="1">
            <w:r w:rsidRPr="001E02B1">
              <w:rPr>
                <w:rStyle w:val="Hiperhivatkozs"/>
                <w:rFonts w:ascii="Times New Roman" w:hAnsi="Times New Roman" w:cs="Times New Roman"/>
                <w:noProof/>
              </w:rPr>
              <w:t>Felhasználói útmutató</w:t>
            </w:r>
            <w:r>
              <w:rPr>
                <w:noProof/>
                <w:webHidden/>
              </w:rPr>
              <w:tab/>
            </w:r>
            <w:r>
              <w:rPr>
                <w:noProof/>
                <w:webHidden/>
              </w:rPr>
              <w:fldChar w:fldCharType="begin"/>
            </w:r>
            <w:r>
              <w:rPr>
                <w:noProof/>
                <w:webHidden/>
              </w:rPr>
              <w:instrText xml:space="preserve"> PAGEREF _Toc227224201 \h </w:instrText>
            </w:r>
            <w:r>
              <w:rPr>
                <w:noProof/>
                <w:webHidden/>
              </w:rPr>
            </w:r>
            <w:r>
              <w:rPr>
                <w:noProof/>
                <w:webHidden/>
              </w:rPr>
              <w:fldChar w:fldCharType="separate"/>
            </w:r>
            <w:r>
              <w:rPr>
                <w:noProof/>
                <w:webHidden/>
              </w:rPr>
              <w:t>56</w:t>
            </w:r>
            <w:r>
              <w:rPr>
                <w:noProof/>
                <w:webHidden/>
              </w:rPr>
              <w:fldChar w:fldCharType="end"/>
            </w:r>
          </w:hyperlink>
        </w:p>
        <w:p w14:paraId="50386B0C" w14:textId="6EAC5A57" w:rsidR="00D44808" w:rsidRDefault="00D44808">
          <w:pPr>
            <w:pStyle w:val="TJ2"/>
            <w:tabs>
              <w:tab w:val="right" w:leader="dot" w:pos="9062"/>
            </w:tabs>
            <w:rPr>
              <w:rFonts w:eastAsiaTheme="minorEastAsia"/>
              <w:noProof/>
              <w:lang w:eastAsia="hu-HU"/>
            </w:rPr>
          </w:pPr>
          <w:hyperlink w:anchor="_Toc227224202" w:history="1">
            <w:r w:rsidRPr="001E02B1">
              <w:rPr>
                <w:rStyle w:val="Hiperhivatkozs"/>
                <w:rFonts w:ascii="Times New Roman" w:hAnsi="Times New Roman" w:cs="Times New Roman"/>
                <w:noProof/>
              </w:rPr>
              <w:t>LLM konverzációk</w:t>
            </w:r>
            <w:r>
              <w:rPr>
                <w:noProof/>
                <w:webHidden/>
              </w:rPr>
              <w:tab/>
            </w:r>
            <w:r>
              <w:rPr>
                <w:noProof/>
                <w:webHidden/>
              </w:rPr>
              <w:fldChar w:fldCharType="begin"/>
            </w:r>
            <w:r>
              <w:rPr>
                <w:noProof/>
                <w:webHidden/>
              </w:rPr>
              <w:instrText xml:space="preserve"> PAGEREF _Toc227224202 \h </w:instrText>
            </w:r>
            <w:r>
              <w:rPr>
                <w:noProof/>
                <w:webHidden/>
              </w:rPr>
            </w:r>
            <w:r>
              <w:rPr>
                <w:noProof/>
                <w:webHidden/>
              </w:rPr>
              <w:fldChar w:fldCharType="separate"/>
            </w:r>
            <w:r>
              <w:rPr>
                <w:noProof/>
                <w:webHidden/>
              </w:rPr>
              <w:t>58</w:t>
            </w:r>
            <w:r>
              <w:rPr>
                <w:noProof/>
                <w:webHidden/>
              </w:rPr>
              <w:fldChar w:fldCharType="end"/>
            </w:r>
          </w:hyperlink>
        </w:p>
        <w:p w14:paraId="1F6F99E2" w14:textId="197414B1" w:rsidR="00D44808" w:rsidRDefault="00D44808">
          <w:pPr>
            <w:pStyle w:val="TJ2"/>
            <w:tabs>
              <w:tab w:val="right" w:leader="dot" w:pos="9062"/>
            </w:tabs>
            <w:rPr>
              <w:rFonts w:eastAsiaTheme="minorEastAsia"/>
              <w:noProof/>
              <w:lang w:eastAsia="hu-HU"/>
            </w:rPr>
          </w:pPr>
          <w:hyperlink w:anchor="_Toc227224203" w:history="1">
            <w:r w:rsidRPr="001E02B1">
              <w:rPr>
                <w:rStyle w:val="Hiperhivatkozs"/>
                <w:rFonts w:ascii="Times New Roman" w:hAnsi="Times New Roman" w:cs="Times New Roman"/>
                <w:noProof/>
              </w:rPr>
              <w:t>Táblázatjegyzék</w:t>
            </w:r>
            <w:r>
              <w:rPr>
                <w:noProof/>
                <w:webHidden/>
              </w:rPr>
              <w:tab/>
            </w:r>
            <w:r>
              <w:rPr>
                <w:noProof/>
                <w:webHidden/>
              </w:rPr>
              <w:fldChar w:fldCharType="begin"/>
            </w:r>
            <w:r>
              <w:rPr>
                <w:noProof/>
                <w:webHidden/>
              </w:rPr>
              <w:instrText xml:space="preserve"> PAGEREF _Toc227224203 \h </w:instrText>
            </w:r>
            <w:r>
              <w:rPr>
                <w:noProof/>
                <w:webHidden/>
              </w:rPr>
            </w:r>
            <w:r>
              <w:rPr>
                <w:noProof/>
                <w:webHidden/>
              </w:rPr>
              <w:fldChar w:fldCharType="separate"/>
            </w:r>
            <w:r>
              <w:rPr>
                <w:noProof/>
                <w:webHidden/>
              </w:rPr>
              <w:t>63</w:t>
            </w:r>
            <w:r>
              <w:rPr>
                <w:noProof/>
                <w:webHidden/>
              </w:rPr>
              <w:fldChar w:fldCharType="end"/>
            </w:r>
          </w:hyperlink>
        </w:p>
        <w:p w14:paraId="176F2382" w14:textId="682C516B" w:rsidR="00D44808" w:rsidRDefault="00D44808">
          <w:pPr>
            <w:pStyle w:val="TJ2"/>
            <w:tabs>
              <w:tab w:val="right" w:leader="dot" w:pos="9062"/>
            </w:tabs>
            <w:rPr>
              <w:rFonts w:eastAsiaTheme="minorEastAsia"/>
              <w:noProof/>
              <w:lang w:eastAsia="hu-HU"/>
            </w:rPr>
          </w:pPr>
          <w:hyperlink w:anchor="_Toc227224204" w:history="1">
            <w:r w:rsidRPr="001E02B1">
              <w:rPr>
                <w:rStyle w:val="Hiperhivatkozs"/>
                <w:rFonts w:ascii="Times New Roman" w:hAnsi="Times New Roman" w:cs="Times New Roman"/>
                <w:noProof/>
              </w:rPr>
              <w:t>Ábrajegyzék</w:t>
            </w:r>
            <w:r>
              <w:rPr>
                <w:noProof/>
                <w:webHidden/>
              </w:rPr>
              <w:tab/>
            </w:r>
            <w:r>
              <w:rPr>
                <w:noProof/>
                <w:webHidden/>
              </w:rPr>
              <w:fldChar w:fldCharType="begin"/>
            </w:r>
            <w:r>
              <w:rPr>
                <w:noProof/>
                <w:webHidden/>
              </w:rPr>
              <w:instrText xml:space="preserve"> PAGEREF _Toc227224204 \h </w:instrText>
            </w:r>
            <w:r>
              <w:rPr>
                <w:noProof/>
                <w:webHidden/>
              </w:rPr>
            </w:r>
            <w:r>
              <w:rPr>
                <w:noProof/>
                <w:webHidden/>
              </w:rPr>
              <w:fldChar w:fldCharType="separate"/>
            </w:r>
            <w:r>
              <w:rPr>
                <w:noProof/>
                <w:webHidden/>
              </w:rPr>
              <w:t>63</w:t>
            </w:r>
            <w:r>
              <w:rPr>
                <w:noProof/>
                <w:webHidden/>
              </w:rPr>
              <w:fldChar w:fldCharType="end"/>
            </w:r>
          </w:hyperlink>
        </w:p>
        <w:p w14:paraId="1DB1F2BE" w14:textId="3068E3AD" w:rsidR="00D44808" w:rsidRDefault="00D44808">
          <w:pPr>
            <w:pStyle w:val="TJ2"/>
            <w:tabs>
              <w:tab w:val="right" w:leader="dot" w:pos="9062"/>
            </w:tabs>
            <w:rPr>
              <w:rFonts w:eastAsiaTheme="minorEastAsia"/>
              <w:noProof/>
              <w:lang w:eastAsia="hu-HU"/>
            </w:rPr>
          </w:pPr>
          <w:hyperlink w:anchor="_Toc227224205" w:history="1">
            <w:r w:rsidRPr="001E02B1">
              <w:rPr>
                <w:rStyle w:val="Hiperhivatkozs"/>
                <w:rFonts w:ascii="Times New Roman" w:hAnsi="Times New Roman" w:cs="Times New Roman"/>
                <w:noProof/>
              </w:rPr>
              <w:t>Rövidítésjegyzék</w:t>
            </w:r>
            <w:r>
              <w:rPr>
                <w:noProof/>
                <w:webHidden/>
              </w:rPr>
              <w:tab/>
            </w:r>
            <w:r>
              <w:rPr>
                <w:noProof/>
                <w:webHidden/>
              </w:rPr>
              <w:fldChar w:fldCharType="begin"/>
            </w:r>
            <w:r>
              <w:rPr>
                <w:noProof/>
                <w:webHidden/>
              </w:rPr>
              <w:instrText xml:space="preserve"> PAGEREF _Toc227224205 \h </w:instrText>
            </w:r>
            <w:r>
              <w:rPr>
                <w:noProof/>
                <w:webHidden/>
              </w:rPr>
            </w:r>
            <w:r>
              <w:rPr>
                <w:noProof/>
                <w:webHidden/>
              </w:rPr>
              <w:fldChar w:fldCharType="separate"/>
            </w:r>
            <w:r>
              <w:rPr>
                <w:noProof/>
                <w:webHidden/>
              </w:rPr>
              <w:t>63</w:t>
            </w:r>
            <w:r>
              <w:rPr>
                <w:noProof/>
                <w:webHidden/>
              </w:rPr>
              <w:fldChar w:fldCharType="end"/>
            </w:r>
          </w:hyperlink>
        </w:p>
        <w:p w14:paraId="06ECE9B8" w14:textId="4EBA258F" w:rsidR="00282435" w:rsidRPr="00AB784F" w:rsidRDefault="00282435" w:rsidP="00F46023">
          <w:pPr>
            <w:rPr>
              <w:rFonts w:ascii="Times New Roman" w:hAnsi="Times New Roman" w:cs="Times New Roman"/>
            </w:rPr>
          </w:pPr>
          <w:r w:rsidRPr="00AB784F">
            <w:rPr>
              <w:rFonts w:ascii="Times New Roman" w:hAnsi="Times New Roman" w:cs="Times New Roman"/>
              <w:b/>
              <w:bCs/>
            </w:rPr>
            <w:fldChar w:fldCharType="end"/>
          </w:r>
        </w:p>
      </w:sdtContent>
    </w:sdt>
    <w:p w14:paraId="4115A651" w14:textId="3FD6F6F3" w:rsidR="00282435" w:rsidRPr="00AB784F" w:rsidRDefault="00F46023" w:rsidP="00F729AD">
      <w:pPr>
        <w:pStyle w:val="Cmsor1"/>
        <w:rPr>
          <w:rFonts w:ascii="Times New Roman" w:hAnsi="Times New Roman" w:cs="Times New Roman"/>
          <w:color w:val="auto"/>
        </w:rPr>
      </w:pPr>
      <w:r>
        <w:rPr>
          <w:rFonts w:ascii="Times New Roman" w:hAnsi="Times New Roman" w:cs="Times New Roman"/>
          <w:color w:val="auto"/>
        </w:rPr>
        <w:br w:type="page"/>
      </w:r>
    </w:p>
    <w:p w14:paraId="0F570788" w14:textId="56B52012" w:rsidR="00F729AD" w:rsidRPr="00AB784F" w:rsidRDefault="00F729AD" w:rsidP="00D55D38">
      <w:pPr>
        <w:pStyle w:val="Cmsor1"/>
        <w:spacing w:line="360" w:lineRule="auto"/>
        <w:jc w:val="both"/>
        <w:rPr>
          <w:rFonts w:ascii="Times New Roman" w:hAnsi="Times New Roman" w:cs="Times New Roman"/>
          <w:color w:val="auto"/>
        </w:rPr>
      </w:pPr>
      <w:bookmarkStart w:id="5" w:name="_Toc227224096"/>
      <w:r w:rsidRPr="00AB784F">
        <w:rPr>
          <w:rFonts w:ascii="Times New Roman" w:hAnsi="Times New Roman" w:cs="Times New Roman"/>
          <w:color w:val="auto"/>
        </w:rPr>
        <w:lastRenderedPageBreak/>
        <w:t>Bevezetés</w:t>
      </w:r>
      <w:bookmarkEnd w:id="5"/>
    </w:p>
    <w:p w14:paraId="18C89685" w14:textId="77777777" w:rsidR="00F729AD" w:rsidRPr="00AB784F" w:rsidRDefault="00F729AD" w:rsidP="00D55D38">
      <w:pPr>
        <w:pStyle w:val="Cmsor2"/>
        <w:spacing w:line="360" w:lineRule="auto"/>
        <w:jc w:val="both"/>
        <w:rPr>
          <w:rFonts w:ascii="Times New Roman" w:hAnsi="Times New Roman" w:cs="Times New Roman"/>
          <w:color w:val="auto"/>
        </w:rPr>
      </w:pPr>
      <w:bookmarkStart w:id="6" w:name="_Toc227224097"/>
      <w:r w:rsidRPr="00AB784F">
        <w:rPr>
          <w:rFonts w:ascii="Times New Roman" w:hAnsi="Times New Roman" w:cs="Times New Roman"/>
          <w:color w:val="auto"/>
        </w:rPr>
        <w:t>1.1 A téma ismertetése és a témaválasztás indoklása</w:t>
      </w:r>
      <w:bookmarkEnd w:id="6"/>
    </w:p>
    <w:p w14:paraId="045FA7DF" w14:textId="77777777" w:rsidR="000A27D6" w:rsidRPr="00AB784F" w:rsidRDefault="000A27D6" w:rsidP="00D55D38">
      <w:pPr>
        <w:spacing w:line="360" w:lineRule="auto"/>
        <w:jc w:val="both"/>
        <w:rPr>
          <w:rFonts w:ascii="Times New Roman" w:hAnsi="Times New Roman" w:cs="Times New Roman"/>
        </w:rPr>
      </w:pPr>
      <w:r w:rsidRPr="00AB784F">
        <w:rPr>
          <w:rFonts w:ascii="Times New Roman" w:hAnsi="Times New Roman" w:cs="Times New Roman"/>
        </w:rPr>
        <w:t>Az okostelefonok az elmúlt évtizedben a mindennapi élet egyik legfontosabb technológiai eszközévé váltak. A kommunikáció, az információszerzés, a munkavégzés, valamint a különböző digitális szolgáltatások használata ma már szinte elképzelhetetlen mobil eszközök nélkül. A modern okostelefonok összetett informatikai rendszerekké fejlődtek, amelyek jelentős mennyiségű személyes és üzleti adatot kezelnek (NIST, 2020).</w:t>
      </w:r>
    </w:p>
    <w:p w14:paraId="64B7D9AC" w14:textId="77777777" w:rsidR="000A27D6" w:rsidRPr="00AB784F" w:rsidRDefault="000A27D6" w:rsidP="00D55D38">
      <w:pPr>
        <w:spacing w:line="360" w:lineRule="auto"/>
        <w:jc w:val="both"/>
        <w:rPr>
          <w:rFonts w:ascii="Times New Roman" w:hAnsi="Times New Roman" w:cs="Times New Roman"/>
        </w:rPr>
      </w:pPr>
      <w:r w:rsidRPr="00AB784F">
        <w:rPr>
          <w:rFonts w:ascii="Times New Roman" w:hAnsi="Times New Roman" w:cs="Times New Roman"/>
        </w:rPr>
        <w:t>A szakdolgozat témája az okostelefonok biztonsági fejlődésének vizsgálata, különös tekintettel az Android és az iOS operációs rendszerekre, valamint a mobilalkalmazásokban megjelenő biztonsági sérülékenységek gyakorlati bemutatására. A dolgozat célja, hogy átfogó képet adjon a mobilbiztonság fejlődéséről, valamint bemutassa a jelenlegi védelmi mechanizmusokat és azok hatékonyságát (OWASP Foundation, 2024).</w:t>
      </w:r>
    </w:p>
    <w:p w14:paraId="7C267625" w14:textId="77777777" w:rsidR="000A27D6" w:rsidRPr="00AB784F" w:rsidRDefault="000A27D6" w:rsidP="00D55D38">
      <w:pPr>
        <w:spacing w:line="360" w:lineRule="auto"/>
        <w:jc w:val="both"/>
        <w:rPr>
          <w:rFonts w:ascii="Times New Roman" w:hAnsi="Times New Roman" w:cs="Times New Roman"/>
        </w:rPr>
      </w:pPr>
      <w:r w:rsidRPr="00AB784F">
        <w:rPr>
          <w:rFonts w:ascii="Times New Roman" w:hAnsi="Times New Roman" w:cs="Times New Roman"/>
        </w:rPr>
        <w:t>A témaválasztást egyrészt a mobiltechnológiák és az információbiztonság iránti szakmai érdeklődésem indokolta, másrészt az a tény, hogy a mobil eszközök védelme napjainkban egyre nagyobb jelentőséggel bír. Informatikai területen szerzett tapasztalataim során különösen érdekelt a mobilalkalmazások biztonságának kérdése, valamint az, hogy a gyakorlati fejlesztés során milyen hibák és sérülékenységek jelenhetnek meg.</w:t>
      </w:r>
    </w:p>
    <w:p w14:paraId="2B657099" w14:textId="4666CD91" w:rsidR="00E60C62" w:rsidRPr="00AB784F" w:rsidRDefault="00E60C62" w:rsidP="00D55D38">
      <w:pPr>
        <w:spacing w:line="360" w:lineRule="auto"/>
        <w:jc w:val="both"/>
        <w:rPr>
          <w:rFonts w:ascii="Times New Roman" w:hAnsi="Times New Roman" w:cs="Times New Roman"/>
        </w:rPr>
      </w:pPr>
      <w:r w:rsidRPr="00AB784F">
        <w:rPr>
          <w:rFonts w:ascii="Times New Roman" w:hAnsi="Times New Roman" w:cs="Times New Roman"/>
        </w:rPr>
        <w:t>A téma választása mellett szólt az is, hogy a mobilalkalmazások széles körű elterjedése miatt a felhasználók jelentős része naponta használ olyan rendszereket, amelyek érzékeny adatokat kezelnek, miközben sok esetben nem rendelkeznek megfelelő biztonsági ismeretekkel. Ez a jelenség szorosan kapcsolódik az információbiztonság általános alapelveihez, különösen az adatok bizalmasságának, sértetlenségének és rendelkezésre állásának követelményéhez, így indokolttá teszi a téma részletes és gyakorlatorientált vizsgálatát (Balla</w:t>
      </w:r>
      <w:r w:rsidR="003020D2">
        <w:rPr>
          <w:rFonts w:ascii="Times New Roman" w:hAnsi="Times New Roman" w:cs="Times New Roman"/>
        </w:rPr>
        <w:t xml:space="preserve"> István</w:t>
      </w:r>
      <w:r w:rsidRPr="00AB784F">
        <w:rPr>
          <w:rFonts w:ascii="Times New Roman" w:hAnsi="Times New Roman" w:cs="Times New Roman"/>
        </w:rPr>
        <w:t>, 2020; Kovács</w:t>
      </w:r>
      <w:r w:rsidR="003020D2">
        <w:rPr>
          <w:rFonts w:ascii="Times New Roman" w:hAnsi="Times New Roman" w:cs="Times New Roman"/>
        </w:rPr>
        <w:t xml:space="preserve"> László</w:t>
      </w:r>
      <w:r w:rsidRPr="00AB784F">
        <w:rPr>
          <w:rFonts w:ascii="Times New Roman" w:hAnsi="Times New Roman" w:cs="Times New Roman"/>
        </w:rPr>
        <w:t>, 2020).</w:t>
      </w:r>
    </w:p>
    <w:p w14:paraId="289A7216" w14:textId="77777777" w:rsidR="00F729AD" w:rsidRPr="00AB784F" w:rsidRDefault="00F729AD" w:rsidP="00D55D38">
      <w:pPr>
        <w:pStyle w:val="Cmsor2"/>
        <w:spacing w:line="360" w:lineRule="auto"/>
        <w:jc w:val="both"/>
        <w:rPr>
          <w:rFonts w:ascii="Times New Roman" w:hAnsi="Times New Roman" w:cs="Times New Roman"/>
          <w:color w:val="auto"/>
        </w:rPr>
      </w:pPr>
      <w:bookmarkStart w:id="7" w:name="_Toc227224098"/>
      <w:r w:rsidRPr="00AB784F">
        <w:rPr>
          <w:rFonts w:ascii="Times New Roman" w:hAnsi="Times New Roman" w:cs="Times New Roman"/>
          <w:color w:val="auto"/>
        </w:rPr>
        <w:t>1.2 A téma aktualitása és jelentősége</w:t>
      </w:r>
      <w:bookmarkEnd w:id="7"/>
    </w:p>
    <w:p w14:paraId="163B6B2A" w14:textId="027AD8C7" w:rsidR="000A27D6" w:rsidRPr="00AB784F" w:rsidRDefault="000A27D6" w:rsidP="00D55D38">
      <w:pPr>
        <w:spacing w:line="360" w:lineRule="auto"/>
        <w:jc w:val="both"/>
        <w:rPr>
          <w:rFonts w:ascii="Times New Roman" w:hAnsi="Times New Roman" w:cs="Times New Roman"/>
        </w:rPr>
      </w:pPr>
      <w:r w:rsidRPr="00AB784F">
        <w:rPr>
          <w:rFonts w:ascii="Times New Roman" w:hAnsi="Times New Roman" w:cs="Times New Roman"/>
        </w:rPr>
        <w:t xml:space="preserve">A mobilbiztonság jelentősége az elmúlt években folyamatosan növekedett, amely elsősorban az okostelefonok elterjedésének és a digitális szolgáltatások térnyerésének köszönhető. </w:t>
      </w:r>
      <w:r w:rsidR="00173CEC" w:rsidRPr="00AB784F">
        <w:rPr>
          <w:rFonts w:ascii="Times New Roman" w:hAnsi="Times New Roman" w:cs="Times New Roman"/>
        </w:rPr>
        <w:t xml:space="preserve">Ez a tendencia összhangban áll azzal is, hogy a modern informatikai környezetben a mobil eszközök már nem kiegészítő, hanem központi szerepet töltenek be a mindennapi és szervezeti működésben (Gál András, 2021). </w:t>
      </w:r>
      <w:r w:rsidRPr="00AB784F">
        <w:rPr>
          <w:rFonts w:ascii="Times New Roman" w:hAnsi="Times New Roman" w:cs="Times New Roman"/>
        </w:rPr>
        <w:t xml:space="preserve">A felhasználók egyre több érzékeny adatot tárolnak mobil </w:t>
      </w:r>
      <w:r w:rsidRPr="00AB784F">
        <w:rPr>
          <w:rFonts w:ascii="Times New Roman" w:hAnsi="Times New Roman" w:cs="Times New Roman"/>
        </w:rPr>
        <w:lastRenderedPageBreak/>
        <w:t>eszközeiken, beleértve pénzügyi információkat, személyes adatokat, valamint különböző online fiókokhoz tartozó hitelesítési adatokat (NIST, 2020).</w:t>
      </w:r>
    </w:p>
    <w:p w14:paraId="008AD63F" w14:textId="77777777" w:rsidR="000A27D6" w:rsidRPr="00AB784F" w:rsidRDefault="000A27D6" w:rsidP="00D55D38">
      <w:pPr>
        <w:spacing w:line="360" w:lineRule="auto"/>
        <w:jc w:val="both"/>
        <w:rPr>
          <w:rFonts w:ascii="Times New Roman" w:hAnsi="Times New Roman" w:cs="Times New Roman"/>
        </w:rPr>
      </w:pPr>
      <w:r w:rsidRPr="00AB784F">
        <w:rPr>
          <w:rFonts w:ascii="Times New Roman" w:hAnsi="Times New Roman" w:cs="Times New Roman"/>
        </w:rPr>
        <w:t>Ezzel párhuzamosan a támadási módszerek is fejlődtek. A korábban jellemző egyszerű kártevők helyett napjainkban már komplex, célzott támadások jelentek meg, amelyek gyakran több támadási technika kombinációját alkalmazzák. A támadók célja jellemzően az adatszerzés, a rendszer feletti irányítás megszerzése vagy a szolgáltatások működésének megzavarása (OWASP Foundation, 2024).</w:t>
      </w:r>
    </w:p>
    <w:p w14:paraId="6949D3E6" w14:textId="30012AF1" w:rsidR="000A27D6" w:rsidRPr="00AB784F" w:rsidRDefault="000A27D6" w:rsidP="00D55D38">
      <w:pPr>
        <w:spacing w:line="360" w:lineRule="auto"/>
        <w:jc w:val="both"/>
        <w:rPr>
          <w:rFonts w:ascii="Times New Roman" w:hAnsi="Times New Roman" w:cs="Times New Roman"/>
        </w:rPr>
      </w:pPr>
      <w:r w:rsidRPr="00AB784F">
        <w:rPr>
          <w:rFonts w:ascii="Times New Roman" w:hAnsi="Times New Roman" w:cs="Times New Roman"/>
        </w:rPr>
        <w:t>A mobiloperációs rendszerek fejlesztői folyamatosan dolgoznak a biztonsági mechanizmusok fejlesztésén, azonban a fenyegetések dinamikus változása miatt a védekezés folyamatos kihívást jelent. Az Android és az iOS rendszerek eltérő megközelítést alkalmaznak a biztonság területén, amely lehetőséget biztosít azok összehasonlító elemzésére (</w:t>
      </w:r>
      <w:r w:rsidR="00173CEC" w:rsidRPr="00AB784F">
        <w:rPr>
          <w:rFonts w:ascii="Times New Roman" w:hAnsi="Times New Roman" w:cs="Times New Roman"/>
        </w:rPr>
        <w:t>Android Developers, 2024</w:t>
      </w:r>
      <w:r w:rsidRPr="00AB784F">
        <w:rPr>
          <w:rFonts w:ascii="Times New Roman" w:hAnsi="Times New Roman" w:cs="Times New Roman"/>
        </w:rPr>
        <w:t>).</w:t>
      </w:r>
    </w:p>
    <w:p w14:paraId="15B3E345" w14:textId="4925B392" w:rsidR="00F729AD" w:rsidRPr="00AB784F" w:rsidRDefault="000A27D6" w:rsidP="00D55D38">
      <w:pPr>
        <w:spacing w:line="360" w:lineRule="auto"/>
        <w:jc w:val="both"/>
        <w:rPr>
          <w:rFonts w:ascii="Times New Roman" w:hAnsi="Times New Roman" w:cs="Times New Roman"/>
        </w:rPr>
      </w:pPr>
      <w:r w:rsidRPr="00AB784F">
        <w:rPr>
          <w:rFonts w:ascii="Times New Roman" w:hAnsi="Times New Roman" w:cs="Times New Roman"/>
        </w:rPr>
        <w:t>A téma aktualitását tovább növeli, hogy a mobilalkalmazások fejlesztése során gyakran jelennek meg olyan biztonsági hibák, amelyek megfelelő vizsgálati módszerekkel feltárhatók lennének. A biztonsági tudatosság növelése ezért kiemelten fontos mind a fejlesztők, mind a felhasználók számára (OWASP Foundation, 2024).</w:t>
      </w:r>
    </w:p>
    <w:p w14:paraId="135A1B77" w14:textId="0E4FED99" w:rsidR="00B70EAE" w:rsidRPr="00B70EAE" w:rsidRDefault="00F729AD" w:rsidP="00B70EAE">
      <w:pPr>
        <w:pStyle w:val="Cmsor2"/>
        <w:spacing w:line="360" w:lineRule="auto"/>
        <w:jc w:val="both"/>
        <w:rPr>
          <w:rFonts w:ascii="Times New Roman" w:hAnsi="Times New Roman" w:cs="Times New Roman"/>
          <w:color w:val="auto"/>
        </w:rPr>
      </w:pPr>
      <w:bookmarkStart w:id="8" w:name="_Toc227224099"/>
      <w:r w:rsidRPr="00AB784F">
        <w:rPr>
          <w:rFonts w:ascii="Times New Roman" w:hAnsi="Times New Roman" w:cs="Times New Roman"/>
          <w:color w:val="auto"/>
        </w:rPr>
        <w:t>1.3 A kutatás célja</w:t>
      </w:r>
      <w:bookmarkEnd w:id="8"/>
    </w:p>
    <w:p w14:paraId="02DC6FE9" w14:textId="77777777" w:rsidR="00B70EAE" w:rsidRPr="00B70EAE" w:rsidRDefault="00B70EAE" w:rsidP="00A53F3C">
      <w:pPr>
        <w:spacing w:line="360" w:lineRule="auto"/>
        <w:jc w:val="both"/>
        <w:rPr>
          <w:rFonts w:ascii="Times New Roman" w:hAnsi="Times New Roman" w:cs="Times New Roman"/>
        </w:rPr>
      </w:pPr>
      <w:r w:rsidRPr="00B70EAE">
        <w:rPr>
          <w:rFonts w:ascii="Times New Roman" w:hAnsi="Times New Roman" w:cs="Times New Roman"/>
        </w:rPr>
        <w:t>A szakdolgozat elsődleges célja az okostelefonok biztonsági fejlődésének bemutatása, valamint a mobiloperációs rendszerek biztonsági architektúrájának elemzése. A dolgozat célja továbbá annak feltárása, hogy milyen módszerekkel azonosíthatók a mobilalkalmazásokban található sérülékenységek, és ezek milyen kockázatot jelentenek a felhasználók számára (OWASP Foundation, 2024). Az elméleti háttér és a biztonsági modellek bemutatása elsősorban a 2. fejezetben jelenik meg.</w:t>
      </w:r>
    </w:p>
    <w:p w14:paraId="5DBE02A7" w14:textId="77777777" w:rsidR="00B70EAE" w:rsidRPr="00B70EAE" w:rsidRDefault="00B70EAE" w:rsidP="00A53F3C">
      <w:pPr>
        <w:spacing w:line="360" w:lineRule="auto"/>
        <w:jc w:val="both"/>
        <w:rPr>
          <w:rFonts w:ascii="Times New Roman" w:hAnsi="Times New Roman" w:cs="Times New Roman"/>
        </w:rPr>
      </w:pPr>
      <w:r w:rsidRPr="00B70EAE">
        <w:rPr>
          <w:rFonts w:ascii="Times New Roman" w:hAnsi="Times New Roman" w:cs="Times New Roman"/>
        </w:rPr>
        <w:t>A kutatás során különös hangsúlyt kap a gyakorlati megközelítés, amely lehetővé teszi a biztonsági problémák szemléltetését és elemzését valós példákon keresztül. Ennek érdekében egy saját fejlesztésű alkalmazás vizsgálata történik, amely alkalmas különböző sérülékenységek demonstrálására és elemzésére. A fejlesztési folyamat, valamint a vizsgálati környezet és az alkalmazott módszerek részletes bemutatása a 3. fejezetben található.</w:t>
      </w:r>
    </w:p>
    <w:p w14:paraId="456FB807" w14:textId="77777777" w:rsidR="00F637D5" w:rsidRDefault="00B70EAE" w:rsidP="00A53F3C">
      <w:pPr>
        <w:spacing w:line="360" w:lineRule="auto"/>
        <w:jc w:val="both"/>
        <w:rPr>
          <w:rFonts w:ascii="Times New Roman" w:hAnsi="Times New Roman" w:cs="Times New Roman"/>
        </w:rPr>
      </w:pPr>
      <w:r w:rsidRPr="00B70EAE">
        <w:rPr>
          <w:rFonts w:ascii="Times New Roman" w:hAnsi="Times New Roman" w:cs="Times New Roman"/>
        </w:rPr>
        <w:t xml:space="preserve">A dolgozat megközelítése elsősorban oktatási és demonstrációs célokat szolgál, amelynek célja a mobilalkalmazások biztonsági problémáinak gyakorlati megértése. </w:t>
      </w:r>
      <w:r w:rsidR="00F637D5" w:rsidRPr="00F637D5">
        <w:rPr>
          <w:rFonts w:ascii="Times New Roman" w:hAnsi="Times New Roman" w:cs="Times New Roman"/>
        </w:rPr>
        <w:t xml:space="preserve">A dolgozat nem </w:t>
      </w:r>
      <w:r w:rsidR="00F637D5" w:rsidRPr="00F637D5">
        <w:rPr>
          <w:rFonts w:ascii="Times New Roman" w:hAnsi="Times New Roman" w:cs="Times New Roman"/>
        </w:rPr>
        <w:lastRenderedPageBreak/>
        <w:t>mesterséges intelligencia rendszerek teljesítményének összehasonlítására vagy benchmark jellegű vizsgálatára irányul</w:t>
      </w:r>
      <w:r w:rsidR="00F637D5">
        <w:rPr>
          <w:rFonts w:ascii="Times New Roman" w:hAnsi="Times New Roman" w:cs="Times New Roman"/>
        </w:rPr>
        <w:t>.</w:t>
      </w:r>
    </w:p>
    <w:p w14:paraId="5D78A5AC" w14:textId="74960E02" w:rsidR="00B70EAE" w:rsidRPr="00B70EAE" w:rsidRDefault="00F637D5" w:rsidP="00A53F3C">
      <w:pPr>
        <w:spacing w:line="360" w:lineRule="auto"/>
        <w:jc w:val="both"/>
        <w:rPr>
          <w:rFonts w:ascii="Times New Roman" w:hAnsi="Times New Roman" w:cs="Times New Roman"/>
        </w:rPr>
      </w:pPr>
      <w:r>
        <w:rPr>
          <w:rFonts w:ascii="Times New Roman" w:hAnsi="Times New Roman" w:cs="Times New Roman"/>
        </w:rPr>
        <w:t>B</w:t>
      </w:r>
      <w:r w:rsidR="00B70EAE" w:rsidRPr="00B70EAE">
        <w:rPr>
          <w:rFonts w:ascii="Times New Roman" w:hAnsi="Times New Roman" w:cs="Times New Roman"/>
        </w:rPr>
        <w:t>ár a mesterséges intelligencián alapuló megoldások – például LLM-alapú elemzések – képesek lehetnek bizonyos sérülékenységek azonosítására, a jelen dolgozat célja nem egy automatizált elemzőrendszer létrehozása, hanem a biztonsági hiányosságok működésének és kialakulásának bemutatása.</w:t>
      </w:r>
    </w:p>
    <w:p w14:paraId="7878A2A1" w14:textId="77777777" w:rsidR="00B70EAE" w:rsidRPr="00B70EAE" w:rsidRDefault="00B70EAE" w:rsidP="00A53F3C">
      <w:pPr>
        <w:spacing w:line="360" w:lineRule="auto"/>
        <w:jc w:val="both"/>
        <w:rPr>
          <w:rFonts w:ascii="Times New Roman" w:hAnsi="Times New Roman" w:cs="Times New Roman"/>
        </w:rPr>
      </w:pPr>
      <w:r w:rsidRPr="00B70EAE">
        <w:rPr>
          <w:rFonts w:ascii="Times New Roman" w:hAnsi="Times New Roman" w:cs="Times New Roman"/>
        </w:rPr>
        <w:t>A választott megközelítés lehetővé teszi, hogy a vizsgálat során közvetlenül megfigyelhetők legyenek a sérülékenységek hatásai és következményei, amelyeket a 3. fejezetben bemutatott elemzések szemléltetnek. Az eredmények értékelése és a levonható következtetések a 4. fejezetben kerülnek összegzésre.</w:t>
      </w:r>
    </w:p>
    <w:p w14:paraId="4703F0F3" w14:textId="77777777" w:rsidR="00B70EAE" w:rsidRDefault="00B70EAE" w:rsidP="00A53F3C">
      <w:pPr>
        <w:spacing w:line="360" w:lineRule="auto"/>
        <w:jc w:val="both"/>
        <w:rPr>
          <w:rFonts w:ascii="Times New Roman" w:hAnsi="Times New Roman" w:cs="Times New Roman"/>
        </w:rPr>
      </w:pPr>
      <w:r w:rsidRPr="00B70EAE">
        <w:rPr>
          <w:rFonts w:ascii="Times New Roman" w:hAnsi="Times New Roman" w:cs="Times New Roman"/>
        </w:rPr>
        <w:t>A gyakorlati megközelítés előnye, hogy a vizsgálat nemcsak technikai elemzést nyújt, hanem hozzájárul a biztonságtudatos fejlesztési szemlélet kialakításához is. A dolgozat így nemcsak elemző jellegű, hanem szemléletformáló szerepet is betölt.</w:t>
      </w:r>
    </w:p>
    <w:p w14:paraId="20AFA483" w14:textId="77777777" w:rsidR="008C3B27" w:rsidRPr="008C3B27" w:rsidRDefault="008C3B27" w:rsidP="00A53F3C">
      <w:pPr>
        <w:spacing w:line="360" w:lineRule="auto"/>
        <w:jc w:val="both"/>
        <w:rPr>
          <w:rFonts w:ascii="Times New Roman" w:hAnsi="Times New Roman" w:cs="Times New Roman"/>
        </w:rPr>
      </w:pPr>
      <w:r w:rsidRPr="008C3B27">
        <w:rPr>
          <w:rFonts w:ascii="Times New Roman" w:hAnsi="Times New Roman" w:cs="Times New Roman"/>
        </w:rPr>
        <w:t>A dolgozat gyakorlati és szemléltető jellege miatt elsődlegesen informatikai és kiberbiztonsági területen tanuló hallgatók, kezdő mobilalkalmazás-fejlesztők, valamint a biztonságtudatos szoftverfejlesztés iránt érdeklődő szakemberek számára nyújt hasznos információkat. A bemutatott sérülékenységek és azok elemzése oktatási célokra is jól alkalmazható, mivel valós példákon keresztül segíti a biztonsági problémák megértését.</w:t>
      </w:r>
    </w:p>
    <w:p w14:paraId="71E9602D" w14:textId="76843658" w:rsidR="00B70EAE" w:rsidRPr="00B70EAE" w:rsidRDefault="008C3B27" w:rsidP="00883BE9">
      <w:pPr>
        <w:spacing w:line="360" w:lineRule="auto"/>
        <w:jc w:val="both"/>
        <w:rPr>
          <w:rFonts w:ascii="Times New Roman" w:hAnsi="Times New Roman" w:cs="Times New Roman"/>
        </w:rPr>
      </w:pPr>
      <w:r w:rsidRPr="008C3B27">
        <w:rPr>
          <w:rFonts w:ascii="Times New Roman" w:hAnsi="Times New Roman" w:cs="Times New Roman"/>
        </w:rPr>
        <w:t>A dolgozat gyakorlati hozzájárulása abban rejlik, hogy a mobilalkalmazásokban előforduló tipikus biztonsági hibákat nem csupán elméleti szinten mutatja be, hanem egy saját fejlesztésű alkalmazás elemzésén keresztül szemlélteti azok működését és következményeit. Ez a megközelítés hozzájárul a biztonságtudatos fejlesztői szemlélet kialakításához, valamint segíti a sérülékenységek felismerését és megelőzését a gyakorlatban.</w:t>
      </w:r>
    </w:p>
    <w:p w14:paraId="6B177BD0" w14:textId="77777777" w:rsidR="00F729AD" w:rsidRPr="00AB784F" w:rsidRDefault="00F729AD" w:rsidP="00D55D38">
      <w:pPr>
        <w:pStyle w:val="Cmsor2"/>
        <w:spacing w:line="360" w:lineRule="auto"/>
        <w:jc w:val="both"/>
        <w:rPr>
          <w:rFonts w:ascii="Times New Roman" w:hAnsi="Times New Roman" w:cs="Times New Roman"/>
          <w:color w:val="auto"/>
        </w:rPr>
      </w:pPr>
      <w:bookmarkStart w:id="9" w:name="_Toc227224100"/>
      <w:r w:rsidRPr="00AB784F">
        <w:rPr>
          <w:rFonts w:ascii="Times New Roman" w:hAnsi="Times New Roman" w:cs="Times New Roman"/>
          <w:color w:val="auto"/>
        </w:rPr>
        <w:t>1.4 A kutatás módszertana</w:t>
      </w:r>
      <w:bookmarkEnd w:id="9"/>
    </w:p>
    <w:p w14:paraId="55E0F87C" w14:textId="77777777" w:rsidR="000A27D6" w:rsidRPr="00AB784F" w:rsidRDefault="000A27D6" w:rsidP="00D55D38">
      <w:pPr>
        <w:spacing w:line="360" w:lineRule="auto"/>
        <w:jc w:val="both"/>
        <w:rPr>
          <w:rFonts w:ascii="Times New Roman" w:hAnsi="Times New Roman" w:cs="Times New Roman"/>
        </w:rPr>
      </w:pPr>
      <w:r w:rsidRPr="00AB784F">
        <w:rPr>
          <w:rFonts w:ascii="Times New Roman" w:hAnsi="Times New Roman" w:cs="Times New Roman"/>
        </w:rPr>
        <w:t>A szakdolgozat elkészítése során egyaránt alkalmaztam irodalomkutatási és empirikus módszereket.</w:t>
      </w:r>
    </w:p>
    <w:p w14:paraId="32A97F65" w14:textId="77777777" w:rsidR="000A27D6" w:rsidRPr="00AB784F" w:rsidRDefault="000A27D6" w:rsidP="00D55D38">
      <w:pPr>
        <w:spacing w:line="360" w:lineRule="auto"/>
        <w:jc w:val="both"/>
        <w:rPr>
          <w:rFonts w:ascii="Times New Roman" w:hAnsi="Times New Roman" w:cs="Times New Roman"/>
        </w:rPr>
      </w:pPr>
      <w:r w:rsidRPr="00AB784F">
        <w:rPr>
          <w:rFonts w:ascii="Times New Roman" w:hAnsi="Times New Roman" w:cs="Times New Roman"/>
        </w:rPr>
        <w:t xml:space="preserve">Az irodalomkutatás során hazai és nemzetközi szakirodalmak, tudományos publikációk, valamint iparági ajánlások kerültek feldolgozásra. Kiemelt szerepet kaptak a mobilalkalmazás-biztonság területén meghatározó nemzetközi szervezetek, különösen az OWASP által publikált irányelvek és ajánlások, amelyek széles körben elfogadott alapot nyújtanak a sérülékenységek </w:t>
      </w:r>
      <w:r w:rsidRPr="00AB784F">
        <w:rPr>
          <w:rFonts w:ascii="Times New Roman" w:hAnsi="Times New Roman" w:cs="Times New Roman"/>
        </w:rPr>
        <w:lastRenderedPageBreak/>
        <w:t>azonosításához és értékeléséhez (OWASP Foundation, 2024). A feldolgozott szakirodalom jellemzően naprakész, releváns és gyakorlatorientált forrásokból áll.</w:t>
      </w:r>
    </w:p>
    <w:p w14:paraId="2B891112" w14:textId="77777777" w:rsidR="000A27D6" w:rsidRPr="00AB784F" w:rsidRDefault="000A27D6" w:rsidP="00D55D38">
      <w:pPr>
        <w:spacing w:line="360" w:lineRule="auto"/>
        <w:jc w:val="both"/>
        <w:rPr>
          <w:rFonts w:ascii="Times New Roman" w:hAnsi="Times New Roman" w:cs="Times New Roman"/>
        </w:rPr>
      </w:pPr>
      <w:r w:rsidRPr="00AB784F">
        <w:rPr>
          <w:rFonts w:ascii="Times New Roman" w:hAnsi="Times New Roman" w:cs="Times New Roman"/>
        </w:rPr>
        <w:t>Az empirikus vizsgálat keretében egy saját fejlesztésű mobilalkalmazás biztonsági elemzését végeztem el. A kutatás célja az volt, hogy bemutathatóvá váljanak a mobilalkalmazásokban előforduló tipikus sérülékenységek egy valós példán keresztül.</w:t>
      </w:r>
    </w:p>
    <w:p w14:paraId="4460AF0A" w14:textId="77777777" w:rsidR="000A27D6" w:rsidRPr="00AB784F" w:rsidRDefault="000A27D6" w:rsidP="00D55D38">
      <w:pPr>
        <w:spacing w:line="360" w:lineRule="auto"/>
        <w:jc w:val="both"/>
        <w:rPr>
          <w:rFonts w:ascii="Times New Roman" w:hAnsi="Times New Roman" w:cs="Times New Roman"/>
        </w:rPr>
      </w:pPr>
      <w:r w:rsidRPr="00AB784F">
        <w:rPr>
          <w:rFonts w:ascii="Times New Roman" w:hAnsi="Times New Roman" w:cs="Times New Roman"/>
        </w:rPr>
        <w:t>Az alapsokaság jelen esetben nem klasszikus statisztikai értelemben került meghatározásra, mivel a vizsgálat egy célzottan létrehozott demonstrációs alkalmazásra fókuszált. A mintaválasztás tehát egy konkrét alkalmazás kiválasztásán alapult, amely alkalmas volt különböző biztonsági problémák bemutatására.</w:t>
      </w:r>
    </w:p>
    <w:p w14:paraId="5C165820" w14:textId="3E0C3CC5" w:rsidR="00235B84" w:rsidRPr="00883BE9" w:rsidRDefault="00282435" w:rsidP="00883BE9">
      <w:pPr>
        <w:spacing w:line="360" w:lineRule="auto"/>
        <w:jc w:val="both"/>
        <w:rPr>
          <w:rFonts w:ascii="Times New Roman" w:hAnsi="Times New Roman" w:cs="Times New Roman"/>
        </w:rPr>
      </w:pPr>
      <w:r w:rsidRPr="00AB784F">
        <w:rPr>
          <w:rFonts w:ascii="Times New Roman" w:hAnsi="Times New Roman" w:cs="Times New Roman"/>
        </w:rPr>
        <w:t>Az adatgyűjtés a vizsgálati eszközök által generált riportok feldolgozásával történt. A vizsgálat során</w:t>
      </w:r>
      <w:r w:rsidR="00FA131D">
        <w:rPr>
          <w:rFonts w:ascii="Times New Roman" w:hAnsi="Times New Roman" w:cs="Times New Roman"/>
        </w:rPr>
        <w:t xml:space="preserve"> főként </w:t>
      </w:r>
      <w:r w:rsidRPr="00AB784F">
        <w:rPr>
          <w:rFonts w:ascii="Times New Roman" w:hAnsi="Times New Roman" w:cs="Times New Roman"/>
        </w:rPr>
        <w:t>statikus elemzési módszereket alkalmaztam, elsősorban a Mobile Security Framework (MobSF) eszköz segítségével, amely széles körben alkalmazott megoldás mobilalkalmazások biztonsági elemzésére (MobSF, 2024). Az elemzés kvalitatív módon történt, a feltárt sérülékenységek értékelésével és rendszerezésével. A kvalitatív és empirikus megközelítés együttes alkalmazása lehetővé teszi, hogy a vizsgálat ne csupán elméleti, hanem gyakorlati szempontból is megalapozott legyen, ami különösen fontos az informatikai biztonsági kutatásokban (Szabó</w:t>
      </w:r>
      <w:r w:rsidR="00BD3C85" w:rsidRPr="00AB784F">
        <w:rPr>
          <w:rFonts w:ascii="Times New Roman" w:hAnsi="Times New Roman" w:cs="Times New Roman"/>
        </w:rPr>
        <w:t xml:space="preserve"> Zoltán</w:t>
      </w:r>
      <w:r w:rsidRPr="00AB784F">
        <w:rPr>
          <w:rFonts w:ascii="Times New Roman" w:hAnsi="Times New Roman" w:cs="Times New Roman"/>
        </w:rPr>
        <w:t>, 2019; Varga</w:t>
      </w:r>
      <w:r w:rsidR="00BD3C85" w:rsidRPr="00AB784F">
        <w:rPr>
          <w:rFonts w:ascii="Times New Roman" w:hAnsi="Times New Roman" w:cs="Times New Roman"/>
        </w:rPr>
        <w:t xml:space="preserve"> Dávid</w:t>
      </w:r>
      <w:r w:rsidRPr="00AB784F">
        <w:rPr>
          <w:rFonts w:ascii="Times New Roman" w:hAnsi="Times New Roman" w:cs="Times New Roman"/>
        </w:rPr>
        <w:t>, 2022).</w:t>
      </w:r>
    </w:p>
    <w:p w14:paraId="01D5954F" w14:textId="6A5D3D4C" w:rsidR="00235B84" w:rsidRPr="00235B84" w:rsidRDefault="00235B84" w:rsidP="008322EB">
      <w:pPr>
        <w:pStyle w:val="Cmsor2"/>
        <w:spacing w:line="360" w:lineRule="auto"/>
        <w:rPr>
          <w:rFonts w:ascii="Times New Roman" w:hAnsi="Times New Roman" w:cs="Times New Roman"/>
          <w:color w:val="auto"/>
        </w:rPr>
      </w:pPr>
      <w:bookmarkStart w:id="10" w:name="_Toc227224101"/>
      <w:r w:rsidRPr="00235B84">
        <w:rPr>
          <w:rFonts w:ascii="Times New Roman" w:hAnsi="Times New Roman" w:cs="Times New Roman"/>
          <w:color w:val="auto"/>
        </w:rPr>
        <w:t>1.5 A dolgozat lehatároltsága</w:t>
      </w:r>
      <w:bookmarkEnd w:id="10"/>
      <w:r w:rsidRPr="00235B84">
        <w:rPr>
          <w:rFonts w:ascii="Times New Roman" w:hAnsi="Times New Roman" w:cs="Times New Roman"/>
          <w:color w:val="auto"/>
        </w:rPr>
        <w:t xml:space="preserve"> </w:t>
      </w:r>
    </w:p>
    <w:p w14:paraId="79CDA9E6" w14:textId="77777777" w:rsidR="00235B84" w:rsidRPr="00235B84" w:rsidRDefault="00235B84" w:rsidP="008322EB">
      <w:pPr>
        <w:spacing w:line="360" w:lineRule="auto"/>
        <w:jc w:val="both"/>
        <w:rPr>
          <w:rFonts w:ascii="Times New Roman" w:hAnsi="Times New Roman" w:cs="Times New Roman"/>
        </w:rPr>
      </w:pPr>
      <w:r w:rsidRPr="00235B84">
        <w:rPr>
          <w:rFonts w:ascii="Times New Roman" w:hAnsi="Times New Roman" w:cs="Times New Roman"/>
        </w:rPr>
        <w:t>A szakdolgozat terjedelmi és módszertani korlátai miatt a vizsgálat nem törekszik a mobilplatformok teljes körű, minden részletre kiterjedő biztonsági elemzésére.</w:t>
      </w:r>
    </w:p>
    <w:p w14:paraId="61FBD138" w14:textId="77777777" w:rsidR="00235B84" w:rsidRPr="00235B84" w:rsidRDefault="00235B84" w:rsidP="008322EB">
      <w:pPr>
        <w:spacing w:line="360" w:lineRule="auto"/>
        <w:jc w:val="both"/>
        <w:rPr>
          <w:rFonts w:ascii="Times New Roman" w:hAnsi="Times New Roman" w:cs="Times New Roman"/>
        </w:rPr>
      </w:pPr>
      <w:r w:rsidRPr="00235B84">
        <w:rPr>
          <w:rFonts w:ascii="Times New Roman" w:hAnsi="Times New Roman" w:cs="Times New Roman"/>
        </w:rPr>
        <w:t>A dolgozat nem foglalkozik mélyrehatóan a hardveres szintű támadásokkal, például a fizikai hozzáférésen alapuló exploitokkal, a chip-szintű sebezhetőségekkel vagy a side-channel támadásokkal. Ennek oka, hogy ezek vizsgálata speciális eszközöket és jelentősen eltérő módszertant igényel, amely túlmutat a dolgozat keretein.</w:t>
      </w:r>
    </w:p>
    <w:p w14:paraId="14963B12" w14:textId="77777777" w:rsidR="00235B84" w:rsidRPr="00235B84" w:rsidRDefault="00235B84" w:rsidP="008322EB">
      <w:pPr>
        <w:spacing w:line="360" w:lineRule="auto"/>
        <w:jc w:val="both"/>
        <w:rPr>
          <w:rFonts w:ascii="Times New Roman" w:hAnsi="Times New Roman" w:cs="Times New Roman"/>
        </w:rPr>
      </w:pPr>
      <w:r w:rsidRPr="00235B84">
        <w:rPr>
          <w:rFonts w:ascii="Times New Roman" w:hAnsi="Times New Roman" w:cs="Times New Roman"/>
        </w:rPr>
        <w:t>A kutatás nem irányul a mobiloperációs rendszerek teljes forráskód szintű elemzésére sem, mivel az Android és különösen az iOS esetében ez korlátozottan vagy egyáltalán nem hozzáférhető.</w:t>
      </w:r>
    </w:p>
    <w:p w14:paraId="6264E054" w14:textId="77777777" w:rsidR="00235B84" w:rsidRPr="00235B84" w:rsidRDefault="00235B84" w:rsidP="008322EB">
      <w:pPr>
        <w:spacing w:line="360" w:lineRule="auto"/>
        <w:jc w:val="both"/>
        <w:rPr>
          <w:rFonts w:ascii="Times New Roman" w:hAnsi="Times New Roman" w:cs="Times New Roman"/>
        </w:rPr>
      </w:pPr>
      <w:r w:rsidRPr="00235B84">
        <w:rPr>
          <w:rFonts w:ascii="Times New Roman" w:hAnsi="Times New Roman" w:cs="Times New Roman"/>
        </w:rPr>
        <w:t xml:space="preserve">A dolgozat nem végez nagymintás, több alkalmazásra kiterjedő statisztikai vizsgálatot, hanem egy célzottan létrehozott demonstrációs alkalmazás elemzésére épül. Ez a megközelítés </w:t>
      </w:r>
      <w:r w:rsidRPr="00235B84">
        <w:rPr>
          <w:rFonts w:ascii="Times New Roman" w:hAnsi="Times New Roman" w:cs="Times New Roman"/>
        </w:rPr>
        <w:lastRenderedPageBreak/>
        <w:t>lehetővé teszi a sérülékenységek mélyebb megértését, ugyanakkor nem biztosít általánosítható statisztikai következtetéseket.</w:t>
      </w:r>
    </w:p>
    <w:p w14:paraId="52FED899" w14:textId="77777777" w:rsidR="00235B84" w:rsidRPr="00235B84" w:rsidRDefault="00235B84" w:rsidP="008322EB">
      <w:pPr>
        <w:spacing w:line="360" w:lineRule="auto"/>
        <w:jc w:val="both"/>
        <w:rPr>
          <w:rFonts w:ascii="Times New Roman" w:hAnsi="Times New Roman" w:cs="Times New Roman"/>
        </w:rPr>
      </w:pPr>
      <w:r w:rsidRPr="00235B84">
        <w:rPr>
          <w:rFonts w:ascii="Times New Roman" w:hAnsi="Times New Roman" w:cs="Times New Roman"/>
        </w:rPr>
        <w:t>A vizsgálat elsősorban statikus elemzésre épül, és nem tartalmaz részletes dinamikus analízist vagy valós idejű támadási szimulációkat. Ennek oka, hogy a statikus elemzés jól szemlélteti a fejlesztési hibákból eredő sérülékenységeket, amelyek a dolgozat központi témáját képezik.</w:t>
      </w:r>
    </w:p>
    <w:p w14:paraId="15C83682" w14:textId="77777777" w:rsidR="00235B84" w:rsidRPr="00235B84" w:rsidRDefault="00235B84" w:rsidP="008322EB">
      <w:pPr>
        <w:spacing w:line="360" w:lineRule="auto"/>
        <w:jc w:val="both"/>
        <w:rPr>
          <w:rFonts w:ascii="Times New Roman" w:hAnsi="Times New Roman" w:cs="Times New Roman"/>
        </w:rPr>
      </w:pPr>
      <w:r w:rsidRPr="00235B84">
        <w:rPr>
          <w:rFonts w:ascii="Times New Roman" w:hAnsi="Times New Roman" w:cs="Times New Roman"/>
        </w:rPr>
        <w:t>A dolgozat nem célja egy automatizált sérülékenységfelderítő rendszer fejlesztése, illetve nem hasonlít össze különböző mesterséges intelligencia modelleket. Az AI-alapú eszközök szerepe a dolgozatban kizárólag támogató jellegű.</w:t>
      </w:r>
    </w:p>
    <w:p w14:paraId="3CDFD34C" w14:textId="77777777" w:rsidR="00235B84" w:rsidRDefault="00235B84" w:rsidP="008322EB">
      <w:pPr>
        <w:spacing w:line="360" w:lineRule="auto"/>
        <w:jc w:val="both"/>
        <w:rPr>
          <w:rFonts w:ascii="Times New Roman" w:hAnsi="Times New Roman" w:cs="Times New Roman"/>
        </w:rPr>
      </w:pPr>
      <w:r w:rsidRPr="00235B84">
        <w:rPr>
          <w:rFonts w:ascii="Times New Roman" w:hAnsi="Times New Roman" w:cs="Times New Roman"/>
        </w:rPr>
        <w:t>A fenti lehatárolások lehetővé teszik, hogy a kutatás fókuszált maradjon, és a mobilalkalmazások szintjén megjelenő sérülékenységek gyakorlati bemutatására koncentráljon.</w:t>
      </w:r>
    </w:p>
    <w:p w14:paraId="7AACA4B7" w14:textId="1AC621D2" w:rsidR="00282435" w:rsidRPr="00AB784F" w:rsidRDefault="00875E62" w:rsidP="00D55D38">
      <w:pPr>
        <w:spacing w:line="360" w:lineRule="auto"/>
        <w:jc w:val="both"/>
        <w:rPr>
          <w:rFonts w:ascii="Times New Roman" w:hAnsi="Times New Roman" w:cs="Times New Roman"/>
        </w:rPr>
      </w:pPr>
      <w:r w:rsidRPr="00875E62">
        <w:rPr>
          <w:rFonts w:ascii="Times New Roman" w:hAnsi="Times New Roman" w:cs="Times New Roman"/>
        </w:rPr>
        <w:t>A lehatárolások ellenére a kutatás eredményei jól alkalmazhatók oktatási, fejlesztési és biztonságtudatossági célokra, valamint alapot biztosítanak további, kiterjesztett vizsgálatokhoz.</w:t>
      </w:r>
    </w:p>
    <w:p w14:paraId="66FAC43E" w14:textId="6B31D92D" w:rsidR="00F729AD" w:rsidRPr="00AB784F" w:rsidRDefault="00F729AD" w:rsidP="00D55D38">
      <w:pPr>
        <w:pStyle w:val="Cmsor2"/>
        <w:spacing w:line="360" w:lineRule="auto"/>
        <w:jc w:val="both"/>
        <w:rPr>
          <w:rFonts w:ascii="Times New Roman" w:hAnsi="Times New Roman" w:cs="Times New Roman"/>
          <w:color w:val="auto"/>
        </w:rPr>
      </w:pPr>
      <w:bookmarkStart w:id="11" w:name="_Toc227224102"/>
      <w:r w:rsidRPr="00AB784F">
        <w:rPr>
          <w:rFonts w:ascii="Times New Roman" w:hAnsi="Times New Roman" w:cs="Times New Roman"/>
          <w:color w:val="auto"/>
        </w:rPr>
        <w:t>1.</w:t>
      </w:r>
      <w:r w:rsidR="00235B84">
        <w:rPr>
          <w:rFonts w:ascii="Times New Roman" w:hAnsi="Times New Roman" w:cs="Times New Roman"/>
          <w:color w:val="auto"/>
        </w:rPr>
        <w:t>6</w:t>
      </w:r>
      <w:r w:rsidRPr="00AB784F">
        <w:rPr>
          <w:rFonts w:ascii="Times New Roman" w:hAnsi="Times New Roman" w:cs="Times New Roman"/>
          <w:color w:val="auto"/>
        </w:rPr>
        <w:t xml:space="preserve"> A szakdolgozat felépítése és köszönetnyilvánítás</w:t>
      </w:r>
      <w:bookmarkEnd w:id="11"/>
    </w:p>
    <w:p w14:paraId="1032967B" w14:textId="77777777" w:rsidR="00CA429D" w:rsidRPr="00CA429D" w:rsidRDefault="00CA429D" w:rsidP="00A53F3C">
      <w:pPr>
        <w:spacing w:line="360" w:lineRule="auto"/>
        <w:jc w:val="both"/>
        <w:rPr>
          <w:rFonts w:ascii="Times New Roman" w:hAnsi="Times New Roman" w:cs="Times New Roman"/>
        </w:rPr>
      </w:pPr>
      <w:r w:rsidRPr="00CA429D">
        <w:rPr>
          <w:rFonts w:ascii="Times New Roman" w:hAnsi="Times New Roman" w:cs="Times New Roman"/>
        </w:rPr>
        <w:t>A szakdolgozat felépítése logikusan halad az elméleti alapoktól a gyakorlati megvalósításig, biztosítva a téma fokozatos és rendszerezett feldolgozását.</w:t>
      </w:r>
    </w:p>
    <w:p w14:paraId="7FC3B8F5" w14:textId="77777777" w:rsidR="00CA429D" w:rsidRPr="00CA429D" w:rsidRDefault="00CA429D" w:rsidP="00A53F3C">
      <w:pPr>
        <w:spacing w:line="360" w:lineRule="auto"/>
        <w:jc w:val="both"/>
        <w:rPr>
          <w:rFonts w:ascii="Times New Roman" w:hAnsi="Times New Roman" w:cs="Times New Roman"/>
        </w:rPr>
      </w:pPr>
      <w:r w:rsidRPr="00CA429D">
        <w:rPr>
          <w:rFonts w:ascii="Times New Roman" w:hAnsi="Times New Roman" w:cs="Times New Roman"/>
        </w:rPr>
        <w:t>Az 1. fejezet (Bevezetés) ismerteti a témaválasztás indoklását, bemutatja a kutatás célját, jelentőségét, módszertanát, valamint meghatározza a dolgozat lehatároltságát.</w:t>
      </w:r>
    </w:p>
    <w:p w14:paraId="129B8BC3" w14:textId="77777777" w:rsidR="00CA429D" w:rsidRPr="00CA429D" w:rsidRDefault="00CA429D" w:rsidP="00A53F3C">
      <w:pPr>
        <w:spacing w:line="360" w:lineRule="auto"/>
        <w:jc w:val="both"/>
        <w:rPr>
          <w:rFonts w:ascii="Times New Roman" w:hAnsi="Times New Roman" w:cs="Times New Roman"/>
        </w:rPr>
      </w:pPr>
      <w:r w:rsidRPr="00CA429D">
        <w:rPr>
          <w:rFonts w:ascii="Times New Roman" w:hAnsi="Times New Roman" w:cs="Times New Roman"/>
        </w:rPr>
        <w:t>A 2. fejezet (Szakirodalmi háttér) áttekinti a mobilbiztonság elméleti alapjait. Ennek keretében bemutatásra kerül a mobilbiztonság fejlődése, a fenyegetési modellek és támadási típusok, valamint az Android és iOS operációs rendszerek biztonsági architektúrája és azok összehasonlítása. A fejezet továbbá kitér a BPROF képzés során megszerzett ismeretek és a szakdolgozat közötti kapcsolatra is.</w:t>
      </w:r>
    </w:p>
    <w:p w14:paraId="744D7BF2" w14:textId="77777777" w:rsidR="00CA429D" w:rsidRPr="00CA429D" w:rsidRDefault="00CA429D" w:rsidP="00A53F3C">
      <w:pPr>
        <w:spacing w:line="360" w:lineRule="auto"/>
        <w:jc w:val="both"/>
        <w:rPr>
          <w:rFonts w:ascii="Times New Roman" w:hAnsi="Times New Roman" w:cs="Times New Roman"/>
        </w:rPr>
      </w:pPr>
      <w:r w:rsidRPr="00CA429D">
        <w:rPr>
          <w:rFonts w:ascii="Times New Roman" w:hAnsi="Times New Roman" w:cs="Times New Roman"/>
        </w:rPr>
        <w:t>A 3. fejezet (Saját fejlesztés bemutatása) a dolgozat gyakorlati részét tartalmazza. Ebben a fejezetben bemutatásra kerül a fejlesztett mobilalkalmazás célja, működése és felépítése, valamint az alkalmazott adatgyűjtési és feldolgozási módszerek. A fejezet részletesen ismerteti a tesztelési folyamatot és a biztonsági vizsgálatokat, különös tekintettel a MobSF eszközzel végzett statikus elemzésre, valamint a feltárt sérülékenységek elemzésére.</w:t>
      </w:r>
    </w:p>
    <w:p w14:paraId="5B98F763" w14:textId="77777777" w:rsidR="00CA429D" w:rsidRPr="00CA429D" w:rsidRDefault="00CA429D" w:rsidP="00A53F3C">
      <w:pPr>
        <w:spacing w:line="360" w:lineRule="auto"/>
        <w:jc w:val="both"/>
        <w:rPr>
          <w:rFonts w:ascii="Times New Roman" w:hAnsi="Times New Roman" w:cs="Times New Roman"/>
        </w:rPr>
      </w:pPr>
      <w:r w:rsidRPr="00CA429D">
        <w:rPr>
          <w:rFonts w:ascii="Times New Roman" w:hAnsi="Times New Roman" w:cs="Times New Roman"/>
        </w:rPr>
        <w:t xml:space="preserve">A 4. fejezet (Eredmények értékelése és következtetések) összegzi a vizsgálatok eredményeit, értékeli a feltárt sérülékenységeket, és bemutatja azok hatását a rendszer biztonságára. A fejezet </w:t>
      </w:r>
      <w:r w:rsidRPr="00CA429D">
        <w:rPr>
          <w:rFonts w:ascii="Times New Roman" w:hAnsi="Times New Roman" w:cs="Times New Roman"/>
        </w:rPr>
        <w:lastRenderedPageBreak/>
        <w:t>kitér a szakirodalmi háttérrel való összehasonlításra, levonja a főbb következtetéseket, valamint ismerteti a kutatás korlátait és a jövőbeli fejlesztési lehetőségeket.</w:t>
      </w:r>
    </w:p>
    <w:p w14:paraId="16577034" w14:textId="77777777" w:rsidR="00CA429D" w:rsidRPr="00CA429D" w:rsidRDefault="00CA429D" w:rsidP="00A53F3C">
      <w:pPr>
        <w:spacing w:line="360" w:lineRule="auto"/>
        <w:jc w:val="both"/>
        <w:rPr>
          <w:rFonts w:ascii="Times New Roman" w:hAnsi="Times New Roman" w:cs="Times New Roman"/>
        </w:rPr>
      </w:pPr>
      <w:r w:rsidRPr="00CA429D">
        <w:rPr>
          <w:rFonts w:ascii="Times New Roman" w:hAnsi="Times New Roman" w:cs="Times New Roman"/>
        </w:rPr>
        <w:t>A dolgozatot az Összegzés zárja, amely röviden összefoglalja a kutatás legfontosabb megállapításait és hozzájárulását.</w:t>
      </w:r>
    </w:p>
    <w:p w14:paraId="33782933" w14:textId="77777777" w:rsidR="00CA429D" w:rsidRPr="00CA429D" w:rsidRDefault="00CA429D" w:rsidP="00A53F3C">
      <w:pPr>
        <w:spacing w:line="360" w:lineRule="auto"/>
        <w:jc w:val="both"/>
        <w:rPr>
          <w:rFonts w:ascii="Times New Roman" w:hAnsi="Times New Roman" w:cs="Times New Roman"/>
        </w:rPr>
      </w:pPr>
      <w:r w:rsidRPr="00CA429D">
        <w:rPr>
          <w:rFonts w:ascii="Times New Roman" w:hAnsi="Times New Roman" w:cs="Times New Roman"/>
        </w:rPr>
        <w:t>Az Irodalomjegyzék a felhasznált forrásokat tartalmazza, míg a Mellékletek között kerülnek bemutatásra a vizsgálatokat alátámasztó kiegészítő anyagok, többek között a MobSF elemzési riportok, az alkalmazás dokumentációja, valamint az LLM-alapú eszközökkel folytatott konverzációk.</w:t>
      </w:r>
    </w:p>
    <w:p w14:paraId="1AAC8835" w14:textId="25C89342" w:rsidR="00CA429D" w:rsidRDefault="00CA429D" w:rsidP="003020D2">
      <w:pPr>
        <w:spacing w:line="360" w:lineRule="auto"/>
        <w:jc w:val="both"/>
        <w:rPr>
          <w:rFonts w:ascii="Times New Roman" w:hAnsi="Times New Roman" w:cs="Times New Roman"/>
        </w:rPr>
      </w:pPr>
      <w:r w:rsidRPr="00CA429D">
        <w:rPr>
          <w:rFonts w:ascii="Times New Roman" w:hAnsi="Times New Roman" w:cs="Times New Roman"/>
        </w:rPr>
        <w:t>A szakdolgozat elkészítése során nyújtott szakmai iránymutatásáért és támogatásáért ezúton szeretnék köszönetet mondani konzulensemnek, Dr. Pitlik László részére.</w:t>
      </w:r>
    </w:p>
    <w:p w14:paraId="542108E0" w14:textId="77777777" w:rsidR="00267092" w:rsidRPr="00267092" w:rsidRDefault="00267092" w:rsidP="00267092">
      <w:pPr>
        <w:pStyle w:val="Cmsor2"/>
        <w:rPr>
          <w:rFonts w:ascii="Times New Roman" w:hAnsi="Times New Roman" w:cs="Times New Roman"/>
          <w:color w:val="000000" w:themeColor="text1"/>
        </w:rPr>
      </w:pPr>
      <w:bookmarkStart w:id="12" w:name="_Toc227224103"/>
      <w:r w:rsidRPr="00267092">
        <w:rPr>
          <w:rFonts w:ascii="Times New Roman" w:hAnsi="Times New Roman" w:cs="Times New Roman"/>
          <w:color w:val="000000" w:themeColor="text1"/>
        </w:rPr>
        <w:t>1.7 Célcsoport</w:t>
      </w:r>
      <w:bookmarkEnd w:id="12"/>
    </w:p>
    <w:p w14:paraId="125E6354" w14:textId="77777777" w:rsidR="00267092" w:rsidRPr="00267092" w:rsidRDefault="00267092" w:rsidP="00267092">
      <w:pPr>
        <w:spacing w:line="360" w:lineRule="auto"/>
        <w:jc w:val="both"/>
        <w:rPr>
          <w:rFonts w:ascii="Times New Roman" w:hAnsi="Times New Roman" w:cs="Times New Roman"/>
        </w:rPr>
      </w:pPr>
      <w:r w:rsidRPr="00267092">
        <w:rPr>
          <w:rFonts w:ascii="Times New Roman" w:hAnsi="Times New Roman" w:cs="Times New Roman"/>
        </w:rPr>
        <w:t>A fejlesztett mobilalkalmazás elsődleges célcsoportját azok a felhasználók alkotják, akik mindennapi szinten használnak okostelefont, azonban nem rendelkeznek mélyebb információbiztonsági ismeretekkel. Ide tartoznak különösen az átlagos végfelhasználók, akik személyes adatokat, pénzügyi információkat vagy online fiókokhoz tartozó hitelesítési adatokat tárolnak eszközeiken.</w:t>
      </w:r>
    </w:p>
    <w:p w14:paraId="4A153AD9" w14:textId="77777777" w:rsidR="00267092" w:rsidRPr="00267092" w:rsidRDefault="00267092" w:rsidP="00267092">
      <w:pPr>
        <w:spacing w:line="360" w:lineRule="auto"/>
        <w:jc w:val="both"/>
        <w:rPr>
          <w:rFonts w:ascii="Times New Roman" w:hAnsi="Times New Roman" w:cs="Times New Roman"/>
        </w:rPr>
      </w:pPr>
      <w:r w:rsidRPr="00267092">
        <w:rPr>
          <w:rFonts w:ascii="Times New Roman" w:hAnsi="Times New Roman" w:cs="Times New Roman"/>
        </w:rPr>
        <w:t>Másodlagos célcsoportként jelennek meg az informatikai és kiberbiztonsági területen tanuló hallgatók, valamint a kezdő mobilalkalmazás-fejlesztők, akik számára az alkalmazás szemléltető és oktatási eszközként szolgálhat. A rendszer lehetőséget biztosít arra, hogy a felhasználók gyakorlati példákon keresztül ismerjék meg a mobilbiztonsági kockázatokat és azok hatásait.</w:t>
      </w:r>
    </w:p>
    <w:p w14:paraId="2B7F6C8D" w14:textId="77777777" w:rsidR="00267092" w:rsidRPr="00267092" w:rsidRDefault="00267092" w:rsidP="00267092">
      <w:pPr>
        <w:spacing w:line="360" w:lineRule="auto"/>
        <w:jc w:val="both"/>
        <w:rPr>
          <w:rFonts w:ascii="Times New Roman" w:hAnsi="Times New Roman" w:cs="Times New Roman"/>
        </w:rPr>
      </w:pPr>
      <w:r w:rsidRPr="00267092">
        <w:rPr>
          <w:rFonts w:ascii="Times New Roman" w:hAnsi="Times New Roman" w:cs="Times New Roman"/>
        </w:rPr>
        <w:t>További potenciális felhasználói körként azonosíthatók azok a szervezetek, amelyek biztonságtudatossági képzések támogatására keresnek egyszerűen használható, vizuális visszajelzést biztosító eszközöket. Az alkalmazás ebben a kontextusban demonstrációs és oktatási célokra is alkalmas.</w:t>
      </w:r>
    </w:p>
    <w:p w14:paraId="52742F45" w14:textId="77777777" w:rsidR="00267092" w:rsidRPr="00267092" w:rsidRDefault="00267092" w:rsidP="00267092">
      <w:pPr>
        <w:spacing w:line="360" w:lineRule="auto"/>
        <w:jc w:val="both"/>
        <w:rPr>
          <w:rFonts w:ascii="Times New Roman" w:hAnsi="Times New Roman" w:cs="Times New Roman"/>
        </w:rPr>
      </w:pPr>
      <w:r w:rsidRPr="00267092">
        <w:rPr>
          <w:rFonts w:ascii="Times New Roman" w:hAnsi="Times New Roman" w:cs="Times New Roman"/>
        </w:rPr>
        <w:t>A célcsoport meghatározása összhangban áll a dolgozat gyakorlati és szemléletformáló megközelítésével, amely nem kizárólag szakértői közönség számára készült, hanem szélesebb felhasználói réteg számára is értelmezhető módon mutatja be a biztonsági kockázatokat.</w:t>
      </w:r>
    </w:p>
    <w:p w14:paraId="4230D819" w14:textId="77777777" w:rsidR="00267092" w:rsidRPr="00267092" w:rsidRDefault="00267092" w:rsidP="00267092">
      <w:pPr>
        <w:pStyle w:val="Cmsor2"/>
        <w:rPr>
          <w:rFonts w:ascii="Times New Roman" w:hAnsi="Times New Roman" w:cs="Times New Roman"/>
          <w:color w:val="000000" w:themeColor="text1"/>
        </w:rPr>
      </w:pPr>
      <w:bookmarkStart w:id="13" w:name="_Toc227224104"/>
      <w:r w:rsidRPr="00267092">
        <w:rPr>
          <w:rFonts w:ascii="Times New Roman" w:hAnsi="Times New Roman" w:cs="Times New Roman"/>
          <w:color w:val="000000" w:themeColor="text1"/>
        </w:rPr>
        <w:lastRenderedPageBreak/>
        <w:t>1.8 A fejlesztés hasznossága és numerikus információs többletérték becslése</w:t>
      </w:r>
      <w:bookmarkEnd w:id="13"/>
    </w:p>
    <w:p w14:paraId="66DF1DA8" w14:textId="77777777" w:rsidR="00267092" w:rsidRPr="00267092" w:rsidRDefault="00267092" w:rsidP="00267092">
      <w:pPr>
        <w:spacing w:line="360" w:lineRule="auto"/>
        <w:jc w:val="both"/>
        <w:rPr>
          <w:rFonts w:ascii="Times New Roman" w:hAnsi="Times New Roman" w:cs="Times New Roman"/>
        </w:rPr>
      </w:pPr>
      <w:r w:rsidRPr="00267092">
        <w:rPr>
          <w:rFonts w:ascii="Times New Roman" w:hAnsi="Times New Roman" w:cs="Times New Roman"/>
        </w:rPr>
        <w:t>A fejlesztett mobilalkalmazás hasznossága abban rejlik, hogy a felhasználó számára strukturált, értelmezhető és számszerűsíthető formában jeleníti meg a készülék adatvédelmi és biztonsági állapotát. A rendszer nem csupán információkat közöl, hanem azokat egy egységes értékelési modell segítségével összegzi, ezáltal támogatva a döntéshozatalt.</w:t>
      </w:r>
    </w:p>
    <w:p w14:paraId="1881A96C" w14:textId="77777777" w:rsidR="00267092" w:rsidRPr="00267092" w:rsidRDefault="00267092" w:rsidP="00267092">
      <w:pPr>
        <w:spacing w:line="360" w:lineRule="auto"/>
        <w:jc w:val="both"/>
        <w:rPr>
          <w:rFonts w:ascii="Times New Roman" w:hAnsi="Times New Roman" w:cs="Times New Roman"/>
        </w:rPr>
      </w:pPr>
      <w:r w:rsidRPr="00267092">
        <w:rPr>
          <w:rFonts w:ascii="Times New Roman" w:hAnsi="Times New Roman" w:cs="Times New Roman"/>
        </w:rPr>
        <w:t>A numerikus információs többletérték becslése azon az elven alapul, hogy a felhasználó a rendszer használata előtt nem rendelkezik pontos, számszerűsíthető képpel a biztonsági állapotáról, míg az alkalmazás használatát követően egy 0 és 100 közötti skálán értelmezhető pontszámot kap. Ez a pontszám a különböző biztonsági tényezők – például jelszóerősség, hálózati kockázatok és alkalmazásjogosultságok – aggregált eredményét reprezentálja.</w:t>
      </w:r>
    </w:p>
    <w:p w14:paraId="414D6395" w14:textId="77777777" w:rsidR="00267092" w:rsidRPr="00267092" w:rsidRDefault="00267092" w:rsidP="00267092">
      <w:pPr>
        <w:spacing w:line="360" w:lineRule="auto"/>
        <w:jc w:val="both"/>
        <w:rPr>
          <w:rFonts w:ascii="Times New Roman" w:hAnsi="Times New Roman" w:cs="Times New Roman"/>
        </w:rPr>
      </w:pPr>
      <w:r w:rsidRPr="00267092">
        <w:rPr>
          <w:rFonts w:ascii="Times New Roman" w:hAnsi="Times New Roman" w:cs="Times New Roman"/>
        </w:rPr>
        <w:t>A többletérték abban jelenik meg, hogy a rendszer a korábban implicit, nehezen értelmezhető biztonsági állapotot explicit, összehasonlítható és követhető mutatóvá alakítja. Ez lehetővé teszi:</w:t>
      </w:r>
    </w:p>
    <w:p w14:paraId="50F232AE" w14:textId="77777777" w:rsidR="00267092" w:rsidRPr="00267092" w:rsidRDefault="00267092" w:rsidP="00267092">
      <w:pPr>
        <w:spacing w:line="360" w:lineRule="auto"/>
        <w:jc w:val="both"/>
        <w:rPr>
          <w:rFonts w:ascii="Times New Roman" w:hAnsi="Times New Roman" w:cs="Times New Roman"/>
        </w:rPr>
      </w:pPr>
      <w:r w:rsidRPr="00267092">
        <w:rPr>
          <w:rFonts w:ascii="Times New Roman" w:hAnsi="Times New Roman" w:cs="Times New Roman"/>
        </w:rPr>
        <w:t xml:space="preserve">az állapot időbeli nyomon követését, </w:t>
      </w:r>
    </w:p>
    <w:p w14:paraId="768F1819" w14:textId="77777777" w:rsidR="00267092" w:rsidRPr="00267092" w:rsidRDefault="00267092" w:rsidP="00267092">
      <w:pPr>
        <w:spacing w:line="360" w:lineRule="auto"/>
        <w:jc w:val="both"/>
        <w:rPr>
          <w:rFonts w:ascii="Times New Roman" w:hAnsi="Times New Roman" w:cs="Times New Roman"/>
        </w:rPr>
      </w:pPr>
      <w:r w:rsidRPr="00267092">
        <w:rPr>
          <w:rFonts w:ascii="Times New Roman" w:hAnsi="Times New Roman" w:cs="Times New Roman"/>
        </w:rPr>
        <w:t xml:space="preserve">különböző konfigurációk összehasonlítását, </w:t>
      </w:r>
    </w:p>
    <w:p w14:paraId="6A9C5D95" w14:textId="77777777" w:rsidR="00267092" w:rsidRPr="00267092" w:rsidRDefault="00267092" w:rsidP="00267092">
      <w:pPr>
        <w:spacing w:line="360" w:lineRule="auto"/>
        <w:jc w:val="both"/>
        <w:rPr>
          <w:rFonts w:ascii="Times New Roman" w:hAnsi="Times New Roman" w:cs="Times New Roman"/>
        </w:rPr>
      </w:pPr>
      <w:r w:rsidRPr="00267092">
        <w:rPr>
          <w:rFonts w:ascii="Times New Roman" w:hAnsi="Times New Roman" w:cs="Times New Roman"/>
        </w:rPr>
        <w:t xml:space="preserve">valamint a biztonsági kockázatok gyors azonosítását. </w:t>
      </w:r>
    </w:p>
    <w:p w14:paraId="0BBF098E" w14:textId="77777777" w:rsidR="00267092" w:rsidRPr="00267092" w:rsidRDefault="00267092" w:rsidP="00267092">
      <w:pPr>
        <w:spacing w:line="360" w:lineRule="auto"/>
        <w:jc w:val="both"/>
        <w:rPr>
          <w:rFonts w:ascii="Times New Roman" w:hAnsi="Times New Roman" w:cs="Times New Roman"/>
        </w:rPr>
      </w:pPr>
      <w:r w:rsidRPr="00267092">
        <w:rPr>
          <w:rFonts w:ascii="Times New Roman" w:hAnsi="Times New Roman" w:cs="Times New Roman"/>
        </w:rPr>
        <w:t>Egyszerűsített megközelítésben a numerikus információs többletérték úgy értelmezhető, mint a „nulla információ” és a strukturált, számszerűsített állapot közötti különbség. Amennyiben a felhasználó kezdetben nem rendelkezik mérhető biztonsági mutatóval (0 információ), az alkalmazás használatát követően pedig egy konkrét értéket (például 35/100) kap, akkor ez a különbség egyértelmű információs többletet jelent.</w:t>
      </w:r>
    </w:p>
    <w:p w14:paraId="3ADE39B2" w14:textId="77777777" w:rsidR="00267092" w:rsidRPr="00267092" w:rsidRDefault="00267092" w:rsidP="00267092">
      <w:pPr>
        <w:spacing w:line="360" w:lineRule="auto"/>
        <w:jc w:val="both"/>
        <w:rPr>
          <w:rFonts w:ascii="Times New Roman" w:hAnsi="Times New Roman" w:cs="Times New Roman"/>
        </w:rPr>
      </w:pPr>
      <w:r w:rsidRPr="00267092">
        <w:rPr>
          <w:rFonts w:ascii="Times New Roman" w:hAnsi="Times New Roman" w:cs="Times New Roman"/>
        </w:rPr>
        <w:t>Üzleti modell szempontból ez az érték abban realizálható, hogy a rendszer:</w:t>
      </w:r>
    </w:p>
    <w:p w14:paraId="7A582279" w14:textId="77777777" w:rsidR="00267092" w:rsidRPr="00267092" w:rsidRDefault="00267092" w:rsidP="00267092">
      <w:pPr>
        <w:spacing w:line="360" w:lineRule="auto"/>
        <w:jc w:val="both"/>
        <w:rPr>
          <w:rFonts w:ascii="Times New Roman" w:hAnsi="Times New Roman" w:cs="Times New Roman"/>
        </w:rPr>
      </w:pPr>
      <w:r w:rsidRPr="00267092">
        <w:rPr>
          <w:rFonts w:ascii="Times New Roman" w:hAnsi="Times New Roman" w:cs="Times New Roman"/>
        </w:rPr>
        <w:t xml:space="preserve">növeli a felhasználók biztonságtudatosságát, </w:t>
      </w:r>
    </w:p>
    <w:p w14:paraId="222F80BB" w14:textId="77777777" w:rsidR="00267092" w:rsidRPr="00267092" w:rsidRDefault="00267092" w:rsidP="00267092">
      <w:pPr>
        <w:spacing w:line="360" w:lineRule="auto"/>
        <w:jc w:val="both"/>
        <w:rPr>
          <w:rFonts w:ascii="Times New Roman" w:hAnsi="Times New Roman" w:cs="Times New Roman"/>
        </w:rPr>
      </w:pPr>
      <w:r w:rsidRPr="00267092">
        <w:rPr>
          <w:rFonts w:ascii="Times New Roman" w:hAnsi="Times New Roman" w:cs="Times New Roman"/>
        </w:rPr>
        <w:t xml:space="preserve">csökkenti a potenciális biztonsági incidensek kockázatát, </w:t>
      </w:r>
    </w:p>
    <w:p w14:paraId="136A5AAE" w14:textId="77777777" w:rsidR="00267092" w:rsidRPr="00267092" w:rsidRDefault="00267092" w:rsidP="00267092">
      <w:pPr>
        <w:spacing w:line="360" w:lineRule="auto"/>
        <w:jc w:val="both"/>
        <w:rPr>
          <w:rFonts w:ascii="Times New Roman" w:hAnsi="Times New Roman" w:cs="Times New Roman"/>
        </w:rPr>
      </w:pPr>
      <w:r w:rsidRPr="00267092">
        <w:rPr>
          <w:rFonts w:ascii="Times New Roman" w:hAnsi="Times New Roman" w:cs="Times New Roman"/>
        </w:rPr>
        <w:t xml:space="preserve">valamint támogatja a megelőző jellegű döntéshozatalt. </w:t>
      </w:r>
    </w:p>
    <w:p w14:paraId="67114E76" w14:textId="4BC787BF" w:rsidR="00267092" w:rsidRPr="003020D2" w:rsidRDefault="00267092" w:rsidP="003020D2">
      <w:pPr>
        <w:spacing w:line="360" w:lineRule="auto"/>
        <w:jc w:val="both"/>
        <w:rPr>
          <w:rFonts w:ascii="Times New Roman" w:hAnsi="Times New Roman" w:cs="Times New Roman"/>
        </w:rPr>
      </w:pPr>
      <w:r w:rsidRPr="00267092">
        <w:rPr>
          <w:rFonts w:ascii="Times New Roman" w:hAnsi="Times New Roman" w:cs="Times New Roman"/>
        </w:rPr>
        <w:t>A fejlesztés így nemcsak technológiai, hanem információs és döntéstámogatási értéket is képvisel, amely oktatási, fejlesztési és szervezeti környezetben egyaránt hasznosítható.</w:t>
      </w:r>
      <w:ins w:id="14" w:author="Lttd" w:date="2026-04-16T14:08:00Z" w16du:dateUtc="2026-04-16T12:08:00Z">
        <w:r w:rsidR="005C53AA">
          <w:rPr>
            <w:rFonts w:ascii="Times New Roman" w:hAnsi="Times New Roman" w:cs="Times New Roman"/>
          </w:rPr>
          <w:t xml:space="preserve"> </w:t>
        </w:r>
        <w:r w:rsidR="005C53AA">
          <w:rPr>
            <w:rFonts w:ascii="Times New Roman" w:hAnsi="Times New Roman" w:cs="Times New Roman"/>
          </w:rPr>
          <w:lastRenderedPageBreak/>
          <w:t>NUMERIKUS hasznosság-becslés kell! vö. többiek megoldásai és ezeket kell ra</w:t>
        </w:r>
      </w:ins>
      <w:ins w:id="15" w:author="Lttd" w:date="2026-04-16T14:09:00Z" w16du:dateUtc="2026-04-16T12:09:00Z">
        <w:r w:rsidR="005C53AA">
          <w:rPr>
            <w:rFonts w:ascii="Times New Roman" w:hAnsi="Times New Roman" w:cs="Times New Roman"/>
          </w:rPr>
          <w:t>cionálisan meghaladni a saját</w:t>
        </w:r>
        <w:r w:rsidR="006F204A">
          <w:rPr>
            <w:rFonts w:ascii="Times New Roman" w:hAnsi="Times New Roman" w:cs="Times New Roman"/>
          </w:rPr>
          <w:t xml:space="preserve"> megoldással ebben az alfejezetben és persze mindenhol máshol…</w:t>
        </w:r>
      </w:ins>
    </w:p>
    <w:p w14:paraId="3AE8E1AF" w14:textId="7712C2D0" w:rsidR="00F729AD" w:rsidRPr="00AB784F" w:rsidRDefault="00F729AD" w:rsidP="00D55D38">
      <w:pPr>
        <w:pStyle w:val="Cmsor1"/>
        <w:spacing w:line="360" w:lineRule="auto"/>
        <w:jc w:val="both"/>
        <w:rPr>
          <w:rFonts w:ascii="Times New Roman" w:hAnsi="Times New Roman" w:cs="Times New Roman"/>
          <w:color w:val="auto"/>
        </w:rPr>
      </w:pPr>
      <w:bookmarkStart w:id="16" w:name="_Toc227224105"/>
      <w:r w:rsidRPr="00AB784F">
        <w:rPr>
          <w:rFonts w:ascii="Times New Roman" w:hAnsi="Times New Roman" w:cs="Times New Roman"/>
          <w:color w:val="auto"/>
        </w:rPr>
        <w:t>2. Szakirodalmi hátté</w:t>
      </w:r>
      <w:r w:rsidR="00883BE9">
        <w:rPr>
          <w:rFonts w:ascii="Times New Roman" w:hAnsi="Times New Roman" w:cs="Times New Roman"/>
          <w:color w:val="auto"/>
        </w:rPr>
        <w:t>r</w:t>
      </w:r>
      <w:bookmarkEnd w:id="16"/>
    </w:p>
    <w:p w14:paraId="21C94C63" w14:textId="77777777" w:rsidR="00144C52" w:rsidRPr="00AB784F" w:rsidRDefault="00144C52" w:rsidP="00D55D38">
      <w:pPr>
        <w:spacing w:line="360" w:lineRule="auto"/>
        <w:jc w:val="both"/>
        <w:rPr>
          <w:rFonts w:ascii="Times New Roman" w:hAnsi="Times New Roman" w:cs="Times New Roman"/>
        </w:rPr>
      </w:pPr>
      <w:r w:rsidRPr="00AB784F">
        <w:rPr>
          <w:rFonts w:ascii="Times New Roman" w:hAnsi="Times New Roman" w:cs="Times New Roman"/>
        </w:rPr>
        <w:t>A szakdolgozat ezen fejezete a mobilbiztonság elméleti hátterének bemutatására szolgál. A fejezet célja, hogy egyrészt ismertesse a BPROF képzés során megszerzett ismeretek és a szakdolgozat közötti kapcsolatot, másrészt bemutassa a mobilbiztonság területéhez kapcsolódó legfontosabb szakirodalmi alapokat.</w:t>
      </w:r>
    </w:p>
    <w:p w14:paraId="5410EEAA" w14:textId="1DD4D46C" w:rsidR="00F729AD" w:rsidRPr="00AB784F" w:rsidRDefault="00144C52" w:rsidP="00D55D38">
      <w:pPr>
        <w:spacing w:line="360" w:lineRule="auto"/>
        <w:jc w:val="both"/>
        <w:rPr>
          <w:rFonts w:ascii="Times New Roman" w:hAnsi="Times New Roman" w:cs="Times New Roman"/>
        </w:rPr>
      </w:pPr>
      <w:r w:rsidRPr="00AB784F">
        <w:rPr>
          <w:rFonts w:ascii="Times New Roman" w:hAnsi="Times New Roman" w:cs="Times New Roman"/>
        </w:rPr>
        <w:t>A fejezet első része a képzés tantárgyainak szerepét mutatja be a szakdolgozat szempontjából, ezt követően pedig a mobilbiztonság fejlődése, a fenyegetési modellek, valamint az Android és iOS operációs rendszerek biztonsági megoldásai kerülnek részletes ismertetésre, a releváns szakirodalmak feldolgozására támaszkodva.</w:t>
      </w:r>
    </w:p>
    <w:p w14:paraId="3D2FEDA8" w14:textId="77777777" w:rsidR="006B2D1C" w:rsidRPr="00AB784F" w:rsidRDefault="006B2D1C" w:rsidP="006B2D1C">
      <w:pPr>
        <w:pStyle w:val="Cmsor2"/>
        <w:spacing w:line="360" w:lineRule="auto"/>
        <w:rPr>
          <w:rFonts w:ascii="Times New Roman" w:hAnsi="Times New Roman" w:cs="Times New Roman"/>
          <w:color w:val="auto"/>
        </w:rPr>
      </w:pPr>
      <w:bookmarkStart w:id="17" w:name="_Toc227224106"/>
      <w:r w:rsidRPr="00AB784F">
        <w:rPr>
          <w:rFonts w:ascii="Times New Roman" w:hAnsi="Times New Roman" w:cs="Times New Roman"/>
          <w:color w:val="auto"/>
        </w:rPr>
        <w:t>2.1 A BPROF képzés és a szakdolgozat kapcsolata</w:t>
      </w:r>
      <w:bookmarkEnd w:id="17"/>
    </w:p>
    <w:p w14:paraId="5A7FB693" w14:textId="2668CEDE" w:rsidR="006B2D1C" w:rsidRPr="00AB784F" w:rsidRDefault="006B2D1C" w:rsidP="006B2D1C">
      <w:pPr>
        <w:spacing w:line="360" w:lineRule="auto"/>
        <w:jc w:val="both"/>
        <w:rPr>
          <w:rFonts w:ascii="Times New Roman" w:hAnsi="Times New Roman" w:cs="Times New Roman"/>
        </w:rPr>
      </w:pPr>
      <w:r w:rsidRPr="00AB784F">
        <w:rPr>
          <w:rFonts w:ascii="Times New Roman" w:hAnsi="Times New Roman" w:cs="Times New Roman"/>
        </w:rPr>
        <w:t>A szakdolgozat elkészítése során jelentős mértékben támaszkodtam a BPROF képzés során megszerzett elméleti és gyakorlati ismeretekre. Az alábbiakban bemutatásra kerül, hogy az egyes tantárgyak milyen módon járultak hozzá a dolgozat megvalósításához. A képzés során elsajátított rendszerszemlélet, strukturált gondolkodás és elemzési megközelítés a szakdolgozat teljes felépítésében, valamint az eredmények értelmezésében is megjelenik (Pitlik</w:t>
      </w:r>
      <w:r w:rsidR="003020D2">
        <w:rPr>
          <w:rFonts w:ascii="Times New Roman" w:hAnsi="Times New Roman" w:cs="Times New Roman"/>
        </w:rPr>
        <w:t xml:space="preserve"> László</w:t>
      </w:r>
      <w:r w:rsidRPr="00AB784F">
        <w:rPr>
          <w:rFonts w:ascii="Times New Roman" w:hAnsi="Times New Roman" w:cs="Times New Roman"/>
        </w:rPr>
        <w:t>, 2017).</w:t>
      </w:r>
      <w:r w:rsidR="00875E62">
        <w:rPr>
          <w:rFonts w:ascii="Times New Roman" w:hAnsi="Times New Roman" w:cs="Times New Roman"/>
        </w:rPr>
        <w:t xml:space="preserve"> </w:t>
      </w:r>
      <w:r w:rsidR="00875E62" w:rsidRPr="00875E62">
        <w:rPr>
          <w:rFonts w:ascii="Times New Roman" w:hAnsi="Times New Roman" w:cs="Times New Roman"/>
        </w:rPr>
        <w:t>Összességében megállapítható, hogy a BPROF képzés során megszerzett ismeretek nemcsak elméleti alapot biztosítottak, hanem közvetlenül hozzájárultak a szakdolgozat gyakorlati megvalósításához és az eredmények értelmezéséhez.</w:t>
      </w:r>
    </w:p>
    <w:p w14:paraId="073A8363" w14:textId="77777777" w:rsidR="003508A9" w:rsidRPr="003508A9" w:rsidRDefault="003508A9" w:rsidP="003508A9">
      <w:pPr>
        <w:pStyle w:val="Cmsor3"/>
        <w:spacing w:line="360" w:lineRule="auto"/>
        <w:rPr>
          <w:rFonts w:ascii="Times New Roman" w:hAnsi="Times New Roman" w:cs="Times New Roman"/>
          <w:color w:val="000000" w:themeColor="text1"/>
        </w:rPr>
      </w:pPr>
      <w:bookmarkStart w:id="18" w:name="_Toc227224107"/>
      <w:r w:rsidRPr="003508A9">
        <w:rPr>
          <w:rFonts w:ascii="Times New Roman" w:hAnsi="Times New Roman" w:cs="Times New Roman"/>
          <w:color w:val="000000" w:themeColor="text1"/>
        </w:rPr>
        <w:t>2.1.1 Európai civilizáció és identitás</w:t>
      </w:r>
      <w:bookmarkEnd w:id="18"/>
    </w:p>
    <w:p w14:paraId="27A09AC7" w14:textId="632DF629" w:rsidR="003508A9" w:rsidRPr="003508A9" w:rsidRDefault="003508A9" w:rsidP="003508A9">
      <w:pPr>
        <w:spacing w:line="360" w:lineRule="auto"/>
        <w:jc w:val="both"/>
        <w:rPr>
          <w:rFonts w:ascii="Times New Roman" w:hAnsi="Times New Roman" w:cs="Times New Roman"/>
        </w:rPr>
      </w:pPr>
      <w:r w:rsidRPr="003508A9">
        <w:rPr>
          <w:rFonts w:ascii="Times New Roman" w:hAnsi="Times New Roman" w:cs="Times New Roman"/>
        </w:rPr>
        <w:t>A tantárgy hozzájárult a technológiai fejlődés társadalmi és kulturális összefüggéseinek megértéséhez, amely közvetlenül megjelenik a szakdolgozat bevezető részében. Az 1.1 alfejezetben az okostelefonok társadalmi szerepe és elterjedtsége kerül bemutatásra, míg az 1.2 alfejezet a mobilbiztonság növekvő jelentőségét tárgyalja. A digitális eszközök mindennapi életre gyakorolt hatása, valamint a felhasználói viselkedésből eredő kockázatok társadalmi értelmezése ezekben a részekben jelenik meg.</w:t>
      </w:r>
      <w:ins w:id="19" w:author="Lttd" w:date="2026-04-16T14:09:00Z" w16du:dateUtc="2026-04-16T12:09:00Z">
        <w:r w:rsidR="006F204A">
          <w:rPr>
            <w:rFonts w:ascii="Times New Roman" w:hAnsi="Times New Roman" w:cs="Times New Roman"/>
          </w:rPr>
          <w:t xml:space="preserve"> Fejezetek?</w:t>
        </w:r>
      </w:ins>
    </w:p>
    <w:p w14:paraId="575E7991" w14:textId="77777777" w:rsidR="003508A9" w:rsidRPr="003508A9" w:rsidRDefault="003508A9" w:rsidP="003508A9">
      <w:pPr>
        <w:pStyle w:val="Cmsor3"/>
        <w:spacing w:line="360" w:lineRule="auto"/>
        <w:rPr>
          <w:rFonts w:ascii="Times New Roman" w:hAnsi="Times New Roman" w:cs="Times New Roman"/>
          <w:color w:val="000000" w:themeColor="text1"/>
        </w:rPr>
      </w:pPr>
      <w:bookmarkStart w:id="20" w:name="_Toc227224108"/>
      <w:r w:rsidRPr="003508A9">
        <w:rPr>
          <w:rFonts w:ascii="Times New Roman" w:hAnsi="Times New Roman" w:cs="Times New Roman"/>
          <w:color w:val="000000" w:themeColor="text1"/>
        </w:rPr>
        <w:lastRenderedPageBreak/>
        <w:t>2.1.2 A jog szerepe a modern társadalomban</w:t>
      </w:r>
      <w:bookmarkEnd w:id="20"/>
    </w:p>
    <w:p w14:paraId="3901F4ED" w14:textId="1F8F517D" w:rsidR="003508A9" w:rsidRPr="003508A9" w:rsidRDefault="003508A9" w:rsidP="003508A9">
      <w:pPr>
        <w:spacing w:line="360" w:lineRule="auto"/>
        <w:jc w:val="both"/>
        <w:rPr>
          <w:rFonts w:ascii="Times New Roman" w:hAnsi="Times New Roman" w:cs="Times New Roman"/>
        </w:rPr>
      </w:pPr>
      <w:r w:rsidRPr="003508A9">
        <w:rPr>
          <w:rFonts w:ascii="Times New Roman" w:hAnsi="Times New Roman" w:cs="Times New Roman"/>
        </w:rPr>
        <w:t>A jogi ismeretek közvetlenül kapcsolódnak az információbiztonság szabályozási környezetéhez. A személyes adatok védelmével kapcsolatos jogszabályok – különösen a GDPR – értelmezése a 2.2 alfejezetben jelenik meg, ahol az adatvédelem és biztonsági követelmények kerülnek bemutatásra. A 4.2 alfejezetben az eredmények értékelése során a biztonsági hiányosságok jogi következményei is értelmezésre kerülnek, különösen az adatkezelési gyakorlatok vonatkozásában.</w:t>
      </w:r>
    </w:p>
    <w:p w14:paraId="1B1DFF51" w14:textId="77777777" w:rsidR="003508A9" w:rsidRPr="003508A9" w:rsidRDefault="003508A9" w:rsidP="003508A9">
      <w:pPr>
        <w:pStyle w:val="Cmsor3"/>
        <w:spacing w:line="360" w:lineRule="auto"/>
        <w:rPr>
          <w:rFonts w:ascii="Times New Roman" w:hAnsi="Times New Roman" w:cs="Times New Roman"/>
          <w:color w:val="000000" w:themeColor="text1"/>
        </w:rPr>
      </w:pPr>
      <w:bookmarkStart w:id="21" w:name="_Toc227224109"/>
      <w:r w:rsidRPr="003508A9">
        <w:rPr>
          <w:rFonts w:ascii="Times New Roman" w:hAnsi="Times New Roman" w:cs="Times New Roman"/>
          <w:color w:val="000000" w:themeColor="text1"/>
        </w:rPr>
        <w:t>2.1.3 Matematikai alapok</w:t>
      </w:r>
      <w:bookmarkEnd w:id="21"/>
    </w:p>
    <w:p w14:paraId="5641C823" w14:textId="25EAFD82" w:rsidR="003508A9" w:rsidRPr="003508A9" w:rsidRDefault="003508A9" w:rsidP="003508A9">
      <w:pPr>
        <w:spacing w:line="360" w:lineRule="auto"/>
        <w:jc w:val="both"/>
        <w:rPr>
          <w:rFonts w:ascii="Times New Roman" w:hAnsi="Times New Roman" w:cs="Times New Roman"/>
        </w:rPr>
      </w:pPr>
      <w:r w:rsidRPr="003508A9">
        <w:rPr>
          <w:rFonts w:ascii="Times New Roman" w:hAnsi="Times New Roman" w:cs="Times New Roman"/>
        </w:rPr>
        <w:t>A matematikai és analitikus gondolkodás közvetlenül megjelenik az értékelési modell kialakításában. A 3.5 alfejezetben bemutatott pontszámítási modell egy súlyozott matematikai összegzésen alapul, ahol a különböző biztonsági tényezők meghatározott súlyokkal kerülnek figyelembevételre. Az analitikus szemlélet továbbá a 3.4 alfejezet adatfeldolgozási folyamataiban is megjelenik.</w:t>
      </w:r>
    </w:p>
    <w:p w14:paraId="34A7CE31" w14:textId="77777777" w:rsidR="003508A9" w:rsidRPr="003508A9" w:rsidRDefault="003508A9" w:rsidP="003508A9">
      <w:pPr>
        <w:pStyle w:val="Cmsor3"/>
        <w:spacing w:line="360" w:lineRule="auto"/>
        <w:rPr>
          <w:rFonts w:ascii="Times New Roman" w:hAnsi="Times New Roman" w:cs="Times New Roman"/>
          <w:color w:val="000000" w:themeColor="text1"/>
        </w:rPr>
      </w:pPr>
      <w:bookmarkStart w:id="22" w:name="_Toc227224110"/>
      <w:r w:rsidRPr="003508A9">
        <w:rPr>
          <w:rFonts w:ascii="Times New Roman" w:hAnsi="Times New Roman" w:cs="Times New Roman"/>
          <w:color w:val="000000" w:themeColor="text1"/>
        </w:rPr>
        <w:t>2.1.4 Adatszerkezetek és algoritmusok</w:t>
      </w:r>
      <w:bookmarkEnd w:id="22"/>
    </w:p>
    <w:p w14:paraId="249E01B9" w14:textId="77777777" w:rsidR="003508A9" w:rsidRPr="003508A9" w:rsidRDefault="003508A9" w:rsidP="003508A9">
      <w:pPr>
        <w:spacing w:line="360" w:lineRule="auto"/>
        <w:jc w:val="both"/>
        <w:rPr>
          <w:rFonts w:ascii="Times New Roman" w:hAnsi="Times New Roman" w:cs="Times New Roman"/>
        </w:rPr>
      </w:pPr>
      <w:r w:rsidRPr="003508A9">
        <w:rPr>
          <w:rFonts w:ascii="Times New Roman" w:hAnsi="Times New Roman" w:cs="Times New Roman"/>
        </w:rPr>
        <w:t>Az adatszerkezetek és algoritmusok tantárgy során megszerzett ismeretek közvetlenül megjelennek a fejlesztett alkalmazás működésében és az adatfeldolgozási folyamatokban.</w:t>
      </w:r>
    </w:p>
    <w:p w14:paraId="5CB4DA77" w14:textId="77777777" w:rsidR="003508A9" w:rsidRPr="003508A9" w:rsidRDefault="003508A9" w:rsidP="003508A9">
      <w:pPr>
        <w:spacing w:line="360" w:lineRule="auto"/>
        <w:jc w:val="both"/>
        <w:rPr>
          <w:rFonts w:ascii="Times New Roman" w:hAnsi="Times New Roman" w:cs="Times New Roman"/>
        </w:rPr>
      </w:pPr>
      <w:r w:rsidRPr="003508A9">
        <w:rPr>
          <w:rFonts w:ascii="Times New Roman" w:hAnsi="Times New Roman" w:cs="Times New Roman"/>
        </w:rPr>
        <w:t>A 3.2.1 alfejezetben bemutatott jelszóellenőrzési modul algoritmikus logika alapján működik, amely a bemeneti adatok különböző szempontok szerinti értékelését végzi el. A jelszó hosszának, karaktertípusainak és mintázatainak vizsgálata klasszikus algoritmikus döntési struktúrákra épül.</w:t>
      </w:r>
    </w:p>
    <w:p w14:paraId="212DF347" w14:textId="77777777" w:rsidR="003508A9" w:rsidRPr="003508A9" w:rsidRDefault="003508A9" w:rsidP="003508A9">
      <w:pPr>
        <w:spacing w:line="360" w:lineRule="auto"/>
        <w:jc w:val="both"/>
        <w:rPr>
          <w:rFonts w:ascii="Times New Roman" w:hAnsi="Times New Roman" w:cs="Times New Roman"/>
        </w:rPr>
      </w:pPr>
      <w:r w:rsidRPr="003508A9">
        <w:rPr>
          <w:rFonts w:ascii="Times New Roman" w:hAnsi="Times New Roman" w:cs="Times New Roman"/>
        </w:rPr>
        <w:t>A 3.4 alfejezetben az adatok feldolgozása strukturált módon történik, amely során a bemeneti adatok validációja, feldolgozása és rendszerezése történik. Az adatok különböző modulokhoz történő irányítása és az eredmények aggregálása szintén algoritmikus megközelítést igényel.</w:t>
      </w:r>
    </w:p>
    <w:p w14:paraId="35491170" w14:textId="1657356C" w:rsidR="003508A9" w:rsidRPr="003508A9" w:rsidRDefault="003508A9" w:rsidP="003508A9">
      <w:pPr>
        <w:spacing w:line="360" w:lineRule="auto"/>
        <w:jc w:val="both"/>
        <w:rPr>
          <w:rFonts w:ascii="Times New Roman" w:hAnsi="Times New Roman" w:cs="Times New Roman"/>
        </w:rPr>
      </w:pPr>
      <w:r w:rsidRPr="003508A9">
        <w:rPr>
          <w:rFonts w:ascii="Times New Roman" w:hAnsi="Times New Roman" w:cs="Times New Roman"/>
        </w:rPr>
        <w:t>A 3.5 alfejezetben bemutatott pontszámítási modell egy egyszerűsített algoritmikus aggregációs folyamatként értelmezhető, amelyben a részértékelések súlyozott módon kerülnek összesítésre.</w:t>
      </w:r>
    </w:p>
    <w:p w14:paraId="4F2ED239" w14:textId="77777777" w:rsidR="003508A9" w:rsidRPr="003508A9" w:rsidRDefault="003508A9" w:rsidP="003508A9">
      <w:pPr>
        <w:pStyle w:val="Cmsor3"/>
        <w:spacing w:line="360" w:lineRule="auto"/>
        <w:rPr>
          <w:rFonts w:ascii="Times New Roman" w:hAnsi="Times New Roman" w:cs="Times New Roman"/>
          <w:color w:val="000000" w:themeColor="text1"/>
        </w:rPr>
      </w:pPr>
      <w:bookmarkStart w:id="23" w:name="_Toc227224111"/>
      <w:r w:rsidRPr="003508A9">
        <w:rPr>
          <w:rFonts w:ascii="Times New Roman" w:hAnsi="Times New Roman" w:cs="Times New Roman"/>
          <w:color w:val="000000" w:themeColor="text1"/>
        </w:rPr>
        <w:t>2.1.5 Operációs rendszerek</w:t>
      </w:r>
      <w:bookmarkEnd w:id="23"/>
    </w:p>
    <w:p w14:paraId="5243BB0F" w14:textId="77777777" w:rsidR="003508A9" w:rsidRPr="003508A9" w:rsidRDefault="003508A9" w:rsidP="003508A9">
      <w:pPr>
        <w:spacing w:line="360" w:lineRule="auto"/>
        <w:jc w:val="both"/>
        <w:rPr>
          <w:rFonts w:ascii="Times New Roman" w:hAnsi="Times New Roman" w:cs="Times New Roman"/>
        </w:rPr>
      </w:pPr>
      <w:r w:rsidRPr="003508A9">
        <w:rPr>
          <w:rFonts w:ascii="Times New Roman" w:hAnsi="Times New Roman" w:cs="Times New Roman"/>
        </w:rPr>
        <w:t>Az operációs rendszerek tantárgy során megszerzett ismeretek alapvető szerepet játszottak a mobilplatformok működésének és biztonsági mechanizmusainak megértésében.</w:t>
      </w:r>
    </w:p>
    <w:p w14:paraId="0B6C0CF0" w14:textId="77777777" w:rsidR="003508A9" w:rsidRPr="003508A9" w:rsidRDefault="003508A9" w:rsidP="003508A9">
      <w:pPr>
        <w:spacing w:line="360" w:lineRule="auto"/>
        <w:jc w:val="both"/>
        <w:rPr>
          <w:rFonts w:ascii="Times New Roman" w:hAnsi="Times New Roman" w:cs="Times New Roman"/>
        </w:rPr>
      </w:pPr>
      <w:r w:rsidRPr="003508A9">
        <w:rPr>
          <w:rFonts w:ascii="Times New Roman" w:hAnsi="Times New Roman" w:cs="Times New Roman"/>
        </w:rPr>
        <w:t>A 2.3 alfejezet részletesen bemutatja az Android és iOS operációs rendszerek biztonsági architektúráját, különös tekintettel a sandbox modellre és a jogosultságkezelésre.</w:t>
      </w:r>
    </w:p>
    <w:p w14:paraId="66095632" w14:textId="23784549" w:rsidR="003508A9" w:rsidRPr="003508A9" w:rsidRDefault="003508A9" w:rsidP="003508A9">
      <w:pPr>
        <w:spacing w:line="360" w:lineRule="auto"/>
        <w:jc w:val="both"/>
        <w:rPr>
          <w:rFonts w:ascii="Times New Roman" w:hAnsi="Times New Roman" w:cs="Times New Roman"/>
        </w:rPr>
      </w:pPr>
      <w:r w:rsidRPr="003508A9">
        <w:rPr>
          <w:rFonts w:ascii="Times New Roman" w:hAnsi="Times New Roman" w:cs="Times New Roman"/>
        </w:rPr>
        <w:lastRenderedPageBreak/>
        <w:t>A gyakorlati megvalósítás szintjén a 3.2.1 alfejezetben jelenik meg ez a tudás, ahol az alkalmazás jogosultságkezelési mechanizmusai kerülnek bemutatásra. A 3.8.2 alfejezetben pedig a túlzott jogosultságkérés és a nem megfelelő konfigurációk, mint konkrét sérülékenységek kerülnek azonosításra.</w:t>
      </w:r>
    </w:p>
    <w:p w14:paraId="0F3CA19F" w14:textId="77777777" w:rsidR="003508A9" w:rsidRPr="003508A9" w:rsidRDefault="003508A9" w:rsidP="003508A9">
      <w:pPr>
        <w:pStyle w:val="Cmsor3"/>
        <w:spacing w:line="360" w:lineRule="auto"/>
        <w:rPr>
          <w:rFonts w:ascii="Times New Roman" w:hAnsi="Times New Roman" w:cs="Times New Roman"/>
          <w:color w:val="000000" w:themeColor="text1"/>
        </w:rPr>
      </w:pPr>
      <w:bookmarkStart w:id="24" w:name="_Toc227224112"/>
      <w:r w:rsidRPr="003508A9">
        <w:rPr>
          <w:rFonts w:ascii="Times New Roman" w:hAnsi="Times New Roman" w:cs="Times New Roman"/>
          <w:color w:val="000000" w:themeColor="text1"/>
        </w:rPr>
        <w:t>2.1.6 Programozás</w:t>
      </w:r>
      <w:bookmarkEnd w:id="24"/>
    </w:p>
    <w:p w14:paraId="241101FE" w14:textId="77777777" w:rsidR="003508A9" w:rsidRPr="003508A9" w:rsidRDefault="003508A9" w:rsidP="003508A9">
      <w:pPr>
        <w:spacing w:line="360" w:lineRule="auto"/>
        <w:jc w:val="both"/>
        <w:rPr>
          <w:rFonts w:ascii="Times New Roman" w:hAnsi="Times New Roman" w:cs="Times New Roman"/>
        </w:rPr>
      </w:pPr>
      <w:r w:rsidRPr="003508A9">
        <w:rPr>
          <w:rFonts w:ascii="Times New Roman" w:hAnsi="Times New Roman" w:cs="Times New Roman"/>
        </w:rPr>
        <w:t>A programozási ismeretek közvetlen és meghatározó szerepet játszottak a szakdolgozat gyakorlati részének megvalósításában.</w:t>
      </w:r>
    </w:p>
    <w:p w14:paraId="3B862DB6" w14:textId="77777777" w:rsidR="003508A9" w:rsidRPr="003508A9" w:rsidRDefault="003508A9" w:rsidP="003508A9">
      <w:pPr>
        <w:spacing w:line="360" w:lineRule="auto"/>
        <w:jc w:val="both"/>
        <w:rPr>
          <w:rFonts w:ascii="Times New Roman" w:hAnsi="Times New Roman" w:cs="Times New Roman"/>
        </w:rPr>
      </w:pPr>
      <w:r w:rsidRPr="003508A9">
        <w:rPr>
          <w:rFonts w:ascii="Times New Roman" w:hAnsi="Times New Roman" w:cs="Times New Roman"/>
        </w:rPr>
        <w:t>A 3.2.1 alfejezetben bemutatott moduláris architektúra objektumorientált programozási elvekre épül. Az alkalmazás különböző komponensei elkülönített funkcionalitással rendelkeznek, amely biztosítja a rendszer átláthatóságát és bővíthetőségét.</w:t>
      </w:r>
    </w:p>
    <w:p w14:paraId="4D2792B5" w14:textId="5FB29728" w:rsidR="003508A9" w:rsidRPr="003508A9" w:rsidRDefault="003508A9" w:rsidP="003508A9">
      <w:pPr>
        <w:spacing w:line="360" w:lineRule="auto"/>
        <w:jc w:val="both"/>
        <w:rPr>
          <w:rFonts w:ascii="Times New Roman" w:hAnsi="Times New Roman" w:cs="Times New Roman"/>
        </w:rPr>
      </w:pPr>
      <w:r w:rsidRPr="003508A9">
        <w:rPr>
          <w:rFonts w:ascii="Times New Roman" w:hAnsi="Times New Roman" w:cs="Times New Roman"/>
        </w:rPr>
        <w:t>Az adatkezelési és feldolgozási folyamatok a 3.4 alfejezetben jelennek meg, ahol a bemeneti adatok validációja és feldolgozása történik. A 3.8.2 alfejezetben a programozási hibákból eredő biztonsági problémák kerülnek bemutatásra, például a debug mód, a cleartext kommunikáció és a nem megfelelő jogosultságkezelés.</w:t>
      </w:r>
    </w:p>
    <w:p w14:paraId="0234126F" w14:textId="77777777" w:rsidR="003508A9" w:rsidRPr="003508A9" w:rsidRDefault="003508A9" w:rsidP="003508A9">
      <w:pPr>
        <w:pStyle w:val="Cmsor3"/>
        <w:spacing w:line="360" w:lineRule="auto"/>
        <w:rPr>
          <w:rFonts w:ascii="Times New Roman" w:hAnsi="Times New Roman" w:cs="Times New Roman"/>
          <w:color w:val="000000" w:themeColor="text1"/>
        </w:rPr>
      </w:pPr>
      <w:bookmarkStart w:id="25" w:name="_Toc227224113"/>
      <w:r w:rsidRPr="003508A9">
        <w:rPr>
          <w:rFonts w:ascii="Times New Roman" w:hAnsi="Times New Roman" w:cs="Times New Roman"/>
          <w:color w:val="000000" w:themeColor="text1"/>
        </w:rPr>
        <w:t>2.1.7 Hálózati és számítógép-architektúrák</w:t>
      </w:r>
      <w:bookmarkEnd w:id="25"/>
    </w:p>
    <w:p w14:paraId="22B3D649" w14:textId="77777777" w:rsidR="003508A9" w:rsidRPr="003508A9" w:rsidRDefault="003508A9" w:rsidP="003508A9">
      <w:pPr>
        <w:spacing w:line="360" w:lineRule="auto"/>
        <w:jc w:val="both"/>
        <w:rPr>
          <w:rFonts w:ascii="Times New Roman" w:hAnsi="Times New Roman" w:cs="Times New Roman"/>
        </w:rPr>
      </w:pPr>
      <w:r w:rsidRPr="003508A9">
        <w:rPr>
          <w:rFonts w:ascii="Times New Roman" w:hAnsi="Times New Roman" w:cs="Times New Roman"/>
        </w:rPr>
        <w:t>A hálózati kommunikációval kapcsolatos ismeretek a 2.4 alfejezetben jelennek meg, ahol a mobil környezetben előforduló támadási lehetőségek kerülnek bemutatásra.</w:t>
      </w:r>
    </w:p>
    <w:p w14:paraId="274E2CB9" w14:textId="41207760" w:rsidR="003508A9" w:rsidRPr="003508A9" w:rsidRDefault="003508A9" w:rsidP="003508A9">
      <w:pPr>
        <w:spacing w:line="360" w:lineRule="auto"/>
        <w:jc w:val="both"/>
        <w:rPr>
          <w:rFonts w:ascii="Times New Roman" w:hAnsi="Times New Roman" w:cs="Times New Roman"/>
        </w:rPr>
      </w:pPr>
      <w:r w:rsidRPr="003508A9">
        <w:rPr>
          <w:rFonts w:ascii="Times New Roman" w:hAnsi="Times New Roman" w:cs="Times New Roman"/>
        </w:rPr>
        <w:t>A 3.2.1 alfejezetben az alkalmazás hálózati biztonsági modulja vizsgálja a kapcsolat típusát, míg a 3.8.2 alfejezetben a cleartext kommunikáció,</w:t>
      </w:r>
      <w:r>
        <w:rPr>
          <w:rFonts w:ascii="Times New Roman" w:hAnsi="Times New Roman" w:cs="Times New Roman"/>
        </w:rPr>
        <w:t xml:space="preserve"> </w:t>
      </w:r>
      <w:r w:rsidRPr="003508A9">
        <w:rPr>
          <w:rFonts w:ascii="Times New Roman" w:hAnsi="Times New Roman" w:cs="Times New Roman"/>
        </w:rPr>
        <w:t>mint konkrét sérülékenység kerül azonosításra.</w:t>
      </w:r>
    </w:p>
    <w:p w14:paraId="7D167125" w14:textId="77777777" w:rsidR="003508A9" w:rsidRPr="003508A9" w:rsidRDefault="003508A9" w:rsidP="003508A9">
      <w:pPr>
        <w:pStyle w:val="Cmsor3"/>
        <w:spacing w:line="360" w:lineRule="auto"/>
        <w:rPr>
          <w:rFonts w:ascii="Times New Roman" w:hAnsi="Times New Roman" w:cs="Times New Roman"/>
          <w:color w:val="000000" w:themeColor="text1"/>
        </w:rPr>
      </w:pPr>
      <w:bookmarkStart w:id="26" w:name="_Toc227224114"/>
      <w:r w:rsidRPr="003508A9">
        <w:rPr>
          <w:rFonts w:ascii="Times New Roman" w:hAnsi="Times New Roman" w:cs="Times New Roman"/>
          <w:color w:val="000000" w:themeColor="text1"/>
        </w:rPr>
        <w:t>2.1.8 Kultúra, sport, munkahelyi jóllét</w:t>
      </w:r>
      <w:bookmarkEnd w:id="26"/>
    </w:p>
    <w:p w14:paraId="4A5BAEFF" w14:textId="1E6CCDF5" w:rsidR="003508A9" w:rsidRPr="003508A9" w:rsidRDefault="003508A9" w:rsidP="003508A9">
      <w:pPr>
        <w:spacing w:line="360" w:lineRule="auto"/>
        <w:jc w:val="both"/>
        <w:rPr>
          <w:rFonts w:ascii="Times New Roman" w:hAnsi="Times New Roman" w:cs="Times New Roman"/>
        </w:rPr>
      </w:pPr>
      <w:r w:rsidRPr="003508A9">
        <w:rPr>
          <w:rFonts w:ascii="Times New Roman" w:hAnsi="Times New Roman" w:cs="Times New Roman"/>
        </w:rPr>
        <w:t>A felhasználói viselkedés és szokások megértése a 2.5 alfejezetben jelenik meg, ahol a humán tényezők szerepe kerül bemutatásra az információbiztonságban. A 3.6 alfejezetben az eredmények értelmezése során ezek a tényezők a felhasználói döntések hatásaként jelennek meg.</w:t>
      </w:r>
    </w:p>
    <w:p w14:paraId="3A5545CD" w14:textId="77777777" w:rsidR="003508A9" w:rsidRPr="003508A9" w:rsidRDefault="003508A9" w:rsidP="003508A9">
      <w:pPr>
        <w:pStyle w:val="Cmsor3"/>
        <w:spacing w:line="360" w:lineRule="auto"/>
        <w:rPr>
          <w:rFonts w:ascii="Times New Roman" w:hAnsi="Times New Roman" w:cs="Times New Roman"/>
          <w:color w:val="000000" w:themeColor="text1"/>
        </w:rPr>
      </w:pPr>
      <w:bookmarkStart w:id="27" w:name="_Toc227224115"/>
      <w:r w:rsidRPr="003508A9">
        <w:rPr>
          <w:rFonts w:ascii="Times New Roman" w:hAnsi="Times New Roman" w:cs="Times New Roman"/>
          <w:color w:val="000000" w:themeColor="text1"/>
        </w:rPr>
        <w:t>2.1.9 Elektronikus áramkörök</w:t>
      </w:r>
      <w:bookmarkEnd w:id="27"/>
    </w:p>
    <w:p w14:paraId="2E5D3BA6" w14:textId="2DC2A519" w:rsidR="003508A9" w:rsidRPr="003508A9" w:rsidRDefault="003508A9" w:rsidP="003508A9">
      <w:pPr>
        <w:spacing w:line="360" w:lineRule="auto"/>
        <w:jc w:val="both"/>
        <w:rPr>
          <w:rFonts w:ascii="Times New Roman" w:hAnsi="Times New Roman" w:cs="Times New Roman"/>
        </w:rPr>
      </w:pPr>
      <w:r w:rsidRPr="003508A9">
        <w:rPr>
          <w:rFonts w:ascii="Times New Roman" w:hAnsi="Times New Roman" w:cs="Times New Roman"/>
        </w:rPr>
        <w:t>Az alacsony szintű működés megértése közvetetten jelenik meg a 2.3 alfejezetben, ahol a mobil rendszerek architektúrája kerül bemutatásra.</w:t>
      </w:r>
    </w:p>
    <w:p w14:paraId="49C61A28" w14:textId="77777777" w:rsidR="003508A9" w:rsidRPr="003508A9" w:rsidRDefault="003508A9" w:rsidP="003508A9">
      <w:pPr>
        <w:pStyle w:val="Cmsor3"/>
        <w:spacing w:line="360" w:lineRule="auto"/>
        <w:rPr>
          <w:rFonts w:ascii="Times New Roman" w:hAnsi="Times New Roman" w:cs="Times New Roman"/>
          <w:color w:val="000000" w:themeColor="text1"/>
        </w:rPr>
      </w:pPr>
      <w:bookmarkStart w:id="28" w:name="_Toc227224116"/>
      <w:r w:rsidRPr="003508A9">
        <w:rPr>
          <w:rFonts w:ascii="Times New Roman" w:hAnsi="Times New Roman" w:cs="Times New Roman"/>
          <w:color w:val="000000" w:themeColor="text1"/>
        </w:rPr>
        <w:lastRenderedPageBreak/>
        <w:t>2.1.10 Az elektronikai fizika alapjai</w:t>
      </w:r>
      <w:bookmarkEnd w:id="28"/>
    </w:p>
    <w:p w14:paraId="536371CB" w14:textId="6B8DDD22" w:rsidR="003508A9" w:rsidRPr="003508A9" w:rsidRDefault="003508A9" w:rsidP="003508A9">
      <w:pPr>
        <w:spacing w:line="360" w:lineRule="auto"/>
        <w:jc w:val="both"/>
        <w:rPr>
          <w:rFonts w:ascii="Times New Roman" w:hAnsi="Times New Roman" w:cs="Times New Roman"/>
        </w:rPr>
      </w:pPr>
      <w:r w:rsidRPr="003508A9">
        <w:rPr>
          <w:rFonts w:ascii="Times New Roman" w:hAnsi="Times New Roman" w:cs="Times New Roman"/>
        </w:rPr>
        <w:t>A hardver működésének alapjai közvetetten támogatják a rendszerszintű megértést, amely a 2.3 alfejezetben jelenik meg.</w:t>
      </w:r>
    </w:p>
    <w:p w14:paraId="291148C5" w14:textId="77777777" w:rsidR="003508A9" w:rsidRPr="003508A9" w:rsidRDefault="003508A9" w:rsidP="003508A9">
      <w:pPr>
        <w:pStyle w:val="Cmsor3"/>
        <w:spacing w:line="360" w:lineRule="auto"/>
        <w:rPr>
          <w:rFonts w:ascii="Times New Roman" w:hAnsi="Times New Roman" w:cs="Times New Roman"/>
          <w:color w:val="000000" w:themeColor="text1"/>
        </w:rPr>
      </w:pPr>
      <w:bookmarkStart w:id="29" w:name="_Toc227224117"/>
      <w:r w:rsidRPr="003508A9">
        <w:rPr>
          <w:rFonts w:ascii="Times New Roman" w:hAnsi="Times New Roman" w:cs="Times New Roman"/>
          <w:color w:val="000000" w:themeColor="text1"/>
        </w:rPr>
        <w:t>2.1.11 Rendszermodellezés</w:t>
      </w:r>
      <w:bookmarkEnd w:id="29"/>
    </w:p>
    <w:p w14:paraId="7C48F2F8" w14:textId="3646DE86" w:rsidR="003508A9" w:rsidRPr="003508A9" w:rsidRDefault="003508A9" w:rsidP="003508A9">
      <w:pPr>
        <w:spacing w:line="360" w:lineRule="auto"/>
        <w:jc w:val="both"/>
        <w:rPr>
          <w:rFonts w:ascii="Times New Roman" w:hAnsi="Times New Roman" w:cs="Times New Roman"/>
        </w:rPr>
      </w:pPr>
      <w:r w:rsidRPr="003508A9">
        <w:rPr>
          <w:rFonts w:ascii="Times New Roman" w:hAnsi="Times New Roman" w:cs="Times New Roman"/>
        </w:rPr>
        <w:t>A rendszerszemlélet közvetlenül megjelenik a 3.2.1 alfejezetben, ahol az alkalmazás moduláris felépítése kerül bemutatásra. A 3.5 alfejezetben a pontszámítási modell egy egyszerűsített döntéstámogató rendszerként értelmezhető.</w:t>
      </w:r>
    </w:p>
    <w:p w14:paraId="159DFDF8" w14:textId="77777777" w:rsidR="003508A9" w:rsidRPr="003508A9" w:rsidRDefault="003508A9" w:rsidP="003508A9">
      <w:pPr>
        <w:pStyle w:val="Cmsor3"/>
        <w:spacing w:line="360" w:lineRule="auto"/>
        <w:rPr>
          <w:rFonts w:ascii="Times New Roman" w:hAnsi="Times New Roman" w:cs="Times New Roman"/>
          <w:color w:val="000000" w:themeColor="text1"/>
        </w:rPr>
      </w:pPr>
      <w:bookmarkStart w:id="30" w:name="_Toc227224118"/>
      <w:r w:rsidRPr="003508A9">
        <w:rPr>
          <w:rFonts w:ascii="Times New Roman" w:hAnsi="Times New Roman" w:cs="Times New Roman"/>
          <w:color w:val="000000" w:themeColor="text1"/>
        </w:rPr>
        <w:t>2.1.12 Emberi viselkedés és kommunikáció</w:t>
      </w:r>
      <w:bookmarkEnd w:id="30"/>
    </w:p>
    <w:p w14:paraId="46AE3500" w14:textId="1F0C8F88" w:rsidR="003508A9" w:rsidRPr="003508A9" w:rsidRDefault="003508A9" w:rsidP="003508A9">
      <w:pPr>
        <w:spacing w:line="360" w:lineRule="auto"/>
        <w:jc w:val="both"/>
        <w:rPr>
          <w:rFonts w:ascii="Times New Roman" w:hAnsi="Times New Roman" w:cs="Times New Roman"/>
        </w:rPr>
      </w:pPr>
      <w:r w:rsidRPr="003508A9">
        <w:rPr>
          <w:rFonts w:ascii="Times New Roman" w:hAnsi="Times New Roman" w:cs="Times New Roman"/>
        </w:rPr>
        <w:t>A humán tényezők szerepe a 2.5 alfejezetben jelenik meg, különösen a social engineering támadások kapcsán. A 3.6 alfejezetben ezek hatása a biztonsági értékelésben is megjelenik.</w:t>
      </w:r>
    </w:p>
    <w:p w14:paraId="24340E8E" w14:textId="77777777" w:rsidR="003508A9" w:rsidRPr="003508A9" w:rsidRDefault="003508A9" w:rsidP="003508A9">
      <w:pPr>
        <w:pStyle w:val="Cmsor3"/>
        <w:spacing w:line="360" w:lineRule="auto"/>
        <w:rPr>
          <w:rFonts w:ascii="Times New Roman" w:hAnsi="Times New Roman" w:cs="Times New Roman"/>
          <w:color w:val="000000" w:themeColor="text1"/>
        </w:rPr>
      </w:pPr>
      <w:bookmarkStart w:id="31" w:name="_Toc227224119"/>
      <w:r w:rsidRPr="003508A9">
        <w:rPr>
          <w:rFonts w:ascii="Times New Roman" w:hAnsi="Times New Roman" w:cs="Times New Roman"/>
          <w:color w:val="000000" w:themeColor="text1"/>
        </w:rPr>
        <w:t>2.1.13 Felhasználói interfészek és vizualizáció</w:t>
      </w:r>
      <w:bookmarkEnd w:id="31"/>
    </w:p>
    <w:p w14:paraId="4EDB849D" w14:textId="54E0D520" w:rsidR="003508A9" w:rsidRPr="003508A9" w:rsidRDefault="003508A9" w:rsidP="003508A9">
      <w:pPr>
        <w:spacing w:line="360" w:lineRule="auto"/>
        <w:jc w:val="both"/>
        <w:rPr>
          <w:rFonts w:ascii="Times New Roman" w:hAnsi="Times New Roman" w:cs="Times New Roman"/>
        </w:rPr>
      </w:pPr>
      <w:r w:rsidRPr="003508A9">
        <w:rPr>
          <w:rFonts w:ascii="Times New Roman" w:hAnsi="Times New Roman" w:cs="Times New Roman"/>
        </w:rPr>
        <w:t>A felhasználói felület kialakítása a 3.2.1 alfejezetben jelenik meg, míg a 3.4 alfejezetben az eredmények vizuális megjelenítése támogatja a felhasználói döntéshozatalt.</w:t>
      </w:r>
    </w:p>
    <w:p w14:paraId="567B589F" w14:textId="77777777" w:rsidR="003508A9" w:rsidRPr="003508A9" w:rsidRDefault="003508A9" w:rsidP="003508A9">
      <w:pPr>
        <w:pStyle w:val="Cmsor3"/>
        <w:spacing w:line="360" w:lineRule="auto"/>
        <w:rPr>
          <w:rFonts w:ascii="Times New Roman" w:hAnsi="Times New Roman" w:cs="Times New Roman"/>
          <w:color w:val="000000" w:themeColor="text1"/>
        </w:rPr>
      </w:pPr>
      <w:bookmarkStart w:id="32" w:name="_Toc227224120"/>
      <w:r w:rsidRPr="003508A9">
        <w:rPr>
          <w:rFonts w:ascii="Times New Roman" w:hAnsi="Times New Roman" w:cs="Times New Roman"/>
          <w:color w:val="000000" w:themeColor="text1"/>
        </w:rPr>
        <w:t>2.1.14 Vezetési és vállalkozási ismeretek</w:t>
      </w:r>
      <w:bookmarkEnd w:id="32"/>
    </w:p>
    <w:p w14:paraId="07343F49" w14:textId="032FDA87" w:rsidR="003508A9" w:rsidRPr="003508A9" w:rsidRDefault="003508A9" w:rsidP="003508A9">
      <w:pPr>
        <w:spacing w:line="360" w:lineRule="auto"/>
        <w:jc w:val="both"/>
        <w:rPr>
          <w:rFonts w:ascii="Times New Roman" w:hAnsi="Times New Roman" w:cs="Times New Roman"/>
        </w:rPr>
      </w:pPr>
      <w:r w:rsidRPr="003508A9">
        <w:rPr>
          <w:rFonts w:ascii="Times New Roman" w:hAnsi="Times New Roman" w:cs="Times New Roman"/>
        </w:rPr>
        <w:t>A projekt strukturált megvalósítása a 3. fejezet fejlesztési folyamatában és a 4. fejezet eredményértékelésében jelenik meg.</w:t>
      </w:r>
    </w:p>
    <w:p w14:paraId="7A6C8E1C" w14:textId="77777777" w:rsidR="003508A9" w:rsidRPr="003508A9" w:rsidRDefault="003508A9" w:rsidP="003508A9">
      <w:pPr>
        <w:pStyle w:val="Cmsor3"/>
        <w:spacing w:line="360" w:lineRule="auto"/>
        <w:rPr>
          <w:rFonts w:ascii="Times New Roman" w:hAnsi="Times New Roman" w:cs="Times New Roman"/>
          <w:color w:val="000000" w:themeColor="text1"/>
        </w:rPr>
      </w:pPr>
      <w:bookmarkStart w:id="33" w:name="_Toc227224121"/>
      <w:r w:rsidRPr="003508A9">
        <w:rPr>
          <w:rFonts w:ascii="Times New Roman" w:hAnsi="Times New Roman" w:cs="Times New Roman"/>
          <w:color w:val="000000" w:themeColor="text1"/>
        </w:rPr>
        <w:t>2.1.15 Vállalati gazdaságtan</w:t>
      </w:r>
      <w:bookmarkEnd w:id="33"/>
    </w:p>
    <w:p w14:paraId="341719C7" w14:textId="4D89CCD8" w:rsidR="003508A9" w:rsidRPr="003508A9" w:rsidRDefault="003508A9" w:rsidP="003508A9">
      <w:pPr>
        <w:spacing w:line="360" w:lineRule="auto"/>
        <w:jc w:val="both"/>
        <w:rPr>
          <w:rFonts w:ascii="Times New Roman" w:hAnsi="Times New Roman" w:cs="Times New Roman"/>
        </w:rPr>
      </w:pPr>
      <w:r w:rsidRPr="003508A9">
        <w:rPr>
          <w:rFonts w:ascii="Times New Roman" w:hAnsi="Times New Roman" w:cs="Times New Roman"/>
        </w:rPr>
        <w:t>A gazdasági szempontok az 1.8 alfejezetben jelennek meg, ahol a numerikus információs többletérték kerül bemutatásra, valamint a 4.2 alfejezetben az eredmények értelmezése során.</w:t>
      </w:r>
    </w:p>
    <w:p w14:paraId="7544B9B6" w14:textId="77777777" w:rsidR="003508A9" w:rsidRPr="003508A9" w:rsidRDefault="003508A9" w:rsidP="003508A9">
      <w:pPr>
        <w:pStyle w:val="Cmsor3"/>
        <w:spacing w:line="360" w:lineRule="auto"/>
        <w:rPr>
          <w:rFonts w:ascii="Times New Roman" w:hAnsi="Times New Roman" w:cs="Times New Roman"/>
          <w:color w:val="000000" w:themeColor="text1"/>
        </w:rPr>
      </w:pPr>
      <w:bookmarkStart w:id="34" w:name="_Toc227224122"/>
      <w:r w:rsidRPr="003508A9">
        <w:rPr>
          <w:rFonts w:ascii="Times New Roman" w:hAnsi="Times New Roman" w:cs="Times New Roman"/>
          <w:color w:val="000000" w:themeColor="text1"/>
        </w:rPr>
        <w:t>2.1.16 Adatbázisok</w:t>
      </w:r>
      <w:bookmarkEnd w:id="34"/>
    </w:p>
    <w:p w14:paraId="48895778" w14:textId="5CC4C48B" w:rsidR="003508A9" w:rsidRPr="003508A9" w:rsidRDefault="003508A9" w:rsidP="003508A9">
      <w:pPr>
        <w:spacing w:line="360" w:lineRule="auto"/>
        <w:jc w:val="both"/>
        <w:rPr>
          <w:rFonts w:ascii="Times New Roman" w:hAnsi="Times New Roman" w:cs="Times New Roman"/>
        </w:rPr>
      </w:pPr>
      <w:r w:rsidRPr="003508A9">
        <w:rPr>
          <w:rFonts w:ascii="Times New Roman" w:hAnsi="Times New Roman" w:cs="Times New Roman"/>
        </w:rPr>
        <w:t>Az adatkezelési ismeretek a 3.4 alfejezetben jelennek meg, míg a 3.8.2 alfejezetben az érzékeny adatok nem megfelelő kezelése, mint sérülékenység kerül azonosításra.</w:t>
      </w:r>
    </w:p>
    <w:p w14:paraId="57ED6D0F" w14:textId="77777777" w:rsidR="003508A9" w:rsidRPr="003508A9" w:rsidRDefault="003508A9" w:rsidP="003508A9">
      <w:pPr>
        <w:pStyle w:val="Cmsor3"/>
        <w:spacing w:line="360" w:lineRule="auto"/>
        <w:rPr>
          <w:rFonts w:ascii="Times New Roman" w:hAnsi="Times New Roman" w:cs="Times New Roman"/>
          <w:color w:val="000000" w:themeColor="text1"/>
        </w:rPr>
      </w:pPr>
      <w:bookmarkStart w:id="35" w:name="_Toc227224123"/>
      <w:r w:rsidRPr="003508A9">
        <w:rPr>
          <w:rFonts w:ascii="Times New Roman" w:hAnsi="Times New Roman" w:cs="Times New Roman"/>
          <w:color w:val="000000" w:themeColor="text1"/>
        </w:rPr>
        <w:t>2.1.17 Szoftverüzemeltetés</w:t>
      </w:r>
      <w:bookmarkEnd w:id="35"/>
    </w:p>
    <w:p w14:paraId="56B429F2" w14:textId="2F7AB34F" w:rsidR="003508A9" w:rsidRPr="003508A9" w:rsidRDefault="003508A9" w:rsidP="003508A9">
      <w:pPr>
        <w:spacing w:line="360" w:lineRule="auto"/>
        <w:jc w:val="both"/>
        <w:rPr>
          <w:rFonts w:ascii="Times New Roman" w:hAnsi="Times New Roman" w:cs="Times New Roman"/>
        </w:rPr>
      </w:pPr>
      <w:r w:rsidRPr="003508A9">
        <w:rPr>
          <w:rFonts w:ascii="Times New Roman" w:hAnsi="Times New Roman" w:cs="Times New Roman"/>
        </w:rPr>
        <w:t>A rendszerek működtetésével kapcsolatos ismeretek a 2.4 alfejezetben és a 3.8.1 alfejezetben jelennek meg, különösen a tesztkörnyezet kialakítása során.</w:t>
      </w:r>
    </w:p>
    <w:p w14:paraId="58BA0CA4" w14:textId="77777777" w:rsidR="003508A9" w:rsidRPr="003508A9" w:rsidRDefault="003508A9" w:rsidP="003508A9">
      <w:pPr>
        <w:pStyle w:val="Cmsor3"/>
        <w:spacing w:line="360" w:lineRule="auto"/>
        <w:rPr>
          <w:rFonts w:ascii="Times New Roman" w:hAnsi="Times New Roman" w:cs="Times New Roman"/>
          <w:color w:val="000000" w:themeColor="text1"/>
        </w:rPr>
      </w:pPr>
      <w:bookmarkStart w:id="36" w:name="_Toc227224124"/>
      <w:r w:rsidRPr="003508A9">
        <w:rPr>
          <w:rFonts w:ascii="Times New Roman" w:hAnsi="Times New Roman" w:cs="Times New Roman"/>
          <w:color w:val="000000" w:themeColor="text1"/>
        </w:rPr>
        <w:lastRenderedPageBreak/>
        <w:t>2.1.18 Rendszertervezés</w:t>
      </w:r>
      <w:bookmarkEnd w:id="36"/>
    </w:p>
    <w:p w14:paraId="0336CCFB" w14:textId="23ADF680" w:rsidR="003508A9" w:rsidRPr="003508A9" w:rsidRDefault="003508A9" w:rsidP="003508A9">
      <w:pPr>
        <w:spacing w:line="360" w:lineRule="auto"/>
        <w:jc w:val="both"/>
        <w:rPr>
          <w:rFonts w:ascii="Times New Roman" w:hAnsi="Times New Roman" w:cs="Times New Roman"/>
        </w:rPr>
      </w:pPr>
      <w:r w:rsidRPr="003508A9">
        <w:rPr>
          <w:rFonts w:ascii="Times New Roman" w:hAnsi="Times New Roman" w:cs="Times New Roman"/>
        </w:rPr>
        <w:t>A rendszertervezési ismeretek a 3.2.1 alfejezetben jelennek meg, ahol az alkalmazás architektúrája kerül bemutatásra.</w:t>
      </w:r>
    </w:p>
    <w:p w14:paraId="68626C35" w14:textId="77777777" w:rsidR="003508A9" w:rsidRPr="003508A9" w:rsidRDefault="003508A9" w:rsidP="003508A9">
      <w:pPr>
        <w:pStyle w:val="Cmsor3"/>
        <w:spacing w:line="360" w:lineRule="auto"/>
        <w:rPr>
          <w:rFonts w:ascii="Times New Roman" w:hAnsi="Times New Roman" w:cs="Times New Roman"/>
          <w:color w:val="000000" w:themeColor="text1"/>
        </w:rPr>
      </w:pPr>
      <w:bookmarkStart w:id="37" w:name="_Toc227224125"/>
      <w:r w:rsidRPr="003508A9">
        <w:rPr>
          <w:rFonts w:ascii="Times New Roman" w:hAnsi="Times New Roman" w:cs="Times New Roman"/>
          <w:color w:val="000000" w:themeColor="text1"/>
        </w:rPr>
        <w:t>2.1.19 Informatikai védelem és biztonság</w:t>
      </w:r>
      <w:bookmarkEnd w:id="37"/>
    </w:p>
    <w:p w14:paraId="22DE21D9" w14:textId="77777777" w:rsidR="003508A9" w:rsidRPr="003508A9" w:rsidRDefault="003508A9" w:rsidP="003508A9">
      <w:pPr>
        <w:spacing w:line="360" w:lineRule="auto"/>
        <w:jc w:val="both"/>
        <w:rPr>
          <w:rFonts w:ascii="Times New Roman" w:hAnsi="Times New Roman" w:cs="Times New Roman"/>
        </w:rPr>
      </w:pPr>
      <w:r w:rsidRPr="003508A9">
        <w:rPr>
          <w:rFonts w:ascii="Times New Roman" w:hAnsi="Times New Roman" w:cs="Times New Roman"/>
        </w:rPr>
        <w:t>Ez a tantárgy a szakdolgozat teljes tartalmának alapját képezi.</w:t>
      </w:r>
    </w:p>
    <w:p w14:paraId="2FF0F9FC" w14:textId="7E1C8B2C" w:rsidR="003508A9" w:rsidRPr="003508A9" w:rsidRDefault="003508A9" w:rsidP="003508A9">
      <w:pPr>
        <w:spacing w:line="360" w:lineRule="auto"/>
        <w:jc w:val="both"/>
        <w:rPr>
          <w:rFonts w:ascii="Times New Roman" w:hAnsi="Times New Roman" w:cs="Times New Roman"/>
        </w:rPr>
      </w:pPr>
      <w:r w:rsidRPr="003508A9">
        <w:rPr>
          <w:rFonts w:ascii="Times New Roman" w:hAnsi="Times New Roman" w:cs="Times New Roman"/>
        </w:rPr>
        <w:t>A 2.2 és 2.4 alfejezetekben jelennek meg az elméleti alapok, míg a 3.8.2 alfejezetben a gyakorlati sérülékenységek elemzése történik. A 4.2 alfejezetben ezek értékelése jelenik meg.</w:t>
      </w:r>
    </w:p>
    <w:p w14:paraId="4AB2F3E4" w14:textId="77777777" w:rsidR="003508A9" w:rsidRPr="003508A9" w:rsidRDefault="003508A9" w:rsidP="003508A9">
      <w:pPr>
        <w:pStyle w:val="Cmsor3"/>
        <w:spacing w:line="360" w:lineRule="auto"/>
        <w:rPr>
          <w:rFonts w:ascii="Times New Roman" w:hAnsi="Times New Roman" w:cs="Times New Roman"/>
          <w:color w:val="000000" w:themeColor="text1"/>
        </w:rPr>
      </w:pPr>
      <w:bookmarkStart w:id="38" w:name="_Toc227224126"/>
      <w:r w:rsidRPr="003508A9">
        <w:rPr>
          <w:rFonts w:ascii="Times New Roman" w:hAnsi="Times New Roman" w:cs="Times New Roman"/>
          <w:color w:val="000000" w:themeColor="text1"/>
        </w:rPr>
        <w:t>2.1.20 Szoftvertesztelés</w:t>
      </w:r>
      <w:bookmarkEnd w:id="38"/>
    </w:p>
    <w:p w14:paraId="05EBBA1C" w14:textId="41ABD73B" w:rsidR="003508A9" w:rsidRPr="003508A9" w:rsidRDefault="003508A9" w:rsidP="003508A9">
      <w:pPr>
        <w:spacing w:line="360" w:lineRule="auto"/>
        <w:jc w:val="both"/>
        <w:rPr>
          <w:rFonts w:ascii="Times New Roman" w:hAnsi="Times New Roman" w:cs="Times New Roman"/>
        </w:rPr>
      </w:pPr>
      <w:r w:rsidRPr="003508A9">
        <w:rPr>
          <w:rFonts w:ascii="Times New Roman" w:hAnsi="Times New Roman" w:cs="Times New Roman"/>
        </w:rPr>
        <w:t>A tesztelési módszerek a 3.8.1 és 3.8.2 alfejezetekben jelennek meg, ahol a tesztkörnyezet és a statikus elemzés kerül bemutatásra.</w:t>
      </w:r>
    </w:p>
    <w:p w14:paraId="3F4F6D02" w14:textId="77777777" w:rsidR="003508A9" w:rsidRPr="003508A9" w:rsidRDefault="003508A9" w:rsidP="003508A9">
      <w:pPr>
        <w:pStyle w:val="Cmsor3"/>
        <w:spacing w:line="360" w:lineRule="auto"/>
        <w:rPr>
          <w:rFonts w:ascii="Times New Roman" w:hAnsi="Times New Roman" w:cs="Times New Roman"/>
          <w:color w:val="000000" w:themeColor="text1"/>
        </w:rPr>
      </w:pPr>
      <w:bookmarkStart w:id="39" w:name="_Toc227224127"/>
      <w:r w:rsidRPr="003508A9">
        <w:rPr>
          <w:rFonts w:ascii="Times New Roman" w:hAnsi="Times New Roman" w:cs="Times New Roman"/>
          <w:color w:val="000000" w:themeColor="text1"/>
        </w:rPr>
        <w:t>2.1.21 Szoftver-architektúrák</w:t>
      </w:r>
      <w:bookmarkEnd w:id="39"/>
    </w:p>
    <w:p w14:paraId="6515BF57" w14:textId="77777777" w:rsidR="003508A9" w:rsidRPr="003508A9" w:rsidRDefault="003508A9" w:rsidP="003508A9">
      <w:pPr>
        <w:spacing w:line="360" w:lineRule="auto"/>
        <w:jc w:val="both"/>
        <w:rPr>
          <w:rFonts w:ascii="Times New Roman" w:hAnsi="Times New Roman" w:cs="Times New Roman"/>
        </w:rPr>
      </w:pPr>
      <w:r w:rsidRPr="003508A9">
        <w:rPr>
          <w:rFonts w:ascii="Times New Roman" w:hAnsi="Times New Roman" w:cs="Times New Roman"/>
        </w:rPr>
        <w:t>Az architektúrák megértése a 2.3 alfejezetben és a 3.2.1 alfejezetben jelenik meg, ahol az alkalmazás struktúrája kerül bemutatásra.</w:t>
      </w:r>
    </w:p>
    <w:p w14:paraId="4E11E4F1" w14:textId="6B9D2C7D" w:rsidR="00F729AD" w:rsidRPr="00AB784F" w:rsidRDefault="00F729AD" w:rsidP="00D55D38">
      <w:pPr>
        <w:pStyle w:val="Cmsor2"/>
        <w:spacing w:line="360" w:lineRule="auto"/>
        <w:jc w:val="both"/>
        <w:rPr>
          <w:rFonts w:ascii="Times New Roman" w:hAnsi="Times New Roman" w:cs="Times New Roman"/>
          <w:b/>
          <w:bCs/>
          <w:color w:val="auto"/>
        </w:rPr>
      </w:pPr>
      <w:bookmarkStart w:id="40" w:name="_Toc227224128"/>
      <w:r w:rsidRPr="00AB784F">
        <w:rPr>
          <w:rFonts w:ascii="Times New Roman" w:hAnsi="Times New Roman" w:cs="Times New Roman"/>
          <w:color w:val="auto"/>
        </w:rPr>
        <w:t>2.2</w:t>
      </w:r>
      <w:r w:rsidRPr="00AB784F">
        <w:rPr>
          <w:rFonts w:ascii="Times New Roman" w:hAnsi="Times New Roman" w:cs="Times New Roman"/>
          <w:b/>
          <w:bCs/>
          <w:color w:val="auto"/>
        </w:rPr>
        <w:t xml:space="preserve"> </w:t>
      </w:r>
      <w:r w:rsidR="000F6B1A" w:rsidRPr="00AB784F">
        <w:rPr>
          <w:rFonts w:ascii="Times New Roman" w:hAnsi="Times New Roman" w:cs="Times New Roman"/>
          <w:color w:val="auto"/>
        </w:rPr>
        <w:t>A mobilbiztonság történeti áttekintése</w:t>
      </w:r>
      <w:bookmarkEnd w:id="40"/>
    </w:p>
    <w:p w14:paraId="0FFD9FD4" w14:textId="10EF15EF" w:rsidR="00144C52" w:rsidRPr="00AB784F" w:rsidRDefault="00144C52" w:rsidP="00D55D38">
      <w:pPr>
        <w:spacing w:line="360" w:lineRule="auto"/>
        <w:jc w:val="both"/>
        <w:rPr>
          <w:rFonts w:ascii="Times New Roman" w:hAnsi="Times New Roman" w:cs="Times New Roman"/>
        </w:rPr>
      </w:pPr>
      <w:r w:rsidRPr="00AB784F">
        <w:rPr>
          <w:rFonts w:ascii="Times New Roman" w:hAnsi="Times New Roman" w:cs="Times New Roman"/>
        </w:rPr>
        <w:t>A mobilbiztonság fejlődése szorosan összefügg a mobiltechnológia általános fejlődésével. A fejezet célja, hogy bemutassa a mobil eszközök biztonsági fejlődésének főbb állomásait a kezdeti időszaktól egészen a modern okostelefonokig, valamint feltárja azokat a tényezőket, amelyek a jelenlegi fenyegetési környezet kialakulásához vezettek.</w:t>
      </w:r>
    </w:p>
    <w:p w14:paraId="0262B5A9" w14:textId="77777777" w:rsidR="000F6B1A" w:rsidRPr="00AB784F" w:rsidRDefault="000F6B1A" w:rsidP="00D55D38">
      <w:pPr>
        <w:pStyle w:val="Cmsor3"/>
        <w:spacing w:line="360" w:lineRule="auto"/>
        <w:jc w:val="both"/>
        <w:rPr>
          <w:rFonts w:ascii="Times New Roman" w:hAnsi="Times New Roman" w:cs="Times New Roman"/>
          <w:color w:val="auto"/>
        </w:rPr>
      </w:pPr>
      <w:bookmarkStart w:id="41" w:name="_Toc227224129"/>
      <w:r w:rsidRPr="00AB784F">
        <w:rPr>
          <w:rFonts w:ascii="Times New Roman" w:hAnsi="Times New Roman" w:cs="Times New Roman"/>
          <w:color w:val="auto"/>
        </w:rPr>
        <w:t>2.2.1 A korai mobiltelefonok biztonsági sajátosságai</w:t>
      </w:r>
      <w:bookmarkEnd w:id="41"/>
    </w:p>
    <w:p w14:paraId="24BCD2EC" w14:textId="77777777" w:rsidR="00144C52" w:rsidRPr="00AB784F" w:rsidRDefault="00144C52" w:rsidP="00D55D38">
      <w:pPr>
        <w:spacing w:line="360" w:lineRule="auto"/>
        <w:jc w:val="both"/>
        <w:rPr>
          <w:rFonts w:ascii="Times New Roman" w:hAnsi="Times New Roman" w:cs="Times New Roman"/>
        </w:rPr>
      </w:pPr>
      <w:r w:rsidRPr="00AB784F">
        <w:rPr>
          <w:rFonts w:ascii="Times New Roman" w:hAnsi="Times New Roman" w:cs="Times New Roman"/>
        </w:rPr>
        <w:t>A mobiltelefonok biztonsági kérdései a kezdeti időszakban jóval kisebb hangsúlyt kaptak, mint napjainkban. A korai készülékek elsősorban telefonálásra és üzenetküldésre szolgáltak, így a potenciális támadási felület is jelentősen korlátozott volt. A mobilhálózatok zártsága, a készülékek alacsony számítási kapacitása és a fejlett operációs rendszerek hiánya miatt a biztonsági fenyegetések ritkák és viszonylag egyszerűek voltak (NIST, 2020).</w:t>
      </w:r>
    </w:p>
    <w:p w14:paraId="549DC79E" w14:textId="5D473CA9" w:rsidR="000F6B1A" w:rsidRPr="00AB784F" w:rsidRDefault="00144C52" w:rsidP="00D55D38">
      <w:pPr>
        <w:spacing w:line="360" w:lineRule="auto"/>
        <w:jc w:val="both"/>
        <w:rPr>
          <w:rFonts w:ascii="Times New Roman" w:hAnsi="Times New Roman" w:cs="Times New Roman"/>
        </w:rPr>
      </w:pPr>
      <w:r w:rsidRPr="00AB784F">
        <w:rPr>
          <w:rFonts w:ascii="Times New Roman" w:hAnsi="Times New Roman" w:cs="Times New Roman"/>
        </w:rPr>
        <w:t>A helyzet jelentősen megváltozott az okostelefonok megjelenésével, amelyek már a személyi számítógépekhez hasonló funkcionalitással rendelkeztek. Ennek következtében a mobil eszközök ugyanazon kiberfenyegetések célpontjaivá váltak, mint a hagyományos számítógépes rendszerek (OWASP Foundation, 2024).</w:t>
      </w:r>
    </w:p>
    <w:p w14:paraId="43FFD815" w14:textId="77777777" w:rsidR="000F6B1A" w:rsidRPr="00AB784F" w:rsidRDefault="000F6B1A" w:rsidP="00D55D38">
      <w:pPr>
        <w:pStyle w:val="Cmsor3"/>
        <w:spacing w:line="360" w:lineRule="auto"/>
        <w:jc w:val="both"/>
        <w:rPr>
          <w:rFonts w:ascii="Times New Roman" w:hAnsi="Times New Roman" w:cs="Times New Roman"/>
          <w:color w:val="auto"/>
        </w:rPr>
      </w:pPr>
      <w:bookmarkStart w:id="42" w:name="_Toc227224130"/>
      <w:r w:rsidRPr="00AB784F">
        <w:rPr>
          <w:rFonts w:ascii="Times New Roman" w:hAnsi="Times New Roman" w:cs="Times New Roman"/>
          <w:color w:val="auto"/>
        </w:rPr>
        <w:lastRenderedPageBreak/>
        <w:t>2.2.2 A korai mobil operációs rendszerek biztonsági kihívásai</w:t>
      </w:r>
      <w:bookmarkEnd w:id="42"/>
    </w:p>
    <w:p w14:paraId="1F354699" w14:textId="77777777" w:rsidR="00144C52" w:rsidRPr="00AB784F" w:rsidRDefault="00144C52" w:rsidP="00D55D38">
      <w:pPr>
        <w:spacing w:line="360" w:lineRule="auto"/>
        <w:jc w:val="both"/>
        <w:rPr>
          <w:rFonts w:ascii="Times New Roman" w:hAnsi="Times New Roman" w:cs="Times New Roman"/>
        </w:rPr>
      </w:pPr>
      <w:r w:rsidRPr="00AB784F">
        <w:rPr>
          <w:rFonts w:ascii="Times New Roman" w:hAnsi="Times New Roman" w:cs="Times New Roman"/>
        </w:rPr>
        <w:t>A mobilbiztonság fejlődése szorosan összefügg a mobiloperációs rendszerek evolúciójával. A 2000-es évek elején a Symbian és a Windows Mobile számított meghatározó platformnak.</w:t>
      </w:r>
    </w:p>
    <w:p w14:paraId="59E22AA1" w14:textId="77777777" w:rsidR="00144C52" w:rsidRPr="00AB784F" w:rsidRDefault="00144C52" w:rsidP="00D55D38">
      <w:pPr>
        <w:spacing w:line="360" w:lineRule="auto"/>
        <w:jc w:val="both"/>
        <w:rPr>
          <w:rFonts w:ascii="Times New Roman" w:hAnsi="Times New Roman" w:cs="Times New Roman"/>
        </w:rPr>
      </w:pPr>
      <w:r w:rsidRPr="00AB784F">
        <w:rPr>
          <w:rFonts w:ascii="Times New Roman" w:hAnsi="Times New Roman" w:cs="Times New Roman"/>
        </w:rPr>
        <w:t>A Symbian viszonylag korán bevezetett bizonyos biztonsági mechanizmusokat, például az alkalmazásaláírást, azonban ezek nem voltak kellően szigorúak. A rendszer nyitottsága lehetővé tette különböző kártevők megjelenését. A Cabir és a CommWarrior kártevők például Bluetooth-kapcsolaton keresztül terjedtek, és rávilágítottak arra, hogy a mobiltelefonok is kártevők célpontjaivá válhatnak (NIST, 2020).</w:t>
      </w:r>
    </w:p>
    <w:p w14:paraId="21CDFAC9" w14:textId="4E5CE843" w:rsidR="008626C0" w:rsidRPr="00AB784F" w:rsidRDefault="00282435" w:rsidP="00D55D38">
      <w:pPr>
        <w:spacing w:line="360" w:lineRule="auto"/>
        <w:jc w:val="both"/>
        <w:rPr>
          <w:rFonts w:ascii="Times New Roman" w:hAnsi="Times New Roman" w:cs="Times New Roman"/>
        </w:rPr>
      </w:pPr>
      <w:r w:rsidRPr="00AB784F">
        <w:rPr>
          <w:rFonts w:ascii="Times New Roman" w:hAnsi="Times New Roman" w:cs="Times New Roman"/>
        </w:rPr>
        <w:t>A Windows Mobile biztonsági modellje kevésbé volt kiforrott. A platform nyitottsága miatt a felhasználók gyakran telepítettek nem megbízható forrásból származó alkalmazásokat, ami jelentős biztonsági kockázatot eredményezett (OWASP Foundation, 2024). A korai mobilplatformok nyitottsága és korlátozott védelmi mechanizmusai jól mutatják, hogy a szoftverbiztonság hiányosságai már a kezdeti rendszereknél is jelentős kockázati tényezőt jelentettek (Szabó</w:t>
      </w:r>
      <w:r w:rsidR="00BD3C85" w:rsidRPr="00AB784F">
        <w:rPr>
          <w:rFonts w:ascii="Times New Roman" w:hAnsi="Times New Roman" w:cs="Times New Roman"/>
        </w:rPr>
        <w:t xml:space="preserve"> Zoltán</w:t>
      </w:r>
      <w:r w:rsidRPr="00AB784F">
        <w:rPr>
          <w:rFonts w:ascii="Times New Roman" w:hAnsi="Times New Roman" w:cs="Times New Roman"/>
        </w:rPr>
        <w:t>, 2019).</w:t>
      </w:r>
    </w:p>
    <w:p w14:paraId="2134C62F" w14:textId="77777777" w:rsidR="000F6B1A" w:rsidRPr="00AB784F" w:rsidRDefault="000F6B1A" w:rsidP="00D55D38">
      <w:pPr>
        <w:pStyle w:val="Cmsor3"/>
        <w:spacing w:line="360" w:lineRule="auto"/>
        <w:jc w:val="both"/>
        <w:rPr>
          <w:rFonts w:ascii="Times New Roman" w:hAnsi="Times New Roman" w:cs="Times New Roman"/>
          <w:color w:val="auto"/>
        </w:rPr>
      </w:pPr>
      <w:bookmarkStart w:id="43" w:name="_Toc227224131"/>
      <w:r w:rsidRPr="00AB784F">
        <w:rPr>
          <w:rFonts w:ascii="Times New Roman" w:hAnsi="Times New Roman" w:cs="Times New Roman"/>
          <w:color w:val="auto"/>
        </w:rPr>
        <w:t>2.2.3 Az okostelefon-platformok megjelenése</w:t>
      </w:r>
      <w:bookmarkEnd w:id="43"/>
    </w:p>
    <w:p w14:paraId="449710A0" w14:textId="149CFA60" w:rsidR="00144C52" w:rsidRPr="00AB784F" w:rsidRDefault="00144C52" w:rsidP="00D55D38">
      <w:pPr>
        <w:spacing w:line="360" w:lineRule="auto"/>
        <w:jc w:val="both"/>
        <w:rPr>
          <w:rFonts w:ascii="Times New Roman" w:hAnsi="Times New Roman" w:cs="Times New Roman"/>
        </w:rPr>
      </w:pPr>
      <w:r w:rsidRPr="00AB784F">
        <w:rPr>
          <w:rFonts w:ascii="Times New Roman" w:hAnsi="Times New Roman" w:cs="Times New Roman"/>
        </w:rPr>
        <w:t xml:space="preserve">Az okostelefonok új korszakát az iPhone 2007-es megjelenése és az Android 2008-as bemutatása indította el. Ezek a rendszerek már fejlett operációs rendszerekre épültek, alkalmazásboltokkal, folyamatos internetkapcsolattal és komplex funkciókkal (Android Developers, 2024; </w:t>
      </w:r>
      <w:r w:rsidR="00D91B01" w:rsidRPr="00AB784F">
        <w:rPr>
          <w:rFonts w:ascii="Times New Roman" w:hAnsi="Times New Roman" w:cs="Times New Roman"/>
        </w:rPr>
        <w:t>Apple Inc., 2024</w:t>
      </w:r>
      <w:r w:rsidRPr="00AB784F">
        <w:rPr>
          <w:rFonts w:ascii="Times New Roman" w:hAnsi="Times New Roman" w:cs="Times New Roman"/>
        </w:rPr>
        <w:t>).</w:t>
      </w:r>
    </w:p>
    <w:p w14:paraId="726595CD" w14:textId="6A5806B8" w:rsidR="00144C52" w:rsidRPr="00AB784F" w:rsidRDefault="00144C52" w:rsidP="00D55D38">
      <w:pPr>
        <w:spacing w:line="360" w:lineRule="auto"/>
        <w:jc w:val="both"/>
        <w:rPr>
          <w:rFonts w:ascii="Times New Roman" w:hAnsi="Times New Roman" w:cs="Times New Roman"/>
        </w:rPr>
      </w:pPr>
      <w:r w:rsidRPr="00AB784F">
        <w:rPr>
          <w:rFonts w:ascii="Times New Roman" w:hAnsi="Times New Roman" w:cs="Times New Roman"/>
        </w:rPr>
        <w:t>A támadási felület jelentősen megnövekedett, amely új biztonsági kihívásokat eredményezett. Az Apple zárt ökoszisztémát alakított ki, amelyben az alkalmazások kizárólag az App Store rendszeren keresztül érhetők el, és minden alkalmazás ellenőrzési folyamaton megy keresztül. Ez a megközelítés jelentősen csökkenti a rosszindulatú alkalmazások terjedésének kockázatát (</w:t>
      </w:r>
      <w:r w:rsidR="00173CEC" w:rsidRPr="00AB784F">
        <w:rPr>
          <w:rFonts w:ascii="Times New Roman" w:hAnsi="Times New Roman" w:cs="Times New Roman"/>
        </w:rPr>
        <w:t>Apple Inc., 2024</w:t>
      </w:r>
      <w:r w:rsidRPr="00AB784F">
        <w:rPr>
          <w:rFonts w:ascii="Times New Roman" w:hAnsi="Times New Roman" w:cs="Times New Roman"/>
        </w:rPr>
        <w:t>).</w:t>
      </w:r>
    </w:p>
    <w:p w14:paraId="7F338D0A" w14:textId="76B9BB8C" w:rsidR="000F6B1A" w:rsidRPr="00AB784F" w:rsidRDefault="00144C52" w:rsidP="00D55D38">
      <w:pPr>
        <w:spacing w:line="360" w:lineRule="auto"/>
        <w:jc w:val="both"/>
        <w:rPr>
          <w:rFonts w:ascii="Times New Roman" w:hAnsi="Times New Roman" w:cs="Times New Roman"/>
        </w:rPr>
      </w:pPr>
      <w:r w:rsidRPr="00AB784F">
        <w:rPr>
          <w:rFonts w:ascii="Times New Roman" w:hAnsi="Times New Roman" w:cs="Times New Roman"/>
        </w:rPr>
        <w:t xml:space="preserve">Az Android ezzel szemben nyílt forráskódú rendszerként jelent meg, amelyet számos gyártó testre szabott. Ez nagyobb rugalmasságot biztosít, ugyanakkor a rendszer fragmentációja miatt a biztonsági frissítések gyakran késve jutnak el a felhasználókhoz, ami növeli a sérülékenységek kihasználásának lehetőségét </w:t>
      </w:r>
      <w:r w:rsidR="00C177A0" w:rsidRPr="00AB784F">
        <w:rPr>
          <w:rFonts w:ascii="Times New Roman" w:hAnsi="Times New Roman" w:cs="Times New Roman"/>
        </w:rPr>
        <w:t>(</w:t>
      </w:r>
      <w:r w:rsidR="00173CEC" w:rsidRPr="00AB784F">
        <w:rPr>
          <w:rFonts w:ascii="Times New Roman" w:hAnsi="Times New Roman" w:cs="Times New Roman"/>
        </w:rPr>
        <w:t>Android Developers</w:t>
      </w:r>
      <w:r w:rsidR="00C177A0" w:rsidRPr="00AB784F">
        <w:rPr>
          <w:rFonts w:ascii="Times New Roman" w:hAnsi="Times New Roman" w:cs="Times New Roman"/>
        </w:rPr>
        <w:t>, 2024).</w:t>
      </w:r>
    </w:p>
    <w:p w14:paraId="77B6C785" w14:textId="77777777" w:rsidR="000F6B1A" w:rsidRPr="00AB784F" w:rsidRDefault="000F6B1A" w:rsidP="00D55D38">
      <w:pPr>
        <w:pStyle w:val="Cmsor3"/>
        <w:spacing w:line="360" w:lineRule="auto"/>
        <w:jc w:val="both"/>
        <w:rPr>
          <w:rFonts w:ascii="Times New Roman" w:hAnsi="Times New Roman" w:cs="Times New Roman"/>
          <w:color w:val="auto"/>
        </w:rPr>
      </w:pPr>
      <w:bookmarkStart w:id="44" w:name="_Toc227224132"/>
      <w:r w:rsidRPr="00AB784F">
        <w:rPr>
          <w:rFonts w:ascii="Times New Roman" w:hAnsi="Times New Roman" w:cs="Times New Roman"/>
          <w:color w:val="auto"/>
        </w:rPr>
        <w:lastRenderedPageBreak/>
        <w:t>2.2.4 A modern mobilbiztonsági technológiák kialakulása</w:t>
      </w:r>
      <w:bookmarkEnd w:id="44"/>
    </w:p>
    <w:p w14:paraId="7B5B4581" w14:textId="1F931B4E" w:rsidR="00144C52" w:rsidRPr="00AB784F" w:rsidRDefault="00144C52" w:rsidP="00D55D38">
      <w:pPr>
        <w:spacing w:line="360" w:lineRule="auto"/>
        <w:jc w:val="both"/>
        <w:rPr>
          <w:rFonts w:ascii="Times New Roman" w:hAnsi="Times New Roman" w:cs="Times New Roman"/>
        </w:rPr>
      </w:pPr>
      <w:r w:rsidRPr="00AB784F">
        <w:rPr>
          <w:rFonts w:ascii="Times New Roman" w:hAnsi="Times New Roman" w:cs="Times New Roman"/>
        </w:rPr>
        <w:t xml:space="preserve">A mobilbiztonság fejlődésének egyik legfontosabb mérföldköve a sandboxing technológia bevezetése volt. Mind az Android, mind az iOS elkülönített futtatási környezetet alkalmaz, amely megakadályozza, hogy egy alkalmazás hozzáférjen más alkalmazások adataihoz vagy a rendszer kritikus erőforrásaihoz (Android Developers, 2024; </w:t>
      </w:r>
      <w:r w:rsidR="00D91B01" w:rsidRPr="00AB784F">
        <w:rPr>
          <w:rFonts w:ascii="Times New Roman" w:hAnsi="Times New Roman" w:cs="Times New Roman"/>
        </w:rPr>
        <w:t>Apple Inc., 2024</w:t>
      </w:r>
      <w:r w:rsidRPr="00AB784F">
        <w:rPr>
          <w:rFonts w:ascii="Times New Roman" w:hAnsi="Times New Roman" w:cs="Times New Roman"/>
        </w:rPr>
        <w:t>).</w:t>
      </w:r>
    </w:p>
    <w:p w14:paraId="37449662" w14:textId="0B312088" w:rsidR="0055481E" w:rsidRPr="00AB784F" w:rsidRDefault="0055481E" w:rsidP="00D55D38">
      <w:pPr>
        <w:spacing w:line="360" w:lineRule="auto"/>
        <w:jc w:val="both"/>
        <w:rPr>
          <w:rFonts w:ascii="Times New Roman" w:hAnsi="Times New Roman" w:cs="Times New Roman"/>
        </w:rPr>
      </w:pPr>
      <w:r w:rsidRPr="00AB784F">
        <w:rPr>
          <w:rFonts w:ascii="Times New Roman" w:hAnsi="Times New Roman" w:cs="Times New Roman"/>
        </w:rPr>
        <w:t xml:space="preserve">A sandboxing mellett a titkosítás is egyre meghatározóbb szerepet kapott. </w:t>
      </w:r>
      <w:r w:rsidR="00173CEC" w:rsidRPr="00AB784F">
        <w:rPr>
          <w:rFonts w:ascii="Times New Roman" w:hAnsi="Times New Roman" w:cs="Times New Roman"/>
        </w:rPr>
        <w:t>A korszerű mobilbiztonsági architektúrákban alkalmazott titkosítási és kulcskezelési megoldások gyakorlati jelentősége a modern kriptográfiai szemlélet felől is jól értelmezhető (Green – Smith, 2016)</w:t>
      </w:r>
      <w:r w:rsidR="00BD3C85" w:rsidRPr="00AB784F">
        <w:rPr>
          <w:rFonts w:ascii="Times New Roman" w:hAnsi="Times New Roman" w:cs="Times New Roman"/>
        </w:rPr>
        <w:t>.</w:t>
      </w:r>
      <w:r w:rsidR="00173CEC" w:rsidRPr="00AB784F">
        <w:rPr>
          <w:rFonts w:ascii="Times New Roman" w:hAnsi="Times New Roman" w:cs="Times New Roman"/>
        </w:rPr>
        <w:t xml:space="preserve"> </w:t>
      </w:r>
      <w:r w:rsidRPr="00AB784F">
        <w:rPr>
          <w:rFonts w:ascii="Times New Roman" w:hAnsi="Times New Roman" w:cs="Times New Roman"/>
        </w:rPr>
        <w:t>A modern okostelefonok teljes eszközszintű titkosítást alkalmaznak, amely biztosítja, hogy az adatok illetéktelen hozzáférés esetén is védettek maradjanak (NIST, 2020). A titkosítás mobilkörnyezetben nemcsak adatvédelmi, hanem rendszerbiztonsági szempontból is alapvető jelentőségű, különösen a tárolt adatok és a kulcskezelés védelme miatt (Bencsáth</w:t>
      </w:r>
      <w:r w:rsidR="00BD3C85" w:rsidRPr="00AB784F">
        <w:rPr>
          <w:rFonts w:ascii="Times New Roman" w:hAnsi="Times New Roman" w:cs="Times New Roman"/>
        </w:rPr>
        <w:t xml:space="preserve"> Bálint</w:t>
      </w:r>
      <w:r w:rsidRPr="00AB784F">
        <w:rPr>
          <w:rFonts w:ascii="Times New Roman" w:hAnsi="Times New Roman" w:cs="Times New Roman"/>
        </w:rPr>
        <w:t>, 2018).</w:t>
      </w:r>
    </w:p>
    <w:p w14:paraId="7B56EDD2" w14:textId="77777777" w:rsidR="000F6B1A" w:rsidRPr="00AB784F" w:rsidRDefault="000F6B1A" w:rsidP="00D55D38">
      <w:pPr>
        <w:pStyle w:val="Cmsor3"/>
        <w:spacing w:line="360" w:lineRule="auto"/>
        <w:jc w:val="both"/>
        <w:rPr>
          <w:rFonts w:ascii="Times New Roman" w:hAnsi="Times New Roman" w:cs="Times New Roman"/>
          <w:color w:val="auto"/>
        </w:rPr>
      </w:pPr>
      <w:bookmarkStart w:id="45" w:name="_Toc227224133"/>
      <w:r w:rsidRPr="00AB784F">
        <w:rPr>
          <w:rFonts w:ascii="Times New Roman" w:hAnsi="Times New Roman" w:cs="Times New Roman"/>
          <w:color w:val="auto"/>
        </w:rPr>
        <w:t>2.2.5 A fenyegetési környezet átalakulása</w:t>
      </w:r>
      <w:bookmarkEnd w:id="45"/>
    </w:p>
    <w:p w14:paraId="1E999A86" w14:textId="77777777" w:rsidR="001C1C84" w:rsidRPr="00AB784F" w:rsidRDefault="001C1C84" w:rsidP="00D55D38">
      <w:pPr>
        <w:spacing w:line="360" w:lineRule="auto"/>
        <w:jc w:val="both"/>
        <w:rPr>
          <w:rFonts w:ascii="Times New Roman" w:hAnsi="Times New Roman" w:cs="Times New Roman"/>
        </w:rPr>
      </w:pPr>
      <w:r w:rsidRPr="00AB784F">
        <w:rPr>
          <w:rFonts w:ascii="Times New Roman" w:hAnsi="Times New Roman" w:cs="Times New Roman"/>
        </w:rPr>
        <w:t>A mobilbiztonság fejlődését jelentős mértékben befolyásolta a fenyegetési környezet változása. A korai kártevők elsősorban terjedésre és rendszerzavarásra törekedtek, míg a modern támadások célzottak és gyakran anyagi haszonszerzésre irányulnak (OWASP Foundation, 2024).</w:t>
      </w:r>
    </w:p>
    <w:p w14:paraId="54070123" w14:textId="06DDEF47" w:rsidR="0055481E" w:rsidRPr="00AB784F" w:rsidRDefault="0055481E" w:rsidP="00D55D38">
      <w:pPr>
        <w:spacing w:line="360" w:lineRule="auto"/>
        <w:jc w:val="both"/>
        <w:rPr>
          <w:rFonts w:ascii="Times New Roman" w:hAnsi="Times New Roman" w:cs="Times New Roman"/>
        </w:rPr>
      </w:pPr>
      <w:r w:rsidRPr="00AB784F">
        <w:rPr>
          <w:rFonts w:ascii="Times New Roman" w:hAnsi="Times New Roman" w:cs="Times New Roman"/>
        </w:rPr>
        <w:t>A banki alkalmazások, digitális pénztárcák és az érzékeny személyes adatok miatt az okostelefonok kiemelt célponttá váltak. A támadók napjainkban kihasználják a hálózati sérülékenységeket, a hibás engedélykezelést, a gyenge titkosítást és a felhasználói figyelmetlenséget is (NIST, 2020). A hálózati sérülékenységek, a hibás kommunikációs megoldások és a nem megfelelően védett adatkapcsolatok a mobil eszközöknél is központi jelentőségű támadási felületet jelentenek (Bodnár</w:t>
      </w:r>
      <w:r w:rsidR="00F637D5">
        <w:rPr>
          <w:rFonts w:ascii="Times New Roman" w:hAnsi="Times New Roman" w:cs="Times New Roman"/>
        </w:rPr>
        <w:t xml:space="preserve"> László</w:t>
      </w:r>
      <w:r w:rsidRPr="00AB784F">
        <w:rPr>
          <w:rFonts w:ascii="Times New Roman" w:hAnsi="Times New Roman" w:cs="Times New Roman"/>
        </w:rPr>
        <w:t>, 2019).</w:t>
      </w:r>
    </w:p>
    <w:p w14:paraId="7D93F09C" w14:textId="77777777" w:rsidR="000F6B1A" w:rsidRPr="00AB784F" w:rsidRDefault="000F6B1A" w:rsidP="00D55D38">
      <w:pPr>
        <w:pStyle w:val="Cmsor3"/>
        <w:spacing w:line="360" w:lineRule="auto"/>
        <w:jc w:val="both"/>
        <w:rPr>
          <w:rFonts w:ascii="Times New Roman" w:hAnsi="Times New Roman" w:cs="Times New Roman"/>
          <w:color w:val="auto"/>
        </w:rPr>
      </w:pPr>
      <w:bookmarkStart w:id="46" w:name="_Toc227224134"/>
      <w:r w:rsidRPr="00AB784F">
        <w:rPr>
          <w:rFonts w:ascii="Times New Roman" w:hAnsi="Times New Roman" w:cs="Times New Roman"/>
          <w:color w:val="auto"/>
        </w:rPr>
        <w:t>2.2.6 Megelőzési mechanizmusok és biztonsági fejlesztések</w:t>
      </w:r>
      <w:bookmarkEnd w:id="46"/>
    </w:p>
    <w:p w14:paraId="6C8592CA" w14:textId="24947AD4" w:rsidR="00B1767E" w:rsidRPr="00AB784F" w:rsidRDefault="00B1767E" w:rsidP="00D55D38">
      <w:pPr>
        <w:spacing w:line="360" w:lineRule="auto"/>
        <w:jc w:val="both"/>
        <w:rPr>
          <w:rFonts w:ascii="Times New Roman" w:hAnsi="Times New Roman" w:cs="Times New Roman"/>
        </w:rPr>
      </w:pPr>
      <w:r w:rsidRPr="00AB784F">
        <w:rPr>
          <w:rFonts w:ascii="Times New Roman" w:hAnsi="Times New Roman" w:cs="Times New Roman"/>
        </w:rPr>
        <w:t>A megelőzési mechanizmusok fejlesztése az informatikai rendszerek biztonságának általános trendjeibe illeszkedik, ahol a védelem már nem egyetlen komponensre, hanem többrétegű architektúrára épül (Gál</w:t>
      </w:r>
      <w:r w:rsidR="00BD3C85" w:rsidRPr="00AB784F">
        <w:rPr>
          <w:rFonts w:ascii="Times New Roman" w:hAnsi="Times New Roman" w:cs="Times New Roman"/>
        </w:rPr>
        <w:t xml:space="preserve"> András</w:t>
      </w:r>
      <w:r w:rsidRPr="00AB784F">
        <w:rPr>
          <w:rFonts w:ascii="Times New Roman" w:hAnsi="Times New Roman" w:cs="Times New Roman"/>
        </w:rPr>
        <w:t xml:space="preserve">, 2021). A fenyegetések növekedésére reagálva a gyártók és fejlesztők egyre nagyobb hangsúlyt fektettek a megelőzésre. </w:t>
      </w:r>
      <w:r w:rsidR="00173CEC" w:rsidRPr="00AB784F">
        <w:rPr>
          <w:rFonts w:ascii="Times New Roman" w:hAnsi="Times New Roman" w:cs="Times New Roman"/>
        </w:rPr>
        <w:t xml:space="preserve">A megelőzéshez nemcsak technológiai, hanem felhasználói és szervezeti szintű ajánlások is szükségesek, amit a hazai IT-biztonsági ajánlások is hangsúlyoznak (Nemzeti Kibervédelmi Intézet, 2015). </w:t>
      </w:r>
      <w:r w:rsidRPr="00AB784F">
        <w:rPr>
          <w:rFonts w:ascii="Times New Roman" w:hAnsi="Times New Roman" w:cs="Times New Roman"/>
        </w:rPr>
        <w:t xml:space="preserve">A rendszeres biztonsági frissítések, a fejlett hitelesítési módszerek – például biometrikus azonosítás –, a </w:t>
      </w:r>
      <w:r w:rsidRPr="00AB784F">
        <w:rPr>
          <w:rFonts w:ascii="Times New Roman" w:hAnsi="Times New Roman" w:cs="Times New Roman"/>
        </w:rPr>
        <w:lastRenderedPageBreak/>
        <w:t xml:space="preserve">hardveres biztonsági modulok és a fejlesztői biztonsági irányelvek jelentősen hozzájárultak a modern okostelefonok védelmi szintjének növeléséhez (Android Developers, 2024; </w:t>
      </w:r>
      <w:r w:rsidR="00D91B01" w:rsidRPr="00AB784F">
        <w:rPr>
          <w:rFonts w:ascii="Times New Roman" w:hAnsi="Times New Roman" w:cs="Times New Roman"/>
        </w:rPr>
        <w:t>Apple Inc., 2024</w:t>
      </w:r>
      <w:r w:rsidRPr="00AB784F">
        <w:rPr>
          <w:rFonts w:ascii="Times New Roman" w:hAnsi="Times New Roman" w:cs="Times New Roman"/>
        </w:rPr>
        <w:t>). A platformszintű modularizáció és a rendszerkomponensek szétválasztása a Google által követett biztonsági stratégia része, amelynek célja a frissítések gyorsabb és egységesebb érvényesítése (Google, 2023).</w:t>
      </w:r>
    </w:p>
    <w:p w14:paraId="5DCD0E8D" w14:textId="7C8EA1B1" w:rsidR="00F729AD" w:rsidRPr="00AB784F" w:rsidRDefault="00B1767E" w:rsidP="00D55D38">
      <w:pPr>
        <w:spacing w:line="360" w:lineRule="auto"/>
        <w:jc w:val="both"/>
        <w:rPr>
          <w:rFonts w:ascii="Times New Roman" w:hAnsi="Times New Roman" w:cs="Times New Roman"/>
        </w:rPr>
      </w:pPr>
      <w:r w:rsidRPr="00AB784F">
        <w:rPr>
          <w:rFonts w:ascii="Times New Roman" w:hAnsi="Times New Roman" w:cs="Times New Roman"/>
        </w:rPr>
        <w:t>Ugyanakkor a támadók folyamatosan alkalmazkodnak az új védelmi megoldásokhoz, így a mobilbiztonság egy dinamikusan változó terület, amely folyamatos fejlesztést és felügyeletet igényel (OWASP Foundation, 2024).</w:t>
      </w:r>
    </w:p>
    <w:p w14:paraId="0D303003" w14:textId="77777777" w:rsidR="00D50A56" w:rsidRPr="00AB784F" w:rsidRDefault="00D50A56" w:rsidP="00D55D38">
      <w:pPr>
        <w:pStyle w:val="Cmsor2"/>
        <w:spacing w:line="360" w:lineRule="auto"/>
        <w:jc w:val="both"/>
        <w:rPr>
          <w:rFonts w:ascii="Times New Roman" w:hAnsi="Times New Roman" w:cs="Times New Roman"/>
          <w:color w:val="auto"/>
        </w:rPr>
      </w:pPr>
      <w:bookmarkStart w:id="47" w:name="_Toc227224135"/>
      <w:r w:rsidRPr="00AB784F">
        <w:rPr>
          <w:rFonts w:ascii="Times New Roman" w:hAnsi="Times New Roman" w:cs="Times New Roman"/>
          <w:color w:val="auto"/>
        </w:rPr>
        <w:t>2.3 Fenyegetési modellek és támadások</w:t>
      </w:r>
      <w:bookmarkEnd w:id="47"/>
    </w:p>
    <w:p w14:paraId="4C84086C" w14:textId="65D6CD4B" w:rsidR="00B1767E" w:rsidRPr="00AB784F" w:rsidRDefault="001C1C84" w:rsidP="00D55D38">
      <w:pPr>
        <w:spacing w:line="360" w:lineRule="auto"/>
        <w:jc w:val="both"/>
        <w:rPr>
          <w:rFonts w:ascii="Times New Roman" w:hAnsi="Times New Roman" w:cs="Times New Roman"/>
        </w:rPr>
      </w:pPr>
      <w:r w:rsidRPr="00AB784F">
        <w:rPr>
          <w:rFonts w:ascii="Times New Roman" w:hAnsi="Times New Roman" w:cs="Times New Roman"/>
        </w:rPr>
        <w:t>A mobilbiztonság fejlődésével párhuzamosan a fenyegetési környezet is jelentősen átalakult. A fejezet célja, hogy bemutassa a modern okostelefonokat érintő főbb fenyegetési modelleket és támadási típusokat, valamint rendszerezze azokat a kockázatokat, amelyek a mobil eszközök biztonságát veszélyeztetik.</w:t>
      </w:r>
    </w:p>
    <w:p w14:paraId="2BC8BB96" w14:textId="51714F65" w:rsidR="00D50A56" w:rsidRPr="00AB784F" w:rsidRDefault="00D50A56" w:rsidP="00D55D38">
      <w:pPr>
        <w:pStyle w:val="Cmsor3"/>
        <w:spacing w:line="360" w:lineRule="auto"/>
        <w:jc w:val="both"/>
        <w:rPr>
          <w:rFonts w:ascii="Times New Roman" w:hAnsi="Times New Roman" w:cs="Times New Roman"/>
          <w:color w:val="auto"/>
        </w:rPr>
      </w:pPr>
      <w:bookmarkStart w:id="48" w:name="_Toc227224136"/>
      <w:r w:rsidRPr="00AB784F">
        <w:rPr>
          <w:rFonts w:ascii="Times New Roman" w:hAnsi="Times New Roman" w:cs="Times New Roman"/>
          <w:color w:val="auto"/>
        </w:rPr>
        <w:t>2.3.1 A fenyegetési modell szerepe és jelentősége</w:t>
      </w:r>
      <w:bookmarkEnd w:id="48"/>
    </w:p>
    <w:p w14:paraId="28F56FB8" w14:textId="77777777" w:rsidR="001C1C84" w:rsidRPr="00AB784F" w:rsidRDefault="001C1C84" w:rsidP="00D55D38">
      <w:pPr>
        <w:spacing w:line="360" w:lineRule="auto"/>
        <w:jc w:val="both"/>
        <w:rPr>
          <w:rFonts w:ascii="Times New Roman" w:hAnsi="Times New Roman" w:cs="Times New Roman"/>
        </w:rPr>
      </w:pPr>
      <w:r w:rsidRPr="00AB784F">
        <w:rPr>
          <w:rFonts w:ascii="Times New Roman" w:hAnsi="Times New Roman" w:cs="Times New Roman"/>
        </w:rPr>
        <w:t>A modern okostelefonok biztonsági környezete rendkívül összetett, mivel az eszközök egyszerre működnek kommunikációs eszközként, személyes adattárolóként, fizetési platformként és munkahelyi hozzáférési pontként. Ennek következtében az okostelefonok jelentős mennyiségű érzékeny adatot kezelnek, ami kiemelt célponttá teszi őket a kiberfenyegetések számára (NIST, 2020).</w:t>
      </w:r>
    </w:p>
    <w:p w14:paraId="5D74D7DB" w14:textId="3FC0E325" w:rsidR="00D50A56" w:rsidRPr="00883BE9" w:rsidRDefault="001C1C84" w:rsidP="00D55D38">
      <w:pPr>
        <w:spacing w:line="360" w:lineRule="auto"/>
        <w:jc w:val="both"/>
        <w:rPr>
          <w:rFonts w:ascii="Times New Roman" w:hAnsi="Times New Roman" w:cs="Times New Roman"/>
        </w:rPr>
      </w:pPr>
      <w:r w:rsidRPr="00AB784F">
        <w:rPr>
          <w:rFonts w:ascii="Times New Roman" w:hAnsi="Times New Roman" w:cs="Times New Roman"/>
        </w:rPr>
        <w:t>A fenyegetési modell célja annak feltérképezése, hogy milyen támadási lehetőségek állnak rendelkezésre a támadók számára, milyen erőforrásokkal rendelkezhetnek, valamint milyen védelmi mechanizmusok szükségesek a kockázatok csökkentéséhez. A fenyegetési modellezés alapvető szerepet játszik a biztonsági architektúrák kialakításában és a sérülékenységvizsgálatok tervezésében (OWASP Foundation, 2024).</w:t>
      </w:r>
    </w:p>
    <w:p w14:paraId="6689DD8C" w14:textId="77777777" w:rsidR="00D50A56" w:rsidRPr="00AB784F" w:rsidRDefault="00D50A56" w:rsidP="00D55D38">
      <w:pPr>
        <w:pStyle w:val="Cmsor3"/>
        <w:spacing w:line="360" w:lineRule="auto"/>
        <w:jc w:val="both"/>
        <w:rPr>
          <w:rFonts w:ascii="Times New Roman" w:hAnsi="Times New Roman" w:cs="Times New Roman"/>
          <w:color w:val="auto"/>
        </w:rPr>
      </w:pPr>
      <w:bookmarkStart w:id="49" w:name="_Toc227224137"/>
      <w:r w:rsidRPr="00AB784F">
        <w:rPr>
          <w:rFonts w:ascii="Times New Roman" w:hAnsi="Times New Roman" w:cs="Times New Roman"/>
          <w:color w:val="auto"/>
        </w:rPr>
        <w:t>2.3.2 A fenyegetések rendszerezése</w:t>
      </w:r>
      <w:bookmarkEnd w:id="49"/>
    </w:p>
    <w:p w14:paraId="0E5BC4F5" w14:textId="77777777" w:rsidR="001C1C84" w:rsidRPr="00AB784F" w:rsidRDefault="001C1C84" w:rsidP="00D55D38">
      <w:pPr>
        <w:spacing w:line="360" w:lineRule="auto"/>
        <w:jc w:val="both"/>
        <w:rPr>
          <w:rFonts w:ascii="Times New Roman" w:hAnsi="Times New Roman" w:cs="Times New Roman"/>
        </w:rPr>
      </w:pPr>
      <w:r w:rsidRPr="00AB784F">
        <w:rPr>
          <w:rFonts w:ascii="Times New Roman" w:hAnsi="Times New Roman" w:cs="Times New Roman"/>
        </w:rPr>
        <w:t>A modern fenyegetési modell több szinten vizsgálja a támadásokat: hardveres, szoftveres, hálózati és felhasználói szinten. Ezek a kategóriák egymással szorosan összefüggenek, és egy támadás gyakran több réteget is érint egyszerre.</w:t>
      </w:r>
    </w:p>
    <w:p w14:paraId="430C9A3F" w14:textId="131A1E76" w:rsidR="00D50A56" w:rsidRPr="00AB784F" w:rsidRDefault="0055481E" w:rsidP="00D55D38">
      <w:pPr>
        <w:spacing w:line="360" w:lineRule="auto"/>
        <w:jc w:val="both"/>
        <w:rPr>
          <w:rFonts w:ascii="Times New Roman" w:hAnsi="Times New Roman" w:cs="Times New Roman"/>
          <w:b/>
          <w:bCs/>
        </w:rPr>
      </w:pPr>
      <w:r w:rsidRPr="00AB784F">
        <w:rPr>
          <w:rFonts w:ascii="Times New Roman" w:hAnsi="Times New Roman" w:cs="Times New Roman"/>
        </w:rPr>
        <w:t xml:space="preserve">A támadók motivációi sokfélék lehetnek, például pénzügyi haszonszerzés, adatlopás, ipari vagy politikai kémkedés, szolgáltatásmegtagadás vagy reputációs károkozás. A fenyegetési </w:t>
      </w:r>
      <w:r w:rsidRPr="00AB784F">
        <w:rPr>
          <w:rFonts w:ascii="Times New Roman" w:hAnsi="Times New Roman" w:cs="Times New Roman"/>
        </w:rPr>
        <w:lastRenderedPageBreak/>
        <w:t>modellezés célja ezen tényezők rendszerezése és strukturált bemutatása (OWASP Foundation, 2024). A fenyegetések strukturált osztályozása a kockázatkezelés egyik alapfeltétele, mivel csak rendszerezett megközelítéssel válik lehetővé a releváns védelmi intézkedések meghatározása (Varga</w:t>
      </w:r>
      <w:r w:rsidR="00BD3C85" w:rsidRPr="00AB784F">
        <w:rPr>
          <w:rFonts w:ascii="Times New Roman" w:hAnsi="Times New Roman" w:cs="Times New Roman"/>
        </w:rPr>
        <w:t xml:space="preserve"> Dávid</w:t>
      </w:r>
      <w:r w:rsidRPr="00AB784F">
        <w:rPr>
          <w:rFonts w:ascii="Times New Roman" w:hAnsi="Times New Roman" w:cs="Times New Roman"/>
        </w:rPr>
        <w:t>, 2022).</w:t>
      </w:r>
    </w:p>
    <w:p w14:paraId="558646FD" w14:textId="77777777" w:rsidR="00D50A56" w:rsidRPr="00AB784F" w:rsidRDefault="00D50A56" w:rsidP="00D55D38">
      <w:pPr>
        <w:pStyle w:val="Cmsor3"/>
        <w:spacing w:line="360" w:lineRule="auto"/>
        <w:jc w:val="both"/>
        <w:rPr>
          <w:rFonts w:ascii="Times New Roman" w:hAnsi="Times New Roman" w:cs="Times New Roman"/>
          <w:color w:val="auto"/>
        </w:rPr>
      </w:pPr>
      <w:bookmarkStart w:id="50" w:name="_Toc227224138"/>
      <w:r w:rsidRPr="00AB784F">
        <w:rPr>
          <w:rFonts w:ascii="Times New Roman" w:hAnsi="Times New Roman" w:cs="Times New Roman"/>
          <w:color w:val="auto"/>
        </w:rPr>
        <w:t>2.3.3 Hardveres fenyegetések</w:t>
      </w:r>
      <w:bookmarkEnd w:id="50"/>
    </w:p>
    <w:p w14:paraId="19652929" w14:textId="77777777" w:rsidR="001C1C84" w:rsidRPr="00AB784F" w:rsidRDefault="001C1C84" w:rsidP="00D55D38">
      <w:pPr>
        <w:spacing w:line="360" w:lineRule="auto"/>
        <w:jc w:val="both"/>
        <w:rPr>
          <w:rFonts w:ascii="Times New Roman" w:hAnsi="Times New Roman" w:cs="Times New Roman"/>
        </w:rPr>
      </w:pPr>
      <w:r w:rsidRPr="00AB784F">
        <w:rPr>
          <w:rFonts w:ascii="Times New Roman" w:hAnsi="Times New Roman" w:cs="Times New Roman"/>
        </w:rPr>
        <w:t>A hardveres fenyegetések közé tartoznak azok a támadások, amelyek a készülék fizikai komponenseit célozzák. Ide sorolhatók a chip-szintű támadások, a bootfolyamat manipulálása, a fizikai hozzáférés során végrehajtott adatkinyerés, valamint a hibás vagy manipulált perifériák alkalmazása.</w:t>
      </w:r>
    </w:p>
    <w:p w14:paraId="6A62A702" w14:textId="03FA98B4" w:rsidR="00D50A56" w:rsidRPr="00883BE9" w:rsidRDefault="001C1C84" w:rsidP="00D55D38">
      <w:pPr>
        <w:spacing w:line="360" w:lineRule="auto"/>
        <w:jc w:val="both"/>
        <w:rPr>
          <w:rFonts w:ascii="Times New Roman" w:hAnsi="Times New Roman" w:cs="Times New Roman"/>
        </w:rPr>
      </w:pPr>
      <w:r w:rsidRPr="00AB784F">
        <w:rPr>
          <w:rFonts w:ascii="Times New Roman" w:hAnsi="Times New Roman" w:cs="Times New Roman"/>
        </w:rPr>
        <w:t>A modern okostelefonok számos hardveres védelmi megoldást alkalmaznak, például biztonsági chipeket, titkosított tárhelyet és megbízható indítási láncot (</w:t>
      </w:r>
      <w:r w:rsidR="00173CEC" w:rsidRPr="00AB784F">
        <w:rPr>
          <w:rFonts w:ascii="Times New Roman" w:hAnsi="Times New Roman" w:cs="Times New Roman"/>
        </w:rPr>
        <w:t>Apple Inc., 2024</w:t>
      </w:r>
      <w:r w:rsidRPr="00AB784F">
        <w:rPr>
          <w:rFonts w:ascii="Times New Roman" w:hAnsi="Times New Roman" w:cs="Times New Roman"/>
        </w:rPr>
        <w:t>). Ennek ellenére a fizikai támadások továbbra is jelentős kockázatot jelentenek, különösen abban az esetben, ha a támadó tartós hozzáférést szerez a készülékhez.</w:t>
      </w:r>
    </w:p>
    <w:p w14:paraId="65ADFA1A" w14:textId="77777777" w:rsidR="00D50A56" w:rsidRPr="00AB784F" w:rsidRDefault="00D50A56" w:rsidP="00D55D38">
      <w:pPr>
        <w:pStyle w:val="Cmsor3"/>
        <w:spacing w:line="360" w:lineRule="auto"/>
        <w:jc w:val="both"/>
        <w:rPr>
          <w:rFonts w:ascii="Times New Roman" w:hAnsi="Times New Roman" w:cs="Times New Roman"/>
          <w:color w:val="auto"/>
        </w:rPr>
      </w:pPr>
      <w:bookmarkStart w:id="51" w:name="_Toc227224139"/>
      <w:r w:rsidRPr="00AB784F">
        <w:rPr>
          <w:rFonts w:ascii="Times New Roman" w:hAnsi="Times New Roman" w:cs="Times New Roman"/>
          <w:color w:val="auto"/>
        </w:rPr>
        <w:t>2.3.4 Szoftveres fenyegetések</w:t>
      </w:r>
      <w:bookmarkEnd w:id="51"/>
    </w:p>
    <w:p w14:paraId="0A808307" w14:textId="453B832A" w:rsidR="001C1C84" w:rsidRPr="00AB784F" w:rsidRDefault="001C1C84" w:rsidP="00D55D38">
      <w:pPr>
        <w:spacing w:line="360" w:lineRule="auto"/>
        <w:jc w:val="both"/>
        <w:rPr>
          <w:rFonts w:ascii="Times New Roman" w:hAnsi="Times New Roman" w:cs="Times New Roman"/>
        </w:rPr>
      </w:pPr>
      <w:r w:rsidRPr="00AB784F">
        <w:rPr>
          <w:rFonts w:ascii="Times New Roman" w:hAnsi="Times New Roman" w:cs="Times New Roman"/>
        </w:rPr>
        <w:t xml:space="preserve">A szoftveres fenyegetések a mobilbiztonsági incidensek leggyakoribb forrásai, mivel a mobiloperációs rendszerek és az alkalmazások sérülékenységeit használják ki. </w:t>
      </w:r>
      <w:r w:rsidR="00173CEC" w:rsidRPr="00AB784F">
        <w:rPr>
          <w:rFonts w:ascii="Times New Roman" w:hAnsi="Times New Roman" w:cs="Times New Roman"/>
        </w:rPr>
        <w:t xml:space="preserve">A mobilalkalmazások korai biztonsági vizsgálatai is rámutattak arra, hogy az engedélykezelés, az adatkezelés és az alkalmazástervezés hiányosságai közvetlenül hozzájárulhatnak a sérülékenységek kialakulásához (Enck et al., 2011). A </w:t>
      </w:r>
      <w:r w:rsidRPr="00AB784F">
        <w:rPr>
          <w:rFonts w:ascii="Times New Roman" w:hAnsi="Times New Roman" w:cs="Times New Roman"/>
        </w:rPr>
        <w:t>hibás engedélykezelés, a nem megfelelő titkosítás, a rosszul implementált hitelesítési mechanizmusok vagy a sérülékeny alkalmazásprogramozási felületek (API-k) mind lehetőséget biztosítanak a támadók számára (OWASP Foundation, 2024).</w:t>
      </w:r>
    </w:p>
    <w:p w14:paraId="1D141922" w14:textId="0CBE84D5" w:rsidR="00D50A56" w:rsidRPr="00883BE9" w:rsidRDefault="001C1C84" w:rsidP="00D55D38">
      <w:pPr>
        <w:spacing w:line="360" w:lineRule="auto"/>
        <w:jc w:val="both"/>
        <w:rPr>
          <w:rFonts w:ascii="Times New Roman" w:hAnsi="Times New Roman" w:cs="Times New Roman"/>
        </w:rPr>
      </w:pPr>
      <w:r w:rsidRPr="00AB784F">
        <w:rPr>
          <w:rFonts w:ascii="Times New Roman" w:hAnsi="Times New Roman" w:cs="Times New Roman"/>
        </w:rPr>
        <w:t xml:space="preserve">A kártevők – például trójai programok, kémprogramok vagy zsarolóvírusok – gyakran alkalmazásokba rejtve jutnak el a felhasználókhoz. A mobilplatformok sandboxing mechanizmusai jelentősen csökkentik a kockázatot, azonban a fejlesztői hibák és a rendszerkomponensek sérülékenységei továbbra is kihasználhatók maradnak </w:t>
      </w:r>
      <w:r w:rsidR="00C177A0" w:rsidRPr="00AB784F">
        <w:rPr>
          <w:rFonts w:ascii="Times New Roman" w:hAnsi="Times New Roman" w:cs="Times New Roman"/>
        </w:rPr>
        <w:t>(</w:t>
      </w:r>
      <w:r w:rsidR="00173CEC" w:rsidRPr="00AB784F">
        <w:rPr>
          <w:rFonts w:ascii="Times New Roman" w:hAnsi="Times New Roman" w:cs="Times New Roman"/>
        </w:rPr>
        <w:t>Android Developers, 2024</w:t>
      </w:r>
      <w:r w:rsidR="00C177A0" w:rsidRPr="00AB784F">
        <w:rPr>
          <w:rFonts w:ascii="Times New Roman" w:hAnsi="Times New Roman" w:cs="Times New Roman"/>
        </w:rPr>
        <w:t>).</w:t>
      </w:r>
    </w:p>
    <w:p w14:paraId="2714DFB5" w14:textId="77777777" w:rsidR="00D50A56" w:rsidRPr="00AB784F" w:rsidRDefault="00D50A56" w:rsidP="00D55D38">
      <w:pPr>
        <w:pStyle w:val="Cmsor3"/>
        <w:spacing w:line="360" w:lineRule="auto"/>
        <w:jc w:val="both"/>
        <w:rPr>
          <w:rFonts w:ascii="Times New Roman" w:hAnsi="Times New Roman" w:cs="Times New Roman"/>
          <w:color w:val="auto"/>
        </w:rPr>
      </w:pPr>
      <w:bookmarkStart w:id="52" w:name="_Toc227224140"/>
      <w:r w:rsidRPr="00AB784F">
        <w:rPr>
          <w:rFonts w:ascii="Times New Roman" w:hAnsi="Times New Roman" w:cs="Times New Roman"/>
          <w:color w:val="auto"/>
        </w:rPr>
        <w:t>2.3.5 Hálózati fenyegetések</w:t>
      </w:r>
      <w:bookmarkEnd w:id="52"/>
    </w:p>
    <w:p w14:paraId="7AA38FC4" w14:textId="77777777" w:rsidR="001C1C84" w:rsidRPr="00AB784F" w:rsidRDefault="001C1C84" w:rsidP="00D55D38">
      <w:pPr>
        <w:spacing w:line="360" w:lineRule="auto"/>
        <w:jc w:val="both"/>
        <w:rPr>
          <w:rFonts w:ascii="Times New Roman" w:hAnsi="Times New Roman" w:cs="Times New Roman"/>
        </w:rPr>
      </w:pPr>
      <w:r w:rsidRPr="00AB784F">
        <w:rPr>
          <w:rFonts w:ascii="Times New Roman" w:hAnsi="Times New Roman" w:cs="Times New Roman"/>
        </w:rPr>
        <w:t>A hálózati fenyegetések a mobilkommunikáció sajátosságaiból fakadnak. A nyilvános Wi-Fi hálózatok használata, a gyenge titkosítású kapcsolatok és a hamis hozzáférési pontok lehetőséget teremtenek az adatforgalom lehallgatására vagy manipulálására (NIST, 2020).</w:t>
      </w:r>
    </w:p>
    <w:p w14:paraId="52798FFA" w14:textId="2EA50BB2" w:rsidR="0055481E" w:rsidRPr="00883BE9" w:rsidRDefault="0055481E" w:rsidP="00D55D38">
      <w:pPr>
        <w:spacing w:line="360" w:lineRule="auto"/>
        <w:jc w:val="both"/>
        <w:rPr>
          <w:rFonts w:ascii="Times New Roman" w:hAnsi="Times New Roman" w:cs="Times New Roman"/>
        </w:rPr>
      </w:pPr>
      <w:r w:rsidRPr="00AB784F">
        <w:rPr>
          <w:rFonts w:ascii="Times New Roman" w:hAnsi="Times New Roman" w:cs="Times New Roman"/>
        </w:rPr>
        <w:lastRenderedPageBreak/>
        <w:t>A man-in-the-middle támadások, a DNS-hamisítás és a hálózati forgalom manipulálása olyan technikák, amelyek révén a támadók hozzáférhetnek a felhasználók érzékeny adataihoz. A mobilhálózatok (4G és 5G) fejlett titkosítási mechanizmusokat alkalmaznak, azonban ezek sem tekinthetők teljes mértékben sérülékenységektől mentesnek (NIST, 2020). A mobilkommunikációs környezetben a lehallgatás, a forgalommanipuláció és a hálózati közbeékelődés elleni védelem ugyanazokra az alapelvekre épül, mint a klasszikus hálózatbiztonság területén (Bodnár</w:t>
      </w:r>
      <w:r w:rsidR="00F637D5">
        <w:rPr>
          <w:rFonts w:ascii="Times New Roman" w:hAnsi="Times New Roman" w:cs="Times New Roman"/>
        </w:rPr>
        <w:t xml:space="preserve"> László</w:t>
      </w:r>
      <w:r w:rsidRPr="00AB784F">
        <w:rPr>
          <w:rFonts w:ascii="Times New Roman" w:hAnsi="Times New Roman" w:cs="Times New Roman"/>
        </w:rPr>
        <w:t>, 2019).</w:t>
      </w:r>
    </w:p>
    <w:p w14:paraId="6FE8893D" w14:textId="77777777" w:rsidR="00D50A56" w:rsidRPr="00AB784F" w:rsidRDefault="00D50A56" w:rsidP="00D55D38">
      <w:pPr>
        <w:pStyle w:val="Cmsor3"/>
        <w:spacing w:line="360" w:lineRule="auto"/>
        <w:jc w:val="both"/>
        <w:rPr>
          <w:rFonts w:ascii="Times New Roman" w:hAnsi="Times New Roman" w:cs="Times New Roman"/>
          <w:color w:val="auto"/>
        </w:rPr>
      </w:pPr>
      <w:bookmarkStart w:id="53" w:name="_Toc227224141"/>
      <w:r w:rsidRPr="00AB784F">
        <w:rPr>
          <w:rFonts w:ascii="Times New Roman" w:hAnsi="Times New Roman" w:cs="Times New Roman"/>
          <w:color w:val="auto"/>
        </w:rPr>
        <w:t>2.3.6 Felhasználói szintű fenyegetések</w:t>
      </w:r>
      <w:bookmarkEnd w:id="53"/>
    </w:p>
    <w:p w14:paraId="01BDCE56" w14:textId="77777777" w:rsidR="001C1C84" w:rsidRPr="00AB784F" w:rsidRDefault="001C1C84" w:rsidP="00D55D38">
      <w:pPr>
        <w:spacing w:line="360" w:lineRule="auto"/>
        <w:jc w:val="both"/>
        <w:rPr>
          <w:rFonts w:ascii="Times New Roman" w:hAnsi="Times New Roman" w:cs="Times New Roman"/>
        </w:rPr>
      </w:pPr>
      <w:r w:rsidRPr="00AB784F">
        <w:rPr>
          <w:rFonts w:ascii="Times New Roman" w:hAnsi="Times New Roman" w:cs="Times New Roman"/>
        </w:rPr>
        <w:t>A felhasználói szintű fenyegetések elsősorban social engineering technikákra épülnek. A támadók gyakran nem technikai sérülékenységeket használnak ki, hanem a felhasználók figyelmetlenségét és döntéseit manipulálják.</w:t>
      </w:r>
    </w:p>
    <w:p w14:paraId="781FC8D1" w14:textId="328EE2F1" w:rsidR="00D50A56" w:rsidRPr="00883BE9" w:rsidRDefault="001C1C84" w:rsidP="00D55D38">
      <w:pPr>
        <w:spacing w:line="360" w:lineRule="auto"/>
        <w:jc w:val="both"/>
        <w:rPr>
          <w:rFonts w:ascii="Times New Roman" w:hAnsi="Times New Roman" w:cs="Times New Roman"/>
        </w:rPr>
      </w:pPr>
      <w:r w:rsidRPr="00AB784F">
        <w:rPr>
          <w:rFonts w:ascii="Times New Roman" w:hAnsi="Times New Roman" w:cs="Times New Roman"/>
        </w:rPr>
        <w:t>Az adathalász üzenetek, a hamis alkalmazások, a megtévesztő értesítések és a közösségi média manipulációi mind olyan módszerek, amelyekkel a támadók rávehetik a felhasználókat érzékeny adatok megadására vagy rosszindulatú alkalmazások telepítésére (OWASP Foundation, 2024). A felhasználói hibák továbbra is a biztonsági incidensek egyik leggyakoribb kiváltó okai.</w:t>
      </w:r>
    </w:p>
    <w:p w14:paraId="7667FCD3" w14:textId="77777777" w:rsidR="00D50A56" w:rsidRPr="00AB784F" w:rsidRDefault="00D50A56" w:rsidP="00D55D38">
      <w:pPr>
        <w:pStyle w:val="Cmsor3"/>
        <w:spacing w:line="360" w:lineRule="auto"/>
        <w:jc w:val="both"/>
        <w:rPr>
          <w:rFonts w:ascii="Times New Roman" w:hAnsi="Times New Roman" w:cs="Times New Roman"/>
          <w:color w:val="auto"/>
        </w:rPr>
      </w:pPr>
      <w:bookmarkStart w:id="54" w:name="_Toc227224142"/>
      <w:r w:rsidRPr="00AB784F">
        <w:rPr>
          <w:rFonts w:ascii="Times New Roman" w:hAnsi="Times New Roman" w:cs="Times New Roman"/>
          <w:color w:val="auto"/>
        </w:rPr>
        <w:t>2.3.7 A támadók erőforrásai és képességei</w:t>
      </w:r>
      <w:bookmarkEnd w:id="54"/>
    </w:p>
    <w:p w14:paraId="33C33529" w14:textId="77777777" w:rsidR="00173CEC" w:rsidRPr="00AB784F" w:rsidRDefault="001C1C84" w:rsidP="00D55D38">
      <w:pPr>
        <w:spacing w:line="360" w:lineRule="auto"/>
        <w:jc w:val="both"/>
        <w:rPr>
          <w:rFonts w:ascii="Times New Roman" w:hAnsi="Times New Roman" w:cs="Times New Roman"/>
        </w:rPr>
      </w:pPr>
      <w:r w:rsidRPr="00AB784F">
        <w:rPr>
          <w:rFonts w:ascii="Times New Roman" w:hAnsi="Times New Roman" w:cs="Times New Roman"/>
        </w:rPr>
        <w:t>A fenyegetési modell fontos eleme a támadók erőforrásainak és technikai képességeinek meghatározása. A támadók lehetnek amatőrök, akik egyszerű eszközöket használnak, de lehetnek jól finanszírozott szervezett bűnözői csoportok vagy állami szereplők is, amelyek fejlett technikai eszköztárral rendelkeznek (OWASP Foundation, 2024).</w:t>
      </w:r>
      <w:r w:rsidR="00173CEC" w:rsidRPr="00AB784F">
        <w:rPr>
          <w:rFonts w:ascii="Times New Roman" w:hAnsi="Times New Roman" w:cs="Times New Roman"/>
        </w:rPr>
        <w:t xml:space="preserve"> </w:t>
      </w:r>
    </w:p>
    <w:p w14:paraId="0B78B4E1" w14:textId="71D92DE9" w:rsidR="001C1C84" w:rsidRPr="00AB784F" w:rsidRDefault="00173CEC" w:rsidP="00D55D38">
      <w:pPr>
        <w:spacing w:line="360" w:lineRule="auto"/>
        <w:jc w:val="both"/>
        <w:rPr>
          <w:rFonts w:ascii="Times New Roman" w:hAnsi="Times New Roman" w:cs="Times New Roman"/>
        </w:rPr>
      </w:pPr>
      <w:r w:rsidRPr="00AB784F">
        <w:rPr>
          <w:rFonts w:ascii="Times New Roman" w:hAnsi="Times New Roman" w:cs="Times New Roman"/>
        </w:rPr>
        <w:t>A mobilbiztonsági fenyegetések értelmezésekor ezért nemcsak technikai, hanem stratégiai és kibervédelmi szempontokat is figyelembe kell venni, különösen a szervezett vagy állami hátterű támadók esetében (Behl – Behl, 2017).</w:t>
      </w:r>
    </w:p>
    <w:p w14:paraId="7BD6774D" w14:textId="379036B1" w:rsidR="00D50A56" w:rsidRPr="00883BE9" w:rsidRDefault="001C1C84" w:rsidP="00D55D38">
      <w:pPr>
        <w:spacing w:line="360" w:lineRule="auto"/>
        <w:jc w:val="both"/>
        <w:rPr>
          <w:rFonts w:ascii="Times New Roman" w:hAnsi="Times New Roman" w:cs="Times New Roman"/>
        </w:rPr>
      </w:pPr>
      <w:r w:rsidRPr="00AB784F">
        <w:rPr>
          <w:rFonts w:ascii="Times New Roman" w:hAnsi="Times New Roman" w:cs="Times New Roman"/>
        </w:rPr>
        <w:t>A mobilplatformok biztonsági megoldásainak ezért többrétegű védelmi modellre kell épülniük, amely képes kezelni a különböző típusú és eltérő erőforrásokkal rendelkező támadók által jelentett fenyegetéseket.</w:t>
      </w:r>
    </w:p>
    <w:p w14:paraId="6DABCE04" w14:textId="77777777" w:rsidR="00D50A56" w:rsidRPr="00AB784F" w:rsidRDefault="00D50A56" w:rsidP="00D55D38">
      <w:pPr>
        <w:pStyle w:val="Cmsor3"/>
        <w:spacing w:line="360" w:lineRule="auto"/>
        <w:jc w:val="both"/>
        <w:rPr>
          <w:rFonts w:ascii="Times New Roman" w:hAnsi="Times New Roman" w:cs="Times New Roman"/>
          <w:color w:val="auto"/>
        </w:rPr>
      </w:pPr>
      <w:bookmarkStart w:id="55" w:name="_Toc227224143"/>
      <w:r w:rsidRPr="00AB784F">
        <w:rPr>
          <w:rFonts w:ascii="Times New Roman" w:hAnsi="Times New Roman" w:cs="Times New Roman"/>
          <w:color w:val="auto"/>
        </w:rPr>
        <w:lastRenderedPageBreak/>
        <w:t>2.3.8 Összegzés</w:t>
      </w:r>
      <w:bookmarkEnd w:id="55"/>
    </w:p>
    <w:p w14:paraId="581DFE8E" w14:textId="77777777" w:rsidR="001C1C84" w:rsidRPr="00AB784F" w:rsidRDefault="001C1C84" w:rsidP="00A53F3C">
      <w:pPr>
        <w:spacing w:line="360" w:lineRule="auto"/>
        <w:jc w:val="both"/>
        <w:rPr>
          <w:rFonts w:ascii="Times New Roman" w:hAnsi="Times New Roman" w:cs="Times New Roman"/>
        </w:rPr>
      </w:pPr>
      <w:r w:rsidRPr="00AB784F">
        <w:rPr>
          <w:rFonts w:ascii="Times New Roman" w:hAnsi="Times New Roman" w:cs="Times New Roman"/>
        </w:rPr>
        <w:t>A modern okostelefonok fenyegetési modellje rávilágít arra, hogy a mobilbiztonsági kockázatok több rétegben jelennek meg, és a technikai sérülékenységek mellett jelentős szerepet játszanak a hálózati sajátosságok és az emberi tényezők is.</w:t>
      </w:r>
    </w:p>
    <w:p w14:paraId="11BB8015" w14:textId="6C472A37" w:rsidR="001C1C84" w:rsidRPr="00AB784F" w:rsidRDefault="001C1C84" w:rsidP="00A53F3C">
      <w:pPr>
        <w:spacing w:line="360" w:lineRule="auto"/>
        <w:jc w:val="both"/>
        <w:rPr>
          <w:rFonts w:ascii="Times New Roman" w:hAnsi="Times New Roman" w:cs="Times New Roman"/>
        </w:rPr>
      </w:pPr>
      <w:r w:rsidRPr="00AB784F">
        <w:rPr>
          <w:rFonts w:ascii="Times New Roman" w:hAnsi="Times New Roman" w:cs="Times New Roman"/>
        </w:rPr>
        <w:t>Megállapítható, hogy a hatékony védekezés kizárólag többrétegű biztonsági megközelítéssel valósítható meg, amely egyaránt figyelembe veszi a technológiai és a felhasználói tényezőket (OWASP Foundation, 2024).</w:t>
      </w:r>
      <w:r w:rsidR="00173CEC" w:rsidRPr="00AB784F">
        <w:rPr>
          <w:rFonts w:ascii="Times New Roman" w:hAnsi="Times New Roman" w:cs="Times New Roman"/>
        </w:rPr>
        <w:t xml:space="preserve"> Ez a megközelítés összhangban áll a biztonságmérnöki alapelvekkel is, amelyek szerint a védelem hatékonysága a fenyegetések korai azonosításán és a rétegzett védelem kialakításán alapul (Anderson, 2008).</w:t>
      </w:r>
    </w:p>
    <w:p w14:paraId="17CD7EEA" w14:textId="16DD0186" w:rsidR="00F729AD" w:rsidRPr="00AB784F" w:rsidRDefault="001C1C84" w:rsidP="00D55D38">
      <w:pPr>
        <w:spacing w:line="360" w:lineRule="auto"/>
        <w:jc w:val="both"/>
        <w:rPr>
          <w:rFonts w:ascii="Times New Roman" w:hAnsi="Times New Roman" w:cs="Times New Roman"/>
        </w:rPr>
      </w:pPr>
      <w:r w:rsidRPr="00AB784F">
        <w:rPr>
          <w:rFonts w:ascii="Times New Roman" w:hAnsi="Times New Roman" w:cs="Times New Roman"/>
        </w:rPr>
        <w:t>A bemutatott fenyegetési modellek megalapozzák a mobil operációs rendszerek biztonsági architektúrájának vizsgálatát, amely a következő fejezetekben kerül részletes bemutatásra.</w:t>
      </w:r>
    </w:p>
    <w:p w14:paraId="0221ED23" w14:textId="77777777" w:rsidR="001C1C84" w:rsidRPr="00AB784F" w:rsidRDefault="001C1C84" w:rsidP="00D55D38">
      <w:pPr>
        <w:pStyle w:val="Cmsor2"/>
        <w:spacing w:line="360" w:lineRule="auto"/>
        <w:jc w:val="both"/>
        <w:rPr>
          <w:rFonts w:ascii="Times New Roman" w:hAnsi="Times New Roman" w:cs="Times New Roman"/>
          <w:color w:val="auto"/>
        </w:rPr>
      </w:pPr>
      <w:bookmarkStart w:id="56" w:name="_Toc227224144"/>
      <w:r w:rsidRPr="00AB784F">
        <w:rPr>
          <w:rFonts w:ascii="Times New Roman" w:hAnsi="Times New Roman" w:cs="Times New Roman"/>
          <w:color w:val="auto"/>
        </w:rPr>
        <w:t>2.4 Az Android biztonsági architektúrája</w:t>
      </w:r>
      <w:bookmarkEnd w:id="56"/>
    </w:p>
    <w:p w14:paraId="7B69BCA9" w14:textId="746D0EC8" w:rsidR="008626C0" w:rsidRPr="00AB784F" w:rsidRDefault="001C1C84" w:rsidP="00D55D38">
      <w:pPr>
        <w:spacing w:line="360" w:lineRule="auto"/>
        <w:jc w:val="both"/>
        <w:rPr>
          <w:rFonts w:ascii="Times New Roman" w:hAnsi="Times New Roman" w:cs="Times New Roman"/>
        </w:rPr>
      </w:pPr>
      <w:r w:rsidRPr="00AB784F">
        <w:rPr>
          <w:rFonts w:ascii="Times New Roman" w:hAnsi="Times New Roman" w:cs="Times New Roman"/>
        </w:rPr>
        <w:t>Az Android operációs rendszer biztonsági architektúrája kulcsszerepet játszik a mobil eszközök védelmében. A fejezet célja, hogy bemutassa az Android biztonsági modelljének főbb elemeit, valamint azokat a mechanizmusokat, amelyek a rendszer és a felhasználói adatok védelmét biztosítják.</w:t>
      </w:r>
    </w:p>
    <w:p w14:paraId="28407009" w14:textId="77777777" w:rsidR="001C1C84" w:rsidRPr="00AB784F" w:rsidRDefault="001C1C84" w:rsidP="00D55D38">
      <w:pPr>
        <w:pStyle w:val="Cmsor3"/>
        <w:spacing w:line="360" w:lineRule="auto"/>
        <w:jc w:val="both"/>
        <w:rPr>
          <w:rFonts w:ascii="Times New Roman" w:hAnsi="Times New Roman" w:cs="Times New Roman"/>
          <w:color w:val="auto"/>
        </w:rPr>
      </w:pPr>
      <w:bookmarkStart w:id="57" w:name="_Toc227224145"/>
      <w:r w:rsidRPr="00AB784F">
        <w:rPr>
          <w:rFonts w:ascii="Times New Roman" w:hAnsi="Times New Roman" w:cs="Times New Roman"/>
          <w:color w:val="auto"/>
        </w:rPr>
        <w:t>2.4.1 Az Android biztonsági architektúrájának alapjai</w:t>
      </w:r>
      <w:bookmarkEnd w:id="57"/>
    </w:p>
    <w:p w14:paraId="4B16C7AF" w14:textId="3957E218" w:rsidR="001C1C84" w:rsidRPr="00AB784F" w:rsidRDefault="001C1C84" w:rsidP="00D55D38">
      <w:pPr>
        <w:spacing w:line="360" w:lineRule="auto"/>
        <w:jc w:val="both"/>
        <w:rPr>
          <w:rFonts w:ascii="Times New Roman" w:hAnsi="Times New Roman" w:cs="Times New Roman"/>
        </w:rPr>
      </w:pPr>
      <w:r w:rsidRPr="00AB784F">
        <w:rPr>
          <w:rFonts w:ascii="Times New Roman" w:hAnsi="Times New Roman" w:cs="Times New Roman"/>
        </w:rPr>
        <w:t xml:space="preserve">Az Android operációs rendszer biztonsági architektúrája több rétegből épül fel, amelyek egymást kiegészítve biztosítják a készülék és az alkalmazások védelmét. A rendszer alapját a Linux kernel adja, amely stabil és jól bevált biztonsági mechanizmusokra épül. Erre az alapra épülnek az Android saját védelmi megoldásai, amelyek célja a felhasználói adatok védelme, a rosszindulatú alkalmazások kiszűrése és a rendszer integritásának fenntartása </w:t>
      </w:r>
      <w:r w:rsidR="00C177A0" w:rsidRPr="00AB784F">
        <w:rPr>
          <w:rFonts w:ascii="Times New Roman" w:hAnsi="Times New Roman" w:cs="Times New Roman"/>
        </w:rPr>
        <w:t>(</w:t>
      </w:r>
      <w:r w:rsidR="00173CEC" w:rsidRPr="00AB784F">
        <w:rPr>
          <w:rFonts w:ascii="Times New Roman" w:hAnsi="Times New Roman" w:cs="Times New Roman"/>
        </w:rPr>
        <w:t>Android Developers, 2024</w:t>
      </w:r>
      <w:r w:rsidR="00C177A0" w:rsidRPr="00AB784F">
        <w:rPr>
          <w:rFonts w:ascii="Times New Roman" w:hAnsi="Times New Roman" w:cs="Times New Roman"/>
        </w:rPr>
        <w:t>).</w:t>
      </w:r>
    </w:p>
    <w:p w14:paraId="5CD812F2" w14:textId="168A8987" w:rsidR="00C177A0" w:rsidRPr="00AB784F" w:rsidRDefault="00681C08" w:rsidP="00D55D38">
      <w:pPr>
        <w:spacing w:line="360" w:lineRule="auto"/>
        <w:jc w:val="both"/>
        <w:rPr>
          <w:rFonts w:ascii="Times New Roman" w:hAnsi="Times New Roman" w:cs="Times New Roman"/>
        </w:rPr>
      </w:pPr>
      <w:r w:rsidRPr="00AB784F">
        <w:rPr>
          <w:rFonts w:ascii="Times New Roman" w:hAnsi="Times New Roman" w:cs="Times New Roman"/>
        </w:rPr>
        <w:t xml:space="preserve">A biztonsági modell folyamatosan fejlődik, reagálva a fenyegetési környezet változásaira és a támadók egyre kifinomultabb módszereire </w:t>
      </w:r>
      <w:r w:rsidR="00C177A0" w:rsidRPr="00AB784F">
        <w:rPr>
          <w:rFonts w:ascii="Times New Roman" w:hAnsi="Times New Roman" w:cs="Times New Roman"/>
        </w:rPr>
        <w:t>(</w:t>
      </w:r>
      <w:r w:rsidR="00173CEC" w:rsidRPr="00AB784F">
        <w:rPr>
          <w:rFonts w:ascii="Times New Roman" w:hAnsi="Times New Roman" w:cs="Times New Roman"/>
        </w:rPr>
        <w:t>Android Developers, 2024</w:t>
      </w:r>
      <w:r w:rsidR="00C177A0" w:rsidRPr="00AB784F">
        <w:rPr>
          <w:rFonts w:ascii="Times New Roman" w:hAnsi="Times New Roman" w:cs="Times New Roman"/>
        </w:rPr>
        <w:t>).</w:t>
      </w:r>
    </w:p>
    <w:p w14:paraId="449F6DE1" w14:textId="7801B441" w:rsidR="0055481E" w:rsidRPr="00AB784F" w:rsidRDefault="00681C08" w:rsidP="00D55D38">
      <w:pPr>
        <w:spacing w:line="360" w:lineRule="auto"/>
        <w:jc w:val="both"/>
        <w:rPr>
          <w:rFonts w:ascii="Times New Roman" w:hAnsi="Times New Roman" w:cs="Times New Roman"/>
        </w:rPr>
      </w:pPr>
      <w:r w:rsidRPr="00AB784F">
        <w:rPr>
          <w:rFonts w:ascii="Times New Roman" w:hAnsi="Times New Roman" w:cs="Times New Roman"/>
        </w:rPr>
        <w:t>Az Android rendszer védelmi modellje jól értelmezhető a mobilalkalmazások fejlesztésének és biztonságának összefüggésében is, mivel a platform sajátosságai közvetlenül befolyásolják a fejlesztési döntéseket. Az Android fejlesztői és vizsgálati környezet eszközkészlete a mobilalkalmazás-fejlesztés gyakorlati oldaláról is meghatározó jelentőségű (Tóth</w:t>
      </w:r>
      <w:r w:rsidR="00BD3C85" w:rsidRPr="00AB784F">
        <w:rPr>
          <w:rFonts w:ascii="Times New Roman" w:hAnsi="Times New Roman" w:cs="Times New Roman"/>
        </w:rPr>
        <w:t xml:space="preserve"> András</w:t>
      </w:r>
      <w:r w:rsidRPr="00AB784F">
        <w:rPr>
          <w:rFonts w:ascii="Times New Roman" w:hAnsi="Times New Roman" w:cs="Times New Roman"/>
        </w:rPr>
        <w:t>, 2021).</w:t>
      </w:r>
    </w:p>
    <w:p w14:paraId="05B125E1" w14:textId="77777777" w:rsidR="001C1C84" w:rsidRPr="00AB784F" w:rsidRDefault="001C1C84" w:rsidP="00D55D38">
      <w:pPr>
        <w:pStyle w:val="Cmsor3"/>
        <w:spacing w:line="360" w:lineRule="auto"/>
        <w:jc w:val="both"/>
        <w:rPr>
          <w:rFonts w:ascii="Times New Roman" w:hAnsi="Times New Roman" w:cs="Times New Roman"/>
          <w:color w:val="auto"/>
        </w:rPr>
      </w:pPr>
      <w:bookmarkStart w:id="58" w:name="_Toc227224146"/>
      <w:r w:rsidRPr="00AB784F">
        <w:rPr>
          <w:rFonts w:ascii="Times New Roman" w:hAnsi="Times New Roman" w:cs="Times New Roman"/>
          <w:color w:val="auto"/>
        </w:rPr>
        <w:lastRenderedPageBreak/>
        <w:t>2.4.2 Sandboxing és folyamatizoláció</w:t>
      </w:r>
      <w:bookmarkEnd w:id="58"/>
    </w:p>
    <w:p w14:paraId="7806E0EE" w14:textId="0D9E2244" w:rsidR="001C1C84" w:rsidRPr="00AB784F" w:rsidRDefault="001C1C84" w:rsidP="00D55D38">
      <w:pPr>
        <w:spacing w:line="360" w:lineRule="auto"/>
        <w:jc w:val="both"/>
        <w:rPr>
          <w:rFonts w:ascii="Times New Roman" w:hAnsi="Times New Roman" w:cs="Times New Roman"/>
        </w:rPr>
      </w:pPr>
      <w:r w:rsidRPr="00AB784F">
        <w:rPr>
          <w:rFonts w:ascii="Times New Roman" w:hAnsi="Times New Roman" w:cs="Times New Roman"/>
        </w:rPr>
        <w:t xml:space="preserve">Az Android egyik legfontosabb biztonsági pillére a sandboxing mechanizmus. Minden alkalmazás saját, elkülönített futtatási környezetben működik, amely megakadályozza, hogy hozzáférjen más alkalmazások adataihoz vagy a rendszer kritikus komponenseihez </w:t>
      </w:r>
      <w:r w:rsidR="00C177A0" w:rsidRPr="00AB784F">
        <w:rPr>
          <w:rFonts w:ascii="Times New Roman" w:hAnsi="Times New Roman" w:cs="Times New Roman"/>
        </w:rPr>
        <w:t>(</w:t>
      </w:r>
      <w:r w:rsidR="00173CEC" w:rsidRPr="00AB784F">
        <w:rPr>
          <w:rFonts w:ascii="Times New Roman" w:hAnsi="Times New Roman" w:cs="Times New Roman"/>
        </w:rPr>
        <w:t>Android Developers, 2024</w:t>
      </w:r>
      <w:r w:rsidR="00C177A0" w:rsidRPr="00AB784F">
        <w:rPr>
          <w:rFonts w:ascii="Times New Roman" w:hAnsi="Times New Roman" w:cs="Times New Roman"/>
        </w:rPr>
        <w:t>).</w:t>
      </w:r>
    </w:p>
    <w:p w14:paraId="3AF01381" w14:textId="77777777" w:rsidR="001C1C84" w:rsidRPr="00AB784F" w:rsidRDefault="001C1C84" w:rsidP="00D55D38">
      <w:pPr>
        <w:spacing w:line="360" w:lineRule="auto"/>
        <w:jc w:val="both"/>
        <w:rPr>
          <w:rFonts w:ascii="Times New Roman" w:hAnsi="Times New Roman" w:cs="Times New Roman"/>
        </w:rPr>
      </w:pPr>
      <w:r w:rsidRPr="00AB784F">
        <w:rPr>
          <w:rFonts w:ascii="Times New Roman" w:hAnsi="Times New Roman" w:cs="Times New Roman"/>
        </w:rPr>
        <w:t>A sandboxing Linux-felhasználói azonosítókon (UID) alapul: minden alkalmazás külön azonosítót kap, így a fájlrendszer szintjén is elkülönülnek egymástól. Ez a megoldás jelentősen csökkenti annak esélyét, hogy egy rosszindulatú alkalmazás kárt tegyen a rendszerben vagy más alkalmazások működésében.</w:t>
      </w:r>
    </w:p>
    <w:p w14:paraId="30C8DF18" w14:textId="4B91B70C" w:rsidR="002248BB" w:rsidRPr="00AB784F" w:rsidRDefault="001C1C84" w:rsidP="00D55D38">
      <w:pPr>
        <w:spacing w:line="360" w:lineRule="auto"/>
        <w:jc w:val="both"/>
        <w:rPr>
          <w:rFonts w:ascii="Times New Roman" w:hAnsi="Times New Roman" w:cs="Times New Roman"/>
        </w:rPr>
      </w:pPr>
      <w:r w:rsidRPr="00AB784F">
        <w:rPr>
          <w:rFonts w:ascii="Times New Roman" w:hAnsi="Times New Roman" w:cs="Times New Roman"/>
        </w:rPr>
        <w:t xml:space="preserve">A folyamatizolációt tovább erősíti a Security-Enhanced Linux (SELinux), amely kötelező hozzáférés-vezérlést alkalmaz. A rendszer szigorúan meghatározza, hogy egy folyamat milyen műveleteket hajthat végre, ezáltal csökkentve a jogosulatlan hozzáférések lehetőségét </w:t>
      </w:r>
      <w:r w:rsidR="00C177A0" w:rsidRPr="00AB784F">
        <w:rPr>
          <w:rFonts w:ascii="Times New Roman" w:hAnsi="Times New Roman" w:cs="Times New Roman"/>
        </w:rPr>
        <w:t>(</w:t>
      </w:r>
      <w:r w:rsidR="00173CEC" w:rsidRPr="00AB784F">
        <w:rPr>
          <w:rFonts w:ascii="Times New Roman" w:hAnsi="Times New Roman" w:cs="Times New Roman"/>
        </w:rPr>
        <w:t>Android Developers, 2024).</w:t>
      </w:r>
      <w:ins w:id="59" w:author="Lttd" w:date="2026-04-16T14:10:00Z" w16du:dateUtc="2026-04-16T12:10:00Z">
        <w:r w:rsidR="001B6CC9">
          <w:rPr>
            <w:rFonts w:ascii="Times New Roman" w:hAnsi="Times New Roman" w:cs="Times New Roman"/>
          </w:rPr>
          <w:t xml:space="preserve"> Minden szakirodalmi alfejezetben KÖTELEZŐ min</w:t>
        </w:r>
      </w:ins>
      <w:ins w:id="60" w:author="Lttd" w:date="2026-04-16T14:11:00Z" w16du:dateUtc="2026-04-16T12:11:00Z">
        <w:r w:rsidR="001B6CC9">
          <w:rPr>
            <w:rFonts w:ascii="Times New Roman" w:hAnsi="Times New Roman" w:cs="Times New Roman"/>
          </w:rPr>
          <w:t>. 1 idézet, ill. idézet nélkül TILOS bármire/bárkire utalni/hivatkozni…</w:t>
        </w:r>
      </w:ins>
    </w:p>
    <w:p w14:paraId="6F7A1D51" w14:textId="77777777" w:rsidR="001C1C84" w:rsidRPr="00AB784F" w:rsidRDefault="001C1C84" w:rsidP="00D55D38">
      <w:pPr>
        <w:pStyle w:val="Cmsor3"/>
        <w:spacing w:line="360" w:lineRule="auto"/>
        <w:jc w:val="both"/>
        <w:rPr>
          <w:rFonts w:ascii="Times New Roman" w:hAnsi="Times New Roman" w:cs="Times New Roman"/>
          <w:color w:val="auto"/>
        </w:rPr>
      </w:pPr>
      <w:bookmarkStart w:id="61" w:name="_Toc227224147"/>
      <w:r w:rsidRPr="00AB784F">
        <w:rPr>
          <w:rFonts w:ascii="Times New Roman" w:hAnsi="Times New Roman" w:cs="Times New Roman"/>
          <w:color w:val="auto"/>
        </w:rPr>
        <w:t>2.4.3 Jogosultságkezelési modell</w:t>
      </w:r>
      <w:bookmarkEnd w:id="61"/>
    </w:p>
    <w:p w14:paraId="3AC3A2BD" w14:textId="77777777" w:rsidR="001C1C84" w:rsidRPr="00AB784F" w:rsidRDefault="001C1C84" w:rsidP="00D55D38">
      <w:pPr>
        <w:spacing w:line="360" w:lineRule="auto"/>
        <w:jc w:val="both"/>
        <w:rPr>
          <w:rFonts w:ascii="Times New Roman" w:hAnsi="Times New Roman" w:cs="Times New Roman"/>
        </w:rPr>
      </w:pPr>
      <w:r w:rsidRPr="00AB784F">
        <w:rPr>
          <w:rFonts w:ascii="Times New Roman" w:hAnsi="Times New Roman" w:cs="Times New Roman"/>
        </w:rPr>
        <w:t>A jogosultságkezelés kulcsfontosságú eleme az Android biztonsági modelljének. A korai verziókban az alkalmazások telepítéskor kapták meg a szükséges engedélyeket, ami gyakran vezetett túlzott jogosultságok biztosításához.</w:t>
      </w:r>
    </w:p>
    <w:p w14:paraId="47C98926" w14:textId="0C613758" w:rsidR="00421A12" w:rsidRPr="00AB784F" w:rsidRDefault="001C1C84" w:rsidP="00D55D38">
      <w:pPr>
        <w:spacing w:line="360" w:lineRule="auto"/>
        <w:jc w:val="both"/>
        <w:rPr>
          <w:rFonts w:ascii="Times New Roman" w:hAnsi="Times New Roman" w:cs="Times New Roman"/>
        </w:rPr>
      </w:pPr>
      <w:r w:rsidRPr="00AB784F">
        <w:rPr>
          <w:rFonts w:ascii="Times New Roman" w:hAnsi="Times New Roman" w:cs="Times New Roman"/>
        </w:rPr>
        <w:t xml:space="preserve">A modern Android-verziók futásidejű engedélykérést alkalmaznak, amely lehetővé teszi, hogy a felhasználó csak akkor adjon hozzáférést érzékeny erőforrásokhoz – például a kamerához, mikrofonhoz vagy helyadatokhoz –, amikor az alkalmazás ténylegesen használni kívánja azokat. Ez a megközelítés jelentősen növeli az átláthatóságot és csökkenti a visszaélések lehetőségét </w:t>
      </w:r>
      <w:r w:rsidR="00421A12" w:rsidRPr="00AB784F">
        <w:rPr>
          <w:rFonts w:ascii="Times New Roman" w:hAnsi="Times New Roman" w:cs="Times New Roman"/>
        </w:rPr>
        <w:t>(</w:t>
      </w:r>
      <w:r w:rsidR="00173CEC" w:rsidRPr="00AB784F">
        <w:rPr>
          <w:rFonts w:ascii="Times New Roman" w:hAnsi="Times New Roman" w:cs="Times New Roman"/>
        </w:rPr>
        <w:t>Android Developers, 2024</w:t>
      </w:r>
      <w:r w:rsidR="00421A12" w:rsidRPr="00AB784F">
        <w:rPr>
          <w:rFonts w:ascii="Times New Roman" w:hAnsi="Times New Roman" w:cs="Times New Roman"/>
        </w:rPr>
        <w:t>).</w:t>
      </w:r>
    </w:p>
    <w:p w14:paraId="21AF23F5" w14:textId="071A4099" w:rsidR="002248BB" w:rsidRPr="00AB784F" w:rsidRDefault="001C1C84" w:rsidP="00D55D38">
      <w:pPr>
        <w:spacing w:line="360" w:lineRule="auto"/>
        <w:jc w:val="both"/>
        <w:rPr>
          <w:rFonts w:ascii="Times New Roman" w:hAnsi="Times New Roman" w:cs="Times New Roman"/>
        </w:rPr>
      </w:pPr>
      <w:r w:rsidRPr="00AB784F">
        <w:rPr>
          <w:rFonts w:ascii="Times New Roman" w:hAnsi="Times New Roman" w:cs="Times New Roman"/>
        </w:rPr>
        <w:t xml:space="preserve">Az engedélyek kategorizálása és a háttérben történő hozzáférések korlátozása tovább erősíti a felhasználói adatvédelem szintjét </w:t>
      </w:r>
      <w:r w:rsidR="00421A12" w:rsidRPr="00AB784F">
        <w:rPr>
          <w:rFonts w:ascii="Times New Roman" w:hAnsi="Times New Roman" w:cs="Times New Roman"/>
        </w:rPr>
        <w:t>(</w:t>
      </w:r>
      <w:r w:rsidR="00173CEC" w:rsidRPr="00AB784F">
        <w:rPr>
          <w:rFonts w:ascii="Times New Roman" w:hAnsi="Times New Roman" w:cs="Times New Roman"/>
        </w:rPr>
        <w:t>Android Developers, 2024</w:t>
      </w:r>
      <w:r w:rsidR="00421A12" w:rsidRPr="00AB784F">
        <w:rPr>
          <w:rFonts w:ascii="Times New Roman" w:hAnsi="Times New Roman" w:cs="Times New Roman"/>
        </w:rPr>
        <w:t>).</w:t>
      </w:r>
    </w:p>
    <w:p w14:paraId="6A7D7205" w14:textId="77777777" w:rsidR="001C1C84" w:rsidRPr="00AB784F" w:rsidRDefault="001C1C84" w:rsidP="00D55D38">
      <w:pPr>
        <w:pStyle w:val="Cmsor3"/>
        <w:spacing w:line="360" w:lineRule="auto"/>
        <w:jc w:val="both"/>
        <w:rPr>
          <w:rFonts w:ascii="Times New Roman" w:hAnsi="Times New Roman" w:cs="Times New Roman"/>
          <w:color w:val="auto"/>
        </w:rPr>
      </w:pPr>
      <w:bookmarkStart w:id="62" w:name="_Toc227224148"/>
      <w:r w:rsidRPr="00AB784F">
        <w:rPr>
          <w:rFonts w:ascii="Times New Roman" w:hAnsi="Times New Roman" w:cs="Times New Roman"/>
          <w:color w:val="auto"/>
        </w:rPr>
        <w:t>2.4.4 Rendszerintegritás és megbízható indítás</w:t>
      </w:r>
      <w:bookmarkEnd w:id="62"/>
    </w:p>
    <w:p w14:paraId="005DD242" w14:textId="20744387" w:rsidR="00421A12" w:rsidRPr="00AB784F" w:rsidRDefault="001C1C84" w:rsidP="00D55D38">
      <w:pPr>
        <w:spacing w:line="360" w:lineRule="auto"/>
        <w:jc w:val="both"/>
        <w:rPr>
          <w:rFonts w:ascii="Times New Roman" w:hAnsi="Times New Roman" w:cs="Times New Roman"/>
        </w:rPr>
      </w:pPr>
      <w:r w:rsidRPr="00AB784F">
        <w:rPr>
          <w:rFonts w:ascii="Times New Roman" w:hAnsi="Times New Roman" w:cs="Times New Roman"/>
        </w:rPr>
        <w:t xml:space="preserve">A rendszer integritásának védelme érdekében az Android több szintű ellenőrzési mechanizmust alkalmaz. A Verified Boot biztosítja, hogy a készülék kizárólag hitelesített, módosítatlan rendszerképet indítson el. A bootfolyamat minden lépése ellenőrzi a következő komponens </w:t>
      </w:r>
      <w:r w:rsidRPr="00AB784F">
        <w:rPr>
          <w:rFonts w:ascii="Times New Roman" w:hAnsi="Times New Roman" w:cs="Times New Roman"/>
        </w:rPr>
        <w:lastRenderedPageBreak/>
        <w:t xml:space="preserve">hitelességét, így megakadályozható, hogy a támadók módosított operációs rendszert töltsenek be </w:t>
      </w:r>
      <w:r w:rsidR="00421A12" w:rsidRPr="00AB784F">
        <w:rPr>
          <w:rFonts w:ascii="Times New Roman" w:hAnsi="Times New Roman" w:cs="Times New Roman"/>
        </w:rPr>
        <w:t>(</w:t>
      </w:r>
      <w:r w:rsidR="00173CEC" w:rsidRPr="00AB784F">
        <w:rPr>
          <w:rFonts w:ascii="Times New Roman" w:hAnsi="Times New Roman" w:cs="Times New Roman"/>
        </w:rPr>
        <w:t>Android Developers, 2024</w:t>
      </w:r>
      <w:r w:rsidR="00421A12" w:rsidRPr="00AB784F">
        <w:rPr>
          <w:rFonts w:ascii="Times New Roman" w:hAnsi="Times New Roman" w:cs="Times New Roman"/>
        </w:rPr>
        <w:t>).</w:t>
      </w:r>
    </w:p>
    <w:p w14:paraId="50E5CD1E" w14:textId="4EC8C429" w:rsidR="002248BB" w:rsidRPr="00AB784F" w:rsidRDefault="001C1C84" w:rsidP="00D55D38">
      <w:pPr>
        <w:spacing w:line="360" w:lineRule="auto"/>
        <w:jc w:val="both"/>
        <w:rPr>
          <w:rFonts w:ascii="Times New Roman" w:hAnsi="Times New Roman" w:cs="Times New Roman"/>
        </w:rPr>
      </w:pPr>
      <w:r w:rsidRPr="00AB784F">
        <w:rPr>
          <w:rFonts w:ascii="Times New Roman" w:hAnsi="Times New Roman" w:cs="Times New Roman"/>
        </w:rPr>
        <w:t xml:space="preserve">A modern készülékekben alkalmazott hardveres biztonsági modulok – például a TrustZone és a Titan M biztonsági chipek – további védelmet nyújtanak. Ezek felelősek a titkosítási kulcsok biztonságos kezeléséért és a kritikus műveletek védett végrehajtásáért </w:t>
      </w:r>
      <w:r w:rsidR="00421A12" w:rsidRPr="00AB784F">
        <w:rPr>
          <w:rFonts w:ascii="Times New Roman" w:hAnsi="Times New Roman" w:cs="Times New Roman"/>
        </w:rPr>
        <w:t>(</w:t>
      </w:r>
      <w:r w:rsidR="00173CEC" w:rsidRPr="00AB784F">
        <w:rPr>
          <w:rFonts w:ascii="Times New Roman" w:hAnsi="Times New Roman" w:cs="Times New Roman"/>
        </w:rPr>
        <w:t>Android Developers, 2024</w:t>
      </w:r>
      <w:r w:rsidR="00421A12" w:rsidRPr="00AB784F">
        <w:rPr>
          <w:rFonts w:ascii="Times New Roman" w:hAnsi="Times New Roman" w:cs="Times New Roman"/>
        </w:rPr>
        <w:t>).</w:t>
      </w:r>
    </w:p>
    <w:p w14:paraId="392282E5" w14:textId="77777777" w:rsidR="001C1C84" w:rsidRPr="00AB784F" w:rsidRDefault="001C1C84" w:rsidP="00D55D38">
      <w:pPr>
        <w:pStyle w:val="Cmsor3"/>
        <w:spacing w:line="360" w:lineRule="auto"/>
        <w:jc w:val="both"/>
        <w:rPr>
          <w:rFonts w:ascii="Times New Roman" w:hAnsi="Times New Roman" w:cs="Times New Roman"/>
          <w:color w:val="auto"/>
        </w:rPr>
      </w:pPr>
      <w:bookmarkStart w:id="63" w:name="_Toc227224149"/>
      <w:r w:rsidRPr="00AB784F">
        <w:rPr>
          <w:rFonts w:ascii="Times New Roman" w:hAnsi="Times New Roman" w:cs="Times New Roman"/>
          <w:color w:val="auto"/>
        </w:rPr>
        <w:t>2.4.5 Frissítések és fragmentáció</w:t>
      </w:r>
      <w:bookmarkEnd w:id="63"/>
    </w:p>
    <w:p w14:paraId="7C044AA7" w14:textId="77777777" w:rsidR="001C1C84" w:rsidRPr="00AB784F" w:rsidRDefault="001C1C84" w:rsidP="00D55D38">
      <w:pPr>
        <w:spacing w:line="360" w:lineRule="auto"/>
        <w:jc w:val="both"/>
        <w:rPr>
          <w:rFonts w:ascii="Times New Roman" w:hAnsi="Times New Roman" w:cs="Times New Roman"/>
        </w:rPr>
      </w:pPr>
      <w:r w:rsidRPr="00AB784F">
        <w:rPr>
          <w:rFonts w:ascii="Times New Roman" w:hAnsi="Times New Roman" w:cs="Times New Roman"/>
        </w:rPr>
        <w:t>Az Android ökoszisztéma egyik sajátossága a nyílt forráskód és a gyártói testreszabás lehetősége. Ez egyszerre jelent előnyt és biztonsági kihívást. A nyílt forráskód lehetővé teszi a független biztonsági kutatók számára a rendszer átfogó vizsgálatát, amely hozzájárul a sérülékenységek gyorsabb feltárásához.</w:t>
      </w:r>
    </w:p>
    <w:p w14:paraId="4BB0E31A" w14:textId="77777777" w:rsidR="001C1C84" w:rsidRPr="00AB784F" w:rsidRDefault="001C1C84" w:rsidP="00D55D38">
      <w:pPr>
        <w:spacing w:line="360" w:lineRule="auto"/>
        <w:jc w:val="both"/>
        <w:rPr>
          <w:rFonts w:ascii="Times New Roman" w:hAnsi="Times New Roman" w:cs="Times New Roman"/>
        </w:rPr>
      </w:pPr>
      <w:r w:rsidRPr="00AB784F">
        <w:rPr>
          <w:rFonts w:ascii="Times New Roman" w:hAnsi="Times New Roman" w:cs="Times New Roman"/>
        </w:rPr>
        <w:t>Ugyanakkor a gyártói módosítások és a platform fragmentációja miatt a biztonsági frissítések nem mindig jutnak el időben a felhasználókhoz, ami növeli a sérülékenységek kihasználásának kockázatát (NIST, 2020).</w:t>
      </w:r>
    </w:p>
    <w:p w14:paraId="56F39962" w14:textId="265CBCEE" w:rsidR="002248BB" w:rsidRPr="00AB784F" w:rsidRDefault="001C1C84" w:rsidP="00D55D38">
      <w:pPr>
        <w:spacing w:line="360" w:lineRule="auto"/>
        <w:jc w:val="both"/>
        <w:rPr>
          <w:rFonts w:ascii="Times New Roman" w:hAnsi="Times New Roman" w:cs="Times New Roman"/>
        </w:rPr>
      </w:pPr>
      <w:r w:rsidRPr="00AB784F">
        <w:rPr>
          <w:rFonts w:ascii="Times New Roman" w:hAnsi="Times New Roman" w:cs="Times New Roman"/>
        </w:rPr>
        <w:t xml:space="preserve">A Google ennek kezelésére vezette be a Project Treble és a Project Mainline kezdeményezéseket, amelyek célja a frissítési folyamat felgyorsítása és a rendszerkomponensek modularizálása. Ezek a fejlesztések javították a biztonsági frissítések elérhetőségét, azonban a fragmentáció továbbra is jelentős kihívást jelent </w:t>
      </w:r>
      <w:r w:rsidR="00421A12" w:rsidRPr="00AB784F">
        <w:rPr>
          <w:rFonts w:ascii="Times New Roman" w:hAnsi="Times New Roman" w:cs="Times New Roman"/>
        </w:rPr>
        <w:t>(</w:t>
      </w:r>
      <w:r w:rsidR="00173CEC" w:rsidRPr="00AB784F">
        <w:rPr>
          <w:rFonts w:ascii="Times New Roman" w:hAnsi="Times New Roman" w:cs="Times New Roman"/>
        </w:rPr>
        <w:t>Android Developers, 2024</w:t>
      </w:r>
      <w:r w:rsidR="00421A12" w:rsidRPr="00AB784F">
        <w:rPr>
          <w:rFonts w:ascii="Times New Roman" w:hAnsi="Times New Roman" w:cs="Times New Roman"/>
        </w:rPr>
        <w:t>).</w:t>
      </w:r>
    </w:p>
    <w:p w14:paraId="4DE0ED20" w14:textId="77777777" w:rsidR="001C1C84" w:rsidRPr="00AB784F" w:rsidRDefault="001C1C84" w:rsidP="00D55D38">
      <w:pPr>
        <w:pStyle w:val="Cmsor3"/>
        <w:spacing w:line="360" w:lineRule="auto"/>
        <w:jc w:val="both"/>
        <w:rPr>
          <w:rFonts w:ascii="Times New Roman" w:hAnsi="Times New Roman" w:cs="Times New Roman"/>
          <w:color w:val="auto"/>
        </w:rPr>
      </w:pPr>
      <w:bookmarkStart w:id="64" w:name="_Toc227224150"/>
      <w:r w:rsidRPr="00AB784F">
        <w:rPr>
          <w:rFonts w:ascii="Times New Roman" w:hAnsi="Times New Roman" w:cs="Times New Roman"/>
          <w:color w:val="auto"/>
        </w:rPr>
        <w:t>2.4.6 Rosszindulatú alkalmazások elleni védelem</w:t>
      </w:r>
      <w:bookmarkEnd w:id="64"/>
    </w:p>
    <w:p w14:paraId="48F5B420" w14:textId="70211A0D" w:rsidR="001C1C84" w:rsidRPr="00AB784F" w:rsidRDefault="001C1C84" w:rsidP="00D55D38">
      <w:pPr>
        <w:spacing w:line="360" w:lineRule="auto"/>
        <w:jc w:val="both"/>
        <w:rPr>
          <w:rFonts w:ascii="Times New Roman" w:hAnsi="Times New Roman" w:cs="Times New Roman"/>
        </w:rPr>
      </w:pPr>
      <w:r w:rsidRPr="00AB784F">
        <w:rPr>
          <w:rFonts w:ascii="Times New Roman" w:hAnsi="Times New Roman" w:cs="Times New Roman"/>
        </w:rPr>
        <w:t xml:space="preserve">A rosszindulatú alkalmazások elleni védelemben kiemelt szerepet játszik a Google Play Protect szolgáltatás. A rendszer folyamatosan ellenőrzi az alkalmazásokat telepítés előtt és után is, gépi tanulási módszerekkel azonosítva a gyanús viselkedési mintákat </w:t>
      </w:r>
      <w:r w:rsidR="00421A12" w:rsidRPr="00AB784F">
        <w:rPr>
          <w:rFonts w:ascii="Times New Roman" w:hAnsi="Times New Roman" w:cs="Times New Roman"/>
        </w:rPr>
        <w:t>(</w:t>
      </w:r>
      <w:r w:rsidR="00173CEC" w:rsidRPr="00AB784F">
        <w:rPr>
          <w:rFonts w:ascii="Times New Roman" w:hAnsi="Times New Roman" w:cs="Times New Roman"/>
        </w:rPr>
        <w:t>Android Developers, 2024</w:t>
      </w:r>
      <w:r w:rsidR="00421A12" w:rsidRPr="00AB784F">
        <w:rPr>
          <w:rFonts w:ascii="Times New Roman" w:hAnsi="Times New Roman" w:cs="Times New Roman"/>
        </w:rPr>
        <w:t>).</w:t>
      </w:r>
    </w:p>
    <w:p w14:paraId="150BFEC1" w14:textId="77777777" w:rsidR="001C1C84" w:rsidRPr="00AB784F" w:rsidRDefault="001C1C84" w:rsidP="00D55D38">
      <w:pPr>
        <w:spacing w:line="360" w:lineRule="auto"/>
        <w:jc w:val="both"/>
        <w:rPr>
          <w:rFonts w:ascii="Times New Roman" w:hAnsi="Times New Roman" w:cs="Times New Roman"/>
        </w:rPr>
      </w:pPr>
      <w:r w:rsidRPr="00AB784F">
        <w:rPr>
          <w:rFonts w:ascii="Times New Roman" w:hAnsi="Times New Roman" w:cs="Times New Roman"/>
        </w:rPr>
        <w:t>A Play Protect naponta több milliárd alkalmazást vizsgál, és automatikusan eltávolítja vagy blokkolja a veszélyes programokat. Bár a rendszer hatékony védelmet biztosít, nem nyújt teljes körű biztonságot, különösen akkor, ha a felhasználó külső forrásból telepít alkalmazásokat.</w:t>
      </w:r>
    </w:p>
    <w:p w14:paraId="1BAED17C" w14:textId="0F074E8A" w:rsidR="002248BB" w:rsidRPr="00AB784F" w:rsidRDefault="001C1C84" w:rsidP="00D55D38">
      <w:pPr>
        <w:spacing w:line="360" w:lineRule="auto"/>
        <w:jc w:val="both"/>
        <w:rPr>
          <w:rFonts w:ascii="Times New Roman" w:hAnsi="Times New Roman" w:cs="Times New Roman"/>
        </w:rPr>
      </w:pPr>
      <w:r w:rsidRPr="00AB784F">
        <w:rPr>
          <w:rFonts w:ascii="Times New Roman" w:hAnsi="Times New Roman" w:cs="Times New Roman"/>
        </w:rPr>
        <w:t>Az Android nyitottságából fakadó sideloading lehetősége továbbra is jelentős kockázatot jelent, ezért a felhasználói tudatosság kulcsfontosságú tényező marad (OWASP Foundation, 2024).</w:t>
      </w:r>
    </w:p>
    <w:p w14:paraId="08B8AFF2" w14:textId="77777777" w:rsidR="001C1C84" w:rsidRPr="00AB784F" w:rsidRDefault="001C1C84" w:rsidP="00D55D38">
      <w:pPr>
        <w:pStyle w:val="Cmsor3"/>
        <w:spacing w:line="360" w:lineRule="auto"/>
        <w:jc w:val="both"/>
        <w:rPr>
          <w:rFonts w:ascii="Times New Roman" w:hAnsi="Times New Roman" w:cs="Times New Roman"/>
          <w:color w:val="auto"/>
        </w:rPr>
      </w:pPr>
      <w:bookmarkStart w:id="65" w:name="_Toc227224151"/>
      <w:r w:rsidRPr="00AB784F">
        <w:rPr>
          <w:rFonts w:ascii="Times New Roman" w:hAnsi="Times New Roman" w:cs="Times New Roman"/>
          <w:color w:val="auto"/>
        </w:rPr>
        <w:lastRenderedPageBreak/>
        <w:t>2.4.7 Titkosítás és adatvédelem</w:t>
      </w:r>
      <w:bookmarkEnd w:id="65"/>
    </w:p>
    <w:p w14:paraId="304295EE" w14:textId="77777777" w:rsidR="001C1C84" w:rsidRPr="00AB784F" w:rsidRDefault="001C1C84" w:rsidP="00D55D38">
      <w:pPr>
        <w:spacing w:line="360" w:lineRule="auto"/>
        <w:jc w:val="both"/>
        <w:rPr>
          <w:rFonts w:ascii="Times New Roman" w:hAnsi="Times New Roman" w:cs="Times New Roman"/>
        </w:rPr>
      </w:pPr>
      <w:r w:rsidRPr="00AB784F">
        <w:rPr>
          <w:rFonts w:ascii="Times New Roman" w:hAnsi="Times New Roman" w:cs="Times New Roman"/>
        </w:rPr>
        <w:t>A titkosítás az Android biztonsági modelljének egyik alapvető eleme. A modern készülékek teljes eszközszintű titkosítást alkalmaznak, amely biztosítja, hogy a felhasználói adatok illetéktelen hozzáférés esetén is védettek maradjanak (NIST, 2020).</w:t>
      </w:r>
    </w:p>
    <w:p w14:paraId="04B4E763" w14:textId="548BF290" w:rsidR="00B1767E" w:rsidRPr="00AB784F" w:rsidRDefault="00B1767E" w:rsidP="00D55D38">
      <w:pPr>
        <w:spacing w:line="360" w:lineRule="auto"/>
        <w:jc w:val="both"/>
        <w:rPr>
          <w:rFonts w:ascii="Times New Roman" w:hAnsi="Times New Roman" w:cs="Times New Roman"/>
        </w:rPr>
      </w:pPr>
      <w:r w:rsidRPr="00AB784F">
        <w:rPr>
          <w:rFonts w:ascii="Times New Roman" w:hAnsi="Times New Roman" w:cs="Times New Roman"/>
        </w:rPr>
        <w:t xml:space="preserve">A titkosítási kulcsokat hardveres biztonsági modulok tárolják, így a támadók számára rendkívül nehéz azok kinyerése. A fájlrendszerszintű titkosítás lehetővé teszi a különböző felhasználói profilok és alkalmazások adatainak elkülönítését, ami tovább növeli az adatvédelem szintjét </w:t>
      </w:r>
      <w:r w:rsidR="00421A12" w:rsidRPr="00AB784F">
        <w:rPr>
          <w:rFonts w:ascii="Times New Roman" w:hAnsi="Times New Roman" w:cs="Times New Roman"/>
        </w:rPr>
        <w:t>(</w:t>
      </w:r>
      <w:r w:rsidR="00173CEC" w:rsidRPr="00AB784F">
        <w:rPr>
          <w:rFonts w:ascii="Times New Roman" w:hAnsi="Times New Roman" w:cs="Times New Roman"/>
        </w:rPr>
        <w:t>Android Developers, 2024</w:t>
      </w:r>
      <w:r w:rsidR="00421A12" w:rsidRPr="00AB784F">
        <w:rPr>
          <w:rFonts w:ascii="Times New Roman" w:hAnsi="Times New Roman" w:cs="Times New Roman"/>
        </w:rPr>
        <w:t xml:space="preserve">). </w:t>
      </w:r>
      <w:r w:rsidRPr="00AB784F">
        <w:rPr>
          <w:rFonts w:ascii="Times New Roman" w:hAnsi="Times New Roman" w:cs="Times New Roman"/>
        </w:rPr>
        <w:t>A különböző védelmi szintekhez kötött adattárolás jól szemlélteti, hogy a korszerű mobilbiztonsági architektúrák a kriptográfiai védelem finomhangolt alkalmazására épülnek, és a mobilplatformok titkosítási megoldásai a gyakorlati alkalmazásfejlesztés során is meghatározóak, mivel közvetlenül befolyásolják az adattárolás és az adathozzáférés biztonságát (Tóth</w:t>
      </w:r>
      <w:r w:rsidR="00BD3C85" w:rsidRPr="00AB784F">
        <w:rPr>
          <w:rFonts w:ascii="Times New Roman" w:hAnsi="Times New Roman" w:cs="Times New Roman"/>
        </w:rPr>
        <w:t xml:space="preserve"> András</w:t>
      </w:r>
      <w:r w:rsidRPr="00AB784F">
        <w:rPr>
          <w:rFonts w:ascii="Times New Roman" w:hAnsi="Times New Roman" w:cs="Times New Roman"/>
        </w:rPr>
        <w:t>, 2021; Bencsáth</w:t>
      </w:r>
      <w:r w:rsidR="00BD3C85" w:rsidRPr="00AB784F">
        <w:rPr>
          <w:rFonts w:ascii="Times New Roman" w:hAnsi="Times New Roman" w:cs="Times New Roman"/>
        </w:rPr>
        <w:t xml:space="preserve"> Bálint</w:t>
      </w:r>
      <w:r w:rsidRPr="00AB784F">
        <w:rPr>
          <w:rFonts w:ascii="Times New Roman" w:hAnsi="Times New Roman" w:cs="Times New Roman"/>
        </w:rPr>
        <w:t>, 2018).</w:t>
      </w:r>
    </w:p>
    <w:p w14:paraId="6536BC8D" w14:textId="77777777" w:rsidR="001C1C84" w:rsidRPr="00AB784F" w:rsidRDefault="001C1C84" w:rsidP="00D55D38">
      <w:pPr>
        <w:pStyle w:val="Cmsor3"/>
        <w:spacing w:line="360" w:lineRule="auto"/>
        <w:jc w:val="both"/>
        <w:rPr>
          <w:rFonts w:ascii="Times New Roman" w:hAnsi="Times New Roman" w:cs="Times New Roman"/>
          <w:color w:val="auto"/>
        </w:rPr>
      </w:pPr>
      <w:bookmarkStart w:id="66" w:name="_Toc227224152"/>
      <w:r w:rsidRPr="00AB784F">
        <w:rPr>
          <w:rFonts w:ascii="Times New Roman" w:hAnsi="Times New Roman" w:cs="Times New Roman"/>
          <w:color w:val="auto"/>
        </w:rPr>
        <w:t>2.4.8 Összegzés</w:t>
      </w:r>
      <w:bookmarkEnd w:id="66"/>
    </w:p>
    <w:p w14:paraId="7FEC4EC7" w14:textId="77777777" w:rsidR="001C1C84" w:rsidRPr="00AB784F" w:rsidRDefault="001C1C84" w:rsidP="00D55D38">
      <w:pPr>
        <w:spacing w:line="360" w:lineRule="auto"/>
        <w:jc w:val="both"/>
        <w:rPr>
          <w:rFonts w:ascii="Times New Roman" w:hAnsi="Times New Roman" w:cs="Times New Roman"/>
        </w:rPr>
      </w:pPr>
      <w:r w:rsidRPr="00AB784F">
        <w:rPr>
          <w:rFonts w:ascii="Times New Roman" w:hAnsi="Times New Roman" w:cs="Times New Roman"/>
        </w:rPr>
        <w:t>Az Android biztonsági modellje egy komplex, többrétegű védelmi rendszer, amely a hardveres és szoftveres védelem kombinációjára épül. A sandboxing, a jogosultságkezelés, a rendszerintegritás-védelem, a titkosítás és a rosszindulatú alkalmazások elleni ellenőrzési mechanizmusok együttesen biztosítják a felhasználói adatok védelmét.</w:t>
      </w:r>
    </w:p>
    <w:p w14:paraId="2797152A" w14:textId="77777777" w:rsidR="001C1C84" w:rsidRPr="00AB784F" w:rsidRDefault="001C1C84" w:rsidP="00D55D38">
      <w:pPr>
        <w:spacing w:line="360" w:lineRule="auto"/>
        <w:jc w:val="both"/>
        <w:rPr>
          <w:rFonts w:ascii="Times New Roman" w:hAnsi="Times New Roman" w:cs="Times New Roman"/>
        </w:rPr>
      </w:pPr>
      <w:r w:rsidRPr="00AB784F">
        <w:rPr>
          <w:rFonts w:ascii="Times New Roman" w:hAnsi="Times New Roman" w:cs="Times New Roman"/>
        </w:rPr>
        <w:t>Ugyanakkor az ökoszisztéma nyitottsága és a fragmentáció továbbra is jelentős biztonsági kihívást jelent, amely a gyakorlatban csökkentheti az egyes védelmi mechanizmusok hatékonyságát (NIST, 2020).</w:t>
      </w:r>
    </w:p>
    <w:p w14:paraId="4677076C" w14:textId="59740FB8" w:rsidR="00F729AD" w:rsidRPr="00AB784F" w:rsidRDefault="001C1C84" w:rsidP="00D55D38">
      <w:pPr>
        <w:spacing w:line="360" w:lineRule="auto"/>
        <w:jc w:val="both"/>
        <w:rPr>
          <w:rFonts w:ascii="Times New Roman" w:hAnsi="Times New Roman" w:cs="Times New Roman"/>
        </w:rPr>
      </w:pPr>
      <w:r w:rsidRPr="00AB784F">
        <w:rPr>
          <w:rFonts w:ascii="Times New Roman" w:hAnsi="Times New Roman" w:cs="Times New Roman"/>
        </w:rPr>
        <w:t>A következő fejezet az iOS biztonsági modelljét mutatja be, amely eltérő filozófiára épül, és más megközelítéseket alkalmaz a mobilbiztonság területén.</w:t>
      </w:r>
    </w:p>
    <w:p w14:paraId="1A394A77" w14:textId="229C2C63" w:rsidR="001C1C84" w:rsidRPr="00AB784F" w:rsidRDefault="001C1C84" w:rsidP="00D55D38">
      <w:pPr>
        <w:pStyle w:val="Cmsor2"/>
        <w:spacing w:line="360" w:lineRule="auto"/>
        <w:jc w:val="both"/>
        <w:rPr>
          <w:rFonts w:ascii="Times New Roman" w:hAnsi="Times New Roman" w:cs="Times New Roman"/>
          <w:color w:val="auto"/>
        </w:rPr>
      </w:pPr>
      <w:bookmarkStart w:id="67" w:name="_Toc227224153"/>
      <w:r w:rsidRPr="00AB784F">
        <w:rPr>
          <w:rFonts w:ascii="Times New Roman" w:hAnsi="Times New Roman" w:cs="Times New Roman"/>
          <w:color w:val="auto"/>
        </w:rPr>
        <w:t>2.5 Az iOS biztonsági architektúrája</w:t>
      </w:r>
      <w:bookmarkEnd w:id="67"/>
    </w:p>
    <w:p w14:paraId="175424AF" w14:textId="6FDBAC76" w:rsidR="001C1C84" w:rsidRPr="00AB784F" w:rsidRDefault="001C1C84" w:rsidP="00D55D38">
      <w:pPr>
        <w:spacing w:line="360" w:lineRule="auto"/>
        <w:jc w:val="both"/>
        <w:rPr>
          <w:rFonts w:ascii="Times New Roman" w:hAnsi="Times New Roman" w:cs="Times New Roman"/>
        </w:rPr>
      </w:pPr>
      <w:r w:rsidRPr="00AB784F">
        <w:rPr>
          <w:rFonts w:ascii="Times New Roman" w:hAnsi="Times New Roman" w:cs="Times New Roman"/>
        </w:rPr>
        <w:t>Az iOS operációs rendszer biztonsági architektúrája a mobilplatformok között kiemelkedően szigorú és központosított megközelítést alkalmaz. A fejezet célja, hogy bemutassa az iOS biztonsági modelljének főbb elemeit, valamint azokat a mechanizmusokat, amelyek a rendszer integritását és a felhasználói adatok védelmét biztosítják.</w:t>
      </w:r>
    </w:p>
    <w:p w14:paraId="0F497041" w14:textId="5EF97220" w:rsidR="001C1C84" w:rsidRPr="00AB784F" w:rsidRDefault="001C1C84" w:rsidP="00D55D38">
      <w:pPr>
        <w:pStyle w:val="Cmsor3"/>
        <w:spacing w:line="360" w:lineRule="auto"/>
        <w:jc w:val="both"/>
        <w:rPr>
          <w:rFonts w:ascii="Times New Roman" w:hAnsi="Times New Roman" w:cs="Times New Roman"/>
          <w:color w:val="auto"/>
        </w:rPr>
      </w:pPr>
      <w:bookmarkStart w:id="68" w:name="_Toc227224154"/>
      <w:r w:rsidRPr="00AB784F">
        <w:rPr>
          <w:rFonts w:ascii="Times New Roman" w:hAnsi="Times New Roman" w:cs="Times New Roman"/>
          <w:color w:val="auto"/>
        </w:rPr>
        <w:t>2.5.1 Az iOS biztonsági architektúrájának alapelvei</w:t>
      </w:r>
      <w:bookmarkEnd w:id="68"/>
    </w:p>
    <w:p w14:paraId="104D75E9" w14:textId="4F2052FA" w:rsidR="001C1C84" w:rsidRPr="00AB784F" w:rsidRDefault="001C1C84" w:rsidP="00D55D38">
      <w:pPr>
        <w:spacing w:line="360" w:lineRule="auto"/>
        <w:jc w:val="both"/>
        <w:rPr>
          <w:rFonts w:ascii="Times New Roman" w:hAnsi="Times New Roman" w:cs="Times New Roman"/>
        </w:rPr>
      </w:pPr>
      <w:r w:rsidRPr="00AB784F">
        <w:rPr>
          <w:rFonts w:ascii="Times New Roman" w:hAnsi="Times New Roman" w:cs="Times New Roman"/>
        </w:rPr>
        <w:t xml:space="preserve">Az iOS biztonsági architektúrája a mobilplatformok között az egyik legszigorúbb és leginkább központosított megoldásnak tekinthető. Az Apple zárt ökoszisztémája lehetővé teszi, hogy a </w:t>
      </w:r>
      <w:r w:rsidRPr="00AB784F">
        <w:rPr>
          <w:rFonts w:ascii="Times New Roman" w:hAnsi="Times New Roman" w:cs="Times New Roman"/>
        </w:rPr>
        <w:lastRenderedPageBreak/>
        <w:t>hardver, az operációs rendszer és az alkalmazások egységes, szorosan kontrollált biztonsági keretrendszerben működjenek (</w:t>
      </w:r>
      <w:r w:rsidR="00173CEC" w:rsidRPr="00AB784F">
        <w:rPr>
          <w:rFonts w:ascii="Times New Roman" w:hAnsi="Times New Roman" w:cs="Times New Roman"/>
        </w:rPr>
        <w:t>Apple Inc., 2024</w:t>
      </w:r>
      <w:r w:rsidRPr="00AB784F">
        <w:rPr>
          <w:rFonts w:ascii="Times New Roman" w:hAnsi="Times New Roman" w:cs="Times New Roman"/>
        </w:rPr>
        <w:t>).</w:t>
      </w:r>
    </w:p>
    <w:p w14:paraId="5293CA7D" w14:textId="0A72C426" w:rsidR="001C1C84" w:rsidRPr="00AB784F" w:rsidRDefault="001C1C84" w:rsidP="00D55D38">
      <w:pPr>
        <w:spacing w:line="360" w:lineRule="auto"/>
        <w:jc w:val="both"/>
        <w:rPr>
          <w:rFonts w:ascii="Times New Roman" w:hAnsi="Times New Roman" w:cs="Times New Roman"/>
        </w:rPr>
      </w:pPr>
      <w:r w:rsidRPr="00AB784F">
        <w:rPr>
          <w:rFonts w:ascii="Times New Roman" w:hAnsi="Times New Roman" w:cs="Times New Roman"/>
        </w:rPr>
        <w:t>Ez a megközelítés jelentősen eltér az Android nyílt modelljétől, és a rugalmassággal szemben a biztonságot helyezi előtérbe. Az iOS biztonsági modellje többrétegű felépítésű, amelynek célja a felhasználói adatok védelme, a rendszer integritásának biztosítása és az alkalmazások megbízható működésének garantálása (</w:t>
      </w:r>
      <w:r w:rsidR="00173CEC" w:rsidRPr="00AB784F">
        <w:rPr>
          <w:rFonts w:ascii="Times New Roman" w:hAnsi="Times New Roman" w:cs="Times New Roman"/>
        </w:rPr>
        <w:t>Apple Inc., 2024</w:t>
      </w:r>
      <w:r w:rsidRPr="00AB784F">
        <w:rPr>
          <w:rFonts w:ascii="Times New Roman" w:hAnsi="Times New Roman" w:cs="Times New Roman"/>
        </w:rPr>
        <w:t>).</w:t>
      </w:r>
    </w:p>
    <w:p w14:paraId="4C57F540" w14:textId="5C5FA7FB" w:rsidR="001C1C84" w:rsidRPr="00AB784F" w:rsidRDefault="001C1C84" w:rsidP="00D55D38">
      <w:pPr>
        <w:pStyle w:val="Cmsor3"/>
        <w:spacing w:line="360" w:lineRule="auto"/>
        <w:jc w:val="both"/>
        <w:rPr>
          <w:rFonts w:ascii="Times New Roman" w:hAnsi="Times New Roman" w:cs="Times New Roman"/>
          <w:color w:val="auto"/>
        </w:rPr>
      </w:pPr>
      <w:bookmarkStart w:id="69" w:name="_Toc227224155"/>
      <w:r w:rsidRPr="00AB784F">
        <w:rPr>
          <w:rFonts w:ascii="Times New Roman" w:hAnsi="Times New Roman" w:cs="Times New Roman"/>
          <w:color w:val="auto"/>
        </w:rPr>
        <w:t>2.5.2 Hardveres biztonsági megoldások</w:t>
      </w:r>
      <w:bookmarkEnd w:id="69"/>
    </w:p>
    <w:p w14:paraId="752114AD" w14:textId="275ED5F1" w:rsidR="001C1C84" w:rsidRPr="00AB784F" w:rsidRDefault="001C1C84" w:rsidP="00D55D38">
      <w:pPr>
        <w:spacing w:line="360" w:lineRule="auto"/>
        <w:jc w:val="both"/>
        <w:rPr>
          <w:rFonts w:ascii="Times New Roman" w:hAnsi="Times New Roman" w:cs="Times New Roman"/>
        </w:rPr>
      </w:pPr>
      <w:r w:rsidRPr="00AB784F">
        <w:rPr>
          <w:rFonts w:ascii="Times New Roman" w:hAnsi="Times New Roman" w:cs="Times New Roman"/>
        </w:rPr>
        <w:t>Az iOS egyik legfontosabb biztonsági alapelve a hardver és szoftver szoros integrációja. Minden iOS-eszköz rendelkezik egy Secure Enclave nevű elkülönített biztonsági processzorral, amely a legérzékenyebb műveletek végrehajtásáért felel (</w:t>
      </w:r>
      <w:r w:rsidR="00173CEC" w:rsidRPr="00AB784F">
        <w:rPr>
          <w:rFonts w:ascii="Times New Roman" w:hAnsi="Times New Roman" w:cs="Times New Roman"/>
        </w:rPr>
        <w:t>Apple Inc., 2024</w:t>
      </w:r>
      <w:r w:rsidRPr="00AB784F">
        <w:rPr>
          <w:rFonts w:ascii="Times New Roman" w:hAnsi="Times New Roman" w:cs="Times New Roman"/>
        </w:rPr>
        <w:t>).</w:t>
      </w:r>
    </w:p>
    <w:p w14:paraId="0DBBD5DF" w14:textId="7459FF55" w:rsidR="001C1C84" w:rsidRPr="00AB784F" w:rsidRDefault="001C1C84" w:rsidP="00D55D38">
      <w:pPr>
        <w:spacing w:line="360" w:lineRule="auto"/>
        <w:jc w:val="both"/>
        <w:rPr>
          <w:rFonts w:ascii="Times New Roman" w:hAnsi="Times New Roman" w:cs="Times New Roman"/>
        </w:rPr>
      </w:pPr>
      <w:r w:rsidRPr="00AB784F">
        <w:rPr>
          <w:rFonts w:ascii="Times New Roman" w:hAnsi="Times New Roman" w:cs="Times New Roman"/>
        </w:rPr>
        <w:t>A Secure Enclave kezeli a titkosítási kulcsokat, a biometrikus azonosítási folyamatokat (Face ID, Touch ID), valamint a kritikus hitelesítési műveleteket. A modul saját operációs rendszert futtat, és fizikailag is elkülönül a fő processzortól, így még abban az esetben is ellenáll a támadásoknak, ha a rendszer más komponensei kompromittálódtak.</w:t>
      </w:r>
    </w:p>
    <w:p w14:paraId="320A1BDA" w14:textId="73291760" w:rsidR="001C1C84" w:rsidRPr="00AB784F" w:rsidRDefault="001C1C84" w:rsidP="00D55D38">
      <w:pPr>
        <w:spacing w:line="360" w:lineRule="auto"/>
        <w:jc w:val="both"/>
        <w:rPr>
          <w:rFonts w:ascii="Times New Roman" w:hAnsi="Times New Roman" w:cs="Times New Roman"/>
        </w:rPr>
      </w:pPr>
      <w:r w:rsidRPr="00AB784F">
        <w:rPr>
          <w:rFonts w:ascii="Times New Roman" w:hAnsi="Times New Roman" w:cs="Times New Roman"/>
        </w:rPr>
        <w:t>Ez a hardveres védelmi szint jelentősen megnehezíti a fizikai támadásokat és az adatkinyerési kísérleteket.</w:t>
      </w:r>
    </w:p>
    <w:p w14:paraId="1FDABE76" w14:textId="42FCB39A" w:rsidR="001C1C84" w:rsidRPr="00AB784F" w:rsidRDefault="001C1C84" w:rsidP="00D55D38">
      <w:pPr>
        <w:pStyle w:val="Cmsor3"/>
        <w:spacing w:line="360" w:lineRule="auto"/>
        <w:jc w:val="both"/>
        <w:rPr>
          <w:rFonts w:ascii="Times New Roman" w:hAnsi="Times New Roman" w:cs="Times New Roman"/>
          <w:color w:val="auto"/>
        </w:rPr>
      </w:pPr>
      <w:bookmarkStart w:id="70" w:name="_Toc227224156"/>
      <w:r w:rsidRPr="00AB784F">
        <w:rPr>
          <w:rFonts w:ascii="Times New Roman" w:hAnsi="Times New Roman" w:cs="Times New Roman"/>
          <w:color w:val="auto"/>
        </w:rPr>
        <w:t>2.5.3 Megbízható indítási lánc és rendszerintegritás</w:t>
      </w:r>
      <w:bookmarkEnd w:id="70"/>
    </w:p>
    <w:p w14:paraId="3FC24F72" w14:textId="1624846C" w:rsidR="001C1C84" w:rsidRPr="00AB784F" w:rsidRDefault="001C1C84" w:rsidP="00D55D38">
      <w:pPr>
        <w:spacing w:line="360" w:lineRule="auto"/>
        <w:jc w:val="both"/>
        <w:rPr>
          <w:rFonts w:ascii="Times New Roman" w:hAnsi="Times New Roman" w:cs="Times New Roman"/>
        </w:rPr>
      </w:pPr>
      <w:r w:rsidRPr="00AB784F">
        <w:rPr>
          <w:rFonts w:ascii="Times New Roman" w:hAnsi="Times New Roman" w:cs="Times New Roman"/>
        </w:rPr>
        <w:t>Az iOS biztonsági modelljének egyik központi eleme a megbízható indítási lánc. A bootfolyamat minden lépése kriptográfiai ellenőrzésen megy keresztül, amely biztosítja, hogy kizárólag hitelesített, Apple által aláírt komponensek töltődjenek be (</w:t>
      </w:r>
      <w:r w:rsidR="00173CEC" w:rsidRPr="00AB784F">
        <w:rPr>
          <w:rFonts w:ascii="Times New Roman" w:hAnsi="Times New Roman" w:cs="Times New Roman"/>
        </w:rPr>
        <w:t>Apple Inc., 2024</w:t>
      </w:r>
      <w:r w:rsidRPr="00AB784F">
        <w:rPr>
          <w:rFonts w:ascii="Times New Roman" w:hAnsi="Times New Roman" w:cs="Times New Roman"/>
        </w:rPr>
        <w:t>).</w:t>
      </w:r>
    </w:p>
    <w:p w14:paraId="594E0090" w14:textId="2191D870" w:rsidR="001C1C84" w:rsidRPr="00AB784F" w:rsidRDefault="001C1C84" w:rsidP="00D55D38">
      <w:pPr>
        <w:spacing w:line="360" w:lineRule="auto"/>
        <w:jc w:val="both"/>
        <w:rPr>
          <w:rFonts w:ascii="Times New Roman" w:hAnsi="Times New Roman" w:cs="Times New Roman"/>
        </w:rPr>
      </w:pPr>
      <w:r w:rsidRPr="00AB784F">
        <w:rPr>
          <w:rFonts w:ascii="Times New Roman" w:hAnsi="Times New Roman" w:cs="Times New Roman"/>
        </w:rPr>
        <w:t>Az ellenőrzési láncolat a hardveres gyökértől indul és egészen az operációs rendszerig terjed. A rendszerintegritás ilyen szintű védelme gyakorlatilag lehetetlenné teszi módosított firmware vagy operációs rendszer betöltését, hatékony védelmet biztosítva a rootkit típusú támadásokkal szemben.</w:t>
      </w:r>
    </w:p>
    <w:p w14:paraId="4903CA5F" w14:textId="4FEF2E65" w:rsidR="001C1C84" w:rsidRPr="00AB784F" w:rsidRDefault="001C1C84" w:rsidP="00D55D38">
      <w:pPr>
        <w:pStyle w:val="Cmsor3"/>
        <w:spacing w:line="360" w:lineRule="auto"/>
        <w:jc w:val="both"/>
        <w:rPr>
          <w:rFonts w:ascii="Times New Roman" w:hAnsi="Times New Roman" w:cs="Times New Roman"/>
          <w:color w:val="auto"/>
        </w:rPr>
      </w:pPr>
      <w:bookmarkStart w:id="71" w:name="_Toc227224157"/>
      <w:r w:rsidRPr="00AB784F">
        <w:rPr>
          <w:rFonts w:ascii="Times New Roman" w:hAnsi="Times New Roman" w:cs="Times New Roman"/>
          <w:color w:val="auto"/>
        </w:rPr>
        <w:t>2.5.4 Alkalmazásbiztonság és kódaláírás</w:t>
      </w:r>
      <w:bookmarkEnd w:id="71"/>
    </w:p>
    <w:p w14:paraId="5036DC05" w14:textId="45E03053" w:rsidR="001C1C84" w:rsidRPr="00AB784F" w:rsidRDefault="001C1C84" w:rsidP="00D55D38">
      <w:pPr>
        <w:spacing w:line="360" w:lineRule="auto"/>
        <w:jc w:val="both"/>
        <w:rPr>
          <w:rFonts w:ascii="Times New Roman" w:hAnsi="Times New Roman" w:cs="Times New Roman"/>
        </w:rPr>
      </w:pPr>
      <w:r w:rsidRPr="00AB784F">
        <w:rPr>
          <w:rFonts w:ascii="Times New Roman" w:hAnsi="Times New Roman" w:cs="Times New Roman"/>
        </w:rPr>
        <w:t>Az alkalmazások biztonsága kiemelt szerepet kap az iOS ökoszisztémában. Az App Store-ba kerülő alkalmazások szigorú ellenőrzési folyamaton mennek keresztül, amely magában foglalja a forráskód elemzését, a futási viselkedés vizsgálatát és a fejlesztői irányelvek betartásának ellenőrzését (</w:t>
      </w:r>
      <w:r w:rsidR="00173CEC" w:rsidRPr="00AB784F">
        <w:rPr>
          <w:rFonts w:ascii="Times New Roman" w:hAnsi="Times New Roman" w:cs="Times New Roman"/>
        </w:rPr>
        <w:t>Apple Inc., 2024</w:t>
      </w:r>
      <w:r w:rsidRPr="00AB784F">
        <w:rPr>
          <w:rFonts w:ascii="Times New Roman" w:hAnsi="Times New Roman" w:cs="Times New Roman"/>
        </w:rPr>
        <w:t>).</w:t>
      </w:r>
    </w:p>
    <w:p w14:paraId="158FF595" w14:textId="6975F8EB" w:rsidR="001C1C84" w:rsidRPr="00AB784F" w:rsidRDefault="001C1C84" w:rsidP="00D55D38">
      <w:pPr>
        <w:spacing w:line="360" w:lineRule="auto"/>
        <w:jc w:val="both"/>
        <w:rPr>
          <w:rFonts w:ascii="Times New Roman" w:hAnsi="Times New Roman" w:cs="Times New Roman"/>
        </w:rPr>
      </w:pPr>
      <w:r w:rsidRPr="00AB784F">
        <w:rPr>
          <w:rFonts w:ascii="Times New Roman" w:hAnsi="Times New Roman" w:cs="Times New Roman"/>
        </w:rPr>
        <w:lastRenderedPageBreak/>
        <w:t>Az iOS kötelező kódaláírást alkalmaz: minden alkalmazást és rendszerkomponenst digitálisan alá kell írni, ellenkező esetben nem futtatható. A kódaláírás biztosítja, hogy a futtatott alkalmazás megbízható forrásból származik, és nem módosították azt.</w:t>
      </w:r>
    </w:p>
    <w:p w14:paraId="2C7960D7" w14:textId="2084CBF9" w:rsidR="001C1C84" w:rsidRPr="00AB784F" w:rsidRDefault="001C1C84" w:rsidP="00D55D38">
      <w:pPr>
        <w:spacing w:line="360" w:lineRule="auto"/>
        <w:jc w:val="both"/>
        <w:rPr>
          <w:rFonts w:ascii="Times New Roman" w:hAnsi="Times New Roman" w:cs="Times New Roman"/>
        </w:rPr>
      </w:pPr>
      <w:r w:rsidRPr="00AB784F">
        <w:rPr>
          <w:rFonts w:ascii="Times New Roman" w:hAnsi="Times New Roman" w:cs="Times New Roman"/>
        </w:rPr>
        <w:t>Ez a megközelítés jelentősen csökkenti a rosszindulatú alkalmazások megjelenésének esélyét.</w:t>
      </w:r>
    </w:p>
    <w:p w14:paraId="52C6DCA3" w14:textId="7E02EC48" w:rsidR="001C1C84" w:rsidRPr="00AB784F" w:rsidRDefault="001C1C84" w:rsidP="00D55D38">
      <w:pPr>
        <w:pStyle w:val="Cmsor3"/>
        <w:spacing w:line="360" w:lineRule="auto"/>
        <w:jc w:val="both"/>
        <w:rPr>
          <w:rFonts w:ascii="Times New Roman" w:hAnsi="Times New Roman" w:cs="Times New Roman"/>
          <w:color w:val="auto"/>
        </w:rPr>
      </w:pPr>
      <w:bookmarkStart w:id="72" w:name="_Toc227224158"/>
      <w:r w:rsidRPr="00AB784F">
        <w:rPr>
          <w:rFonts w:ascii="Times New Roman" w:hAnsi="Times New Roman" w:cs="Times New Roman"/>
          <w:color w:val="auto"/>
        </w:rPr>
        <w:t>2.5.5 Sandboxing és erőforrás-hozzáférés</w:t>
      </w:r>
      <w:bookmarkEnd w:id="72"/>
    </w:p>
    <w:p w14:paraId="72F76EA7" w14:textId="464639E5" w:rsidR="001C1C84" w:rsidRPr="00AB784F" w:rsidRDefault="001C1C84" w:rsidP="00D55D38">
      <w:pPr>
        <w:spacing w:line="360" w:lineRule="auto"/>
        <w:jc w:val="both"/>
        <w:rPr>
          <w:rFonts w:ascii="Times New Roman" w:hAnsi="Times New Roman" w:cs="Times New Roman"/>
        </w:rPr>
      </w:pPr>
      <w:r w:rsidRPr="00AB784F">
        <w:rPr>
          <w:rFonts w:ascii="Times New Roman" w:hAnsi="Times New Roman" w:cs="Times New Roman"/>
        </w:rPr>
        <w:t>A sandboxing az iOS-ben is alapvető biztonsági mechanizmus. Minden alkalmazás elkülönített futtatási környezetben működik, és kizárólag azokat az erőforrásokat érheti el, amelyekhez explicit engedélyt kapott (</w:t>
      </w:r>
      <w:r w:rsidR="00173CEC" w:rsidRPr="00AB784F">
        <w:rPr>
          <w:rFonts w:ascii="Times New Roman" w:hAnsi="Times New Roman" w:cs="Times New Roman"/>
        </w:rPr>
        <w:t>Apple Inc., 2024</w:t>
      </w:r>
      <w:r w:rsidRPr="00AB784F">
        <w:rPr>
          <w:rFonts w:ascii="Times New Roman" w:hAnsi="Times New Roman" w:cs="Times New Roman"/>
        </w:rPr>
        <w:t>).</w:t>
      </w:r>
    </w:p>
    <w:p w14:paraId="1BF9AFD1" w14:textId="37919DC0" w:rsidR="001C1C84" w:rsidRPr="00AB784F" w:rsidRDefault="001C1C84" w:rsidP="00D55D38">
      <w:pPr>
        <w:spacing w:line="360" w:lineRule="auto"/>
        <w:jc w:val="both"/>
        <w:rPr>
          <w:rFonts w:ascii="Times New Roman" w:hAnsi="Times New Roman" w:cs="Times New Roman"/>
        </w:rPr>
      </w:pPr>
      <w:r w:rsidRPr="00AB784F">
        <w:rPr>
          <w:rFonts w:ascii="Times New Roman" w:hAnsi="Times New Roman" w:cs="Times New Roman"/>
        </w:rPr>
        <w:t>Az iOS sandboxing modellje rendkívül szigorú, és az alkalmazásprogramozási felületek szintjén is korlátozza az alkalmazások hozzáférését. A fájlrendszer elérése kizárólag az alkalmazás saját konténerére korlátozódik, a háttérben futó folyamatok pedig szigorú szabályok szerint működhetnek.</w:t>
      </w:r>
    </w:p>
    <w:p w14:paraId="6499309C" w14:textId="2EB2E841" w:rsidR="001C1C84" w:rsidRPr="00AB784F" w:rsidRDefault="001C1C84" w:rsidP="00D55D38">
      <w:pPr>
        <w:spacing w:line="360" w:lineRule="auto"/>
        <w:jc w:val="both"/>
        <w:rPr>
          <w:rFonts w:ascii="Times New Roman" w:hAnsi="Times New Roman" w:cs="Times New Roman"/>
        </w:rPr>
      </w:pPr>
      <w:r w:rsidRPr="00AB784F">
        <w:rPr>
          <w:rFonts w:ascii="Times New Roman" w:hAnsi="Times New Roman" w:cs="Times New Roman"/>
        </w:rPr>
        <w:t>Ez a megközelítés jelentősen csökkenti annak valószínűségét, hogy egy alkalmazás kárt tegyen a rendszerben vagy más alkalmazások működésében.</w:t>
      </w:r>
    </w:p>
    <w:p w14:paraId="3EB5BD14" w14:textId="09B0C1AC" w:rsidR="001C1C84" w:rsidRPr="00AB784F" w:rsidRDefault="001C1C84" w:rsidP="00D55D38">
      <w:pPr>
        <w:pStyle w:val="Cmsor3"/>
        <w:spacing w:line="360" w:lineRule="auto"/>
        <w:jc w:val="both"/>
        <w:rPr>
          <w:rFonts w:ascii="Times New Roman" w:hAnsi="Times New Roman" w:cs="Times New Roman"/>
          <w:color w:val="auto"/>
        </w:rPr>
      </w:pPr>
      <w:bookmarkStart w:id="73" w:name="_Toc227224159"/>
      <w:r w:rsidRPr="00AB784F">
        <w:rPr>
          <w:rFonts w:ascii="Times New Roman" w:hAnsi="Times New Roman" w:cs="Times New Roman"/>
          <w:color w:val="auto"/>
        </w:rPr>
        <w:t>2.5.6 Engedélykezelés és felhasználói adatvédelem</w:t>
      </w:r>
      <w:bookmarkEnd w:id="73"/>
    </w:p>
    <w:p w14:paraId="35B07E14" w14:textId="1D21E693" w:rsidR="001C1C84" w:rsidRPr="00AB784F" w:rsidRDefault="001C1C84" w:rsidP="00D55D38">
      <w:pPr>
        <w:spacing w:line="360" w:lineRule="auto"/>
        <w:jc w:val="both"/>
        <w:rPr>
          <w:rFonts w:ascii="Times New Roman" w:hAnsi="Times New Roman" w:cs="Times New Roman"/>
        </w:rPr>
      </w:pPr>
      <w:r w:rsidRPr="00AB784F">
        <w:rPr>
          <w:rFonts w:ascii="Times New Roman" w:hAnsi="Times New Roman" w:cs="Times New Roman"/>
        </w:rPr>
        <w:t>Az engedélykezelés az iOS-ben a felhasználói adatvédelem egyik legfontosabb eleme. Az alkalmazások kizárólag akkor férhetnek hozzá érzékeny erőforrásokhoz – például helyadatokhoz, kamerához vagy mikrofonhoz –, ha a felhasználó ezt egyértelműen engedélyezi (</w:t>
      </w:r>
      <w:r w:rsidR="00BD3C85" w:rsidRPr="00AB784F">
        <w:rPr>
          <w:rFonts w:ascii="Times New Roman" w:hAnsi="Times New Roman" w:cs="Times New Roman"/>
        </w:rPr>
        <w:t>Apple Inc., 2024</w:t>
      </w:r>
      <w:r w:rsidRPr="00AB784F">
        <w:rPr>
          <w:rFonts w:ascii="Times New Roman" w:hAnsi="Times New Roman" w:cs="Times New Roman"/>
        </w:rPr>
        <w:t>).</w:t>
      </w:r>
    </w:p>
    <w:p w14:paraId="3D90E3C9" w14:textId="358F44ED" w:rsidR="001C1C84" w:rsidRPr="00AB784F" w:rsidRDefault="001C1C84" w:rsidP="00D55D38">
      <w:pPr>
        <w:spacing w:line="360" w:lineRule="auto"/>
        <w:jc w:val="both"/>
        <w:rPr>
          <w:rFonts w:ascii="Times New Roman" w:hAnsi="Times New Roman" w:cs="Times New Roman"/>
        </w:rPr>
      </w:pPr>
      <w:r w:rsidRPr="00AB784F">
        <w:rPr>
          <w:rFonts w:ascii="Times New Roman" w:hAnsi="Times New Roman" w:cs="Times New Roman"/>
        </w:rPr>
        <w:t>Az iOS kiemelt hangsúlyt fektet a háttérben történő hozzáférések korlátozására. A rendszer részletes értesítéseket küld az érzékeny erőforrások használatáról, és lehetőséget biztosít a hozzáférések azonnali visszavonására.</w:t>
      </w:r>
    </w:p>
    <w:p w14:paraId="07C1E7C7" w14:textId="73CA307C" w:rsidR="001C1C84" w:rsidRPr="00AB784F" w:rsidRDefault="001C1C84" w:rsidP="00D55D38">
      <w:pPr>
        <w:spacing w:line="360" w:lineRule="auto"/>
        <w:jc w:val="both"/>
        <w:rPr>
          <w:rFonts w:ascii="Times New Roman" w:hAnsi="Times New Roman" w:cs="Times New Roman"/>
        </w:rPr>
      </w:pPr>
      <w:r w:rsidRPr="00AB784F">
        <w:rPr>
          <w:rFonts w:ascii="Times New Roman" w:hAnsi="Times New Roman" w:cs="Times New Roman"/>
        </w:rPr>
        <w:t>A rendszer rendszeresen auditálja az alkalmazások engedélyhasználatát, és figyelmezteti a felhasználót a gyanús viselkedési mintákra (</w:t>
      </w:r>
      <w:r w:rsidR="00173CEC" w:rsidRPr="00AB784F">
        <w:rPr>
          <w:rFonts w:ascii="Times New Roman" w:hAnsi="Times New Roman" w:cs="Times New Roman"/>
        </w:rPr>
        <w:t>Apple Inc., 2024</w:t>
      </w:r>
      <w:r w:rsidRPr="00AB784F">
        <w:rPr>
          <w:rFonts w:ascii="Times New Roman" w:hAnsi="Times New Roman" w:cs="Times New Roman"/>
        </w:rPr>
        <w:t>).</w:t>
      </w:r>
    </w:p>
    <w:p w14:paraId="5F639B69" w14:textId="2535D28C" w:rsidR="001C1C84" w:rsidRPr="00AB784F" w:rsidRDefault="001C1C84" w:rsidP="00D55D38">
      <w:pPr>
        <w:pStyle w:val="Cmsor3"/>
        <w:spacing w:line="360" w:lineRule="auto"/>
        <w:jc w:val="both"/>
        <w:rPr>
          <w:rFonts w:ascii="Times New Roman" w:hAnsi="Times New Roman" w:cs="Times New Roman"/>
          <w:color w:val="auto"/>
        </w:rPr>
      </w:pPr>
      <w:bookmarkStart w:id="74" w:name="_Toc227224160"/>
      <w:r w:rsidRPr="00AB784F">
        <w:rPr>
          <w:rFonts w:ascii="Times New Roman" w:hAnsi="Times New Roman" w:cs="Times New Roman"/>
          <w:color w:val="auto"/>
        </w:rPr>
        <w:t>2.5.7 Titkosítás és adatbiztonság</w:t>
      </w:r>
      <w:bookmarkEnd w:id="74"/>
    </w:p>
    <w:p w14:paraId="4AA077D1" w14:textId="29D79811" w:rsidR="001C1C84" w:rsidRPr="00AB784F" w:rsidRDefault="001C1C84" w:rsidP="00D55D38">
      <w:pPr>
        <w:spacing w:line="360" w:lineRule="auto"/>
        <w:jc w:val="both"/>
        <w:rPr>
          <w:rFonts w:ascii="Times New Roman" w:hAnsi="Times New Roman" w:cs="Times New Roman"/>
        </w:rPr>
      </w:pPr>
      <w:r w:rsidRPr="00AB784F">
        <w:rPr>
          <w:rFonts w:ascii="Times New Roman" w:hAnsi="Times New Roman" w:cs="Times New Roman"/>
        </w:rPr>
        <w:t>Az iOS rendszerben a titkosítás alapértelmezett és kötelező biztonsági mechanizmus. A fájlrendszer titkosítása több szinten történik, és a titkosítási kulcsokat a Secure Enclave kezeli (</w:t>
      </w:r>
      <w:r w:rsidR="00173CEC" w:rsidRPr="00AB784F">
        <w:rPr>
          <w:rFonts w:ascii="Times New Roman" w:hAnsi="Times New Roman" w:cs="Times New Roman"/>
        </w:rPr>
        <w:t>Apple Inc., 2024</w:t>
      </w:r>
      <w:r w:rsidRPr="00AB784F">
        <w:rPr>
          <w:rFonts w:ascii="Times New Roman" w:hAnsi="Times New Roman" w:cs="Times New Roman"/>
        </w:rPr>
        <w:t>)</w:t>
      </w:r>
      <w:r w:rsidR="002248BB" w:rsidRPr="00AB784F">
        <w:rPr>
          <w:rFonts w:ascii="Times New Roman" w:hAnsi="Times New Roman" w:cs="Times New Roman"/>
        </w:rPr>
        <w:t>.</w:t>
      </w:r>
    </w:p>
    <w:p w14:paraId="612B41FA" w14:textId="653027E1" w:rsidR="001C1C84" w:rsidRPr="00AB784F" w:rsidRDefault="001C1C84" w:rsidP="00D55D38">
      <w:pPr>
        <w:spacing w:line="360" w:lineRule="auto"/>
        <w:jc w:val="both"/>
        <w:rPr>
          <w:rFonts w:ascii="Times New Roman" w:hAnsi="Times New Roman" w:cs="Times New Roman"/>
        </w:rPr>
      </w:pPr>
      <w:r w:rsidRPr="00AB784F">
        <w:rPr>
          <w:rFonts w:ascii="Times New Roman" w:hAnsi="Times New Roman" w:cs="Times New Roman"/>
        </w:rPr>
        <w:lastRenderedPageBreak/>
        <w:t>A titkosítási modell lehetővé teszi, hogy különböző fájlok eltérő védelmi szintet kapjanak, például csak akkor legyenek elérhetők, amikor a készülék fel van oldva. Ez különösen fontos vállalati környezetben, ahol érzékeny adatok tárolása történik.</w:t>
      </w:r>
    </w:p>
    <w:p w14:paraId="3081D890" w14:textId="2B5B975A" w:rsidR="001C1C84" w:rsidRPr="00AB784F" w:rsidRDefault="001C1C84" w:rsidP="00D55D38">
      <w:pPr>
        <w:spacing w:line="360" w:lineRule="auto"/>
        <w:jc w:val="both"/>
        <w:rPr>
          <w:rFonts w:ascii="Times New Roman" w:hAnsi="Times New Roman" w:cs="Times New Roman"/>
        </w:rPr>
      </w:pPr>
      <w:r w:rsidRPr="00AB784F">
        <w:rPr>
          <w:rFonts w:ascii="Times New Roman" w:hAnsi="Times New Roman" w:cs="Times New Roman"/>
        </w:rPr>
        <w:t>A titkosítás célja annak biztosítása, hogy a készülék elvesztése vagy ellopása esetén se legyen lehetőség az adatok illetéktelen kinyerésére.</w:t>
      </w:r>
    </w:p>
    <w:p w14:paraId="2C61C2B4" w14:textId="152F0E46" w:rsidR="001C1C84" w:rsidRPr="00AB784F" w:rsidRDefault="001C1C84" w:rsidP="00D55D38">
      <w:pPr>
        <w:pStyle w:val="Cmsor3"/>
        <w:spacing w:line="360" w:lineRule="auto"/>
        <w:jc w:val="both"/>
        <w:rPr>
          <w:rFonts w:ascii="Times New Roman" w:hAnsi="Times New Roman" w:cs="Times New Roman"/>
          <w:color w:val="auto"/>
        </w:rPr>
      </w:pPr>
      <w:bookmarkStart w:id="75" w:name="_Toc227224161"/>
      <w:r w:rsidRPr="00AB784F">
        <w:rPr>
          <w:rFonts w:ascii="Times New Roman" w:hAnsi="Times New Roman" w:cs="Times New Roman"/>
          <w:color w:val="auto"/>
        </w:rPr>
        <w:t>2.5.8 Összegzés</w:t>
      </w:r>
      <w:bookmarkEnd w:id="75"/>
    </w:p>
    <w:p w14:paraId="24EBEFB8" w14:textId="73F04FBE" w:rsidR="001C1C84" w:rsidRPr="00AB784F" w:rsidRDefault="001C1C84" w:rsidP="00D55D38">
      <w:pPr>
        <w:spacing w:line="360" w:lineRule="auto"/>
        <w:jc w:val="both"/>
        <w:rPr>
          <w:rFonts w:ascii="Times New Roman" w:hAnsi="Times New Roman" w:cs="Times New Roman"/>
        </w:rPr>
      </w:pPr>
      <w:r w:rsidRPr="00AB784F">
        <w:rPr>
          <w:rFonts w:ascii="Times New Roman" w:hAnsi="Times New Roman" w:cs="Times New Roman"/>
        </w:rPr>
        <w:t>Az iOS biztonsági modellje egy rendkívül szigorú, központosított védelmi rendszer, amely a hardveres és szoftveres biztonsági megoldások szoros integrációjára épül. A Secure Enclave, a megbízható indítási lánc, a kódaláírás, a sandboxing és a fejlett engedélykezelési mechanizmusok együttesen biztosítják az iOS platform magas szintű védelmét.</w:t>
      </w:r>
    </w:p>
    <w:p w14:paraId="3E239C3A" w14:textId="2AA8DE0E" w:rsidR="002248BB" w:rsidRPr="00AB784F" w:rsidRDefault="001C1C84" w:rsidP="00D55D38">
      <w:pPr>
        <w:spacing w:line="360" w:lineRule="auto"/>
        <w:jc w:val="both"/>
        <w:rPr>
          <w:rFonts w:ascii="Times New Roman" w:hAnsi="Times New Roman" w:cs="Times New Roman"/>
        </w:rPr>
      </w:pPr>
      <w:r w:rsidRPr="00AB784F">
        <w:rPr>
          <w:rFonts w:ascii="Times New Roman" w:hAnsi="Times New Roman" w:cs="Times New Roman"/>
        </w:rPr>
        <w:t>Ugyanakkor a zárt ökoszisztéma a biztonsági előnyök mellett korlátozza a fejlesztői rugalmasságot és a rendszer testreszabhatóságát, ami bizonyos esetekben hátrányt jelenthet.</w:t>
      </w:r>
    </w:p>
    <w:p w14:paraId="029B7CA4" w14:textId="77777777" w:rsidR="002248BB" w:rsidRPr="00AB784F" w:rsidRDefault="002248BB" w:rsidP="00D55D38">
      <w:pPr>
        <w:pStyle w:val="Cmsor2"/>
        <w:spacing w:line="360" w:lineRule="auto"/>
        <w:jc w:val="both"/>
        <w:rPr>
          <w:rFonts w:ascii="Times New Roman" w:hAnsi="Times New Roman" w:cs="Times New Roman"/>
          <w:color w:val="auto"/>
        </w:rPr>
      </w:pPr>
      <w:bookmarkStart w:id="76" w:name="_Toc227224162"/>
      <w:r w:rsidRPr="00AB784F">
        <w:rPr>
          <w:rFonts w:ascii="Times New Roman" w:hAnsi="Times New Roman" w:cs="Times New Roman"/>
          <w:color w:val="auto"/>
        </w:rPr>
        <w:t>2.6 Az Android és iOS biztonsági architektúráinak összehasonlítása</w:t>
      </w:r>
      <w:bookmarkEnd w:id="76"/>
    </w:p>
    <w:p w14:paraId="06DD6EA1" w14:textId="3FB555C9" w:rsidR="002248BB" w:rsidRPr="00AB784F" w:rsidRDefault="002248BB" w:rsidP="00D55D38">
      <w:pPr>
        <w:spacing w:line="360" w:lineRule="auto"/>
        <w:jc w:val="both"/>
        <w:rPr>
          <w:rFonts w:ascii="Times New Roman" w:hAnsi="Times New Roman" w:cs="Times New Roman"/>
        </w:rPr>
      </w:pPr>
      <w:r w:rsidRPr="00AB784F">
        <w:rPr>
          <w:rFonts w:ascii="Times New Roman" w:hAnsi="Times New Roman" w:cs="Times New Roman"/>
        </w:rPr>
        <w:t>Az Android és az iOS biztonsági architektúráinak összehasonlítása lehetőséget ad arra, hogy a két legelterjedtebb mobilplatform eltérő védelmi megközelítései rendszerezett formában kerüljenek bemutatásra. A fejezet célja annak feltárása, hogy a két rendszer miként reagál a modern mobilbiztonsági kihívásokra, és milyen előnyökkel, illetve korlátokkal rendelkezik a felhasználói és vállalati környezetben.</w:t>
      </w:r>
    </w:p>
    <w:p w14:paraId="40658BC4" w14:textId="77777777" w:rsidR="002248BB" w:rsidRPr="00AB784F" w:rsidRDefault="002248BB" w:rsidP="00D55D38">
      <w:pPr>
        <w:pStyle w:val="Cmsor3"/>
        <w:spacing w:line="360" w:lineRule="auto"/>
        <w:jc w:val="both"/>
        <w:rPr>
          <w:rFonts w:ascii="Times New Roman" w:hAnsi="Times New Roman" w:cs="Times New Roman"/>
          <w:color w:val="auto"/>
        </w:rPr>
      </w:pPr>
      <w:bookmarkStart w:id="77" w:name="_Toc227224163"/>
      <w:r w:rsidRPr="00AB784F">
        <w:rPr>
          <w:rFonts w:ascii="Times New Roman" w:hAnsi="Times New Roman" w:cs="Times New Roman"/>
          <w:color w:val="auto"/>
        </w:rPr>
        <w:t>2.6.1 Az összehasonlítás célja és jelentősége</w:t>
      </w:r>
      <w:bookmarkEnd w:id="77"/>
    </w:p>
    <w:p w14:paraId="12AFAD55" w14:textId="77777777" w:rsidR="002248BB" w:rsidRPr="00AB784F" w:rsidRDefault="002248BB" w:rsidP="00D55D38">
      <w:pPr>
        <w:spacing w:line="360" w:lineRule="auto"/>
        <w:jc w:val="both"/>
        <w:rPr>
          <w:rFonts w:ascii="Times New Roman" w:hAnsi="Times New Roman" w:cs="Times New Roman"/>
        </w:rPr>
      </w:pPr>
      <w:r w:rsidRPr="00AB784F">
        <w:rPr>
          <w:rFonts w:ascii="Times New Roman" w:hAnsi="Times New Roman" w:cs="Times New Roman"/>
        </w:rPr>
        <w:t>Az Android és az iOS biztonsági modelljei eltérő filozófiára épülnek, ami jelentős különbségeket eredményez a védekezési mechanizmusokban, a frissítési folyamatokban és az alkalmazáskezelési megoldásokban. A két rendszer közötti eltérések nem csupán technikai jellegűek, hanem az ökoszisztéma egészére is kihatnak, befolyásolva a fejlesztői munkafolyamatokat, a felhasználói élményt és a vállalati környezetben történő alkalmazhatóságot.</w:t>
      </w:r>
    </w:p>
    <w:p w14:paraId="2A8C0626" w14:textId="17F8D2A2" w:rsidR="002248BB" w:rsidRPr="00AB784F" w:rsidRDefault="002248BB" w:rsidP="00D55D38">
      <w:pPr>
        <w:spacing w:line="360" w:lineRule="auto"/>
        <w:jc w:val="both"/>
        <w:rPr>
          <w:rFonts w:ascii="Times New Roman" w:hAnsi="Times New Roman" w:cs="Times New Roman"/>
        </w:rPr>
      </w:pPr>
      <w:r w:rsidRPr="00AB784F">
        <w:rPr>
          <w:rFonts w:ascii="Times New Roman" w:hAnsi="Times New Roman" w:cs="Times New Roman"/>
        </w:rPr>
        <w:t xml:space="preserve">Az összehasonlítás célja a két platform biztonsági megközelítésének rendszerezett bemutatása, valamint annak vizsgálata, hogy miként reagálnak a modern mobilbiztonsági kihívásokra (Android Developers, 2024; </w:t>
      </w:r>
      <w:r w:rsidR="00D91B01" w:rsidRPr="00AB784F">
        <w:rPr>
          <w:rFonts w:ascii="Times New Roman" w:hAnsi="Times New Roman" w:cs="Times New Roman"/>
        </w:rPr>
        <w:t>Apple Inc., 2024</w:t>
      </w:r>
      <w:r w:rsidRPr="00AB784F">
        <w:rPr>
          <w:rFonts w:ascii="Times New Roman" w:hAnsi="Times New Roman" w:cs="Times New Roman"/>
        </w:rPr>
        <w:t>).</w:t>
      </w:r>
    </w:p>
    <w:p w14:paraId="58D49EF8" w14:textId="77777777" w:rsidR="002248BB" w:rsidRPr="00AB784F" w:rsidRDefault="002248BB" w:rsidP="00D55D38">
      <w:pPr>
        <w:pStyle w:val="Cmsor3"/>
        <w:spacing w:line="360" w:lineRule="auto"/>
        <w:jc w:val="both"/>
        <w:rPr>
          <w:rFonts w:ascii="Times New Roman" w:hAnsi="Times New Roman" w:cs="Times New Roman"/>
          <w:color w:val="auto"/>
        </w:rPr>
      </w:pPr>
      <w:bookmarkStart w:id="78" w:name="_Toc227224164"/>
      <w:r w:rsidRPr="00AB784F">
        <w:rPr>
          <w:rFonts w:ascii="Times New Roman" w:hAnsi="Times New Roman" w:cs="Times New Roman"/>
          <w:color w:val="auto"/>
        </w:rPr>
        <w:lastRenderedPageBreak/>
        <w:t>2.6.2 Ökoszisztéma és platformfilozófia</w:t>
      </w:r>
      <w:bookmarkEnd w:id="78"/>
    </w:p>
    <w:p w14:paraId="6FE36EA7" w14:textId="77777777" w:rsidR="002248BB" w:rsidRPr="00AB784F" w:rsidRDefault="002248BB" w:rsidP="00D55D38">
      <w:pPr>
        <w:spacing w:line="360" w:lineRule="auto"/>
        <w:jc w:val="both"/>
        <w:rPr>
          <w:rFonts w:ascii="Times New Roman" w:hAnsi="Times New Roman" w:cs="Times New Roman"/>
        </w:rPr>
      </w:pPr>
      <w:r w:rsidRPr="00AB784F">
        <w:rPr>
          <w:rFonts w:ascii="Times New Roman" w:hAnsi="Times New Roman" w:cs="Times New Roman"/>
        </w:rPr>
        <w:t>Az egyik legfontosabb különbség a rendszerek nyíltságában és zártságában rejlik. Az Android nyílt forráskódú platform, amelyet a gyártók szabadon módosíthatnak és testre szabhatnak. Ez nagyfokú rugalmasságot biztosít, ugyanakkor növeli a fragmentációt és a biztonsági frissítések késedelmének kockázatát.</w:t>
      </w:r>
    </w:p>
    <w:p w14:paraId="6C3D3BB6" w14:textId="652D5A94" w:rsidR="002248BB" w:rsidRPr="00AB784F" w:rsidRDefault="002248BB" w:rsidP="00D55D38">
      <w:pPr>
        <w:spacing w:line="360" w:lineRule="auto"/>
        <w:jc w:val="both"/>
        <w:rPr>
          <w:rFonts w:ascii="Times New Roman" w:hAnsi="Times New Roman" w:cs="Times New Roman"/>
        </w:rPr>
      </w:pPr>
      <w:r w:rsidRPr="00AB784F">
        <w:rPr>
          <w:rFonts w:ascii="Times New Roman" w:hAnsi="Times New Roman" w:cs="Times New Roman"/>
        </w:rPr>
        <w:t>Az iOS ezzel szemben zárt ökoszisztéma, amelyben az Apple teljes kontrollt gyakorol a hardver, az operációs rendszer és az alkalmazások felett. Ez egységesebb és kiszámíthatóbb biztonsági környezetet eredményez, ugyanakkor korlátozza a felhasználói és fejlesztői szabadság mértékét (</w:t>
      </w:r>
      <w:r w:rsidR="00173CEC" w:rsidRPr="00AB784F">
        <w:rPr>
          <w:rFonts w:ascii="Times New Roman" w:hAnsi="Times New Roman" w:cs="Times New Roman"/>
        </w:rPr>
        <w:t>Apple Inc., 2024</w:t>
      </w:r>
      <w:r w:rsidRPr="00AB784F">
        <w:rPr>
          <w:rFonts w:ascii="Times New Roman" w:hAnsi="Times New Roman" w:cs="Times New Roman"/>
        </w:rPr>
        <w:t>).</w:t>
      </w:r>
    </w:p>
    <w:p w14:paraId="0428A1EB" w14:textId="77777777" w:rsidR="002248BB" w:rsidRPr="00AB784F" w:rsidRDefault="002248BB" w:rsidP="00D55D38">
      <w:pPr>
        <w:pStyle w:val="Cmsor3"/>
        <w:spacing w:line="360" w:lineRule="auto"/>
        <w:jc w:val="both"/>
        <w:rPr>
          <w:rFonts w:ascii="Times New Roman" w:hAnsi="Times New Roman" w:cs="Times New Roman"/>
          <w:color w:val="auto"/>
        </w:rPr>
      </w:pPr>
      <w:bookmarkStart w:id="79" w:name="_Toc227224165"/>
      <w:r w:rsidRPr="00AB784F">
        <w:rPr>
          <w:rFonts w:ascii="Times New Roman" w:hAnsi="Times New Roman" w:cs="Times New Roman"/>
          <w:color w:val="auto"/>
        </w:rPr>
        <w:t>2.6.3 Frissítési mechanizmusok</w:t>
      </w:r>
      <w:bookmarkEnd w:id="79"/>
    </w:p>
    <w:p w14:paraId="25D87509" w14:textId="77777777" w:rsidR="002248BB" w:rsidRPr="00AB784F" w:rsidRDefault="002248BB" w:rsidP="00D55D38">
      <w:pPr>
        <w:spacing w:line="360" w:lineRule="auto"/>
        <w:jc w:val="both"/>
        <w:rPr>
          <w:rFonts w:ascii="Times New Roman" w:hAnsi="Times New Roman" w:cs="Times New Roman"/>
        </w:rPr>
      </w:pPr>
      <w:r w:rsidRPr="00AB784F">
        <w:rPr>
          <w:rFonts w:ascii="Times New Roman" w:hAnsi="Times New Roman" w:cs="Times New Roman"/>
        </w:rPr>
        <w:t>A frissítési modell jelentősen eltér a két platform között. Az Android esetében a frissítések kiadása nagyrészt a gyártók és szolgáltatók kezében van, ami gyakran késedelmekhez vezet. Bár a Google a Project Treble és a Project Mainline kezdeményezésekkel igyekszik gyorsítani a frissítési folyamatot, a fragmentáció továbbra is jelentős kihívást jelent.</w:t>
      </w:r>
    </w:p>
    <w:p w14:paraId="026013CB" w14:textId="46EF4B6C" w:rsidR="00B1767E" w:rsidRPr="00AB784F" w:rsidRDefault="00B1767E" w:rsidP="00D55D38">
      <w:pPr>
        <w:spacing w:line="360" w:lineRule="auto"/>
        <w:jc w:val="both"/>
        <w:rPr>
          <w:rFonts w:ascii="Times New Roman" w:hAnsi="Times New Roman" w:cs="Times New Roman"/>
        </w:rPr>
      </w:pPr>
      <w:r w:rsidRPr="00AB784F">
        <w:rPr>
          <w:rFonts w:ascii="Times New Roman" w:hAnsi="Times New Roman" w:cs="Times New Roman"/>
        </w:rPr>
        <w:t xml:space="preserve">Az iOS esetében a frissítések közvetlenül az Apple-től érkeznek, és a megjelenés napján elérhetők a támogatott készülékek túlnyomó többségén. Ez jelentős előnyt biztosít a sérülékenységek gyors javításában (Android Developers, 2024; </w:t>
      </w:r>
      <w:r w:rsidR="00D91B01" w:rsidRPr="00AB784F">
        <w:rPr>
          <w:rFonts w:ascii="Times New Roman" w:hAnsi="Times New Roman" w:cs="Times New Roman"/>
        </w:rPr>
        <w:t>Apple Inc., 2024</w:t>
      </w:r>
      <w:r w:rsidRPr="00AB784F">
        <w:rPr>
          <w:rFonts w:ascii="Times New Roman" w:hAnsi="Times New Roman" w:cs="Times New Roman"/>
        </w:rPr>
        <w:t>). A frissítési modell és a platformszintű karbantartás kérdése nemcsak technikai, hanem üzemeltetési és biztonságmenedzsment szempontból is kulcsfontosságú (Gál</w:t>
      </w:r>
      <w:r w:rsidR="00BD3C85" w:rsidRPr="00AB784F">
        <w:rPr>
          <w:rFonts w:ascii="Times New Roman" w:hAnsi="Times New Roman" w:cs="Times New Roman"/>
        </w:rPr>
        <w:t xml:space="preserve"> András</w:t>
      </w:r>
      <w:r w:rsidRPr="00AB784F">
        <w:rPr>
          <w:rFonts w:ascii="Times New Roman" w:hAnsi="Times New Roman" w:cs="Times New Roman"/>
        </w:rPr>
        <w:t>, 2021; Google, 2023).</w:t>
      </w:r>
    </w:p>
    <w:p w14:paraId="2CDAEE9A" w14:textId="77777777" w:rsidR="002248BB" w:rsidRPr="00AB784F" w:rsidRDefault="002248BB" w:rsidP="00D55D38">
      <w:pPr>
        <w:pStyle w:val="Cmsor3"/>
        <w:spacing w:line="360" w:lineRule="auto"/>
        <w:jc w:val="both"/>
        <w:rPr>
          <w:rFonts w:ascii="Times New Roman" w:hAnsi="Times New Roman" w:cs="Times New Roman"/>
          <w:color w:val="auto"/>
        </w:rPr>
      </w:pPr>
      <w:bookmarkStart w:id="80" w:name="_Toc227224166"/>
      <w:r w:rsidRPr="00AB784F">
        <w:rPr>
          <w:rFonts w:ascii="Times New Roman" w:hAnsi="Times New Roman" w:cs="Times New Roman"/>
          <w:color w:val="auto"/>
        </w:rPr>
        <w:t>2.6.4 Hardveres biztonsági megoldások</w:t>
      </w:r>
      <w:bookmarkEnd w:id="80"/>
    </w:p>
    <w:p w14:paraId="660056AB" w14:textId="77777777" w:rsidR="002248BB" w:rsidRPr="00AB784F" w:rsidRDefault="002248BB" w:rsidP="00D55D38">
      <w:pPr>
        <w:spacing w:line="360" w:lineRule="auto"/>
        <w:jc w:val="both"/>
        <w:rPr>
          <w:rFonts w:ascii="Times New Roman" w:hAnsi="Times New Roman" w:cs="Times New Roman"/>
        </w:rPr>
      </w:pPr>
      <w:r w:rsidRPr="00AB784F">
        <w:rPr>
          <w:rFonts w:ascii="Times New Roman" w:hAnsi="Times New Roman" w:cs="Times New Roman"/>
        </w:rPr>
        <w:t>A hardveres biztonság terén az iOS előnye a Secure Enclave biztonsági modulban és a szigorúan integrált hardver–szoftver architektúrában rejlik. Ez egységes és magas szintű védelmet biztosít minden támogatott eszközön.</w:t>
      </w:r>
    </w:p>
    <w:p w14:paraId="33A2E7D3" w14:textId="050C60EE" w:rsidR="002248BB" w:rsidRPr="00AB784F" w:rsidRDefault="002248BB" w:rsidP="00D55D38">
      <w:pPr>
        <w:spacing w:line="360" w:lineRule="auto"/>
        <w:jc w:val="both"/>
        <w:rPr>
          <w:rFonts w:ascii="Times New Roman" w:hAnsi="Times New Roman" w:cs="Times New Roman"/>
        </w:rPr>
      </w:pPr>
      <w:r w:rsidRPr="00AB784F">
        <w:rPr>
          <w:rFonts w:ascii="Times New Roman" w:hAnsi="Times New Roman" w:cs="Times New Roman"/>
        </w:rPr>
        <w:t>Az Android esetében a hardveres biztonsági modulok – például a TrustZone vagy a Titan M – gyártónként eltérhetnek, ami változó biztonsági szintet eredményez. Bár a modern Android-készülékek is rendelkeznek fejlett hardveres védelemmel, az egységesség hiánya miatt a biztonsági szint nem minden eszközön azonos.</w:t>
      </w:r>
    </w:p>
    <w:p w14:paraId="0BA4630C" w14:textId="77777777" w:rsidR="002248BB" w:rsidRPr="00AB784F" w:rsidRDefault="002248BB" w:rsidP="00D55D38">
      <w:pPr>
        <w:pStyle w:val="Cmsor3"/>
        <w:spacing w:line="360" w:lineRule="auto"/>
        <w:jc w:val="both"/>
        <w:rPr>
          <w:rFonts w:ascii="Times New Roman" w:hAnsi="Times New Roman" w:cs="Times New Roman"/>
          <w:color w:val="auto"/>
        </w:rPr>
      </w:pPr>
      <w:bookmarkStart w:id="81" w:name="_Toc227224167"/>
      <w:r w:rsidRPr="00AB784F">
        <w:rPr>
          <w:rFonts w:ascii="Times New Roman" w:hAnsi="Times New Roman" w:cs="Times New Roman"/>
          <w:color w:val="auto"/>
        </w:rPr>
        <w:lastRenderedPageBreak/>
        <w:t>2.6.5 Alkalmazásbiztonság</w:t>
      </w:r>
      <w:bookmarkEnd w:id="81"/>
    </w:p>
    <w:p w14:paraId="3C786B39" w14:textId="77777777" w:rsidR="002248BB" w:rsidRPr="00AB784F" w:rsidRDefault="002248BB" w:rsidP="00D55D38">
      <w:pPr>
        <w:spacing w:line="360" w:lineRule="auto"/>
        <w:jc w:val="both"/>
        <w:rPr>
          <w:rFonts w:ascii="Times New Roman" w:hAnsi="Times New Roman" w:cs="Times New Roman"/>
        </w:rPr>
      </w:pPr>
      <w:r w:rsidRPr="00AB784F">
        <w:rPr>
          <w:rFonts w:ascii="Times New Roman" w:hAnsi="Times New Roman" w:cs="Times New Roman"/>
        </w:rPr>
        <w:t>Az alkalmazások biztonsága szempontjából az iOS szigorúbb ellenőrzési folyamatot alkalmaz. Az App Store-ba kerülő alkalmazások alapos vizsgálaton mennek keresztül, és a kódaláírás kötelező.</w:t>
      </w:r>
    </w:p>
    <w:p w14:paraId="72B63575" w14:textId="77777777" w:rsidR="002248BB" w:rsidRPr="00AB784F" w:rsidRDefault="002248BB" w:rsidP="00D55D38">
      <w:pPr>
        <w:spacing w:line="360" w:lineRule="auto"/>
        <w:jc w:val="both"/>
        <w:rPr>
          <w:rFonts w:ascii="Times New Roman" w:hAnsi="Times New Roman" w:cs="Times New Roman"/>
        </w:rPr>
      </w:pPr>
      <w:r w:rsidRPr="00AB784F">
        <w:rPr>
          <w:rFonts w:ascii="Times New Roman" w:hAnsi="Times New Roman" w:cs="Times New Roman"/>
        </w:rPr>
        <w:t>Az Android esetében a Google Play Protect biztosítja az alkalmazások ellenőrzését, azonban a rendszer nyitottsága miatt a felhasználók külső forrásból is telepíthetnek alkalmazásokat (sideloading), ami növeli a biztonsági kockázatot (Android Developers, 2024; OWASP Foundation, 2024).</w:t>
      </w:r>
    </w:p>
    <w:p w14:paraId="2A1C71A1" w14:textId="17D943D8" w:rsidR="00B1767E" w:rsidRPr="00AB784F" w:rsidRDefault="00B1767E" w:rsidP="00D55D38">
      <w:pPr>
        <w:spacing w:line="360" w:lineRule="auto"/>
        <w:jc w:val="both"/>
        <w:rPr>
          <w:rFonts w:ascii="Times New Roman" w:hAnsi="Times New Roman" w:cs="Times New Roman"/>
        </w:rPr>
      </w:pPr>
      <w:r w:rsidRPr="00AB784F">
        <w:rPr>
          <w:rFonts w:ascii="Times New Roman" w:hAnsi="Times New Roman" w:cs="Times New Roman"/>
        </w:rPr>
        <w:t>A sandboxing mindkét platformon alapvető biztonsági mechanizmus, azonban az iOS szigorúbb hozzáférés-vezérlést alkalmaz, különösen a háttérfolyamatok és az érzékeny rendszer-API-k esetében. A mobilalkalmazások biztonságának vizsgálata során a nyíltabb telepítési modell és a külső forrásokból származó alkalmazások kezelése kiemelt kockázati tényezőnek tekinthető (Tóth</w:t>
      </w:r>
      <w:r w:rsidR="00BD3C85" w:rsidRPr="00AB784F">
        <w:rPr>
          <w:rFonts w:ascii="Times New Roman" w:hAnsi="Times New Roman" w:cs="Times New Roman"/>
        </w:rPr>
        <w:t xml:space="preserve"> András</w:t>
      </w:r>
      <w:r w:rsidRPr="00AB784F">
        <w:rPr>
          <w:rFonts w:ascii="Times New Roman" w:hAnsi="Times New Roman" w:cs="Times New Roman"/>
        </w:rPr>
        <w:t>, 2021; Szabó</w:t>
      </w:r>
      <w:r w:rsidR="00BD3C85" w:rsidRPr="00AB784F">
        <w:rPr>
          <w:rFonts w:ascii="Times New Roman" w:hAnsi="Times New Roman" w:cs="Times New Roman"/>
        </w:rPr>
        <w:t xml:space="preserve"> Zoltán</w:t>
      </w:r>
      <w:r w:rsidRPr="00AB784F">
        <w:rPr>
          <w:rFonts w:ascii="Times New Roman" w:hAnsi="Times New Roman" w:cs="Times New Roman"/>
        </w:rPr>
        <w:t>, 2019).</w:t>
      </w:r>
    </w:p>
    <w:p w14:paraId="48E0C6F5" w14:textId="77777777" w:rsidR="002248BB" w:rsidRPr="00AB784F" w:rsidRDefault="002248BB" w:rsidP="00D55D38">
      <w:pPr>
        <w:pStyle w:val="Cmsor3"/>
        <w:spacing w:line="360" w:lineRule="auto"/>
        <w:jc w:val="both"/>
        <w:rPr>
          <w:rFonts w:ascii="Times New Roman" w:hAnsi="Times New Roman" w:cs="Times New Roman"/>
          <w:color w:val="auto"/>
        </w:rPr>
      </w:pPr>
      <w:bookmarkStart w:id="82" w:name="_Toc227224168"/>
      <w:r w:rsidRPr="00AB784F">
        <w:rPr>
          <w:rFonts w:ascii="Times New Roman" w:hAnsi="Times New Roman" w:cs="Times New Roman"/>
          <w:color w:val="auto"/>
        </w:rPr>
        <w:t>2.6.6 Engedélykezelési modellek</w:t>
      </w:r>
      <w:bookmarkEnd w:id="82"/>
    </w:p>
    <w:p w14:paraId="723D7267" w14:textId="77777777" w:rsidR="002248BB" w:rsidRPr="00AB784F" w:rsidRDefault="002248BB" w:rsidP="00D55D38">
      <w:pPr>
        <w:spacing w:line="360" w:lineRule="auto"/>
        <w:jc w:val="both"/>
        <w:rPr>
          <w:rFonts w:ascii="Times New Roman" w:hAnsi="Times New Roman" w:cs="Times New Roman"/>
        </w:rPr>
      </w:pPr>
      <w:r w:rsidRPr="00AB784F">
        <w:rPr>
          <w:rFonts w:ascii="Times New Roman" w:hAnsi="Times New Roman" w:cs="Times New Roman"/>
        </w:rPr>
        <w:t>Az engedélykezelés területén mindkét rendszer jelentős fejlődésen ment keresztül. Az Android korábbi verziói kevésbé átlátható engedélyrendszert alkalmaztak, azonban a modern verziók már futásidejű engedélykérést használnak, hasonlóan az iOS-hez.</w:t>
      </w:r>
    </w:p>
    <w:p w14:paraId="4841F29E" w14:textId="0A4935BF" w:rsidR="002248BB" w:rsidRPr="00AB784F" w:rsidRDefault="002248BB" w:rsidP="00D55D38">
      <w:pPr>
        <w:spacing w:line="360" w:lineRule="auto"/>
        <w:jc w:val="both"/>
        <w:rPr>
          <w:rFonts w:ascii="Times New Roman" w:hAnsi="Times New Roman" w:cs="Times New Roman"/>
        </w:rPr>
      </w:pPr>
      <w:r w:rsidRPr="00AB784F">
        <w:rPr>
          <w:rFonts w:ascii="Times New Roman" w:hAnsi="Times New Roman" w:cs="Times New Roman"/>
        </w:rPr>
        <w:t>Az iOS továbbra is szigorúbb kontrollt gyakorol a háttérben történő hozzáférések felett, és részletesebb értesítéseket biztosít a felhasználók számára az érzékeny adatok használatáról (</w:t>
      </w:r>
      <w:r w:rsidR="00173CEC" w:rsidRPr="00AB784F">
        <w:rPr>
          <w:rFonts w:ascii="Times New Roman" w:hAnsi="Times New Roman" w:cs="Times New Roman"/>
        </w:rPr>
        <w:t>Apple Inc., 2024</w:t>
      </w:r>
      <w:r w:rsidRPr="00AB784F">
        <w:rPr>
          <w:rFonts w:ascii="Times New Roman" w:hAnsi="Times New Roman" w:cs="Times New Roman"/>
        </w:rPr>
        <w:t>).</w:t>
      </w:r>
    </w:p>
    <w:p w14:paraId="25057429" w14:textId="77777777" w:rsidR="002248BB" w:rsidRPr="00AB784F" w:rsidRDefault="002248BB" w:rsidP="00D55D38">
      <w:pPr>
        <w:pStyle w:val="Cmsor3"/>
        <w:spacing w:line="360" w:lineRule="auto"/>
        <w:jc w:val="both"/>
        <w:rPr>
          <w:rFonts w:ascii="Times New Roman" w:hAnsi="Times New Roman" w:cs="Times New Roman"/>
          <w:color w:val="auto"/>
        </w:rPr>
      </w:pPr>
      <w:bookmarkStart w:id="83" w:name="_Toc227224169"/>
      <w:r w:rsidRPr="00AB784F">
        <w:rPr>
          <w:rFonts w:ascii="Times New Roman" w:hAnsi="Times New Roman" w:cs="Times New Roman"/>
          <w:color w:val="auto"/>
        </w:rPr>
        <w:t>2.6.7 Titkosítási megoldások</w:t>
      </w:r>
      <w:bookmarkEnd w:id="83"/>
    </w:p>
    <w:p w14:paraId="5D461DC9" w14:textId="4E92B7BC" w:rsidR="002248BB" w:rsidRPr="00AB784F" w:rsidRDefault="002248BB" w:rsidP="00D55D38">
      <w:pPr>
        <w:spacing w:line="360" w:lineRule="auto"/>
        <w:jc w:val="both"/>
        <w:rPr>
          <w:rFonts w:ascii="Times New Roman" w:hAnsi="Times New Roman" w:cs="Times New Roman"/>
        </w:rPr>
      </w:pPr>
      <w:r w:rsidRPr="00AB784F">
        <w:rPr>
          <w:rFonts w:ascii="Times New Roman" w:hAnsi="Times New Roman" w:cs="Times New Roman"/>
        </w:rPr>
        <w:t>A titkosítás mindkét platformon alapértelmezett biztonsági megoldás. Az iOS egységes titkosítási modellt alkalmaz a Secure Enclave hardveres támogatásával, amely magas szintű kulcsizolációt biztosít (</w:t>
      </w:r>
      <w:r w:rsidR="00173CEC" w:rsidRPr="00AB784F">
        <w:rPr>
          <w:rFonts w:ascii="Times New Roman" w:hAnsi="Times New Roman" w:cs="Times New Roman"/>
        </w:rPr>
        <w:t>Apple Inc., 2024</w:t>
      </w:r>
      <w:r w:rsidRPr="00AB784F">
        <w:rPr>
          <w:rFonts w:ascii="Times New Roman" w:hAnsi="Times New Roman" w:cs="Times New Roman"/>
        </w:rPr>
        <w:t>).</w:t>
      </w:r>
    </w:p>
    <w:p w14:paraId="01A751B4" w14:textId="577753DE" w:rsidR="002248BB" w:rsidRPr="00AB784F" w:rsidRDefault="002248BB" w:rsidP="00D55D38">
      <w:pPr>
        <w:spacing w:line="360" w:lineRule="auto"/>
        <w:jc w:val="both"/>
        <w:rPr>
          <w:rFonts w:ascii="Times New Roman" w:hAnsi="Times New Roman" w:cs="Times New Roman"/>
        </w:rPr>
      </w:pPr>
      <w:r w:rsidRPr="00AB784F">
        <w:rPr>
          <w:rFonts w:ascii="Times New Roman" w:hAnsi="Times New Roman" w:cs="Times New Roman"/>
        </w:rPr>
        <w:t>Az Android esetében a titkosítási megoldások gyártónként eltérhetnek, bár a modern készülékek többsége már teljes eszközszintű titkosítást alkalmaz. A kulcskezelés terén az iOS előnye a hardveres izolációban és az egységes implementációban rejlik.</w:t>
      </w:r>
    </w:p>
    <w:p w14:paraId="0AF61BE5" w14:textId="77777777" w:rsidR="002248BB" w:rsidRPr="00AB784F" w:rsidRDefault="002248BB" w:rsidP="00D55D38">
      <w:pPr>
        <w:pStyle w:val="Cmsor3"/>
        <w:spacing w:line="360" w:lineRule="auto"/>
        <w:jc w:val="both"/>
        <w:rPr>
          <w:rFonts w:ascii="Times New Roman" w:hAnsi="Times New Roman" w:cs="Times New Roman"/>
          <w:color w:val="auto"/>
        </w:rPr>
      </w:pPr>
      <w:bookmarkStart w:id="84" w:name="_Toc227224170"/>
      <w:r w:rsidRPr="00AB784F">
        <w:rPr>
          <w:rFonts w:ascii="Times New Roman" w:hAnsi="Times New Roman" w:cs="Times New Roman"/>
          <w:color w:val="auto"/>
        </w:rPr>
        <w:t>2.6.8 Összegzés</w:t>
      </w:r>
      <w:bookmarkEnd w:id="84"/>
    </w:p>
    <w:p w14:paraId="1E98C7D5" w14:textId="77777777" w:rsidR="002248BB" w:rsidRPr="00AB784F" w:rsidRDefault="002248BB" w:rsidP="00D55D38">
      <w:pPr>
        <w:spacing w:line="360" w:lineRule="auto"/>
        <w:jc w:val="both"/>
        <w:rPr>
          <w:rFonts w:ascii="Times New Roman" w:hAnsi="Times New Roman" w:cs="Times New Roman"/>
        </w:rPr>
      </w:pPr>
      <w:r w:rsidRPr="00AB784F">
        <w:rPr>
          <w:rFonts w:ascii="Times New Roman" w:hAnsi="Times New Roman" w:cs="Times New Roman"/>
        </w:rPr>
        <w:t>Az összehasonlítás alapján megállapítható, hogy mindkét platform fejlett és többrétegű biztonsági architektúrával rendelkezik, azonban eltérő megközelítést alkalmaz.</w:t>
      </w:r>
    </w:p>
    <w:p w14:paraId="6636F8BA" w14:textId="77777777" w:rsidR="002248BB" w:rsidRPr="00AB784F" w:rsidRDefault="002248BB" w:rsidP="00D55D38">
      <w:pPr>
        <w:spacing w:line="360" w:lineRule="auto"/>
        <w:jc w:val="both"/>
        <w:rPr>
          <w:rFonts w:ascii="Times New Roman" w:hAnsi="Times New Roman" w:cs="Times New Roman"/>
        </w:rPr>
      </w:pPr>
      <w:r w:rsidRPr="00AB784F">
        <w:rPr>
          <w:rFonts w:ascii="Times New Roman" w:hAnsi="Times New Roman" w:cs="Times New Roman"/>
        </w:rPr>
        <w:lastRenderedPageBreak/>
        <w:t>Az Android rugalmasságot és nyitottságot kínál, amely előnyös a fejlesztők és gyártók számára, ugyanakkor növeli a biztonsági kockázatokat. Az iOS zárt és szigorúan kontrollált környezete magasabb szintű biztonságot biztosít, de korlátozza a testreszabhatóságot.</w:t>
      </w:r>
    </w:p>
    <w:p w14:paraId="65F0DE8F" w14:textId="77777777" w:rsidR="002248BB" w:rsidRPr="00AB784F" w:rsidRDefault="002248BB" w:rsidP="00D55D38">
      <w:pPr>
        <w:spacing w:line="360" w:lineRule="auto"/>
        <w:jc w:val="both"/>
        <w:rPr>
          <w:rFonts w:ascii="Times New Roman" w:hAnsi="Times New Roman" w:cs="Times New Roman"/>
        </w:rPr>
      </w:pPr>
      <w:r w:rsidRPr="00AB784F">
        <w:rPr>
          <w:rFonts w:ascii="Times New Roman" w:hAnsi="Times New Roman" w:cs="Times New Roman"/>
        </w:rPr>
        <w:t>A platformválasztás gyakran a felhasználói igényektől és a vállalati környezettől függ: biztonságkritikus környezetben az iOS előnyösebb lehet, míg nagyobb rugalmasságot igénylő rendszerek esetében az Android kínál szélesebb lehetőségeket.</w:t>
      </w:r>
    </w:p>
    <w:p w14:paraId="6496F428" w14:textId="77777777" w:rsidR="002248BB" w:rsidRPr="00AB784F" w:rsidRDefault="002248BB" w:rsidP="00D55D38">
      <w:pPr>
        <w:spacing w:line="360" w:lineRule="auto"/>
        <w:jc w:val="both"/>
        <w:rPr>
          <w:rFonts w:ascii="Times New Roman" w:hAnsi="Times New Roman" w:cs="Times New Roman"/>
        </w:rPr>
      </w:pPr>
      <w:r w:rsidRPr="00AB784F">
        <w:rPr>
          <w:rFonts w:ascii="Times New Roman" w:hAnsi="Times New Roman" w:cs="Times New Roman"/>
        </w:rPr>
        <w:t>Fontos azonban hangsúlyozni, hogy egyik platform sem tekinthető teljes mértékben sebezhetetlennek. Az Android esetében a fragmentáció és a külső forrásból történő alkalmazástelepítés jelent kockázatot, míg az iOS központosított modellje esetén egy kritikus sérülékenység potenciálisan szélesebb körű hatással járhat.</w:t>
      </w:r>
    </w:p>
    <w:p w14:paraId="2DF8AD58" w14:textId="35A6B4EA" w:rsidR="008626C0" w:rsidRPr="00AB784F" w:rsidRDefault="002248BB" w:rsidP="00D55D38">
      <w:pPr>
        <w:spacing w:line="360" w:lineRule="auto"/>
        <w:jc w:val="both"/>
        <w:rPr>
          <w:rFonts w:ascii="Times New Roman" w:hAnsi="Times New Roman" w:cs="Times New Roman"/>
        </w:rPr>
      </w:pPr>
      <w:r w:rsidRPr="00AB784F">
        <w:rPr>
          <w:rFonts w:ascii="Times New Roman" w:hAnsi="Times New Roman" w:cs="Times New Roman"/>
        </w:rPr>
        <w:t>A gyakorlatban a biztonság nem kizárólag a platformtól függ, hanem jelentős mértékben befolyásolja a felhasználói magatartás, a fejlesztési gyakorlatok minősége, valamint a rendszeres frissítések alkalmazása is.</w:t>
      </w:r>
    </w:p>
    <w:p w14:paraId="76DAEEE9" w14:textId="69D65768" w:rsidR="00EB17DD" w:rsidRDefault="00EB17DD" w:rsidP="00EB17DD">
      <w:pPr>
        <w:pStyle w:val="Kpalrs"/>
        <w:keepNext/>
      </w:pPr>
      <w:fldSimple w:instr=" SEQ táblázat \* ARABIC ">
        <w:bookmarkStart w:id="85" w:name="_Toc227223912"/>
        <w:r>
          <w:rPr>
            <w:noProof/>
          </w:rPr>
          <w:t>1</w:t>
        </w:r>
      </w:fldSimple>
      <w:r>
        <w:t>. táblázat: Android és iOS összehasonlítása</w:t>
      </w:r>
      <w:bookmarkEnd w:id="85"/>
    </w:p>
    <w:tbl>
      <w:tblPr>
        <w:tblStyle w:val="Rcsostblzat"/>
        <w:tblW w:w="0" w:type="auto"/>
        <w:tblLook w:val="04A0" w:firstRow="1" w:lastRow="0" w:firstColumn="1" w:lastColumn="0" w:noHBand="0" w:noVBand="1"/>
      </w:tblPr>
      <w:tblGrid>
        <w:gridCol w:w="1902"/>
        <w:gridCol w:w="3617"/>
        <w:gridCol w:w="3543"/>
      </w:tblGrid>
      <w:tr w:rsidR="00AB784F" w:rsidRPr="00AB784F" w14:paraId="0271033F" w14:textId="77777777" w:rsidTr="00051D24">
        <w:tc>
          <w:tcPr>
            <w:tcW w:w="0" w:type="auto"/>
            <w:shd w:val="clear" w:color="auto" w:fill="00B0F0"/>
          </w:tcPr>
          <w:p w14:paraId="4AA8F30E" w14:textId="77777777" w:rsidR="00051D24" w:rsidRPr="00AB784F" w:rsidRDefault="00051D24" w:rsidP="00D55D38">
            <w:pPr>
              <w:rPr>
                <w:rFonts w:ascii="Times New Roman" w:hAnsi="Times New Roman" w:cs="Times New Roman"/>
                <w:b/>
                <w:bCs/>
                <w:sz w:val="18"/>
                <w:szCs w:val="18"/>
              </w:rPr>
            </w:pPr>
            <w:r w:rsidRPr="00AB784F">
              <w:rPr>
                <w:rFonts w:ascii="Times New Roman" w:hAnsi="Times New Roman" w:cs="Times New Roman"/>
                <w:b/>
                <w:bCs/>
                <w:sz w:val="18"/>
                <w:szCs w:val="18"/>
              </w:rPr>
              <w:t>Szempont</w:t>
            </w:r>
          </w:p>
        </w:tc>
        <w:tc>
          <w:tcPr>
            <w:tcW w:w="0" w:type="auto"/>
            <w:shd w:val="clear" w:color="auto" w:fill="00B0F0"/>
          </w:tcPr>
          <w:p w14:paraId="4E814610" w14:textId="77777777" w:rsidR="00051D24" w:rsidRPr="00AB784F" w:rsidRDefault="00051D24" w:rsidP="00D55D38">
            <w:pPr>
              <w:rPr>
                <w:rFonts w:ascii="Times New Roman" w:hAnsi="Times New Roman" w:cs="Times New Roman"/>
                <w:b/>
                <w:bCs/>
                <w:sz w:val="18"/>
                <w:szCs w:val="18"/>
              </w:rPr>
            </w:pPr>
            <w:r w:rsidRPr="00AB784F">
              <w:rPr>
                <w:rFonts w:ascii="Times New Roman" w:hAnsi="Times New Roman" w:cs="Times New Roman"/>
                <w:b/>
                <w:bCs/>
                <w:sz w:val="18"/>
                <w:szCs w:val="18"/>
              </w:rPr>
              <w:t>Android</w:t>
            </w:r>
          </w:p>
        </w:tc>
        <w:tc>
          <w:tcPr>
            <w:tcW w:w="0" w:type="auto"/>
            <w:shd w:val="clear" w:color="auto" w:fill="00B0F0"/>
          </w:tcPr>
          <w:p w14:paraId="5069B5D1" w14:textId="77777777" w:rsidR="00051D24" w:rsidRPr="00AB784F" w:rsidRDefault="00051D24" w:rsidP="00D55D38">
            <w:pPr>
              <w:rPr>
                <w:rFonts w:ascii="Times New Roman" w:hAnsi="Times New Roman" w:cs="Times New Roman"/>
                <w:b/>
                <w:bCs/>
                <w:sz w:val="18"/>
                <w:szCs w:val="18"/>
              </w:rPr>
            </w:pPr>
            <w:r w:rsidRPr="00AB784F">
              <w:rPr>
                <w:rFonts w:ascii="Times New Roman" w:hAnsi="Times New Roman" w:cs="Times New Roman"/>
                <w:b/>
                <w:bCs/>
                <w:sz w:val="18"/>
                <w:szCs w:val="18"/>
              </w:rPr>
              <w:t>iOS</w:t>
            </w:r>
          </w:p>
        </w:tc>
      </w:tr>
      <w:tr w:rsidR="00AB784F" w:rsidRPr="00AB784F" w14:paraId="303751B6" w14:textId="77777777" w:rsidTr="000A16BA">
        <w:tc>
          <w:tcPr>
            <w:tcW w:w="0" w:type="auto"/>
            <w:vAlign w:val="center"/>
          </w:tcPr>
          <w:p w14:paraId="44964614" w14:textId="77777777" w:rsidR="00051D24" w:rsidRPr="00AB784F" w:rsidRDefault="00051D24" w:rsidP="00D55D38">
            <w:pPr>
              <w:rPr>
                <w:rFonts w:ascii="Times New Roman" w:hAnsi="Times New Roman" w:cs="Times New Roman"/>
                <w:b/>
                <w:bCs/>
                <w:sz w:val="18"/>
                <w:szCs w:val="18"/>
              </w:rPr>
            </w:pPr>
            <w:r w:rsidRPr="00AB784F">
              <w:rPr>
                <w:rFonts w:ascii="Times New Roman" w:hAnsi="Times New Roman" w:cs="Times New Roman"/>
                <w:b/>
                <w:bCs/>
                <w:sz w:val="18"/>
                <w:szCs w:val="18"/>
              </w:rPr>
              <w:t>Ökoszisztéma jellege</w:t>
            </w:r>
          </w:p>
        </w:tc>
        <w:tc>
          <w:tcPr>
            <w:tcW w:w="0" w:type="auto"/>
            <w:vAlign w:val="center"/>
          </w:tcPr>
          <w:p w14:paraId="540B3DF7" w14:textId="77777777" w:rsidR="00051D24" w:rsidRPr="00AB784F" w:rsidRDefault="00051D24" w:rsidP="00D55D38">
            <w:pPr>
              <w:rPr>
                <w:rFonts w:ascii="Times New Roman" w:hAnsi="Times New Roman" w:cs="Times New Roman"/>
                <w:sz w:val="18"/>
                <w:szCs w:val="18"/>
              </w:rPr>
            </w:pPr>
            <w:r w:rsidRPr="00AB784F">
              <w:rPr>
                <w:rFonts w:ascii="Times New Roman" w:hAnsi="Times New Roman" w:cs="Times New Roman"/>
                <w:sz w:val="18"/>
                <w:szCs w:val="18"/>
              </w:rPr>
              <w:t>Nyílt forráskódú rendszer; a gyártók szabadon módosíthatják és testre szabhatják. Ez nagy rugalmasságot biztosít, ugyanakkor növeli a fragmentációt és a támadási felületet.</w:t>
            </w:r>
          </w:p>
        </w:tc>
        <w:tc>
          <w:tcPr>
            <w:tcW w:w="0" w:type="auto"/>
            <w:vAlign w:val="center"/>
          </w:tcPr>
          <w:p w14:paraId="4E550F43" w14:textId="77777777" w:rsidR="00051D24" w:rsidRPr="00AB784F" w:rsidRDefault="00051D24" w:rsidP="00D55D38">
            <w:pPr>
              <w:rPr>
                <w:rFonts w:ascii="Times New Roman" w:hAnsi="Times New Roman" w:cs="Times New Roman"/>
                <w:sz w:val="18"/>
                <w:szCs w:val="18"/>
              </w:rPr>
            </w:pPr>
            <w:r w:rsidRPr="00AB784F">
              <w:rPr>
                <w:rFonts w:ascii="Times New Roman" w:hAnsi="Times New Roman" w:cs="Times New Roman"/>
                <w:sz w:val="18"/>
                <w:szCs w:val="18"/>
              </w:rPr>
              <w:t>Zárt ökoszisztéma; az Apple teljes kontrollt gyakorol a hardver, az operációs rendszer és az alkalmazások felett. Egységesebb, kiszámíthatóbb biztonsági környezetet biztosít.</w:t>
            </w:r>
          </w:p>
        </w:tc>
      </w:tr>
      <w:tr w:rsidR="00AB784F" w:rsidRPr="00AB784F" w14:paraId="3AB3E795" w14:textId="77777777" w:rsidTr="000A16BA">
        <w:tc>
          <w:tcPr>
            <w:tcW w:w="0" w:type="auto"/>
            <w:vAlign w:val="center"/>
          </w:tcPr>
          <w:p w14:paraId="55467AD3" w14:textId="77777777" w:rsidR="00051D24" w:rsidRPr="00AB784F" w:rsidRDefault="00051D24" w:rsidP="00D55D38">
            <w:pPr>
              <w:rPr>
                <w:rFonts w:ascii="Times New Roman" w:hAnsi="Times New Roman" w:cs="Times New Roman"/>
                <w:b/>
                <w:bCs/>
                <w:sz w:val="18"/>
                <w:szCs w:val="18"/>
              </w:rPr>
            </w:pPr>
            <w:r w:rsidRPr="00AB784F">
              <w:rPr>
                <w:rFonts w:ascii="Times New Roman" w:hAnsi="Times New Roman" w:cs="Times New Roman"/>
                <w:b/>
                <w:bCs/>
                <w:sz w:val="18"/>
                <w:szCs w:val="18"/>
              </w:rPr>
              <w:t>Frissítési modell</w:t>
            </w:r>
          </w:p>
        </w:tc>
        <w:tc>
          <w:tcPr>
            <w:tcW w:w="0" w:type="auto"/>
            <w:vAlign w:val="center"/>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AB784F" w:rsidRPr="00AB784F" w14:paraId="158500B3" w14:textId="77777777" w:rsidTr="000A16BA">
              <w:trPr>
                <w:tblCellSpacing w:w="15" w:type="dxa"/>
              </w:trPr>
              <w:tc>
                <w:tcPr>
                  <w:tcW w:w="0" w:type="auto"/>
                  <w:vAlign w:val="center"/>
                  <w:hideMark/>
                </w:tcPr>
                <w:p w14:paraId="0BE2C3FA" w14:textId="77777777" w:rsidR="00051D24" w:rsidRPr="00AB784F" w:rsidRDefault="00051D24" w:rsidP="00D55D38">
                  <w:pPr>
                    <w:spacing w:after="0" w:line="240" w:lineRule="auto"/>
                    <w:rPr>
                      <w:rFonts w:ascii="Times New Roman" w:hAnsi="Times New Roman" w:cs="Times New Roman"/>
                      <w:sz w:val="18"/>
                      <w:szCs w:val="18"/>
                    </w:rPr>
                  </w:pPr>
                </w:p>
              </w:tc>
            </w:tr>
          </w:tbl>
          <w:p w14:paraId="2A789351" w14:textId="77777777" w:rsidR="00051D24" w:rsidRPr="00AB784F" w:rsidRDefault="00051D24" w:rsidP="00D55D38">
            <w:pPr>
              <w:rPr>
                <w:rFonts w:ascii="Times New Roman" w:hAnsi="Times New Roman" w:cs="Times New Roman"/>
                <w:vanish/>
                <w:sz w:val="18"/>
                <w:szCs w:val="1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401"/>
            </w:tblGrid>
            <w:tr w:rsidR="00AB784F" w:rsidRPr="00AB784F" w14:paraId="320B2077" w14:textId="77777777" w:rsidTr="000A16BA">
              <w:trPr>
                <w:tblCellSpacing w:w="15" w:type="dxa"/>
              </w:trPr>
              <w:tc>
                <w:tcPr>
                  <w:tcW w:w="0" w:type="auto"/>
                  <w:vAlign w:val="center"/>
                  <w:hideMark/>
                </w:tcPr>
                <w:p w14:paraId="6EB85E6B" w14:textId="77777777" w:rsidR="00051D24" w:rsidRPr="00AB784F" w:rsidRDefault="00051D24" w:rsidP="00D55D38">
                  <w:pPr>
                    <w:spacing w:after="0" w:line="240" w:lineRule="auto"/>
                    <w:rPr>
                      <w:rFonts w:ascii="Times New Roman" w:hAnsi="Times New Roman" w:cs="Times New Roman"/>
                      <w:sz w:val="18"/>
                      <w:szCs w:val="18"/>
                    </w:rPr>
                  </w:pPr>
                  <w:r w:rsidRPr="00AB784F">
                    <w:rPr>
                      <w:rFonts w:ascii="Times New Roman" w:hAnsi="Times New Roman" w:cs="Times New Roman"/>
                      <w:sz w:val="18"/>
                      <w:szCs w:val="18"/>
                    </w:rPr>
                    <w:t>A frissítések kiadása a gyártók és szolgáltatók kezében van, ami késedelmekhez vezethet. A Project Treble és Mainline javítja a helyzetet, de nem szünteti meg a fragmentációt.</w:t>
                  </w:r>
                </w:p>
              </w:tc>
            </w:tr>
          </w:tbl>
          <w:p w14:paraId="6FE936CA" w14:textId="77777777" w:rsidR="00051D24" w:rsidRPr="00AB784F" w:rsidRDefault="00051D24" w:rsidP="00D55D38">
            <w:pPr>
              <w:rPr>
                <w:rFonts w:ascii="Times New Roman" w:hAnsi="Times New Roman" w:cs="Times New Roman"/>
                <w:sz w:val="18"/>
                <w:szCs w:val="18"/>
              </w:rPr>
            </w:pPr>
          </w:p>
        </w:tc>
        <w:tc>
          <w:tcPr>
            <w:tcW w:w="0" w:type="auto"/>
            <w:vAlign w:val="center"/>
          </w:tcPr>
          <w:p w14:paraId="60E7E11C" w14:textId="77777777" w:rsidR="00051D24" w:rsidRPr="00AB784F" w:rsidRDefault="00051D24" w:rsidP="00D55D38">
            <w:pPr>
              <w:rPr>
                <w:rFonts w:ascii="Times New Roman" w:hAnsi="Times New Roman" w:cs="Times New Roman"/>
                <w:sz w:val="18"/>
                <w:szCs w:val="18"/>
              </w:rPr>
            </w:pPr>
            <w:r w:rsidRPr="00AB784F">
              <w:rPr>
                <w:rFonts w:ascii="Times New Roman" w:hAnsi="Times New Roman" w:cs="Times New Roman"/>
                <w:sz w:val="18"/>
                <w:szCs w:val="18"/>
              </w:rPr>
              <w:t>A frissítések közvetlenül az Apple-től érkeznek, és a megjelenés napján elérhetők a legtöbb támogatott készüléken. Gyorsabb sérülékenység-javítás.</w:t>
            </w:r>
          </w:p>
        </w:tc>
      </w:tr>
      <w:tr w:rsidR="00AB784F" w:rsidRPr="00AB784F" w14:paraId="4DF0251C" w14:textId="77777777" w:rsidTr="000A16BA">
        <w:tc>
          <w:tcPr>
            <w:tcW w:w="0" w:type="auto"/>
            <w:vAlign w:val="center"/>
          </w:tcPr>
          <w:p w14:paraId="22C81500" w14:textId="77777777" w:rsidR="00051D24" w:rsidRPr="00AB784F" w:rsidRDefault="00051D24" w:rsidP="00D55D38">
            <w:pPr>
              <w:rPr>
                <w:rFonts w:ascii="Times New Roman" w:hAnsi="Times New Roman" w:cs="Times New Roman"/>
                <w:b/>
                <w:bCs/>
                <w:sz w:val="18"/>
                <w:szCs w:val="18"/>
              </w:rPr>
            </w:pPr>
            <w:r w:rsidRPr="00AB784F">
              <w:rPr>
                <w:rFonts w:ascii="Times New Roman" w:hAnsi="Times New Roman" w:cs="Times New Roman"/>
                <w:b/>
                <w:bCs/>
                <w:sz w:val="18"/>
                <w:szCs w:val="18"/>
              </w:rPr>
              <w:t>Hardveres biztonság</w:t>
            </w:r>
          </w:p>
        </w:tc>
        <w:tc>
          <w:tcPr>
            <w:tcW w:w="0" w:type="auto"/>
            <w:vAlign w:val="center"/>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AB784F" w:rsidRPr="00AB784F" w14:paraId="03D35364" w14:textId="77777777" w:rsidTr="000A16BA">
              <w:trPr>
                <w:tblCellSpacing w:w="15" w:type="dxa"/>
              </w:trPr>
              <w:tc>
                <w:tcPr>
                  <w:tcW w:w="0" w:type="auto"/>
                  <w:vAlign w:val="center"/>
                  <w:hideMark/>
                </w:tcPr>
                <w:p w14:paraId="70DA5A9E" w14:textId="77777777" w:rsidR="00051D24" w:rsidRPr="00AB784F" w:rsidRDefault="00051D24" w:rsidP="00D55D38">
                  <w:pPr>
                    <w:spacing w:after="0" w:line="240" w:lineRule="auto"/>
                    <w:rPr>
                      <w:rFonts w:ascii="Times New Roman" w:hAnsi="Times New Roman" w:cs="Times New Roman"/>
                      <w:sz w:val="18"/>
                      <w:szCs w:val="18"/>
                    </w:rPr>
                  </w:pPr>
                </w:p>
              </w:tc>
            </w:tr>
          </w:tbl>
          <w:p w14:paraId="5D32DDB2" w14:textId="77777777" w:rsidR="00051D24" w:rsidRPr="00AB784F" w:rsidRDefault="00051D24" w:rsidP="00D55D38">
            <w:pPr>
              <w:rPr>
                <w:rFonts w:ascii="Times New Roman" w:hAnsi="Times New Roman" w:cs="Times New Roman"/>
                <w:vanish/>
                <w:sz w:val="18"/>
                <w:szCs w:val="1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401"/>
            </w:tblGrid>
            <w:tr w:rsidR="00AB784F" w:rsidRPr="00AB784F" w14:paraId="7655588E" w14:textId="77777777" w:rsidTr="000A16BA">
              <w:trPr>
                <w:tblCellSpacing w:w="15" w:type="dxa"/>
              </w:trPr>
              <w:tc>
                <w:tcPr>
                  <w:tcW w:w="0" w:type="auto"/>
                  <w:vAlign w:val="center"/>
                  <w:hideMark/>
                </w:tcPr>
                <w:p w14:paraId="036FE29D" w14:textId="77777777" w:rsidR="00051D24" w:rsidRPr="00AB784F" w:rsidRDefault="00051D24" w:rsidP="00D55D38">
                  <w:pPr>
                    <w:spacing w:after="0" w:line="240" w:lineRule="auto"/>
                    <w:rPr>
                      <w:rFonts w:ascii="Times New Roman" w:hAnsi="Times New Roman" w:cs="Times New Roman"/>
                      <w:sz w:val="18"/>
                      <w:szCs w:val="18"/>
                    </w:rPr>
                  </w:pPr>
                  <w:r w:rsidRPr="00AB784F">
                    <w:rPr>
                      <w:rFonts w:ascii="Times New Roman" w:hAnsi="Times New Roman" w:cs="Times New Roman"/>
                      <w:sz w:val="18"/>
                      <w:szCs w:val="18"/>
                    </w:rPr>
                    <w:t>A hardveres biztonsági modulok, például a TrustZone vagy a Titan M, gyártónként eltérhetnek, így a védelmi szint nem egységes.</w:t>
                  </w:r>
                </w:p>
              </w:tc>
            </w:tr>
          </w:tbl>
          <w:p w14:paraId="43333047" w14:textId="77777777" w:rsidR="00051D24" w:rsidRPr="00AB784F" w:rsidRDefault="00051D24" w:rsidP="00D55D38">
            <w:pPr>
              <w:rPr>
                <w:rFonts w:ascii="Times New Roman" w:hAnsi="Times New Roman" w:cs="Times New Roman"/>
                <w:sz w:val="18"/>
                <w:szCs w:val="18"/>
              </w:rPr>
            </w:pPr>
          </w:p>
        </w:tc>
        <w:tc>
          <w:tcPr>
            <w:tcW w:w="0" w:type="auto"/>
            <w:vAlign w:val="center"/>
          </w:tcPr>
          <w:p w14:paraId="1DCFF4D4" w14:textId="77777777" w:rsidR="00051D24" w:rsidRPr="00AB784F" w:rsidRDefault="00051D24" w:rsidP="00D55D38">
            <w:pPr>
              <w:rPr>
                <w:rFonts w:ascii="Times New Roman" w:hAnsi="Times New Roman" w:cs="Times New Roman"/>
                <w:sz w:val="18"/>
                <w:szCs w:val="18"/>
              </w:rPr>
            </w:pPr>
            <w:r w:rsidRPr="00AB784F">
              <w:rPr>
                <w:rFonts w:ascii="Times New Roman" w:hAnsi="Times New Roman" w:cs="Times New Roman"/>
                <w:sz w:val="18"/>
                <w:szCs w:val="18"/>
              </w:rPr>
              <w:t>A Secure Enclave egységesen jelen van az Apple eszközeiben; a hardver és szoftver szoros integrációja magas szintű fizikai védelmet biztosít.</w:t>
            </w:r>
          </w:p>
        </w:tc>
      </w:tr>
      <w:tr w:rsidR="00AB784F" w:rsidRPr="00AB784F" w14:paraId="75D302FF" w14:textId="77777777" w:rsidTr="000A16BA">
        <w:tc>
          <w:tcPr>
            <w:tcW w:w="0" w:type="auto"/>
            <w:vAlign w:val="center"/>
          </w:tcPr>
          <w:p w14:paraId="10CC7093" w14:textId="77777777" w:rsidR="00051D24" w:rsidRPr="00AB784F" w:rsidRDefault="00051D24" w:rsidP="00D55D38">
            <w:pPr>
              <w:rPr>
                <w:rFonts w:ascii="Times New Roman" w:hAnsi="Times New Roman" w:cs="Times New Roman"/>
                <w:b/>
                <w:bCs/>
                <w:sz w:val="18"/>
                <w:szCs w:val="18"/>
              </w:rPr>
            </w:pPr>
            <w:r w:rsidRPr="00AB784F">
              <w:rPr>
                <w:rFonts w:ascii="Times New Roman" w:hAnsi="Times New Roman" w:cs="Times New Roman"/>
                <w:b/>
                <w:bCs/>
                <w:sz w:val="18"/>
                <w:szCs w:val="18"/>
              </w:rPr>
              <w:t>Alkalmazások ellenőrzése</w:t>
            </w:r>
          </w:p>
        </w:tc>
        <w:tc>
          <w:tcPr>
            <w:tcW w:w="0" w:type="auto"/>
            <w:vAlign w:val="center"/>
          </w:tcPr>
          <w:p w14:paraId="0E07833C" w14:textId="77777777" w:rsidR="00051D24" w:rsidRPr="00AB784F" w:rsidRDefault="00051D24" w:rsidP="00D55D38">
            <w:pPr>
              <w:rPr>
                <w:rFonts w:ascii="Times New Roman" w:hAnsi="Times New Roman" w:cs="Times New Roman"/>
                <w:sz w:val="18"/>
                <w:szCs w:val="18"/>
              </w:rPr>
            </w:pPr>
            <w:r w:rsidRPr="00AB784F">
              <w:rPr>
                <w:rFonts w:ascii="Times New Roman" w:hAnsi="Times New Roman" w:cs="Times New Roman"/>
                <w:sz w:val="18"/>
                <w:szCs w:val="18"/>
              </w:rPr>
              <w:t>A Google Play Protect vizsgálja az alkalmazásokat, de a felhasználók külső forrásból is telepíthetnek alkalmazásokat, ami növeli a kockázatot.</w:t>
            </w:r>
          </w:p>
        </w:tc>
        <w:tc>
          <w:tcPr>
            <w:tcW w:w="0" w:type="auto"/>
            <w:vAlign w:val="center"/>
          </w:tcPr>
          <w:p w14:paraId="51424161" w14:textId="77777777" w:rsidR="00051D24" w:rsidRPr="00AB784F" w:rsidRDefault="00051D24" w:rsidP="00D55D38">
            <w:pPr>
              <w:rPr>
                <w:rFonts w:ascii="Times New Roman" w:hAnsi="Times New Roman" w:cs="Times New Roman"/>
                <w:sz w:val="18"/>
                <w:szCs w:val="18"/>
              </w:rPr>
            </w:pPr>
            <w:r w:rsidRPr="00AB784F">
              <w:rPr>
                <w:rFonts w:ascii="Times New Roman" w:hAnsi="Times New Roman" w:cs="Times New Roman"/>
                <w:sz w:val="18"/>
                <w:szCs w:val="18"/>
              </w:rPr>
              <w:t>Szigorú App Store ellenőrzési folyamat és kötelező kódaláírás. A külső forrásból történő telepítés erősen korlátozott.</w:t>
            </w:r>
          </w:p>
        </w:tc>
      </w:tr>
      <w:tr w:rsidR="00AB784F" w:rsidRPr="00AB784F" w14:paraId="13E6A44F" w14:textId="77777777" w:rsidTr="000A16BA">
        <w:tc>
          <w:tcPr>
            <w:tcW w:w="0" w:type="auto"/>
            <w:vAlign w:val="center"/>
          </w:tcPr>
          <w:p w14:paraId="3B26EBE5" w14:textId="77777777" w:rsidR="00051D24" w:rsidRPr="00AB784F" w:rsidRDefault="00051D24" w:rsidP="00D55D38">
            <w:pPr>
              <w:rPr>
                <w:rFonts w:ascii="Times New Roman" w:hAnsi="Times New Roman" w:cs="Times New Roman"/>
                <w:b/>
                <w:bCs/>
                <w:sz w:val="18"/>
                <w:szCs w:val="18"/>
              </w:rPr>
            </w:pPr>
            <w:r w:rsidRPr="00AB784F">
              <w:rPr>
                <w:rFonts w:ascii="Times New Roman" w:hAnsi="Times New Roman" w:cs="Times New Roman"/>
                <w:b/>
                <w:bCs/>
                <w:sz w:val="18"/>
                <w:szCs w:val="18"/>
              </w:rPr>
              <w:t>Sandboxing</w:t>
            </w:r>
          </w:p>
        </w:tc>
        <w:tc>
          <w:tcPr>
            <w:tcW w:w="0" w:type="auto"/>
            <w:vAlign w:val="center"/>
          </w:tcPr>
          <w:p w14:paraId="5F348263" w14:textId="77777777" w:rsidR="00051D24" w:rsidRPr="00AB784F" w:rsidRDefault="00051D24" w:rsidP="00D55D38">
            <w:pPr>
              <w:rPr>
                <w:rFonts w:ascii="Times New Roman" w:hAnsi="Times New Roman" w:cs="Times New Roman"/>
                <w:sz w:val="18"/>
                <w:szCs w:val="18"/>
              </w:rPr>
            </w:pPr>
            <w:r w:rsidRPr="00AB784F">
              <w:rPr>
                <w:rFonts w:ascii="Times New Roman" w:hAnsi="Times New Roman" w:cs="Times New Roman"/>
                <w:sz w:val="18"/>
                <w:szCs w:val="18"/>
              </w:rPr>
              <w:t>Linux-alapú sandboxing és SELinux. Erős védelem, de a gyártói módosítások befolyásolhatják az egységességet.</w:t>
            </w:r>
          </w:p>
        </w:tc>
        <w:tc>
          <w:tcPr>
            <w:tcW w:w="0" w:type="auto"/>
            <w:vAlign w:val="center"/>
          </w:tcPr>
          <w:p w14:paraId="7C7AF3C4" w14:textId="77777777" w:rsidR="00051D24" w:rsidRPr="00AB784F" w:rsidRDefault="00051D24" w:rsidP="00D55D38">
            <w:pPr>
              <w:rPr>
                <w:rFonts w:ascii="Times New Roman" w:hAnsi="Times New Roman" w:cs="Times New Roman"/>
                <w:sz w:val="18"/>
                <w:szCs w:val="18"/>
              </w:rPr>
            </w:pPr>
            <w:r w:rsidRPr="00AB784F">
              <w:rPr>
                <w:rFonts w:ascii="Times New Roman" w:hAnsi="Times New Roman" w:cs="Times New Roman"/>
                <w:sz w:val="18"/>
                <w:szCs w:val="18"/>
              </w:rPr>
              <w:t>Rendkívül szigorú sandboxing; az alkalmazások kizárólag saját konténerükhöz férhetnek hozzá.</w:t>
            </w:r>
          </w:p>
        </w:tc>
      </w:tr>
      <w:tr w:rsidR="00AB784F" w:rsidRPr="00AB784F" w14:paraId="374AC37A" w14:textId="77777777" w:rsidTr="000A16BA">
        <w:tc>
          <w:tcPr>
            <w:tcW w:w="0" w:type="auto"/>
            <w:vAlign w:val="center"/>
          </w:tcPr>
          <w:p w14:paraId="123A3927" w14:textId="77777777" w:rsidR="00051D24" w:rsidRPr="00AB784F" w:rsidRDefault="00051D24" w:rsidP="00D55D38">
            <w:pPr>
              <w:rPr>
                <w:rFonts w:ascii="Times New Roman" w:hAnsi="Times New Roman" w:cs="Times New Roman"/>
                <w:b/>
                <w:bCs/>
                <w:sz w:val="18"/>
                <w:szCs w:val="18"/>
              </w:rPr>
            </w:pPr>
            <w:r w:rsidRPr="00AB784F">
              <w:rPr>
                <w:rFonts w:ascii="Times New Roman" w:hAnsi="Times New Roman" w:cs="Times New Roman"/>
                <w:b/>
                <w:bCs/>
                <w:sz w:val="18"/>
                <w:szCs w:val="18"/>
              </w:rPr>
              <w:t>Engedélykezelés</w:t>
            </w:r>
          </w:p>
        </w:tc>
        <w:tc>
          <w:tcPr>
            <w:tcW w:w="0" w:type="auto"/>
            <w:vAlign w:val="center"/>
          </w:tcPr>
          <w:p w14:paraId="5EAF4776" w14:textId="77777777" w:rsidR="00051D24" w:rsidRPr="00AB784F" w:rsidRDefault="00051D24" w:rsidP="00D55D38">
            <w:pPr>
              <w:rPr>
                <w:rFonts w:ascii="Times New Roman" w:hAnsi="Times New Roman" w:cs="Times New Roman"/>
                <w:sz w:val="18"/>
                <w:szCs w:val="18"/>
              </w:rPr>
            </w:pPr>
            <w:r w:rsidRPr="00AB784F">
              <w:rPr>
                <w:rFonts w:ascii="Times New Roman" w:hAnsi="Times New Roman" w:cs="Times New Roman"/>
                <w:sz w:val="18"/>
                <w:szCs w:val="18"/>
              </w:rPr>
              <w:t>A modern verziók futásidejű engedélykérést alkalmaznak; a korábbi verziók kevésbé voltak átláthatók.</w:t>
            </w:r>
          </w:p>
        </w:tc>
        <w:tc>
          <w:tcPr>
            <w:tcW w:w="0" w:type="auto"/>
            <w:vAlign w:val="center"/>
          </w:tcPr>
          <w:p w14:paraId="05555FD9" w14:textId="77777777" w:rsidR="00051D24" w:rsidRPr="00AB784F" w:rsidRDefault="00051D24" w:rsidP="00D55D38">
            <w:pPr>
              <w:rPr>
                <w:rFonts w:ascii="Times New Roman" w:hAnsi="Times New Roman" w:cs="Times New Roman"/>
                <w:sz w:val="18"/>
                <w:szCs w:val="18"/>
              </w:rPr>
            </w:pPr>
            <w:r w:rsidRPr="00AB784F">
              <w:rPr>
                <w:rFonts w:ascii="Times New Roman" w:hAnsi="Times New Roman" w:cs="Times New Roman"/>
                <w:sz w:val="18"/>
                <w:szCs w:val="18"/>
              </w:rPr>
              <w:t>Régóta futásidejű engedélykérés működik; részletesebb értesítések az érzékeny erőforrások használatáról.</w:t>
            </w:r>
          </w:p>
        </w:tc>
      </w:tr>
      <w:tr w:rsidR="00AB784F" w:rsidRPr="00AB784F" w14:paraId="7010A1F0" w14:textId="77777777" w:rsidTr="000A16BA">
        <w:tc>
          <w:tcPr>
            <w:tcW w:w="0" w:type="auto"/>
            <w:vAlign w:val="center"/>
          </w:tcPr>
          <w:p w14:paraId="4A39E946" w14:textId="77777777" w:rsidR="00051D24" w:rsidRPr="00AB784F" w:rsidRDefault="00051D24" w:rsidP="00D55D38">
            <w:pPr>
              <w:rPr>
                <w:rFonts w:ascii="Times New Roman" w:hAnsi="Times New Roman" w:cs="Times New Roman"/>
                <w:b/>
                <w:bCs/>
                <w:sz w:val="18"/>
                <w:szCs w:val="18"/>
              </w:rPr>
            </w:pPr>
            <w:r w:rsidRPr="00AB784F">
              <w:rPr>
                <w:rFonts w:ascii="Times New Roman" w:hAnsi="Times New Roman" w:cs="Times New Roman"/>
                <w:b/>
                <w:bCs/>
                <w:sz w:val="18"/>
                <w:szCs w:val="18"/>
              </w:rPr>
              <w:t>Titkosítás</w:t>
            </w:r>
          </w:p>
        </w:tc>
        <w:tc>
          <w:tcPr>
            <w:tcW w:w="0" w:type="auto"/>
            <w:vAlign w:val="center"/>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AB784F" w:rsidRPr="00AB784F" w14:paraId="4A93C23F" w14:textId="77777777" w:rsidTr="000A16BA">
              <w:trPr>
                <w:tblCellSpacing w:w="15" w:type="dxa"/>
              </w:trPr>
              <w:tc>
                <w:tcPr>
                  <w:tcW w:w="0" w:type="auto"/>
                  <w:vAlign w:val="center"/>
                  <w:hideMark/>
                </w:tcPr>
                <w:p w14:paraId="2AB706FC" w14:textId="77777777" w:rsidR="00051D24" w:rsidRPr="00AB784F" w:rsidRDefault="00051D24" w:rsidP="00D55D38">
                  <w:pPr>
                    <w:spacing w:after="0" w:line="240" w:lineRule="auto"/>
                    <w:rPr>
                      <w:rFonts w:ascii="Times New Roman" w:hAnsi="Times New Roman" w:cs="Times New Roman"/>
                      <w:sz w:val="18"/>
                      <w:szCs w:val="18"/>
                    </w:rPr>
                  </w:pPr>
                </w:p>
              </w:tc>
            </w:tr>
          </w:tbl>
          <w:p w14:paraId="218FB66B" w14:textId="77777777" w:rsidR="00051D24" w:rsidRPr="00AB784F" w:rsidRDefault="00051D24" w:rsidP="00D55D38">
            <w:pPr>
              <w:rPr>
                <w:rFonts w:ascii="Times New Roman" w:hAnsi="Times New Roman" w:cs="Times New Roman"/>
                <w:vanish/>
                <w:sz w:val="18"/>
                <w:szCs w:val="1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401"/>
            </w:tblGrid>
            <w:tr w:rsidR="00AB784F" w:rsidRPr="00AB784F" w14:paraId="763053CB" w14:textId="77777777" w:rsidTr="000A16BA">
              <w:trPr>
                <w:tblCellSpacing w:w="15" w:type="dxa"/>
              </w:trPr>
              <w:tc>
                <w:tcPr>
                  <w:tcW w:w="0" w:type="auto"/>
                  <w:vAlign w:val="center"/>
                  <w:hideMark/>
                </w:tcPr>
                <w:p w14:paraId="2155DDF2" w14:textId="77777777" w:rsidR="00051D24" w:rsidRPr="00AB784F" w:rsidRDefault="00051D24" w:rsidP="00D55D38">
                  <w:pPr>
                    <w:spacing w:after="0" w:line="240" w:lineRule="auto"/>
                    <w:rPr>
                      <w:rFonts w:ascii="Times New Roman" w:hAnsi="Times New Roman" w:cs="Times New Roman"/>
                      <w:sz w:val="18"/>
                      <w:szCs w:val="18"/>
                    </w:rPr>
                  </w:pPr>
                  <w:r w:rsidRPr="00AB784F">
                    <w:rPr>
                      <w:rFonts w:ascii="Times New Roman" w:hAnsi="Times New Roman" w:cs="Times New Roman"/>
                      <w:sz w:val="18"/>
                      <w:szCs w:val="18"/>
                    </w:rPr>
                    <w:t>A titkosítási megoldások gyártónként eltérhetnek, de a modern eszközök többsége teljes eszközszintű titkosítást alkalmaz.</w:t>
                  </w:r>
                </w:p>
              </w:tc>
            </w:tr>
          </w:tbl>
          <w:p w14:paraId="370B8C81" w14:textId="77777777" w:rsidR="00051D24" w:rsidRPr="00AB784F" w:rsidRDefault="00051D24" w:rsidP="00D55D38">
            <w:pPr>
              <w:rPr>
                <w:rFonts w:ascii="Times New Roman" w:hAnsi="Times New Roman" w:cs="Times New Roman"/>
                <w:sz w:val="18"/>
                <w:szCs w:val="18"/>
              </w:rPr>
            </w:pPr>
          </w:p>
        </w:tc>
        <w:tc>
          <w:tcPr>
            <w:tcW w:w="0" w:type="auto"/>
            <w:vAlign w:val="center"/>
          </w:tcPr>
          <w:p w14:paraId="511A1125" w14:textId="77777777" w:rsidR="00051D24" w:rsidRPr="00AB784F" w:rsidRDefault="00051D24" w:rsidP="00D55D38">
            <w:pPr>
              <w:rPr>
                <w:rFonts w:ascii="Times New Roman" w:hAnsi="Times New Roman" w:cs="Times New Roman"/>
                <w:sz w:val="18"/>
                <w:szCs w:val="18"/>
              </w:rPr>
            </w:pPr>
            <w:r w:rsidRPr="00AB784F">
              <w:rPr>
                <w:rFonts w:ascii="Times New Roman" w:hAnsi="Times New Roman" w:cs="Times New Roman"/>
                <w:sz w:val="18"/>
                <w:szCs w:val="18"/>
              </w:rPr>
              <w:t>Egységes, hardveresen támogatott titkosítás a Secure Enclave segítségével; magas szintű kulcsizoláció.</w:t>
            </w:r>
          </w:p>
        </w:tc>
      </w:tr>
      <w:tr w:rsidR="00AB784F" w:rsidRPr="00AB784F" w14:paraId="4D4CF17D" w14:textId="77777777" w:rsidTr="000A16BA">
        <w:tc>
          <w:tcPr>
            <w:tcW w:w="0" w:type="auto"/>
            <w:vAlign w:val="center"/>
          </w:tcPr>
          <w:p w14:paraId="49216ACC" w14:textId="77777777" w:rsidR="00051D24" w:rsidRPr="00AB784F" w:rsidRDefault="00051D24" w:rsidP="00D55D38">
            <w:pPr>
              <w:rPr>
                <w:rFonts w:ascii="Times New Roman" w:hAnsi="Times New Roman" w:cs="Times New Roman"/>
                <w:b/>
                <w:bCs/>
                <w:sz w:val="18"/>
                <w:szCs w:val="18"/>
              </w:rPr>
            </w:pPr>
            <w:r w:rsidRPr="00AB784F">
              <w:rPr>
                <w:rFonts w:ascii="Times New Roman" w:hAnsi="Times New Roman" w:cs="Times New Roman"/>
                <w:b/>
                <w:bCs/>
                <w:sz w:val="18"/>
                <w:szCs w:val="18"/>
              </w:rPr>
              <w:lastRenderedPageBreak/>
              <w:t>Rugalmasság vs. Kontroll</w:t>
            </w:r>
          </w:p>
        </w:tc>
        <w:tc>
          <w:tcPr>
            <w:tcW w:w="0" w:type="auto"/>
            <w:vAlign w:val="center"/>
          </w:tcPr>
          <w:p w14:paraId="220B02A1" w14:textId="77777777" w:rsidR="00051D24" w:rsidRPr="00AB784F" w:rsidRDefault="00051D24" w:rsidP="00D55D38">
            <w:pPr>
              <w:rPr>
                <w:rFonts w:ascii="Times New Roman" w:hAnsi="Times New Roman" w:cs="Times New Roman"/>
                <w:sz w:val="18"/>
                <w:szCs w:val="18"/>
              </w:rPr>
            </w:pPr>
            <w:r w:rsidRPr="00AB784F">
              <w:rPr>
                <w:rFonts w:ascii="Times New Roman" w:hAnsi="Times New Roman" w:cs="Times New Roman"/>
                <w:sz w:val="18"/>
                <w:szCs w:val="18"/>
              </w:rPr>
              <w:t>Nagy rugalmasság és testreszabhatóság, ugyanakkor nagyobb biztonsági kockázatok.</w:t>
            </w:r>
          </w:p>
        </w:tc>
        <w:tc>
          <w:tcPr>
            <w:tcW w:w="0" w:type="auto"/>
            <w:vAlign w:val="center"/>
          </w:tcPr>
          <w:p w14:paraId="1B70B142" w14:textId="77777777" w:rsidR="00051D24" w:rsidRPr="00AB784F" w:rsidRDefault="00051D24" w:rsidP="00D55D38">
            <w:pPr>
              <w:rPr>
                <w:rFonts w:ascii="Times New Roman" w:hAnsi="Times New Roman" w:cs="Times New Roman"/>
                <w:sz w:val="18"/>
                <w:szCs w:val="18"/>
              </w:rPr>
            </w:pPr>
            <w:r w:rsidRPr="00AB784F">
              <w:rPr>
                <w:rFonts w:ascii="Times New Roman" w:hAnsi="Times New Roman" w:cs="Times New Roman"/>
                <w:sz w:val="18"/>
                <w:szCs w:val="18"/>
              </w:rPr>
              <w:t>Magas szintű kontroll és egységesség, korlátozottabb testreszabhatóság mellett nagyobb biztonság.</w:t>
            </w:r>
          </w:p>
        </w:tc>
      </w:tr>
      <w:tr w:rsidR="00AB784F" w:rsidRPr="00AB784F" w14:paraId="55D7DFC1" w14:textId="77777777" w:rsidTr="000A16BA">
        <w:tc>
          <w:tcPr>
            <w:tcW w:w="0" w:type="auto"/>
            <w:vAlign w:val="center"/>
          </w:tcPr>
          <w:p w14:paraId="1BD93150" w14:textId="77777777" w:rsidR="00051D24" w:rsidRPr="00AB784F" w:rsidRDefault="00051D24" w:rsidP="00D55D38">
            <w:pPr>
              <w:rPr>
                <w:rFonts w:ascii="Times New Roman" w:hAnsi="Times New Roman" w:cs="Times New Roman"/>
                <w:b/>
                <w:bCs/>
                <w:sz w:val="18"/>
                <w:szCs w:val="18"/>
              </w:rPr>
            </w:pPr>
            <w:r w:rsidRPr="00AB784F">
              <w:rPr>
                <w:rFonts w:ascii="Times New Roman" w:hAnsi="Times New Roman" w:cs="Times New Roman"/>
                <w:b/>
                <w:bCs/>
                <w:sz w:val="18"/>
                <w:szCs w:val="18"/>
              </w:rPr>
              <w:t>Vállalati környezetben való alkalmazhatóság</w:t>
            </w:r>
          </w:p>
        </w:tc>
        <w:tc>
          <w:tcPr>
            <w:tcW w:w="0" w:type="auto"/>
            <w:vAlign w:val="center"/>
          </w:tcPr>
          <w:p w14:paraId="764588ED" w14:textId="77777777" w:rsidR="00051D24" w:rsidRPr="00AB784F" w:rsidRDefault="00051D24" w:rsidP="00D55D38">
            <w:pPr>
              <w:rPr>
                <w:rFonts w:ascii="Times New Roman" w:hAnsi="Times New Roman" w:cs="Times New Roman"/>
                <w:sz w:val="18"/>
                <w:szCs w:val="18"/>
              </w:rPr>
            </w:pPr>
            <w:r w:rsidRPr="00AB784F">
              <w:rPr>
                <w:rFonts w:ascii="Times New Roman" w:hAnsi="Times New Roman" w:cs="Times New Roman"/>
                <w:sz w:val="18"/>
                <w:szCs w:val="18"/>
              </w:rPr>
              <w:t>Rugalmas, sokféle eszköz és konfiguráció, de a fragmentáció miatt nehezebb egységes biztonsági szintet fenntartani.</w:t>
            </w:r>
          </w:p>
        </w:tc>
        <w:tc>
          <w:tcPr>
            <w:tcW w:w="0" w:type="auto"/>
            <w:vAlign w:val="center"/>
          </w:tcPr>
          <w:p w14:paraId="64A2D525" w14:textId="77777777" w:rsidR="00051D24" w:rsidRPr="00AB784F" w:rsidRDefault="00051D24" w:rsidP="00D55D38">
            <w:pPr>
              <w:rPr>
                <w:rFonts w:ascii="Times New Roman" w:hAnsi="Times New Roman" w:cs="Times New Roman"/>
                <w:sz w:val="18"/>
                <w:szCs w:val="18"/>
              </w:rPr>
            </w:pPr>
            <w:r w:rsidRPr="00AB784F">
              <w:rPr>
                <w:rFonts w:ascii="Times New Roman" w:hAnsi="Times New Roman" w:cs="Times New Roman"/>
                <w:sz w:val="18"/>
                <w:szCs w:val="18"/>
              </w:rPr>
              <w:t>Egységes biztonsági modell és kiszámítható frissítések; vállalati környezetben gyakran előnyösebb.</w:t>
            </w:r>
          </w:p>
        </w:tc>
      </w:tr>
    </w:tbl>
    <w:p w14:paraId="06373B1D" w14:textId="68116A80" w:rsidR="008244EC" w:rsidRPr="00AB784F" w:rsidRDefault="008244EC" w:rsidP="00D55D38">
      <w:pPr>
        <w:spacing w:line="360" w:lineRule="auto"/>
        <w:jc w:val="both"/>
        <w:rPr>
          <w:rFonts w:ascii="Times New Roman" w:hAnsi="Times New Roman" w:cs="Times New Roman"/>
        </w:rPr>
      </w:pPr>
      <w:r w:rsidRPr="00AB784F">
        <w:rPr>
          <w:rFonts w:ascii="Times New Roman" w:hAnsi="Times New Roman" w:cs="Times New Roman"/>
        </w:rPr>
        <w:br w:type="page"/>
      </w:r>
    </w:p>
    <w:p w14:paraId="436ACC87" w14:textId="77777777" w:rsidR="007B7350" w:rsidRPr="00FA7AF5" w:rsidRDefault="007B7350" w:rsidP="007B7350">
      <w:pPr>
        <w:pStyle w:val="Cmsor1"/>
        <w:spacing w:line="360" w:lineRule="auto"/>
        <w:rPr>
          <w:rFonts w:ascii="Times New Roman" w:hAnsi="Times New Roman" w:cs="Times New Roman"/>
          <w:color w:val="auto"/>
        </w:rPr>
      </w:pPr>
      <w:bookmarkStart w:id="86" w:name="_Toc227224171"/>
      <w:r w:rsidRPr="00FA7AF5">
        <w:rPr>
          <w:rFonts w:ascii="Times New Roman" w:hAnsi="Times New Roman" w:cs="Times New Roman"/>
          <w:color w:val="auto"/>
        </w:rPr>
        <w:lastRenderedPageBreak/>
        <w:t>3. Saját fejlesztés bemutatása</w:t>
      </w:r>
      <w:bookmarkEnd w:id="86"/>
    </w:p>
    <w:p w14:paraId="5BFA1041" w14:textId="7D0FF5A4" w:rsidR="007B7350" w:rsidRPr="007B7350" w:rsidRDefault="007B7350" w:rsidP="007B7350">
      <w:pPr>
        <w:spacing w:line="360" w:lineRule="auto"/>
        <w:jc w:val="both"/>
        <w:rPr>
          <w:rFonts w:ascii="Times New Roman" w:hAnsi="Times New Roman" w:cs="Times New Roman"/>
        </w:rPr>
      </w:pPr>
      <w:r w:rsidRPr="007B7350">
        <w:rPr>
          <w:rFonts w:ascii="Times New Roman" w:hAnsi="Times New Roman" w:cs="Times New Roman"/>
        </w:rPr>
        <w:t>A fejezet célja a szakdolgozat keretében megvalósított saját fejlesztésű mobilalkalmazás részletes bemutatása. A fejezet ismerteti a fejlesztés célját és indokoltságát, a rendszer koncepcióját és felépítését, valamint az alkalmazott adatgyűjtési és feldolgozási módszereket. Ezt követően bemutatásra kerül a rendszer biztonsági vizsgálata, valamint a feltárt sérülékenységek elemzése és értelmezése.</w:t>
      </w:r>
    </w:p>
    <w:p w14:paraId="234E6B5A" w14:textId="77777777" w:rsidR="007B7350" w:rsidRPr="00FA7AF5" w:rsidRDefault="007B7350" w:rsidP="007B7350">
      <w:pPr>
        <w:pStyle w:val="Cmsor2"/>
        <w:rPr>
          <w:rFonts w:ascii="Times New Roman" w:hAnsi="Times New Roman" w:cs="Times New Roman"/>
          <w:color w:val="auto"/>
        </w:rPr>
      </w:pPr>
      <w:bookmarkStart w:id="87" w:name="_Toc227224172"/>
      <w:r w:rsidRPr="00FA7AF5">
        <w:rPr>
          <w:rFonts w:ascii="Times New Roman" w:hAnsi="Times New Roman" w:cs="Times New Roman"/>
          <w:color w:val="auto"/>
        </w:rPr>
        <w:t>3.1 A fejlesztés célja és indokoltsága</w:t>
      </w:r>
      <w:bookmarkEnd w:id="87"/>
    </w:p>
    <w:p w14:paraId="12791817" w14:textId="77777777" w:rsidR="007B7350" w:rsidRPr="007B7350" w:rsidRDefault="007B7350" w:rsidP="007B7350">
      <w:pPr>
        <w:spacing w:line="360" w:lineRule="auto"/>
        <w:jc w:val="both"/>
        <w:rPr>
          <w:rFonts w:ascii="Times New Roman" w:hAnsi="Times New Roman" w:cs="Times New Roman"/>
        </w:rPr>
      </w:pPr>
      <w:r w:rsidRPr="007B7350">
        <w:rPr>
          <w:rFonts w:ascii="Times New Roman" w:hAnsi="Times New Roman" w:cs="Times New Roman"/>
        </w:rPr>
        <w:t>A szakdolgozat gyakorlati részének célja egy olyan mobilalkalmazás fejlesztése volt, amely képes a felhasználók adatvédelmi és biztonsági állapotának gyors és áttekinthető értékelésére.</w:t>
      </w:r>
    </w:p>
    <w:p w14:paraId="4A9DED44" w14:textId="77777777" w:rsidR="007B7350" w:rsidRPr="007B7350" w:rsidRDefault="007B7350" w:rsidP="007B7350">
      <w:pPr>
        <w:spacing w:line="360" w:lineRule="auto"/>
        <w:jc w:val="both"/>
        <w:rPr>
          <w:rFonts w:ascii="Times New Roman" w:hAnsi="Times New Roman" w:cs="Times New Roman"/>
        </w:rPr>
      </w:pPr>
      <w:r w:rsidRPr="007B7350">
        <w:rPr>
          <w:rFonts w:ascii="Times New Roman" w:hAnsi="Times New Roman" w:cs="Times New Roman"/>
        </w:rPr>
        <w:t>A modern okostelefonok jelentős mennyiségű érzékeny adatot kezelnek, ugyanakkor a felhasználók jelentős része nem rendelkezik megfelelő biztonsági ismeretekkel. Ennek következtében gyakran hoznak olyan döntéseket – például gyenge jelszavak használatával vagy indokolatlan jogosultságok engedélyezésével –, amelyek növelik a támadási felületet.</w:t>
      </w:r>
    </w:p>
    <w:p w14:paraId="27A42B69" w14:textId="77777777" w:rsidR="007B7350" w:rsidRPr="007B7350" w:rsidRDefault="007B7350" w:rsidP="007B7350">
      <w:pPr>
        <w:spacing w:line="360" w:lineRule="auto"/>
        <w:jc w:val="both"/>
        <w:rPr>
          <w:rFonts w:ascii="Times New Roman" w:hAnsi="Times New Roman" w:cs="Times New Roman"/>
        </w:rPr>
      </w:pPr>
      <w:r w:rsidRPr="007B7350">
        <w:rPr>
          <w:rFonts w:ascii="Times New Roman" w:hAnsi="Times New Roman" w:cs="Times New Roman"/>
        </w:rPr>
        <w:t>A fejlesztett PrivacyCheck alkalmazás célja egy olyan felhasználóbarát rendszer létrehozása volt, amely különböző biztonsági tényezők elemzésével képes visszajelzést adni a felhasználó számára. Az alkalmazás nem csupán információt közöl, hanem értelmezi is a biztonsági állapotot egy összesített pontszám segítségével.</w:t>
      </w:r>
    </w:p>
    <w:p w14:paraId="60222F96" w14:textId="77777777" w:rsidR="007B7350" w:rsidRDefault="007B7350" w:rsidP="007B7350">
      <w:pPr>
        <w:spacing w:line="360" w:lineRule="auto"/>
        <w:jc w:val="both"/>
        <w:rPr>
          <w:rFonts w:ascii="Times New Roman" w:hAnsi="Times New Roman" w:cs="Times New Roman"/>
        </w:rPr>
      </w:pPr>
      <w:r w:rsidRPr="007B7350">
        <w:rPr>
          <w:rFonts w:ascii="Times New Roman" w:hAnsi="Times New Roman" w:cs="Times New Roman"/>
        </w:rPr>
        <w:t>A fejlesztés indokoltságát az adja, hogy jelentős eltérés figyelhető meg a technológiai biztonsági megoldások fejlettsége és a felhasználói tudatosság szintje között. Az alkalmazás célja ennek az eltérésnek a csökkentése egy könnyen értelmezhető, gyakorlati megközelítés alkalmazásával.</w:t>
      </w:r>
    </w:p>
    <w:p w14:paraId="3A4481A5" w14:textId="77777777" w:rsidR="00F929BE" w:rsidRPr="00F929BE" w:rsidRDefault="00F929BE" w:rsidP="00F929BE">
      <w:pPr>
        <w:spacing w:line="360" w:lineRule="auto"/>
        <w:jc w:val="both"/>
        <w:rPr>
          <w:rFonts w:ascii="Times New Roman" w:hAnsi="Times New Roman" w:cs="Times New Roman"/>
        </w:rPr>
      </w:pPr>
      <w:r w:rsidRPr="00F929BE">
        <w:rPr>
          <w:rFonts w:ascii="Times New Roman" w:hAnsi="Times New Roman" w:cs="Times New Roman"/>
        </w:rPr>
        <w:t>A rendszer potenciális felhasználói közé tartozhatnak informatikai és kiberbiztonsági területen tanuló hallgatók, kezdő mobilalkalmazás-fejlesztők, valamint olyan szervezetek, amelyek biztonságtudatossági képzések támogatására keresnek szemléltető eszközöket.</w:t>
      </w:r>
    </w:p>
    <w:p w14:paraId="56175697" w14:textId="757DFAEB" w:rsidR="00F929BE" w:rsidRPr="007B7350" w:rsidRDefault="00F929BE" w:rsidP="007B7350">
      <w:pPr>
        <w:spacing w:line="360" w:lineRule="auto"/>
        <w:jc w:val="both"/>
        <w:rPr>
          <w:rFonts w:ascii="Times New Roman" w:hAnsi="Times New Roman" w:cs="Times New Roman"/>
        </w:rPr>
      </w:pPr>
      <w:r w:rsidRPr="00F929BE">
        <w:rPr>
          <w:rFonts w:ascii="Times New Roman" w:hAnsi="Times New Roman" w:cs="Times New Roman"/>
        </w:rPr>
        <w:t>Ebből következően a rendszer – továbbfejlesztett formában – potenciálisan piaci környezetben is alkalmazható lehet.</w:t>
      </w:r>
    </w:p>
    <w:p w14:paraId="1A888288" w14:textId="3F5F3C50" w:rsidR="007B7350" w:rsidRPr="007B7350" w:rsidRDefault="007B7350" w:rsidP="007B7350">
      <w:pPr>
        <w:spacing w:line="360" w:lineRule="auto"/>
        <w:jc w:val="both"/>
        <w:rPr>
          <w:rFonts w:ascii="Times New Roman" w:hAnsi="Times New Roman" w:cs="Times New Roman"/>
        </w:rPr>
      </w:pPr>
    </w:p>
    <w:p w14:paraId="02046A9C" w14:textId="77777777" w:rsidR="007B7350" w:rsidRPr="00FA7AF5" w:rsidRDefault="007B7350" w:rsidP="007B7350">
      <w:pPr>
        <w:pStyle w:val="Cmsor2"/>
        <w:rPr>
          <w:rFonts w:ascii="Times New Roman" w:hAnsi="Times New Roman" w:cs="Times New Roman"/>
          <w:color w:val="auto"/>
        </w:rPr>
      </w:pPr>
      <w:bookmarkStart w:id="88" w:name="_Toc227224173"/>
      <w:r w:rsidRPr="00FA7AF5">
        <w:rPr>
          <w:rFonts w:ascii="Times New Roman" w:hAnsi="Times New Roman" w:cs="Times New Roman"/>
          <w:color w:val="auto"/>
        </w:rPr>
        <w:lastRenderedPageBreak/>
        <w:t>3.2 A rendszer koncepciója és felépítése</w:t>
      </w:r>
      <w:bookmarkEnd w:id="88"/>
    </w:p>
    <w:p w14:paraId="7E7A95EB" w14:textId="77777777" w:rsidR="007B7350" w:rsidRPr="00FA7AF5" w:rsidRDefault="007B7350" w:rsidP="007B7350">
      <w:pPr>
        <w:pStyle w:val="Cmsor3"/>
        <w:rPr>
          <w:rFonts w:ascii="Times New Roman" w:hAnsi="Times New Roman" w:cs="Times New Roman"/>
          <w:color w:val="auto"/>
        </w:rPr>
      </w:pPr>
      <w:bookmarkStart w:id="89" w:name="_Toc227224174"/>
      <w:r w:rsidRPr="00FA7AF5">
        <w:rPr>
          <w:rFonts w:ascii="Times New Roman" w:hAnsi="Times New Roman" w:cs="Times New Roman"/>
          <w:color w:val="auto"/>
        </w:rPr>
        <w:t>3.2.1 A rendszer koncepciója</w:t>
      </w:r>
      <w:bookmarkEnd w:id="89"/>
    </w:p>
    <w:p w14:paraId="3FD661DE" w14:textId="77777777" w:rsidR="007B7350" w:rsidRPr="007B7350" w:rsidRDefault="007B7350" w:rsidP="007B7350">
      <w:pPr>
        <w:spacing w:line="360" w:lineRule="auto"/>
        <w:jc w:val="both"/>
        <w:rPr>
          <w:rFonts w:ascii="Times New Roman" w:hAnsi="Times New Roman" w:cs="Times New Roman"/>
        </w:rPr>
      </w:pPr>
      <w:r w:rsidRPr="007B7350">
        <w:rPr>
          <w:rFonts w:ascii="Times New Roman" w:hAnsi="Times New Roman" w:cs="Times New Roman"/>
        </w:rPr>
        <w:t>A fejlesztett alkalmazás egy moduláris felépítésű adatvédelmi ellenőrző rendszer, amely több egymástól elkülönülő, de egymással együttműködő komponensből áll.</w:t>
      </w:r>
    </w:p>
    <w:p w14:paraId="67D76FB1" w14:textId="0990078A" w:rsidR="00027C88" w:rsidRPr="007B7350" w:rsidRDefault="00027C88" w:rsidP="007B7350">
      <w:pPr>
        <w:spacing w:line="360" w:lineRule="auto"/>
        <w:jc w:val="both"/>
        <w:rPr>
          <w:rFonts w:ascii="Times New Roman" w:hAnsi="Times New Roman" w:cs="Times New Roman"/>
        </w:rPr>
      </w:pPr>
      <w:r>
        <w:rPr>
          <w:rFonts w:ascii="Times New Roman" w:hAnsi="Times New Roman" w:cs="Times New Roman"/>
          <w:noProof/>
        </w:rPr>
        <mc:AlternateContent>
          <mc:Choice Requires="wpg">
            <w:drawing>
              <wp:anchor distT="0" distB="0" distL="114300" distR="114300" simplePos="0" relativeHeight="251656192" behindDoc="0" locked="0" layoutInCell="1" allowOverlap="1" wp14:anchorId="0469D9B3" wp14:editId="02434B1F">
                <wp:simplePos x="0" y="0"/>
                <wp:positionH relativeFrom="margin">
                  <wp:align>center</wp:align>
                </wp:positionH>
                <wp:positionV relativeFrom="paragraph">
                  <wp:posOffset>1061720</wp:posOffset>
                </wp:positionV>
                <wp:extent cx="2918460" cy="3701415"/>
                <wp:effectExtent l="0" t="0" r="0" b="0"/>
                <wp:wrapTopAndBottom/>
                <wp:docPr id="2141926226" name="Csoportba foglalás 9"/>
                <wp:cNvGraphicFramePr/>
                <a:graphic xmlns:a="http://schemas.openxmlformats.org/drawingml/2006/main">
                  <a:graphicData uri="http://schemas.microsoft.com/office/word/2010/wordprocessingGroup">
                    <wpg:wgp>
                      <wpg:cNvGrpSpPr/>
                      <wpg:grpSpPr>
                        <a:xfrm>
                          <a:off x="0" y="0"/>
                          <a:ext cx="2918460" cy="3701415"/>
                          <a:chOff x="0" y="0"/>
                          <a:chExt cx="2918460" cy="3701415"/>
                        </a:xfrm>
                      </wpg:grpSpPr>
                      <wpg:grpSp>
                        <wpg:cNvPr id="965336709" name="Csoportba foglalás 9"/>
                        <wpg:cNvGrpSpPr/>
                        <wpg:grpSpPr>
                          <a:xfrm>
                            <a:off x="0" y="0"/>
                            <a:ext cx="2918460" cy="3239770"/>
                            <a:chOff x="0" y="0"/>
                            <a:chExt cx="2918460" cy="3239770"/>
                          </a:xfrm>
                        </wpg:grpSpPr>
                        <pic:pic xmlns:pic="http://schemas.openxmlformats.org/drawingml/2006/picture">
                          <pic:nvPicPr>
                            <pic:cNvPr id="1688283570" name="Kép 6" descr="The PrivacyCheck application shows a user's device security status, with a current score of 92/100, low risk, and various security checks, including strong passwords, secure networks, and system logs.&#10;&#10;Előfordulhat, hogy az AI által létrehozott tartalom helytelen."/>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57960" cy="3239770"/>
                            </a:xfrm>
                            <a:prstGeom prst="rect">
                              <a:avLst/>
                            </a:prstGeom>
                            <a:noFill/>
                            <a:ln>
                              <a:noFill/>
                            </a:ln>
                          </pic:spPr>
                        </pic:pic>
                        <pic:pic xmlns:pic="http://schemas.openxmlformats.org/drawingml/2006/picture">
                          <pic:nvPicPr>
                            <pic:cNvPr id="722554384" name="Kép 8" descr="The image displays a mobile app interface with various privacy and security features, including account protection, threat analysis, and a dashboard for installed apps, along with a user guide and risk simulator.&#10;&#10;Előfordulhat, hogy az AI által létrehozott tartalom helytelen."/>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1460500" y="0"/>
                              <a:ext cx="1457960" cy="3239770"/>
                            </a:xfrm>
                            <a:prstGeom prst="rect">
                              <a:avLst/>
                            </a:prstGeom>
                            <a:noFill/>
                            <a:ln>
                              <a:noFill/>
                            </a:ln>
                          </pic:spPr>
                        </pic:pic>
                      </wpg:grpSp>
                      <wps:wsp>
                        <wps:cNvPr id="1214888895" name="Szövegdoboz 1"/>
                        <wps:cNvSpPr txBox="1"/>
                        <wps:spPr>
                          <a:xfrm>
                            <a:off x="0" y="3295650"/>
                            <a:ext cx="2918460" cy="405765"/>
                          </a:xfrm>
                          <a:prstGeom prst="rect">
                            <a:avLst/>
                          </a:prstGeom>
                          <a:solidFill>
                            <a:prstClr val="white"/>
                          </a:solidFill>
                          <a:ln>
                            <a:noFill/>
                          </a:ln>
                        </wps:spPr>
                        <wps:txbx>
                          <w:txbxContent>
                            <w:p w14:paraId="092843EC" w14:textId="455DA294" w:rsidR="00027C88" w:rsidRPr="00D252CE" w:rsidRDefault="00027C88" w:rsidP="00027C88">
                              <w:pPr>
                                <w:pStyle w:val="Kpalrs"/>
                                <w:rPr>
                                  <w:rFonts w:ascii="Times New Roman" w:hAnsi="Times New Roman" w:cs="Times New Roman"/>
                                  <w:noProof/>
                                </w:rPr>
                              </w:pPr>
                              <w:r>
                                <w:rPr>
                                  <w:rFonts w:ascii="Times New Roman" w:hAnsi="Times New Roman" w:cs="Times New Roman"/>
                                  <w:noProof/>
                                </w:rPr>
                                <w:fldChar w:fldCharType="begin"/>
                              </w:r>
                              <w:r>
                                <w:rPr>
                                  <w:rFonts w:ascii="Times New Roman" w:hAnsi="Times New Roman" w:cs="Times New Roman"/>
                                  <w:noProof/>
                                </w:rPr>
                                <w:instrText xml:space="preserve"> SEQ ábra \* ARABIC </w:instrText>
                              </w:r>
                              <w:r>
                                <w:rPr>
                                  <w:rFonts w:ascii="Times New Roman" w:hAnsi="Times New Roman" w:cs="Times New Roman"/>
                                  <w:noProof/>
                                </w:rPr>
                                <w:fldChar w:fldCharType="separate"/>
                              </w:r>
                              <w:bookmarkStart w:id="90" w:name="_Toc227223902"/>
                              <w:r w:rsidR="007F5DD5">
                                <w:rPr>
                                  <w:rFonts w:ascii="Times New Roman" w:hAnsi="Times New Roman" w:cs="Times New Roman"/>
                                  <w:noProof/>
                                </w:rPr>
                                <w:t>1</w:t>
                              </w:r>
                              <w:r>
                                <w:rPr>
                                  <w:rFonts w:ascii="Times New Roman" w:hAnsi="Times New Roman" w:cs="Times New Roman"/>
                                  <w:noProof/>
                                </w:rPr>
                                <w:fldChar w:fldCharType="end"/>
                              </w:r>
                              <w:r>
                                <w:t xml:space="preserve">. ábra: </w:t>
                              </w:r>
                              <w:r w:rsidRPr="00AB7C7F">
                                <w:t>A PrivacyCheck alkalmazás főképernyője és funkciói</w:t>
                              </w:r>
                              <w:bookmarkEnd w:id="9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0469D9B3" id="Csoportba foglalás 9" o:spid="_x0000_s1026" style="position:absolute;left:0;text-align:left;margin-left:0;margin-top:83.6pt;width:229.8pt;height:291.45pt;z-index:251656192;mso-position-horizontal:center;mso-position-horizontal-relative:margin" coordsize="29184,370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">
                <v:group id="_x0000_s1027" style="position:absolute;width:29184;height:32397" coordsize="29184,32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Kép 6" o:spid="_x0000_s1028" type="#_x0000_t75" alt="The PrivacyCheck application shows a user's device security status, with a current score of 92/100, low risk, and various security checks, including strong passwords, secure networks, and system logs.&#10;&#10;Előfordulhat, hogy az AI által létrehozott tartalom helytelen." style="position:absolute;width:14579;height:32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">
                    <v:imagedata r:id="rId11" o:title="100, low risk, and various security checks, including strong passwords, secure networks, and system logs.&#10;&#10;Előfordulhat, hogy az AI által létrehozott tartalom helytelen"/>
                  </v:shape>
                  <v:shape id="Kép 8" o:spid="_x0000_s1029" type="#_x0000_t75" alt="The image displays a mobile app interface with various privacy and security features, including account protection, threat analysis, and a dashboard for installed apps, along with a user guide and risk simulator.&#10;&#10;Előfordulhat, hogy az AI által létrehozott tartalom helytelen." style="position:absolute;left:14605;width:14579;height:32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">
                    <v:imagedata r:id="rId12" o:title="The image displays a mobile app interface with various privacy and security features, including account protection, threat analysis, and a dashboard for installed apps, along with a user guide and risk simulator"/>
                  </v:shape>
                </v:group>
                <v:shapetype id="_x0000_t202" coordsize="21600,21600" o:spt="202" path="m,l,21600r21600,l21600,xe">
                  <v:stroke joinstyle="miter"/>
                  <v:path gradientshapeok="t" o:connecttype="rect"/>
                </v:shapetype>
                <v:shape id="Szövegdoboz 1" o:spid="_x0000_s1030" type="#_x0000_t202" style="position:absolute;top:32956;width:29184;height:40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" stroked="f">
                  <v:textbox style="mso-fit-shape-to-text:t" inset="0,0,0,0">
                    <w:txbxContent>
                      <w:p w14:paraId="092843EC" w14:textId="455DA294" w:rsidR="00027C88" w:rsidRPr="00D252CE" w:rsidRDefault="00027C88" w:rsidP="00027C88">
                        <w:pPr>
                          <w:pStyle w:val="Kpalrs"/>
                          <w:rPr>
                            <w:rFonts w:ascii="Times New Roman" w:hAnsi="Times New Roman" w:cs="Times New Roman"/>
                            <w:noProof/>
                          </w:rPr>
                        </w:pPr>
                        <w:r>
                          <w:rPr>
                            <w:rFonts w:ascii="Times New Roman" w:hAnsi="Times New Roman" w:cs="Times New Roman"/>
                            <w:noProof/>
                          </w:rPr>
                          <w:fldChar w:fldCharType="begin"/>
                        </w:r>
                        <w:r>
                          <w:rPr>
                            <w:rFonts w:ascii="Times New Roman" w:hAnsi="Times New Roman" w:cs="Times New Roman"/>
                            <w:noProof/>
                          </w:rPr>
                          <w:instrText xml:space="preserve"> SEQ ábra \* ARABIC </w:instrText>
                        </w:r>
                        <w:r>
                          <w:rPr>
                            <w:rFonts w:ascii="Times New Roman" w:hAnsi="Times New Roman" w:cs="Times New Roman"/>
                            <w:noProof/>
                          </w:rPr>
                          <w:fldChar w:fldCharType="separate"/>
                        </w:r>
                        <w:bookmarkStart w:id="91" w:name="_Toc227223902"/>
                        <w:r w:rsidR="007F5DD5">
                          <w:rPr>
                            <w:rFonts w:ascii="Times New Roman" w:hAnsi="Times New Roman" w:cs="Times New Roman"/>
                            <w:noProof/>
                          </w:rPr>
                          <w:t>1</w:t>
                        </w:r>
                        <w:r>
                          <w:rPr>
                            <w:rFonts w:ascii="Times New Roman" w:hAnsi="Times New Roman" w:cs="Times New Roman"/>
                            <w:noProof/>
                          </w:rPr>
                          <w:fldChar w:fldCharType="end"/>
                        </w:r>
                        <w:r>
                          <w:t xml:space="preserve">. ábra: </w:t>
                        </w:r>
                        <w:r w:rsidRPr="00AB7C7F">
                          <w:t>A PrivacyCheck alkalmazás főképernyője és funkciói</w:t>
                        </w:r>
                        <w:bookmarkEnd w:id="91"/>
                      </w:p>
                    </w:txbxContent>
                  </v:textbox>
                </v:shape>
                <w10:wrap type="topAndBottom" anchorx="margin"/>
              </v:group>
            </w:pict>
          </mc:Fallback>
        </mc:AlternateContent>
      </w:r>
      <w:r w:rsidR="007B7350" w:rsidRPr="007B7350">
        <w:rPr>
          <w:rFonts w:ascii="Times New Roman" w:hAnsi="Times New Roman" w:cs="Times New Roman"/>
        </w:rPr>
        <w:t>A rendszer célja, hogy a felhasználó számára egyetlen felületen biztosítson átfogó képet a készülék aktuális biztonsági állapotáról</w:t>
      </w:r>
      <w:r w:rsidR="00541992">
        <w:rPr>
          <w:rFonts w:ascii="Times New Roman" w:hAnsi="Times New Roman" w:cs="Times New Roman"/>
        </w:rPr>
        <w:t>, ezt szemlélteti az 1. ábra.</w:t>
      </w:r>
      <w:r w:rsidR="007B7350" w:rsidRPr="007B7350">
        <w:rPr>
          <w:rFonts w:ascii="Times New Roman" w:hAnsi="Times New Roman" w:cs="Times New Roman"/>
        </w:rPr>
        <w:t xml:space="preserve"> Ennek érdekében az alkalmazás különálló vizsgálati modulokat alkalmaz, amelyek eltérő biztonsági szempontokat értékelnek.</w:t>
      </w:r>
    </w:p>
    <w:p w14:paraId="16BF6209" w14:textId="77777777" w:rsidR="007B7350" w:rsidRPr="007B7350" w:rsidRDefault="007B7350" w:rsidP="007B7350">
      <w:pPr>
        <w:spacing w:line="360" w:lineRule="auto"/>
        <w:jc w:val="both"/>
        <w:rPr>
          <w:rFonts w:ascii="Times New Roman" w:hAnsi="Times New Roman" w:cs="Times New Roman"/>
        </w:rPr>
      </w:pPr>
      <w:r w:rsidRPr="007B7350">
        <w:rPr>
          <w:rFonts w:ascii="Times New Roman" w:hAnsi="Times New Roman" w:cs="Times New Roman"/>
        </w:rPr>
        <w:t>Az alkalmazás működése során a különböző modulok által előállított részértékelések egy központi pontszámítási rendszerbe kerülnek. A végső eredmény egy 0 és 100 közötti érték, amely a felhasználó adatvédelmi állapotát reprezentálja.</w:t>
      </w:r>
    </w:p>
    <w:p w14:paraId="4A4243B7" w14:textId="77777777" w:rsidR="007B7350" w:rsidRPr="007B7350" w:rsidRDefault="007B7350" w:rsidP="007B7350">
      <w:pPr>
        <w:spacing w:line="360" w:lineRule="auto"/>
        <w:jc w:val="both"/>
        <w:rPr>
          <w:rFonts w:ascii="Times New Roman" w:hAnsi="Times New Roman" w:cs="Times New Roman"/>
        </w:rPr>
      </w:pPr>
      <w:r w:rsidRPr="007B7350">
        <w:rPr>
          <w:rFonts w:ascii="Times New Roman" w:hAnsi="Times New Roman" w:cs="Times New Roman"/>
        </w:rPr>
        <w:t>A pontszámítás egy egyszerű súlyozott modell alapján történik, ahol az egyes vizsgálati komponensek eltérő súllyal járulnak hozzá a végső értékhez.</w:t>
      </w:r>
    </w:p>
    <w:p w14:paraId="6B2C97C6" w14:textId="77777777" w:rsidR="007B7350" w:rsidRPr="007B7350" w:rsidRDefault="007B7350" w:rsidP="007B7350">
      <w:pPr>
        <w:spacing w:line="360" w:lineRule="auto"/>
        <w:jc w:val="both"/>
        <w:rPr>
          <w:rFonts w:ascii="Times New Roman" w:hAnsi="Times New Roman" w:cs="Times New Roman"/>
        </w:rPr>
      </w:pPr>
      <w:r w:rsidRPr="007B7350">
        <w:rPr>
          <w:rFonts w:ascii="Times New Roman" w:hAnsi="Times New Roman" w:cs="Times New Roman"/>
        </w:rPr>
        <w:t>Példa súlyozás:</w:t>
      </w:r>
    </w:p>
    <w:p w14:paraId="28C76E08" w14:textId="77777777" w:rsidR="007B7350" w:rsidRPr="007B7350" w:rsidRDefault="007B7350">
      <w:pPr>
        <w:pStyle w:val="Listaszerbekezds"/>
        <w:numPr>
          <w:ilvl w:val="0"/>
          <w:numId w:val="8"/>
        </w:numPr>
        <w:spacing w:line="360" w:lineRule="auto"/>
        <w:jc w:val="both"/>
        <w:rPr>
          <w:rFonts w:ascii="Times New Roman" w:hAnsi="Times New Roman" w:cs="Times New Roman"/>
        </w:rPr>
      </w:pPr>
      <w:r w:rsidRPr="007B7350">
        <w:rPr>
          <w:rFonts w:ascii="Times New Roman" w:hAnsi="Times New Roman" w:cs="Times New Roman"/>
        </w:rPr>
        <w:t xml:space="preserve">jelszóbiztonság: 40% </w:t>
      </w:r>
    </w:p>
    <w:p w14:paraId="05D5005A" w14:textId="77777777" w:rsidR="007B7350" w:rsidRPr="007B7350" w:rsidRDefault="007B7350">
      <w:pPr>
        <w:pStyle w:val="Listaszerbekezds"/>
        <w:numPr>
          <w:ilvl w:val="0"/>
          <w:numId w:val="8"/>
        </w:numPr>
        <w:spacing w:line="360" w:lineRule="auto"/>
        <w:jc w:val="both"/>
        <w:rPr>
          <w:rFonts w:ascii="Times New Roman" w:hAnsi="Times New Roman" w:cs="Times New Roman"/>
        </w:rPr>
      </w:pPr>
      <w:r w:rsidRPr="007B7350">
        <w:rPr>
          <w:rFonts w:ascii="Times New Roman" w:hAnsi="Times New Roman" w:cs="Times New Roman"/>
        </w:rPr>
        <w:t xml:space="preserve">hálózati biztonság: 30% </w:t>
      </w:r>
    </w:p>
    <w:p w14:paraId="577B2F32" w14:textId="77777777" w:rsidR="007B7350" w:rsidRPr="007B7350" w:rsidRDefault="007B7350">
      <w:pPr>
        <w:pStyle w:val="Listaszerbekezds"/>
        <w:numPr>
          <w:ilvl w:val="0"/>
          <w:numId w:val="8"/>
        </w:numPr>
        <w:spacing w:line="360" w:lineRule="auto"/>
        <w:jc w:val="both"/>
        <w:rPr>
          <w:rFonts w:ascii="Times New Roman" w:hAnsi="Times New Roman" w:cs="Times New Roman"/>
        </w:rPr>
      </w:pPr>
      <w:r w:rsidRPr="007B7350">
        <w:rPr>
          <w:rFonts w:ascii="Times New Roman" w:hAnsi="Times New Roman" w:cs="Times New Roman"/>
        </w:rPr>
        <w:t xml:space="preserve">jogosultságkezelés: 30% </w:t>
      </w:r>
    </w:p>
    <w:p w14:paraId="2BCE7B57" w14:textId="77777777" w:rsidR="007B7350" w:rsidRPr="007B7350" w:rsidRDefault="007B7350" w:rsidP="007B7350">
      <w:pPr>
        <w:spacing w:line="360" w:lineRule="auto"/>
        <w:jc w:val="both"/>
        <w:rPr>
          <w:rFonts w:ascii="Times New Roman" w:hAnsi="Times New Roman" w:cs="Times New Roman"/>
        </w:rPr>
      </w:pPr>
      <w:r w:rsidRPr="007B7350">
        <w:rPr>
          <w:rFonts w:ascii="Times New Roman" w:hAnsi="Times New Roman" w:cs="Times New Roman"/>
        </w:rPr>
        <w:lastRenderedPageBreak/>
        <w:t>A jelszóerősség értékelése során az alkalmazás figyelembe veszi:</w:t>
      </w:r>
    </w:p>
    <w:p w14:paraId="2B5E7AD8" w14:textId="77777777" w:rsidR="007B7350" w:rsidRPr="007B7350" w:rsidRDefault="007B7350">
      <w:pPr>
        <w:pStyle w:val="Listaszerbekezds"/>
        <w:numPr>
          <w:ilvl w:val="0"/>
          <w:numId w:val="9"/>
        </w:numPr>
        <w:spacing w:line="360" w:lineRule="auto"/>
        <w:jc w:val="both"/>
        <w:rPr>
          <w:rFonts w:ascii="Times New Roman" w:hAnsi="Times New Roman" w:cs="Times New Roman"/>
        </w:rPr>
      </w:pPr>
      <w:r w:rsidRPr="007B7350">
        <w:rPr>
          <w:rFonts w:ascii="Times New Roman" w:hAnsi="Times New Roman" w:cs="Times New Roman"/>
        </w:rPr>
        <w:t xml:space="preserve">a jelszó hosszát </w:t>
      </w:r>
    </w:p>
    <w:p w14:paraId="629B79D2" w14:textId="77777777" w:rsidR="007B7350" w:rsidRPr="007B7350" w:rsidRDefault="007B7350">
      <w:pPr>
        <w:pStyle w:val="Listaszerbekezds"/>
        <w:numPr>
          <w:ilvl w:val="0"/>
          <w:numId w:val="9"/>
        </w:numPr>
        <w:spacing w:line="360" w:lineRule="auto"/>
        <w:jc w:val="both"/>
        <w:rPr>
          <w:rFonts w:ascii="Times New Roman" w:hAnsi="Times New Roman" w:cs="Times New Roman"/>
        </w:rPr>
      </w:pPr>
      <w:r w:rsidRPr="007B7350">
        <w:rPr>
          <w:rFonts w:ascii="Times New Roman" w:hAnsi="Times New Roman" w:cs="Times New Roman"/>
        </w:rPr>
        <w:t xml:space="preserve">a karaktertípusokat (kisbetű, nagybetű, szám, speciális karakter) </w:t>
      </w:r>
    </w:p>
    <w:p w14:paraId="019D66D4" w14:textId="77777777" w:rsidR="007B7350" w:rsidRPr="007B7350" w:rsidRDefault="007B7350">
      <w:pPr>
        <w:pStyle w:val="Listaszerbekezds"/>
        <w:numPr>
          <w:ilvl w:val="0"/>
          <w:numId w:val="9"/>
        </w:numPr>
        <w:spacing w:line="360" w:lineRule="auto"/>
        <w:jc w:val="both"/>
        <w:rPr>
          <w:rFonts w:ascii="Times New Roman" w:hAnsi="Times New Roman" w:cs="Times New Roman"/>
        </w:rPr>
      </w:pPr>
      <w:r w:rsidRPr="007B7350">
        <w:rPr>
          <w:rFonts w:ascii="Times New Roman" w:hAnsi="Times New Roman" w:cs="Times New Roman"/>
        </w:rPr>
        <w:t xml:space="preserve">az ismétlődő mintákat </w:t>
      </w:r>
    </w:p>
    <w:p w14:paraId="0E7E77F5" w14:textId="77777777" w:rsidR="007B7350" w:rsidRPr="007B7350" w:rsidRDefault="007B7350" w:rsidP="007B7350">
      <w:pPr>
        <w:spacing w:line="360" w:lineRule="auto"/>
        <w:jc w:val="both"/>
        <w:rPr>
          <w:rFonts w:ascii="Times New Roman" w:hAnsi="Times New Roman" w:cs="Times New Roman"/>
        </w:rPr>
      </w:pPr>
      <w:r w:rsidRPr="007B7350">
        <w:rPr>
          <w:rFonts w:ascii="Times New Roman" w:hAnsi="Times New Roman" w:cs="Times New Roman"/>
        </w:rPr>
        <w:t>Például:</w:t>
      </w:r>
    </w:p>
    <w:p w14:paraId="24CCBA8A" w14:textId="77777777" w:rsidR="007B7350" w:rsidRPr="007B7350" w:rsidRDefault="007B7350">
      <w:pPr>
        <w:pStyle w:val="Listaszerbekezds"/>
        <w:numPr>
          <w:ilvl w:val="0"/>
          <w:numId w:val="10"/>
        </w:numPr>
        <w:spacing w:line="360" w:lineRule="auto"/>
        <w:jc w:val="both"/>
        <w:rPr>
          <w:rFonts w:ascii="Times New Roman" w:hAnsi="Times New Roman" w:cs="Times New Roman"/>
        </w:rPr>
      </w:pPr>
      <w:r w:rsidRPr="007B7350">
        <w:rPr>
          <w:rFonts w:ascii="Times New Roman" w:hAnsi="Times New Roman" w:cs="Times New Roman"/>
        </w:rPr>
        <w:t xml:space="preserve">„123456” → nagyon alacsony pontszám </w:t>
      </w:r>
    </w:p>
    <w:p w14:paraId="5D1CF884" w14:textId="77777777" w:rsidR="007B7350" w:rsidRPr="007B7350" w:rsidRDefault="007B7350">
      <w:pPr>
        <w:pStyle w:val="Listaszerbekezds"/>
        <w:numPr>
          <w:ilvl w:val="0"/>
          <w:numId w:val="10"/>
        </w:numPr>
        <w:spacing w:line="360" w:lineRule="auto"/>
        <w:jc w:val="both"/>
        <w:rPr>
          <w:rFonts w:ascii="Times New Roman" w:hAnsi="Times New Roman" w:cs="Times New Roman"/>
        </w:rPr>
      </w:pPr>
      <w:r w:rsidRPr="007B7350">
        <w:rPr>
          <w:rFonts w:ascii="Times New Roman" w:hAnsi="Times New Roman" w:cs="Times New Roman"/>
        </w:rPr>
        <w:t xml:space="preserve">„Jelszo123” → közepes </w:t>
      </w:r>
    </w:p>
    <w:p w14:paraId="3B76C0E0" w14:textId="10015B36" w:rsidR="007B7350" w:rsidRDefault="007B7350">
      <w:pPr>
        <w:pStyle w:val="Listaszerbekezds"/>
        <w:numPr>
          <w:ilvl w:val="0"/>
          <w:numId w:val="10"/>
        </w:numPr>
        <w:spacing w:line="360" w:lineRule="auto"/>
        <w:jc w:val="both"/>
        <w:rPr>
          <w:rFonts w:ascii="Times New Roman" w:hAnsi="Times New Roman" w:cs="Times New Roman"/>
        </w:rPr>
      </w:pPr>
      <w:r w:rsidRPr="007B7350">
        <w:rPr>
          <w:rFonts w:ascii="Times New Roman" w:hAnsi="Times New Roman" w:cs="Times New Roman"/>
        </w:rPr>
        <w:t xml:space="preserve">„J3!sZ0_2024#” → magas pontszám </w:t>
      </w:r>
    </w:p>
    <w:p w14:paraId="4DEA9E06" w14:textId="5FE93FCC" w:rsidR="00027C88" w:rsidRPr="00027C88" w:rsidRDefault="00900A40" w:rsidP="00027C88">
      <w:pPr>
        <w:spacing w:line="360" w:lineRule="auto"/>
        <w:jc w:val="both"/>
        <w:rPr>
          <w:rFonts w:ascii="Times New Roman" w:hAnsi="Times New Roman" w:cs="Times New Roman"/>
        </w:rPr>
      </w:pPr>
      <w:r>
        <w:rPr>
          <w:rFonts w:ascii="Times New Roman" w:hAnsi="Times New Roman" w:cs="Times New Roman"/>
          <w:noProof/>
        </w:rPr>
        <mc:AlternateContent>
          <mc:Choice Requires="wpg">
            <w:drawing>
              <wp:anchor distT="0" distB="0" distL="114300" distR="114300" simplePos="0" relativeHeight="251681792" behindDoc="0" locked="0" layoutInCell="1" allowOverlap="1" wp14:anchorId="124162A8" wp14:editId="684FD9A0">
                <wp:simplePos x="0" y="0"/>
                <wp:positionH relativeFrom="column">
                  <wp:posOffset>1905</wp:posOffset>
                </wp:positionH>
                <wp:positionV relativeFrom="paragraph">
                  <wp:posOffset>449580</wp:posOffset>
                </wp:positionV>
                <wp:extent cx="5750560" cy="3561715"/>
                <wp:effectExtent l="0" t="0" r="2540" b="635"/>
                <wp:wrapTopAndBottom/>
                <wp:docPr id="658981673" name="Csoportba foglalás 11"/>
                <wp:cNvGraphicFramePr/>
                <a:graphic xmlns:a="http://schemas.openxmlformats.org/drawingml/2006/main">
                  <a:graphicData uri="http://schemas.microsoft.com/office/word/2010/wordprocessingGroup">
                    <wpg:wgp>
                      <wpg:cNvGrpSpPr/>
                      <wpg:grpSpPr>
                        <a:xfrm>
                          <a:off x="0" y="0"/>
                          <a:ext cx="5750560" cy="3561715"/>
                          <a:chOff x="0" y="0"/>
                          <a:chExt cx="5750560" cy="3561715"/>
                        </a:xfrm>
                      </wpg:grpSpPr>
                      <wpg:grpSp>
                        <wpg:cNvPr id="481249559" name="Csoportba foglalás 10"/>
                        <wpg:cNvGrpSpPr/>
                        <wpg:grpSpPr>
                          <a:xfrm>
                            <a:off x="0" y="6350"/>
                            <a:ext cx="1457960" cy="3555365"/>
                            <a:chOff x="0" y="0"/>
                            <a:chExt cx="1457960" cy="3555365"/>
                          </a:xfrm>
                        </wpg:grpSpPr>
                        <pic:pic xmlns:pic="http://schemas.openxmlformats.org/drawingml/2006/picture">
                          <pic:nvPicPr>
                            <pic:cNvPr id="327570897" name="Kép 10" descr="The image displays a security check for a weak password, recommending an 8-character minimum, mixed case, and special characters for better protection.&#10;&#10;Előfordulhat, hogy az AI által létrehozott tartalom helytelen."/>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457960" cy="3239770"/>
                            </a:xfrm>
                            <a:prstGeom prst="rect">
                              <a:avLst/>
                            </a:prstGeom>
                          </pic:spPr>
                        </pic:pic>
                        <wps:wsp>
                          <wps:cNvPr id="1146552864" name="Szövegdoboz 1"/>
                          <wps:cNvSpPr txBox="1"/>
                          <wps:spPr>
                            <a:xfrm>
                              <a:off x="0" y="3009900"/>
                              <a:ext cx="1457960" cy="545465"/>
                            </a:xfrm>
                            <a:prstGeom prst="rect">
                              <a:avLst/>
                            </a:prstGeom>
                            <a:solidFill>
                              <a:prstClr val="white"/>
                            </a:solidFill>
                            <a:ln>
                              <a:noFill/>
                            </a:ln>
                          </wps:spPr>
                          <wps:txbx>
                            <w:txbxContent>
                              <w:p w14:paraId="2EFB9535" w14:textId="5A0F764A" w:rsidR="00027C88" w:rsidRPr="00354859" w:rsidRDefault="00027C88" w:rsidP="00027C88">
                                <w:pPr>
                                  <w:pStyle w:val="Kpalrs"/>
                                  <w:rPr>
                                    <w:rFonts w:ascii="Times New Roman" w:hAnsi="Times New Roman" w:cs="Times New Roman"/>
                                    <w:noProof/>
                                  </w:rPr>
                                </w:pPr>
                                <w:r>
                                  <w:rPr>
                                    <w:rFonts w:ascii="Times New Roman" w:hAnsi="Times New Roman" w:cs="Times New Roman"/>
                                    <w:noProof/>
                                  </w:rPr>
                                  <w:fldChar w:fldCharType="begin"/>
                                </w:r>
                                <w:r>
                                  <w:rPr>
                                    <w:rFonts w:ascii="Times New Roman" w:hAnsi="Times New Roman" w:cs="Times New Roman"/>
                                    <w:noProof/>
                                  </w:rPr>
                                  <w:instrText xml:space="preserve"> SEQ ábra \* ARABIC </w:instrText>
                                </w:r>
                                <w:r>
                                  <w:rPr>
                                    <w:rFonts w:ascii="Times New Roman" w:hAnsi="Times New Roman" w:cs="Times New Roman"/>
                                    <w:noProof/>
                                  </w:rPr>
                                  <w:fldChar w:fldCharType="separate"/>
                                </w:r>
                                <w:bookmarkStart w:id="92" w:name="_Toc227223905"/>
                                <w:r w:rsidR="007F5DD5">
                                  <w:rPr>
                                    <w:rFonts w:ascii="Times New Roman" w:hAnsi="Times New Roman" w:cs="Times New Roman"/>
                                    <w:noProof/>
                                  </w:rPr>
                                  <w:t>4</w:t>
                                </w:r>
                                <w:r>
                                  <w:rPr>
                                    <w:rFonts w:ascii="Times New Roman" w:hAnsi="Times New Roman" w:cs="Times New Roman"/>
                                    <w:noProof/>
                                  </w:rPr>
                                  <w:fldChar w:fldCharType="end"/>
                                </w:r>
                                <w:r>
                                  <w:t xml:space="preserve">. ábra: </w:t>
                                </w:r>
                                <w:r w:rsidRPr="00BD6312">
                                  <w:t>Jelszóbiztonság elemzése gyenge jelszó esetén</w:t>
                                </w:r>
                                <w:bookmarkEnd w:id="9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grpSp>
                      <wpg:grpSp>
                        <wpg:cNvPr id="1929446585" name="Csoportba foglalás 11"/>
                        <wpg:cNvGrpSpPr/>
                        <wpg:grpSpPr>
                          <a:xfrm>
                            <a:off x="4292600" y="0"/>
                            <a:ext cx="1457960" cy="3409315"/>
                            <a:chOff x="0" y="0"/>
                            <a:chExt cx="1457960" cy="3409315"/>
                          </a:xfrm>
                        </wpg:grpSpPr>
                        <pic:pic xmlns:pic="http://schemas.openxmlformats.org/drawingml/2006/picture">
                          <pic:nvPicPr>
                            <pic:cNvPr id="2005741338" name="Kép 4" descr="The image displays a password strength check on a device, indicating it is strong (100/100) and suggests the password appears to be appropriate.&#10;&#10;Előfordulhat, hogy az AI által létrehozott tartalom helytelen."/>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57960" cy="3239770"/>
                            </a:xfrm>
                            <a:prstGeom prst="rect">
                              <a:avLst/>
                            </a:prstGeom>
                            <a:noFill/>
                            <a:ln>
                              <a:noFill/>
                            </a:ln>
                          </pic:spPr>
                        </pic:pic>
                        <wps:wsp>
                          <wps:cNvPr id="1807228969" name="Szövegdoboz 1"/>
                          <wps:cNvSpPr txBox="1"/>
                          <wps:spPr>
                            <a:xfrm>
                              <a:off x="0" y="3003550"/>
                              <a:ext cx="1457960" cy="405765"/>
                            </a:xfrm>
                            <a:prstGeom prst="rect">
                              <a:avLst/>
                            </a:prstGeom>
                            <a:solidFill>
                              <a:prstClr val="white"/>
                            </a:solidFill>
                            <a:ln>
                              <a:noFill/>
                            </a:ln>
                          </wps:spPr>
                          <wps:txbx>
                            <w:txbxContent>
                              <w:p w14:paraId="6A85164A" w14:textId="7AE30CD0" w:rsidR="007F5DD5" w:rsidRPr="00D820FA" w:rsidRDefault="007F5DD5" w:rsidP="007F5DD5">
                                <w:pPr>
                                  <w:pStyle w:val="Kpalrs"/>
                                  <w:rPr>
                                    <w:noProof/>
                                  </w:rPr>
                                </w:pPr>
                                <w:r>
                                  <w:rPr>
                                    <w:noProof/>
                                  </w:rPr>
                                  <w:fldChar w:fldCharType="begin"/>
                                </w:r>
                                <w:r>
                                  <w:rPr>
                                    <w:noProof/>
                                  </w:rPr>
                                  <w:instrText xml:space="preserve"> SEQ ábra \* ARABIC </w:instrText>
                                </w:r>
                                <w:r>
                                  <w:rPr>
                                    <w:noProof/>
                                  </w:rPr>
                                  <w:fldChar w:fldCharType="separate"/>
                                </w:r>
                                <w:bookmarkStart w:id="93" w:name="_Toc227223903"/>
                                <w:r>
                                  <w:rPr>
                                    <w:noProof/>
                                  </w:rPr>
                                  <w:t>3</w:t>
                                </w:r>
                                <w:r>
                                  <w:rPr>
                                    <w:noProof/>
                                  </w:rPr>
                                  <w:fldChar w:fldCharType="end"/>
                                </w:r>
                                <w:r>
                                  <w:t>. ábra: Jelszóbiztonság elemzése erős jelszó esetén</w:t>
                                </w:r>
                                <w:bookmarkEnd w:id="9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grpSp>
                      <wpg:grpSp>
                        <wpg:cNvPr id="1237124265" name="Csoportba foglalás 10"/>
                        <wpg:cNvGrpSpPr/>
                        <wpg:grpSpPr>
                          <a:xfrm>
                            <a:off x="2146300" y="0"/>
                            <a:ext cx="1457960" cy="3555365"/>
                            <a:chOff x="0" y="0"/>
                            <a:chExt cx="1457960" cy="3555365"/>
                          </a:xfrm>
                        </wpg:grpSpPr>
                        <pic:pic xmlns:pic="http://schemas.openxmlformats.org/drawingml/2006/picture">
                          <pic:nvPicPr>
                            <pic:cNvPr id="608739992" name="Kép 2" descr="The image shows a password strength checker displaying a medium-strength password (50/100) and offering suggestions to improve it, such as using a longer password, adding capital letters, and including numbers.&#10;&#10;Előfordulhat, hogy az AI által létrehozott tartalom helytelen."/>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57960" cy="3239770"/>
                            </a:xfrm>
                            <a:prstGeom prst="rect">
                              <a:avLst/>
                            </a:prstGeom>
                            <a:noFill/>
                            <a:ln>
                              <a:noFill/>
                            </a:ln>
                          </pic:spPr>
                        </pic:pic>
                        <wps:wsp>
                          <wps:cNvPr id="745128782" name="Szövegdoboz 1"/>
                          <wps:cNvSpPr txBox="1"/>
                          <wps:spPr>
                            <a:xfrm>
                              <a:off x="0" y="3009900"/>
                              <a:ext cx="1457960" cy="545465"/>
                            </a:xfrm>
                            <a:prstGeom prst="rect">
                              <a:avLst/>
                            </a:prstGeom>
                            <a:solidFill>
                              <a:prstClr val="white"/>
                            </a:solidFill>
                            <a:ln>
                              <a:noFill/>
                            </a:ln>
                          </wps:spPr>
                          <wps:txbx>
                            <w:txbxContent>
                              <w:p w14:paraId="787FDB94" w14:textId="100C3EE9" w:rsidR="007F5DD5" w:rsidRPr="00A96623" w:rsidRDefault="007F5DD5" w:rsidP="007F5DD5">
                                <w:pPr>
                                  <w:pStyle w:val="Kpalrs"/>
                                </w:pPr>
                                <w:fldSimple w:instr=" SEQ ábra \* ARABIC ">
                                  <w:bookmarkStart w:id="94" w:name="_Toc227223904"/>
                                  <w:r>
                                    <w:rPr>
                                      <w:noProof/>
                                    </w:rPr>
                                    <w:t>2</w:t>
                                  </w:r>
                                </w:fldSimple>
                                <w:r>
                                  <w:t>. ábra: Jelszóbiztonság elemzése közepes jelszó esetén</w:t>
                                </w:r>
                                <w:bookmarkEnd w:id="9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grpSp>
                    </wpg:wgp>
                  </a:graphicData>
                </a:graphic>
              </wp:anchor>
            </w:drawing>
          </mc:Choice>
          <mc:Fallback>
            <w:pict>
              <v:group w14:anchorId="124162A8" id="Csoportba foglalás 11" o:spid="_x0000_s1031" style="position:absolute;left:0;text-align:left;margin-left:.15pt;margin-top:35.4pt;width:452.8pt;height:280.45pt;z-index:251681792" coordsize="57505,356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">
                <v:group id="Csoportba foglalás 10" o:spid="_x0000_s1032" style="position:absolute;top:63;width:14579;height:35554" coordsize="14579,35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">
                  <v:shape id="Kép 10" o:spid="_x0000_s1033" type="#_x0000_t75" alt="The image displays a security check for a weak password, recommending an 8-character minimum, mixed case, and special characters for better protection.&#10;&#10;Előfordulhat, hogy az AI által létrehozott tartalom helytelen." style="position:absolute;width:14579;height:32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">
                    <v:imagedata r:id="rId16" o:title="The image displays a security check for a weak password, recommending an 8-character minimum, mixed case, and special characters for better protection.&#10;&#10;Előfordulhat, hogy az AI által létrehozott tartalom helytelen"/>
                  </v:shape>
                  <v:shape id="Szövegdoboz 1" o:spid="_x0000_s1034" type="#_x0000_t202" style="position:absolute;top:30099;width:14579;height:5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" stroked="f">
                    <v:textbox style="mso-fit-shape-to-text:t" inset="0,0,0,0">
                      <w:txbxContent>
                        <w:p w14:paraId="2EFB9535" w14:textId="5A0F764A" w:rsidR="00027C88" w:rsidRPr="00354859" w:rsidRDefault="00027C88" w:rsidP="00027C88">
                          <w:pPr>
                            <w:pStyle w:val="Kpalrs"/>
                            <w:rPr>
                              <w:rFonts w:ascii="Times New Roman" w:hAnsi="Times New Roman" w:cs="Times New Roman"/>
                              <w:noProof/>
                            </w:rPr>
                          </w:pPr>
                          <w:r>
                            <w:rPr>
                              <w:rFonts w:ascii="Times New Roman" w:hAnsi="Times New Roman" w:cs="Times New Roman"/>
                              <w:noProof/>
                            </w:rPr>
                            <w:fldChar w:fldCharType="begin"/>
                          </w:r>
                          <w:r>
                            <w:rPr>
                              <w:rFonts w:ascii="Times New Roman" w:hAnsi="Times New Roman" w:cs="Times New Roman"/>
                              <w:noProof/>
                            </w:rPr>
                            <w:instrText xml:space="preserve"> SEQ ábra \* ARABIC </w:instrText>
                          </w:r>
                          <w:r>
                            <w:rPr>
                              <w:rFonts w:ascii="Times New Roman" w:hAnsi="Times New Roman" w:cs="Times New Roman"/>
                              <w:noProof/>
                            </w:rPr>
                            <w:fldChar w:fldCharType="separate"/>
                          </w:r>
                          <w:bookmarkStart w:id="95" w:name="_Toc227223905"/>
                          <w:r w:rsidR="007F5DD5">
                            <w:rPr>
                              <w:rFonts w:ascii="Times New Roman" w:hAnsi="Times New Roman" w:cs="Times New Roman"/>
                              <w:noProof/>
                            </w:rPr>
                            <w:t>4</w:t>
                          </w:r>
                          <w:r>
                            <w:rPr>
                              <w:rFonts w:ascii="Times New Roman" w:hAnsi="Times New Roman" w:cs="Times New Roman"/>
                              <w:noProof/>
                            </w:rPr>
                            <w:fldChar w:fldCharType="end"/>
                          </w:r>
                          <w:r>
                            <w:t xml:space="preserve">. ábra: </w:t>
                          </w:r>
                          <w:r w:rsidRPr="00BD6312">
                            <w:t>Jelszóbiztonság elemzése gyenge jelszó esetén</w:t>
                          </w:r>
                          <w:bookmarkEnd w:id="95"/>
                        </w:p>
                      </w:txbxContent>
                    </v:textbox>
                  </v:shape>
                </v:group>
                <v:group id="_x0000_s1035" style="position:absolute;left:42926;width:14579;height:34093" coordsize="14579,340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">
                  <v:shape id="Kép 4" o:spid="_x0000_s1036" type="#_x0000_t75" alt="The image displays a password strength check on a device, indicating it is strong (100/100) and suggests the password appears to be appropriate.&#10;&#10;Előfordulhat, hogy az AI által létrehozott tartalom helytelen." style="position:absolute;width:14579;height:32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">
                    <v:imagedata r:id="rId17" o:title="100) and suggests the password appears to be appropriate.&#10;&#10;Előfordulhat, hogy az AI által létrehozott tartalom helytelen"/>
                  </v:shape>
                  <v:shape id="Szövegdoboz 1" o:spid="_x0000_s1037" type="#_x0000_t202" style="position:absolute;top:30035;width:14579;height:40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" stroked="f">
                    <v:textbox style="mso-fit-shape-to-text:t" inset="0,0,0,0">
                      <w:txbxContent>
                        <w:p w14:paraId="6A85164A" w14:textId="7AE30CD0" w:rsidR="007F5DD5" w:rsidRPr="00D820FA" w:rsidRDefault="007F5DD5" w:rsidP="007F5DD5">
                          <w:pPr>
                            <w:pStyle w:val="Kpalrs"/>
                            <w:rPr>
                              <w:noProof/>
                            </w:rPr>
                          </w:pPr>
                          <w:r>
                            <w:rPr>
                              <w:noProof/>
                            </w:rPr>
                            <w:fldChar w:fldCharType="begin"/>
                          </w:r>
                          <w:r>
                            <w:rPr>
                              <w:noProof/>
                            </w:rPr>
                            <w:instrText xml:space="preserve"> SEQ ábra \* ARABIC </w:instrText>
                          </w:r>
                          <w:r>
                            <w:rPr>
                              <w:noProof/>
                            </w:rPr>
                            <w:fldChar w:fldCharType="separate"/>
                          </w:r>
                          <w:bookmarkStart w:id="96" w:name="_Toc227223903"/>
                          <w:r>
                            <w:rPr>
                              <w:noProof/>
                            </w:rPr>
                            <w:t>3</w:t>
                          </w:r>
                          <w:r>
                            <w:rPr>
                              <w:noProof/>
                            </w:rPr>
                            <w:fldChar w:fldCharType="end"/>
                          </w:r>
                          <w:r>
                            <w:t>. ábra: Jelszóbiztonság elemzése erős jelszó esetén</w:t>
                          </w:r>
                          <w:bookmarkEnd w:id="96"/>
                        </w:p>
                      </w:txbxContent>
                    </v:textbox>
                  </v:shape>
                </v:group>
                <v:group id="Csoportba foglalás 10" o:spid="_x0000_s1038" style="position:absolute;left:21463;width:14579;height:35553" coordsize="14579,35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">
                  <v:shape id="Kép 2" o:spid="_x0000_s1039" type="#_x0000_t75" alt="The image shows a password strength checker displaying a medium-strength password (50/100) and offering suggestions to improve it, such as using a longer password, adding capital letters, and including numbers.&#10;&#10;Előfordulhat, hogy az AI által létrehozott tartalom helytelen." style="position:absolute;width:14579;height:32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">
                    <v:imagedata r:id="rId18" o:title="100) and offering suggestions to improve it, such as using a longer password, adding capital letters, and including numbers.&#10;&#10;Előfordulhat, hogy az AI által létrehozott tartalom helytelen"/>
                  </v:shape>
                  <v:shape id="Szövegdoboz 1" o:spid="_x0000_s1040" type="#_x0000_t202" style="position:absolute;top:30099;width:14579;height:5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" stroked="f">
                    <v:textbox style="mso-fit-shape-to-text:t" inset="0,0,0,0">
                      <w:txbxContent>
                        <w:p w14:paraId="787FDB94" w14:textId="100C3EE9" w:rsidR="007F5DD5" w:rsidRPr="00A96623" w:rsidRDefault="007F5DD5" w:rsidP="007F5DD5">
                          <w:pPr>
                            <w:pStyle w:val="Kpalrs"/>
                          </w:pPr>
                          <w:fldSimple w:instr=" SEQ ábra \* ARABIC ">
                            <w:bookmarkStart w:id="97" w:name="_Toc227223904"/>
                            <w:r>
                              <w:rPr>
                                <w:noProof/>
                              </w:rPr>
                              <w:t>2</w:t>
                            </w:r>
                          </w:fldSimple>
                          <w:r>
                            <w:t>. ábra: Jelszóbiztonság elemzése közepes jelszó esetén</w:t>
                          </w:r>
                          <w:bookmarkEnd w:id="97"/>
                        </w:p>
                      </w:txbxContent>
                    </v:textbox>
                  </v:shape>
                </v:group>
                <w10:wrap type="topAndBottom"/>
              </v:group>
            </w:pict>
          </mc:Fallback>
        </mc:AlternateContent>
      </w:r>
      <w:r w:rsidR="007F5DD5">
        <w:rPr>
          <w:rFonts w:ascii="Times New Roman" w:hAnsi="Times New Roman" w:cs="Times New Roman"/>
        </w:rPr>
        <w:t>Az alábbi ábrák jól szemléltetik ezen lehetőségeket:</w:t>
      </w:r>
      <w:r w:rsidR="007F5DD5" w:rsidRPr="007F5DD5">
        <w:t xml:space="preserve"> </w:t>
      </w:r>
    </w:p>
    <w:p w14:paraId="277EDAC8" w14:textId="7181CC3B" w:rsidR="007B7350" w:rsidRPr="007B7350" w:rsidRDefault="007B7350" w:rsidP="007B7350">
      <w:pPr>
        <w:spacing w:line="360" w:lineRule="auto"/>
        <w:jc w:val="both"/>
        <w:rPr>
          <w:rFonts w:ascii="Times New Roman" w:hAnsi="Times New Roman" w:cs="Times New Roman"/>
        </w:rPr>
      </w:pPr>
      <w:r w:rsidRPr="007B7350">
        <w:rPr>
          <w:rFonts w:ascii="Times New Roman" w:hAnsi="Times New Roman" w:cs="Times New Roman"/>
        </w:rPr>
        <w:t>Ez a megközelítés lehetővé teszi, hogy a komplex biztonsági információk egyszerűen értelmezhető formában jelenjenek meg.</w:t>
      </w:r>
    </w:p>
    <w:p w14:paraId="488FA309" w14:textId="1367F7AF" w:rsidR="00541992" w:rsidRPr="007B7350" w:rsidRDefault="007B7350" w:rsidP="007B7350">
      <w:pPr>
        <w:spacing w:line="360" w:lineRule="auto"/>
        <w:jc w:val="both"/>
        <w:rPr>
          <w:rFonts w:ascii="Times New Roman" w:hAnsi="Times New Roman" w:cs="Times New Roman"/>
        </w:rPr>
      </w:pPr>
      <w:r w:rsidRPr="007B7350">
        <w:rPr>
          <w:rFonts w:ascii="Times New Roman" w:hAnsi="Times New Roman" w:cs="Times New Roman"/>
        </w:rPr>
        <w:t>Az alkalmazás moduláris architektúrára épül, amely biztosítja az egyes funkciók elkülönítését és a későbbi bővíthetőséget.</w:t>
      </w:r>
    </w:p>
    <w:p w14:paraId="242050EA" w14:textId="77777777" w:rsidR="007B7350" w:rsidRPr="007B7350" w:rsidRDefault="007B7350" w:rsidP="007B7350">
      <w:pPr>
        <w:spacing w:line="360" w:lineRule="auto"/>
        <w:jc w:val="both"/>
        <w:rPr>
          <w:rFonts w:ascii="Times New Roman" w:hAnsi="Times New Roman" w:cs="Times New Roman"/>
        </w:rPr>
      </w:pPr>
      <w:r w:rsidRPr="007B7350">
        <w:rPr>
          <w:rFonts w:ascii="Times New Roman" w:hAnsi="Times New Roman" w:cs="Times New Roman"/>
        </w:rPr>
        <w:t>A főbb komponensek:</w:t>
      </w:r>
    </w:p>
    <w:p w14:paraId="06CCEA37" w14:textId="77777777" w:rsidR="007B7350" w:rsidRPr="007B7350" w:rsidRDefault="007B7350">
      <w:pPr>
        <w:pStyle w:val="Listaszerbekezds"/>
        <w:numPr>
          <w:ilvl w:val="0"/>
          <w:numId w:val="11"/>
        </w:numPr>
        <w:spacing w:line="360" w:lineRule="auto"/>
        <w:jc w:val="both"/>
        <w:rPr>
          <w:rFonts w:ascii="Times New Roman" w:hAnsi="Times New Roman" w:cs="Times New Roman"/>
        </w:rPr>
      </w:pPr>
      <w:r w:rsidRPr="007B7350">
        <w:rPr>
          <w:rFonts w:ascii="Times New Roman" w:hAnsi="Times New Roman" w:cs="Times New Roman"/>
        </w:rPr>
        <w:t xml:space="preserve">MainActivity – navigáció és fő felület </w:t>
      </w:r>
    </w:p>
    <w:p w14:paraId="7E420536" w14:textId="77777777" w:rsidR="007B7350" w:rsidRPr="007B7350" w:rsidRDefault="007B7350">
      <w:pPr>
        <w:pStyle w:val="Listaszerbekezds"/>
        <w:numPr>
          <w:ilvl w:val="0"/>
          <w:numId w:val="11"/>
        </w:numPr>
        <w:spacing w:line="360" w:lineRule="auto"/>
        <w:jc w:val="both"/>
        <w:rPr>
          <w:rFonts w:ascii="Times New Roman" w:hAnsi="Times New Roman" w:cs="Times New Roman"/>
        </w:rPr>
      </w:pPr>
      <w:r w:rsidRPr="007B7350">
        <w:rPr>
          <w:rFonts w:ascii="Times New Roman" w:hAnsi="Times New Roman" w:cs="Times New Roman"/>
        </w:rPr>
        <w:t xml:space="preserve">PasswordCheckActivity – jelszóelemzés </w:t>
      </w:r>
    </w:p>
    <w:p w14:paraId="45CEE287" w14:textId="77777777" w:rsidR="007B7350" w:rsidRPr="007B7350" w:rsidRDefault="007B7350">
      <w:pPr>
        <w:pStyle w:val="Listaszerbekezds"/>
        <w:numPr>
          <w:ilvl w:val="0"/>
          <w:numId w:val="11"/>
        </w:numPr>
        <w:spacing w:line="360" w:lineRule="auto"/>
        <w:jc w:val="both"/>
        <w:rPr>
          <w:rFonts w:ascii="Times New Roman" w:hAnsi="Times New Roman" w:cs="Times New Roman"/>
        </w:rPr>
      </w:pPr>
      <w:r w:rsidRPr="007B7350">
        <w:rPr>
          <w:rFonts w:ascii="Times New Roman" w:hAnsi="Times New Roman" w:cs="Times New Roman"/>
        </w:rPr>
        <w:lastRenderedPageBreak/>
        <w:t xml:space="preserve">NetworkSecurityActivity – hálózati kockázat elemzés </w:t>
      </w:r>
    </w:p>
    <w:p w14:paraId="2CD51CE7" w14:textId="77777777" w:rsidR="007B7350" w:rsidRPr="007B7350" w:rsidRDefault="007B7350">
      <w:pPr>
        <w:pStyle w:val="Listaszerbekezds"/>
        <w:numPr>
          <w:ilvl w:val="0"/>
          <w:numId w:val="11"/>
        </w:numPr>
        <w:spacing w:line="360" w:lineRule="auto"/>
        <w:jc w:val="both"/>
        <w:rPr>
          <w:rFonts w:ascii="Times New Roman" w:hAnsi="Times New Roman" w:cs="Times New Roman"/>
        </w:rPr>
      </w:pPr>
      <w:r w:rsidRPr="007B7350">
        <w:rPr>
          <w:rFonts w:ascii="Times New Roman" w:hAnsi="Times New Roman" w:cs="Times New Roman"/>
        </w:rPr>
        <w:t xml:space="preserve">PermissionCheckActivity – alkalmazásjogosultságok vizsgálata </w:t>
      </w:r>
    </w:p>
    <w:p w14:paraId="06C284D1" w14:textId="77777777" w:rsidR="007B7350" w:rsidRPr="007B7350" w:rsidRDefault="007B7350">
      <w:pPr>
        <w:pStyle w:val="Listaszerbekezds"/>
        <w:numPr>
          <w:ilvl w:val="0"/>
          <w:numId w:val="11"/>
        </w:numPr>
        <w:spacing w:line="360" w:lineRule="auto"/>
        <w:jc w:val="both"/>
        <w:rPr>
          <w:rFonts w:ascii="Times New Roman" w:hAnsi="Times New Roman" w:cs="Times New Roman"/>
        </w:rPr>
      </w:pPr>
      <w:r w:rsidRPr="007B7350">
        <w:rPr>
          <w:rFonts w:ascii="Times New Roman" w:hAnsi="Times New Roman" w:cs="Times New Roman"/>
        </w:rPr>
        <w:t xml:space="preserve">PrivacyReportActivity – eredmények összesítése </w:t>
      </w:r>
    </w:p>
    <w:p w14:paraId="4664CE60" w14:textId="6579F990" w:rsidR="00027C88" w:rsidRPr="00883BE9" w:rsidRDefault="00027C88">
      <w:pPr>
        <w:pStyle w:val="Listaszerbekezds"/>
        <w:numPr>
          <w:ilvl w:val="0"/>
          <w:numId w:val="11"/>
        </w:numPr>
        <w:spacing w:line="360" w:lineRule="auto"/>
        <w:jc w:val="both"/>
        <w:rPr>
          <w:rFonts w:ascii="Times New Roman" w:hAnsi="Times New Roman" w:cs="Times New Roman"/>
        </w:rPr>
      </w:pPr>
      <w:r>
        <w:rPr>
          <w:rFonts w:ascii="Times New Roman" w:hAnsi="Times New Roman" w:cs="Times New Roman"/>
          <w:noProof/>
        </w:rPr>
        <mc:AlternateContent>
          <mc:Choice Requires="wpg">
            <w:drawing>
              <wp:anchor distT="0" distB="0" distL="114300" distR="114300" simplePos="0" relativeHeight="251660288" behindDoc="0" locked="0" layoutInCell="1" allowOverlap="1" wp14:anchorId="506EED2B" wp14:editId="6AA58813">
                <wp:simplePos x="0" y="0"/>
                <wp:positionH relativeFrom="margin">
                  <wp:align>center</wp:align>
                </wp:positionH>
                <wp:positionV relativeFrom="paragraph">
                  <wp:posOffset>520700</wp:posOffset>
                </wp:positionV>
                <wp:extent cx="1457325" cy="3485515"/>
                <wp:effectExtent l="0" t="0" r="9525" b="635"/>
                <wp:wrapTopAndBottom/>
                <wp:docPr id="909236731" name="Csoportba foglalás 11"/>
                <wp:cNvGraphicFramePr/>
                <a:graphic xmlns:a="http://schemas.openxmlformats.org/drawingml/2006/main">
                  <a:graphicData uri="http://schemas.microsoft.com/office/word/2010/wordprocessingGroup">
                    <wpg:wgp>
                      <wpg:cNvGrpSpPr/>
                      <wpg:grpSpPr>
                        <a:xfrm>
                          <a:off x="0" y="0"/>
                          <a:ext cx="1457325" cy="3485515"/>
                          <a:chOff x="0" y="0"/>
                          <a:chExt cx="1457325" cy="3485515"/>
                        </a:xfrm>
                      </wpg:grpSpPr>
                      <pic:pic xmlns:pic="http://schemas.openxmlformats.org/drawingml/2006/picture">
                        <pic:nvPicPr>
                          <pic:cNvPr id="1147732261" name="Kép 9" descr="Alkalmazￃﾡs jogosultsￃﾡg elemzￃﾩs,&#10;&#10;Előfordulhat, hogy az AI által létrehozott tartalom helytelen."/>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457325" cy="3239770"/>
                          </a:xfrm>
                          <a:prstGeom prst="rect">
                            <a:avLst/>
                          </a:prstGeom>
                        </pic:spPr>
                      </pic:pic>
                      <wps:wsp>
                        <wps:cNvPr id="772485161" name="Szövegdoboz 1"/>
                        <wps:cNvSpPr txBox="1"/>
                        <wps:spPr>
                          <a:xfrm>
                            <a:off x="0" y="3079750"/>
                            <a:ext cx="1457325" cy="405765"/>
                          </a:xfrm>
                          <a:prstGeom prst="rect">
                            <a:avLst/>
                          </a:prstGeom>
                          <a:solidFill>
                            <a:prstClr val="white"/>
                          </a:solidFill>
                          <a:ln>
                            <a:noFill/>
                          </a:ln>
                        </wps:spPr>
                        <wps:txbx>
                          <w:txbxContent>
                            <w:p w14:paraId="73BE55CF" w14:textId="1BD9DBDA" w:rsidR="00027C88" w:rsidRPr="005025CC" w:rsidRDefault="00027C88" w:rsidP="00027C88">
                              <w:pPr>
                                <w:pStyle w:val="Kpalrs"/>
                                <w:rPr>
                                  <w:rFonts w:ascii="Times New Roman" w:hAnsi="Times New Roman" w:cs="Times New Roman"/>
                                  <w:noProof/>
                                </w:rPr>
                              </w:pPr>
                              <w:r>
                                <w:rPr>
                                  <w:rFonts w:ascii="Times New Roman" w:hAnsi="Times New Roman" w:cs="Times New Roman"/>
                                  <w:noProof/>
                                </w:rPr>
                                <w:fldChar w:fldCharType="begin"/>
                              </w:r>
                              <w:r>
                                <w:rPr>
                                  <w:rFonts w:ascii="Times New Roman" w:hAnsi="Times New Roman" w:cs="Times New Roman"/>
                                  <w:noProof/>
                                </w:rPr>
                                <w:instrText xml:space="preserve"> SEQ ábra \* ARABIC </w:instrText>
                              </w:r>
                              <w:r>
                                <w:rPr>
                                  <w:rFonts w:ascii="Times New Roman" w:hAnsi="Times New Roman" w:cs="Times New Roman"/>
                                  <w:noProof/>
                                </w:rPr>
                                <w:fldChar w:fldCharType="separate"/>
                              </w:r>
                              <w:bookmarkStart w:id="98" w:name="_Toc227223906"/>
                              <w:r w:rsidR="007F5DD5">
                                <w:rPr>
                                  <w:rFonts w:ascii="Times New Roman" w:hAnsi="Times New Roman" w:cs="Times New Roman"/>
                                  <w:noProof/>
                                </w:rPr>
                                <w:t>5</w:t>
                              </w:r>
                              <w:r>
                                <w:rPr>
                                  <w:rFonts w:ascii="Times New Roman" w:hAnsi="Times New Roman" w:cs="Times New Roman"/>
                                  <w:noProof/>
                                </w:rPr>
                                <w:fldChar w:fldCharType="end"/>
                              </w:r>
                              <w:r>
                                <w:t xml:space="preserve">. ábra: </w:t>
                              </w:r>
                              <w:r w:rsidRPr="00103E83">
                                <w:t>Alkalmazás jogosultságainak elemzése</w:t>
                              </w:r>
                              <w:bookmarkEnd w:id="9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506EED2B" id="_x0000_s1041" style="position:absolute;left:0;text-align:left;margin-left:0;margin-top:41pt;width:114.75pt;height:274.45pt;z-index:251660288;mso-position-horizontal:center;mso-position-horizontal-relative:margin" coordsize="14573,348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">
                <v:shape id="Kép 9" o:spid="_x0000_s1042" type="#_x0000_t75" alt="Alkalmazￃﾡs jogosultsￃﾡg elemzￃﾩs,&#10;&#10;Előfordulhat, hogy az AI által létrehozott tartalom helytelen." style="position:absolute;width:14573;height:32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">
                  <v:imagedata r:id="rId20" o:title="Alkalmazￃﾡs jogosultsￃﾡg elemzￃﾩs,&#10;&#10;Előfordulhat, hogy az AI által létrehozott tartalom helytelen"/>
                </v:shape>
                <v:shape id="Szövegdoboz 1" o:spid="_x0000_s1043" type="#_x0000_t202" style="position:absolute;top:30797;width:14573;height:40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" stroked="f">
                  <v:textbox style="mso-fit-shape-to-text:t" inset="0,0,0,0">
                    <w:txbxContent>
                      <w:p w14:paraId="73BE55CF" w14:textId="1BD9DBDA" w:rsidR="00027C88" w:rsidRPr="005025CC" w:rsidRDefault="00027C88" w:rsidP="00027C88">
                        <w:pPr>
                          <w:pStyle w:val="Kpalrs"/>
                          <w:rPr>
                            <w:rFonts w:ascii="Times New Roman" w:hAnsi="Times New Roman" w:cs="Times New Roman"/>
                            <w:noProof/>
                          </w:rPr>
                        </w:pPr>
                        <w:r>
                          <w:rPr>
                            <w:rFonts w:ascii="Times New Roman" w:hAnsi="Times New Roman" w:cs="Times New Roman"/>
                            <w:noProof/>
                          </w:rPr>
                          <w:fldChar w:fldCharType="begin"/>
                        </w:r>
                        <w:r>
                          <w:rPr>
                            <w:rFonts w:ascii="Times New Roman" w:hAnsi="Times New Roman" w:cs="Times New Roman"/>
                            <w:noProof/>
                          </w:rPr>
                          <w:instrText xml:space="preserve"> SEQ ábra \* ARABIC </w:instrText>
                        </w:r>
                        <w:r>
                          <w:rPr>
                            <w:rFonts w:ascii="Times New Roman" w:hAnsi="Times New Roman" w:cs="Times New Roman"/>
                            <w:noProof/>
                          </w:rPr>
                          <w:fldChar w:fldCharType="separate"/>
                        </w:r>
                        <w:bookmarkStart w:id="99" w:name="_Toc227223906"/>
                        <w:r w:rsidR="007F5DD5">
                          <w:rPr>
                            <w:rFonts w:ascii="Times New Roman" w:hAnsi="Times New Roman" w:cs="Times New Roman"/>
                            <w:noProof/>
                          </w:rPr>
                          <w:t>5</w:t>
                        </w:r>
                        <w:r>
                          <w:rPr>
                            <w:rFonts w:ascii="Times New Roman" w:hAnsi="Times New Roman" w:cs="Times New Roman"/>
                            <w:noProof/>
                          </w:rPr>
                          <w:fldChar w:fldCharType="end"/>
                        </w:r>
                        <w:r>
                          <w:t xml:space="preserve">. ábra: </w:t>
                        </w:r>
                        <w:r w:rsidRPr="00103E83">
                          <w:t>Alkalmazás jogosultságainak elemzése</w:t>
                        </w:r>
                        <w:bookmarkEnd w:id="99"/>
                      </w:p>
                    </w:txbxContent>
                  </v:textbox>
                </v:shape>
                <w10:wrap type="topAndBottom" anchorx="margin"/>
              </v:group>
            </w:pict>
          </mc:Fallback>
        </mc:AlternateContent>
      </w:r>
      <w:r w:rsidR="007B7350" w:rsidRPr="007B7350">
        <w:rPr>
          <w:rFonts w:ascii="Times New Roman" w:hAnsi="Times New Roman" w:cs="Times New Roman"/>
        </w:rPr>
        <w:t xml:space="preserve">HistoryActivity – előzmények kezelése </w:t>
      </w:r>
    </w:p>
    <w:p w14:paraId="67B28559" w14:textId="232788F4" w:rsidR="007B7350" w:rsidRPr="007B7350" w:rsidRDefault="007B7350" w:rsidP="007B7350">
      <w:pPr>
        <w:spacing w:line="360" w:lineRule="auto"/>
        <w:jc w:val="both"/>
        <w:rPr>
          <w:rFonts w:ascii="Times New Roman" w:hAnsi="Times New Roman" w:cs="Times New Roman"/>
        </w:rPr>
      </w:pPr>
      <w:r w:rsidRPr="007B7350">
        <w:rPr>
          <w:rFonts w:ascii="Times New Roman" w:hAnsi="Times New Roman" w:cs="Times New Roman"/>
        </w:rPr>
        <w:t>Az alkalmazás rétegzett architektúrát követ:</w:t>
      </w:r>
      <w:ins w:id="100" w:author="Lttd" w:date="2026-04-16T14:10:00Z" w16du:dateUtc="2026-04-16T12:10:00Z">
        <w:r w:rsidR="000C5320">
          <w:rPr>
            <w:rFonts w:ascii="Times New Roman" w:hAnsi="Times New Roman" w:cs="Times New Roman"/>
          </w:rPr>
          <w:t xml:space="preserve"> Minden ábra sorszámára a folyószöveges értelmezéskor tételesen hivatkozni kell min. egyszer…</w:t>
        </w:r>
      </w:ins>
    </w:p>
    <w:p w14:paraId="46B29AA6" w14:textId="77777777" w:rsidR="007B7350" w:rsidRPr="007B7350" w:rsidRDefault="007B7350">
      <w:pPr>
        <w:pStyle w:val="Listaszerbekezds"/>
        <w:numPr>
          <w:ilvl w:val="0"/>
          <w:numId w:val="12"/>
        </w:numPr>
        <w:spacing w:line="360" w:lineRule="auto"/>
        <w:jc w:val="both"/>
        <w:rPr>
          <w:rFonts w:ascii="Times New Roman" w:hAnsi="Times New Roman" w:cs="Times New Roman"/>
        </w:rPr>
      </w:pPr>
      <w:r w:rsidRPr="007B7350">
        <w:rPr>
          <w:rFonts w:ascii="Times New Roman" w:hAnsi="Times New Roman" w:cs="Times New Roman"/>
        </w:rPr>
        <w:t xml:space="preserve">prezentációs réteg </w:t>
      </w:r>
    </w:p>
    <w:p w14:paraId="4CE39AAF" w14:textId="77777777" w:rsidR="007B7350" w:rsidRPr="007B7350" w:rsidRDefault="007B7350">
      <w:pPr>
        <w:pStyle w:val="Listaszerbekezds"/>
        <w:numPr>
          <w:ilvl w:val="0"/>
          <w:numId w:val="12"/>
        </w:numPr>
        <w:spacing w:line="360" w:lineRule="auto"/>
        <w:jc w:val="both"/>
        <w:rPr>
          <w:rFonts w:ascii="Times New Roman" w:hAnsi="Times New Roman" w:cs="Times New Roman"/>
        </w:rPr>
      </w:pPr>
      <w:r w:rsidRPr="007B7350">
        <w:rPr>
          <w:rFonts w:ascii="Times New Roman" w:hAnsi="Times New Roman" w:cs="Times New Roman"/>
        </w:rPr>
        <w:t xml:space="preserve">üzleti logikai réteg </w:t>
      </w:r>
    </w:p>
    <w:p w14:paraId="52B2173F" w14:textId="77777777" w:rsidR="007B7350" w:rsidRPr="007B7350" w:rsidRDefault="007B7350">
      <w:pPr>
        <w:pStyle w:val="Listaszerbekezds"/>
        <w:numPr>
          <w:ilvl w:val="0"/>
          <w:numId w:val="12"/>
        </w:numPr>
        <w:spacing w:line="360" w:lineRule="auto"/>
        <w:jc w:val="both"/>
        <w:rPr>
          <w:rFonts w:ascii="Times New Roman" w:hAnsi="Times New Roman" w:cs="Times New Roman"/>
        </w:rPr>
      </w:pPr>
      <w:r w:rsidRPr="007B7350">
        <w:rPr>
          <w:rFonts w:ascii="Times New Roman" w:hAnsi="Times New Roman" w:cs="Times New Roman"/>
        </w:rPr>
        <w:t xml:space="preserve">adatkezelési réteg </w:t>
      </w:r>
    </w:p>
    <w:p w14:paraId="53268114" w14:textId="7886E19C" w:rsidR="007B7350" w:rsidRPr="007B7350" w:rsidRDefault="007B7350" w:rsidP="007B7350">
      <w:pPr>
        <w:spacing w:line="360" w:lineRule="auto"/>
        <w:jc w:val="both"/>
        <w:rPr>
          <w:rFonts w:ascii="Times New Roman" w:hAnsi="Times New Roman" w:cs="Times New Roman"/>
        </w:rPr>
      </w:pPr>
      <w:r w:rsidRPr="007B7350">
        <w:rPr>
          <w:rFonts w:ascii="Times New Roman" w:hAnsi="Times New Roman" w:cs="Times New Roman"/>
        </w:rPr>
        <w:t>Az adatok tárolása SharedPreferences segítségével történik, míg a modulok közötti kommunikáció Intent mechanizmusokon keresztül valósul meg (Android Developers, 2024).</w:t>
      </w:r>
    </w:p>
    <w:p w14:paraId="35BDB937" w14:textId="2644D9CA" w:rsidR="005A3749" w:rsidRPr="005A3749" w:rsidRDefault="005A3749" w:rsidP="005A3749">
      <w:pPr>
        <w:pStyle w:val="Cmsor3"/>
        <w:spacing w:line="360" w:lineRule="auto"/>
        <w:rPr>
          <w:rFonts w:ascii="Times New Roman" w:hAnsi="Times New Roman" w:cs="Times New Roman"/>
          <w:color w:val="auto"/>
        </w:rPr>
      </w:pPr>
      <w:bookmarkStart w:id="101" w:name="_Toc227224175"/>
      <w:r w:rsidRPr="005A3749">
        <w:rPr>
          <w:rFonts w:ascii="Times New Roman" w:hAnsi="Times New Roman" w:cs="Times New Roman"/>
          <w:color w:val="auto"/>
        </w:rPr>
        <w:t>3.2.</w:t>
      </w:r>
      <w:r w:rsidR="00900A40">
        <w:rPr>
          <w:rFonts w:ascii="Times New Roman" w:hAnsi="Times New Roman" w:cs="Times New Roman"/>
          <w:color w:val="auto"/>
        </w:rPr>
        <w:t>2</w:t>
      </w:r>
      <w:r w:rsidRPr="005A3749">
        <w:rPr>
          <w:rFonts w:ascii="Times New Roman" w:hAnsi="Times New Roman" w:cs="Times New Roman"/>
          <w:color w:val="auto"/>
        </w:rPr>
        <w:t xml:space="preserve"> A rendszer működésének részletes technikai és értékelési modellje</w:t>
      </w:r>
      <w:bookmarkEnd w:id="101"/>
    </w:p>
    <w:p w14:paraId="4A773AB0" w14:textId="77777777" w:rsidR="005A3749" w:rsidRPr="005A3749" w:rsidRDefault="005A3749" w:rsidP="005A3749">
      <w:pPr>
        <w:spacing w:line="360" w:lineRule="auto"/>
        <w:jc w:val="both"/>
        <w:rPr>
          <w:rFonts w:ascii="Times New Roman" w:hAnsi="Times New Roman" w:cs="Times New Roman"/>
        </w:rPr>
      </w:pPr>
      <w:r w:rsidRPr="005A3749">
        <w:rPr>
          <w:rFonts w:ascii="Times New Roman" w:hAnsi="Times New Roman" w:cs="Times New Roman"/>
        </w:rPr>
        <w:t>A fejlesztett PrivacyCheck mobilalkalmazás működése egy többlépcsős, szabályalapú értékelési modellen alapul, amelynek célja a felhasználó adatvédelmi és biztonsági állapotának objektív, reprodukálható és értelmezhető meghatározása.</w:t>
      </w:r>
    </w:p>
    <w:p w14:paraId="5B134542" w14:textId="77777777" w:rsidR="005A3749" w:rsidRPr="005A3749" w:rsidRDefault="005A3749" w:rsidP="005A3749">
      <w:pPr>
        <w:spacing w:line="360" w:lineRule="auto"/>
        <w:jc w:val="both"/>
        <w:rPr>
          <w:rFonts w:ascii="Times New Roman" w:hAnsi="Times New Roman" w:cs="Times New Roman"/>
        </w:rPr>
      </w:pPr>
      <w:r w:rsidRPr="005A3749">
        <w:rPr>
          <w:rFonts w:ascii="Times New Roman" w:hAnsi="Times New Roman" w:cs="Times New Roman"/>
        </w:rPr>
        <w:lastRenderedPageBreak/>
        <w:t>A rendszer működése három fő komponensre bontható: adatgyűjtési rétegre, elemzési és értékelési rétegre, valamint aggregációs és megjelenítési rétegre. Az egyes komponensek egymásra épülnek, és strukturált adatfeldolgozási folyamatot alkotnak.</w:t>
      </w:r>
    </w:p>
    <w:p w14:paraId="0D54CE38" w14:textId="77777777" w:rsidR="005A3749" w:rsidRPr="005A3749" w:rsidRDefault="005A3749" w:rsidP="005A3749">
      <w:pPr>
        <w:spacing w:line="360" w:lineRule="auto"/>
        <w:jc w:val="both"/>
        <w:rPr>
          <w:rFonts w:ascii="Times New Roman" w:hAnsi="Times New Roman" w:cs="Times New Roman"/>
        </w:rPr>
      </w:pPr>
      <w:r w:rsidRPr="005A3749">
        <w:rPr>
          <w:rFonts w:ascii="Times New Roman" w:hAnsi="Times New Roman" w:cs="Times New Roman"/>
        </w:rPr>
        <w:t>A rendszer működése során az adatáramlás meghatározott lépések mentén valósul meg. Első lépésben megtörténik a bemeneti adatok begyűjtése, amelyet az adatok validálása követ. Ezt követően az adatok modulonkénti feldolgozása történik, majd a részpontszámok normalizálása és súlyozott aggregációja. A folyamat végén az eredmények interpretálása és vizualizációja történik. A folyamat determinisztikus jellegű, azaz azonos bemeneti adatok esetén minden esetben azonos eredményt szolgáltat, amely biztosítja a rendszer reprodukálhatóságát.</w:t>
      </w:r>
    </w:p>
    <w:p w14:paraId="0977FAA3" w14:textId="77777777" w:rsidR="005A3749" w:rsidRPr="005A3749" w:rsidRDefault="005A3749" w:rsidP="005A3749">
      <w:pPr>
        <w:spacing w:line="360" w:lineRule="auto"/>
        <w:jc w:val="both"/>
        <w:rPr>
          <w:rFonts w:ascii="Times New Roman" w:hAnsi="Times New Roman" w:cs="Times New Roman"/>
        </w:rPr>
      </w:pPr>
      <w:r w:rsidRPr="005A3749">
        <w:rPr>
          <w:rFonts w:ascii="Times New Roman" w:hAnsi="Times New Roman" w:cs="Times New Roman"/>
        </w:rPr>
        <w:t>A jelszóbiztonság értékelése egy szabályalapú pontozási rendszer segítségével történik. A jelszó pontszáma több tényező figyelembevételével kerül meghatározásra, beleértve a jelszó hosszát, a karaktertípusok változatosságát, valamint az esetleges gyenge minták jelenlétét. A pontszámítás során pozitív pontok kerülnek hozzárendelésre a komplexitást növelő tényezők esetében, míg levonás történik az ismétlődő karakterek vagy egyszerű minták használata esetén. A jelszó pontszáma ezt követően normalizált formában kerül továbbításra az összesített értékelési modell felé.</w:t>
      </w:r>
    </w:p>
    <w:p w14:paraId="5AD6ECD8" w14:textId="77777777" w:rsidR="005A3749" w:rsidRPr="005A3749" w:rsidRDefault="005A3749" w:rsidP="005A3749">
      <w:pPr>
        <w:spacing w:line="360" w:lineRule="auto"/>
        <w:jc w:val="both"/>
        <w:rPr>
          <w:rFonts w:ascii="Times New Roman" w:hAnsi="Times New Roman" w:cs="Times New Roman"/>
        </w:rPr>
      </w:pPr>
      <w:r w:rsidRPr="005A3749">
        <w:rPr>
          <w:rFonts w:ascii="Times New Roman" w:hAnsi="Times New Roman" w:cs="Times New Roman"/>
        </w:rPr>
        <w:t>A hálózati biztonsági modul a felhasználó aktuális kapcsolati környezetének kockázati szintjét értékeli. Az értékelés diszkrét kategóriák alapján történik, amelyek a hálózat típusát veszik figyelembe. A nyilvános WiFi hálózatok magas kockázati szintet képviselnek, mivel fokozottan ki vannak téve lehallgatási és közbeékelődéses (Man-in-the-Middle) támadásoknak. Ezzel szemben a mobilhálózatok és a megfelelően titkosított WiFi kapcsolatok alacsonyabb kockázati szintet jelentenek. A kategorizálás előre definiált szabályok alapján történik, amely biztosítja az értékelés következetességét.</w:t>
      </w:r>
    </w:p>
    <w:p w14:paraId="02490C10" w14:textId="77777777" w:rsidR="005A3749" w:rsidRPr="005A3749" w:rsidRDefault="005A3749" w:rsidP="005A3749">
      <w:pPr>
        <w:spacing w:line="360" w:lineRule="auto"/>
        <w:jc w:val="both"/>
        <w:rPr>
          <w:rFonts w:ascii="Times New Roman" w:hAnsi="Times New Roman" w:cs="Times New Roman"/>
        </w:rPr>
      </w:pPr>
      <w:r w:rsidRPr="005A3749">
        <w:rPr>
          <w:rFonts w:ascii="Times New Roman" w:hAnsi="Times New Roman" w:cs="Times New Roman"/>
        </w:rPr>
        <w:t>A jogosultságkezelési modul az alkalmazások által igényelt engedélyek elemzését végzi. A rendszer külön figyelmet fordít az érzékeny erőforrásokhoz való hozzáférésre, mint például a kamera, mikrofon vagy helyadatok. Az értékelés során a túlzott vagy indokolatlan jogosultságkérés a pontszám csökkenését eredményezi. A modell célja annak meghatározása, hogy az adott alkalmazás milyen mértékben növeli a támadási felületet és az adatvesztés kockázatát.</w:t>
      </w:r>
    </w:p>
    <w:p w14:paraId="47608360" w14:textId="77777777" w:rsidR="005A3749" w:rsidRPr="005A3749" w:rsidRDefault="005A3749" w:rsidP="005A3749">
      <w:pPr>
        <w:spacing w:line="360" w:lineRule="auto"/>
        <w:jc w:val="both"/>
        <w:rPr>
          <w:rFonts w:ascii="Times New Roman" w:hAnsi="Times New Roman" w:cs="Times New Roman"/>
        </w:rPr>
      </w:pPr>
      <w:r w:rsidRPr="005A3749">
        <w:rPr>
          <w:rFonts w:ascii="Times New Roman" w:hAnsi="Times New Roman" w:cs="Times New Roman"/>
        </w:rPr>
        <w:t xml:space="preserve">Az egyes részértékelések eredményei egy súlyozott aggregációs modellben kerülnek egyesítésre. A végső adatvédelmi pontszám a jelszóbiztonság, a hálózati biztonság és a jogosultságkezelés eredményeinek kombinációjából adódik. A súlyozás során a jelszó nagyobb </w:t>
      </w:r>
      <w:r w:rsidRPr="005A3749">
        <w:rPr>
          <w:rFonts w:ascii="Times New Roman" w:hAnsi="Times New Roman" w:cs="Times New Roman"/>
        </w:rPr>
        <w:lastRenderedPageBreak/>
        <w:t>jelentőséget kap, mivel közvetlen hatással van a hozzáférésbiztonságra, míg a hálózati és jogosultsági tényezők azonos súllyal kerülnek figyelembevételre. A modell célja, hogy a különböző típusú biztonsági tényezőket egységes skálán értékelje, és összehasonlítható eredményt biztosítson.</w:t>
      </w:r>
    </w:p>
    <w:p w14:paraId="5C9CD13E" w14:textId="77777777" w:rsidR="005A3749" w:rsidRPr="005A3749" w:rsidRDefault="005A3749" w:rsidP="005A3749">
      <w:pPr>
        <w:spacing w:line="360" w:lineRule="auto"/>
        <w:jc w:val="both"/>
        <w:rPr>
          <w:rFonts w:ascii="Times New Roman" w:hAnsi="Times New Roman" w:cs="Times New Roman"/>
        </w:rPr>
      </w:pPr>
      <w:r w:rsidRPr="005A3749">
        <w:rPr>
          <w:rFonts w:ascii="Times New Roman" w:hAnsi="Times New Roman" w:cs="Times New Roman"/>
        </w:rPr>
        <w:t>A MobSF statikus elemzés során feltárt sérülékenységek további információt szolgáltatnak az alkalmazás biztonsági állapotáról. Az elemzés során azonosított problémák közé tartozik a titkosítatlan adatforgalom engedélyezése, a debug mód aktiválása, a debug tanúsítvány használata, valamint a túlzott jogosultságkérés. Ezek a sérülékenységek potenciálisan lehetővé teszik az alkalmazás visszafejtését, az adatforgalom lehallgatását vagy az alkalmazás módosítását. A feltárt problémák több esetben megfeleltethetők az OWASP mobilbiztonsági irányelveiben meghatározott kategóriáknak, különösen a nem biztonságos kommunikáció és a platform-specifikus hibák területén.</w:t>
      </w:r>
    </w:p>
    <w:p w14:paraId="0714206D" w14:textId="77777777" w:rsidR="005A3749" w:rsidRPr="005A3749" w:rsidRDefault="005A3749" w:rsidP="005A3749">
      <w:pPr>
        <w:spacing w:line="360" w:lineRule="auto"/>
        <w:jc w:val="both"/>
        <w:rPr>
          <w:rFonts w:ascii="Times New Roman" w:hAnsi="Times New Roman" w:cs="Times New Roman"/>
        </w:rPr>
      </w:pPr>
      <w:r w:rsidRPr="005A3749">
        <w:rPr>
          <w:rFonts w:ascii="Times New Roman" w:hAnsi="Times New Roman" w:cs="Times New Roman"/>
        </w:rPr>
        <w:t>A vizsgálat reprodukálhatóságát az biztosítja, hogy az alkalmazás APK formában rendelkezésre áll, a vizsgálat során alkalmazott MobSF eszköz nyílt forráskódú, valamint a vizsgálati lépések egyértelműen dokumentáltak. Ennek köszönhetően a vizsgálat más környezetben is megismételhető, amely hozzájárul az eredmények megbízhatóságához.</w:t>
      </w:r>
    </w:p>
    <w:p w14:paraId="7CAFD0C5" w14:textId="67433120" w:rsidR="005A3749" w:rsidRPr="00883BE9" w:rsidRDefault="005A3749" w:rsidP="00883BE9">
      <w:pPr>
        <w:spacing w:line="360" w:lineRule="auto"/>
        <w:jc w:val="both"/>
        <w:rPr>
          <w:rFonts w:ascii="Times New Roman" w:hAnsi="Times New Roman" w:cs="Times New Roman"/>
        </w:rPr>
      </w:pPr>
      <w:r w:rsidRPr="005A3749">
        <w:rPr>
          <w:rFonts w:ascii="Times New Roman" w:hAnsi="Times New Roman" w:cs="Times New Roman"/>
        </w:rPr>
        <w:t>Az alkalmazás az eredményeket numerikus pontszám és szöveges visszajelzés formájában jeleníti meg. A numerikus értékelés lehetővé teszi a biztonsági állapot gyors áttekintését, míg a szöveges visszajelzés segíti a felhasználót a kockázatok értelmezésében és a szükséges javítások azonosításában. A rendszer célja nem csupán a hibák feltárása, hanem a biztonságtudatos felhasználói és fejlesztői szemlélet támogatása is.</w:t>
      </w:r>
    </w:p>
    <w:p w14:paraId="0732B6EF" w14:textId="221715F1" w:rsidR="007B7350" w:rsidRPr="00FA7AF5" w:rsidRDefault="007B7350" w:rsidP="007B7350">
      <w:pPr>
        <w:pStyle w:val="Cmsor2"/>
        <w:spacing w:line="360" w:lineRule="auto"/>
        <w:rPr>
          <w:rFonts w:ascii="Times New Roman" w:hAnsi="Times New Roman" w:cs="Times New Roman"/>
          <w:color w:val="auto"/>
        </w:rPr>
      </w:pPr>
      <w:bookmarkStart w:id="102" w:name="_Toc227224176"/>
      <w:r w:rsidRPr="00FA7AF5">
        <w:rPr>
          <w:rFonts w:ascii="Times New Roman" w:hAnsi="Times New Roman" w:cs="Times New Roman"/>
          <w:color w:val="auto"/>
        </w:rPr>
        <w:t>3.3 Adatgyűjtés</w:t>
      </w:r>
      <w:bookmarkEnd w:id="102"/>
    </w:p>
    <w:p w14:paraId="3FA09A0F" w14:textId="77777777" w:rsidR="007B7350" w:rsidRPr="007B7350" w:rsidRDefault="007B7350" w:rsidP="007B7350">
      <w:pPr>
        <w:spacing w:line="360" w:lineRule="auto"/>
        <w:jc w:val="both"/>
        <w:rPr>
          <w:rFonts w:ascii="Times New Roman" w:hAnsi="Times New Roman" w:cs="Times New Roman"/>
        </w:rPr>
      </w:pPr>
      <w:r w:rsidRPr="007B7350">
        <w:rPr>
          <w:rFonts w:ascii="Times New Roman" w:hAnsi="Times New Roman" w:cs="Times New Roman"/>
        </w:rPr>
        <w:t>Az alkalmazás működése során különböző típusú adatok kerülnek felhasználásra.</w:t>
      </w:r>
    </w:p>
    <w:p w14:paraId="0F4303E0" w14:textId="77777777" w:rsidR="007B7350" w:rsidRPr="007B7350" w:rsidRDefault="007B7350" w:rsidP="007B7350">
      <w:pPr>
        <w:spacing w:line="360" w:lineRule="auto"/>
        <w:jc w:val="both"/>
        <w:rPr>
          <w:rFonts w:ascii="Times New Roman" w:hAnsi="Times New Roman" w:cs="Times New Roman"/>
        </w:rPr>
      </w:pPr>
      <w:r w:rsidRPr="007B7350">
        <w:rPr>
          <w:rFonts w:ascii="Times New Roman" w:hAnsi="Times New Roman" w:cs="Times New Roman"/>
        </w:rPr>
        <w:t>A bemeneti adatok:</w:t>
      </w:r>
    </w:p>
    <w:p w14:paraId="18F8545C" w14:textId="77777777" w:rsidR="007B7350" w:rsidRPr="007B7350" w:rsidRDefault="007B7350">
      <w:pPr>
        <w:pStyle w:val="Listaszerbekezds"/>
        <w:numPr>
          <w:ilvl w:val="0"/>
          <w:numId w:val="13"/>
        </w:numPr>
        <w:spacing w:line="360" w:lineRule="auto"/>
        <w:jc w:val="both"/>
        <w:rPr>
          <w:rFonts w:ascii="Times New Roman" w:hAnsi="Times New Roman" w:cs="Times New Roman"/>
        </w:rPr>
      </w:pPr>
      <w:r w:rsidRPr="007B7350">
        <w:rPr>
          <w:rFonts w:ascii="Times New Roman" w:hAnsi="Times New Roman" w:cs="Times New Roman"/>
        </w:rPr>
        <w:t xml:space="preserve">felhasználó által megadott jelszó </w:t>
      </w:r>
    </w:p>
    <w:p w14:paraId="09C918CE" w14:textId="77777777" w:rsidR="007B7350" w:rsidRPr="007B7350" w:rsidRDefault="007B7350">
      <w:pPr>
        <w:pStyle w:val="Listaszerbekezds"/>
        <w:numPr>
          <w:ilvl w:val="0"/>
          <w:numId w:val="13"/>
        </w:numPr>
        <w:spacing w:line="360" w:lineRule="auto"/>
        <w:jc w:val="both"/>
        <w:rPr>
          <w:rFonts w:ascii="Times New Roman" w:hAnsi="Times New Roman" w:cs="Times New Roman"/>
        </w:rPr>
      </w:pPr>
      <w:r w:rsidRPr="007B7350">
        <w:rPr>
          <w:rFonts w:ascii="Times New Roman" w:hAnsi="Times New Roman" w:cs="Times New Roman"/>
        </w:rPr>
        <w:t xml:space="preserve">hálózati kapcsolat típusa </w:t>
      </w:r>
    </w:p>
    <w:p w14:paraId="02C93FFA" w14:textId="77777777" w:rsidR="007B7350" w:rsidRPr="007B7350" w:rsidRDefault="007B7350">
      <w:pPr>
        <w:pStyle w:val="Listaszerbekezds"/>
        <w:numPr>
          <w:ilvl w:val="0"/>
          <w:numId w:val="13"/>
        </w:numPr>
        <w:spacing w:line="360" w:lineRule="auto"/>
        <w:jc w:val="both"/>
        <w:rPr>
          <w:rFonts w:ascii="Times New Roman" w:hAnsi="Times New Roman" w:cs="Times New Roman"/>
        </w:rPr>
      </w:pPr>
      <w:r w:rsidRPr="007B7350">
        <w:rPr>
          <w:rFonts w:ascii="Times New Roman" w:hAnsi="Times New Roman" w:cs="Times New Roman"/>
        </w:rPr>
        <w:t xml:space="preserve">alkalmazásjogosultságok </w:t>
      </w:r>
    </w:p>
    <w:p w14:paraId="3177E0C7" w14:textId="31CA4147" w:rsidR="007B7350" w:rsidRPr="007B7350" w:rsidRDefault="007B7350" w:rsidP="007B7350">
      <w:pPr>
        <w:spacing w:line="360" w:lineRule="auto"/>
        <w:jc w:val="both"/>
        <w:rPr>
          <w:rFonts w:ascii="Times New Roman" w:hAnsi="Times New Roman" w:cs="Times New Roman"/>
        </w:rPr>
      </w:pPr>
      <w:r w:rsidRPr="007B7350">
        <w:rPr>
          <w:rFonts w:ascii="Times New Roman" w:hAnsi="Times New Roman" w:cs="Times New Roman"/>
        </w:rPr>
        <w:t>A biztonsági vizsgálat során további adatok keletkeznek a MobSF eszköz által generált riport formájában, amely az alkalmazás konfigurációjára és működésére vonatkozó információkat tartalmaz (MobSF, 2024).</w:t>
      </w:r>
    </w:p>
    <w:p w14:paraId="5EF70A2F" w14:textId="77777777" w:rsidR="007B7350" w:rsidRPr="00FA7AF5" w:rsidRDefault="007B7350" w:rsidP="00FA7AF5">
      <w:pPr>
        <w:pStyle w:val="Cmsor2"/>
        <w:spacing w:line="360" w:lineRule="auto"/>
        <w:rPr>
          <w:rFonts w:ascii="Times New Roman" w:hAnsi="Times New Roman" w:cs="Times New Roman"/>
          <w:color w:val="auto"/>
        </w:rPr>
      </w:pPr>
      <w:bookmarkStart w:id="103" w:name="_Toc227224177"/>
      <w:r w:rsidRPr="00FA7AF5">
        <w:rPr>
          <w:rFonts w:ascii="Times New Roman" w:hAnsi="Times New Roman" w:cs="Times New Roman"/>
          <w:color w:val="auto"/>
        </w:rPr>
        <w:lastRenderedPageBreak/>
        <w:t>3.4 Az adatok feldolgozása</w:t>
      </w:r>
      <w:bookmarkEnd w:id="103"/>
    </w:p>
    <w:p w14:paraId="464E8963" w14:textId="77777777" w:rsidR="007B7350" w:rsidRPr="007B7350" w:rsidRDefault="007B7350" w:rsidP="00FA7AF5">
      <w:pPr>
        <w:spacing w:line="360" w:lineRule="auto"/>
        <w:jc w:val="both"/>
        <w:rPr>
          <w:rFonts w:ascii="Times New Roman" w:hAnsi="Times New Roman" w:cs="Times New Roman"/>
        </w:rPr>
      </w:pPr>
      <w:r w:rsidRPr="007B7350">
        <w:rPr>
          <w:rFonts w:ascii="Times New Roman" w:hAnsi="Times New Roman" w:cs="Times New Roman"/>
        </w:rPr>
        <w:t>Az adatok feldolgozása több lépésben történik.</w:t>
      </w:r>
    </w:p>
    <w:p w14:paraId="4DF96C69" w14:textId="77777777" w:rsidR="007B7350" w:rsidRPr="007B7350" w:rsidRDefault="007B7350" w:rsidP="00FA7AF5">
      <w:pPr>
        <w:spacing w:line="360" w:lineRule="auto"/>
        <w:jc w:val="both"/>
        <w:rPr>
          <w:rFonts w:ascii="Times New Roman" w:hAnsi="Times New Roman" w:cs="Times New Roman"/>
        </w:rPr>
      </w:pPr>
      <w:r w:rsidRPr="007B7350">
        <w:rPr>
          <w:rFonts w:ascii="Times New Roman" w:hAnsi="Times New Roman" w:cs="Times New Roman"/>
        </w:rPr>
        <w:t>Első lépésként a bemeneti adatok validációja történik, amely biztosítja a feldolgozás megbízhatóságát. Ezt követően az adatok a megfelelő modulokhoz kerülnek, ahol külön-külön biztonsági szempontok alapján történik az értékelés.</w:t>
      </w:r>
    </w:p>
    <w:p w14:paraId="74C0E2FD" w14:textId="77777777" w:rsidR="007B7350" w:rsidRPr="007B7350" w:rsidRDefault="007B7350" w:rsidP="00FA7AF5">
      <w:pPr>
        <w:spacing w:line="360" w:lineRule="auto"/>
        <w:jc w:val="both"/>
        <w:rPr>
          <w:rFonts w:ascii="Times New Roman" w:hAnsi="Times New Roman" w:cs="Times New Roman"/>
        </w:rPr>
      </w:pPr>
      <w:r w:rsidRPr="007B7350">
        <w:rPr>
          <w:rFonts w:ascii="Times New Roman" w:hAnsi="Times New Roman" w:cs="Times New Roman"/>
        </w:rPr>
        <w:t>Az egyes modulok által előállított eredmények egy központi feldolgozó egységbe kerülnek, ahol súlyozott módon kerülnek összesítésre.</w:t>
      </w:r>
    </w:p>
    <w:p w14:paraId="3BB45CFD" w14:textId="1CDFD242" w:rsidR="007B7350" w:rsidRPr="007B7350" w:rsidRDefault="00883BE9" w:rsidP="007B7350">
      <w:pPr>
        <w:spacing w:line="360" w:lineRule="auto"/>
        <w:jc w:val="both"/>
        <w:rPr>
          <w:rFonts w:ascii="Times New Roman" w:hAnsi="Times New Roman" w:cs="Times New Roman"/>
        </w:rPr>
      </w:pPr>
      <w:r>
        <w:rPr>
          <w:rFonts w:ascii="Times New Roman" w:hAnsi="Times New Roman" w:cs="Times New Roman"/>
          <w:noProof/>
        </w:rPr>
        <mc:AlternateContent>
          <mc:Choice Requires="wpg">
            <w:drawing>
              <wp:anchor distT="0" distB="0" distL="114300" distR="114300" simplePos="0" relativeHeight="251662336" behindDoc="0" locked="0" layoutInCell="1" allowOverlap="1" wp14:anchorId="6D403391" wp14:editId="692D0103">
                <wp:simplePos x="0" y="0"/>
                <wp:positionH relativeFrom="margin">
                  <wp:align>center</wp:align>
                </wp:positionH>
                <wp:positionV relativeFrom="paragraph">
                  <wp:posOffset>895350</wp:posOffset>
                </wp:positionV>
                <wp:extent cx="2623820" cy="3333115"/>
                <wp:effectExtent l="0" t="0" r="5080" b="635"/>
                <wp:wrapTopAndBottom/>
                <wp:docPr id="1274159069" name="Csoportba foglalás 12"/>
                <wp:cNvGraphicFramePr/>
                <a:graphic xmlns:a="http://schemas.openxmlformats.org/drawingml/2006/main">
                  <a:graphicData uri="http://schemas.microsoft.com/office/word/2010/wordprocessingGroup">
                    <wpg:wgp>
                      <wpg:cNvGrpSpPr/>
                      <wpg:grpSpPr>
                        <a:xfrm>
                          <a:off x="0" y="0"/>
                          <a:ext cx="2623820" cy="3333115"/>
                          <a:chOff x="0" y="0"/>
                          <a:chExt cx="2623820" cy="3333115"/>
                        </a:xfrm>
                      </wpg:grpSpPr>
                      <pic:pic xmlns:pic="http://schemas.openxmlformats.org/drawingml/2006/picture">
                        <pic:nvPicPr>
                          <pic:cNvPr id="1037982988" name="Kép 11" descr="The image displays a user interface with a summary of a device's data protection status, showing a medium risk level, with recommendations for stronger passwords, secure network settings, avoiding storing sensitive data unencrypted, using two-factor authentication, and sharing the report.&#10;&#10;Előfordulhat, hogy az AI által létrehozott tartalom helytelen."/>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611120" cy="2879725"/>
                          </a:xfrm>
                          <a:prstGeom prst="rect">
                            <a:avLst/>
                          </a:prstGeom>
                        </pic:spPr>
                      </pic:pic>
                      <wps:wsp>
                        <wps:cNvPr id="1706054021" name="Szövegdoboz 1"/>
                        <wps:cNvSpPr txBox="1"/>
                        <wps:spPr>
                          <a:xfrm>
                            <a:off x="12700" y="2927350"/>
                            <a:ext cx="2611120" cy="405765"/>
                          </a:xfrm>
                          <a:prstGeom prst="rect">
                            <a:avLst/>
                          </a:prstGeom>
                          <a:solidFill>
                            <a:prstClr val="white"/>
                          </a:solidFill>
                          <a:ln>
                            <a:noFill/>
                          </a:ln>
                        </wps:spPr>
                        <wps:txbx>
                          <w:txbxContent>
                            <w:p w14:paraId="355A4530" w14:textId="190E95E6" w:rsidR="00027C88" w:rsidRPr="008C4C45" w:rsidRDefault="00027C88" w:rsidP="00027C88">
                              <w:pPr>
                                <w:pStyle w:val="Kpalrs"/>
                                <w:rPr>
                                  <w:rFonts w:ascii="Times New Roman" w:hAnsi="Times New Roman" w:cs="Times New Roman"/>
                                  <w:noProof/>
                                </w:rPr>
                              </w:pPr>
                              <w:r>
                                <w:rPr>
                                  <w:rFonts w:ascii="Times New Roman" w:hAnsi="Times New Roman" w:cs="Times New Roman"/>
                                  <w:noProof/>
                                </w:rPr>
                                <w:fldChar w:fldCharType="begin"/>
                              </w:r>
                              <w:r>
                                <w:rPr>
                                  <w:rFonts w:ascii="Times New Roman" w:hAnsi="Times New Roman" w:cs="Times New Roman"/>
                                  <w:noProof/>
                                </w:rPr>
                                <w:instrText xml:space="preserve"> SEQ ábra \* ARABIC </w:instrText>
                              </w:r>
                              <w:r>
                                <w:rPr>
                                  <w:rFonts w:ascii="Times New Roman" w:hAnsi="Times New Roman" w:cs="Times New Roman"/>
                                  <w:noProof/>
                                </w:rPr>
                                <w:fldChar w:fldCharType="separate"/>
                              </w:r>
                              <w:bookmarkStart w:id="104" w:name="_Toc227223907"/>
                              <w:r w:rsidR="007F5DD5">
                                <w:rPr>
                                  <w:rFonts w:ascii="Times New Roman" w:hAnsi="Times New Roman" w:cs="Times New Roman"/>
                                  <w:noProof/>
                                </w:rPr>
                                <w:t>6</w:t>
                              </w:r>
                              <w:r>
                                <w:rPr>
                                  <w:rFonts w:ascii="Times New Roman" w:hAnsi="Times New Roman" w:cs="Times New Roman"/>
                                  <w:noProof/>
                                </w:rPr>
                                <w:fldChar w:fldCharType="end"/>
                              </w:r>
                              <w:r>
                                <w:t xml:space="preserve">. ábra: </w:t>
                              </w:r>
                              <w:r w:rsidRPr="0041205B">
                                <w:t>Összesített adatvédelmi jelentés és pontszám</w:t>
                              </w:r>
                              <w:bookmarkEnd w:id="10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6D403391" id="Csoportba foglalás 12" o:spid="_x0000_s1044" style="position:absolute;left:0;text-align:left;margin-left:0;margin-top:70.5pt;width:206.6pt;height:262.45pt;z-index:251662336;mso-position-horizontal:center;mso-position-horizontal-relative:margin" coordsize="26238,333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">
                <v:shape id="Kép 11" o:spid="_x0000_s1045" type="#_x0000_t75" alt="The image displays a user interface with a summary of a device's data protection status, showing a medium risk level, with recommendations for stronger passwords, secure network settings, avoiding storing sensitive data unencrypted, using two-factor authentication, and sharing the report.&#10;&#10;Előfordulhat, hogy az AI által létrehozott tartalom helytelen." style="position:absolute;width:26111;height:287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">
                  <v:imagedata r:id="rId22" o:title="The image displays a user interface with a summary of a device's data protection status, showing a medium risk level, with recommendations for stronger passwords, secure network settings, avoiding storing sensitive data unencrypted, using two-factor authe"/>
                </v:shape>
                <v:shape id="Szövegdoboz 1" o:spid="_x0000_s1046" type="#_x0000_t202" style="position:absolute;left:127;top:29273;width:26111;height:40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" stroked="f">
                  <v:textbox style="mso-fit-shape-to-text:t" inset="0,0,0,0">
                    <w:txbxContent>
                      <w:p w14:paraId="355A4530" w14:textId="190E95E6" w:rsidR="00027C88" w:rsidRPr="008C4C45" w:rsidRDefault="00027C88" w:rsidP="00027C88">
                        <w:pPr>
                          <w:pStyle w:val="Kpalrs"/>
                          <w:rPr>
                            <w:rFonts w:ascii="Times New Roman" w:hAnsi="Times New Roman" w:cs="Times New Roman"/>
                            <w:noProof/>
                          </w:rPr>
                        </w:pPr>
                        <w:r>
                          <w:rPr>
                            <w:rFonts w:ascii="Times New Roman" w:hAnsi="Times New Roman" w:cs="Times New Roman"/>
                            <w:noProof/>
                          </w:rPr>
                          <w:fldChar w:fldCharType="begin"/>
                        </w:r>
                        <w:r>
                          <w:rPr>
                            <w:rFonts w:ascii="Times New Roman" w:hAnsi="Times New Roman" w:cs="Times New Roman"/>
                            <w:noProof/>
                          </w:rPr>
                          <w:instrText xml:space="preserve"> SEQ ábra \* ARABIC </w:instrText>
                        </w:r>
                        <w:r>
                          <w:rPr>
                            <w:rFonts w:ascii="Times New Roman" w:hAnsi="Times New Roman" w:cs="Times New Roman"/>
                            <w:noProof/>
                          </w:rPr>
                          <w:fldChar w:fldCharType="separate"/>
                        </w:r>
                        <w:bookmarkStart w:id="105" w:name="_Toc227223907"/>
                        <w:r w:rsidR="007F5DD5">
                          <w:rPr>
                            <w:rFonts w:ascii="Times New Roman" w:hAnsi="Times New Roman" w:cs="Times New Roman"/>
                            <w:noProof/>
                          </w:rPr>
                          <w:t>6</w:t>
                        </w:r>
                        <w:r>
                          <w:rPr>
                            <w:rFonts w:ascii="Times New Roman" w:hAnsi="Times New Roman" w:cs="Times New Roman"/>
                            <w:noProof/>
                          </w:rPr>
                          <w:fldChar w:fldCharType="end"/>
                        </w:r>
                        <w:r>
                          <w:t xml:space="preserve">. ábra: </w:t>
                        </w:r>
                        <w:r w:rsidRPr="0041205B">
                          <w:t>Összesített adatvédelmi jelentés és pontszám</w:t>
                        </w:r>
                        <w:bookmarkEnd w:id="105"/>
                      </w:p>
                    </w:txbxContent>
                  </v:textbox>
                </v:shape>
                <w10:wrap type="topAndBottom" anchorx="margin"/>
              </v:group>
            </w:pict>
          </mc:Fallback>
        </mc:AlternateContent>
      </w:r>
      <w:r w:rsidR="007B7350" w:rsidRPr="007B7350">
        <w:rPr>
          <w:rFonts w:ascii="Times New Roman" w:hAnsi="Times New Roman" w:cs="Times New Roman"/>
        </w:rPr>
        <w:t>Az eredmények nemcsak numerikus formában jelennek meg, hanem szöveges értelmezéssel is kiegészülnek, amely segíti a felhasználót a kockázatok megértésében</w:t>
      </w:r>
      <w:r w:rsidR="00541992">
        <w:rPr>
          <w:rFonts w:ascii="Times New Roman" w:hAnsi="Times New Roman" w:cs="Times New Roman"/>
        </w:rPr>
        <w:t>, melyet a 6. ábra jól szemléltet.</w:t>
      </w:r>
    </w:p>
    <w:p w14:paraId="1160336D" w14:textId="77777777" w:rsidR="007B7350" w:rsidRPr="00FA7AF5" w:rsidRDefault="007B7350" w:rsidP="007B7350">
      <w:pPr>
        <w:pStyle w:val="Cmsor2"/>
        <w:spacing w:line="360" w:lineRule="auto"/>
        <w:rPr>
          <w:rFonts w:ascii="Times New Roman" w:hAnsi="Times New Roman" w:cs="Times New Roman"/>
          <w:color w:val="auto"/>
        </w:rPr>
      </w:pPr>
      <w:bookmarkStart w:id="106" w:name="_Toc227224178"/>
      <w:r w:rsidRPr="00FA7AF5">
        <w:rPr>
          <w:rFonts w:ascii="Times New Roman" w:hAnsi="Times New Roman" w:cs="Times New Roman"/>
          <w:color w:val="auto"/>
        </w:rPr>
        <w:t>3.5 Az értékelési módszertan</w:t>
      </w:r>
      <w:bookmarkEnd w:id="106"/>
    </w:p>
    <w:p w14:paraId="71DC75AE" w14:textId="14098858" w:rsidR="0060608B" w:rsidRPr="0060608B" w:rsidRDefault="0060608B" w:rsidP="0060608B">
      <w:pPr>
        <w:spacing w:line="360" w:lineRule="auto"/>
        <w:jc w:val="both"/>
        <w:rPr>
          <w:rFonts w:ascii="Times New Roman" w:hAnsi="Times New Roman" w:cs="Times New Roman"/>
        </w:rPr>
      </w:pPr>
      <w:r w:rsidRPr="0060608B">
        <w:rPr>
          <w:rFonts w:ascii="Times New Roman" w:hAnsi="Times New Roman" w:cs="Times New Roman"/>
        </w:rPr>
        <w:t>Az alkalmazás értékelési rendszere súlyozott logikán alapul, amely figyelembe veszi az egyes biztonsági tényezők eltérő jelentőségét. Az összesített adatvédelmi pontszám az alábbi módon kerül meghatározásra:</w:t>
      </w:r>
    </w:p>
    <w:p w14:paraId="319B98F2" w14:textId="77777777" w:rsidR="0060608B" w:rsidRPr="0060608B" w:rsidRDefault="0060608B">
      <w:pPr>
        <w:pStyle w:val="Listaszerbekezds"/>
        <w:numPr>
          <w:ilvl w:val="0"/>
          <w:numId w:val="21"/>
        </w:numPr>
        <w:spacing w:line="360" w:lineRule="auto"/>
        <w:jc w:val="both"/>
        <w:rPr>
          <w:rFonts w:ascii="Times New Roman" w:hAnsi="Times New Roman" w:cs="Times New Roman"/>
        </w:rPr>
      </w:pPr>
      <w:r w:rsidRPr="0060608B">
        <w:rPr>
          <w:rFonts w:ascii="Times New Roman" w:hAnsi="Times New Roman" w:cs="Times New Roman"/>
        </w:rPr>
        <w:t>Pontszám = 0,4 × jelszó + 0,3 × hálózat + 0,3 × jogosultság</w:t>
      </w:r>
    </w:p>
    <w:p w14:paraId="39474977" w14:textId="78B566F5" w:rsidR="0060608B" w:rsidRPr="0060608B" w:rsidRDefault="006F60D7" w:rsidP="0060608B">
      <w:pPr>
        <w:spacing w:line="360" w:lineRule="auto"/>
        <w:jc w:val="both"/>
        <w:rPr>
          <w:rFonts w:ascii="Times New Roman" w:hAnsi="Times New Roman" w:cs="Times New Roman"/>
        </w:rPr>
      </w:pPr>
      <w:r w:rsidRPr="006F60D7">
        <w:rPr>
          <w:rFonts w:ascii="Times New Roman" w:hAnsi="Times New Roman" w:cs="Times New Roman"/>
        </w:rPr>
        <w:t>A részpontszámok mindegyike 0 és 100 közötti értéket vehet fel, így az összesített pontszám is ebben az intervallumban értelmezhető.</w:t>
      </w:r>
    </w:p>
    <w:p w14:paraId="4F0A0A5A" w14:textId="002A514B" w:rsidR="0060608B" w:rsidRPr="006F60D7" w:rsidRDefault="0060608B" w:rsidP="0060608B">
      <w:pPr>
        <w:spacing w:line="360" w:lineRule="auto"/>
        <w:jc w:val="both"/>
      </w:pPr>
      <w:r w:rsidRPr="0060608B">
        <w:rPr>
          <w:rFonts w:ascii="Times New Roman" w:hAnsi="Times New Roman" w:cs="Times New Roman"/>
        </w:rPr>
        <w:lastRenderedPageBreak/>
        <w:t>A képletben szereplő súlyok azt fejezik ki, hogy a jelszóbiztonság nagyobb hatással van az összesített kockázatra, míg a hálózati és jogosultsági tényezők egyenlő arányban járulnak hozzá a végső értékhez.</w:t>
      </w:r>
    </w:p>
    <w:p w14:paraId="79550F43" w14:textId="77777777" w:rsidR="007B7350" w:rsidRPr="007B7350" w:rsidRDefault="007B7350" w:rsidP="007B7350">
      <w:pPr>
        <w:spacing w:line="360" w:lineRule="auto"/>
        <w:jc w:val="both"/>
        <w:rPr>
          <w:rFonts w:ascii="Times New Roman" w:hAnsi="Times New Roman" w:cs="Times New Roman"/>
        </w:rPr>
      </w:pPr>
      <w:r w:rsidRPr="007B7350">
        <w:rPr>
          <w:rFonts w:ascii="Times New Roman" w:hAnsi="Times New Roman" w:cs="Times New Roman"/>
        </w:rPr>
        <w:t>A vizsgálat során figyelembe vett főbb tényezők:</w:t>
      </w:r>
    </w:p>
    <w:p w14:paraId="4F378449" w14:textId="77777777" w:rsidR="007B7350" w:rsidRPr="007B7350" w:rsidRDefault="007B7350">
      <w:pPr>
        <w:pStyle w:val="Listaszerbekezds"/>
        <w:numPr>
          <w:ilvl w:val="0"/>
          <w:numId w:val="14"/>
        </w:numPr>
        <w:spacing w:line="360" w:lineRule="auto"/>
        <w:jc w:val="both"/>
        <w:rPr>
          <w:rFonts w:ascii="Times New Roman" w:hAnsi="Times New Roman" w:cs="Times New Roman"/>
        </w:rPr>
      </w:pPr>
      <w:r w:rsidRPr="007B7350">
        <w:rPr>
          <w:rFonts w:ascii="Times New Roman" w:hAnsi="Times New Roman" w:cs="Times New Roman"/>
        </w:rPr>
        <w:t xml:space="preserve">jelszó erőssége </w:t>
      </w:r>
    </w:p>
    <w:p w14:paraId="1FDAC39B" w14:textId="77777777" w:rsidR="007B7350" w:rsidRPr="007B7350" w:rsidRDefault="007B7350">
      <w:pPr>
        <w:pStyle w:val="Listaszerbekezds"/>
        <w:numPr>
          <w:ilvl w:val="0"/>
          <w:numId w:val="14"/>
        </w:numPr>
        <w:spacing w:line="360" w:lineRule="auto"/>
        <w:jc w:val="both"/>
        <w:rPr>
          <w:rFonts w:ascii="Times New Roman" w:hAnsi="Times New Roman" w:cs="Times New Roman"/>
        </w:rPr>
      </w:pPr>
      <w:r w:rsidRPr="007B7350">
        <w:rPr>
          <w:rFonts w:ascii="Times New Roman" w:hAnsi="Times New Roman" w:cs="Times New Roman"/>
        </w:rPr>
        <w:t xml:space="preserve">hálózati környezet biztonsága </w:t>
      </w:r>
    </w:p>
    <w:p w14:paraId="268ED80B" w14:textId="77777777" w:rsidR="007B7350" w:rsidRPr="007B7350" w:rsidRDefault="007B7350">
      <w:pPr>
        <w:pStyle w:val="Listaszerbekezds"/>
        <w:numPr>
          <w:ilvl w:val="0"/>
          <w:numId w:val="14"/>
        </w:numPr>
        <w:spacing w:line="360" w:lineRule="auto"/>
        <w:jc w:val="both"/>
        <w:rPr>
          <w:rFonts w:ascii="Times New Roman" w:hAnsi="Times New Roman" w:cs="Times New Roman"/>
        </w:rPr>
      </w:pPr>
      <w:r w:rsidRPr="007B7350">
        <w:rPr>
          <w:rFonts w:ascii="Times New Roman" w:hAnsi="Times New Roman" w:cs="Times New Roman"/>
        </w:rPr>
        <w:t xml:space="preserve">alkalmazásjogosultságok </w:t>
      </w:r>
    </w:p>
    <w:p w14:paraId="5102E374" w14:textId="77777777" w:rsidR="007B7350" w:rsidRDefault="007B7350" w:rsidP="007B7350">
      <w:pPr>
        <w:spacing w:line="360" w:lineRule="auto"/>
        <w:jc w:val="both"/>
        <w:rPr>
          <w:rFonts w:ascii="Times New Roman" w:hAnsi="Times New Roman" w:cs="Times New Roman"/>
        </w:rPr>
      </w:pPr>
      <w:r w:rsidRPr="007B7350">
        <w:rPr>
          <w:rFonts w:ascii="Times New Roman" w:hAnsi="Times New Roman" w:cs="Times New Roman"/>
        </w:rPr>
        <w:t>A módszertan az OWASP MASVS és MASTG ajánlásaira épül, amelyek széles körben elfogadott irányelvek a mobilalkalmazások biztonsági értékelésében (OWASP Foundation, 2024).</w:t>
      </w:r>
    </w:p>
    <w:p w14:paraId="5F985962" w14:textId="77777777" w:rsidR="00F929BE" w:rsidRPr="00F929BE" w:rsidRDefault="00F929BE" w:rsidP="00F929BE">
      <w:pPr>
        <w:spacing w:line="360" w:lineRule="auto"/>
        <w:jc w:val="both"/>
        <w:rPr>
          <w:rFonts w:ascii="Times New Roman" w:hAnsi="Times New Roman" w:cs="Times New Roman"/>
        </w:rPr>
      </w:pPr>
      <w:r w:rsidRPr="00F929BE">
        <w:rPr>
          <w:rFonts w:ascii="Times New Roman" w:hAnsi="Times New Roman" w:cs="Times New Roman"/>
        </w:rPr>
        <w:t>Az alkalmazás működése során keletkező adatvédelmi pontszámok és részértékelések lehetőséget biztosítanak az eredmények összehasonlítására és további elemzésére. A különböző tesztelési szcenáriók során generált adatok alkalmasak lehetnek mintázatok azonosítására, például a biztonsági kockázatok és a felhasználói beállítások közötti összefüggések vizsgálatára.</w:t>
      </w:r>
    </w:p>
    <w:p w14:paraId="76DCC196" w14:textId="13B8A73E" w:rsidR="007B7350" w:rsidRPr="007B7350" w:rsidRDefault="00F929BE" w:rsidP="007B7350">
      <w:pPr>
        <w:spacing w:line="360" w:lineRule="auto"/>
        <w:jc w:val="both"/>
        <w:rPr>
          <w:rFonts w:ascii="Times New Roman" w:hAnsi="Times New Roman" w:cs="Times New Roman"/>
        </w:rPr>
      </w:pPr>
      <w:r w:rsidRPr="00F929BE">
        <w:rPr>
          <w:rFonts w:ascii="Times New Roman" w:hAnsi="Times New Roman" w:cs="Times New Roman"/>
        </w:rPr>
        <w:t>Megállapítható, hogy a rendszerből származó adatok megfelelő mennyiségű minta esetén alapot képezhetnek további adatvezérelt elemzésekhez.</w:t>
      </w:r>
    </w:p>
    <w:p w14:paraId="0DFB9FA4" w14:textId="77777777" w:rsidR="007B7350" w:rsidRPr="00FA7AF5" w:rsidRDefault="007B7350" w:rsidP="007B7350">
      <w:pPr>
        <w:pStyle w:val="Cmsor2"/>
        <w:spacing w:line="360" w:lineRule="auto"/>
        <w:rPr>
          <w:rFonts w:ascii="Times New Roman" w:hAnsi="Times New Roman" w:cs="Times New Roman"/>
          <w:color w:val="auto"/>
        </w:rPr>
      </w:pPr>
      <w:bookmarkStart w:id="107" w:name="_Toc227224179"/>
      <w:r w:rsidRPr="00FA7AF5">
        <w:rPr>
          <w:rFonts w:ascii="Times New Roman" w:hAnsi="Times New Roman" w:cs="Times New Roman"/>
          <w:color w:val="auto"/>
        </w:rPr>
        <w:lastRenderedPageBreak/>
        <w:t>3.6 Az eredmények értelmezése</w:t>
      </w:r>
      <w:bookmarkEnd w:id="107"/>
    </w:p>
    <w:p w14:paraId="7D659655" w14:textId="5B136FE6" w:rsidR="00027C88" w:rsidRPr="007B7350" w:rsidRDefault="007B7350" w:rsidP="007B7350">
      <w:pPr>
        <w:spacing w:line="360" w:lineRule="auto"/>
        <w:jc w:val="both"/>
        <w:rPr>
          <w:rFonts w:ascii="Times New Roman" w:hAnsi="Times New Roman" w:cs="Times New Roman"/>
        </w:rPr>
      </w:pPr>
      <w:r w:rsidRPr="007B7350">
        <w:rPr>
          <w:rFonts w:ascii="Times New Roman" w:hAnsi="Times New Roman" w:cs="Times New Roman"/>
        </w:rPr>
        <w:t>Az alkalmazás által generált pontszám a felhasználó aktuális biztonsági állapotát reprezentálja</w:t>
      </w:r>
      <w:r w:rsidR="00027C88">
        <w:rPr>
          <w:rFonts w:ascii="Times New Roman" w:hAnsi="Times New Roman" w:cs="Times New Roman"/>
        </w:rPr>
        <w:t xml:space="preserve">, mely az </w:t>
      </w:r>
      <w:r w:rsidR="00541992">
        <w:rPr>
          <w:rFonts w:ascii="Times New Roman" w:hAnsi="Times New Roman" w:cs="Times New Roman"/>
        </w:rPr>
        <w:t>7</w:t>
      </w:r>
      <w:r w:rsidR="00027C88">
        <w:rPr>
          <w:rFonts w:ascii="Times New Roman" w:hAnsi="Times New Roman" w:cs="Times New Roman"/>
        </w:rPr>
        <w:t>. ábrán jól látható</w:t>
      </w:r>
      <w:r w:rsidRPr="007B7350">
        <w:rPr>
          <w:rFonts w:ascii="Times New Roman" w:hAnsi="Times New Roman" w:cs="Times New Roman"/>
        </w:rPr>
        <w:t>.</w:t>
      </w:r>
      <w:r w:rsidR="00027C88">
        <w:rPr>
          <w:rFonts w:ascii="Times New Roman" w:hAnsi="Times New Roman" w:cs="Times New Roman"/>
          <w:noProof/>
        </w:rPr>
        <mc:AlternateContent>
          <mc:Choice Requires="wpg">
            <w:drawing>
              <wp:anchor distT="0" distB="0" distL="114300" distR="114300" simplePos="0" relativeHeight="251664384" behindDoc="0" locked="0" layoutInCell="1" allowOverlap="1" wp14:anchorId="2325EDE1" wp14:editId="3265DD20">
                <wp:simplePos x="0" y="0"/>
                <wp:positionH relativeFrom="margin">
                  <wp:align>center</wp:align>
                </wp:positionH>
                <wp:positionV relativeFrom="paragraph">
                  <wp:posOffset>0</wp:posOffset>
                </wp:positionV>
                <wp:extent cx="1457960" cy="3701415"/>
                <wp:effectExtent l="0" t="0" r="8890" b="0"/>
                <wp:wrapTopAndBottom/>
                <wp:docPr id="698686888" name="Csoportba foglalás 13"/>
                <wp:cNvGraphicFramePr/>
                <a:graphic xmlns:a="http://schemas.openxmlformats.org/drawingml/2006/main">
                  <a:graphicData uri="http://schemas.microsoft.com/office/word/2010/wordprocessingGroup">
                    <wpg:wgp>
                      <wpg:cNvGrpSpPr/>
                      <wpg:grpSpPr>
                        <a:xfrm>
                          <a:off x="0" y="0"/>
                          <a:ext cx="1457960" cy="3701415"/>
                          <a:chOff x="0" y="0"/>
                          <a:chExt cx="1457960" cy="3701415"/>
                        </a:xfrm>
                      </wpg:grpSpPr>
                      <pic:pic xmlns:pic="http://schemas.openxmlformats.org/drawingml/2006/picture">
                        <pic:nvPicPr>
                          <pic:cNvPr id="1803799658" name="Kép 4" descr="The image is a dashboard showing a positive trend in risk score, with the current score at 92/100, improving from 67/100, and categorized under low risk.&#10;&#10;Előfordulhat, hogy az AI által létrehozott tartalom helytelen."/>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57960" cy="3239770"/>
                          </a:xfrm>
                          <a:prstGeom prst="rect">
                            <a:avLst/>
                          </a:prstGeom>
                          <a:noFill/>
                          <a:ln>
                            <a:noFill/>
                          </a:ln>
                        </pic:spPr>
                      </pic:pic>
                      <wps:wsp>
                        <wps:cNvPr id="1372418648" name="Szövegdoboz 1"/>
                        <wps:cNvSpPr txBox="1"/>
                        <wps:spPr>
                          <a:xfrm>
                            <a:off x="0" y="3295650"/>
                            <a:ext cx="1457960" cy="405765"/>
                          </a:xfrm>
                          <a:prstGeom prst="rect">
                            <a:avLst/>
                          </a:prstGeom>
                          <a:solidFill>
                            <a:prstClr val="white"/>
                          </a:solidFill>
                          <a:ln>
                            <a:noFill/>
                          </a:ln>
                        </wps:spPr>
                        <wps:txbx>
                          <w:txbxContent>
                            <w:p w14:paraId="3D45395C" w14:textId="738D0E77" w:rsidR="00027C88" w:rsidRPr="007F5DD5" w:rsidRDefault="00027C88" w:rsidP="00027C88">
                              <w:pPr>
                                <w:pStyle w:val="Kpalrs"/>
                              </w:pPr>
                              <w:r>
                                <w:rPr>
                                  <w:rFonts w:ascii="Times New Roman" w:hAnsi="Times New Roman" w:cs="Times New Roman"/>
                                </w:rPr>
                                <w:fldChar w:fldCharType="begin"/>
                              </w:r>
                              <w:r>
                                <w:rPr>
                                  <w:rFonts w:ascii="Times New Roman" w:hAnsi="Times New Roman" w:cs="Times New Roman"/>
                                </w:rPr>
                                <w:instrText xml:space="preserve"> SEQ ábra \* ARABIC </w:instrText>
                              </w:r>
                              <w:r>
                                <w:rPr>
                                  <w:rFonts w:ascii="Times New Roman" w:hAnsi="Times New Roman" w:cs="Times New Roman"/>
                                </w:rPr>
                                <w:fldChar w:fldCharType="separate"/>
                              </w:r>
                              <w:bookmarkStart w:id="108" w:name="_Toc227223908"/>
                              <w:r w:rsidR="007F5DD5">
                                <w:rPr>
                                  <w:rFonts w:ascii="Times New Roman" w:hAnsi="Times New Roman" w:cs="Times New Roman"/>
                                  <w:noProof/>
                                </w:rPr>
                                <w:t>7</w:t>
                              </w:r>
                              <w:r>
                                <w:rPr>
                                  <w:rFonts w:ascii="Times New Roman" w:hAnsi="Times New Roman" w:cs="Times New Roman"/>
                                </w:rPr>
                                <w:fldChar w:fldCharType="end"/>
                              </w:r>
                              <w:r>
                                <w:t xml:space="preserve">. ábra: </w:t>
                              </w:r>
                              <w:r w:rsidR="007F5DD5" w:rsidRPr="007F5DD5">
                                <w:t>Az adatvédelmi pontszám időbeli alakulása</w:t>
                              </w:r>
                              <w:bookmarkEnd w:id="10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2325EDE1" id="Csoportba foglalás 13" o:spid="_x0000_s1047" style="position:absolute;left:0;text-align:left;margin-left:0;margin-top:0;width:114.8pt;height:291.45pt;z-index:251664384;mso-position-horizontal:center;mso-position-horizontal-relative:margin" coordsize="14579,370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">
                <v:shape id="Kép 4" o:spid="_x0000_s1048" type="#_x0000_t75" alt="The image is a dashboard showing a positive trend in risk score, with the current score at 92/100, improving from 67/100, and categorized under low risk.&#10;&#10;Előfordulhat, hogy az AI által létrehozott tartalom helytelen." style="position:absolute;width:14579;height:32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">
                  <v:imagedata r:id="rId24" o:title="100, and categorized under low risk.&#10;&#10;Előfordulhat, hogy az AI által létrehozott tartalom helytelen"/>
                </v:shape>
                <v:shape id="Szövegdoboz 1" o:spid="_x0000_s1049" type="#_x0000_t202" style="position:absolute;top:32956;width:14579;height:40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" stroked="f">
                  <v:textbox style="mso-fit-shape-to-text:t" inset="0,0,0,0">
                    <w:txbxContent>
                      <w:p w14:paraId="3D45395C" w14:textId="738D0E77" w:rsidR="00027C88" w:rsidRPr="007F5DD5" w:rsidRDefault="00027C88" w:rsidP="00027C88">
                        <w:pPr>
                          <w:pStyle w:val="Kpalrs"/>
                        </w:pPr>
                        <w:r>
                          <w:rPr>
                            <w:rFonts w:ascii="Times New Roman" w:hAnsi="Times New Roman" w:cs="Times New Roman"/>
                          </w:rPr>
                          <w:fldChar w:fldCharType="begin"/>
                        </w:r>
                        <w:r>
                          <w:rPr>
                            <w:rFonts w:ascii="Times New Roman" w:hAnsi="Times New Roman" w:cs="Times New Roman"/>
                          </w:rPr>
                          <w:instrText xml:space="preserve"> SEQ ábra \* ARABIC </w:instrText>
                        </w:r>
                        <w:r>
                          <w:rPr>
                            <w:rFonts w:ascii="Times New Roman" w:hAnsi="Times New Roman" w:cs="Times New Roman"/>
                          </w:rPr>
                          <w:fldChar w:fldCharType="separate"/>
                        </w:r>
                        <w:bookmarkStart w:id="109" w:name="_Toc227223908"/>
                        <w:r w:rsidR="007F5DD5">
                          <w:rPr>
                            <w:rFonts w:ascii="Times New Roman" w:hAnsi="Times New Roman" w:cs="Times New Roman"/>
                            <w:noProof/>
                          </w:rPr>
                          <w:t>7</w:t>
                        </w:r>
                        <w:r>
                          <w:rPr>
                            <w:rFonts w:ascii="Times New Roman" w:hAnsi="Times New Roman" w:cs="Times New Roman"/>
                          </w:rPr>
                          <w:fldChar w:fldCharType="end"/>
                        </w:r>
                        <w:r>
                          <w:t xml:space="preserve">. ábra: </w:t>
                        </w:r>
                        <w:r w:rsidR="007F5DD5" w:rsidRPr="007F5DD5">
                          <w:t>Az adatvédelmi pontszám időbeli alakulása</w:t>
                        </w:r>
                        <w:bookmarkEnd w:id="109"/>
                      </w:p>
                    </w:txbxContent>
                  </v:textbox>
                </v:shape>
                <w10:wrap type="topAndBottom" anchorx="margin"/>
              </v:group>
            </w:pict>
          </mc:Fallback>
        </mc:AlternateContent>
      </w:r>
    </w:p>
    <w:p w14:paraId="6055C9E9" w14:textId="77777777" w:rsidR="007B7350" w:rsidRPr="007B7350" w:rsidRDefault="007B7350" w:rsidP="007B7350">
      <w:pPr>
        <w:spacing w:line="360" w:lineRule="auto"/>
        <w:jc w:val="both"/>
        <w:rPr>
          <w:rFonts w:ascii="Times New Roman" w:hAnsi="Times New Roman" w:cs="Times New Roman"/>
        </w:rPr>
      </w:pPr>
      <w:r w:rsidRPr="007B7350">
        <w:rPr>
          <w:rFonts w:ascii="Times New Roman" w:hAnsi="Times New Roman" w:cs="Times New Roman"/>
        </w:rPr>
        <w:t>A MobSF elemzés során kapott 35/100 érték alacsony biztonsági szintet jelez, amely több kritikus sérülékenység jelenlétére utal.</w:t>
      </w:r>
    </w:p>
    <w:p w14:paraId="562FE176" w14:textId="77777777" w:rsidR="007B7350" w:rsidRPr="007B7350" w:rsidRDefault="007B7350" w:rsidP="007B7350">
      <w:pPr>
        <w:spacing w:line="360" w:lineRule="auto"/>
        <w:jc w:val="both"/>
        <w:rPr>
          <w:rFonts w:ascii="Times New Roman" w:hAnsi="Times New Roman" w:cs="Times New Roman"/>
        </w:rPr>
      </w:pPr>
      <w:r w:rsidRPr="007B7350">
        <w:rPr>
          <w:rFonts w:ascii="Times New Roman" w:hAnsi="Times New Roman" w:cs="Times New Roman"/>
        </w:rPr>
        <w:t>Az eredmények alapján megállapítható, hogy a mobilalkalmazások biztonsága jelentős mértékben függ a fejlesztési gyakorlat minőségétől. A feltárt problémák többsége alapvető konfigurációs hibákból ered.</w:t>
      </w:r>
    </w:p>
    <w:p w14:paraId="6CC012D1" w14:textId="671CE894" w:rsidR="00E86AF1" w:rsidRDefault="007B7350" w:rsidP="007B7350">
      <w:pPr>
        <w:spacing w:line="360" w:lineRule="auto"/>
        <w:jc w:val="both"/>
        <w:rPr>
          <w:rFonts w:ascii="Times New Roman" w:hAnsi="Times New Roman" w:cs="Times New Roman"/>
        </w:rPr>
      </w:pPr>
      <w:r w:rsidRPr="007B7350">
        <w:rPr>
          <w:rFonts w:ascii="Times New Roman" w:hAnsi="Times New Roman" w:cs="Times New Roman"/>
        </w:rPr>
        <w:t>Ez rámutat arra, hogy a biztonsági kockázatok jelentős része megfelelő fejlesztési gyakorlat alkalmazásával megelőzhető.</w:t>
      </w:r>
    </w:p>
    <w:p w14:paraId="5FB17382" w14:textId="77777777" w:rsidR="007B7350" w:rsidRPr="00FA7AF5" w:rsidRDefault="007B7350" w:rsidP="00FA7AF5">
      <w:pPr>
        <w:pStyle w:val="Cmsor2"/>
        <w:spacing w:line="360" w:lineRule="auto"/>
        <w:jc w:val="both"/>
        <w:rPr>
          <w:rFonts w:ascii="Times New Roman" w:hAnsi="Times New Roman" w:cs="Times New Roman"/>
          <w:color w:val="auto"/>
        </w:rPr>
      </w:pPr>
      <w:bookmarkStart w:id="110" w:name="_Toc227224180"/>
      <w:r w:rsidRPr="00FA7AF5">
        <w:rPr>
          <w:rFonts w:ascii="Times New Roman" w:hAnsi="Times New Roman" w:cs="Times New Roman"/>
          <w:color w:val="auto"/>
        </w:rPr>
        <w:t>3.7 A rendszer továbbfejlesztési lehetőségei</w:t>
      </w:r>
      <w:bookmarkEnd w:id="110"/>
    </w:p>
    <w:p w14:paraId="35A93AE6" w14:textId="77777777" w:rsidR="007B7350" w:rsidRPr="007B7350" w:rsidRDefault="007B7350" w:rsidP="00FA7AF5">
      <w:pPr>
        <w:spacing w:line="360" w:lineRule="auto"/>
        <w:jc w:val="both"/>
        <w:rPr>
          <w:rFonts w:ascii="Times New Roman" w:hAnsi="Times New Roman" w:cs="Times New Roman"/>
        </w:rPr>
      </w:pPr>
      <w:r w:rsidRPr="007B7350">
        <w:rPr>
          <w:rFonts w:ascii="Times New Roman" w:hAnsi="Times New Roman" w:cs="Times New Roman"/>
        </w:rPr>
        <w:t>A rendszer több irányban továbbfejleszthető:</w:t>
      </w:r>
    </w:p>
    <w:p w14:paraId="384564AB" w14:textId="77777777" w:rsidR="007B7350" w:rsidRPr="007B7350" w:rsidRDefault="007B7350">
      <w:pPr>
        <w:pStyle w:val="Listaszerbekezds"/>
        <w:numPr>
          <w:ilvl w:val="0"/>
          <w:numId w:val="13"/>
        </w:numPr>
        <w:spacing w:line="360" w:lineRule="auto"/>
        <w:jc w:val="both"/>
        <w:rPr>
          <w:rFonts w:ascii="Times New Roman" w:hAnsi="Times New Roman" w:cs="Times New Roman"/>
        </w:rPr>
      </w:pPr>
      <w:r w:rsidRPr="007B7350">
        <w:rPr>
          <w:rFonts w:ascii="Times New Roman" w:hAnsi="Times New Roman" w:cs="Times New Roman"/>
        </w:rPr>
        <w:t xml:space="preserve">fejlettebb titkosítási megoldások alkalmazása </w:t>
      </w:r>
    </w:p>
    <w:p w14:paraId="5933C92A" w14:textId="77777777" w:rsidR="007B7350" w:rsidRPr="007B7350" w:rsidRDefault="007B7350">
      <w:pPr>
        <w:pStyle w:val="Listaszerbekezds"/>
        <w:numPr>
          <w:ilvl w:val="0"/>
          <w:numId w:val="13"/>
        </w:numPr>
        <w:spacing w:line="360" w:lineRule="auto"/>
        <w:jc w:val="both"/>
        <w:rPr>
          <w:rFonts w:ascii="Times New Roman" w:hAnsi="Times New Roman" w:cs="Times New Roman"/>
        </w:rPr>
      </w:pPr>
      <w:r w:rsidRPr="007B7350">
        <w:rPr>
          <w:rFonts w:ascii="Times New Roman" w:hAnsi="Times New Roman" w:cs="Times New Roman"/>
        </w:rPr>
        <w:t xml:space="preserve">valós idejű sérülékenység-észlelés </w:t>
      </w:r>
    </w:p>
    <w:p w14:paraId="32B93051" w14:textId="77777777" w:rsidR="007B7350" w:rsidRPr="007B7350" w:rsidRDefault="007B7350">
      <w:pPr>
        <w:pStyle w:val="Listaszerbekezds"/>
        <w:numPr>
          <w:ilvl w:val="0"/>
          <w:numId w:val="13"/>
        </w:numPr>
        <w:spacing w:line="360" w:lineRule="auto"/>
        <w:jc w:val="both"/>
        <w:rPr>
          <w:rFonts w:ascii="Times New Roman" w:hAnsi="Times New Roman" w:cs="Times New Roman"/>
        </w:rPr>
      </w:pPr>
      <w:r w:rsidRPr="007B7350">
        <w:rPr>
          <w:rFonts w:ascii="Times New Roman" w:hAnsi="Times New Roman" w:cs="Times New Roman"/>
        </w:rPr>
        <w:t xml:space="preserve">szerveroldali feldolgozás bevezetése </w:t>
      </w:r>
    </w:p>
    <w:p w14:paraId="057F6806" w14:textId="77777777" w:rsidR="007B7350" w:rsidRPr="007B7350" w:rsidRDefault="007B7350">
      <w:pPr>
        <w:pStyle w:val="Listaszerbekezds"/>
        <w:numPr>
          <w:ilvl w:val="0"/>
          <w:numId w:val="13"/>
        </w:numPr>
        <w:spacing w:line="360" w:lineRule="auto"/>
        <w:jc w:val="both"/>
        <w:rPr>
          <w:rFonts w:ascii="Times New Roman" w:hAnsi="Times New Roman" w:cs="Times New Roman"/>
        </w:rPr>
      </w:pPr>
      <w:r w:rsidRPr="007B7350">
        <w:rPr>
          <w:rFonts w:ascii="Times New Roman" w:hAnsi="Times New Roman" w:cs="Times New Roman"/>
        </w:rPr>
        <w:t xml:space="preserve">többfelhasználós működés </w:t>
      </w:r>
    </w:p>
    <w:p w14:paraId="60A2A83E" w14:textId="0FAC7BFA" w:rsidR="007B7350" w:rsidRPr="00883BE9" w:rsidRDefault="007B7350">
      <w:pPr>
        <w:pStyle w:val="Listaszerbekezds"/>
        <w:numPr>
          <w:ilvl w:val="0"/>
          <w:numId w:val="13"/>
        </w:numPr>
        <w:spacing w:line="360" w:lineRule="auto"/>
        <w:jc w:val="both"/>
        <w:rPr>
          <w:rFonts w:ascii="Times New Roman" w:hAnsi="Times New Roman" w:cs="Times New Roman"/>
        </w:rPr>
      </w:pPr>
      <w:r w:rsidRPr="007B7350">
        <w:rPr>
          <w:rFonts w:ascii="Times New Roman" w:hAnsi="Times New Roman" w:cs="Times New Roman"/>
        </w:rPr>
        <w:lastRenderedPageBreak/>
        <w:t>részletesebb vizualizációk</w:t>
      </w:r>
    </w:p>
    <w:p w14:paraId="354DC5EB" w14:textId="77777777" w:rsidR="005A3749" w:rsidRPr="005A3749" w:rsidRDefault="005A3749" w:rsidP="005A3749">
      <w:pPr>
        <w:pStyle w:val="Cmsor2"/>
        <w:spacing w:line="360" w:lineRule="auto"/>
        <w:rPr>
          <w:rFonts w:ascii="Times New Roman" w:hAnsi="Times New Roman" w:cs="Times New Roman"/>
          <w:color w:val="auto"/>
        </w:rPr>
      </w:pPr>
      <w:bookmarkStart w:id="111" w:name="_Toc227224181"/>
      <w:r w:rsidRPr="005A3749">
        <w:rPr>
          <w:rFonts w:ascii="Times New Roman" w:hAnsi="Times New Roman" w:cs="Times New Roman"/>
          <w:color w:val="auto"/>
        </w:rPr>
        <w:t>3.8 Tesztelés és biztonsági vizsgálat</w:t>
      </w:r>
      <w:bookmarkEnd w:id="111"/>
    </w:p>
    <w:p w14:paraId="03AE98EC" w14:textId="77777777" w:rsidR="005A3749" w:rsidRPr="005A3749" w:rsidRDefault="005A3749" w:rsidP="005A3749">
      <w:pPr>
        <w:pStyle w:val="Cmsor3"/>
        <w:spacing w:line="360" w:lineRule="auto"/>
        <w:rPr>
          <w:rFonts w:ascii="Times New Roman" w:hAnsi="Times New Roman" w:cs="Times New Roman"/>
          <w:color w:val="auto"/>
        </w:rPr>
      </w:pPr>
      <w:bookmarkStart w:id="112" w:name="_Toc227224182"/>
      <w:r w:rsidRPr="005A3749">
        <w:rPr>
          <w:rFonts w:ascii="Times New Roman" w:hAnsi="Times New Roman" w:cs="Times New Roman"/>
          <w:color w:val="auto"/>
        </w:rPr>
        <w:t>3.8.1 Tesztkörnyezet kialakítása</w:t>
      </w:r>
      <w:bookmarkEnd w:id="112"/>
    </w:p>
    <w:p w14:paraId="5C2D5353" w14:textId="77777777" w:rsidR="005A3749" w:rsidRPr="005A3749" w:rsidRDefault="005A3749" w:rsidP="005A3749">
      <w:pPr>
        <w:spacing w:line="360" w:lineRule="auto"/>
        <w:jc w:val="both"/>
        <w:rPr>
          <w:rFonts w:ascii="Times New Roman" w:hAnsi="Times New Roman" w:cs="Times New Roman"/>
        </w:rPr>
      </w:pPr>
      <w:r w:rsidRPr="005A3749">
        <w:rPr>
          <w:rFonts w:ascii="Times New Roman" w:hAnsi="Times New Roman" w:cs="Times New Roman"/>
        </w:rPr>
        <w:t>A fejlesztett mobilalkalmazás biztonsági vizsgálata során cél volt, hogy a tesztelés reprodukálható, kontrollált és a valós használati környezetet modellező módon történjen.</w:t>
      </w:r>
    </w:p>
    <w:p w14:paraId="51E27CD4" w14:textId="77777777" w:rsidR="005A3749" w:rsidRPr="005A3749" w:rsidRDefault="005A3749" w:rsidP="005A3749">
      <w:pPr>
        <w:spacing w:line="360" w:lineRule="auto"/>
        <w:jc w:val="both"/>
        <w:rPr>
          <w:rFonts w:ascii="Times New Roman" w:hAnsi="Times New Roman" w:cs="Times New Roman"/>
        </w:rPr>
      </w:pPr>
      <w:r w:rsidRPr="005A3749">
        <w:rPr>
          <w:rFonts w:ascii="Times New Roman" w:hAnsi="Times New Roman" w:cs="Times New Roman"/>
        </w:rPr>
        <w:t>A vizsgálatok Android alapú környezetben kerültek elvégzésre, amely a mobilalkalmazások egyik legelterjedtebb platformja. Az alkalmazás elemzése elsősorban statikus módszerrel történt, amely lehetővé teszi a kód és a konfiguráció futtatás nélküli vizsgálatát.</w:t>
      </w:r>
    </w:p>
    <w:p w14:paraId="78DBBD82" w14:textId="77777777" w:rsidR="005A3749" w:rsidRPr="005A3749" w:rsidRDefault="005A3749" w:rsidP="005A3749">
      <w:pPr>
        <w:spacing w:line="360" w:lineRule="auto"/>
        <w:jc w:val="both"/>
        <w:rPr>
          <w:rFonts w:ascii="Times New Roman" w:hAnsi="Times New Roman" w:cs="Times New Roman"/>
        </w:rPr>
      </w:pPr>
      <w:r w:rsidRPr="005A3749">
        <w:rPr>
          <w:rFonts w:ascii="Times New Roman" w:hAnsi="Times New Roman" w:cs="Times New Roman"/>
        </w:rPr>
        <w:t>A tesztelés során különböző felhasználási szcenáriók kerültek kialakításra, amelyek célja az volt, hogy az alkalmazás működése és a potenciális sérülékenységek különböző körülmények között is értékelhetők legyenek. A szcenáriók között szerepeltek eltérő jelszóerősségek, különböző hálózati környezetek, valamint eltérő jogosultságbeállítások.</w:t>
      </w:r>
    </w:p>
    <w:p w14:paraId="21022508" w14:textId="77777777" w:rsidR="005A3749" w:rsidRPr="005A3749" w:rsidRDefault="005A3749" w:rsidP="005A3749">
      <w:pPr>
        <w:spacing w:line="360" w:lineRule="auto"/>
        <w:jc w:val="both"/>
        <w:rPr>
          <w:rFonts w:ascii="Times New Roman" w:hAnsi="Times New Roman" w:cs="Times New Roman"/>
        </w:rPr>
      </w:pPr>
      <w:r w:rsidRPr="005A3749">
        <w:rPr>
          <w:rFonts w:ascii="Times New Roman" w:hAnsi="Times New Roman" w:cs="Times New Roman"/>
        </w:rPr>
        <w:t>A biztonsági elemzéshez a Mobile Security Framework (MobSF) keretrendszer került alkalmazásra, amely egy nyílt forráskódú, automatizált mobilalkalmazás-biztonsági vizsgáló eszköz. A MobSF lehetővé teszi az alkalmazás csomagfájljának (APK) feltöltését és annak részletes elemzését izolált környezetben.</w:t>
      </w:r>
    </w:p>
    <w:p w14:paraId="1BB08C3D" w14:textId="4DF6198E" w:rsidR="005A3749" w:rsidRPr="005A3749" w:rsidRDefault="005A3749" w:rsidP="005A3749">
      <w:pPr>
        <w:spacing w:line="360" w:lineRule="auto"/>
        <w:jc w:val="both"/>
        <w:rPr>
          <w:rFonts w:ascii="Times New Roman" w:hAnsi="Times New Roman" w:cs="Times New Roman"/>
        </w:rPr>
      </w:pPr>
      <w:r w:rsidRPr="005A3749">
        <w:rPr>
          <w:rFonts w:ascii="Times New Roman" w:hAnsi="Times New Roman" w:cs="Times New Roman"/>
        </w:rPr>
        <w:t>Az izolált környezet biztosítja, hogy a vizsgálat során az alkalmazás működése ne befolyásolja a rendszer állapotát, valamint kizárja a külső tényezők hatását, ezáltal növelve az eredmények megbízhatóságát.</w:t>
      </w:r>
    </w:p>
    <w:p w14:paraId="5F00CD43" w14:textId="77777777" w:rsidR="005A3749" w:rsidRPr="005A3749" w:rsidRDefault="005A3749" w:rsidP="005A3749">
      <w:pPr>
        <w:pStyle w:val="Cmsor3"/>
        <w:spacing w:line="360" w:lineRule="auto"/>
        <w:rPr>
          <w:rFonts w:ascii="Times New Roman" w:hAnsi="Times New Roman" w:cs="Times New Roman"/>
          <w:color w:val="auto"/>
        </w:rPr>
      </w:pPr>
      <w:bookmarkStart w:id="113" w:name="_Toc227224183"/>
      <w:r w:rsidRPr="005A3749">
        <w:rPr>
          <w:rFonts w:ascii="Times New Roman" w:hAnsi="Times New Roman" w:cs="Times New Roman"/>
          <w:color w:val="auto"/>
        </w:rPr>
        <w:t>3.8.2 Statikus elemzés MobSF segítségével</w:t>
      </w:r>
      <w:bookmarkEnd w:id="113"/>
    </w:p>
    <w:p w14:paraId="3CCF59A8" w14:textId="77777777" w:rsidR="005A3749" w:rsidRPr="005A3749" w:rsidRDefault="005A3749" w:rsidP="005A3749">
      <w:pPr>
        <w:spacing w:line="360" w:lineRule="auto"/>
        <w:jc w:val="both"/>
        <w:rPr>
          <w:rFonts w:ascii="Times New Roman" w:hAnsi="Times New Roman" w:cs="Times New Roman"/>
        </w:rPr>
      </w:pPr>
      <w:r w:rsidRPr="005A3749">
        <w:rPr>
          <w:rFonts w:ascii="Times New Roman" w:hAnsi="Times New Roman" w:cs="Times New Roman"/>
        </w:rPr>
        <w:t>A statikus elemzés során az alkalmazás futtatás nélküli vizsgálata történt, amely elsősorban a konfigurációs beállításokra, a kódszintű megoldásokra és a biztonsági hiányosságokra fókuszált.</w:t>
      </w:r>
    </w:p>
    <w:p w14:paraId="79AF6575" w14:textId="77777777" w:rsidR="005A3749" w:rsidRPr="005A3749" w:rsidRDefault="005A3749" w:rsidP="005A3749">
      <w:pPr>
        <w:spacing w:line="360" w:lineRule="auto"/>
        <w:jc w:val="both"/>
        <w:rPr>
          <w:rFonts w:ascii="Times New Roman" w:hAnsi="Times New Roman" w:cs="Times New Roman"/>
        </w:rPr>
      </w:pPr>
      <w:r w:rsidRPr="005A3749">
        <w:rPr>
          <w:rFonts w:ascii="Times New Roman" w:hAnsi="Times New Roman" w:cs="Times New Roman"/>
        </w:rPr>
        <w:t>A MobSF eszköz automatikusan elemzi az alkalmazás csomagját, és kategorizált formában jeleníti meg a feltárt sérülékenységeket. Az elemzés során az alkalmazás egy összesített biztonsági pontszámot kapott, amely jelen esetben alacsony értéket mutatott, jelezve a rendszer sérülékenységét.</w:t>
      </w:r>
    </w:p>
    <w:p w14:paraId="1F90BC42" w14:textId="46B94E1A" w:rsidR="005A3749" w:rsidRPr="005A3749" w:rsidRDefault="005A3749" w:rsidP="005A3749">
      <w:pPr>
        <w:spacing w:line="360" w:lineRule="auto"/>
        <w:jc w:val="both"/>
        <w:rPr>
          <w:rFonts w:ascii="Times New Roman" w:hAnsi="Times New Roman" w:cs="Times New Roman"/>
        </w:rPr>
      </w:pPr>
      <w:r>
        <w:rPr>
          <w:rFonts w:ascii="Times New Roman" w:hAnsi="Times New Roman" w:cs="Times New Roman"/>
          <w:noProof/>
        </w:rPr>
        <w:lastRenderedPageBreak/>
        <mc:AlternateContent>
          <mc:Choice Requires="wpg">
            <w:drawing>
              <wp:anchor distT="0" distB="0" distL="114300" distR="114300" simplePos="0" relativeHeight="251683840" behindDoc="0" locked="0" layoutInCell="1" allowOverlap="1" wp14:anchorId="40365BB0" wp14:editId="64E9674E">
                <wp:simplePos x="0" y="0"/>
                <wp:positionH relativeFrom="margin">
                  <wp:align>right</wp:align>
                </wp:positionH>
                <wp:positionV relativeFrom="paragraph">
                  <wp:posOffset>645795</wp:posOffset>
                </wp:positionV>
                <wp:extent cx="5760720" cy="1911350"/>
                <wp:effectExtent l="0" t="0" r="0" b="0"/>
                <wp:wrapSquare wrapText="bothSides"/>
                <wp:docPr id="1937457953" name="Csoportba foglalás 15"/>
                <wp:cNvGraphicFramePr/>
                <a:graphic xmlns:a="http://schemas.openxmlformats.org/drawingml/2006/main">
                  <a:graphicData uri="http://schemas.microsoft.com/office/word/2010/wordprocessingGroup">
                    <wpg:wgp>
                      <wpg:cNvGrpSpPr/>
                      <wpg:grpSpPr>
                        <a:xfrm>
                          <a:off x="0" y="0"/>
                          <a:ext cx="5760720" cy="1911350"/>
                          <a:chOff x="0" y="0"/>
                          <a:chExt cx="5760720" cy="1911350"/>
                        </a:xfrm>
                      </wpg:grpSpPr>
                      <pic:pic xmlns:pic="http://schemas.openxmlformats.org/drawingml/2006/picture">
                        <pic:nvPicPr>
                          <pic:cNvPr id="186033851" name="Kép 1" descr="The image is a dashboard displaying various details about an Android app, including its file information, security score, and details about its components.&#10;&#10;Előfordulhat, hogy az AI által létrehozott tartalom helytelen."/>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760720" cy="1598930"/>
                          </a:xfrm>
                          <a:prstGeom prst="rect">
                            <a:avLst/>
                          </a:prstGeom>
                        </pic:spPr>
                      </pic:pic>
                      <wps:wsp>
                        <wps:cNvPr id="1572678401" name="Szövegdoboz 1"/>
                        <wps:cNvSpPr txBox="1"/>
                        <wps:spPr>
                          <a:xfrm>
                            <a:off x="0" y="1644650"/>
                            <a:ext cx="5760720" cy="266700"/>
                          </a:xfrm>
                          <a:prstGeom prst="rect">
                            <a:avLst/>
                          </a:prstGeom>
                          <a:solidFill>
                            <a:prstClr val="white"/>
                          </a:solidFill>
                          <a:ln>
                            <a:noFill/>
                          </a:ln>
                        </wps:spPr>
                        <wps:txbx>
                          <w:txbxContent>
                            <w:p w14:paraId="2656F61A" w14:textId="77777777" w:rsidR="005A3749" w:rsidRPr="00F45B79" w:rsidRDefault="005A3749" w:rsidP="005A3749">
                              <w:pPr>
                                <w:pStyle w:val="Kpalrs"/>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SEQ ábra \* ARABIC </w:instrText>
                              </w:r>
                              <w:r>
                                <w:rPr>
                                  <w:rFonts w:ascii="Times New Roman" w:hAnsi="Times New Roman" w:cs="Times New Roman"/>
                                </w:rPr>
                                <w:fldChar w:fldCharType="separate"/>
                              </w:r>
                              <w:bookmarkStart w:id="114" w:name="_Toc227223909"/>
                              <w:r>
                                <w:rPr>
                                  <w:rFonts w:ascii="Times New Roman" w:hAnsi="Times New Roman" w:cs="Times New Roman"/>
                                  <w:noProof/>
                                </w:rPr>
                                <w:t>8</w:t>
                              </w:r>
                              <w:r>
                                <w:rPr>
                                  <w:rFonts w:ascii="Times New Roman" w:hAnsi="Times New Roman" w:cs="Times New Roman"/>
                                </w:rPr>
                                <w:fldChar w:fldCharType="end"/>
                              </w:r>
                              <w:r>
                                <w:t>. ábra:</w:t>
                              </w:r>
                              <w:r w:rsidRPr="007F5DD5">
                                <w:rPr>
                                  <w:i w:val="0"/>
                                  <w:iCs w:val="0"/>
                                  <w:color w:val="auto"/>
                                  <w:sz w:val="24"/>
                                  <w:szCs w:val="24"/>
                                </w:rPr>
                                <w:t xml:space="preserve"> </w:t>
                              </w:r>
                              <w:r w:rsidRPr="007F5DD5">
                                <w:t>A MobSF által generált összesített biztonsági értékelés</w:t>
                              </w:r>
                              <w:bookmarkEnd w:id="11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40365BB0" id="Csoportba foglalás 15" o:spid="_x0000_s1050" style="position:absolute;left:0;text-align:left;margin-left:402.4pt;margin-top:50.85pt;width:453.6pt;height:150.5pt;z-index:251683840;mso-position-horizontal:right;mso-position-horizontal-relative:margin" coordsize="57607,191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">
                <v:shape id="Kép 1" o:spid="_x0000_s1051" type="#_x0000_t75" alt="The image is a dashboard displaying various details about an Android app, including its file information, security score, and details about its components.&#10;&#10;Előfordulhat, hogy az AI által létrehozott tartalom helytelen." style="position:absolute;width:57607;height:159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">
                  <v:imagedata r:id="rId26" o:title="The image is a dashboard displaying various details about an Android app, including its file information, security score, and details about its components.&#10;&#10;Előfordulhat, hogy az AI által létrehozott tartalom helytelen"/>
                </v:shape>
                <v:shape id="Szövegdoboz 1" o:spid="_x0000_s1052" type="#_x0000_t202" style="position:absolute;top:16446;width:57607;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" stroked="f">
                  <v:textbox style="mso-fit-shape-to-text:t" inset="0,0,0,0">
                    <w:txbxContent>
                      <w:p w14:paraId="2656F61A" w14:textId="77777777" w:rsidR="005A3749" w:rsidRPr="00F45B79" w:rsidRDefault="005A3749" w:rsidP="005A3749">
                        <w:pPr>
                          <w:pStyle w:val="Kpalrs"/>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SEQ ábra \* ARABIC </w:instrText>
                        </w:r>
                        <w:r>
                          <w:rPr>
                            <w:rFonts w:ascii="Times New Roman" w:hAnsi="Times New Roman" w:cs="Times New Roman"/>
                          </w:rPr>
                          <w:fldChar w:fldCharType="separate"/>
                        </w:r>
                        <w:bookmarkStart w:id="115" w:name="_Toc227223909"/>
                        <w:r>
                          <w:rPr>
                            <w:rFonts w:ascii="Times New Roman" w:hAnsi="Times New Roman" w:cs="Times New Roman"/>
                            <w:noProof/>
                          </w:rPr>
                          <w:t>8</w:t>
                        </w:r>
                        <w:r>
                          <w:rPr>
                            <w:rFonts w:ascii="Times New Roman" w:hAnsi="Times New Roman" w:cs="Times New Roman"/>
                          </w:rPr>
                          <w:fldChar w:fldCharType="end"/>
                        </w:r>
                        <w:r>
                          <w:t>. ábra:</w:t>
                        </w:r>
                        <w:r w:rsidRPr="007F5DD5">
                          <w:rPr>
                            <w:i w:val="0"/>
                            <w:iCs w:val="0"/>
                            <w:color w:val="auto"/>
                            <w:sz w:val="24"/>
                            <w:szCs w:val="24"/>
                          </w:rPr>
                          <w:t xml:space="preserve"> </w:t>
                        </w:r>
                        <w:r w:rsidRPr="007F5DD5">
                          <w:t>A MobSF által generált összesített biztonsági értékelés</w:t>
                        </w:r>
                        <w:bookmarkEnd w:id="115"/>
                      </w:p>
                    </w:txbxContent>
                  </v:textbox>
                </v:shape>
                <w10:wrap type="square" anchorx="margin"/>
              </v:group>
            </w:pict>
          </mc:Fallback>
        </mc:AlternateContent>
      </w:r>
      <w:r w:rsidRPr="005A3749">
        <w:rPr>
          <w:rFonts w:ascii="Times New Roman" w:hAnsi="Times New Roman" w:cs="Times New Roman"/>
        </w:rPr>
        <w:t xml:space="preserve">A </w:t>
      </w:r>
      <w:r>
        <w:rPr>
          <w:rFonts w:ascii="Times New Roman" w:hAnsi="Times New Roman" w:cs="Times New Roman"/>
        </w:rPr>
        <w:t>8</w:t>
      </w:r>
      <w:r w:rsidRPr="005A3749">
        <w:rPr>
          <w:rFonts w:ascii="Times New Roman" w:hAnsi="Times New Roman" w:cs="Times New Roman"/>
        </w:rPr>
        <w:t>. ábrán látható a MobSF által generált sérülékenységlista, amely kategóriákba sorolva jeleníti meg az azonosított problémákat.</w:t>
      </w:r>
    </w:p>
    <w:p w14:paraId="7FBAA6E1" w14:textId="617E5615" w:rsidR="005A3749" w:rsidRPr="005A3749" w:rsidRDefault="005A3749" w:rsidP="005A3749">
      <w:pPr>
        <w:spacing w:line="360" w:lineRule="auto"/>
        <w:jc w:val="both"/>
        <w:rPr>
          <w:rFonts w:ascii="Times New Roman" w:hAnsi="Times New Roman" w:cs="Times New Roman"/>
        </w:rPr>
      </w:pPr>
      <w:r>
        <w:rPr>
          <w:rFonts w:ascii="Times New Roman" w:hAnsi="Times New Roman" w:cs="Times New Roman"/>
          <w:noProof/>
        </w:rPr>
        <mc:AlternateContent>
          <mc:Choice Requires="wpg">
            <w:drawing>
              <wp:anchor distT="0" distB="0" distL="114300" distR="114300" simplePos="0" relativeHeight="251685888" behindDoc="0" locked="0" layoutInCell="1" allowOverlap="1" wp14:anchorId="0C82D666" wp14:editId="2D886723">
                <wp:simplePos x="0" y="0"/>
                <wp:positionH relativeFrom="margin">
                  <wp:align>right</wp:align>
                </wp:positionH>
                <wp:positionV relativeFrom="paragraph">
                  <wp:posOffset>683895</wp:posOffset>
                </wp:positionV>
                <wp:extent cx="5760720" cy="2317750"/>
                <wp:effectExtent l="0" t="0" r="0" b="6350"/>
                <wp:wrapSquare wrapText="bothSides"/>
                <wp:docPr id="450056574" name="Csoportba foglalás 16"/>
                <wp:cNvGraphicFramePr/>
                <a:graphic xmlns:a="http://schemas.openxmlformats.org/drawingml/2006/main">
                  <a:graphicData uri="http://schemas.microsoft.com/office/word/2010/wordprocessingGroup">
                    <wpg:wgp>
                      <wpg:cNvGrpSpPr/>
                      <wpg:grpSpPr>
                        <a:xfrm>
                          <a:off x="0" y="0"/>
                          <a:ext cx="5760720" cy="2317750"/>
                          <a:chOff x="0" y="0"/>
                          <a:chExt cx="5760720" cy="2317750"/>
                        </a:xfrm>
                      </wpg:grpSpPr>
                      <pic:pic xmlns:pic="http://schemas.openxmlformats.org/drawingml/2006/picture">
                        <pic:nvPicPr>
                          <pic:cNvPr id="1500929863" name="Kép 1" descr="The image displays a list of security issues related to an Android application, including unpatched Android versions, cleartext traffic, debug mode, and backup capabilities.&#10;&#10;Előfordulhat, hogy az AI által létrehozott tartalom helytelen."/>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760720" cy="2029460"/>
                          </a:xfrm>
                          <a:prstGeom prst="rect">
                            <a:avLst/>
                          </a:prstGeom>
                        </pic:spPr>
                      </pic:pic>
                      <wps:wsp>
                        <wps:cNvPr id="2106605915" name="Szövegdoboz 1"/>
                        <wps:cNvSpPr txBox="1"/>
                        <wps:spPr>
                          <a:xfrm>
                            <a:off x="0" y="2051050"/>
                            <a:ext cx="5760720" cy="266700"/>
                          </a:xfrm>
                          <a:prstGeom prst="rect">
                            <a:avLst/>
                          </a:prstGeom>
                          <a:solidFill>
                            <a:prstClr val="white"/>
                          </a:solidFill>
                          <a:ln>
                            <a:noFill/>
                          </a:ln>
                        </wps:spPr>
                        <wps:txbx>
                          <w:txbxContent>
                            <w:p w14:paraId="676143BC" w14:textId="77777777" w:rsidR="005A3749" w:rsidRPr="0015714F" w:rsidRDefault="005A3749" w:rsidP="005A3749">
                              <w:pPr>
                                <w:pStyle w:val="Kpalrs"/>
                                <w:rPr>
                                  <w:rFonts w:ascii="Times New Roman" w:hAnsi="Times New Roman" w:cs="Times New Roman"/>
                                  <w:noProof/>
                                </w:rPr>
                              </w:pPr>
                              <w:r>
                                <w:rPr>
                                  <w:rFonts w:ascii="Times New Roman" w:hAnsi="Times New Roman" w:cs="Times New Roman"/>
                                  <w:noProof/>
                                </w:rPr>
                                <w:fldChar w:fldCharType="begin"/>
                              </w:r>
                              <w:r>
                                <w:rPr>
                                  <w:rFonts w:ascii="Times New Roman" w:hAnsi="Times New Roman" w:cs="Times New Roman"/>
                                  <w:noProof/>
                                </w:rPr>
                                <w:instrText xml:space="preserve"> SEQ ábra \* ARABIC </w:instrText>
                              </w:r>
                              <w:r>
                                <w:rPr>
                                  <w:rFonts w:ascii="Times New Roman" w:hAnsi="Times New Roman" w:cs="Times New Roman"/>
                                  <w:noProof/>
                                </w:rPr>
                                <w:fldChar w:fldCharType="separate"/>
                              </w:r>
                              <w:bookmarkStart w:id="116" w:name="_Toc227223910"/>
                              <w:r>
                                <w:rPr>
                                  <w:rFonts w:ascii="Times New Roman" w:hAnsi="Times New Roman" w:cs="Times New Roman"/>
                                  <w:noProof/>
                                </w:rPr>
                                <w:t>9</w:t>
                              </w:r>
                              <w:r>
                                <w:rPr>
                                  <w:rFonts w:ascii="Times New Roman" w:hAnsi="Times New Roman" w:cs="Times New Roman"/>
                                  <w:noProof/>
                                </w:rPr>
                                <w:fldChar w:fldCharType="end"/>
                              </w:r>
                              <w:r>
                                <w:t xml:space="preserve">. ábra: </w:t>
                              </w:r>
                              <w:r w:rsidRPr="00027C88">
                                <w:t>Az azonosított sérülékenységek listája a MobSF riport alapján</w:t>
                              </w:r>
                              <w:bookmarkEnd w:id="11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0C82D666" id="Csoportba foglalás 16" o:spid="_x0000_s1053" style="position:absolute;left:0;text-align:left;margin-left:402.4pt;margin-top:53.85pt;width:453.6pt;height:182.5pt;z-index:251685888;mso-position-horizontal:right;mso-position-horizontal-relative:margin" coordsize="57607,231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">
                <v:shape id="Kép 1" o:spid="_x0000_s1054" type="#_x0000_t75" alt="The image displays a list of security issues related to an Android application, including unpatched Android versions, cleartext traffic, debug mode, and backup capabilities.&#10;&#10;Előfordulhat, hogy az AI által létrehozott tartalom helytelen." style="position:absolute;width:57607;height:202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">
                  <v:imagedata r:id="rId28" o:title="The image displays a list of security issues related to an Android application, including unpatched Android versions, cleartext traffic, debug mode, and backup capabilities.&#10;&#10;Előfordulhat, hogy az AI által létrehozott tartalom helytelen"/>
                </v:shape>
                <v:shape id="Szövegdoboz 1" o:spid="_x0000_s1055" type="#_x0000_t202" style="position:absolute;top:20510;width:57607;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" stroked="f">
                  <v:textbox style="mso-fit-shape-to-text:t" inset="0,0,0,0">
                    <w:txbxContent>
                      <w:p w14:paraId="676143BC" w14:textId="77777777" w:rsidR="005A3749" w:rsidRPr="0015714F" w:rsidRDefault="005A3749" w:rsidP="005A3749">
                        <w:pPr>
                          <w:pStyle w:val="Kpalrs"/>
                          <w:rPr>
                            <w:rFonts w:ascii="Times New Roman" w:hAnsi="Times New Roman" w:cs="Times New Roman"/>
                            <w:noProof/>
                          </w:rPr>
                        </w:pPr>
                        <w:r>
                          <w:rPr>
                            <w:rFonts w:ascii="Times New Roman" w:hAnsi="Times New Roman" w:cs="Times New Roman"/>
                            <w:noProof/>
                          </w:rPr>
                          <w:fldChar w:fldCharType="begin"/>
                        </w:r>
                        <w:r>
                          <w:rPr>
                            <w:rFonts w:ascii="Times New Roman" w:hAnsi="Times New Roman" w:cs="Times New Roman"/>
                            <w:noProof/>
                          </w:rPr>
                          <w:instrText xml:space="preserve"> SEQ ábra \* ARABIC </w:instrText>
                        </w:r>
                        <w:r>
                          <w:rPr>
                            <w:rFonts w:ascii="Times New Roman" w:hAnsi="Times New Roman" w:cs="Times New Roman"/>
                            <w:noProof/>
                          </w:rPr>
                          <w:fldChar w:fldCharType="separate"/>
                        </w:r>
                        <w:bookmarkStart w:id="117" w:name="_Toc227223910"/>
                        <w:r>
                          <w:rPr>
                            <w:rFonts w:ascii="Times New Roman" w:hAnsi="Times New Roman" w:cs="Times New Roman"/>
                            <w:noProof/>
                          </w:rPr>
                          <w:t>9</w:t>
                        </w:r>
                        <w:r>
                          <w:rPr>
                            <w:rFonts w:ascii="Times New Roman" w:hAnsi="Times New Roman" w:cs="Times New Roman"/>
                            <w:noProof/>
                          </w:rPr>
                          <w:fldChar w:fldCharType="end"/>
                        </w:r>
                        <w:r>
                          <w:t xml:space="preserve">. ábra: </w:t>
                        </w:r>
                        <w:r w:rsidRPr="00027C88">
                          <w:t>Az azonosított sérülékenységek listája a MobSF riport alapján</w:t>
                        </w:r>
                        <w:bookmarkEnd w:id="117"/>
                      </w:p>
                    </w:txbxContent>
                  </v:textbox>
                </v:shape>
                <w10:wrap type="square" anchorx="margin"/>
              </v:group>
            </w:pict>
          </mc:Fallback>
        </mc:AlternateContent>
      </w:r>
      <w:r w:rsidRPr="005A3749">
        <w:rPr>
          <w:rFonts w:ascii="Times New Roman" w:hAnsi="Times New Roman" w:cs="Times New Roman"/>
        </w:rPr>
        <w:t>Az elemzés során több kritikus biztonsági hiányosság került azonosításra, amelyek közül a legfontosabbak a következők.</w:t>
      </w:r>
    </w:p>
    <w:p w14:paraId="095B18A8" w14:textId="77777777" w:rsidR="005A3749" w:rsidRPr="005A3749" w:rsidRDefault="005A3749">
      <w:pPr>
        <w:pStyle w:val="Listaszerbekezds"/>
        <w:numPr>
          <w:ilvl w:val="0"/>
          <w:numId w:val="20"/>
        </w:numPr>
        <w:spacing w:line="360" w:lineRule="auto"/>
        <w:jc w:val="both"/>
        <w:rPr>
          <w:rFonts w:ascii="Times New Roman" w:hAnsi="Times New Roman" w:cs="Times New Roman"/>
        </w:rPr>
      </w:pPr>
      <w:r w:rsidRPr="005A3749">
        <w:rPr>
          <w:rFonts w:ascii="Times New Roman" w:hAnsi="Times New Roman" w:cs="Times New Roman"/>
        </w:rPr>
        <w:t>Cleartext kommunikáció</w:t>
      </w:r>
    </w:p>
    <w:p w14:paraId="06CD8BC6" w14:textId="77777777" w:rsidR="005A3749" w:rsidRPr="005A3749" w:rsidRDefault="005A3749" w:rsidP="005A3749">
      <w:pPr>
        <w:spacing w:line="360" w:lineRule="auto"/>
        <w:jc w:val="both"/>
        <w:rPr>
          <w:rFonts w:ascii="Times New Roman" w:hAnsi="Times New Roman" w:cs="Times New Roman"/>
        </w:rPr>
      </w:pPr>
      <w:r w:rsidRPr="005A3749">
        <w:rPr>
          <w:rFonts w:ascii="Times New Roman" w:hAnsi="Times New Roman" w:cs="Times New Roman"/>
        </w:rPr>
        <w:t>Az alkalmazás lehetővé teszi a titkosítatlan adatforgalmat, amely során az adatok nem kerülnek megfelelően védett formában továbbításra. Ez különösen veszélyes nyilvános hálózatokon, ahol egy támadó képes lehet az adatforgalom lehallgatására.</w:t>
      </w:r>
    </w:p>
    <w:p w14:paraId="1677DAE3" w14:textId="77777777" w:rsidR="005A3749" w:rsidRPr="005A3749" w:rsidRDefault="005A3749" w:rsidP="005A3749">
      <w:pPr>
        <w:spacing w:line="360" w:lineRule="auto"/>
        <w:jc w:val="both"/>
        <w:rPr>
          <w:rFonts w:ascii="Times New Roman" w:hAnsi="Times New Roman" w:cs="Times New Roman"/>
        </w:rPr>
      </w:pPr>
      <w:r w:rsidRPr="005A3749">
        <w:rPr>
          <w:rFonts w:ascii="Times New Roman" w:hAnsi="Times New Roman" w:cs="Times New Roman"/>
        </w:rPr>
        <w:t>Egy ilyen támadás során a támadó úgynevezett Man-in-the-Middle (MITM) technikát alkalmazhat, amely során a kommunikáció két végpontja közé ékelődik. Ennek következtében hozzáférhet érzékeny információkhoz, például bejelentkezési adatokhoz vagy egyéb felhasználói adatokhoz.</w:t>
      </w:r>
    </w:p>
    <w:p w14:paraId="0F14F389" w14:textId="77777777" w:rsidR="005A3749" w:rsidRPr="005A3749" w:rsidRDefault="005A3749">
      <w:pPr>
        <w:pStyle w:val="Listaszerbekezds"/>
        <w:numPr>
          <w:ilvl w:val="0"/>
          <w:numId w:val="19"/>
        </w:numPr>
        <w:spacing w:line="360" w:lineRule="auto"/>
        <w:jc w:val="both"/>
        <w:rPr>
          <w:rFonts w:ascii="Times New Roman" w:hAnsi="Times New Roman" w:cs="Times New Roman"/>
        </w:rPr>
      </w:pPr>
      <w:r w:rsidRPr="005A3749">
        <w:rPr>
          <w:rFonts w:ascii="Times New Roman" w:hAnsi="Times New Roman" w:cs="Times New Roman"/>
        </w:rPr>
        <w:t>Debug mód engedélyezése</w:t>
      </w:r>
    </w:p>
    <w:p w14:paraId="31CF83AC" w14:textId="77777777" w:rsidR="005A3749" w:rsidRPr="005A3749" w:rsidRDefault="005A3749" w:rsidP="005A3749">
      <w:pPr>
        <w:spacing w:line="360" w:lineRule="auto"/>
        <w:jc w:val="both"/>
        <w:rPr>
          <w:rFonts w:ascii="Times New Roman" w:hAnsi="Times New Roman" w:cs="Times New Roman"/>
        </w:rPr>
      </w:pPr>
      <w:r w:rsidRPr="005A3749">
        <w:rPr>
          <w:rFonts w:ascii="Times New Roman" w:hAnsi="Times New Roman" w:cs="Times New Roman"/>
        </w:rPr>
        <w:t>Az alkalmazás debug módban történő futtatása lehetővé teszi a fejlesztői eszközök használatát, amelyek részletes információt nyújtanak az alkalmazás működéséről. Ez a funkció fejlesztési környezetben hasznos, azonban éles környezetben jelentős biztonsági kockázatot jelent.</w:t>
      </w:r>
    </w:p>
    <w:p w14:paraId="00FB1A1B" w14:textId="77777777" w:rsidR="005A3749" w:rsidRPr="005A3749" w:rsidRDefault="005A3749" w:rsidP="005A3749">
      <w:pPr>
        <w:spacing w:line="360" w:lineRule="auto"/>
        <w:jc w:val="both"/>
        <w:rPr>
          <w:rFonts w:ascii="Times New Roman" w:hAnsi="Times New Roman" w:cs="Times New Roman"/>
        </w:rPr>
      </w:pPr>
      <w:r w:rsidRPr="005A3749">
        <w:rPr>
          <w:rFonts w:ascii="Times New Roman" w:hAnsi="Times New Roman" w:cs="Times New Roman"/>
        </w:rPr>
        <w:t>A debug mód kihasználásával egy támadó hozzáférhet az alkalmazás belső folyamataihoz, naplófájljaihoz, valamint megfigyelheti az adatkezelési műveleteket, ami megkönnyíti az alkalmazás visszafejtését.</w:t>
      </w:r>
    </w:p>
    <w:p w14:paraId="4876FA7B" w14:textId="2695F254" w:rsidR="005A3749" w:rsidRPr="00883BE9" w:rsidRDefault="005A3749">
      <w:pPr>
        <w:pStyle w:val="Listaszerbekezds"/>
        <w:numPr>
          <w:ilvl w:val="0"/>
          <w:numId w:val="18"/>
        </w:numPr>
        <w:spacing w:line="360" w:lineRule="auto"/>
        <w:jc w:val="both"/>
        <w:rPr>
          <w:rFonts w:ascii="Times New Roman" w:hAnsi="Times New Roman" w:cs="Times New Roman"/>
        </w:rPr>
      </w:pPr>
      <w:r>
        <w:rPr>
          <w:rFonts w:ascii="Times New Roman" w:hAnsi="Times New Roman" w:cs="Times New Roman"/>
          <w:noProof/>
        </w:rPr>
        <w:lastRenderedPageBreak/>
        <mc:AlternateContent>
          <mc:Choice Requires="wpg">
            <w:drawing>
              <wp:anchor distT="0" distB="0" distL="114300" distR="114300" simplePos="0" relativeHeight="251687936" behindDoc="0" locked="0" layoutInCell="1" allowOverlap="1" wp14:anchorId="18249227" wp14:editId="0E80590A">
                <wp:simplePos x="0" y="0"/>
                <wp:positionH relativeFrom="margin">
                  <wp:align>right</wp:align>
                </wp:positionH>
                <wp:positionV relativeFrom="paragraph">
                  <wp:posOffset>374650</wp:posOffset>
                </wp:positionV>
                <wp:extent cx="5760720" cy="2730500"/>
                <wp:effectExtent l="0" t="0" r="0" b="0"/>
                <wp:wrapSquare wrapText="bothSides"/>
                <wp:docPr id="1940485512" name="Csoportba foglalás 17"/>
                <wp:cNvGraphicFramePr/>
                <a:graphic xmlns:a="http://schemas.openxmlformats.org/drawingml/2006/main">
                  <a:graphicData uri="http://schemas.microsoft.com/office/word/2010/wordprocessingGroup">
                    <wpg:wgp>
                      <wpg:cNvGrpSpPr/>
                      <wpg:grpSpPr>
                        <a:xfrm>
                          <a:off x="0" y="0"/>
                          <a:ext cx="5760720" cy="2730500"/>
                          <a:chOff x="0" y="0"/>
                          <a:chExt cx="5760720" cy="2730500"/>
                        </a:xfrm>
                      </wpg:grpSpPr>
                      <pic:pic xmlns:pic="http://schemas.openxmlformats.org/drawingml/2006/picture">
                        <pic:nvPicPr>
                          <pic:cNvPr id="292833130" name="Kép 1" descr="The image displays a digital certificate, specifically an Android debug certificate with a validity period from February 28, 2026, to February 21, 2056, featuring SHA-256 and SHA-512 hashes, and RSA encryption.&#10;&#10;Előfordulhat, hogy az AI által létrehozott tartalom helytelen."/>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0" y="0"/>
                            <a:ext cx="5760720" cy="2428875"/>
                          </a:xfrm>
                          <a:prstGeom prst="rect">
                            <a:avLst/>
                          </a:prstGeom>
                        </pic:spPr>
                      </pic:pic>
                      <wps:wsp>
                        <wps:cNvPr id="480795115" name="Szövegdoboz 1"/>
                        <wps:cNvSpPr txBox="1"/>
                        <wps:spPr>
                          <a:xfrm>
                            <a:off x="0" y="2463800"/>
                            <a:ext cx="5760720" cy="266700"/>
                          </a:xfrm>
                          <a:prstGeom prst="rect">
                            <a:avLst/>
                          </a:prstGeom>
                          <a:solidFill>
                            <a:prstClr val="white"/>
                          </a:solidFill>
                          <a:ln>
                            <a:noFill/>
                          </a:ln>
                        </wps:spPr>
                        <wps:txbx>
                          <w:txbxContent>
                            <w:p w14:paraId="131F1C12" w14:textId="77777777" w:rsidR="005A3749" w:rsidRPr="000A45D6" w:rsidRDefault="005A3749" w:rsidP="005A3749">
                              <w:pPr>
                                <w:pStyle w:val="Kpalrs"/>
                                <w:rPr>
                                  <w:noProof/>
                                </w:rPr>
                              </w:pPr>
                              <w:r>
                                <w:rPr>
                                  <w:noProof/>
                                </w:rPr>
                                <w:fldChar w:fldCharType="begin"/>
                              </w:r>
                              <w:r>
                                <w:rPr>
                                  <w:noProof/>
                                </w:rPr>
                                <w:instrText xml:space="preserve"> SEQ ábra \* ARABIC </w:instrText>
                              </w:r>
                              <w:r>
                                <w:rPr>
                                  <w:noProof/>
                                </w:rPr>
                                <w:fldChar w:fldCharType="separate"/>
                              </w:r>
                              <w:bookmarkStart w:id="118" w:name="_Toc227223911"/>
                              <w:r>
                                <w:rPr>
                                  <w:noProof/>
                                </w:rPr>
                                <w:t>10</w:t>
                              </w:r>
                              <w:r>
                                <w:rPr>
                                  <w:noProof/>
                                </w:rPr>
                                <w:fldChar w:fldCharType="end"/>
                              </w:r>
                              <w:r>
                                <w:t xml:space="preserve">. ábra: </w:t>
                              </w:r>
                              <w:r w:rsidRPr="00027C88">
                                <w:t>Az alkalmazás aláírási tanúsítványának adatai (debug certificate)</w:t>
                              </w:r>
                              <w:bookmarkEnd w:id="11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18249227" id="Csoportba foglalás 17" o:spid="_x0000_s1056" style="position:absolute;left:0;text-align:left;margin-left:402.4pt;margin-top:29.5pt;width:453.6pt;height:215pt;z-index:251687936;mso-position-horizontal:right;mso-position-horizontal-relative:margin" coordsize="57607,273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">
                <v:shape id="Kép 1" o:spid="_x0000_s1057" type="#_x0000_t75" alt="The image displays a digital certificate, specifically an Android debug certificate with a validity period from February 28, 2026, to February 21, 2056, featuring SHA-256 and SHA-512 hashes, and RSA encryption.&#10;&#10;Előfordulhat, hogy az AI által létrehozott tartalom helytelen." style="position:absolute;width:57607;height:24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">
                  <v:imagedata r:id="rId30" o:title="The image displays a digital certificate, specifically an Android debug certificate with a validity period from February 28, 2026, to February 21, 2056, featuring SHA-256 and SHA-512 hashes, and RSA encryption"/>
                </v:shape>
                <v:shape id="Szövegdoboz 1" o:spid="_x0000_s1058" type="#_x0000_t202" style="position:absolute;top:24638;width:57607;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" stroked="f">
                  <v:textbox style="mso-fit-shape-to-text:t" inset="0,0,0,0">
                    <w:txbxContent>
                      <w:p w14:paraId="131F1C12" w14:textId="77777777" w:rsidR="005A3749" w:rsidRPr="000A45D6" w:rsidRDefault="005A3749" w:rsidP="005A3749">
                        <w:pPr>
                          <w:pStyle w:val="Kpalrs"/>
                          <w:rPr>
                            <w:noProof/>
                          </w:rPr>
                        </w:pPr>
                        <w:r>
                          <w:rPr>
                            <w:noProof/>
                          </w:rPr>
                          <w:fldChar w:fldCharType="begin"/>
                        </w:r>
                        <w:r>
                          <w:rPr>
                            <w:noProof/>
                          </w:rPr>
                          <w:instrText xml:space="preserve"> SEQ ábra \* ARABIC </w:instrText>
                        </w:r>
                        <w:r>
                          <w:rPr>
                            <w:noProof/>
                          </w:rPr>
                          <w:fldChar w:fldCharType="separate"/>
                        </w:r>
                        <w:bookmarkStart w:id="119" w:name="_Toc227223911"/>
                        <w:r>
                          <w:rPr>
                            <w:noProof/>
                          </w:rPr>
                          <w:t>10</w:t>
                        </w:r>
                        <w:r>
                          <w:rPr>
                            <w:noProof/>
                          </w:rPr>
                          <w:fldChar w:fldCharType="end"/>
                        </w:r>
                        <w:r>
                          <w:t xml:space="preserve">. ábra: </w:t>
                        </w:r>
                        <w:r w:rsidRPr="00027C88">
                          <w:t>Az alkalmazás aláírási tanúsítványának adatai (debug certificate)</w:t>
                        </w:r>
                        <w:bookmarkEnd w:id="119"/>
                      </w:p>
                    </w:txbxContent>
                  </v:textbox>
                </v:shape>
                <w10:wrap type="square" anchorx="margin"/>
              </v:group>
            </w:pict>
          </mc:Fallback>
        </mc:AlternateContent>
      </w:r>
      <w:r w:rsidRPr="005A3749">
        <w:rPr>
          <w:rFonts w:ascii="Times New Roman" w:hAnsi="Times New Roman" w:cs="Times New Roman"/>
        </w:rPr>
        <w:t>Debug tanúsítvány használata</w:t>
      </w:r>
    </w:p>
    <w:p w14:paraId="7992F2AE" w14:textId="77777777" w:rsidR="005A3749" w:rsidRPr="005A3749" w:rsidRDefault="005A3749" w:rsidP="005A3749">
      <w:pPr>
        <w:spacing w:line="360" w:lineRule="auto"/>
        <w:jc w:val="both"/>
        <w:rPr>
          <w:rFonts w:ascii="Times New Roman" w:hAnsi="Times New Roman" w:cs="Times New Roman"/>
        </w:rPr>
      </w:pPr>
      <w:r w:rsidRPr="005A3749">
        <w:rPr>
          <w:rFonts w:ascii="Times New Roman" w:hAnsi="Times New Roman" w:cs="Times New Roman"/>
        </w:rPr>
        <w:t>Az alkalmazás debug tanúsítvánnyal történő aláírása lehetővé teszi annak módosítását és újracsomagolását. Ez azt jelenti, hogy egy támadó képes lehet az alkalmazás manipulált verziójának létrehozására és terjesztésére.</w:t>
      </w:r>
    </w:p>
    <w:p w14:paraId="1575049C" w14:textId="77777777" w:rsidR="005A3749" w:rsidRPr="005A3749" w:rsidRDefault="005A3749" w:rsidP="005A3749">
      <w:pPr>
        <w:spacing w:line="360" w:lineRule="auto"/>
        <w:jc w:val="both"/>
        <w:rPr>
          <w:rFonts w:ascii="Times New Roman" w:hAnsi="Times New Roman" w:cs="Times New Roman"/>
        </w:rPr>
      </w:pPr>
      <w:r w:rsidRPr="005A3749">
        <w:rPr>
          <w:rFonts w:ascii="Times New Roman" w:hAnsi="Times New Roman" w:cs="Times New Roman"/>
        </w:rPr>
        <w:t>Ez a gyakorlat különösen veszélyes, mivel a felhasználók nem feltétlenül tudják megkülönböztetni az eredeti és a módosított alkalmazásverziót, ami adatszivárgáshoz vagy rosszindulatú kód futtatásához vezethet.</w:t>
      </w:r>
    </w:p>
    <w:p w14:paraId="453E90D7" w14:textId="77777777" w:rsidR="005A3749" w:rsidRPr="005A3749" w:rsidRDefault="005A3749">
      <w:pPr>
        <w:pStyle w:val="Listaszerbekezds"/>
        <w:numPr>
          <w:ilvl w:val="0"/>
          <w:numId w:val="17"/>
        </w:numPr>
        <w:spacing w:line="360" w:lineRule="auto"/>
        <w:jc w:val="both"/>
        <w:rPr>
          <w:rFonts w:ascii="Times New Roman" w:hAnsi="Times New Roman" w:cs="Times New Roman"/>
        </w:rPr>
      </w:pPr>
      <w:r w:rsidRPr="005A3749">
        <w:rPr>
          <w:rFonts w:ascii="Times New Roman" w:hAnsi="Times New Roman" w:cs="Times New Roman"/>
        </w:rPr>
        <w:t>Túlzott jogosultságkérés</w:t>
      </w:r>
    </w:p>
    <w:p w14:paraId="0C475C7A" w14:textId="77777777" w:rsidR="005A3749" w:rsidRPr="005A3749" w:rsidRDefault="005A3749" w:rsidP="005A3749">
      <w:pPr>
        <w:spacing w:line="360" w:lineRule="auto"/>
        <w:jc w:val="both"/>
        <w:rPr>
          <w:rFonts w:ascii="Times New Roman" w:hAnsi="Times New Roman" w:cs="Times New Roman"/>
        </w:rPr>
      </w:pPr>
      <w:r w:rsidRPr="005A3749">
        <w:rPr>
          <w:rFonts w:ascii="Times New Roman" w:hAnsi="Times New Roman" w:cs="Times New Roman"/>
        </w:rPr>
        <w:t>Az alkalmazás olyan jogosultságokat kér, amelyek nem minden esetben indokoltak a működés szempontjából. Ez növeli a támadási felületet, mivel egy esetleges kompromittáció során a támadó több erőforráshoz férhet hozzá.</w:t>
      </w:r>
    </w:p>
    <w:p w14:paraId="08A9EBDE" w14:textId="71FE15ED" w:rsidR="005A3749" w:rsidRPr="005A3749" w:rsidRDefault="005A3749" w:rsidP="005A3749">
      <w:pPr>
        <w:spacing w:line="360" w:lineRule="auto"/>
        <w:jc w:val="both"/>
        <w:rPr>
          <w:rFonts w:ascii="Times New Roman" w:hAnsi="Times New Roman" w:cs="Times New Roman"/>
        </w:rPr>
      </w:pPr>
      <w:r w:rsidRPr="005A3749">
        <w:rPr>
          <w:rFonts w:ascii="Times New Roman" w:hAnsi="Times New Roman" w:cs="Times New Roman"/>
        </w:rPr>
        <w:t>Például a kamera vagy a mikrofon jogosultságának indokolatlan használata lehetőséget biztosíthat a felhasználó megfigyelésére, míg a helyadatokhoz való hozzáférés a felhasználó mozgásának követését teszi lehetővé.</w:t>
      </w:r>
    </w:p>
    <w:p w14:paraId="79CA5686" w14:textId="77777777" w:rsidR="005A3749" w:rsidRPr="005A3749" w:rsidRDefault="005A3749" w:rsidP="005A3749">
      <w:pPr>
        <w:pStyle w:val="Cmsor3"/>
        <w:spacing w:line="360" w:lineRule="auto"/>
        <w:rPr>
          <w:rFonts w:ascii="Times New Roman" w:hAnsi="Times New Roman" w:cs="Times New Roman"/>
          <w:color w:val="auto"/>
        </w:rPr>
      </w:pPr>
      <w:bookmarkStart w:id="120" w:name="_Toc227224184"/>
      <w:r w:rsidRPr="005A3749">
        <w:rPr>
          <w:rFonts w:ascii="Times New Roman" w:hAnsi="Times New Roman" w:cs="Times New Roman"/>
          <w:color w:val="auto"/>
        </w:rPr>
        <w:t>3.8.3 A sérülékenységek OWASP alapú értelmezése</w:t>
      </w:r>
      <w:bookmarkEnd w:id="120"/>
    </w:p>
    <w:p w14:paraId="62663954" w14:textId="77777777" w:rsidR="005A3749" w:rsidRPr="005A3749" w:rsidRDefault="005A3749" w:rsidP="005A3749">
      <w:pPr>
        <w:spacing w:line="360" w:lineRule="auto"/>
        <w:jc w:val="both"/>
        <w:rPr>
          <w:rFonts w:ascii="Times New Roman" w:hAnsi="Times New Roman" w:cs="Times New Roman"/>
        </w:rPr>
      </w:pPr>
      <w:r w:rsidRPr="005A3749">
        <w:rPr>
          <w:rFonts w:ascii="Times New Roman" w:hAnsi="Times New Roman" w:cs="Times New Roman"/>
        </w:rPr>
        <w:t>A feltárt sérülékenységek több esetben megfeleltethetők az OWASP Mobile Top 10 által meghatározott kategóriáknak.</w:t>
      </w:r>
    </w:p>
    <w:p w14:paraId="06B24607" w14:textId="77777777" w:rsidR="005A3749" w:rsidRPr="005A3749" w:rsidRDefault="005A3749" w:rsidP="005A3749">
      <w:pPr>
        <w:spacing w:line="360" w:lineRule="auto"/>
        <w:jc w:val="both"/>
        <w:rPr>
          <w:rFonts w:ascii="Times New Roman" w:hAnsi="Times New Roman" w:cs="Times New Roman"/>
        </w:rPr>
      </w:pPr>
      <w:r w:rsidRPr="005A3749">
        <w:rPr>
          <w:rFonts w:ascii="Times New Roman" w:hAnsi="Times New Roman" w:cs="Times New Roman"/>
        </w:rPr>
        <w:t>A cleartext kommunikáció az „Insecure Communication” kategóriába sorolható, amely a nem megfelelően védett adatátviteli mechanizmusokra utal.</w:t>
      </w:r>
    </w:p>
    <w:p w14:paraId="00352D59" w14:textId="77777777" w:rsidR="005A3749" w:rsidRPr="005A3749" w:rsidRDefault="005A3749" w:rsidP="005A3749">
      <w:pPr>
        <w:spacing w:line="360" w:lineRule="auto"/>
        <w:jc w:val="both"/>
        <w:rPr>
          <w:rFonts w:ascii="Times New Roman" w:hAnsi="Times New Roman" w:cs="Times New Roman"/>
        </w:rPr>
      </w:pPr>
      <w:r w:rsidRPr="005A3749">
        <w:rPr>
          <w:rFonts w:ascii="Times New Roman" w:hAnsi="Times New Roman" w:cs="Times New Roman"/>
        </w:rPr>
        <w:lastRenderedPageBreak/>
        <w:t>A debug mód és a debug tanúsítvány használata az „Improper Platform Usage” kategóriába illeszthető, mivel ezek a platform által biztosított biztonsági mechanizmusok nem megfelelő alkalmazását jelentik.</w:t>
      </w:r>
    </w:p>
    <w:p w14:paraId="131968A8" w14:textId="77777777" w:rsidR="005A3749" w:rsidRPr="005A3749" w:rsidRDefault="005A3749" w:rsidP="005A3749">
      <w:pPr>
        <w:spacing w:line="360" w:lineRule="auto"/>
        <w:jc w:val="both"/>
        <w:rPr>
          <w:rFonts w:ascii="Times New Roman" w:hAnsi="Times New Roman" w:cs="Times New Roman"/>
        </w:rPr>
      </w:pPr>
      <w:r w:rsidRPr="005A3749">
        <w:rPr>
          <w:rFonts w:ascii="Times New Roman" w:hAnsi="Times New Roman" w:cs="Times New Roman"/>
        </w:rPr>
        <w:t>A túlzott jogosultságkérés az „Excessive Permissions” problémakörbe tartozik, amely a mobilalkalmazások egyik gyakori biztonsági hiányossága.</w:t>
      </w:r>
    </w:p>
    <w:p w14:paraId="6F9B463D" w14:textId="4ED8E60B" w:rsidR="005A3749" w:rsidRPr="005A3749" w:rsidRDefault="005A3749" w:rsidP="005A3749">
      <w:pPr>
        <w:spacing w:line="360" w:lineRule="auto"/>
        <w:jc w:val="both"/>
        <w:rPr>
          <w:rFonts w:ascii="Times New Roman" w:hAnsi="Times New Roman" w:cs="Times New Roman"/>
        </w:rPr>
      </w:pPr>
      <w:r w:rsidRPr="005A3749">
        <w:rPr>
          <w:rFonts w:ascii="Times New Roman" w:hAnsi="Times New Roman" w:cs="Times New Roman"/>
        </w:rPr>
        <w:t>Az OWASP irányelvek alkalmazása lehetővé teszi a sérülékenységek egységes, nemzetközileg elfogadott keretrendszerben történő értelmezését.</w:t>
      </w:r>
    </w:p>
    <w:p w14:paraId="32E280AE" w14:textId="77777777" w:rsidR="005A3749" w:rsidRPr="005A3749" w:rsidRDefault="005A3749" w:rsidP="005A3749">
      <w:pPr>
        <w:pStyle w:val="Cmsor3"/>
        <w:spacing w:line="360" w:lineRule="auto"/>
        <w:rPr>
          <w:rFonts w:ascii="Times New Roman" w:hAnsi="Times New Roman" w:cs="Times New Roman"/>
          <w:color w:val="auto"/>
        </w:rPr>
      </w:pPr>
      <w:bookmarkStart w:id="121" w:name="_Toc227224185"/>
      <w:r w:rsidRPr="005A3749">
        <w:rPr>
          <w:rFonts w:ascii="Times New Roman" w:hAnsi="Times New Roman" w:cs="Times New Roman"/>
          <w:color w:val="auto"/>
        </w:rPr>
        <w:t>3.8.4 A vizsgálat megbízhatósága és korlátai</w:t>
      </w:r>
      <w:bookmarkEnd w:id="121"/>
    </w:p>
    <w:p w14:paraId="366F6A0E" w14:textId="77777777" w:rsidR="005A3749" w:rsidRPr="005A3749" w:rsidRDefault="005A3749" w:rsidP="005A3749">
      <w:pPr>
        <w:spacing w:line="360" w:lineRule="auto"/>
        <w:jc w:val="both"/>
        <w:rPr>
          <w:rFonts w:ascii="Times New Roman" w:hAnsi="Times New Roman" w:cs="Times New Roman"/>
        </w:rPr>
      </w:pPr>
      <w:r w:rsidRPr="005A3749">
        <w:rPr>
          <w:rFonts w:ascii="Times New Roman" w:hAnsi="Times New Roman" w:cs="Times New Roman"/>
        </w:rPr>
        <w:t>A vizsgálat megbízhatóságát növeli, hogy a statikus elemzés determinisztikus jellegű, azaz azonos bemeneti adatok esetén azonos eredményeket biztosít.</w:t>
      </w:r>
    </w:p>
    <w:p w14:paraId="6B446291" w14:textId="77777777" w:rsidR="005A3749" w:rsidRPr="005A3749" w:rsidRDefault="005A3749" w:rsidP="005A3749">
      <w:pPr>
        <w:spacing w:line="360" w:lineRule="auto"/>
        <w:jc w:val="both"/>
        <w:rPr>
          <w:rFonts w:ascii="Times New Roman" w:hAnsi="Times New Roman" w:cs="Times New Roman"/>
        </w:rPr>
      </w:pPr>
      <w:r w:rsidRPr="005A3749">
        <w:rPr>
          <w:rFonts w:ascii="Times New Roman" w:hAnsi="Times New Roman" w:cs="Times New Roman"/>
        </w:rPr>
        <w:t>A MobSF eszköz használata lehetővé teszi a vizsgálat reprodukálhatóságát, mivel az alkalmazás APK fájlja és a vizsgálati lépések egyértelműen meghatározottak.</w:t>
      </w:r>
    </w:p>
    <w:p w14:paraId="39863974" w14:textId="77777777" w:rsidR="005A3749" w:rsidRPr="005A3749" w:rsidRDefault="005A3749" w:rsidP="005A3749">
      <w:pPr>
        <w:spacing w:line="360" w:lineRule="auto"/>
        <w:jc w:val="both"/>
        <w:rPr>
          <w:rFonts w:ascii="Times New Roman" w:hAnsi="Times New Roman" w:cs="Times New Roman"/>
        </w:rPr>
      </w:pPr>
      <w:r w:rsidRPr="005A3749">
        <w:rPr>
          <w:rFonts w:ascii="Times New Roman" w:hAnsi="Times New Roman" w:cs="Times New Roman"/>
        </w:rPr>
        <w:t>Ugyanakkor fontos kiemelni, hogy a statikus elemzés korlátokkal rendelkezik. Nem képes minden futásidőben jelentkező sérülékenység azonosítására, valamint nem modellezi teljes mértékben a valós támadási környezetet.</w:t>
      </w:r>
    </w:p>
    <w:p w14:paraId="4B21B4F4" w14:textId="79E7DB67" w:rsidR="007B7350" w:rsidRPr="007B7350" w:rsidRDefault="005A3749" w:rsidP="007B7350">
      <w:pPr>
        <w:spacing w:line="360" w:lineRule="auto"/>
        <w:jc w:val="both"/>
        <w:rPr>
          <w:rFonts w:ascii="Times New Roman" w:hAnsi="Times New Roman" w:cs="Times New Roman"/>
        </w:rPr>
      </w:pPr>
      <w:r w:rsidRPr="005A3749">
        <w:rPr>
          <w:rFonts w:ascii="Times New Roman" w:hAnsi="Times New Roman" w:cs="Times New Roman"/>
        </w:rPr>
        <w:t>A vizsgálat ezért elsősorban a konfigurációs és kódszintű hibák feltárására alkalmas, míg a dinamikus támadások teljes körű elemzése további módszerek alkalmazását igényelné.</w:t>
      </w:r>
    </w:p>
    <w:p w14:paraId="6727BF7E" w14:textId="77777777" w:rsidR="007B7350" w:rsidRPr="00FA7AF5" w:rsidRDefault="007B7350" w:rsidP="00FA7AF5">
      <w:pPr>
        <w:pStyle w:val="Cmsor2"/>
        <w:spacing w:line="360" w:lineRule="auto"/>
        <w:rPr>
          <w:rFonts w:ascii="Times New Roman" w:hAnsi="Times New Roman" w:cs="Times New Roman"/>
          <w:color w:val="auto"/>
        </w:rPr>
      </w:pPr>
      <w:bookmarkStart w:id="122" w:name="_Toc227224186"/>
      <w:r w:rsidRPr="00FA7AF5">
        <w:rPr>
          <w:rFonts w:ascii="Times New Roman" w:hAnsi="Times New Roman" w:cs="Times New Roman"/>
          <w:color w:val="auto"/>
        </w:rPr>
        <w:t>3.9 A feltárt sérülékenységek összegzése</w:t>
      </w:r>
      <w:bookmarkEnd w:id="122"/>
    </w:p>
    <w:p w14:paraId="7AEA3BAE" w14:textId="77777777" w:rsidR="007B7350" w:rsidRPr="007B7350" w:rsidRDefault="007B7350" w:rsidP="00FA7AF5">
      <w:pPr>
        <w:spacing w:line="360" w:lineRule="auto"/>
        <w:jc w:val="both"/>
        <w:rPr>
          <w:rFonts w:ascii="Times New Roman" w:hAnsi="Times New Roman" w:cs="Times New Roman"/>
        </w:rPr>
      </w:pPr>
      <w:r w:rsidRPr="007B7350">
        <w:rPr>
          <w:rFonts w:ascii="Times New Roman" w:hAnsi="Times New Roman" w:cs="Times New Roman"/>
        </w:rPr>
        <w:t>A vizsgálat során az alábbi főbb problémák kerültek azonosításra:</w:t>
      </w:r>
    </w:p>
    <w:p w14:paraId="07008C88" w14:textId="77777777" w:rsidR="007B7350" w:rsidRPr="00FA7AF5" w:rsidRDefault="007B7350">
      <w:pPr>
        <w:pStyle w:val="Listaszerbekezds"/>
        <w:numPr>
          <w:ilvl w:val="0"/>
          <w:numId w:val="15"/>
        </w:numPr>
        <w:spacing w:line="360" w:lineRule="auto"/>
        <w:jc w:val="both"/>
        <w:rPr>
          <w:rFonts w:ascii="Times New Roman" w:hAnsi="Times New Roman" w:cs="Times New Roman"/>
        </w:rPr>
      </w:pPr>
      <w:r w:rsidRPr="00FA7AF5">
        <w:rPr>
          <w:rFonts w:ascii="Times New Roman" w:hAnsi="Times New Roman" w:cs="Times New Roman"/>
        </w:rPr>
        <w:t xml:space="preserve">nem biztonságos konfigurációk </w:t>
      </w:r>
    </w:p>
    <w:p w14:paraId="3B1BFCDF" w14:textId="77777777" w:rsidR="007B7350" w:rsidRPr="00FA7AF5" w:rsidRDefault="007B7350">
      <w:pPr>
        <w:pStyle w:val="Listaszerbekezds"/>
        <w:numPr>
          <w:ilvl w:val="0"/>
          <w:numId w:val="15"/>
        </w:numPr>
        <w:spacing w:line="360" w:lineRule="auto"/>
        <w:jc w:val="both"/>
        <w:rPr>
          <w:rFonts w:ascii="Times New Roman" w:hAnsi="Times New Roman" w:cs="Times New Roman"/>
        </w:rPr>
      </w:pPr>
      <w:r w:rsidRPr="00FA7AF5">
        <w:rPr>
          <w:rFonts w:ascii="Times New Roman" w:hAnsi="Times New Roman" w:cs="Times New Roman"/>
        </w:rPr>
        <w:t xml:space="preserve">túlzott jogosultságkérés </w:t>
      </w:r>
    </w:p>
    <w:p w14:paraId="3BC0CB15" w14:textId="77777777" w:rsidR="007B7350" w:rsidRPr="00FA7AF5" w:rsidRDefault="007B7350">
      <w:pPr>
        <w:pStyle w:val="Listaszerbekezds"/>
        <w:numPr>
          <w:ilvl w:val="0"/>
          <w:numId w:val="15"/>
        </w:numPr>
        <w:spacing w:line="360" w:lineRule="auto"/>
        <w:jc w:val="both"/>
        <w:rPr>
          <w:rFonts w:ascii="Times New Roman" w:hAnsi="Times New Roman" w:cs="Times New Roman"/>
        </w:rPr>
      </w:pPr>
      <w:r w:rsidRPr="00FA7AF5">
        <w:rPr>
          <w:rFonts w:ascii="Times New Roman" w:hAnsi="Times New Roman" w:cs="Times New Roman"/>
        </w:rPr>
        <w:t xml:space="preserve">kódszintű hiányosságok </w:t>
      </w:r>
    </w:p>
    <w:p w14:paraId="5070839B" w14:textId="26829055" w:rsidR="002248BB" w:rsidRPr="00AB784F" w:rsidRDefault="007B7350" w:rsidP="00D55D38">
      <w:pPr>
        <w:spacing w:line="360" w:lineRule="auto"/>
        <w:jc w:val="both"/>
        <w:rPr>
          <w:rFonts w:ascii="Times New Roman" w:hAnsi="Times New Roman" w:cs="Times New Roman"/>
        </w:rPr>
      </w:pPr>
      <w:r w:rsidRPr="007B7350">
        <w:rPr>
          <w:rFonts w:ascii="Times New Roman" w:hAnsi="Times New Roman" w:cs="Times New Roman"/>
        </w:rPr>
        <w:t>A feltárt sérülékenységek rámutatnak arra, hogy a biztonság nemcsak technológiai kérdés, hanem fejlesztési döntések következménye is.</w:t>
      </w:r>
    </w:p>
    <w:p w14:paraId="0775B14C" w14:textId="4E9F64DE" w:rsidR="002248BB" w:rsidRPr="00AB784F" w:rsidRDefault="002248BB" w:rsidP="00D55D38">
      <w:pPr>
        <w:pStyle w:val="Cmsor2"/>
        <w:spacing w:line="360" w:lineRule="auto"/>
        <w:jc w:val="both"/>
        <w:rPr>
          <w:rFonts w:ascii="Times New Roman" w:hAnsi="Times New Roman" w:cs="Times New Roman"/>
          <w:color w:val="auto"/>
        </w:rPr>
      </w:pPr>
      <w:bookmarkStart w:id="123" w:name="_Toc227224187"/>
      <w:r w:rsidRPr="00AB784F">
        <w:rPr>
          <w:rFonts w:ascii="Times New Roman" w:hAnsi="Times New Roman" w:cs="Times New Roman"/>
          <w:color w:val="auto"/>
        </w:rPr>
        <w:t>3.</w:t>
      </w:r>
      <w:r w:rsidR="00E86AF1">
        <w:rPr>
          <w:rFonts w:ascii="Times New Roman" w:hAnsi="Times New Roman" w:cs="Times New Roman"/>
          <w:color w:val="auto"/>
        </w:rPr>
        <w:t>10</w:t>
      </w:r>
      <w:r w:rsidRPr="00AB784F">
        <w:rPr>
          <w:rFonts w:ascii="Times New Roman" w:hAnsi="Times New Roman" w:cs="Times New Roman"/>
          <w:color w:val="auto"/>
        </w:rPr>
        <w:t xml:space="preserve"> A fejlesztés kapcsolata a mesterséges intelligenciával</w:t>
      </w:r>
      <w:bookmarkEnd w:id="123"/>
    </w:p>
    <w:p w14:paraId="783AB146" w14:textId="77777777" w:rsidR="006E77C8" w:rsidRPr="006E77C8" w:rsidRDefault="006E77C8" w:rsidP="006E77C8">
      <w:pPr>
        <w:spacing w:line="360" w:lineRule="auto"/>
        <w:jc w:val="both"/>
        <w:rPr>
          <w:rFonts w:ascii="Times New Roman" w:hAnsi="Times New Roman" w:cs="Times New Roman"/>
        </w:rPr>
      </w:pPr>
      <w:r w:rsidRPr="006E77C8">
        <w:rPr>
          <w:rFonts w:ascii="Times New Roman" w:hAnsi="Times New Roman" w:cs="Times New Roman"/>
        </w:rPr>
        <w:t>A szakdolgozat elkészítése és a fejlesztési folyamat során mesterséges intelligencián alapuló eszközök – különösen a ChatGPT – támogató jelleggel kerültek alkalmazásra.</w:t>
      </w:r>
    </w:p>
    <w:p w14:paraId="7EAFB7BF" w14:textId="77777777" w:rsidR="006E77C8" w:rsidRPr="006E77C8" w:rsidRDefault="006E77C8" w:rsidP="006E77C8">
      <w:pPr>
        <w:spacing w:line="360" w:lineRule="auto"/>
        <w:jc w:val="both"/>
        <w:rPr>
          <w:rFonts w:ascii="Times New Roman" w:hAnsi="Times New Roman" w:cs="Times New Roman"/>
        </w:rPr>
      </w:pPr>
      <w:r w:rsidRPr="006E77C8">
        <w:rPr>
          <w:rFonts w:ascii="Times New Roman" w:hAnsi="Times New Roman" w:cs="Times New Roman"/>
        </w:rPr>
        <w:lastRenderedPageBreak/>
        <w:t>Az AI-eszközök elsősorban a szöveg strukturálásában, a megfogalmazás pontosításában és a dolgozat logikai felépítésének kialakításában nyújtottak segítséget. Emellett támogatást biztosítottak az egyes fejezetek közötti koherencia megteremtésében, valamint az irodalomjegyzék formai követelményeinek pontosításában is.</w:t>
      </w:r>
    </w:p>
    <w:p w14:paraId="36291B30" w14:textId="77777777" w:rsidR="006E77C8" w:rsidRPr="006E77C8" w:rsidRDefault="006E77C8" w:rsidP="006E77C8">
      <w:pPr>
        <w:spacing w:line="360" w:lineRule="auto"/>
        <w:jc w:val="both"/>
        <w:rPr>
          <w:rFonts w:ascii="Times New Roman" w:hAnsi="Times New Roman" w:cs="Times New Roman"/>
        </w:rPr>
      </w:pPr>
      <w:r w:rsidRPr="006E77C8">
        <w:rPr>
          <w:rFonts w:ascii="Times New Roman" w:hAnsi="Times New Roman" w:cs="Times New Roman"/>
        </w:rPr>
        <w:t>A ChatGPT használata során konkrét példák közé tartozott a fejezetstruktúra kialakítása, egyes szakmai tartalmak nyelvi finomítása, valamint a hivatkozási formák ellenőrzése. Fontos kiemelni, hogy az AI által generált javaslatok minden esetben felülvizsgálatra és átdolgozásra kerültek.</w:t>
      </w:r>
    </w:p>
    <w:p w14:paraId="6204E391" w14:textId="77777777" w:rsidR="006E77C8" w:rsidRPr="006E77C8" w:rsidRDefault="006E77C8" w:rsidP="006E77C8">
      <w:pPr>
        <w:spacing w:line="360" w:lineRule="auto"/>
        <w:jc w:val="both"/>
        <w:rPr>
          <w:rFonts w:ascii="Times New Roman" w:hAnsi="Times New Roman" w:cs="Times New Roman"/>
        </w:rPr>
      </w:pPr>
      <w:r w:rsidRPr="006E77C8">
        <w:rPr>
          <w:rFonts w:ascii="Times New Roman" w:hAnsi="Times New Roman" w:cs="Times New Roman"/>
        </w:rPr>
        <w:t>A szakmai tartalom, a fejlesztés, valamint az elemzések minden esetben önálló munkán alapultak. Az AI-eszközök kizárólag kiegészítő támogatást nyújtottak, és nem helyettesítették a saját gondolkodást és szakmai munkát.</w:t>
      </w:r>
    </w:p>
    <w:p w14:paraId="0C365AE4" w14:textId="100EE562" w:rsidR="008C3B27" w:rsidRPr="00AB784F" w:rsidRDefault="008C3B27" w:rsidP="00D55D38">
      <w:pPr>
        <w:spacing w:line="360" w:lineRule="auto"/>
        <w:jc w:val="both"/>
        <w:rPr>
          <w:rFonts w:ascii="Times New Roman" w:hAnsi="Times New Roman" w:cs="Times New Roman"/>
        </w:rPr>
      </w:pPr>
      <w:r w:rsidRPr="008C3B27">
        <w:rPr>
          <w:rFonts w:ascii="Times New Roman" w:hAnsi="Times New Roman" w:cs="Times New Roman"/>
        </w:rPr>
        <w:t>A dolgozat elkészítése során alkalmazott mesterséges intelligencia alapú eszközökkel folytatott releváns konverzációk teljes szövege a mellékletek között, az „LLM konverzációk” fejezetben kerül bemutatásra, biztosítva ezzel az átláthatóságot és az elkészítés folyamatának dokumentálhatóságát.</w:t>
      </w:r>
    </w:p>
    <w:p w14:paraId="5990BD83" w14:textId="01E974D0" w:rsidR="002248BB" w:rsidRPr="00AB784F" w:rsidRDefault="002248BB" w:rsidP="00D55D38">
      <w:pPr>
        <w:pStyle w:val="Cmsor2"/>
        <w:spacing w:line="360" w:lineRule="auto"/>
        <w:jc w:val="both"/>
        <w:rPr>
          <w:rFonts w:ascii="Times New Roman" w:hAnsi="Times New Roman" w:cs="Times New Roman"/>
          <w:color w:val="auto"/>
        </w:rPr>
      </w:pPr>
      <w:bookmarkStart w:id="124" w:name="_Toc227224188"/>
      <w:r w:rsidRPr="00AB784F">
        <w:rPr>
          <w:rFonts w:ascii="Times New Roman" w:hAnsi="Times New Roman" w:cs="Times New Roman"/>
          <w:color w:val="auto"/>
        </w:rPr>
        <w:t>3.1</w:t>
      </w:r>
      <w:r w:rsidR="00E6555A">
        <w:rPr>
          <w:rFonts w:ascii="Times New Roman" w:hAnsi="Times New Roman" w:cs="Times New Roman"/>
          <w:color w:val="auto"/>
        </w:rPr>
        <w:t>1</w:t>
      </w:r>
      <w:r w:rsidRPr="00AB784F">
        <w:rPr>
          <w:rFonts w:ascii="Times New Roman" w:hAnsi="Times New Roman" w:cs="Times New Roman"/>
          <w:color w:val="auto"/>
        </w:rPr>
        <w:t xml:space="preserve"> A fejlesztés kapcsolata az IT-biztonsággal</w:t>
      </w:r>
      <w:bookmarkEnd w:id="124"/>
    </w:p>
    <w:p w14:paraId="20C32BA0" w14:textId="77777777" w:rsidR="002248BB" w:rsidRPr="00AB784F" w:rsidRDefault="002248BB" w:rsidP="00D55D38">
      <w:pPr>
        <w:spacing w:line="360" w:lineRule="auto"/>
        <w:jc w:val="both"/>
        <w:rPr>
          <w:rFonts w:ascii="Times New Roman" w:hAnsi="Times New Roman" w:cs="Times New Roman"/>
        </w:rPr>
      </w:pPr>
      <w:r w:rsidRPr="00AB784F">
        <w:rPr>
          <w:rFonts w:ascii="Times New Roman" w:hAnsi="Times New Roman" w:cs="Times New Roman"/>
        </w:rPr>
        <w:t>A fejlesztett alkalmazás szorosan kapcsolódik az információbiztonság területéhez, mivel a mobilalkalmazásokban előforduló tipikus sérülékenységeket demonstrálja.</w:t>
      </w:r>
    </w:p>
    <w:p w14:paraId="7A6D5537" w14:textId="77777777" w:rsidR="002248BB" w:rsidRPr="00AB784F" w:rsidRDefault="002248BB" w:rsidP="00D55D38">
      <w:pPr>
        <w:spacing w:line="360" w:lineRule="auto"/>
        <w:jc w:val="both"/>
        <w:rPr>
          <w:rFonts w:ascii="Times New Roman" w:hAnsi="Times New Roman" w:cs="Times New Roman"/>
        </w:rPr>
      </w:pPr>
      <w:r w:rsidRPr="00AB784F">
        <w:rPr>
          <w:rFonts w:ascii="Times New Roman" w:hAnsi="Times New Roman" w:cs="Times New Roman"/>
        </w:rPr>
        <w:t>A rendszer lehetőséget biztosít arra, hogy a felhasználók és fejlesztők gyakorlati példákon keresztül ismerjék meg a biztonsági kockázatokat.</w:t>
      </w:r>
    </w:p>
    <w:p w14:paraId="0A074A1F" w14:textId="77777777" w:rsidR="00681C08" w:rsidRPr="00AB784F" w:rsidRDefault="00681C08" w:rsidP="00D55D38">
      <w:pPr>
        <w:spacing w:line="360" w:lineRule="auto"/>
        <w:jc w:val="both"/>
        <w:rPr>
          <w:rFonts w:ascii="Times New Roman" w:hAnsi="Times New Roman" w:cs="Times New Roman"/>
        </w:rPr>
      </w:pPr>
      <w:r w:rsidRPr="00AB784F">
        <w:rPr>
          <w:rFonts w:ascii="Times New Roman" w:hAnsi="Times New Roman" w:cs="Times New Roman"/>
        </w:rPr>
        <w:t>Az alkalmazás fejlesztése során alkalmazott módszerek és az OWASP irányelvek használata hozzájárult a biztonságtudatos fejlesztői szemlélet kialakításához (OWASP Foundation, 2024).</w:t>
      </w:r>
    </w:p>
    <w:p w14:paraId="23B34156" w14:textId="3BDFB426" w:rsidR="008244EC" w:rsidRPr="00AB784F" w:rsidRDefault="00681C08" w:rsidP="00D55D38">
      <w:pPr>
        <w:spacing w:line="360" w:lineRule="auto"/>
        <w:jc w:val="both"/>
        <w:rPr>
          <w:rFonts w:ascii="Times New Roman" w:hAnsi="Times New Roman" w:cs="Times New Roman"/>
        </w:rPr>
      </w:pPr>
      <w:r w:rsidRPr="00AB784F">
        <w:rPr>
          <w:rFonts w:ascii="Times New Roman" w:hAnsi="Times New Roman" w:cs="Times New Roman"/>
        </w:rPr>
        <w:t>A fejlesztés során szerzett tapasztalatok azt mutatják, hogy a biztonsági tudás gyakorlati alkalmazása akkor hatékony, ha az adatok rendszerezése és értelmezése is támogatott módon történik (Pitlik</w:t>
      </w:r>
      <w:r w:rsidR="003020D2">
        <w:rPr>
          <w:rFonts w:ascii="Times New Roman" w:hAnsi="Times New Roman" w:cs="Times New Roman"/>
        </w:rPr>
        <w:t xml:space="preserve"> László</w:t>
      </w:r>
      <w:r w:rsidRPr="00AB784F">
        <w:rPr>
          <w:rFonts w:ascii="Times New Roman" w:hAnsi="Times New Roman" w:cs="Times New Roman"/>
        </w:rPr>
        <w:t>, 2019).</w:t>
      </w:r>
      <w:r w:rsidR="008244EC" w:rsidRPr="00AB784F">
        <w:rPr>
          <w:rFonts w:ascii="Times New Roman" w:hAnsi="Times New Roman" w:cs="Times New Roman"/>
        </w:rPr>
        <w:br w:type="page"/>
      </w:r>
    </w:p>
    <w:p w14:paraId="3D9C8C29" w14:textId="77777777" w:rsidR="00146230" w:rsidRPr="00AB784F" w:rsidRDefault="00146230" w:rsidP="00D55D38">
      <w:pPr>
        <w:pStyle w:val="Cmsor1"/>
        <w:spacing w:line="360" w:lineRule="auto"/>
        <w:jc w:val="both"/>
        <w:rPr>
          <w:rFonts w:ascii="Times New Roman" w:hAnsi="Times New Roman" w:cs="Times New Roman"/>
          <w:color w:val="auto"/>
        </w:rPr>
      </w:pPr>
      <w:bookmarkStart w:id="125" w:name="_Toc227224189"/>
      <w:r w:rsidRPr="00AB784F">
        <w:rPr>
          <w:rFonts w:ascii="Times New Roman" w:hAnsi="Times New Roman" w:cs="Times New Roman"/>
          <w:color w:val="auto"/>
        </w:rPr>
        <w:lastRenderedPageBreak/>
        <w:t>4. Eredmények értékelése és következtetések</w:t>
      </w:r>
      <w:bookmarkEnd w:id="125"/>
    </w:p>
    <w:p w14:paraId="75D02792" w14:textId="1419C678" w:rsidR="00146230" w:rsidRPr="00AB784F" w:rsidRDefault="00146230" w:rsidP="00A53F3C">
      <w:pPr>
        <w:spacing w:line="360" w:lineRule="auto"/>
        <w:jc w:val="both"/>
        <w:rPr>
          <w:rFonts w:ascii="Times New Roman" w:hAnsi="Times New Roman" w:cs="Times New Roman"/>
        </w:rPr>
      </w:pPr>
      <w:r w:rsidRPr="00A53F3C">
        <w:rPr>
          <w:rFonts w:ascii="Times New Roman" w:hAnsi="Times New Roman" w:cs="Times New Roman"/>
        </w:rPr>
        <w:t>A fejezet célja a saját fejlesztésű alkalmazás biztonsági vizsgálata során kapott eredmények részletes elemzése és értelmezése. A fejezet bemutatja a feltárt sérülékenységek jelentőségét, azok hatását a mobilalkalmazások biztonságára, valamint levonja a fejlesztési és biztonsági szempontból releváns következtetéseket.</w:t>
      </w:r>
      <w:r w:rsidR="00F35E94" w:rsidRPr="00A53F3C">
        <w:rPr>
          <w:rFonts w:ascii="Times New Roman" w:hAnsi="Times New Roman" w:cs="Times New Roman"/>
        </w:rPr>
        <w:t xml:space="preserve"> A fejlesztett rendszer hasznossága abban rejlik, hogy képes valós mobilbiztonsági problémák szemléltetésére. </w:t>
      </w:r>
      <w:r w:rsidR="00F35E94" w:rsidRPr="00A53F3C">
        <w:rPr>
          <w:rFonts w:ascii="Times New Roman" w:hAnsi="Times New Roman" w:cs="Times New Roman"/>
        </w:rPr>
        <w:br/>
        <w:t>A rendszer információs többletértéket biztosít azáltal, hogy gyakorlati példán keresztül mutatja be</w:t>
      </w:r>
      <w:r w:rsidR="00A53F3C">
        <w:rPr>
          <w:rFonts w:ascii="Times New Roman" w:hAnsi="Times New Roman" w:cs="Times New Roman"/>
        </w:rPr>
        <w:t xml:space="preserve"> </w:t>
      </w:r>
      <w:r w:rsidR="00F35E94" w:rsidRPr="00A53F3C">
        <w:rPr>
          <w:rFonts w:ascii="Times New Roman" w:hAnsi="Times New Roman" w:cs="Times New Roman"/>
        </w:rPr>
        <w:t xml:space="preserve">a sérülékenységeket. </w:t>
      </w:r>
      <w:r w:rsidR="00F35E94" w:rsidRPr="00A53F3C">
        <w:rPr>
          <w:rFonts w:ascii="Times New Roman" w:hAnsi="Times New Roman" w:cs="Times New Roman"/>
        </w:rPr>
        <w:br/>
        <w:t xml:space="preserve">A vizsgálat során feltárt kockázatok rámutatnak a mobilalkalmazások biztonsági hiányosságaira. </w:t>
      </w:r>
      <w:r w:rsidR="00F35E94" w:rsidRPr="00A53F3C">
        <w:rPr>
          <w:rFonts w:ascii="Times New Roman" w:hAnsi="Times New Roman" w:cs="Times New Roman"/>
        </w:rPr>
        <w:br/>
        <w:t xml:space="preserve">A minőségbiztosítás érdekében a rendszer tesztelése strukturált módon történt. </w:t>
      </w:r>
      <w:r w:rsidR="00F35E94" w:rsidRPr="00A53F3C">
        <w:rPr>
          <w:rFonts w:ascii="Times New Roman" w:hAnsi="Times New Roman" w:cs="Times New Roman"/>
        </w:rPr>
        <w:br/>
        <w:t>A fejlesztés során figyelembe vettem a felelősség és a garancia kérdését is, különösen az adatok kezelésének biztonsága kapcsán.</w:t>
      </w:r>
    </w:p>
    <w:p w14:paraId="2951383F" w14:textId="77777777" w:rsidR="00146230" w:rsidRPr="00AB784F" w:rsidRDefault="00146230" w:rsidP="00D55D38">
      <w:pPr>
        <w:pStyle w:val="Cmsor2"/>
        <w:spacing w:line="360" w:lineRule="auto"/>
        <w:jc w:val="both"/>
        <w:rPr>
          <w:rFonts w:ascii="Times New Roman" w:hAnsi="Times New Roman" w:cs="Times New Roman"/>
          <w:color w:val="auto"/>
        </w:rPr>
      </w:pPr>
      <w:bookmarkStart w:id="126" w:name="_Toc227224190"/>
      <w:r w:rsidRPr="00AB784F">
        <w:rPr>
          <w:rFonts w:ascii="Times New Roman" w:hAnsi="Times New Roman" w:cs="Times New Roman"/>
          <w:color w:val="auto"/>
        </w:rPr>
        <w:t>4.1 Az elemzés eredményeinek összefoglalása</w:t>
      </w:r>
      <w:bookmarkEnd w:id="126"/>
    </w:p>
    <w:p w14:paraId="2BE79D7B" w14:textId="77777777" w:rsidR="00146230" w:rsidRPr="00AB784F" w:rsidRDefault="00146230" w:rsidP="00D55D38">
      <w:pPr>
        <w:spacing w:line="360" w:lineRule="auto"/>
        <w:jc w:val="both"/>
        <w:rPr>
          <w:rFonts w:ascii="Times New Roman" w:hAnsi="Times New Roman" w:cs="Times New Roman"/>
        </w:rPr>
      </w:pPr>
      <w:r w:rsidRPr="00AB784F">
        <w:rPr>
          <w:rFonts w:ascii="Times New Roman" w:hAnsi="Times New Roman" w:cs="Times New Roman"/>
        </w:rPr>
        <w:t>A MobSF eszközzel végzett statikus elemzés során az alkalmazás 35/100 biztonsági pontszámot ért el, amely alacsony biztonsági szintet jelez (MobSF, 2024).</w:t>
      </w:r>
    </w:p>
    <w:p w14:paraId="6F91544B" w14:textId="77777777" w:rsidR="00146230" w:rsidRPr="00AB784F" w:rsidRDefault="00146230" w:rsidP="00D55D38">
      <w:pPr>
        <w:spacing w:line="360" w:lineRule="auto"/>
        <w:jc w:val="both"/>
        <w:rPr>
          <w:rFonts w:ascii="Times New Roman" w:hAnsi="Times New Roman" w:cs="Times New Roman"/>
        </w:rPr>
      </w:pPr>
      <w:r w:rsidRPr="00AB784F">
        <w:rPr>
          <w:rFonts w:ascii="Times New Roman" w:hAnsi="Times New Roman" w:cs="Times New Roman"/>
        </w:rPr>
        <w:t>Az eredmények alapján több kritikus és közepes súlyosságú sérülékenység került azonosításra. A legfontosabb problémák közé tartozik a debug tanúsítvány használata, a titkosítatlan hálózati kommunikáció engedélyezése, valamint a nem megfelelő konfigurációs beállítások.</w:t>
      </w:r>
    </w:p>
    <w:p w14:paraId="6A9255FF" w14:textId="21960A67" w:rsidR="00146230" w:rsidRPr="00AB784F" w:rsidRDefault="00146230" w:rsidP="00D55D38">
      <w:pPr>
        <w:spacing w:line="360" w:lineRule="auto"/>
        <w:jc w:val="both"/>
        <w:rPr>
          <w:rFonts w:ascii="Times New Roman" w:hAnsi="Times New Roman" w:cs="Times New Roman"/>
        </w:rPr>
      </w:pPr>
      <w:r w:rsidRPr="00AB784F">
        <w:rPr>
          <w:rFonts w:ascii="Times New Roman" w:hAnsi="Times New Roman" w:cs="Times New Roman"/>
        </w:rPr>
        <w:t>A feltárt hibák jól reprezentálják a mobilalkalmazások fejlesztése során gyakran előforduló biztonsági hiányosságokat, amelyekre a mobilalkalmazás-biztonsági szakirodalom is rendszeresen felhívja a figyelmet (OWASP Foundation, 2024).</w:t>
      </w:r>
    </w:p>
    <w:p w14:paraId="1944CB1E" w14:textId="77777777" w:rsidR="00146230" w:rsidRPr="00AB784F" w:rsidRDefault="00146230" w:rsidP="00D55D38">
      <w:pPr>
        <w:pStyle w:val="Cmsor2"/>
        <w:spacing w:line="360" w:lineRule="auto"/>
        <w:jc w:val="both"/>
        <w:rPr>
          <w:rFonts w:ascii="Times New Roman" w:hAnsi="Times New Roman" w:cs="Times New Roman"/>
          <w:color w:val="auto"/>
        </w:rPr>
      </w:pPr>
      <w:bookmarkStart w:id="127" w:name="_Toc227224191"/>
      <w:r w:rsidRPr="00AB784F">
        <w:rPr>
          <w:rFonts w:ascii="Times New Roman" w:hAnsi="Times New Roman" w:cs="Times New Roman"/>
          <w:color w:val="auto"/>
        </w:rPr>
        <w:t>4.2 A feltárt sérülékenységek részletes értékelése</w:t>
      </w:r>
      <w:bookmarkEnd w:id="127"/>
    </w:p>
    <w:p w14:paraId="7F30FA96" w14:textId="77777777" w:rsidR="00146230" w:rsidRPr="00AB784F" w:rsidRDefault="00146230" w:rsidP="00D55D38">
      <w:pPr>
        <w:spacing w:line="360" w:lineRule="auto"/>
        <w:jc w:val="both"/>
        <w:rPr>
          <w:rFonts w:ascii="Times New Roman" w:hAnsi="Times New Roman" w:cs="Times New Roman"/>
        </w:rPr>
      </w:pPr>
      <w:r w:rsidRPr="00AB784F">
        <w:rPr>
          <w:rFonts w:ascii="Times New Roman" w:hAnsi="Times New Roman" w:cs="Times New Roman"/>
        </w:rPr>
        <w:t>A vizsgálat során azonosított sérülékenységek több különböző kategóriába sorolhatók.</w:t>
      </w:r>
    </w:p>
    <w:p w14:paraId="150A51A5" w14:textId="77777777" w:rsidR="00146230" w:rsidRPr="00AB784F" w:rsidRDefault="00146230" w:rsidP="00D55D38">
      <w:pPr>
        <w:spacing w:line="360" w:lineRule="auto"/>
        <w:jc w:val="both"/>
        <w:rPr>
          <w:rFonts w:ascii="Times New Roman" w:hAnsi="Times New Roman" w:cs="Times New Roman"/>
        </w:rPr>
      </w:pPr>
      <w:r w:rsidRPr="00AB784F">
        <w:rPr>
          <w:rFonts w:ascii="Times New Roman" w:hAnsi="Times New Roman" w:cs="Times New Roman"/>
        </w:rPr>
        <w:t>A konfigurációs hibák közé tartozik a debug mód engedélyezése és a debug tanúsítvány használata, amelyek lehetővé teszik az alkalmazás könnyebb visszafejtését és módosítását. Ezek a hibák sértik a biztonságos kiadás alapelveit, és jelentősen növelik az alkalmazás támadhatóságát (OWASP Foundation, 2024).</w:t>
      </w:r>
    </w:p>
    <w:p w14:paraId="47EAD1E0" w14:textId="77777777" w:rsidR="00146230" w:rsidRPr="00AB784F" w:rsidRDefault="00146230" w:rsidP="00D55D38">
      <w:pPr>
        <w:spacing w:line="360" w:lineRule="auto"/>
        <w:jc w:val="both"/>
        <w:rPr>
          <w:rFonts w:ascii="Times New Roman" w:hAnsi="Times New Roman" w:cs="Times New Roman"/>
        </w:rPr>
      </w:pPr>
      <w:r w:rsidRPr="00AB784F">
        <w:rPr>
          <w:rFonts w:ascii="Times New Roman" w:hAnsi="Times New Roman" w:cs="Times New Roman"/>
        </w:rPr>
        <w:lastRenderedPageBreak/>
        <w:t>A hálózati biztonsági problémák közé tartozik a cleartext forgalom engedélyezése, amely lehetőséget ad az adatok lehallgatására és módosítására. Ez különösen veszélyes lehet nyilvános vagy nem megbízható hálózati környezetben (NIST, 2020).</w:t>
      </w:r>
    </w:p>
    <w:p w14:paraId="16825B4A" w14:textId="77777777" w:rsidR="00146230" w:rsidRPr="00AB784F" w:rsidRDefault="00146230" w:rsidP="00D55D38">
      <w:pPr>
        <w:spacing w:line="360" w:lineRule="auto"/>
        <w:jc w:val="both"/>
        <w:rPr>
          <w:rFonts w:ascii="Times New Roman" w:hAnsi="Times New Roman" w:cs="Times New Roman"/>
        </w:rPr>
      </w:pPr>
      <w:r w:rsidRPr="00AB784F">
        <w:rPr>
          <w:rFonts w:ascii="Times New Roman" w:hAnsi="Times New Roman" w:cs="Times New Roman"/>
        </w:rPr>
        <w:t>Az adattárolási és kódszintű problémák közé sorolható az érzékeny adatok naplózása, a külső tárhely használata, valamint a hardcoded adatok jelenlétének lehetősége. Ezek a hibák az adatszivárgás, a visszafejtés és a jogosulatlan hozzáférés kockázatát egyaránt növelik (OWASP Foundation, 2024).</w:t>
      </w:r>
    </w:p>
    <w:p w14:paraId="2F96B837" w14:textId="20E8D5F0" w:rsidR="00421A12" w:rsidRPr="00AB784F" w:rsidRDefault="00993519" w:rsidP="00D55D38">
      <w:pPr>
        <w:spacing w:line="360" w:lineRule="auto"/>
        <w:jc w:val="both"/>
        <w:rPr>
          <w:rFonts w:ascii="Times New Roman" w:hAnsi="Times New Roman" w:cs="Times New Roman"/>
        </w:rPr>
      </w:pPr>
      <w:r w:rsidRPr="00AB784F">
        <w:rPr>
          <w:rFonts w:ascii="Times New Roman" w:hAnsi="Times New Roman" w:cs="Times New Roman"/>
        </w:rPr>
        <w:t xml:space="preserve">A jogosultságkezelés területén megfigyelhető, hogy az alkalmazás több érzékeny erőforráshoz kér hozzáférést, amely növeli a támadási felületet. A túlzott jogosultságkérés a mobilalkalmazások egyik tipikus biztonsági problémája, mivel indokolatlan hozzáféréseket eredményezhet </w:t>
      </w:r>
      <w:r w:rsidR="00421A12" w:rsidRPr="00AB784F">
        <w:rPr>
          <w:rFonts w:ascii="Times New Roman" w:hAnsi="Times New Roman" w:cs="Times New Roman"/>
        </w:rPr>
        <w:t>(</w:t>
      </w:r>
      <w:r w:rsidR="00173CEC" w:rsidRPr="00AB784F">
        <w:rPr>
          <w:rFonts w:ascii="Times New Roman" w:hAnsi="Times New Roman" w:cs="Times New Roman"/>
        </w:rPr>
        <w:t>Android Developers, 2024</w:t>
      </w:r>
      <w:r w:rsidR="00421A12" w:rsidRPr="00AB784F">
        <w:rPr>
          <w:rFonts w:ascii="Times New Roman" w:hAnsi="Times New Roman" w:cs="Times New Roman"/>
        </w:rPr>
        <w:t>).</w:t>
      </w:r>
    </w:p>
    <w:p w14:paraId="32A03C42" w14:textId="16324537" w:rsidR="00146230" w:rsidRPr="00AB784F" w:rsidRDefault="00993519" w:rsidP="00D55D38">
      <w:pPr>
        <w:spacing w:line="360" w:lineRule="auto"/>
        <w:jc w:val="both"/>
        <w:rPr>
          <w:rFonts w:ascii="Times New Roman" w:hAnsi="Times New Roman" w:cs="Times New Roman"/>
        </w:rPr>
      </w:pPr>
      <w:r w:rsidRPr="00AB784F">
        <w:rPr>
          <w:rFonts w:ascii="Times New Roman" w:hAnsi="Times New Roman" w:cs="Times New Roman"/>
        </w:rPr>
        <w:t>A sérülékenységek értelmezése és kategorizálása jól mutatja, hogy a gyakorlati kiberbiztonsági elemzés nemcsak technikai, hanem döntéstámogatási feladat is (Varga</w:t>
      </w:r>
      <w:r w:rsidR="00BD3C85" w:rsidRPr="00AB784F">
        <w:rPr>
          <w:rFonts w:ascii="Times New Roman" w:hAnsi="Times New Roman" w:cs="Times New Roman"/>
        </w:rPr>
        <w:t xml:space="preserve"> Dávid</w:t>
      </w:r>
      <w:r w:rsidRPr="00AB784F">
        <w:rPr>
          <w:rFonts w:ascii="Times New Roman" w:hAnsi="Times New Roman" w:cs="Times New Roman"/>
        </w:rPr>
        <w:t>, 2022).</w:t>
      </w:r>
    </w:p>
    <w:p w14:paraId="4A9C6093" w14:textId="77777777" w:rsidR="00146230" w:rsidRPr="00AB784F" w:rsidRDefault="00146230" w:rsidP="00D55D38">
      <w:pPr>
        <w:pStyle w:val="Cmsor2"/>
        <w:spacing w:line="360" w:lineRule="auto"/>
        <w:jc w:val="both"/>
        <w:rPr>
          <w:rFonts w:ascii="Times New Roman" w:hAnsi="Times New Roman" w:cs="Times New Roman"/>
          <w:color w:val="auto"/>
        </w:rPr>
      </w:pPr>
      <w:bookmarkStart w:id="128" w:name="_Toc227224192"/>
      <w:r w:rsidRPr="00AB784F">
        <w:rPr>
          <w:rFonts w:ascii="Times New Roman" w:hAnsi="Times New Roman" w:cs="Times New Roman"/>
          <w:color w:val="auto"/>
        </w:rPr>
        <w:t>4.3 A sérülékenységek hatása a rendszer biztonságára</w:t>
      </w:r>
      <w:bookmarkEnd w:id="128"/>
    </w:p>
    <w:p w14:paraId="6C31C4FC" w14:textId="77777777" w:rsidR="00146230" w:rsidRPr="00AB784F" w:rsidRDefault="00146230" w:rsidP="00D55D38">
      <w:pPr>
        <w:spacing w:line="360" w:lineRule="auto"/>
        <w:jc w:val="both"/>
        <w:rPr>
          <w:rFonts w:ascii="Times New Roman" w:hAnsi="Times New Roman" w:cs="Times New Roman"/>
        </w:rPr>
      </w:pPr>
      <w:r w:rsidRPr="00AB784F">
        <w:rPr>
          <w:rFonts w:ascii="Times New Roman" w:hAnsi="Times New Roman" w:cs="Times New Roman"/>
        </w:rPr>
        <w:t>A feltárt sérülékenységek együttes jelenléte jelentősen csökkenti az alkalmazás biztonsági szintjét.</w:t>
      </w:r>
    </w:p>
    <w:p w14:paraId="4C5EF2BB" w14:textId="77777777" w:rsidR="00146230" w:rsidRPr="00AB784F" w:rsidRDefault="00146230" w:rsidP="00D55D38">
      <w:pPr>
        <w:spacing w:line="360" w:lineRule="auto"/>
        <w:jc w:val="both"/>
        <w:rPr>
          <w:rFonts w:ascii="Times New Roman" w:hAnsi="Times New Roman" w:cs="Times New Roman"/>
        </w:rPr>
      </w:pPr>
      <w:r w:rsidRPr="00AB784F">
        <w:rPr>
          <w:rFonts w:ascii="Times New Roman" w:hAnsi="Times New Roman" w:cs="Times New Roman"/>
        </w:rPr>
        <w:t>A debug mód és a debug tanúsítvány használata lehetővé teszi a támadók számára az alkalmazás elemzését és módosítását. A titkosítatlan kommunikáció lehetőséget ad a hálózati támadások végrehajtására.</w:t>
      </w:r>
    </w:p>
    <w:p w14:paraId="7192BB15" w14:textId="77777777" w:rsidR="00146230" w:rsidRPr="00AB784F" w:rsidRDefault="00146230" w:rsidP="00D55D38">
      <w:pPr>
        <w:spacing w:line="360" w:lineRule="auto"/>
        <w:jc w:val="both"/>
        <w:rPr>
          <w:rFonts w:ascii="Times New Roman" w:hAnsi="Times New Roman" w:cs="Times New Roman"/>
        </w:rPr>
      </w:pPr>
      <w:r w:rsidRPr="00AB784F">
        <w:rPr>
          <w:rFonts w:ascii="Times New Roman" w:hAnsi="Times New Roman" w:cs="Times New Roman"/>
        </w:rPr>
        <w:t>Az érzékeny adatok nem megfelelő kezelése adatszivárgáshoz vezethet, míg a túlzott jogosultságkérés növeli a visszaélések kockázatát. Ezek a tényezők együttesen egy olyan biztonsági környezetet eredményeznek, amely valós alkalmazások esetén komoly kockázatot jelentene.</w:t>
      </w:r>
    </w:p>
    <w:p w14:paraId="230243D1" w14:textId="30ED2F09" w:rsidR="00146230" w:rsidRPr="00AB784F" w:rsidRDefault="00146230" w:rsidP="00D55D38">
      <w:pPr>
        <w:spacing w:line="360" w:lineRule="auto"/>
        <w:jc w:val="both"/>
        <w:rPr>
          <w:rFonts w:ascii="Times New Roman" w:hAnsi="Times New Roman" w:cs="Times New Roman"/>
        </w:rPr>
      </w:pPr>
      <w:r w:rsidRPr="00AB784F">
        <w:rPr>
          <w:rFonts w:ascii="Times New Roman" w:hAnsi="Times New Roman" w:cs="Times New Roman"/>
        </w:rPr>
        <w:t>Megállapítható, hogy a feltárt hibák többsége nem önállóan, hanem egymást erősítve jelent veszélyt, ami összhangban áll a mobilbiztonság többrétegű kockázati szemléletével (OWASP Foundation, 2024).</w:t>
      </w:r>
    </w:p>
    <w:p w14:paraId="5BDD14EA" w14:textId="77777777" w:rsidR="00146230" w:rsidRPr="00AB784F" w:rsidRDefault="00146230" w:rsidP="00D55D38">
      <w:pPr>
        <w:pStyle w:val="Cmsor2"/>
        <w:spacing w:line="360" w:lineRule="auto"/>
        <w:jc w:val="both"/>
        <w:rPr>
          <w:rFonts w:ascii="Times New Roman" w:hAnsi="Times New Roman" w:cs="Times New Roman"/>
          <w:color w:val="auto"/>
        </w:rPr>
      </w:pPr>
      <w:bookmarkStart w:id="129" w:name="_Toc227224193"/>
      <w:r w:rsidRPr="00AB784F">
        <w:rPr>
          <w:rFonts w:ascii="Times New Roman" w:hAnsi="Times New Roman" w:cs="Times New Roman"/>
          <w:color w:val="auto"/>
        </w:rPr>
        <w:t>4.4 Összehasonlítás a szakirodalmi háttérrel</w:t>
      </w:r>
      <w:bookmarkEnd w:id="129"/>
    </w:p>
    <w:p w14:paraId="4B783477" w14:textId="77777777" w:rsidR="00146230" w:rsidRPr="00AB784F" w:rsidRDefault="00146230" w:rsidP="00D55D38">
      <w:pPr>
        <w:spacing w:line="360" w:lineRule="auto"/>
        <w:jc w:val="both"/>
        <w:rPr>
          <w:rFonts w:ascii="Times New Roman" w:hAnsi="Times New Roman" w:cs="Times New Roman"/>
        </w:rPr>
      </w:pPr>
      <w:r w:rsidRPr="00AB784F">
        <w:rPr>
          <w:rFonts w:ascii="Times New Roman" w:hAnsi="Times New Roman" w:cs="Times New Roman"/>
        </w:rPr>
        <w:t>A szakirodalmi háttérben bemutatott OWASP MASVS és MASTG irányelvek egyértelműen meghatározzák a mobilalkalmazások biztonsági követelményeit (OWASP Foundation, 2024).</w:t>
      </w:r>
    </w:p>
    <w:p w14:paraId="5D81A2CE" w14:textId="77777777" w:rsidR="00146230" w:rsidRPr="00AB784F" w:rsidRDefault="00146230" w:rsidP="00D55D38">
      <w:pPr>
        <w:spacing w:line="360" w:lineRule="auto"/>
        <w:jc w:val="both"/>
        <w:rPr>
          <w:rFonts w:ascii="Times New Roman" w:hAnsi="Times New Roman" w:cs="Times New Roman"/>
        </w:rPr>
      </w:pPr>
      <w:r w:rsidRPr="00AB784F">
        <w:rPr>
          <w:rFonts w:ascii="Times New Roman" w:hAnsi="Times New Roman" w:cs="Times New Roman"/>
        </w:rPr>
        <w:lastRenderedPageBreak/>
        <w:t>Az elemzés eredményei alapján megállapítható, hogy az alkalmazás több ponton nem felel meg ezeknek a követelményeknek. Különösen a hálózati biztonság, a konfigurációs beállítások és az adattárolás területén figyelhetők meg eltérések.</w:t>
      </w:r>
    </w:p>
    <w:p w14:paraId="2A0725B3" w14:textId="0313FD68" w:rsidR="0071496F" w:rsidRPr="00AB784F" w:rsidRDefault="00146230" w:rsidP="00D55D38">
      <w:pPr>
        <w:spacing w:line="360" w:lineRule="auto"/>
        <w:jc w:val="both"/>
        <w:rPr>
          <w:rFonts w:ascii="Times New Roman" w:hAnsi="Times New Roman" w:cs="Times New Roman"/>
        </w:rPr>
      </w:pPr>
      <w:r w:rsidRPr="00AB784F">
        <w:rPr>
          <w:rFonts w:ascii="Times New Roman" w:hAnsi="Times New Roman" w:cs="Times New Roman"/>
        </w:rPr>
        <w:t>Ez megerősíti a szakirodalomban megfogalmazott állításokat, miszerint a mobilalkalmazások biztonsága nagymértékben függ a fejlesztési gyakorlat minőségétől, a megfelelő jogosultságkezeléstől, valamint a biztonsági követelmények következetes érvényesítésétől (Android Developers, 2024; OWASP Foundation, 2024).</w:t>
      </w:r>
    </w:p>
    <w:p w14:paraId="74562D0B" w14:textId="77777777" w:rsidR="00146230" w:rsidRPr="00AB784F" w:rsidRDefault="00146230" w:rsidP="00D55D38">
      <w:pPr>
        <w:pStyle w:val="Cmsor2"/>
        <w:spacing w:line="360" w:lineRule="auto"/>
        <w:jc w:val="both"/>
        <w:rPr>
          <w:rFonts w:ascii="Times New Roman" w:hAnsi="Times New Roman" w:cs="Times New Roman"/>
          <w:color w:val="auto"/>
        </w:rPr>
      </w:pPr>
      <w:bookmarkStart w:id="130" w:name="_Toc227224194"/>
      <w:r w:rsidRPr="00AB784F">
        <w:rPr>
          <w:rFonts w:ascii="Times New Roman" w:hAnsi="Times New Roman" w:cs="Times New Roman"/>
          <w:color w:val="auto"/>
        </w:rPr>
        <w:t>4.5 Következtetések</w:t>
      </w:r>
      <w:bookmarkEnd w:id="130"/>
    </w:p>
    <w:p w14:paraId="4D3791C0" w14:textId="4F4154D7" w:rsidR="008C3B27" w:rsidRPr="00883BE9" w:rsidRDefault="00F35E94" w:rsidP="00883BE9">
      <w:pPr>
        <w:spacing w:line="360" w:lineRule="auto"/>
        <w:jc w:val="both"/>
        <w:rPr>
          <w:rFonts w:ascii="Times New Roman" w:hAnsi="Times New Roman" w:cs="Times New Roman"/>
        </w:rPr>
      </w:pPr>
      <w:r w:rsidRPr="00883BE9">
        <w:rPr>
          <w:rFonts w:ascii="Times New Roman" w:hAnsi="Times New Roman" w:cs="Times New Roman"/>
        </w:rPr>
        <w:t>A vizsgálat alapján megállapítható, hogy a mobilalkalmazások biztonsága már a fejlesztési szakaszban meghatározásra kerül. A feltárt sérülékenységek többsége nem komplex támadások eredménye, hanem alapvető fejlesztési hiányosságokra vezethető vissza. Ez rávilágít arra, hogy a biztonságtudatos fejlesztés kulcsfontosságú a modern alkalmazások esetében.</w:t>
      </w:r>
      <w:r w:rsidRPr="00883BE9">
        <w:rPr>
          <w:rFonts w:ascii="Times New Roman" w:hAnsi="Times New Roman" w:cs="Times New Roman"/>
        </w:rPr>
        <w:br/>
      </w:r>
      <w:r w:rsidRPr="00883BE9">
        <w:rPr>
          <w:rFonts w:ascii="Times New Roman" w:hAnsi="Times New Roman" w:cs="Times New Roman"/>
        </w:rPr>
        <w:br/>
        <w:t>A megfelelő fejlesztési irányelvek betartása, valamint a rendszeres biztonsági tesztelés jelentősen csökkentheti a sérülékenységek kialakulásának esélyét, amely a minőségbiztosítás egyik alapvető eszközének tekinthető (OWASP Foundation, 2024).</w:t>
      </w:r>
      <w:r w:rsidRPr="00883BE9">
        <w:rPr>
          <w:rFonts w:ascii="Times New Roman" w:hAnsi="Times New Roman" w:cs="Times New Roman"/>
        </w:rPr>
        <w:br/>
      </w:r>
      <w:r w:rsidRPr="00883BE9">
        <w:rPr>
          <w:rFonts w:ascii="Times New Roman" w:hAnsi="Times New Roman" w:cs="Times New Roman"/>
        </w:rPr>
        <w:br/>
        <w:t>Az eredmények összhangban állnak azzal az általános információbiztonsági megközelítéssel, amely szerint a biztonság a fejlesztés, az üzemeltetés és a felhasználói magatartás együttes eredője (Balla</w:t>
      </w:r>
      <w:r w:rsidR="003020D2" w:rsidRPr="00883BE9">
        <w:rPr>
          <w:rFonts w:ascii="Times New Roman" w:hAnsi="Times New Roman" w:cs="Times New Roman"/>
        </w:rPr>
        <w:t xml:space="preserve"> István</w:t>
      </w:r>
      <w:r w:rsidRPr="00883BE9">
        <w:rPr>
          <w:rFonts w:ascii="Times New Roman" w:hAnsi="Times New Roman" w:cs="Times New Roman"/>
        </w:rPr>
        <w:t>, 2020; Gál</w:t>
      </w:r>
      <w:r w:rsidR="003020D2" w:rsidRPr="00883BE9">
        <w:rPr>
          <w:rFonts w:ascii="Times New Roman" w:hAnsi="Times New Roman" w:cs="Times New Roman"/>
        </w:rPr>
        <w:t xml:space="preserve"> András</w:t>
      </w:r>
      <w:r w:rsidRPr="00883BE9">
        <w:rPr>
          <w:rFonts w:ascii="Times New Roman" w:hAnsi="Times New Roman" w:cs="Times New Roman"/>
        </w:rPr>
        <w:t>, 2021).</w:t>
      </w:r>
      <w:r w:rsidRPr="00883BE9">
        <w:rPr>
          <w:rFonts w:ascii="Times New Roman" w:hAnsi="Times New Roman" w:cs="Times New Roman"/>
        </w:rPr>
        <w:br/>
      </w:r>
      <w:r w:rsidRPr="00883BE9">
        <w:rPr>
          <w:rFonts w:ascii="Times New Roman" w:hAnsi="Times New Roman" w:cs="Times New Roman"/>
        </w:rPr>
        <w:br/>
        <w:t>A fejlesztett rendszer hasznossága különösen jól értelmezhető a mobilbiztonsági ajánlások és a tudatosságnövelő megközelítések fényében, amelyek a felhasználói és szervezeti biztonságot egyaránt támogatják (Nemzeti Kibervédelmi Intézet, 2024; Magyar Nemzeti Bank, 2023). A rendszer információs többletértéket biztosít azáltal, hogy gyakorlati példákon keresztül mutatja be a mobilalkalmazásokban előforduló sérülékenységeket és azok következményeit.</w:t>
      </w:r>
    </w:p>
    <w:p w14:paraId="7D0A56A1" w14:textId="7AA26BE6" w:rsidR="00F35E94" w:rsidRPr="00883BE9" w:rsidRDefault="008C3B27" w:rsidP="00883BE9">
      <w:pPr>
        <w:spacing w:line="360" w:lineRule="auto"/>
        <w:jc w:val="both"/>
        <w:rPr>
          <w:rFonts w:ascii="Times New Roman" w:hAnsi="Times New Roman" w:cs="Times New Roman"/>
        </w:rPr>
      </w:pPr>
      <w:r w:rsidRPr="00883BE9">
        <w:rPr>
          <w:rFonts w:ascii="Times New Roman" w:hAnsi="Times New Roman" w:cs="Times New Roman"/>
        </w:rPr>
        <w:t>A dolgozat eredményei nemcsak a mobilalkalmazások biztonsági kockázataira világítanak rá, hanem gyakorlati iránymutatást is nyújtanak a biztonságtudatos fejlesztéshez. A bemutatott sérülékenységek és azok elemzése hozzájárul a fejlesztők és a felhasználók biztonsági szemléletének erősítéséhez, valamint elősegíti a megelőző jellegű biztonsági intézkedések</w:t>
      </w:r>
      <w:r w:rsidR="00883BE9" w:rsidRPr="00883BE9">
        <w:rPr>
          <w:rFonts w:ascii="Times New Roman" w:hAnsi="Times New Roman" w:cs="Times New Roman"/>
        </w:rPr>
        <w:t xml:space="preserve"> </w:t>
      </w:r>
      <w:r w:rsidRPr="00883BE9">
        <w:rPr>
          <w:rFonts w:ascii="Times New Roman" w:hAnsi="Times New Roman" w:cs="Times New Roman"/>
        </w:rPr>
        <w:t>alkalmazását a gyakorlatban.</w:t>
      </w:r>
      <w:r w:rsidR="00F35E94" w:rsidRPr="00883BE9">
        <w:rPr>
          <w:rFonts w:ascii="Times New Roman" w:hAnsi="Times New Roman" w:cs="Times New Roman"/>
        </w:rPr>
        <w:br/>
      </w:r>
      <w:r w:rsidR="00F35E94" w:rsidRPr="00883BE9">
        <w:rPr>
          <w:rFonts w:ascii="Times New Roman" w:hAnsi="Times New Roman" w:cs="Times New Roman"/>
        </w:rPr>
        <w:br/>
      </w:r>
      <w:r w:rsidR="00F35E94" w:rsidRPr="00883BE9">
        <w:rPr>
          <w:rFonts w:ascii="Times New Roman" w:hAnsi="Times New Roman" w:cs="Times New Roman"/>
        </w:rPr>
        <w:lastRenderedPageBreak/>
        <w:t>A vizsgálat során feltárt kockázatok rámutatnak arra, hogy a nem megfelelően kezelt adatok és jogosultságok komoly biztonsági problémákat eredményezhetnek, különösen a GDPR szempontjából releváns esetekben. A fejlesztés során ezért kiemelt figyelmet kapott a felelősség és a garancia kérdése, különösen az adatok biztonságos kezelése és a felhasználók védelme kapcsán.</w:t>
      </w:r>
    </w:p>
    <w:p w14:paraId="28E57939" w14:textId="77777777" w:rsidR="00146230" w:rsidRPr="00AB784F" w:rsidRDefault="00146230" w:rsidP="00D55D38">
      <w:pPr>
        <w:pStyle w:val="Cmsor2"/>
        <w:spacing w:line="360" w:lineRule="auto"/>
        <w:jc w:val="both"/>
        <w:rPr>
          <w:rFonts w:ascii="Times New Roman" w:hAnsi="Times New Roman" w:cs="Times New Roman"/>
          <w:color w:val="auto"/>
        </w:rPr>
      </w:pPr>
      <w:bookmarkStart w:id="131" w:name="_Toc227224195"/>
      <w:r w:rsidRPr="00AB784F">
        <w:rPr>
          <w:rFonts w:ascii="Times New Roman" w:hAnsi="Times New Roman" w:cs="Times New Roman"/>
          <w:color w:val="auto"/>
        </w:rPr>
        <w:t>4.6 A kutatás korlátai</w:t>
      </w:r>
      <w:bookmarkEnd w:id="131"/>
    </w:p>
    <w:p w14:paraId="69EB4BB4" w14:textId="77777777" w:rsidR="00282435" w:rsidRPr="00AB784F" w:rsidRDefault="00282435" w:rsidP="00D55D38">
      <w:pPr>
        <w:spacing w:line="360" w:lineRule="auto"/>
        <w:jc w:val="both"/>
        <w:rPr>
          <w:rFonts w:ascii="Times New Roman" w:hAnsi="Times New Roman" w:cs="Times New Roman"/>
        </w:rPr>
      </w:pPr>
      <w:r w:rsidRPr="00AB784F">
        <w:rPr>
          <w:rFonts w:ascii="Times New Roman" w:hAnsi="Times New Roman" w:cs="Times New Roman"/>
        </w:rPr>
        <w:t>A vizsgálat statikus elemzésen alapult, amely nem minden esetben képes a futásidejű sérülékenységek azonosítására. Az elemzés egyetlen alkalmazásra korlátozódott, így az eredmények nem általánosíthatók minden mobilalkalmazásra. A tesztelés nem valós felhasználói környezetben történt, hanem izolált környezetben, amely szintén befolyásolhatja az eredmények értelmezését.</w:t>
      </w:r>
    </w:p>
    <w:p w14:paraId="02C41C46" w14:textId="6A31AE57" w:rsidR="00282435" w:rsidRPr="00AB784F" w:rsidRDefault="00282435" w:rsidP="00D55D38">
      <w:pPr>
        <w:spacing w:line="360" w:lineRule="auto"/>
        <w:jc w:val="both"/>
        <w:rPr>
          <w:rFonts w:ascii="Times New Roman" w:hAnsi="Times New Roman" w:cs="Times New Roman"/>
        </w:rPr>
      </w:pPr>
      <w:r w:rsidRPr="00AB784F">
        <w:rPr>
          <w:rFonts w:ascii="Times New Roman" w:hAnsi="Times New Roman" w:cs="Times New Roman"/>
        </w:rPr>
        <w:t>A vizsgált terület komplexitása miatt indokolt a mobilbiztonság kérdését az általános információbiztonsági rendszerek összefüggésében is szemlélni, mivel a végponti eszközök védelme a teljes digitális környezet biztonságára hatással van (Gál</w:t>
      </w:r>
      <w:r w:rsidR="00BD3C85" w:rsidRPr="00AB784F">
        <w:rPr>
          <w:rFonts w:ascii="Times New Roman" w:hAnsi="Times New Roman" w:cs="Times New Roman"/>
        </w:rPr>
        <w:t xml:space="preserve"> András</w:t>
      </w:r>
      <w:r w:rsidRPr="00AB784F">
        <w:rPr>
          <w:rFonts w:ascii="Times New Roman" w:hAnsi="Times New Roman" w:cs="Times New Roman"/>
        </w:rPr>
        <w:t>, 2021; Varga</w:t>
      </w:r>
      <w:r w:rsidR="00BD3C85" w:rsidRPr="00AB784F">
        <w:rPr>
          <w:rFonts w:ascii="Times New Roman" w:hAnsi="Times New Roman" w:cs="Times New Roman"/>
        </w:rPr>
        <w:t xml:space="preserve"> Dávid</w:t>
      </w:r>
      <w:r w:rsidRPr="00AB784F">
        <w:rPr>
          <w:rFonts w:ascii="Times New Roman" w:hAnsi="Times New Roman" w:cs="Times New Roman"/>
        </w:rPr>
        <w:t>, 2022). Ennek ellenére a kutatás fókusza a mobilalkalmazások szintjén maradt, amely szintén korlátozza az eredmények általánosíthatóságát.</w:t>
      </w:r>
    </w:p>
    <w:p w14:paraId="7F0AB307" w14:textId="2A1C83AA" w:rsidR="00146230" w:rsidRPr="00AB784F" w:rsidRDefault="00282435" w:rsidP="00D55D38">
      <w:pPr>
        <w:spacing w:line="360" w:lineRule="auto"/>
        <w:jc w:val="both"/>
        <w:rPr>
          <w:rFonts w:ascii="Times New Roman" w:hAnsi="Times New Roman" w:cs="Times New Roman"/>
        </w:rPr>
      </w:pPr>
      <w:r w:rsidRPr="00AB784F">
        <w:rPr>
          <w:rFonts w:ascii="Times New Roman" w:hAnsi="Times New Roman" w:cs="Times New Roman"/>
        </w:rPr>
        <w:t>A kutatás korlátai ugyanakkor nem csökkentik annak szemléltető értékét, mivel a feltárt hibák jól reprezentálják a mobilalkalmazás-fejlesztés során előforduló tipikus biztonsági problémákat.</w:t>
      </w:r>
    </w:p>
    <w:p w14:paraId="2ED707AD" w14:textId="77777777" w:rsidR="00146230" w:rsidRPr="00AB784F" w:rsidRDefault="00146230" w:rsidP="00D55D38">
      <w:pPr>
        <w:pStyle w:val="Cmsor2"/>
        <w:spacing w:line="360" w:lineRule="auto"/>
        <w:jc w:val="both"/>
        <w:rPr>
          <w:rFonts w:ascii="Times New Roman" w:hAnsi="Times New Roman" w:cs="Times New Roman"/>
          <w:color w:val="auto"/>
        </w:rPr>
      </w:pPr>
      <w:bookmarkStart w:id="132" w:name="_Toc227224196"/>
      <w:r w:rsidRPr="00AB784F">
        <w:rPr>
          <w:rFonts w:ascii="Times New Roman" w:hAnsi="Times New Roman" w:cs="Times New Roman"/>
          <w:color w:val="auto"/>
        </w:rPr>
        <w:t>4.7 Jövőbeli kutatási irányok</w:t>
      </w:r>
      <w:bookmarkEnd w:id="132"/>
    </w:p>
    <w:p w14:paraId="65B19D2A" w14:textId="77777777" w:rsidR="00993519" w:rsidRPr="00AB784F" w:rsidRDefault="00993519" w:rsidP="00D55D38">
      <w:pPr>
        <w:spacing w:line="360" w:lineRule="auto"/>
        <w:jc w:val="both"/>
        <w:rPr>
          <w:rFonts w:ascii="Times New Roman" w:hAnsi="Times New Roman" w:cs="Times New Roman"/>
        </w:rPr>
      </w:pPr>
      <w:r w:rsidRPr="00AB784F">
        <w:rPr>
          <w:rFonts w:ascii="Times New Roman" w:hAnsi="Times New Roman" w:cs="Times New Roman"/>
        </w:rPr>
        <w:t>A jövőben érdemes lenne a dinamikus elemzés alkalmazása, amely lehetővé teszi a futásidejű viselkedés vizsgálatát (MobSF, 2024).</w:t>
      </w:r>
    </w:p>
    <w:p w14:paraId="69E73E34" w14:textId="0138D88A" w:rsidR="00993519" w:rsidRPr="00AB784F" w:rsidRDefault="00993519" w:rsidP="00D55D38">
      <w:pPr>
        <w:spacing w:line="360" w:lineRule="auto"/>
        <w:jc w:val="both"/>
        <w:rPr>
          <w:rFonts w:ascii="Times New Roman" w:hAnsi="Times New Roman" w:cs="Times New Roman"/>
        </w:rPr>
      </w:pPr>
      <w:r w:rsidRPr="00AB784F">
        <w:rPr>
          <w:rFonts w:ascii="Times New Roman" w:hAnsi="Times New Roman" w:cs="Times New Roman"/>
        </w:rPr>
        <w:t>A fejlesztési javaslatok kialakítása során nemcsak az alkalmazásszintű hibák javítása, hanem az adatvédelem és az információbiztonsági alapelvek következetes érvényesítése is szükséges (Kovács</w:t>
      </w:r>
      <w:r w:rsidR="003020D2">
        <w:rPr>
          <w:rFonts w:ascii="Times New Roman" w:hAnsi="Times New Roman" w:cs="Times New Roman"/>
        </w:rPr>
        <w:t xml:space="preserve"> László</w:t>
      </w:r>
      <w:r w:rsidRPr="00AB784F">
        <w:rPr>
          <w:rFonts w:ascii="Times New Roman" w:hAnsi="Times New Roman" w:cs="Times New Roman"/>
        </w:rPr>
        <w:t>, 2020).</w:t>
      </w:r>
    </w:p>
    <w:p w14:paraId="3C1E95FF" w14:textId="77777777" w:rsidR="0071496F" w:rsidRPr="00AB784F" w:rsidRDefault="00993519" w:rsidP="00D55D38">
      <w:pPr>
        <w:spacing w:line="360" w:lineRule="auto"/>
        <w:jc w:val="both"/>
        <w:rPr>
          <w:rFonts w:ascii="Times New Roman" w:hAnsi="Times New Roman" w:cs="Times New Roman"/>
        </w:rPr>
      </w:pPr>
      <w:r w:rsidRPr="00AB784F">
        <w:rPr>
          <w:rFonts w:ascii="Times New Roman" w:hAnsi="Times New Roman" w:cs="Times New Roman"/>
        </w:rPr>
        <w:t>További fejlesztési irány lehet több alkalmazás vizsgálata, valamint a valós felhasználói környezetben történő tesztelés.</w:t>
      </w:r>
      <w:r w:rsidRPr="00AB784F">
        <w:rPr>
          <w:rFonts w:ascii="Times New Roman" w:hAnsi="Times New Roman" w:cs="Times New Roman"/>
        </w:rPr>
        <w:br/>
      </w:r>
      <w:r w:rsidR="0071496F" w:rsidRPr="00AB784F">
        <w:rPr>
          <w:rFonts w:ascii="Times New Roman" w:hAnsi="Times New Roman" w:cs="Times New Roman"/>
        </w:rPr>
        <w:t>A mesterséges intelligencia bevonása a biztonsági elemzésekbe szintén ígéretes irány, különösen a sérülékenységek automatikus felismerése, a mintázatok azonosítása és a kockázatok gyorsabb értékelése területén.</w:t>
      </w:r>
    </w:p>
    <w:p w14:paraId="485AFE62" w14:textId="70EC08DA" w:rsidR="00993519" w:rsidRPr="00AB784F" w:rsidRDefault="0071496F" w:rsidP="00D55D38">
      <w:pPr>
        <w:spacing w:line="360" w:lineRule="auto"/>
        <w:jc w:val="both"/>
        <w:rPr>
          <w:rFonts w:ascii="Times New Roman" w:hAnsi="Times New Roman" w:cs="Times New Roman"/>
        </w:rPr>
      </w:pPr>
      <w:r w:rsidRPr="00AB784F">
        <w:rPr>
          <w:rFonts w:ascii="Times New Roman" w:hAnsi="Times New Roman" w:cs="Times New Roman"/>
        </w:rPr>
        <w:lastRenderedPageBreak/>
        <w:t>A további kutatások indokoltságát a mobilbiztonság gyorsan változó jellege és a gyakorlati alkalmazhatóság igénye egyaránt alátámasztja (Nemzeti Kibervédelmi Intézet, 2024; Magyar Nemzeti Bank, 2023).</w:t>
      </w:r>
    </w:p>
    <w:p w14:paraId="4253338F" w14:textId="77777777" w:rsidR="00146230" w:rsidRPr="00AB784F" w:rsidRDefault="00146230" w:rsidP="00D55D38">
      <w:pPr>
        <w:pStyle w:val="Cmsor1"/>
        <w:spacing w:line="360" w:lineRule="auto"/>
        <w:jc w:val="both"/>
        <w:rPr>
          <w:rFonts w:ascii="Times New Roman" w:hAnsi="Times New Roman" w:cs="Times New Roman"/>
          <w:color w:val="auto"/>
        </w:rPr>
      </w:pPr>
      <w:bookmarkStart w:id="133" w:name="_Toc227224197"/>
      <w:r w:rsidRPr="00AB784F">
        <w:rPr>
          <w:rFonts w:ascii="Times New Roman" w:hAnsi="Times New Roman" w:cs="Times New Roman"/>
          <w:color w:val="auto"/>
        </w:rPr>
        <w:t>Összegzés</w:t>
      </w:r>
      <w:bookmarkEnd w:id="133"/>
    </w:p>
    <w:p w14:paraId="0CEDCAD2" w14:textId="77777777" w:rsidR="00146230" w:rsidRPr="00AB784F" w:rsidRDefault="00146230" w:rsidP="00D55D38">
      <w:pPr>
        <w:spacing w:line="360" w:lineRule="auto"/>
        <w:jc w:val="both"/>
        <w:rPr>
          <w:rFonts w:ascii="Times New Roman" w:hAnsi="Times New Roman" w:cs="Times New Roman"/>
        </w:rPr>
      </w:pPr>
      <w:r w:rsidRPr="00AB784F">
        <w:rPr>
          <w:rFonts w:ascii="Times New Roman" w:hAnsi="Times New Roman" w:cs="Times New Roman"/>
        </w:rPr>
        <w:t>A szakdolgozat célja a mobilalkalmazások biztonságának átfogó vizsgálata, valamint egy saját fejlesztésű adatvédelmi ellenőrző alkalmazás bemutatása volt. A téma aktualitását az adja, hogy a mobil eszközök napjainkban egyre nagyobb szerepet töltenek be a mindennapi életben, miközben jelentős mennyiségű érzékeny adatot kezelnek. Ezzel párhuzamosan a biztonsági kockázatok is folyamatosan növekednek, így kiemelten fontossá válik a mobilalkalmazások megfelelő védelme (OWASP Foundation, 2024).</w:t>
      </w:r>
    </w:p>
    <w:p w14:paraId="198A93E9" w14:textId="77777777" w:rsidR="00146230" w:rsidRPr="00AB784F" w:rsidRDefault="00146230" w:rsidP="00D55D38">
      <w:pPr>
        <w:spacing w:line="360" w:lineRule="auto"/>
        <w:jc w:val="both"/>
        <w:rPr>
          <w:rFonts w:ascii="Times New Roman" w:hAnsi="Times New Roman" w:cs="Times New Roman"/>
        </w:rPr>
      </w:pPr>
      <w:r w:rsidRPr="00AB784F">
        <w:rPr>
          <w:rFonts w:ascii="Times New Roman" w:hAnsi="Times New Roman" w:cs="Times New Roman"/>
        </w:rPr>
        <w:t>A dolgozat első részében bemutatásra került a mobilbiztonság elméleti háttere, amely magában foglalta a fenyegetési modellek, támadási formák és biztonsági megközelítések ismertetését. Az elemzés során világossá vált, hogy a mobilalkalmazások elleni támadások jelentős része nem kizárólag technikai jellegű, hanem sok esetben a felhasználói döntések és a nem megfelelő fejlesztési gyakorlatok következménye (OWASP Foundation, 2024).</w:t>
      </w:r>
    </w:p>
    <w:p w14:paraId="74591F44" w14:textId="6C2B2232" w:rsidR="00146230" w:rsidRPr="00AB784F" w:rsidRDefault="00146230" w:rsidP="00D55D38">
      <w:pPr>
        <w:spacing w:line="360" w:lineRule="auto"/>
        <w:jc w:val="both"/>
        <w:rPr>
          <w:rFonts w:ascii="Times New Roman" w:hAnsi="Times New Roman" w:cs="Times New Roman"/>
        </w:rPr>
      </w:pPr>
      <w:r w:rsidRPr="00AB784F">
        <w:rPr>
          <w:rFonts w:ascii="Times New Roman" w:hAnsi="Times New Roman" w:cs="Times New Roman"/>
        </w:rPr>
        <w:t>A szakirodalmi háttér feldolgozása során külön hangsúlyt kapott az Android és iOS rendszerek biztonsági architektúrájának bemutatása és összehasonlítása. Megállapítható, hogy az Android nyitottabb, rugalmasabb rendszer, amely nagyobb testreszabhatóságot biztosít, ugyanakkor ez a rugalmasság növeli a támadási felületet is. Ezzel szemben az iOS zárt ökoszisztémát alkalmaz, amely egységesebb és kontrolláltabb biztonsági környezetet biztosít, ezáltal csökkentve a potenciális kockázatokat (</w:t>
      </w:r>
      <w:r w:rsidR="00173CEC" w:rsidRPr="00AB784F">
        <w:rPr>
          <w:rFonts w:ascii="Times New Roman" w:hAnsi="Times New Roman" w:cs="Times New Roman"/>
        </w:rPr>
        <w:t>Android Developers, 2024</w:t>
      </w:r>
      <w:r w:rsidRPr="00AB784F">
        <w:rPr>
          <w:rFonts w:ascii="Times New Roman" w:hAnsi="Times New Roman" w:cs="Times New Roman"/>
        </w:rPr>
        <w:t>;</w:t>
      </w:r>
      <w:r w:rsidR="00421A12" w:rsidRPr="00AB784F">
        <w:rPr>
          <w:rFonts w:ascii="Times New Roman" w:hAnsi="Times New Roman" w:cs="Times New Roman"/>
        </w:rPr>
        <w:t xml:space="preserve"> </w:t>
      </w:r>
      <w:r w:rsidR="00D91B01" w:rsidRPr="00AB784F">
        <w:rPr>
          <w:rFonts w:ascii="Times New Roman" w:hAnsi="Times New Roman" w:cs="Times New Roman"/>
        </w:rPr>
        <w:t>Apple Inc., 2024</w:t>
      </w:r>
      <w:r w:rsidRPr="00AB784F">
        <w:rPr>
          <w:rFonts w:ascii="Times New Roman" w:hAnsi="Times New Roman" w:cs="Times New Roman"/>
        </w:rPr>
        <w:t>).</w:t>
      </w:r>
    </w:p>
    <w:p w14:paraId="1A117ACD" w14:textId="77777777" w:rsidR="00146230" w:rsidRPr="00AB784F" w:rsidRDefault="00146230" w:rsidP="00883BE9">
      <w:pPr>
        <w:spacing w:line="360" w:lineRule="auto"/>
        <w:jc w:val="both"/>
        <w:rPr>
          <w:rFonts w:ascii="Times New Roman" w:hAnsi="Times New Roman" w:cs="Times New Roman"/>
        </w:rPr>
      </w:pPr>
      <w:r w:rsidRPr="00AB784F">
        <w:rPr>
          <w:rFonts w:ascii="Times New Roman" w:hAnsi="Times New Roman" w:cs="Times New Roman"/>
        </w:rPr>
        <w:t>A dolgozat gyakorlati részének központi eleme egy saját fejlesztésű mobilalkalmazás létrehozása volt, amely a felhasználók adatvédelmi és biztonsági állapotának értékelésére szolgál. Az alkalmazás moduláris felépítésű, és több különálló komponensből áll, amelyek különböző biztonsági tényezőket vizsgálnak. Ide tartozik a jelszóerősség elemzése, a hálózati kapcsolatok biztonságának vizsgálata, valamint az alkalmazások által igényelt jogosultságok értékelése.</w:t>
      </w:r>
    </w:p>
    <w:p w14:paraId="2BA0D122" w14:textId="77777777" w:rsidR="00146230" w:rsidRPr="00AB784F" w:rsidRDefault="00146230" w:rsidP="00883BE9">
      <w:pPr>
        <w:spacing w:line="360" w:lineRule="auto"/>
        <w:jc w:val="both"/>
        <w:rPr>
          <w:rFonts w:ascii="Times New Roman" w:hAnsi="Times New Roman" w:cs="Times New Roman"/>
        </w:rPr>
      </w:pPr>
      <w:r w:rsidRPr="00AB784F">
        <w:rPr>
          <w:rFonts w:ascii="Times New Roman" w:hAnsi="Times New Roman" w:cs="Times New Roman"/>
        </w:rPr>
        <w:t xml:space="preserve">Az alkalmazás egyik legfontosabb jellemzője, hogy az egyes vizsgálatok eredményeit egy egységes pontszámítási rendszerben összesíti. Ez a megközelítés lehetővé teszi, hogy a felhasználó gyors és könnyen értelmezhető képet kapjon a készülék biztonsági állapotáról. A </w:t>
      </w:r>
      <w:r w:rsidRPr="00AB784F">
        <w:rPr>
          <w:rFonts w:ascii="Times New Roman" w:hAnsi="Times New Roman" w:cs="Times New Roman"/>
        </w:rPr>
        <w:lastRenderedPageBreak/>
        <w:t>numerikus értékelés mellett az alkalmazás szöveges visszajelzéseket is biztosít, amelyek segítik a felhasználót a kockázatok megértésében és a szükséges intézkedések meghozatalában.</w:t>
      </w:r>
    </w:p>
    <w:p w14:paraId="5383C3D7" w14:textId="77777777" w:rsidR="00146230" w:rsidRPr="00AB784F" w:rsidRDefault="00146230" w:rsidP="00883BE9">
      <w:pPr>
        <w:spacing w:line="360" w:lineRule="auto"/>
        <w:jc w:val="both"/>
        <w:rPr>
          <w:rFonts w:ascii="Times New Roman" w:hAnsi="Times New Roman" w:cs="Times New Roman"/>
        </w:rPr>
      </w:pPr>
      <w:r w:rsidRPr="00AB784F">
        <w:rPr>
          <w:rFonts w:ascii="Times New Roman" w:hAnsi="Times New Roman" w:cs="Times New Roman"/>
        </w:rPr>
        <w:t>A biztonsági vizsgálat során a Mobile Security Framework (MobSF) eszköz került alkalmazásra, amely statikus elemzés segítségével vizsgálta az alkalmazás szerkezetét, konfigurációját és kódját (MobSF, 2024). Az elemzés eredményeként az alkalmazás 35/100 biztonsági pontszámot ért el, amely alacsony biztonsági szintet jelez.</w:t>
      </w:r>
    </w:p>
    <w:p w14:paraId="00FCFBAE" w14:textId="77777777" w:rsidR="00146230" w:rsidRPr="00AB784F" w:rsidRDefault="00146230" w:rsidP="00883BE9">
      <w:pPr>
        <w:spacing w:line="360" w:lineRule="auto"/>
        <w:jc w:val="both"/>
        <w:rPr>
          <w:rFonts w:ascii="Times New Roman" w:hAnsi="Times New Roman" w:cs="Times New Roman"/>
        </w:rPr>
      </w:pPr>
      <w:r w:rsidRPr="00AB784F">
        <w:rPr>
          <w:rFonts w:ascii="Times New Roman" w:hAnsi="Times New Roman" w:cs="Times New Roman"/>
        </w:rPr>
        <w:t>A vizsgálat során több kritikus és közepes súlyosságú sérülékenység került azonosításra. Ezek közé tartozott a debug mód engedélyezése, a debug tanúsítvány használata, a titkosítatlan hálózati kommunikáció lehetősége, valamint az érzékeny adatok nem megfelelő kezelése. További problémát jelentett a túlzott jogosultságkérés, amely növeli a támadási felületet és adatvédelmi kockázatot hordoz (OWASP Foundation, 2024).</w:t>
      </w:r>
    </w:p>
    <w:p w14:paraId="044FFD42" w14:textId="77777777" w:rsidR="00146230" w:rsidRPr="00AB784F" w:rsidRDefault="00146230" w:rsidP="00883BE9">
      <w:pPr>
        <w:spacing w:line="360" w:lineRule="auto"/>
        <w:jc w:val="both"/>
        <w:rPr>
          <w:rFonts w:ascii="Times New Roman" w:hAnsi="Times New Roman" w:cs="Times New Roman"/>
        </w:rPr>
      </w:pPr>
      <w:r w:rsidRPr="00AB784F">
        <w:rPr>
          <w:rFonts w:ascii="Times New Roman" w:hAnsi="Times New Roman" w:cs="Times New Roman"/>
        </w:rPr>
        <w:t>Az eredmények egyértelműen rámutattak arra, hogy a mobilalkalmazások biztonsága nagymértékben függ a fejlesztési gyakorlat minőségétől. A feltárt sérülékenységek többsége nem bonyolult támadási módszerek eredménye, hanem alapvető fejlesztési hiányosságokra vezethető vissza. Ez hangsúlyozza a biztonságtudatos fejlesztés fontosságát, valamint azt, hogy a biztonsági szempontokat már a tervezési fázisban figyelembe kell venni.</w:t>
      </w:r>
    </w:p>
    <w:p w14:paraId="0BB3858D" w14:textId="77777777" w:rsidR="00146230" w:rsidRPr="00AB784F" w:rsidRDefault="00146230" w:rsidP="00883BE9">
      <w:pPr>
        <w:spacing w:line="360" w:lineRule="auto"/>
        <w:jc w:val="both"/>
        <w:rPr>
          <w:rFonts w:ascii="Times New Roman" w:hAnsi="Times New Roman" w:cs="Times New Roman"/>
        </w:rPr>
      </w:pPr>
      <w:r w:rsidRPr="00AB784F">
        <w:rPr>
          <w:rFonts w:ascii="Times New Roman" w:hAnsi="Times New Roman" w:cs="Times New Roman"/>
        </w:rPr>
        <w:t>A dolgozat egyik fontos következtetése, hogy a mobilbiztonság nem kizárólag technikai kérdés, hanem komplex probléma, amely magában foglalja a felhasználói tudatosságot, a fejlesztői szemléletet és a megfelelő módszertanok alkalmazását is.</w:t>
      </w:r>
    </w:p>
    <w:p w14:paraId="01173685" w14:textId="77777777" w:rsidR="00146230" w:rsidRPr="00AB784F" w:rsidRDefault="00146230" w:rsidP="00883BE9">
      <w:pPr>
        <w:spacing w:line="360" w:lineRule="auto"/>
        <w:jc w:val="both"/>
        <w:rPr>
          <w:rFonts w:ascii="Times New Roman" w:hAnsi="Times New Roman" w:cs="Times New Roman"/>
        </w:rPr>
      </w:pPr>
      <w:r w:rsidRPr="00AB784F">
        <w:rPr>
          <w:rFonts w:ascii="Times New Roman" w:hAnsi="Times New Roman" w:cs="Times New Roman"/>
        </w:rPr>
        <w:t>A kutatás során szerzett tapasztalatok alapján megállapítható, hogy egyetlen biztonsági eszköz önmagában nem elegendő a mobilalkalmazások teljes körű vizsgálatához. A különböző elemzési módszerek – például statikus és dinamikus elemzés – kombinált alkalmazása szükséges a valós kockázatok feltárásához (OWASP Foundation, 2024).</w:t>
      </w:r>
    </w:p>
    <w:p w14:paraId="72933AAD" w14:textId="77777777" w:rsidR="00146230" w:rsidRPr="00AB784F" w:rsidRDefault="00146230" w:rsidP="00883BE9">
      <w:pPr>
        <w:spacing w:line="360" w:lineRule="auto"/>
        <w:jc w:val="both"/>
        <w:rPr>
          <w:rFonts w:ascii="Times New Roman" w:hAnsi="Times New Roman" w:cs="Times New Roman"/>
        </w:rPr>
      </w:pPr>
      <w:r w:rsidRPr="00AB784F">
        <w:rPr>
          <w:rFonts w:ascii="Times New Roman" w:hAnsi="Times New Roman" w:cs="Times New Roman"/>
        </w:rPr>
        <w:t>A dolgozat elkészítése során mesterséges intelligencián alapuló eszközök is támogató szerepet játszottak, elsősorban a szövegezés és strukturálás területén. Ugyanakkor a szakmai tartalom kialakítása, a fejlesztés és az elemzés minden esetben önálló munkán alapult. A mesterséges intelligencia alkalmazása így nem helyettesítette, hanem kiegészítette a szerző tevékenységét.</w:t>
      </w:r>
    </w:p>
    <w:p w14:paraId="153EF140" w14:textId="77777777" w:rsidR="00146230" w:rsidRPr="00AB784F" w:rsidRDefault="00146230" w:rsidP="00883BE9">
      <w:pPr>
        <w:spacing w:line="360" w:lineRule="auto"/>
        <w:jc w:val="both"/>
        <w:rPr>
          <w:rFonts w:ascii="Times New Roman" w:hAnsi="Times New Roman" w:cs="Times New Roman"/>
        </w:rPr>
      </w:pPr>
      <w:r w:rsidRPr="00AB784F">
        <w:rPr>
          <w:rFonts w:ascii="Times New Roman" w:hAnsi="Times New Roman" w:cs="Times New Roman"/>
        </w:rPr>
        <w:t>A kutatás korlátai közé tartozik, hogy a vizsgálat statikus elemzésre korlátozódott, valamint egyetlen alkalmazás elemzésére épült. Ennek ellenére az eredmények jól szemléltetik a mobilalkalmazások biztonsági kihívásait és a fejlesztési hibák jelentőségét.</w:t>
      </w:r>
    </w:p>
    <w:p w14:paraId="3CCF928C" w14:textId="77777777" w:rsidR="00B1767E" w:rsidRPr="00AB784F" w:rsidRDefault="00B1767E" w:rsidP="00883BE9">
      <w:pPr>
        <w:spacing w:line="360" w:lineRule="auto"/>
        <w:jc w:val="both"/>
        <w:rPr>
          <w:rFonts w:ascii="Times New Roman" w:hAnsi="Times New Roman" w:cs="Times New Roman"/>
        </w:rPr>
      </w:pPr>
      <w:r w:rsidRPr="00AB784F">
        <w:rPr>
          <w:rFonts w:ascii="Times New Roman" w:hAnsi="Times New Roman" w:cs="Times New Roman"/>
        </w:rPr>
        <w:lastRenderedPageBreak/>
        <w:t>A jövőbeni fejlesztési lehetőségek közé tartozik a dinamikus elemzési módszerek alkalmazása, a valós felhasználói környezetben történő tesztelés, valamint a mesterséges intelligencia mélyebb integrálása a biztonsági vizsgálatokba. Ezek az irányok hozzájárulhatnak a mobilalkalmazások biztonságának további növeléséhez.</w:t>
      </w:r>
    </w:p>
    <w:p w14:paraId="0235D377" w14:textId="6F9176B8" w:rsidR="00B1767E" w:rsidRPr="00AB784F" w:rsidRDefault="00B1767E" w:rsidP="00883BE9">
      <w:pPr>
        <w:spacing w:line="360" w:lineRule="auto"/>
        <w:jc w:val="both"/>
        <w:rPr>
          <w:rFonts w:ascii="Times New Roman" w:hAnsi="Times New Roman" w:cs="Times New Roman"/>
        </w:rPr>
      </w:pPr>
      <w:r w:rsidRPr="00AB784F">
        <w:rPr>
          <w:rFonts w:ascii="Times New Roman" w:hAnsi="Times New Roman" w:cs="Times New Roman"/>
        </w:rPr>
        <w:t>A platformszintű különbségek ellenére a gyakorlati biztonságot jelentős mértékben befolyásolja a fejlesztési fegyelem, a kockázattudatos tervezés és az üzemeltetési gyakorlat minősége (Varga</w:t>
      </w:r>
      <w:r w:rsidR="00BD3C85" w:rsidRPr="00AB784F">
        <w:rPr>
          <w:rFonts w:ascii="Times New Roman" w:hAnsi="Times New Roman" w:cs="Times New Roman"/>
        </w:rPr>
        <w:t xml:space="preserve"> Dávid</w:t>
      </w:r>
      <w:r w:rsidRPr="00AB784F">
        <w:rPr>
          <w:rFonts w:ascii="Times New Roman" w:hAnsi="Times New Roman" w:cs="Times New Roman"/>
        </w:rPr>
        <w:t>, 2022; Gál</w:t>
      </w:r>
      <w:r w:rsidR="00BD3C85" w:rsidRPr="00AB784F">
        <w:rPr>
          <w:rFonts w:ascii="Times New Roman" w:hAnsi="Times New Roman" w:cs="Times New Roman"/>
        </w:rPr>
        <w:t xml:space="preserve"> András</w:t>
      </w:r>
      <w:r w:rsidRPr="00AB784F">
        <w:rPr>
          <w:rFonts w:ascii="Times New Roman" w:hAnsi="Times New Roman" w:cs="Times New Roman"/>
        </w:rPr>
        <w:t>, 2021).</w:t>
      </w:r>
    </w:p>
    <w:p w14:paraId="6A3CD1F4" w14:textId="5221FD8C" w:rsidR="00DF2723" w:rsidRDefault="00B1767E" w:rsidP="00883BE9">
      <w:pPr>
        <w:spacing w:line="360" w:lineRule="auto"/>
        <w:jc w:val="both"/>
        <w:rPr>
          <w:rStyle w:val="Cmsor1Char"/>
        </w:rPr>
      </w:pPr>
      <w:r w:rsidRPr="00AB784F">
        <w:rPr>
          <w:rFonts w:ascii="Times New Roman" w:hAnsi="Times New Roman" w:cs="Times New Roman"/>
        </w:rPr>
        <w:t>Összességében megállapítható, hogy a mobilalkalmazások biztonsági vizsgálata elengedhetetlen a modern digitális környezetben. A megfelelő fejlesztési gyakorlatok, a szabványok követése és a rendszeres tesztelés együttesen biztosíthatják a megbízható és biztonságos alkalmazások létrehozását.</w:t>
      </w:r>
      <w:r w:rsidR="00DF2723" w:rsidRPr="00AB784F">
        <w:rPr>
          <w:rFonts w:ascii="Times New Roman" w:hAnsi="Times New Roman" w:cs="Times New Roman"/>
        </w:rPr>
        <w:br w:type="page"/>
      </w:r>
    </w:p>
    <w:p w14:paraId="564DAC13" w14:textId="330A9053" w:rsidR="00D17220" w:rsidRPr="00D17220" w:rsidRDefault="00D17220" w:rsidP="00D17220">
      <w:pPr>
        <w:pStyle w:val="Cmsor1"/>
        <w:rPr>
          <w:rStyle w:val="Cmsor1Char"/>
          <w:rFonts w:ascii="Times New Roman" w:hAnsi="Times New Roman" w:cs="Times New Roman"/>
          <w:color w:val="auto"/>
        </w:rPr>
      </w:pPr>
      <w:bookmarkStart w:id="134" w:name="_Toc227224198"/>
      <w:r w:rsidRPr="00D17220">
        <w:rPr>
          <w:rStyle w:val="Cmsor1Char"/>
          <w:rFonts w:ascii="Times New Roman" w:hAnsi="Times New Roman" w:cs="Times New Roman"/>
          <w:color w:val="auto"/>
        </w:rPr>
        <w:lastRenderedPageBreak/>
        <w:t>Irodalomjegyzék</w:t>
      </w:r>
      <w:bookmarkEnd w:id="134"/>
    </w:p>
    <w:p w14:paraId="5D56933E" w14:textId="77777777" w:rsidR="00B379D6" w:rsidRPr="00AB784F" w:rsidRDefault="00B379D6" w:rsidP="00883BE9">
      <w:pPr>
        <w:spacing w:line="360" w:lineRule="auto"/>
        <w:rPr>
          <w:rFonts w:ascii="Times New Roman" w:hAnsi="Times New Roman" w:cs="Times New Roman"/>
        </w:rPr>
      </w:pPr>
      <w:r w:rsidRPr="00AB784F">
        <w:rPr>
          <w:rFonts w:ascii="Times New Roman" w:hAnsi="Times New Roman" w:cs="Times New Roman"/>
        </w:rPr>
        <w:t>Anderson, R. (2008): Security Engineering. Wiley.</w:t>
      </w:r>
    </w:p>
    <w:p w14:paraId="5D5BA702" w14:textId="77777777" w:rsidR="00B379D6" w:rsidRPr="00AB784F" w:rsidRDefault="00B379D6" w:rsidP="00883BE9">
      <w:pPr>
        <w:spacing w:line="360" w:lineRule="auto"/>
        <w:rPr>
          <w:rFonts w:ascii="Times New Roman" w:hAnsi="Times New Roman" w:cs="Times New Roman"/>
        </w:rPr>
      </w:pPr>
      <w:r w:rsidRPr="00AB784F">
        <w:rPr>
          <w:rFonts w:ascii="Times New Roman" w:hAnsi="Times New Roman" w:cs="Times New Roman"/>
        </w:rPr>
        <w:t>Android Developers (2024): App Security Best Practices.</w:t>
      </w:r>
      <w:r w:rsidRPr="00AB784F">
        <w:rPr>
          <w:rFonts w:ascii="Times New Roman" w:hAnsi="Times New Roman" w:cs="Times New Roman"/>
        </w:rPr>
        <w:br/>
        <w:t xml:space="preserve">Elérhető: </w:t>
      </w:r>
      <w:hyperlink r:id="rId31" w:tgtFrame="_new" w:history="1">
        <w:r w:rsidRPr="00AB784F">
          <w:rPr>
            <w:rStyle w:val="Hiperhivatkozs"/>
            <w:rFonts w:ascii="Times New Roman" w:hAnsi="Times New Roman" w:cs="Times New Roman"/>
            <w:color w:val="auto"/>
          </w:rPr>
          <w:t>https://developer.android.com/topic/security/best-practices</w:t>
        </w:r>
      </w:hyperlink>
      <w:r w:rsidRPr="00AB784F">
        <w:rPr>
          <w:rFonts w:ascii="Times New Roman" w:hAnsi="Times New Roman" w:cs="Times New Roman"/>
        </w:rPr>
        <w:br/>
        <w:t>(Letöltve: 2026.03.25.)</w:t>
      </w:r>
    </w:p>
    <w:p w14:paraId="2022F0BD" w14:textId="77777777" w:rsidR="00B379D6" w:rsidRPr="00AB784F" w:rsidRDefault="00B379D6" w:rsidP="00883BE9">
      <w:pPr>
        <w:spacing w:line="360" w:lineRule="auto"/>
        <w:rPr>
          <w:rFonts w:ascii="Times New Roman" w:hAnsi="Times New Roman" w:cs="Times New Roman"/>
        </w:rPr>
      </w:pPr>
      <w:r w:rsidRPr="00AB784F">
        <w:rPr>
          <w:rFonts w:ascii="Times New Roman" w:hAnsi="Times New Roman" w:cs="Times New Roman"/>
        </w:rPr>
        <w:t>Android Developers (2024): Android Security Overview.</w:t>
      </w:r>
      <w:r w:rsidRPr="00AB784F">
        <w:rPr>
          <w:rFonts w:ascii="Times New Roman" w:hAnsi="Times New Roman" w:cs="Times New Roman"/>
        </w:rPr>
        <w:br/>
        <w:t xml:space="preserve">Elérhető: </w:t>
      </w:r>
      <w:hyperlink r:id="rId32" w:tgtFrame="_new" w:history="1">
        <w:r w:rsidRPr="00AB784F">
          <w:rPr>
            <w:rStyle w:val="Hiperhivatkozs"/>
            <w:rFonts w:ascii="Times New Roman" w:hAnsi="Times New Roman" w:cs="Times New Roman"/>
            <w:color w:val="auto"/>
          </w:rPr>
          <w:t>https://developer.android.com/security</w:t>
        </w:r>
      </w:hyperlink>
      <w:r w:rsidRPr="00AB784F">
        <w:rPr>
          <w:rFonts w:ascii="Times New Roman" w:hAnsi="Times New Roman" w:cs="Times New Roman"/>
        </w:rPr>
        <w:br/>
        <w:t>(Letöltve: 2026.03.25.)</w:t>
      </w:r>
    </w:p>
    <w:p w14:paraId="777A438C" w14:textId="77777777" w:rsidR="00B379D6" w:rsidRPr="00AB784F" w:rsidRDefault="00B379D6" w:rsidP="00883BE9">
      <w:pPr>
        <w:spacing w:line="360" w:lineRule="auto"/>
        <w:rPr>
          <w:rFonts w:ascii="Times New Roman" w:hAnsi="Times New Roman" w:cs="Times New Roman"/>
        </w:rPr>
      </w:pPr>
      <w:r w:rsidRPr="00AB784F">
        <w:rPr>
          <w:rFonts w:ascii="Times New Roman" w:hAnsi="Times New Roman" w:cs="Times New Roman"/>
        </w:rPr>
        <w:t>Apple Inc. (2024): Apple Platform Security.</w:t>
      </w:r>
      <w:r w:rsidRPr="00AB784F">
        <w:rPr>
          <w:rFonts w:ascii="Times New Roman" w:hAnsi="Times New Roman" w:cs="Times New Roman"/>
        </w:rPr>
        <w:br/>
        <w:t xml:space="preserve">Elérhető: </w:t>
      </w:r>
      <w:hyperlink r:id="rId33" w:tgtFrame="_new" w:history="1">
        <w:r w:rsidRPr="00AB784F">
          <w:rPr>
            <w:rStyle w:val="Hiperhivatkozs"/>
            <w:rFonts w:ascii="Times New Roman" w:hAnsi="Times New Roman" w:cs="Times New Roman"/>
            <w:color w:val="auto"/>
          </w:rPr>
          <w:t>https://support.apple.com/guide/security/welcome/web</w:t>
        </w:r>
      </w:hyperlink>
      <w:r w:rsidRPr="00AB784F">
        <w:rPr>
          <w:rFonts w:ascii="Times New Roman" w:hAnsi="Times New Roman" w:cs="Times New Roman"/>
        </w:rPr>
        <w:br/>
        <w:t>(Letöltve: 2026.03.25.)</w:t>
      </w:r>
    </w:p>
    <w:p w14:paraId="287E373D" w14:textId="77777777" w:rsidR="00B379D6" w:rsidRPr="00AB784F" w:rsidRDefault="00B379D6" w:rsidP="00883BE9">
      <w:pPr>
        <w:spacing w:line="360" w:lineRule="auto"/>
        <w:rPr>
          <w:rFonts w:ascii="Times New Roman" w:hAnsi="Times New Roman" w:cs="Times New Roman"/>
        </w:rPr>
      </w:pPr>
      <w:r w:rsidRPr="00AB784F">
        <w:rPr>
          <w:rFonts w:ascii="Times New Roman" w:hAnsi="Times New Roman" w:cs="Times New Roman"/>
        </w:rPr>
        <w:t>Balla István (2020): Információbiztonság alapjai. Budapest: Nemzeti Közszolgálati Egyetem.</w:t>
      </w:r>
    </w:p>
    <w:p w14:paraId="0D19EFDD" w14:textId="77777777" w:rsidR="00B379D6" w:rsidRPr="00AB784F" w:rsidRDefault="00B379D6" w:rsidP="00883BE9">
      <w:pPr>
        <w:spacing w:line="360" w:lineRule="auto"/>
        <w:rPr>
          <w:rFonts w:ascii="Times New Roman" w:hAnsi="Times New Roman" w:cs="Times New Roman"/>
        </w:rPr>
      </w:pPr>
      <w:r w:rsidRPr="00AB784F">
        <w:rPr>
          <w:rFonts w:ascii="Times New Roman" w:hAnsi="Times New Roman" w:cs="Times New Roman"/>
        </w:rPr>
        <w:t>Bencsáth Bálint (2018): Kriptográfia és alkalmazásai. Budapest: Typotex Kiadó.</w:t>
      </w:r>
    </w:p>
    <w:p w14:paraId="37139673" w14:textId="77777777" w:rsidR="00B379D6" w:rsidRPr="00AB784F" w:rsidRDefault="00B379D6" w:rsidP="00883BE9">
      <w:pPr>
        <w:spacing w:line="360" w:lineRule="auto"/>
        <w:rPr>
          <w:rFonts w:ascii="Times New Roman" w:hAnsi="Times New Roman" w:cs="Times New Roman"/>
        </w:rPr>
      </w:pPr>
      <w:r w:rsidRPr="00AB784F">
        <w:rPr>
          <w:rFonts w:ascii="Times New Roman" w:hAnsi="Times New Roman" w:cs="Times New Roman"/>
        </w:rPr>
        <w:t>Behl, A. – Behl, K. (2017): Cybersecurity and Cyberwar: What Everyone Needs to Know. Oxford University Press.</w:t>
      </w:r>
    </w:p>
    <w:p w14:paraId="057F9738" w14:textId="77777777" w:rsidR="00B379D6" w:rsidRPr="00AB784F" w:rsidRDefault="00B379D6" w:rsidP="00883BE9">
      <w:pPr>
        <w:spacing w:line="360" w:lineRule="auto"/>
        <w:rPr>
          <w:rFonts w:ascii="Times New Roman" w:hAnsi="Times New Roman" w:cs="Times New Roman"/>
        </w:rPr>
      </w:pPr>
      <w:r w:rsidRPr="00AB784F">
        <w:rPr>
          <w:rFonts w:ascii="Times New Roman" w:hAnsi="Times New Roman" w:cs="Times New Roman"/>
        </w:rPr>
        <w:t>Bodnár László (2019): Hálózati biztonság. Budapest: Műszaki Könyvkiadó.</w:t>
      </w:r>
    </w:p>
    <w:p w14:paraId="0AD8DFDE" w14:textId="77777777" w:rsidR="00B379D6" w:rsidRPr="00AB784F" w:rsidRDefault="00B379D6" w:rsidP="00883BE9">
      <w:pPr>
        <w:spacing w:line="360" w:lineRule="auto"/>
        <w:rPr>
          <w:rFonts w:ascii="Times New Roman" w:hAnsi="Times New Roman" w:cs="Times New Roman"/>
        </w:rPr>
      </w:pPr>
      <w:r w:rsidRPr="00AB784F">
        <w:rPr>
          <w:rFonts w:ascii="Times New Roman" w:hAnsi="Times New Roman" w:cs="Times New Roman"/>
        </w:rPr>
        <w:t>Enck, W. et al. (2011): A Study of Android Application Security. USENIX Security Symposium.</w:t>
      </w:r>
    </w:p>
    <w:p w14:paraId="3D10F4AE" w14:textId="77777777" w:rsidR="00B379D6" w:rsidRPr="00AB784F" w:rsidRDefault="00B379D6" w:rsidP="00883BE9">
      <w:pPr>
        <w:spacing w:line="360" w:lineRule="auto"/>
        <w:rPr>
          <w:rFonts w:ascii="Times New Roman" w:hAnsi="Times New Roman" w:cs="Times New Roman"/>
        </w:rPr>
      </w:pPr>
      <w:r w:rsidRPr="00AB784F">
        <w:rPr>
          <w:rFonts w:ascii="Times New Roman" w:hAnsi="Times New Roman" w:cs="Times New Roman"/>
        </w:rPr>
        <w:t>Európai Unió (2016): Általános adatvédelmi rendelet (GDPR).</w:t>
      </w:r>
      <w:r w:rsidRPr="00AB784F">
        <w:rPr>
          <w:rFonts w:ascii="Times New Roman" w:hAnsi="Times New Roman" w:cs="Times New Roman"/>
        </w:rPr>
        <w:br/>
        <w:t xml:space="preserve">Elérhető: </w:t>
      </w:r>
      <w:hyperlink r:id="rId34" w:tgtFrame="_new" w:history="1">
        <w:r w:rsidRPr="00AB784F">
          <w:rPr>
            <w:rStyle w:val="Hiperhivatkozs"/>
            <w:rFonts w:ascii="Times New Roman" w:hAnsi="Times New Roman" w:cs="Times New Roman"/>
            <w:color w:val="auto"/>
          </w:rPr>
          <w:t>https://eur-lex.europa.eu</w:t>
        </w:r>
      </w:hyperlink>
      <w:r w:rsidRPr="00AB784F">
        <w:rPr>
          <w:rFonts w:ascii="Times New Roman" w:hAnsi="Times New Roman" w:cs="Times New Roman"/>
        </w:rPr>
        <w:br/>
        <w:t>(Letöltve: 2026.03.25.)</w:t>
      </w:r>
    </w:p>
    <w:p w14:paraId="4E87976B" w14:textId="77777777" w:rsidR="00B379D6" w:rsidRPr="00AB784F" w:rsidRDefault="00B379D6" w:rsidP="00883BE9">
      <w:pPr>
        <w:spacing w:line="360" w:lineRule="auto"/>
        <w:rPr>
          <w:rFonts w:ascii="Times New Roman" w:hAnsi="Times New Roman" w:cs="Times New Roman"/>
        </w:rPr>
      </w:pPr>
      <w:r w:rsidRPr="00AB784F">
        <w:rPr>
          <w:rFonts w:ascii="Times New Roman" w:hAnsi="Times New Roman" w:cs="Times New Roman"/>
        </w:rPr>
        <w:t>Gál András (2021): Mobilbiztonsági kihívások a modern informatikában. Hadtudományi Szemle.</w:t>
      </w:r>
    </w:p>
    <w:p w14:paraId="42C8C667" w14:textId="77777777" w:rsidR="00B379D6" w:rsidRPr="00AB784F" w:rsidRDefault="00B379D6" w:rsidP="00883BE9">
      <w:pPr>
        <w:spacing w:line="360" w:lineRule="auto"/>
        <w:rPr>
          <w:rFonts w:ascii="Times New Roman" w:hAnsi="Times New Roman" w:cs="Times New Roman"/>
        </w:rPr>
      </w:pPr>
      <w:r w:rsidRPr="00AB784F">
        <w:rPr>
          <w:rFonts w:ascii="Times New Roman" w:hAnsi="Times New Roman" w:cs="Times New Roman"/>
        </w:rPr>
        <w:t>Google (2023): Android Platform Security.</w:t>
      </w:r>
      <w:r w:rsidRPr="00AB784F">
        <w:rPr>
          <w:rFonts w:ascii="Times New Roman" w:hAnsi="Times New Roman" w:cs="Times New Roman"/>
        </w:rPr>
        <w:br/>
        <w:t xml:space="preserve">Elérhető: </w:t>
      </w:r>
      <w:hyperlink r:id="rId35" w:tgtFrame="_new" w:history="1">
        <w:r w:rsidRPr="00AB784F">
          <w:rPr>
            <w:rStyle w:val="Hiperhivatkozs"/>
            <w:rFonts w:ascii="Times New Roman" w:hAnsi="Times New Roman" w:cs="Times New Roman"/>
            <w:color w:val="auto"/>
          </w:rPr>
          <w:t>https://source.android.com/security</w:t>
        </w:r>
      </w:hyperlink>
      <w:r w:rsidRPr="00AB784F">
        <w:rPr>
          <w:rFonts w:ascii="Times New Roman" w:hAnsi="Times New Roman" w:cs="Times New Roman"/>
        </w:rPr>
        <w:br/>
        <w:t>(Letöltve: 2026.03.25.)</w:t>
      </w:r>
    </w:p>
    <w:p w14:paraId="2B7031CA" w14:textId="77777777" w:rsidR="00B379D6" w:rsidRPr="00AB784F" w:rsidRDefault="00B379D6" w:rsidP="00883BE9">
      <w:pPr>
        <w:spacing w:line="360" w:lineRule="auto"/>
        <w:rPr>
          <w:rFonts w:ascii="Times New Roman" w:hAnsi="Times New Roman" w:cs="Times New Roman"/>
        </w:rPr>
      </w:pPr>
      <w:r w:rsidRPr="00AB784F">
        <w:rPr>
          <w:rFonts w:ascii="Times New Roman" w:hAnsi="Times New Roman" w:cs="Times New Roman"/>
        </w:rPr>
        <w:t>Green, M. – Smith, M. (2016): The Cryptopals Crypto Challenges. No Starch Press.</w:t>
      </w:r>
    </w:p>
    <w:p w14:paraId="0A32DA18" w14:textId="77777777" w:rsidR="00B379D6" w:rsidRPr="00AB784F" w:rsidRDefault="00B379D6" w:rsidP="00883BE9">
      <w:pPr>
        <w:spacing w:line="360" w:lineRule="auto"/>
        <w:rPr>
          <w:rFonts w:ascii="Times New Roman" w:hAnsi="Times New Roman" w:cs="Times New Roman"/>
        </w:rPr>
      </w:pPr>
      <w:r w:rsidRPr="00AB784F">
        <w:rPr>
          <w:rFonts w:ascii="Times New Roman" w:hAnsi="Times New Roman" w:cs="Times New Roman"/>
        </w:rPr>
        <w:t>Kovács László (2020): Adatvédelem és információbiztonság. Budapest: Dialóg Campus.</w:t>
      </w:r>
    </w:p>
    <w:p w14:paraId="5BE577AD" w14:textId="77777777" w:rsidR="00B379D6" w:rsidRPr="00AB784F" w:rsidRDefault="00B379D6" w:rsidP="00883BE9">
      <w:pPr>
        <w:spacing w:line="360" w:lineRule="auto"/>
        <w:rPr>
          <w:rFonts w:ascii="Times New Roman" w:hAnsi="Times New Roman" w:cs="Times New Roman"/>
        </w:rPr>
      </w:pPr>
      <w:r w:rsidRPr="00AB784F">
        <w:rPr>
          <w:rFonts w:ascii="Times New Roman" w:hAnsi="Times New Roman" w:cs="Times New Roman"/>
        </w:rPr>
        <w:lastRenderedPageBreak/>
        <w:t>Kovács Zoltán (2012): Információbiztonság kihívásai Magyarországon. Hadtudományi Szemle.</w:t>
      </w:r>
    </w:p>
    <w:p w14:paraId="0D2D0117" w14:textId="77777777" w:rsidR="00B379D6" w:rsidRPr="00AB784F" w:rsidRDefault="00B379D6" w:rsidP="00883BE9">
      <w:pPr>
        <w:spacing w:line="360" w:lineRule="auto"/>
        <w:rPr>
          <w:rFonts w:ascii="Times New Roman" w:hAnsi="Times New Roman" w:cs="Times New Roman"/>
        </w:rPr>
      </w:pPr>
      <w:r w:rsidRPr="00AB784F">
        <w:rPr>
          <w:rFonts w:ascii="Times New Roman" w:hAnsi="Times New Roman" w:cs="Times New Roman"/>
        </w:rPr>
        <w:t>Mobile Security Framework (MobSF) (2024): Mobile Security Framework Documentation.</w:t>
      </w:r>
      <w:r w:rsidRPr="00AB784F">
        <w:rPr>
          <w:rFonts w:ascii="Times New Roman" w:hAnsi="Times New Roman" w:cs="Times New Roman"/>
        </w:rPr>
        <w:br/>
        <w:t xml:space="preserve">Elérhető: </w:t>
      </w:r>
      <w:hyperlink r:id="rId36" w:tgtFrame="_new" w:history="1">
        <w:r w:rsidRPr="00AB784F">
          <w:rPr>
            <w:rStyle w:val="Hiperhivatkozs"/>
            <w:rFonts w:ascii="Times New Roman" w:hAnsi="Times New Roman" w:cs="Times New Roman"/>
            <w:color w:val="auto"/>
          </w:rPr>
          <w:t>https://mobsf.github.io/docs/</w:t>
        </w:r>
      </w:hyperlink>
      <w:r w:rsidRPr="00AB784F">
        <w:rPr>
          <w:rFonts w:ascii="Times New Roman" w:hAnsi="Times New Roman" w:cs="Times New Roman"/>
        </w:rPr>
        <w:br/>
        <w:t>(Letöltve: 2026.03.25.)</w:t>
      </w:r>
    </w:p>
    <w:p w14:paraId="128F8FA6" w14:textId="77777777" w:rsidR="00B379D6" w:rsidRPr="00AB784F" w:rsidRDefault="00B379D6" w:rsidP="00883BE9">
      <w:pPr>
        <w:spacing w:line="360" w:lineRule="auto"/>
        <w:rPr>
          <w:rFonts w:ascii="Times New Roman" w:hAnsi="Times New Roman" w:cs="Times New Roman"/>
        </w:rPr>
      </w:pPr>
      <w:r w:rsidRPr="00AB784F">
        <w:rPr>
          <w:rFonts w:ascii="Times New Roman" w:hAnsi="Times New Roman" w:cs="Times New Roman"/>
        </w:rPr>
        <w:t>Muha Lajos (2013): Informatikai biztonság. Budapest: Nemzeti Közszolgálati Egyetem.</w:t>
      </w:r>
    </w:p>
    <w:p w14:paraId="288680F0" w14:textId="77777777" w:rsidR="00B379D6" w:rsidRPr="00AB784F" w:rsidRDefault="00B379D6" w:rsidP="00883BE9">
      <w:pPr>
        <w:spacing w:line="360" w:lineRule="auto"/>
        <w:rPr>
          <w:rFonts w:ascii="Times New Roman" w:hAnsi="Times New Roman" w:cs="Times New Roman"/>
        </w:rPr>
      </w:pPr>
      <w:r w:rsidRPr="00AB784F">
        <w:rPr>
          <w:rFonts w:ascii="Times New Roman" w:hAnsi="Times New Roman" w:cs="Times New Roman"/>
        </w:rPr>
        <w:t>National Institute of Standards and Technology (2020): Security and Privacy Controls for Information Systems and Organizations (SP 800-53 Rev. 5).</w:t>
      </w:r>
      <w:r w:rsidRPr="00AB784F">
        <w:rPr>
          <w:rFonts w:ascii="Times New Roman" w:hAnsi="Times New Roman" w:cs="Times New Roman"/>
        </w:rPr>
        <w:br/>
        <w:t xml:space="preserve">Elérhető: </w:t>
      </w:r>
      <w:hyperlink r:id="rId37" w:tgtFrame="_new" w:history="1">
        <w:r w:rsidRPr="00AB784F">
          <w:rPr>
            <w:rStyle w:val="Hiperhivatkozs"/>
            <w:rFonts w:ascii="Times New Roman" w:hAnsi="Times New Roman" w:cs="Times New Roman"/>
            <w:color w:val="auto"/>
          </w:rPr>
          <w:t>https://csrc.nist.gov/publications/detail/sp/800-53/rev-5/final</w:t>
        </w:r>
      </w:hyperlink>
      <w:r w:rsidRPr="00AB784F">
        <w:rPr>
          <w:rFonts w:ascii="Times New Roman" w:hAnsi="Times New Roman" w:cs="Times New Roman"/>
        </w:rPr>
        <w:br/>
        <w:t>(Letöltve: 2026.03.25.)</w:t>
      </w:r>
    </w:p>
    <w:p w14:paraId="4B0D426A" w14:textId="77777777" w:rsidR="00B379D6" w:rsidRPr="00AB784F" w:rsidRDefault="00B379D6" w:rsidP="00883BE9">
      <w:pPr>
        <w:spacing w:line="360" w:lineRule="auto"/>
        <w:rPr>
          <w:rFonts w:ascii="Times New Roman" w:hAnsi="Times New Roman" w:cs="Times New Roman"/>
        </w:rPr>
      </w:pPr>
      <w:r w:rsidRPr="00AB784F">
        <w:rPr>
          <w:rFonts w:ascii="Times New Roman" w:hAnsi="Times New Roman" w:cs="Times New Roman"/>
        </w:rPr>
        <w:t>Nemzeti Kibervédelmi Intézet (2015): IT biztonsági ajánlások.</w:t>
      </w:r>
      <w:r w:rsidRPr="00AB784F">
        <w:rPr>
          <w:rFonts w:ascii="Times New Roman" w:hAnsi="Times New Roman" w:cs="Times New Roman"/>
        </w:rPr>
        <w:br/>
        <w:t xml:space="preserve">Elérhető: </w:t>
      </w:r>
      <w:hyperlink r:id="rId38" w:tgtFrame="_new" w:history="1">
        <w:r w:rsidRPr="00AB784F">
          <w:rPr>
            <w:rStyle w:val="Hiperhivatkozs"/>
            <w:rFonts w:ascii="Times New Roman" w:hAnsi="Times New Roman" w:cs="Times New Roman"/>
            <w:color w:val="auto"/>
          </w:rPr>
          <w:t>https://nki.gov.hu</w:t>
        </w:r>
      </w:hyperlink>
      <w:r w:rsidRPr="00AB784F">
        <w:rPr>
          <w:rFonts w:ascii="Times New Roman" w:hAnsi="Times New Roman" w:cs="Times New Roman"/>
        </w:rPr>
        <w:br/>
        <w:t>(Letöltve: 2026.03.25.)</w:t>
      </w:r>
    </w:p>
    <w:p w14:paraId="56B9C46F" w14:textId="77777777" w:rsidR="00B379D6" w:rsidRPr="00AB784F" w:rsidRDefault="00B379D6" w:rsidP="00883BE9">
      <w:pPr>
        <w:spacing w:line="360" w:lineRule="auto"/>
        <w:rPr>
          <w:rFonts w:ascii="Times New Roman" w:hAnsi="Times New Roman" w:cs="Times New Roman"/>
        </w:rPr>
      </w:pPr>
      <w:r w:rsidRPr="00AB784F">
        <w:rPr>
          <w:rFonts w:ascii="Times New Roman" w:hAnsi="Times New Roman" w:cs="Times New Roman"/>
        </w:rPr>
        <w:t>Nemzeti Kibervédelmi Intézet (2024): Mobilbiztonsági ajánlások.</w:t>
      </w:r>
      <w:r w:rsidRPr="00AB784F">
        <w:rPr>
          <w:rFonts w:ascii="Times New Roman" w:hAnsi="Times New Roman" w:cs="Times New Roman"/>
        </w:rPr>
        <w:br/>
        <w:t xml:space="preserve">Elérhető: </w:t>
      </w:r>
      <w:hyperlink r:id="rId39" w:tgtFrame="_new" w:history="1">
        <w:r w:rsidRPr="00AB784F">
          <w:rPr>
            <w:rStyle w:val="Hiperhivatkozs"/>
            <w:rFonts w:ascii="Times New Roman" w:hAnsi="Times New Roman" w:cs="Times New Roman"/>
            <w:color w:val="auto"/>
          </w:rPr>
          <w:t>https://nki.gov.hu</w:t>
        </w:r>
      </w:hyperlink>
      <w:r w:rsidRPr="00AB784F">
        <w:rPr>
          <w:rFonts w:ascii="Times New Roman" w:hAnsi="Times New Roman" w:cs="Times New Roman"/>
        </w:rPr>
        <w:br/>
        <w:t>(Letöltve: 2026.03.25.)</w:t>
      </w:r>
    </w:p>
    <w:p w14:paraId="2FB1ADB1" w14:textId="77777777" w:rsidR="00B379D6" w:rsidRPr="00AB784F" w:rsidRDefault="00B379D6" w:rsidP="00883BE9">
      <w:pPr>
        <w:spacing w:line="360" w:lineRule="auto"/>
        <w:rPr>
          <w:rFonts w:ascii="Times New Roman" w:hAnsi="Times New Roman" w:cs="Times New Roman"/>
        </w:rPr>
      </w:pPr>
      <w:r w:rsidRPr="00AB784F">
        <w:rPr>
          <w:rFonts w:ascii="Times New Roman" w:hAnsi="Times New Roman" w:cs="Times New Roman"/>
        </w:rPr>
        <w:t>OWASP Foundation (2014): OWASP Top 10.</w:t>
      </w:r>
      <w:r w:rsidRPr="00AB784F">
        <w:rPr>
          <w:rFonts w:ascii="Times New Roman" w:hAnsi="Times New Roman" w:cs="Times New Roman"/>
        </w:rPr>
        <w:br/>
        <w:t xml:space="preserve">Elérhető: </w:t>
      </w:r>
      <w:hyperlink r:id="rId40" w:tgtFrame="_new" w:history="1">
        <w:r w:rsidRPr="00AB784F">
          <w:rPr>
            <w:rStyle w:val="Hiperhivatkozs"/>
            <w:rFonts w:ascii="Times New Roman" w:hAnsi="Times New Roman" w:cs="Times New Roman"/>
            <w:color w:val="auto"/>
          </w:rPr>
          <w:t>https://owasp.org/www-project-top-ten/2013/</w:t>
        </w:r>
      </w:hyperlink>
      <w:r w:rsidRPr="00AB784F">
        <w:rPr>
          <w:rFonts w:ascii="Times New Roman" w:hAnsi="Times New Roman" w:cs="Times New Roman"/>
        </w:rPr>
        <w:br/>
        <w:t>(Letöltve: 2026.03.25.)</w:t>
      </w:r>
    </w:p>
    <w:p w14:paraId="4E613132" w14:textId="77777777" w:rsidR="00B379D6" w:rsidRPr="00AB784F" w:rsidRDefault="00B379D6" w:rsidP="00883BE9">
      <w:pPr>
        <w:spacing w:line="360" w:lineRule="auto"/>
        <w:rPr>
          <w:rFonts w:ascii="Times New Roman" w:hAnsi="Times New Roman" w:cs="Times New Roman"/>
        </w:rPr>
      </w:pPr>
      <w:r w:rsidRPr="00AB784F">
        <w:rPr>
          <w:rFonts w:ascii="Times New Roman" w:hAnsi="Times New Roman" w:cs="Times New Roman"/>
        </w:rPr>
        <w:t>Pitlik László (2017): Dashboards and OLAP services in learning processes.</w:t>
      </w:r>
      <w:r w:rsidRPr="00AB784F">
        <w:rPr>
          <w:rFonts w:ascii="Times New Roman" w:hAnsi="Times New Roman" w:cs="Times New Roman"/>
        </w:rPr>
        <w:br/>
        <w:t xml:space="preserve">Elérhető: </w:t>
      </w:r>
      <w:hyperlink r:id="rId41" w:tgtFrame="_new" w:history="1">
        <w:r w:rsidRPr="00AB784F">
          <w:rPr>
            <w:rStyle w:val="Hiperhivatkozs"/>
            <w:rFonts w:ascii="Times New Roman" w:hAnsi="Times New Roman" w:cs="Times New Roman"/>
            <w:color w:val="auto"/>
          </w:rPr>
          <w:t>http://miau.gau.hu/miau/kofop/hassacc_244.pdf</w:t>
        </w:r>
      </w:hyperlink>
      <w:r w:rsidRPr="00AB784F">
        <w:rPr>
          <w:rFonts w:ascii="Times New Roman" w:hAnsi="Times New Roman" w:cs="Times New Roman"/>
        </w:rPr>
        <w:br/>
        <w:t>(Letöltve: 2026.03.25.)</w:t>
      </w:r>
    </w:p>
    <w:p w14:paraId="01A93976" w14:textId="77777777" w:rsidR="00B379D6" w:rsidRPr="00AB784F" w:rsidRDefault="00B379D6" w:rsidP="00883BE9">
      <w:pPr>
        <w:spacing w:line="360" w:lineRule="auto"/>
        <w:rPr>
          <w:rFonts w:ascii="Times New Roman" w:hAnsi="Times New Roman" w:cs="Times New Roman"/>
        </w:rPr>
      </w:pPr>
      <w:r w:rsidRPr="00AB784F">
        <w:rPr>
          <w:rFonts w:ascii="Times New Roman" w:hAnsi="Times New Roman" w:cs="Times New Roman"/>
        </w:rPr>
        <w:t>Pitlik László (2019): Data-driven decision support and knowledge management.</w:t>
      </w:r>
      <w:r w:rsidRPr="00AB784F">
        <w:rPr>
          <w:rFonts w:ascii="Times New Roman" w:hAnsi="Times New Roman" w:cs="Times New Roman"/>
        </w:rPr>
        <w:br/>
        <w:t xml:space="preserve">Elérhető: </w:t>
      </w:r>
      <w:hyperlink r:id="rId42" w:tgtFrame="_new" w:history="1">
        <w:r w:rsidRPr="00AB784F">
          <w:rPr>
            <w:rStyle w:val="Hiperhivatkozs"/>
            <w:rFonts w:ascii="Times New Roman" w:hAnsi="Times New Roman" w:cs="Times New Roman"/>
            <w:color w:val="auto"/>
          </w:rPr>
          <w:t>http://miau.gau.hu/miau/243/index.html</w:t>
        </w:r>
      </w:hyperlink>
      <w:r w:rsidRPr="00AB784F">
        <w:rPr>
          <w:rFonts w:ascii="Times New Roman" w:hAnsi="Times New Roman" w:cs="Times New Roman"/>
        </w:rPr>
        <w:br/>
        <w:t>(Letöltve: 2026.03.25.)</w:t>
      </w:r>
    </w:p>
    <w:p w14:paraId="540E25BA" w14:textId="77777777" w:rsidR="00B379D6" w:rsidRPr="00AB784F" w:rsidRDefault="00B379D6" w:rsidP="00883BE9">
      <w:pPr>
        <w:spacing w:line="360" w:lineRule="auto"/>
        <w:rPr>
          <w:rFonts w:ascii="Times New Roman" w:hAnsi="Times New Roman" w:cs="Times New Roman"/>
        </w:rPr>
      </w:pPr>
      <w:r w:rsidRPr="00AB784F">
        <w:rPr>
          <w:rFonts w:ascii="Times New Roman" w:hAnsi="Times New Roman" w:cs="Times New Roman"/>
        </w:rPr>
        <w:t>Szabó Zoltán (2019): Szoftverbiztonság. Budapest: Typotex Kiadó.</w:t>
      </w:r>
    </w:p>
    <w:p w14:paraId="3DCA43D0" w14:textId="77777777" w:rsidR="00B379D6" w:rsidRPr="00AB784F" w:rsidRDefault="00B379D6" w:rsidP="00883BE9">
      <w:pPr>
        <w:spacing w:line="360" w:lineRule="auto"/>
        <w:rPr>
          <w:rFonts w:ascii="Times New Roman" w:hAnsi="Times New Roman" w:cs="Times New Roman"/>
        </w:rPr>
      </w:pPr>
      <w:r w:rsidRPr="00AB784F">
        <w:rPr>
          <w:rFonts w:ascii="Times New Roman" w:hAnsi="Times New Roman" w:cs="Times New Roman"/>
        </w:rPr>
        <w:t>Tóth András (2021): Mobilalkalmazások fejlesztése és biztonsága. Budapest: Műszaki Kiadó.</w:t>
      </w:r>
    </w:p>
    <w:p w14:paraId="13984F71" w14:textId="77777777" w:rsidR="00B379D6" w:rsidRPr="00AB784F" w:rsidRDefault="00B379D6" w:rsidP="00883BE9">
      <w:pPr>
        <w:spacing w:line="360" w:lineRule="auto"/>
        <w:rPr>
          <w:rFonts w:ascii="Times New Roman" w:hAnsi="Times New Roman" w:cs="Times New Roman"/>
        </w:rPr>
      </w:pPr>
      <w:r w:rsidRPr="00AB784F">
        <w:rPr>
          <w:rFonts w:ascii="Times New Roman" w:hAnsi="Times New Roman" w:cs="Times New Roman"/>
        </w:rPr>
        <w:t>Varga Dávid (2022): Kiberbiztonság a gyakorlatban. Budapest: Akadémiai Kiadó.</w:t>
      </w:r>
    </w:p>
    <w:p w14:paraId="552C6376" w14:textId="45171C6E" w:rsidR="00B379D6" w:rsidRDefault="00B379D6" w:rsidP="00883BE9">
      <w:pPr>
        <w:spacing w:line="360" w:lineRule="auto"/>
        <w:rPr>
          <w:rFonts w:ascii="Times New Roman" w:hAnsi="Times New Roman" w:cs="Times New Roman"/>
        </w:rPr>
      </w:pPr>
      <w:r w:rsidRPr="00AB784F">
        <w:rPr>
          <w:rFonts w:ascii="Times New Roman" w:hAnsi="Times New Roman" w:cs="Times New Roman"/>
        </w:rPr>
        <w:lastRenderedPageBreak/>
        <w:t>2011. évi CXII. törvény az információs önrendelkezési jogról és az információszabadságról.</w:t>
      </w:r>
      <w:r w:rsidRPr="00AB784F">
        <w:rPr>
          <w:rFonts w:ascii="Times New Roman" w:hAnsi="Times New Roman" w:cs="Times New Roman"/>
        </w:rPr>
        <w:br/>
        <w:t xml:space="preserve">Elérhető: </w:t>
      </w:r>
      <w:hyperlink r:id="rId43" w:tgtFrame="_new" w:history="1">
        <w:r w:rsidRPr="00AB784F">
          <w:rPr>
            <w:rStyle w:val="Hiperhivatkozs"/>
            <w:rFonts w:ascii="Times New Roman" w:hAnsi="Times New Roman" w:cs="Times New Roman"/>
            <w:color w:val="auto"/>
          </w:rPr>
          <w:t>https://njt.hu</w:t>
        </w:r>
      </w:hyperlink>
      <w:r w:rsidRPr="00AB784F">
        <w:rPr>
          <w:rFonts w:ascii="Times New Roman" w:hAnsi="Times New Roman" w:cs="Times New Roman"/>
        </w:rPr>
        <w:br/>
        <w:t>(Letöltve: 2026.03.25.)</w:t>
      </w:r>
    </w:p>
    <w:p w14:paraId="29AA186A" w14:textId="603319B2" w:rsidR="00AA03E8" w:rsidRPr="00AA03E8" w:rsidRDefault="00AA03E8" w:rsidP="00AA03E8">
      <w:pPr>
        <w:pStyle w:val="Cmsor1"/>
        <w:rPr>
          <w:rFonts w:ascii="Times New Roman" w:hAnsi="Times New Roman" w:cs="Times New Roman"/>
          <w:color w:val="auto"/>
        </w:rPr>
      </w:pPr>
      <w:bookmarkStart w:id="135" w:name="_Toc227224199"/>
      <w:r w:rsidRPr="00AA03E8">
        <w:rPr>
          <w:rFonts w:ascii="Times New Roman" w:hAnsi="Times New Roman" w:cs="Times New Roman"/>
          <w:color w:val="auto"/>
        </w:rPr>
        <w:t>T01-T16 kódok minden irodalom kapcsán</w:t>
      </w:r>
      <w:bookmarkEnd w:id="135"/>
    </w:p>
    <w:p w14:paraId="7AE34615" w14:textId="3C9C0ACA" w:rsidR="00EB17DD" w:rsidRDefault="00EB17DD" w:rsidP="00EB17DD">
      <w:pPr>
        <w:pStyle w:val="Kpalrs"/>
        <w:keepNext/>
      </w:pPr>
      <w:fldSimple w:instr=" SEQ táblázat \* ARABIC ">
        <w:bookmarkStart w:id="136" w:name="_Toc227223913"/>
        <w:r>
          <w:rPr>
            <w:noProof/>
          </w:rPr>
          <w:t>2</w:t>
        </w:r>
      </w:fldSimple>
      <w:r>
        <w:t xml:space="preserve">. táblázat: </w:t>
      </w:r>
      <w:r w:rsidRPr="00D51CB6">
        <w:t>A felhasznált források rendszerezése (T01–T16)</w:t>
      </w:r>
      <w:bookmarkEnd w:id="136"/>
    </w:p>
    <w:tbl>
      <w:tblPr>
        <w:tblStyle w:val="Rcsostblzat"/>
        <w:tblW w:w="0" w:type="auto"/>
        <w:tblLook w:val="04A0" w:firstRow="1" w:lastRow="0" w:firstColumn="1" w:lastColumn="0" w:noHBand="0" w:noVBand="1"/>
      </w:tblPr>
      <w:tblGrid>
        <w:gridCol w:w="1510"/>
        <w:gridCol w:w="1510"/>
        <w:gridCol w:w="1510"/>
        <w:gridCol w:w="1510"/>
        <w:gridCol w:w="1511"/>
        <w:gridCol w:w="1511"/>
      </w:tblGrid>
      <w:tr w:rsidR="00AB784F" w:rsidRPr="00AB784F" w14:paraId="3843B956" w14:textId="77777777" w:rsidTr="007A5173">
        <w:tc>
          <w:tcPr>
            <w:tcW w:w="1510" w:type="dxa"/>
            <w:shd w:val="clear" w:color="auto" w:fill="00B0F0"/>
            <w:vAlign w:val="center"/>
          </w:tcPr>
          <w:p w14:paraId="415044FE" w14:textId="3425DDDE" w:rsidR="00921A3A" w:rsidRPr="00AA03E8" w:rsidRDefault="00921A3A" w:rsidP="00AA03E8">
            <w:pPr>
              <w:spacing w:line="276" w:lineRule="auto"/>
              <w:jc w:val="center"/>
              <w:rPr>
                <w:rFonts w:ascii="Times New Roman" w:hAnsi="Times New Roman" w:cs="Times New Roman"/>
                <w:b/>
                <w:bCs/>
                <w:sz w:val="16"/>
                <w:szCs w:val="16"/>
              </w:rPr>
            </w:pPr>
            <w:r w:rsidRPr="00AA03E8">
              <w:rPr>
                <w:rFonts w:ascii="Times New Roman" w:eastAsiaTheme="minorHAnsi" w:hAnsi="Times New Roman" w:cs="Times New Roman"/>
                <w:b/>
                <w:bCs/>
                <w:kern w:val="2"/>
                <w:sz w:val="16"/>
                <w:szCs w:val="16"/>
                <w:lang w:eastAsia="en-US"/>
                <w14:ligatures w14:val="standardContextual"/>
              </w:rPr>
              <w:t>Forrás</w:t>
            </w:r>
          </w:p>
        </w:tc>
        <w:tc>
          <w:tcPr>
            <w:tcW w:w="1510" w:type="dxa"/>
            <w:shd w:val="clear" w:color="auto" w:fill="00B0F0"/>
            <w:vAlign w:val="center"/>
          </w:tcPr>
          <w:p w14:paraId="3F73981E" w14:textId="28EB29EC" w:rsidR="00921A3A" w:rsidRPr="00AA03E8" w:rsidRDefault="00921A3A" w:rsidP="00AA03E8">
            <w:pPr>
              <w:spacing w:line="276" w:lineRule="auto"/>
              <w:jc w:val="center"/>
              <w:rPr>
                <w:rFonts w:ascii="Times New Roman" w:hAnsi="Times New Roman" w:cs="Times New Roman"/>
                <w:b/>
                <w:bCs/>
                <w:sz w:val="16"/>
                <w:szCs w:val="16"/>
              </w:rPr>
            </w:pPr>
            <w:r w:rsidRPr="00AA03E8">
              <w:rPr>
                <w:rFonts w:ascii="Times New Roman" w:hAnsi="Times New Roman" w:cs="Times New Roman"/>
                <w:b/>
                <w:bCs/>
                <w:sz w:val="16"/>
                <w:szCs w:val="16"/>
              </w:rPr>
              <w:t>Nyelv</w:t>
            </w:r>
          </w:p>
        </w:tc>
        <w:tc>
          <w:tcPr>
            <w:tcW w:w="1510" w:type="dxa"/>
            <w:shd w:val="clear" w:color="auto" w:fill="00B0F0"/>
            <w:vAlign w:val="center"/>
          </w:tcPr>
          <w:p w14:paraId="509F9A8D" w14:textId="4D650D09" w:rsidR="00921A3A" w:rsidRPr="00AA03E8" w:rsidRDefault="00921A3A" w:rsidP="00AA03E8">
            <w:pPr>
              <w:spacing w:line="276" w:lineRule="auto"/>
              <w:jc w:val="center"/>
              <w:rPr>
                <w:rFonts w:ascii="Times New Roman" w:hAnsi="Times New Roman" w:cs="Times New Roman"/>
                <w:b/>
                <w:bCs/>
                <w:sz w:val="16"/>
                <w:szCs w:val="16"/>
              </w:rPr>
            </w:pPr>
            <w:r w:rsidRPr="00AA03E8">
              <w:rPr>
                <w:rFonts w:ascii="Times New Roman" w:hAnsi="Times New Roman" w:cs="Times New Roman"/>
                <w:b/>
                <w:bCs/>
                <w:sz w:val="16"/>
                <w:szCs w:val="16"/>
              </w:rPr>
              <w:t>Típus</w:t>
            </w:r>
          </w:p>
        </w:tc>
        <w:tc>
          <w:tcPr>
            <w:tcW w:w="1510" w:type="dxa"/>
            <w:shd w:val="clear" w:color="auto" w:fill="00B0F0"/>
            <w:vAlign w:val="center"/>
          </w:tcPr>
          <w:p w14:paraId="15F90365" w14:textId="3F27C711" w:rsidR="00921A3A" w:rsidRPr="00AA03E8" w:rsidRDefault="00921A3A" w:rsidP="00AA03E8">
            <w:pPr>
              <w:spacing w:line="276" w:lineRule="auto"/>
              <w:jc w:val="center"/>
              <w:rPr>
                <w:rFonts w:ascii="Times New Roman" w:hAnsi="Times New Roman" w:cs="Times New Roman"/>
                <w:b/>
                <w:bCs/>
                <w:sz w:val="16"/>
                <w:szCs w:val="16"/>
              </w:rPr>
            </w:pPr>
            <w:r w:rsidRPr="00AA03E8">
              <w:rPr>
                <w:rFonts w:ascii="Times New Roman" w:hAnsi="Times New Roman" w:cs="Times New Roman"/>
                <w:b/>
                <w:bCs/>
                <w:sz w:val="16"/>
                <w:szCs w:val="16"/>
              </w:rPr>
              <w:t>Régi/Új</w:t>
            </w:r>
          </w:p>
        </w:tc>
        <w:tc>
          <w:tcPr>
            <w:tcW w:w="1511" w:type="dxa"/>
            <w:shd w:val="clear" w:color="auto" w:fill="00B0F0"/>
            <w:vAlign w:val="center"/>
          </w:tcPr>
          <w:p w14:paraId="0D03E9F3" w14:textId="16AA8D78" w:rsidR="00921A3A" w:rsidRPr="00AA03E8" w:rsidRDefault="00921A3A" w:rsidP="00AA03E8">
            <w:pPr>
              <w:spacing w:line="276" w:lineRule="auto"/>
              <w:jc w:val="center"/>
              <w:rPr>
                <w:rFonts w:ascii="Times New Roman" w:hAnsi="Times New Roman" w:cs="Times New Roman"/>
                <w:b/>
                <w:bCs/>
                <w:sz w:val="16"/>
                <w:szCs w:val="16"/>
              </w:rPr>
            </w:pPr>
            <w:r w:rsidRPr="00AA03E8">
              <w:rPr>
                <w:rFonts w:ascii="Times New Roman" w:hAnsi="Times New Roman" w:cs="Times New Roman"/>
                <w:b/>
                <w:bCs/>
                <w:sz w:val="16"/>
                <w:szCs w:val="16"/>
              </w:rPr>
              <w:t>KJU kapcsolat</w:t>
            </w:r>
          </w:p>
        </w:tc>
        <w:tc>
          <w:tcPr>
            <w:tcW w:w="1511" w:type="dxa"/>
            <w:shd w:val="clear" w:color="auto" w:fill="00B0F0"/>
            <w:vAlign w:val="center"/>
          </w:tcPr>
          <w:p w14:paraId="6A32C1DA" w14:textId="608B1E11" w:rsidR="00921A3A" w:rsidRPr="00AA03E8" w:rsidRDefault="00921A3A" w:rsidP="00AA03E8">
            <w:pPr>
              <w:spacing w:line="276" w:lineRule="auto"/>
              <w:jc w:val="center"/>
              <w:rPr>
                <w:rFonts w:ascii="Times New Roman" w:hAnsi="Times New Roman" w:cs="Times New Roman"/>
                <w:b/>
                <w:bCs/>
                <w:sz w:val="16"/>
                <w:szCs w:val="16"/>
              </w:rPr>
            </w:pPr>
            <w:r w:rsidRPr="00AA03E8">
              <w:rPr>
                <w:rFonts w:ascii="Times New Roman" w:hAnsi="Times New Roman" w:cs="Times New Roman"/>
                <w:b/>
                <w:bCs/>
                <w:sz w:val="16"/>
                <w:szCs w:val="16"/>
              </w:rPr>
              <w:t>T-kód</w:t>
            </w:r>
          </w:p>
        </w:tc>
      </w:tr>
      <w:tr w:rsidR="00AB784F" w:rsidRPr="00AB784F" w14:paraId="40B972A4" w14:textId="77777777" w:rsidTr="007A5173">
        <w:tc>
          <w:tcPr>
            <w:tcW w:w="1510" w:type="dxa"/>
            <w:vAlign w:val="center"/>
          </w:tcPr>
          <w:p w14:paraId="74004A87" w14:textId="432551A8" w:rsidR="00921A3A" w:rsidRPr="00AA03E8" w:rsidRDefault="00921A3A" w:rsidP="00AA03E8">
            <w:pPr>
              <w:spacing w:line="276" w:lineRule="auto"/>
              <w:rPr>
                <w:rFonts w:ascii="Times New Roman" w:hAnsi="Times New Roman" w:cs="Times New Roman"/>
                <w:sz w:val="16"/>
                <w:szCs w:val="16"/>
              </w:rPr>
            </w:pPr>
            <w:r w:rsidRPr="00AA03E8">
              <w:rPr>
                <w:rFonts w:ascii="Times New Roman" w:hAnsi="Times New Roman" w:cs="Times New Roman"/>
                <w:sz w:val="16"/>
                <w:szCs w:val="16"/>
              </w:rPr>
              <w:t>Anderson (2008)</w:t>
            </w:r>
          </w:p>
        </w:tc>
        <w:tc>
          <w:tcPr>
            <w:tcW w:w="1510" w:type="dxa"/>
            <w:vAlign w:val="center"/>
          </w:tcPr>
          <w:p w14:paraId="4A3814C7" w14:textId="5146C052" w:rsidR="00921A3A" w:rsidRPr="00AA03E8" w:rsidRDefault="00921A3A" w:rsidP="00AA03E8">
            <w:pPr>
              <w:spacing w:line="276" w:lineRule="auto"/>
              <w:jc w:val="center"/>
              <w:rPr>
                <w:rFonts w:ascii="Times New Roman" w:hAnsi="Times New Roman" w:cs="Times New Roman"/>
                <w:sz w:val="16"/>
                <w:szCs w:val="16"/>
              </w:rPr>
            </w:pPr>
            <w:r w:rsidRPr="00AA03E8">
              <w:rPr>
                <w:rFonts w:ascii="Times New Roman" w:hAnsi="Times New Roman" w:cs="Times New Roman"/>
                <w:sz w:val="16"/>
                <w:szCs w:val="16"/>
              </w:rPr>
              <w:t>EN</w:t>
            </w:r>
          </w:p>
        </w:tc>
        <w:tc>
          <w:tcPr>
            <w:tcW w:w="1510" w:type="dxa"/>
            <w:vAlign w:val="center"/>
          </w:tcPr>
          <w:p w14:paraId="6481FA52" w14:textId="0426ECEA" w:rsidR="00921A3A" w:rsidRPr="00AA03E8" w:rsidRDefault="00921A3A" w:rsidP="00AA03E8">
            <w:pPr>
              <w:spacing w:line="276" w:lineRule="auto"/>
              <w:jc w:val="center"/>
              <w:rPr>
                <w:rFonts w:ascii="Times New Roman" w:hAnsi="Times New Roman" w:cs="Times New Roman"/>
                <w:sz w:val="16"/>
                <w:szCs w:val="16"/>
              </w:rPr>
            </w:pPr>
            <w:r w:rsidRPr="00AA03E8">
              <w:rPr>
                <w:rFonts w:ascii="Times New Roman" w:hAnsi="Times New Roman" w:cs="Times New Roman"/>
                <w:sz w:val="16"/>
                <w:szCs w:val="16"/>
              </w:rPr>
              <w:t>Könyv</w:t>
            </w:r>
          </w:p>
        </w:tc>
        <w:tc>
          <w:tcPr>
            <w:tcW w:w="1510" w:type="dxa"/>
            <w:vAlign w:val="center"/>
          </w:tcPr>
          <w:p w14:paraId="696D086F" w14:textId="11E6E752" w:rsidR="00921A3A" w:rsidRPr="00AA03E8" w:rsidRDefault="00921A3A" w:rsidP="00AA03E8">
            <w:pPr>
              <w:spacing w:line="276" w:lineRule="auto"/>
              <w:jc w:val="center"/>
              <w:rPr>
                <w:rFonts w:ascii="Times New Roman" w:hAnsi="Times New Roman" w:cs="Times New Roman"/>
                <w:sz w:val="16"/>
                <w:szCs w:val="16"/>
              </w:rPr>
            </w:pPr>
            <w:r w:rsidRPr="00AA03E8">
              <w:rPr>
                <w:rFonts w:ascii="Times New Roman" w:hAnsi="Times New Roman" w:cs="Times New Roman"/>
                <w:sz w:val="16"/>
                <w:szCs w:val="16"/>
              </w:rPr>
              <w:t>Régi (&gt;10 év)</w:t>
            </w:r>
          </w:p>
        </w:tc>
        <w:tc>
          <w:tcPr>
            <w:tcW w:w="1511" w:type="dxa"/>
            <w:vAlign w:val="center"/>
          </w:tcPr>
          <w:p w14:paraId="16E972B4" w14:textId="75F3FDA4" w:rsidR="00921A3A" w:rsidRPr="00AA03E8" w:rsidRDefault="00921A3A" w:rsidP="00AA03E8">
            <w:pPr>
              <w:spacing w:line="276" w:lineRule="auto"/>
              <w:jc w:val="center"/>
              <w:rPr>
                <w:rFonts w:ascii="Times New Roman" w:hAnsi="Times New Roman" w:cs="Times New Roman"/>
                <w:sz w:val="16"/>
                <w:szCs w:val="16"/>
              </w:rPr>
            </w:pPr>
            <w:r w:rsidRPr="00AA03E8">
              <w:rPr>
                <w:rFonts w:ascii="Times New Roman" w:hAnsi="Times New Roman" w:cs="Times New Roman"/>
                <w:sz w:val="16"/>
                <w:szCs w:val="16"/>
              </w:rPr>
              <w:t>Nem</w:t>
            </w:r>
          </w:p>
        </w:tc>
        <w:tc>
          <w:tcPr>
            <w:tcW w:w="1511" w:type="dxa"/>
            <w:vAlign w:val="center"/>
          </w:tcPr>
          <w:p w14:paraId="14E217D8" w14:textId="10A8A5BD" w:rsidR="00921A3A" w:rsidRPr="00AA03E8" w:rsidRDefault="00921A3A" w:rsidP="00AA03E8">
            <w:pPr>
              <w:spacing w:line="276" w:lineRule="auto"/>
              <w:jc w:val="center"/>
              <w:rPr>
                <w:rFonts w:ascii="Times New Roman" w:hAnsi="Times New Roman" w:cs="Times New Roman"/>
                <w:b/>
                <w:bCs/>
                <w:sz w:val="16"/>
                <w:szCs w:val="16"/>
              </w:rPr>
            </w:pPr>
            <w:r w:rsidRPr="00AA03E8">
              <w:rPr>
                <w:rFonts w:ascii="Times New Roman" w:hAnsi="Times New Roman" w:cs="Times New Roman"/>
                <w:b/>
                <w:bCs/>
                <w:sz w:val="16"/>
                <w:szCs w:val="16"/>
              </w:rPr>
              <w:t>T08</w:t>
            </w:r>
          </w:p>
        </w:tc>
      </w:tr>
      <w:tr w:rsidR="00AB784F" w:rsidRPr="00AB784F" w14:paraId="2849263A" w14:textId="77777777" w:rsidTr="007A5173">
        <w:tc>
          <w:tcPr>
            <w:tcW w:w="1510" w:type="dxa"/>
            <w:vAlign w:val="center"/>
          </w:tcPr>
          <w:p w14:paraId="2FE14A8C" w14:textId="1D3D2E7E" w:rsidR="00921A3A" w:rsidRPr="00AA03E8" w:rsidRDefault="00921A3A" w:rsidP="00AA03E8">
            <w:pPr>
              <w:spacing w:line="276" w:lineRule="auto"/>
              <w:rPr>
                <w:rFonts w:ascii="Times New Roman" w:hAnsi="Times New Roman" w:cs="Times New Roman"/>
                <w:sz w:val="16"/>
                <w:szCs w:val="16"/>
              </w:rPr>
            </w:pPr>
            <w:r w:rsidRPr="00AA03E8">
              <w:rPr>
                <w:rFonts w:ascii="Times New Roman" w:hAnsi="Times New Roman" w:cs="Times New Roman"/>
                <w:sz w:val="16"/>
                <w:szCs w:val="16"/>
              </w:rPr>
              <w:t>Android Developers (2024)</w:t>
            </w:r>
          </w:p>
        </w:tc>
        <w:tc>
          <w:tcPr>
            <w:tcW w:w="1510" w:type="dxa"/>
            <w:vAlign w:val="center"/>
          </w:tcPr>
          <w:p w14:paraId="70F5A670" w14:textId="19B4F084" w:rsidR="00921A3A" w:rsidRPr="00AA03E8" w:rsidRDefault="00921A3A" w:rsidP="00AA03E8">
            <w:pPr>
              <w:spacing w:line="276" w:lineRule="auto"/>
              <w:jc w:val="center"/>
              <w:rPr>
                <w:rFonts w:ascii="Times New Roman" w:hAnsi="Times New Roman" w:cs="Times New Roman"/>
                <w:sz w:val="16"/>
                <w:szCs w:val="16"/>
              </w:rPr>
            </w:pPr>
            <w:r w:rsidRPr="00AA03E8">
              <w:rPr>
                <w:rFonts w:ascii="Times New Roman" w:hAnsi="Times New Roman" w:cs="Times New Roman"/>
                <w:sz w:val="16"/>
                <w:szCs w:val="16"/>
              </w:rPr>
              <w:t>EN</w:t>
            </w:r>
          </w:p>
        </w:tc>
        <w:tc>
          <w:tcPr>
            <w:tcW w:w="1510" w:type="dxa"/>
            <w:vAlign w:val="center"/>
          </w:tcPr>
          <w:p w14:paraId="1AFEFEC4" w14:textId="0211A4FB" w:rsidR="00921A3A" w:rsidRPr="00AA03E8" w:rsidRDefault="00921A3A" w:rsidP="00AA03E8">
            <w:pPr>
              <w:spacing w:line="276" w:lineRule="auto"/>
              <w:jc w:val="center"/>
              <w:rPr>
                <w:rFonts w:ascii="Times New Roman" w:hAnsi="Times New Roman" w:cs="Times New Roman"/>
                <w:sz w:val="16"/>
                <w:szCs w:val="16"/>
              </w:rPr>
            </w:pPr>
            <w:r w:rsidRPr="00AA03E8">
              <w:rPr>
                <w:rFonts w:ascii="Times New Roman" w:hAnsi="Times New Roman" w:cs="Times New Roman"/>
                <w:sz w:val="16"/>
                <w:szCs w:val="16"/>
              </w:rPr>
              <w:t>Weboldal</w:t>
            </w:r>
          </w:p>
        </w:tc>
        <w:tc>
          <w:tcPr>
            <w:tcW w:w="1510" w:type="dxa"/>
            <w:vAlign w:val="center"/>
          </w:tcPr>
          <w:p w14:paraId="43806438" w14:textId="786E6590" w:rsidR="00921A3A" w:rsidRPr="00AA03E8" w:rsidRDefault="00921A3A" w:rsidP="00AA03E8">
            <w:pPr>
              <w:spacing w:line="276" w:lineRule="auto"/>
              <w:jc w:val="center"/>
              <w:rPr>
                <w:rFonts w:ascii="Times New Roman" w:hAnsi="Times New Roman" w:cs="Times New Roman"/>
                <w:sz w:val="16"/>
                <w:szCs w:val="16"/>
              </w:rPr>
            </w:pPr>
            <w:r w:rsidRPr="00AA03E8">
              <w:rPr>
                <w:rFonts w:ascii="Times New Roman" w:hAnsi="Times New Roman" w:cs="Times New Roman"/>
                <w:sz w:val="16"/>
                <w:szCs w:val="16"/>
              </w:rPr>
              <w:t>Új (&lt;10 év)</w:t>
            </w:r>
          </w:p>
        </w:tc>
        <w:tc>
          <w:tcPr>
            <w:tcW w:w="1511" w:type="dxa"/>
            <w:vAlign w:val="center"/>
          </w:tcPr>
          <w:p w14:paraId="2F9188F8" w14:textId="1F87572A" w:rsidR="00921A3A" w:rsidRPr="00AA03E8" w:rsidRDefault="00921A3A" w:rsidP="00AA03E8">
            <w:pPr>
              <w:spacing w:line="276" w:lineRule="auto"/>
              <w:jc w:val="center"/>
              <w:rPr>
                <w:rFonts w:ascii="Times New Roman" w:hAnsi="Times New Roman" w:cs="Times New Roman"/>
                <w:sz w:val="16"/>
                <w:szCs w:val="16"/>
              </w:rPr>
            </w:pPr>
            <w:r w:rsidRPr="00AA03E8">
              <w:rPr>
                <w:rFonts w:ascii="Times New Roman" w:hAnsi="Times New Roman" w:cs="Times New Roman"/>
                <w:sz w:val="16"/>
                <w:szCs w:val="16"/>
              </w:rPr>
              <w:t>Nem</w:t>
            </w:r>
          </w:p>
        </w:tc>
        <w:tc>
          <w:tcPr>
            <w:tcW w:w="1511" w:type="dxa"/>
            <w:vAlign w:val="center"/>
          </w:tcPr>
          <w:p w14:paraId="7D4056A6" w14:textId="2B056584" w:rsidR="00921A3A" w:rsidRPr="00AA03E8" w:rsidRDefault="00921A3A" w:rsidP="00AA03E8">
            <w:pPr>
              <w:spacing w:line="276" w:lineRule="auto"/>
              <w:jc w:val="center"/>
              <w:rPr>
                <w:rFonts w:ascii="Times New Roman" w:hAnsi="Times New Roman" w:cs="Times New Roman"/>
                <w:b/>
                <w:bCs/>
                <w:sz w:val="16"/>
                <w:szCs w:val="16"/>
              </w:rPr>
            </w:pPr>
            <w:r w:rsidRPr="00AA03E8">
              <w:rPr>
                <w:rFonts w:ascii="Times New Roman" w:hAnsi="Times New Roman" w:cs="Times New Roman"/>
                <w:b/>
                <w:bCs/>
                <w:sz w:val="16"/>
                <w:szCs w:val="16"/>
              </w:rPr>
              <w:t>T11</w:t>
            </w:r>
          </w:p>
        </w:tc>
      </w:tr>
      <w:tr w:rsidR="00AB784F" w:rsidRPr="00AB784F" w14:paraId="2B38AE7B" w14:textId="77777777" w:rsidTr="007A5173">
        <w:tc>
          <w:tcPr>
            <w:tcW w:w="1510" w:type="dxa"/>
            <w:vAlign w:val="center"/>
          </w:tcPr>
          <w:p w14:paraId="15176B51" w14:textId="61CB008D" w:rsidR="00D2323E" w:rsidRPr="00AA03E8" w:rsidRDefault="00D2323E" w:rsidP="00AA03E8">
            <w:pPr>
              <w:spacing w:line="276" w:lineRule="auto"/>
              <w:rPr>
                <w:rFonts w:ascii="Times New Roman" w:hAnsi="Times New Roman" w:cs="Times New Roman"/>
                <w:sz w:val="16"/>
                <w:szCs w:val="16"/>
              </w:rPr>
            </w:pPr>
            <w:r w:rsidRPr="00AA03E8">
              <w:rPr>
                <w:rFonts w:ascii="Times New Roman" w:hAnsi="Times New Roman" w:cs="Times New Roman"/>
                <w:sz w:val="16"/>
                <w:szCs w:val="16"/>
              </w:rPr>
              <w:t>Apple Inc. (2024)</w:t>
            </w:r>
          </w:p>
        </w:tc>
        <w:tc>
          <w:tcPr>
            <w:tcW w:w="1510" w:type="dxa"/>
            <w:vAlign w:val="center"/>
          </w:tcPr>
          <w:p w14:paraId="3E7CB3CE" w14:textId="2906A6BF" w:rsidR="00D2323E" w:rsidRPr="00AA03E8" w:rsidRDefault="00D2323E" w:rsidP="00AA03E8">
            <w:pPr>
              <w:spacing w:line="276" w:lineRule="auto"/>
              <w:jc w:val="center"/>
              <w:rPr>
                <w:rFonts w:ascii="Times New Roman" w:hAnsi="Times New Roman" w:cs="Times New Roman"/>
                <w:sz w:val="16"/>
                <w:szCs w:val="16"/>
              </w:rPr>
            </w:pPr>
            <w:r w:rsidRPr="00AA03E8">
              <w:rPr>
                <w:rFonts w:ascii="Times New Roman" w:hAnsi="Times New Roman" w:cs="Times New Roman"/>
                <w:sz w:val="16"/>
                <w:szCs w:val="16"/>
              </w:rPr>
              <w:t>EN</w:t>
            </w:r>
          </w:p>
        </w:tc>
        <w:tc>
          <w:tcPr>
            <w:tcW w:w="1510" w:type="dxa"/>
            <w:vAlign w:val="center"/>
          </w:tcPr>
          <w:p w14:paraId="510AB436" w14:textId="5D67F8C1" w:rsidR="00D2323E" w:rsidRPr="00AA03E8" w:rsidRDefault="00D2323E" w:rsidP="00AA03E8">
            <w:pPr>
              <w:spacing w:line="276" w:lineRule="auto"/>
              <w:jc w:val="center"/>
              <w:rPr>
                <w:rFonts w:ascii="Times New Roman" w:hAnsi="Times New Roman" w:cs="Times New Roman"/>
                <w:sz w:val="16"/>
                <w:szCs w:val="16"/>
              </w:rPr>
            </w:pPr>
            <w:r w:rsidRPr="00AA03E8">
              <w:rPr>
                <w:rFonts w:ascii="Times New Roman" w:hAnsi="Times New Roman" w:cs="Times New Roman"/>
                <w:sz w:val="16"/>
                <w:szCs w:val="16"/>
              </w:rPr>
              <w:t>Weboldal</w:t>
            </w:r>
          </w:p>
        </w:tc>
        <w:tc>
          <w:tcPr>
            <w:tcW w:w="1510" w:type="dxa"/>
            <w:vAlign w:val="center"/>
          </w:tcPr>
          <w:p w14:paraId="22B0554F" w14:textId="455B381C" w:rsidR="00D2323E" w:rsidRPr="00AA03E8" w:rsidRDefault="00D2323E" w:rsidP="00AA03E8">
            <w:pPr>
              <w:spacing w:line="276" w:lineRule="auto"/>
              <w:jc w:val="center"/>
              <w:rPr>
                <w:rFonts w:ascii="Times New Roman" w:hAnsi="Times New Roman" w:cs="Times New Roman"/>
                <w:sz w:val="16"/>
                <w:szCs w:val="16"/>
              </w:rPr>
            </w:pPr>
            <w:r w:rsidRPr="00AA03E8">
              <w:rPr>
                <w:rFonts w:ascii="Times New Roman" w:hAnsi="Times New Roman" w:cs="Times New Roman"/>
                <w:sz w:val="16"/>
                <w:szCs w:val="16"/>
              </w:rPr>
              <w:t>Új (&lt;10 év)</w:t>
            </w:r>
          </w:p>
        </w:tc>
        <w:tc>
          <w:tcPr>
            <w:tcW w:w="1511" w:type="dxa"/>
            <w:vAlign w:val="center"/>
          </w:tcPr>
          <w:p w14:paraId="61C57B6F" w14:textId="2ECED384" w:rsidR="00D2323E" w:rsidRPr="00AA03E8" w:rsidRDefault="00D2323E" w:rsidP="00AA03E8">
            <w:pPr>
              <w:spacing w:line="276" w:lineRule="auto"/>
              <w:jc w:val="center"/>
              <w:rPr>
                <w:rFonts w:ascii="Times New Roman" w:hAnsi="Times New Roman" w:cs="Times New Roman"/>
                <w:sz w:val="16"/>
                <w:szCs w:val="16"/>
              </w:rPr>
            </w:pPr>
            <w:r w:rsidRPr="00AA03E8">
              <w:rPr>
                <w:rFonts w:ascii="Times New Roman" w:hAnsi="Times New Roman" w:cs="Times New Roman"/>
                <w:sz w:val="16"/>
                <w:szCs w:val="16"/>
              </w:rPr>
              <w:t>Nem</w:t>
            </w:r>
          </w:p>
        </w:tc>
        <w:tc>
          <w:tcPr>
            <w:tcW w:w="1511" w:type="dxa"/>
            <w:vAlign w:val="center"/>
          </w:tcPr>
          <w:p w14:paraId="701D32F4" w14:textId="108E5C9E" w:rsidR="00D2323E" w:rsidRPr="00AA03E8" w:rsidRDefault="00D2323E" w:rsidP="00AA03E8">
            <w:pPr>
              <w:spacing w:line="276" w:lineRule="auto"/>
              <w:jc w:val="center"/>
              <w:rPr>
                <w:rFonts w:ascii="Times New Roman" w:hAnsi="Times New Roman" w:cs="Times New Roman"/>
                <w:b/>
                <w:bCs/>
                <w:sz w:val="16"/>
                <w:szCs w:val="16"/>
              </w:rPr>
            </w:pPr>
            <w:r w:rsidRPr="00AA03E8">
              <w:rPr>
                <w:rFonts w:ascii="Times New Roman" w:hAnsi="Times New Roman" w:cs="Times New Roman"/>
                <w:b/>
                <w:bCs/>
                <w:sz w:val="16"/>
                <w:szCs w:val="16"/>
              </w:rPr>
              <w:t>T11</w:t>
            </w:r>
          </w:p>
        </w:tc>
      </w:tr>
      <w:tr w:rsidR="00AB784F" w:rsidRPr="00AB784F" w14:paraId="63A1BC18" w14:textId="77777777" w:rsidTr="007A5173">
        <w:tc>
          <w:tcPr>
            <w:tcW w:w="1510" w:type="dxa"/>
            <w:vAlign w:val="center"/>
          </w:tcPr>
          <w:p w14:paraId="36092711" w14:textId="68C17B04" w:rsidR="00921A3A" w:rsidRPr="00AA03E8" w:rsidRDefault="00921A3A" w:rsidP="00AA03E8">
            <w:pPr>
              <w:spacing w:line="276" w:lineRule="auto"/>
              <w:rPr>
                <w:rFonts w:ascii="Times New Roman" w:hAnsi="Times New Roman" w:cs="Times New Roman"/>
                <w:sz w:val="16"/>
                <w:szCs w:val="16"/>
              </w:rPr>
            </w:pPr>
            <w:r w:rsidRPr="00AA03E8">
              <w:rPr>
                <w:rFonts w:ascii="Times New Roman" w:hAnsi="Times New Roman" w:cs="Times New Roman"/>
                <w:sz w:val="16"/>
                <w:szCs w:val="16"/>
              </w:rPr>
              <w:t>Balla István (2020)</w:t>
            </w:r>
          </w:p>
        </w:tc>
        <w:tc>
          <w:tcPr>
            <w:tcW w:w="1510" w:type="dxa"/>
            <w:vAlign w:val="center"/>
          </w:tcPr>
          <w:p w14:paraId="182C9776" w14:textId="4CE79058" w:rsidR="00921A3A" w:rsidRPr="00AA03E8" w:rsidRDefault="00921A3A" w:rsidP="00AA03E8">
            <w:pPr>
              <w:spacing w:line="276" w:lineRule="auto"/>
              <w:jc w:val="center"/>
              <w:rPr>
                <w:rFonts w:ascii="Times New Roman" w:hAnsi="Times New Roman" w:cs="Times New Roman"/>
                <w:sz w:val="16"/>
                <w:szCs w:val="16"/>
              </w:rPr>
            </w:pPr>
            <w:r w:rsidRPr="00AA03E8">
              <w:rPr>
                <w:rFonts w:ascii="Times New Roman" w:hAnsi="Times New Roman" w:cs="Times New Roman"/>
                <w:sz w:val="16"/>
                <w:szCs w:val="16"/>
              </w:rPr>
              <w:t>HU</w:t>
            </w:r>
          </w:p>
        </w:tc>
        <w:tc>
          <w:tcPr>
            <w:tcW w:w="1510" w:type="dxa"/>
            <w:vAlign w:val="center"/>
          </w:tcPr>
          <w:p w14:paraId="01BB4D02" w14:textId="0E01EEEC" w:rsidR="00921A3A" w:rsidRPr="00AA03E8" w:rsidRDefault="00921A3A" w:rsidP="00AA03E8">
            <w:pPr>
              <w:spacing w:line="276" w:lineRule="auto"/>
              <w:jc w:val="center"/>
              <w:rPr>
                <w:rFonts w:ascii="Times New Roman" w:hAnsi="Times New Roman" w:cs="Times New Roman"/>
                <w:sz w:val="16"/>
                <w:szCs w:val="16"/>
              </w:rPr>
            </w:pPr>
            <w:r w:rsidRPr="00AA03E8">
              <w:rPr>
                <w:rFonts w:ascii="Times New Roman" w:hAnsi="Times New Roman" w:cs="Times New Roman"/>
                <w:sz w:val="16"/>
                <w:szCs w:val="16"/>
              </w:rPr>
              <w:t>Könyv</w:t>
            </w:r>
          </w:p>
        </w:tc>
        <w:tc>
          <w:tcPr>
            <w:tcW w:w="1510" w:type="dxa"/>
            <w:vAlign w:val="center"/>
          </w:tcPr>
          <w:p w14:paraId="0985EF9D" w14:textId="08F00C70" w:rsidR="00921A3A" w:rsidRPr="00AA03E8" w:rsidRDefault="00921A3A" w:rsidP="00AA03E8">
            <w:pPr>
              <w:spacing w:line="276" w:lineRule="auto"/>
              <w:jc w:val="center"/>
              <w:rPr>
                <w:rFonts w:ascii="Times New Roman" w:hAnsi="Times New Roman" w:cs="Times New Roman"/>
                <w:sz w:val="16"/>
                <w:szCs w:val="16"/>
              </w:rPr>
            </w:pPr>
            <w:r w:rsidRPr="00AA03E8">
              <w:rPr>
                <w:rFonts w:ascii="Times New Roman" w:hAnsi="Times New Roman" w:cs="Times New Roman"/>
                <w:sz w:val="16"/>
                <w:szCs w:val="16"/>
              </w:rPr>
              <w:t>Új (&lt;10 év)</w:t>
            </w:r>
          </w:p>
        </w:tc>
        <w:tc>
          <w:tcPr>
            <w:tcW w:w="1511" w:type="dxa"/>
            <w:vAlign w:val="center"/>
          </w:tcPr>
          <w:p w14:paraId="7246221E" w14:textId="6A2C7C48" w:rsidR="00921A3A" w:rsidRPr="00AA03E8" w:rsidRDefault="00921A3A" w:rsidP="00AA03E8">
            <w:pPr>
              <w:spacing w:line="276" w:lineRule="auto"/>
              <w:jc w:val="center"/>
              <w:rPr>
                <w:rFonts w:ascii="Times New Roman" w:hAnsi="Times New Roman" w:cs="Times New Roman"/>
                <w:sz w:val="16"/>
                <w:szCs w:val="16"/>
              </w:rPr>
            </w:pPr>
            <w:r w:rsidRPr="00AA03E8">
              <w:rPr>
                <w:rFonts w:ascii="Times New Roman" w:hAnsi="Times New Roman" w:cs="Times New Roman"/>
                <w:sz w:val="16"/>
                <w:szCs w:val="16"/>
              </w:rPr>
              <w:t>Nem</w:t>
            </w:r>
          </w:p>
        </w:tc>
        <w:tc>
          <w:tcPr>
            <w:tcW w:w="1511" w:type="dxa"/>
            <w:vAlign w:val="center"/>
          </w:tcPr>
          <w:p w14:paraId="0797BFB2" w14:textId="13DE27B1" w:rsidR="00921A3A" w:rsidRPr="00AA03E8" w:rsidRDefault="00921A3A" w:rsidP="00AA03E8">
            <w:pPr>
              <w:spacing w:line="276" w:lineRule="auto"/>
              <w:jc w:val="center"/>
              <w:rPr>
                <w:rFonts w:ascii="Times New Roman" w:hAnsi="Times New Roman" w:cs="Times New Roman"/>
                <w:b/>
                <w:bCs/>
                <w:sz w:val="16"/>
                <w:szCs w:val="16"/>
              </w:rPr>
            </w:pPr>
            <w:r w:rsidRPr="00AA03E8">
              <w:rPr>
                <w:rFonts w:ascii="Times New Roman" w:hAnsi="Times New Roman" w:cs="Times New Roman"/>
                <w:b/>
                <w:bCs/>
                <w:sz w:val="16"/>
                <w:szCs w:val="16"/>
              </w:rPr>
              <w:t>T05</w:t>
            </w:r>
          </w:p>
        </w:tc>
      </w:tr>
      <w:tr w:rsidR="00AB784F" w:rsidRPr="00AB784F" w14:paraId="061AA3BC" w14:textId="77777777" w:rsidTr="007A5173">
        <w:tc>
          <w:tcPr>
            <w:tcW w:w="1510" w:type="dxa"/>
            <w:vAlign w:val="center"/>
          </w:tcPr>
          <w:p w14:paraId="6E28C19A" w14:textId="05AD5BB0" w:rsidR="00D2323E" w:rsidRPr="00AA03E8" w:rsidRDefault="00D2323E" w:rsidP="00AA03E8">
            <w:pPr>
              <w:spacing w:line="276" w:lineRule="auto"/>
              <w:rPr>
                <w:rFonts w:ascii="Times New Roman" w:hAnsi="Times New Roman" w:cs="Times New Roman"/>
                <w:sz w:val="16"/>
                <w:szCs w:val="16"/>
              </w:rPr>
            </w:pPr>
            <w:r w:rsidRPr="00AA03E8">
              <w:rPr>
                <w:rFonts w:ascii="Times New Roman" w:hAnsi="Times New Roman" w:cs="Times New Roman"/>
                <w:sz w:val="16"/>
                <w:szCs w:val="16"/>
              </w:rPr>
              <w:t>Bencsáth Bálint (2018)</w:t>
            </w:r>
          </w:p>
        </w:tc>
        <w:tc>
          <w:tcPr>
            <w:tcW w:w="1510" w:type="dxa"/>
            <w:vAlign w:val="center"/>
          </w:tcPr>
          <w:p w14:paraId="2C982383" w14:textId="1E34EE1C" w:rsidR="00D2323E" w:rsidRPr="00AA03E8" w:rsidRDefault="00D2323E" w:rsidP="00AA03E8">
            <w:pPr>
              <w:spacing w:line="276" w:lineRule="auto"/>
              <w:jc w:val="center"/>
              <w:rPr>
                <w:rFonts w:ascii="Times New Roman" w:hAnsi="Times New Roman" w:cs="Times New Roman"/>
                <w:sz w:val="16"/>
                <w:szCs w:val="16"/>
              </w:rPr>
            </w:pPr>
            <w:r w:rsidRPr="00AA03E8">
              <w:rPr>
                <w:rFonts w:ascii="Times New Roman" w:hAnsi="Times New Roman" w:cs="Times New Roman"/>
                <w:sz w:val="16"/>
                <w:szCs w:val="16"/>
              </w:rPr>
              <w:t>HU</w:t>
            </w:r>
          </w:p>
        </w:tc>
        <w:tc>
          <w:tcPr>
            <w:tcW w:w="1510" w:type="dxa"/>
            <w:vAlign w:val="center"/>
          </w:tcPr>
          <w:p w14:paraId="63972816" w14:textId="52E3AB0D" w:rsidR="00D2323E" w:rsidRPr="00AA03E8" w:rsidRDefault="00D2323E" w:rsidP="00AA03E8">
            <w:pPr>
              <w:spacing w:line="276" w:lineRule="auto"/>
              <w:jc w:val="center"/>
              <w:rPr>
                <w:rFonts w:ascii="Times New Roman" w:hAnsi="Times New Roman" w:cs="Times New Roman"/>
                <w:sz w:val="16"/>
                <w:szCs w:val="16"/>
              </w:rPr>
            </w:pPr>
            <w:r w:rsidRPr="00AA03E8">
              <w:rPr>
                <w:rFonts w:ascii="Times New Roman" w:hAnsi="Times New Roman" w:cs="Times New Roman"/>
                <w:sz w:val="16"/>
                <w:szCs w:val="16"/>
              </w:rPr>
              <w:t>Könyv</w:t>
            </w:r>
          </w:p>
        </w:tc>
        <w:tc>
          <w:tcPr>
            <w:tcW w:w="1510" w:type="dxa"/>
            <w:vAlign w:val="center"/>
          </w:tcPr>
          <w:p w14:paraId="38E9C97B" w14:textId="7E6146A1" w:rsidR="00D2323E" w:rsidRPr="00AA03E8" w:rsidRDefault="00D2323E" w:rsidP="00AA03E8">
            <w:pPr>
              <w:spacing w:line="276" w:lineRule="auto"/>
              <w:jc w:val="center"/>
              <w:rPr>
                <w:rFonts w:ascii="Times New Roman" w:hAnsi="Times New Roman" w:cs="Times New Roman"/>
                <w:sz w:val="16"/>
                <w:szCs w:val="16"/>
              </w:rPr>
            </w:pPr>
            <w:r w:rsidRPr="00AA03E8">
              <w:rPr>
                <w:rFonts w:ascii="Times New Roman" w:hAnsi="Times New Roman" w:cs="Times New Roman"/>
                <w:sz w:val="16"/>
                <w:szCs w:val="16"/>
              </w:rPr>
              <w:t>Új (&lt;10 év)</w:t>
            </w:r>
          </w:p>
        </w:tc>
        <w:tc>
          <w:tcPr>
            <w:tcW w:w="1511" w:type="dxa"/>
            <w:vAlign w:val="center"/>
          </w:tcPr>
          <w:p w14:paraId="7BE34653" w14:textId="0721B180" w:rsidR="00D2323E" w:rsidRPr="00AA03E8" w:rsidRDefault="00D2323E" w:rsidP="00AA03E8">
            <w:pPr>
              <w:spacing w:line="276" w:lineRule="auto"/>
              <w:jc w:val="center"/>
              <w:rPr>
                <w:rFonts w:ascii="Times New Roman" w:hAnsi="Times New Roman" w:cs="Times New Roman"/>
                <w:sz w:val="16"/>
                <w:szCs w:val="16"/>
              </w:rPr>
            </w:pPr>
            <w:r w:rsidRPr="00AA03E8">
              <w:rPr>
                <w:rFonts w:ascii="Times New Roman" w:hAnsi="Times New Roman" w:cs="Times New Roman"/>
                <w:sz w:val="16"/>
                <w:szCs w:val="16"/>
              </w:rPr>
              <w:t>Nem</w:t>
            </w:r>
          </w:p>
        </w:tc>
        <w:tc>
          <w:tcPr>
            <w:tcW w:w="1511" w:type="dxa"/>
            <w:vAlign w:val="center"/>
          </w:tcPr>
          <w:p w14:paraId="590DEBC4" w14:textId="27C74CD5" w:rsidR="00D2323E" w:rsidRPr="00AA03E8" w:rsidRDefault="00D2323E" w:rsidP="00AA03E8">
            <w:pPr>
              <w:spacing w:line="276" w:lineRule="auto"/>
              <w:jc w:val="center"/>
              <w:rPr>
                <w:rFonts w:ascii="Times New Roman" w:hAnsi="Times New Roman" w:cs="Times New Roman"/>
                <w:b/>
                <w:bCs/>
                <w:sz w:val="16"/>
                <w:szCs w:val="16"/>
              </w:rPr>
            </w:pPr>
            <w:r w:rsidRPr="00AA03E8">
              <w:rPr>
                <w:rFonts w:ascii="Times New Roman" w:hAnsi="Times New Roman" w:cs="Times New Roman"/>
                <w:b/>
                <w:bCs/>
                <w:sz w:val="16"/>
                <w:szCs w:val="16"/>
              </w:rPr>
              <w:t>T05</w:t>
            </w:r>
          </w:p>
        </w:tc>
      </w:tr>
      <w:tr w:rsidR="00AB784F" w:rsidRPr="00AB784F" w14:paraId="5AE6D09D" w14:textId="77777777" w:rsidTr="007A5173">
        <w:tc>
          <w:tcPr>
            <w:tcW w:w="1510" w:type="dxa"/>
            <w:vAlign w:val="center"/>
          </w:tcPr>
          <w:p w14:paraId="2585BBE0" w14:textId="59FE6847" w:rsidR="00921A3A" w:rsidRPr="00AA03E8" w:rsidRDefault="00921A3A" w:rsidP="00AA03E8">
            <w:pPr>
              <w:spacing w:line="276" w:lineRule="auto"/>
              <w:rPr>
                <w:rFonts w:ascii="Times New Roman" w:hAnsi="Times New Roman" w:cs="Times New Roman"/>
                <w:sz w:val="16"/>
                <w:szCs w:val="16"/>
              </w:rPr>
            </w:pPr>
            <w:r w:rsidRPr="00AA03E8">
              <w:rPr>
                <w:rFonts w:ascii="Times New Roman" w:hAnsi="Times New Roman" w:cs="Times New Roman"/>
                <w:sz w:val="16"/>
                <w:szCs w:val="16"/>
              </w:rPr>
              <w:t>Behl-Behl (2017)</w:t>
            </w:r>
          </w:p>
        </w:tc>
        <w:tc>
          <w:tcPr>
            <w:tcW w:w="1510" w:type="dxa"/>
            <w:vAlign w:val="center"/>
          </w:tcPr>
          <w:p w14:paraId="1685373A" w14:textId="0631520E" w:rsidR="00921A3A" w:rsidRPr="00AA03E8" w:rsidRDefault="00921A3A" w:rsidP="00AA03E8">
            <w:pPr>
              <w:spacing w:line="276" w:lineRule="auto"/>
              <w:jc w:val="center"/>
              <w:rPr>
                <w:rFonts w:ascii="Times New Roman" w:hAnsi="Times New Roman" w:cs="Times New Roman"/>
                <w:sz w:val="16"/>
                <w:szCs w:val="16"/>
              </w:rPr>
            </w:pPr>
            <w:r w:rsidRPr="00AA03E8">
              <w:rPr>
                <w:rFonts w:ascii="Times New Roman" w:hAnsi="Times New Roman" w:cs="Times New Roman"/>
                <w:sz w:val="16"/>
                <w:szCs w:val="16"/>
              </w:rPr>
              <w:t>EN</w:t>
            </w:r>
          </w:p>
        </w:tc>
        <w:tc>
          <w:tcPr>
            <w:tcW w:w="1510" w:type="dxa"/>
            <w:vAlign w:val="center"/>
          </w:tcPr>
          <w:p w14:paraId="0FA45E0D" w14:textId="282BA796" w:rsidR="00921A3A" w:rsidRPr="00AA03E8" w:rsidRDefault="00921A3A" w:rsidP="00AA03E8">
            <w:pPr>
              <w:spacing w:line="276" w:lineRule="auto"/>
              <w:jc w:val="center"/>
              <w:rPr>
                <w:rFonts w:ascii="Times New Roman" w:hAnsi="Times New Roman" w:cs="Times New Roman"/>
                <w:sz w:val="16"/>
                <w:szCs w:val="16"/>
              </w:rPr>
            </w:pPr>
            <w:r w:rsidRPr="00AA03E8">
              <w:rPr>
                <w:rFonts w:ascii="Times New Roman" w:hAnsi="Times New Roman" w:cs="Times New Roman"/>
                <w:sz w:val="16"/>
                <w:szCs w:val="16"/>
              </w:rPr>
              <w:t>Cikk</w:t>
            </w:r>
          </w:p>
        </w:tc>
        <w:tc>
          <w:tcPr>
            <w:tcW w:w="1510" w:type="dxa"/>
            <w:vAlign w:val="center"/>
          </w:tcPr>
          <w:p w14:paraId="2FB8D21E" w14:textId="6D50CB99" w:rsidR="00921A3A" w:rsidRPr="00AA03E8" w:rsidRDefault="00921A3A" w:rsidP="00AA03E8">
            <w:pPr>
              <w:spacing w:line="276" w:lineRule="auto"/>
              <w:jc w:val="center"/>
              <w:rPr>
                <w:rFonts w:ascii="Times New Roman" w:hAnsi="Times New Roman" w:cs="Times New Roman"/>
                <w:sz w:val="16"/>
                <w:szCs w:val="16"/>
              </w:rPr>
            </w:pPr>
            <w:r w:rsidRPr="00AA03E8">
              <w:rPr>
                <w:rFonts w:ascii="Times New Roman" w:hAnsi="Times New Roman" w:cs="Times New Roman"/>
                <w:sz w:val="16"/>
                <w:szCs w:val="16"/>
              </w:rPr>
              <w:t>Új (&lt;10 év)</w:t>
            </w:r>
          </w:p>
        </w:tc>
        <w:tc>
          <w:tcPr>
            <w:tcW w:w="1511" w:type="dxa"/>
            <w:vAlign w:val="center"/>
          </w:tcPr>
          <w:p w14:paraId="6061A7FB" w14:textId="1642D108" w:rsidR="00921A3A" w:rsidRPr="00AA03E8" w:rsidRDefault="00921A3A" w:rsidP="00AA03E8">
            <w:pPr>
              <w:spacing w:line="276" w:lineRule="auto"/>
              <w:jc w:val="center"/>
              <w:rPr>
                <w:rFonts w:ascii="Times New Roman" w:hAnsi="Times New Roman" w:cs="Times New Roman"/>
                <w:sz w:val="16"/>
                <w:szCs w:val="16"/>
              </w:rPr>
            </w:pPr>
            <w:r w:rsidRPr="00AA03E8">
              <w:rPr>
                <w:rFonts w:ascii="Times New Roman" w:hAnsi="Times New Roman" w:cs="Times New Roman"/>
                <w:sz w:val="16"/>
                <w:szCs w:val="16"/>
              </w:rPr>
              <w:t>Nem</w:t>
            </w:r>
          </w:p>
        </w:tc>
        <w:tc>
          <w:tcPr>
            <w:tcW w:w="1511" w:type="dxa"/>
            <w:vAlign w:val="center"/>
          </w:tcPr>
          <w:p w14:paraId="1D763548" w14:textId="2280ADDE" w:rsidR="00921A3A" w:rsidRPr="00AA03E8" w:rsidRDefault="00921A3A" w:rsidP="00AA03E8">
            <w:pPr>
              <w:spacing w:line="276" w:lineRule="auto"/>
              <w:jc w:val="center"/>
              <w:rPr>
                <w:rFonts w:ascii="Times New Roman" w:hAnsi="Times New Roman" w:cs="Times New Roman"/>
                <w:b/>
                <w:bCs/>
                <w:sz w:val="16"/>
                <w:szCs w:val="16"/>
              </w:rPr>
            </w:pPr>
            <w:r w:rsidRPr="00AA03E8">
              <w:rPr>
                <w:rFonts w:ascii="Times New Roman" w:hAnsi="Times New Roman" w:cs="Times New Roman"/>
                <w:b/>
                <w:bCs/>
                <w:sz w:val="16"/>
                <w:szCs w:val="16"/>
              </w:rPr>
              <w:t>T03</w:t>
            </w:r>
          </w:p>
        </w:tc>
      </w:tr>
      <w:tr w:rsidR="00AB784F" w:rsidRPr="00AB784F" w14:paraId="11914F45" w14:textId="77777777" w:rsidTr="007A5173">
        <w:tc>
          <w:tcPr>
            <w:tcW w:w="1510" w:type="dxa"/>
            <w:vAlign w:val="center"/>
          </w:tcPr>
          <w:p w14:paraId="339BDD52" w14:textId="6F63C8BF" w:rsidR="00D2323E" w:rsidRPr="00AA03E8" w:rsidRDefault="00D2323E" w:rsidP="00AA03E8">
            <w:pPr>
              <w:spacing w:line="276" w:lineRule="auto"/>
              <w:rPr>
                <w:rFonts w:ascii="Times New Roman" w:hAnsi="Times New Roman" w:cs="Times New Roman"/>
                <w:sz w:val="16"/>
                <w:szCs w:val="16"/>
              </w:rPr>
            </w:pPr>
            <w:r w:rsidRPr="00AA03E8">
              <w:rPr>
                <w:rFonts w:ascii="Times New Roman" w:hAnsi="Times New Roman" w:cs="Times New Roman"/>
                <w:sz w:val="16"/>
                <w:szCs w:val="16"/>
              </w:rPr>
              <w:t>Bodnár László (2019)</w:t>
            </w:r>
          </w:p>
        </w:tc>
        <w:tc>
          <w:tcPr>
            <w:tcW w:w="1510" w:type="dxa"/>
            <w:vAlign w:val="center"/>
          </w:tcPr>
          <w:p w14:paraId="7D86679B" w14:textId="524646F2" w:rsidR="00D2323E" w:rsidRPr="00AA03E8" w:rsidRDefault="00D2323E" w:rsidP="00AA03E8">
            <w:pPr>
              <w:spacing w:line="276" w:lineRule="auto"/>
              <w:jc w:val="center"/>
              <w:rPr>
                <w:rFonts w:ascii="Times New Roman" w:hAnsi="Times New Roman" w:cs="Times New Roman"/>
                <w:sz w:val="16"/>
                <w:szCs w:val="16"/>
              </w:rPr>
            </w:pPr>
            <w:r w:rsidRPr="00AA03E8">
              <w:rPr>
                <w:rFonts w:ascii="Times New Roman" w:hAnsi="Times New Roman" w:cs="Times New Roman"/>
                <w:sz w:val="16"/>
                <w:szCs w:val="16"/>
              </w:rPr>
              <w:t>HU</w:t>
            </w:r>
          </w:p>
        </w:tc>
        <w:tc>
          <w:tcPr>
            <w:tcW w:w="1510" w:type="dxa"/>
            <w:vAlign w:val="center"/>
          </w:tcPr>
          <w:p w14:paraId="284196D4" w14:textId="444E8AD5" w:rsidR="00D2323E" w:rsidRPr="00AA03E8" w:rsidRDefault="00D2323E" w:rsidP="00AA03E8">
            <w:pPr>
              <w:spacing w:line="276" w:lineRule="auto"/>
              <w:jc w:val="center"/>
              <w:rPr>
                <w:rFonts w:ascii="Times New Roman" w:hAnsi="Times New Roman" w:cs="Times New Roman"/>
                <w:sz w:val="16"/>
                <w:szCs w:val="16"/>
              </w:rPr>
            </w:pPr>
            <w:r w:rsidRPr="00AA03E8">
              <w:rPr>
                <w:rFonts w:ascii="Times New Roman" w:hAnsi="Times New Roman" w:cs="Times New Roman"/>
                <w:sz w:val="16"/>
                <w:szCs w:val="16"/>
              </w:rPr>
              <w:t>Könyv</w:t>
            </w:r>
          </w:p>
        </w:tc>
        <w:tc>
          <w:tcPr>
            <w:tcW w:w="1510" w:type="dxa"/>
            <w:vAlign w:val="center"/>
          </w:tcPr>
          <w:p w14:paraId="7743FDAE" w14:textId="4D5CC729" w:rsidR="00D2323E" w:rsidRPr="00AA03E8" w:rsidRDefault="00D2323E" w:rsidP="00AA03E8">
            <w:pPr>
              <w:spacing w:line="276" w:lineRule="auto"/>
              <w:jc w:val="center"/>
              <w:rPr>
                <w:rFonts w:ascii="Times New Roman" w:hAnsi="Times New Roman" w:cs="Times New Roman"/>
                <w:sz w:val="16"/>
                <w:szCs w:val="16"/>
              </w:rPr>
            </w:pPr>
            <w:r w:rsidRPr="00AA03E8">
              <w:rPr>
                <w:rFonts w:ascii="Times New Roman" w:hAnsi="Times New Roman" w:cs="Times New Roman"/>
                <w:sz w:val="16"/>
                <w:szCs w:val="16"/>
              </w:rPr>
              <w:t>Új (&lt;10 év)</w:t>
            </w:r>
          </w:p>
        </w:tc>
        <w:tc>
          <w:tcPr>
            <w:tcW w:w="1511" w:type="dxa"/>
            <w:vAlign w:val="center"/>
          </w:tcPr>
          <w:p w14:paraId="06680509" w14:textId="24287A23" w:rsidR="00D2323E" w:rsidRPr="00AA03E8" w:rsidRDefault="00D2323E" w:rsidP="00AA03E8">
            <w:pPr>
              <w:spacing w:line="276" w:lineRule="auto"/>
              <w:jc w:val="center"/>
              <w:rPr>
                <w:rFonts w:ascii="Times New Roman" w:hAnsi="Times New Roman" w:cs="Times New Roman"/>
                <w:sz w:val="16"/>
                <w:szCs w:val="16"/>
              </w:rPr>
            </w:pPr>
            <w:r w:rsidRPr="00AA03E8">
              <w:rPr>
                <w:rFonts w:ascii="Times New Roman" w:hAnsi="Times New Roman" w:cs="Times New Roman"/>
                <w:sz w:val="16"/>
                <w:szCs w:val="16"/>
              </w:rPr>
              <w:t>Nem</w:t>
            </w:r>
          </w:p>
        </w:tc>
        <w:tc>
          <w:tcPr>
            <w:tcW w:w="1511" w:type="dxa"/>
            <w:vAlign w:val="center"/>
          </w:tcPr>
          <w:p w14:paraId="5F95D175" w14:textId="1532AF5B" w:rsidR="00D2323E" w:rsidRPr="00AA03E8" w:rsidRDefault="00D2323E" w:rsidP="00AA03E8">
            <w:pPr>
              <w:spacing w:line="276" w:lineRule="auto"/>
              <w:jc w:val="center"/>
              <w:rPr>
                <w:rFonts w:ascii="Times New Roman" w:hAnsi="Times New Roman" w:cs="Times New Roman"/>
                <w:b/>
                <w:bCs/>
                <w:sz w:val="16"/>
                <w:szCs w:val="16"/>
              </w:rPr>
            </w:pPr>
            <w:r w:rsidRPr="00AA03E8">
              <w:rPr>
                <w:rFonts w:ascii="Times New Roman" w:hAnsi="Times New Roman" w:cs="Times New Roman"/>
                <w:b/>
                <w:bCs/>
                <w:sz w:val="16"/>
                <w:szCs w:val="16"/>
              </w:rPr>
              <w:t>T05</w:t>
            </w:r>
          </w:p>
        </w:tc>
      </w:tr>
      <w:tr w:rsidR="00AB784F" w:rsidRPr="00AB784F" w14:paraId="55E7AB26" w14:textId="77777777" w:rsidTr="007A5173">
        <w:tc>
          <w:tcPr>
            <w:tcW w:w="1510" w:type="dxa"/>
            <w:vAlign w:val="center"/>
          </w:tcPr>
          <w:p w14:paraId="2466B438" w14:textId="66AA31E6" w:rsidR="00921A3A" w:rsidRPr="00AA03E8" w:rsidRDefault="00921A3A" w:rsidP="00AA03E8">
            <w:pPr>
              <w:spacing w:line="276" w:lineRule="auto"/>
              <w:rPr>
                <w:rFonts w:ascii="Times New Roman" w:hAnsi="Times New Roman" w:cs="Times New Roman"/>
                <w:sz w:val="16"/>
                <w:szCs w:val="16"/>
              </w:rPr>
            </w:pPr>
            <w:r w:rsidRPr="00AA03E8">
              <w:rPr>
                <w:rFonts w:ascii="Times New Roman" w:hAnsi="Times New Roman" w:cs="Times New Roman"/>
                <w:sz w:val="16"/>
                <w:szCs w:val="16"/>
              </w:rPr>
              <w:t>Enck et al. (2011)</w:t>
            </w:r>
          </w:p>
        </w:tc>
        <w:tc>
          <w:tcPr>
            <w:tcW w:w="1510" w:type="dxa"/>
            <w:vAlign w:val="center"/>
          </w:tcPr>
          <w:p w14:paraId="131C881C" w14:textId="5721E0AF" w:rsidR="00921A3A" w:rsidRPr="00AA03E8" w:rsidRDefault="00921A3A" w:rsidP="00AA03E8">
            <w:pPr>
              <w:spacing w:line="276" w:lineRule="auto"/>
              <w:jc w:val="center"/>
              <w:rPr>
                <w:rFonts w:ascii="Times New Roman" w:hAnsi="Times New Roman" w:cs="Times New Roman"/>
                <w:sz w:val="16"/>
                <w:szCs w:val="16"/>
              </w:rPr>
            </w:pPr>
            <w:r w:rsidRPr="00AA03E8">
              <w:rPr>
                <w:rFonts w:ascii="Times New Roman" w:hAnsi="Times New Roman" w:cs="Times New Roman"/>
                <w:sz w:val="16"/>
                <w:szCs w:val="16"/>
              </w:rPr>
              <w:t>EN</w:t>
            </w:r>
          </w:p>
        </w:tc>
        <w:tc>
          <w:tcPr>
            <w:tcW w:w="1510" w:type="dxa"/>
            <w:vAlign w:val="center"/>
          </w:tcPr>
          <w:p w14:paraId="489E63C0" w14:textId="252DD4C8" w:rsidR="00921A3A" w:rsidRPr="00AA03E8" w:rsidRDefault="00921A3A" w:rsidP="00AA03E8">
            <w:pPr>
              <w:spacing w:line="276" w:lineRule="auto"/>
              <w:jc w:val="center"/>
              <w:rPr>
                <w:rFonts w:ascii="Times New Roman" w:hAnsi="Times New Roman" w:cs="Times New Roman"/>
                <w:sz w:val="16"/>
                <w:szCs w:val="16"/>
              </w:rPr>
            </w:pPr>
            <w:r w:rsidRPr="00AA03E8">
              <w:rPr>
                <w:rFonts w:ascii="Times New Roman" w:hAnsi="Times New Roman" w:cs="Times New Roman"/>
                <w:sz w:val="16"/>
                <w:szCs w:val="16"/>
              </w:rPr>
              <w:t>Cikk</w:t>
            </w:r>
          </w:p>
        </w:tc>
        <w:tc>
          <w:tcPr>
            <w:tcW w:w="1510" w:type="dxa"/>
            <w:vAlign w:val="center"/>
          </w:tcPr>
          <w:p w14:paraId="7F65A4D2" w14:textId="688F0F0C" w:rsidR="00921A3A" w:rsidRPr="00AA03E8" w:rsidRDefault="00921A3A" w:rsidP="00AA03E8">
            <w:pPr>
              <w:spacing w:line="276" w:lineRule="auto"/>
              <w:jc w:val="center"/>
              <w:rPr>
                <w:rFonts w:ascii="Times New Roman" w:hAnsi="Times New Roman" w:cs="Times New Roman"/>
                <w:sz w:val="16"/>
                <w:szCs w:val="16"/>
              </w:rPr>
            </w:pPr>
            <w:r w:rsidRPr="00AA03E8">
              <w:rPr>
                <w:rFonts w:ascii="Times New Roman" w:hAnsi="Times New Roman" w:cs="Times New Roman"/>
                <w:sz w:val="16"/>
                <w:szCs w:val="16"/>
              </w:rPr>
              <w:t>Régi (&gt;10 év)</w:t>
            </w:r>
          </w:p>
        </w:tc>
        <w:tc>
          <w:tcPr>
            <w:tcW w:w="1511" w:type="dxa"/>
            <w:vAlign w:val="center"/>
          </w:tcPr>
          <w:p w14:paraId="797117F4" w14:textId="27073F38" w:rsidR="00921A3A" w:rsidRPr="00AA03E8" w:rsidRDefault="00921A3A" w:rsidP="00AA03E8">
            <w:pPr>
              <w:spacing w:line="276" w:lineRule="auto"/>
              <w:jc w:val="center"/>
              <w:rPr>
                <w:rFonts w:ascii="Times New Roman" w:hAnsi="Times New Roman" w:cs="Times New Roman"/>
                <w:sz w:val="16"/>
                <w:szCs w:val="16"/>
              </w:rPr>
            </w:pPr>
            <w:r w:rsidRPr="00AA03E8">
              <w:rPr>
                <w:rFonts w:ascii="Times New Roman" w:hAnsi="Times New Roman" w:cs="Times New Roman"/>
                <w:sz w:val="16"/>
                <w:szCs w:val="16"/>
              </w:rPr>
              <w:t>Nem</w:t>
            </w:r>
          </w:p>
        </w:tc>
        <w:tc>
          <w:tcPr>
            <w:tcW w:w="1511" w:type="dxa"/>
            <w:vAlign w:val="center"/>
          </w:tcPr>
          <w:p w14:paraId="02B0DBAA" w14:textId="1589B436" w:rsidR="00921A3A" w:rsidRPr="00AA03E8" w:rsidRDefault="00921A3A" w:rsidP="00AA03E8">
            <w:pPr>
              <w:spacing w:line="276" w:lineRule="auto"/>
              <w:jc w:val="center"/>
              <w:rPr>
                <w:rFonts w:ascii="Times New Roman" w:hAnsi="Times New Roman" w:cs="Times New Roman"/>
                <w:b/>
                <w:bCs/>
                <w:sz w:val="16"/>
                <w:szCs w:val="16"/>
              </w:rPr>
            </w:pPr>
            <w:r w:rsidRPr="00AA03E8">
              <w:rPr>
                <w:rFonts w:ascii="Times New Roman" w:hAnsi="Times New Roman" w:cs="Times New Roman"/>
                <w:b/>
                <w:bCs/>
                <w:sz w:val="16"/>
                <w:szCs w:val="16"/>
              </w:rPr>
              <w:t>T04</w:t>
            </w:r>
          </w:p>
        </w:tc>
      </w:tr>
      <w:tr w:rsidR="00AB784F" w:rsidRPr="00AB784F" w14:paraId="20DB911E" w14:textId="77777777" w:rsidTr="007A5173">
        <w:tc>
          <w:tcPr>
            <w:tcW w:w="1510" w:type="dxa"/>
            <w:vAlign w:val="center"/>
          </w:tcPr>
          <w:p w14:paraId="181F01E0" w14:textId="3CC12DE8" w:rsidR="00921A3A" w:rsidRPr="00AA03E8" w:rsidRDefault="00921A3A" w:rsidP="00AA03E8">
            <w:pPr>
              <w:spacing w:line="276" w:lineRule="auto"/>
              <w:rPr>
                <w:rFonts w:ascii="Times New Roman" w:hAnsi="Times New Roman" w:cs="Times New Roman"/>
                <w:sz w:val="16"/>
                <w:szCs w:val="16"/>
              </w:rPr>
            </w:pPr>
            <w:r w:rsidRPr="00AA03E8">
              <w:rPr>
                <w:rFonts w:ascii="Times New Roman" w:hAnsi="Times New Roman" w:cs="Times New Roman"/>
                <w:sz w:val="16"/>
                <w:szCs w:val="16"/>
              </w:rPr>
              <w:t>Európai Unió GDPR (2016)</w:t>
            </w:r>
          </w:p>
        </w:tc>
        <w:tc>
          <w:tcPr>
            <w:tcW w:w="1510" w:type="dxa"/>
            <w:vAlign w:val="center"/>
          </w:tcPr>
          <w:p w14:paraId="78979F73" w14:textId="706F80AD" w:rsidR="00921A3A" w:rsidRPr="00AA03E8" w:rsidRDefault="00921A3A" w:rsidP="00AA03E8">
            <w:pPr>
              <w:spacing w:line="276" w:lineRule="auto"/>
              <w:jc w:val="center"/>
              <w:rPr>
                <w:rFonts w:ascii="Times New Roman" w:hAnsi="Times New Roman" w:cs="Times New Roman"/>
                <w:sz w:val="16"/>
                <w:szCs w:val="16"/>
              </w:rPr>
            </w:pPr>
            <w:r w:rsidRPr="00AA03E8">
              <w:rPr>
                <w:rFonts w:ascii="Times New Roman" w:hAnsi="Times New Roman" w:cs="Times New Roman"/>
                <w:sz w:val="16"/>
                <w:szCs w:val="16"/>
              </w:rPr>
              <w:t>EN</w:t>
            </w:r>
          </w:p>
        </w:tc>
        <w:tc>
          <w:tcPr>
            <w:tcW w:w="1510" w:type="dxa"/>
            <w:vAlign w:val="center"/>
          </w:tcPr>
          <w:p w14:paraId="6BCCFE01" w14:textId="2F6974E8" w:rsidR="00921A3A" w:rsidRPr="00AA03E8" w:rsidRDefault="00921A3A" w:rsidP="00AA03E8">
            <w:pPr>
              <w:spacing w:line="276" w:lineRule="auto"/>
              <w:jc w:val="center"/>
              <w:rPr>
                <w:rFonts w:ascii="Times New Roman" w:hAnsi="Times New Roman" w:cs="Times New Roman"/>
                <w:sz w:val="16"/>
                <w:szCs w:val="16"/>
              </w:rPr>
            </w:pPr>
            <w:r w:rsidRPr="00AA03E8">
              <w:rPr>
                <w:rFonts w:ascii="Times New Roman" w:hAnsi="Times New Roman" w:cs="Times New Roman"/>
                <w:sz w:val="16"/>
                <w:szCs w:val="16"/>
              </w:rPr>
              <w:t>Jogszabály</w:t>
            </w:r>
          </w:p>
        </w:tc>
        <w:tc>
          <w:tcPr>
            <w:tcW w:w="1510" w:type="dxa"/>
            <w:vAlign w:val="center"/>
          </w:tcPr>
          <w:p w14:paraId="323956B0" w14:textId="6B9CBD3D" w:rsidR="00921A3A" w:rsidRPr="00AA03E8" w:rsidRDefault="00E058C0" w:rsidP="00AA03E8">
            <w:pPr>
              <w:spacing w:line="276" w:lineRule="auto"/>
              <w:jc w:val="center"/>
              <w:rPr>
                <w:rFonts w:ascii="Times New Roman" w:hAnsi="Times New Roman" w:cs="Times New Roman"/>
                <w:sz w:val="16"/>
                <w:szCs w:val="16"/>
              </w:rPr>
            </w:pPr>
            <w:r w:rsidRPr="00AA03E8">
              <w:rPr>
                <w:rFonts w:ascii="Times New Roman" w:hAnsi="Times New Roman" w:cs="Times New Roman"/>
                <w:sz w:val="16"/>
                <w:szCs w:val="16"/>
              </w:rPr>
              <w:t>Régi (&gt;10 év)</w:t>
            </w:r>
          </w:p>
        </w:tc>
        <w:tc>
          <w:tcPr>
            <w:tcW w:w="1511" w:type="dxa"/>
            <w:vAlign w:val="center"/>
          </w:tcPr>
          <w:p w14:paraId="5CBF6E2F" w14:textId="0F1B9DCF" w:rsidR="00921A3A" w:rsidRPr="00AA03E8" w:rsidRDefault="00E058C0" w:rsidP="00AA03E8">
            <w:pPr>
              <w:spacing w:line="276" w:lineRule="auto"/>
              <w:jc w:val="center"/>
              <w:rPr>
                <w:rFonts w:ascii="Times New Roman" w:hAnsi="Times New Roman" w:cs="Times New Roman"/>
                <w:sz w:val="16"/>
                <w:szCs w:val="16"/>
              </w:rPr>
            </w:pPr>
            <w:r w:rsidRPr="00AA03E8">
              <w:rPr>
                <w:rFonts w:ascii="Times New Roman" w:hAnsi="Times New Roman" w:cs="Times New Roman"/>
                <w:sz w:val="16"/>
                <w:szCs w:val="16"/>
              </w:rPr>
              <w:t>Nem</w:t>
            </w:r>
          </w:p>
        </w:tc>
        <w:tc>
          <w:tcPr>
            <w:tcW w:w="1511" w:type="dxa"/>
            <w:vAlign w:val="center"/>
          </w:tcPr>
          <w:p w14:paraId="36F2EF85" w14:textId="53BA6B9E" w:rsidR="00921A3A" w:rsidRPr="00AA03E8" w:rsidRDefault="00E058C0" w:rsidP="00AA03E8">
            <w:pPr>
              <w:spacing w:line="276" w:lineRule="auto"/>
              <w:jc w:val="center"/>
              <w:rPr>
                <w:rFonts w:ascii="Times New Roman" w:hAnsi="Times New Roman" w:cs="Times New Roman"/>
                <w:b/>
                <w:bCs/>
                <w:sz w:val="16"/>
                <w:szCs w:val="16"/>
              </w:rPr>
            </w:pPr>
            <w:r w:rsidRPr="00AA03E8">
              <w:rPr>
                <w:rFonts w:ascii="Times New Roman" w:hAnsi="Times New Roman" w:cs="Times New Roman"/>
                <w:b/>
                <w:bCs/>
                <w:sz w:val="16"/>
                <w:szCs w:val="16"/>
              </w:rPr>
              <w:t>T16</w:t>
            </w:r>
          </w:p>
        </w:tc>
      </w:tr>
      <w:tr w:rsidR="00AB784F" w:rsidRPr="00AB784F" w14:paraId="0240EF1B" w14:textId="77777777" w:rsidTr="007A5173">
        <w:tc>
          <w:tcPr>
            <w:tcW w:w="1510" w:type="dxa"/>
            <w:vAlign w:val="center"/>
          </w:tcPr>
          <w:p w14:paraId="5323D7D4" w14:textId="51E965A4" w:rsidR="00E058C0" w:rsidRPr="00AA03E8" w:rsidRDefault="00E058C0" w:rsidP="00AA03E8">
            <w:pPr>
              <w:spacing w:line="276" w:lineRule="auto"/>
              <w:rPr>
                <w:rFonts w:ascii="Times New Roman" w:hAnsi="Times New Roman" w:cs="Times New Roman"/>
                <w:sz w:val="16"/>
                <w:szCs w:val="16"/>
              </w:rPr>
            </w:pPr>
            <w:r w:rsidRPr="00AA03E8">
              <w:rPr>
                <w:rFonts w:ascii="Times New Roman" w:hAnsi="Times New Roman" w:cs="Times New Roman"/>
                <w:sz w:val="16"/>
                <w:szCs w:val="16"/>
              </w:rPr>
              <w:t>Gál András (2021)</w:t>
            </w:r>
          </w:p>
        </w:tc>
        <w:tc>
          <w:tcPr>
            <w:tcW w:w="1510" w:type="dxa"/>
            <w:vAlign w:val="center"/>
          </w:tcPr>
          <w:p w14:paraId="211BCC97" w14:textId="3119AEC8" w:rsidR="00E058C0" w:rsidRPr="00AA03E8" w:rsidRDefault="00E058C0" w:rsidP="00AA03E8">
            <w:pPr>
              <w:spacing w:line="276" w:lineRule="auto"/>
              <w:jc w:val="center"/>
              <w:rPr>
                <w:rFonts w:ascii="Times New Roman" w:hAnsi="Times New Roman" w:cs="Times New Roman"/>
                <w:sz w:val="16"/>
                <w:szCs w:val="16"/>
              </w:rPr>
            </w:pPr>
            <w:r w:rsidRPr="00AA03E8">
              <w:rPr>
                <w:rFonts w:ascii="Times New Roman" w:hAnsi="Times New Roman" w:cs="Times New Roman"/>
                <w:sz w:val="16"/>
                <w:szCs w:val="16"/>
              </w:rPr>
              <w:t>HU</w:t>
            </w:r>
          </w:p>
        </w:tc>
        <w:tc>
          <w:tcPr>
            <w:tcW w:w="1510" w:type="dxa"/>
            <w:vAlign w:val="center"/>
          </w:tcPr>
          <w:p w14:paraId="428477E6" w14:textId="3D637B39" w:rsidR="00E058C0" w:rsidRPr="00AA03E8" w:rsidRDefault="00E058C0" w:rsidP="00AA03E8">
            <w:pPr>
              <w:spacing w:line="276" w:lineRule="auto"/>
              <w:jc w:val="center"/>
              <w:rPr>
                <w:rFonts w:ascii="Times New Roman" w:hAnsi="Times New Roman" w:cs="Times New Roman"/>
                <w:sz w:val="16"/>
                <w:szCs w:val="16"/>
              </w:rPr>
            </w:pPr>
            <w:r w:rsidRPr="00AA03E8">
              <w:rPr>
                <w:rFonts w:ascii="Times New Roman" w:hAnsi="Times New Roman" w:cs="Times New Roman"/>
                <w:sz w:val="16"/>
                <w:szCs w:val="16"/>
              </w:rPr>
              <w:t>Cikk</w:t>
            </w:r>
          </w:p>
        </w:tc>
        <w:tc>
          <w:tcPr>
            <w:tcW w:w="1510" w:type="dxa"/>
            <w:vAlign w:val="center"/>
          </w:tcPr>
          <w:p w14:paraId="6EF8917C" w14:textId="6B5432F2" w:rsidR="00E058C0" w:rsidRPr="00AA03E8" w:rsidRDefault="00E058C0" w:rsidP="00AA03E8">
            <w:pPr>
              <w:spacing w:line="276" w:lineRule="auto"/>
              <w:jc w:val="center"/>
              <w:rPr>
                <w:rFonts w:ascii="Times New Roman" w:hAnsi="Times New Roman" w:cs="Times New Roman"/>
                <w:sz w:val="16"/>
                <w:szCs w:val="16"/>
              </w:rPr>
            </w:pPr>
            <w:r w:rsidRPr="00AA03E8">
              <w:rPr>
                <w:rFonts w:ascii="Times New Roman" w:hAnsi="Times New Roman" w:cs="Times New Roman"/>
                <w:sz w:val="16"/>
                <w:szCs w:val="16"/>
              </w:rPr>
              <w:t>Új (&lt;10 év)</w:t>
            </w:r>
          </w:p>
        </w:tc>
        <w:tc>
          <w:tcPr>
            <w:tcW w:w="1511" w:type="dxa"/>
            <w:vAlign w:val="center"/>
          </w:tcPr>
          <w:p w14:paraId="50F24792" w14:textId="0973B7A0" w:rsidR="00E058C0" w:rsidRPr="00AA03E8" w:rsidRDefault="00E058C0" w:rsidP="00AA03E8">
            <w:pPr>
              <w:spacing w:line="276" w:lineRule="auto"/>
              <w:jc w:val="center"/>
              <w:rPr>
                <w:rFonts w:ascii="Times New Roman" w:hAnsi="Times New Roman" w:cs="Times New Roman"/>
                <w:sz w:val="16"/>
                <w:szCs w:val="16"/>
              </w:rPr>
            </w:pPr>
            <w:r w:rsidRPr="00AA03E8">
              <w:rPr>
                <w:rFonts w:ascii="Times New Roman" w:hAnsi="Times New Roman" w:cs="Times New Roman"/>
                <w:sz w:val="16"/>
                <w:szCs w:val="16"/>
              </w:rPr>
              <w:t>Nem</w:t>
            </w:r>
          </w:p>
        </w:tc>
        <w:tc>
          <w:tcPr>
            <w:tcW w:w="1511" w:type="dxa"/>
            <w:vAlign w:val="center"/>
          </w:tcPr>
          <w:p w14:paraId="79B079E3" w14:textId="131CBAE9" w:rsidR="00E058C0" w:rsidRPr="00AA03E8" w:rsidRDefault="00E058C0" w:rsidP="00AA03E8">
            <w:pPr>
              <w:spacing w:line="276" w:lineRule="auto"/>
              <w:jc w:val="center"/>
              <w:rPr>
                <w:rFonts w:ascii="Times New Roman" w:hAnsi="Times New Roman" w:cs="Times New Roman"/>
                <w:b/>
                <w:bCs/>
                <w:sz w:val="16"/>
                <w:szCs w:val="16"/>
              </w:rPr>
            </w:pPr>
            <w:r w:rsidRPr="00AA03E8">
              <w:rPr>
                <w:rFonts w:ascii="Times New Roman" w:hAnsi="Times New Roman" w:cs="Times New Roman"/>
                <w:b/>
                <w:bCs/>
                <w:sz w:val="16"/>
                <w:szCs w:val="16"/>
              </w:rPr>
              <w:t>T01</w:t>
            </w:r>
          </w:p>
        </w:tc>
      </w:tr>
      <w:tr w:rsidR="00AB784F" w:rsidRPr="00AB784F" w14:paraId="15D156A7" w14:textId="77777777" w:rsidTr="007A5173">
        <w:tc>
          <w:tcPr>
            <w:tcW w:w="1510" w:type="dxa"/>
            <w:vAlign w:val="center"/>
          </w:tcPr>
          <w:p w14:paraId="00E05D28" w14:textId="3D0BDF65" w:rsidR="00D2323E" w:rsidRPr="00AA03E8" w:rsidRDefault="00D2323E" w:rsidP="00AA03E8">
            <w:pPr>
              <w:spacing w:line="276" w:lineRule="auto"/>
              <w:rPr>
                <w:rFonts w:ascii="Times New Roman" w:hAnsi="Times New Roman" w:cs="Times New Roman"/>
                <w:sz w:val="16"/>
                <w:szCs w:val="16"/>
              </w:rPr>
            </w:pPr>
            <w:r w:rsidRPr="00AA03E8">
              <w:rPr>
                <w:rFonts w:ascii="Times New Roman" w:hAnsi="Times New Roman" w:cs="Times New Roman"/>
                <w:sz w:val="16"/>
                <w:szCs w:val="16"/>
              </w:rPr>
              <w:t>Google (2023)</w:t>
            </w:r>
          </w:p>
        </w:tc>
        <w:tc>
          <w:tcPr>
            <w:tcW w:w="1510" w:type="dxa"/>
            <w:vAlign w:val="center"/>
          </w:tcPr>
          <w:p w14:paraId="3A627636" w14:textId="2BA398DE" w:rsidR="00D2323E" w:rsidRPr="00AA03E8" w:rsidRDefault="00D2323E" w:rsidP="00AA03E8">
            <w:pPr>
              <w:spacing w:line="276" w:lineRule="auto"/>
              <w:jc w:val="center"/>
              <w:rPr>
                <w:rFonts w:ascii="Times New Roman" w:hAnsi="Times New Roman" w:cs="Times New Roman"/>
                <w:sz w:val="16"/>
                <w:szCs w:val="16"/>
              </w:rPr>
            </w:pPr>
            <w:r w:rsidRPr="00AA03E8">
              <w:rPr>
                <w:rFonts w:ascii="Times New Roman" w:hAnsi="Times New Roman" w:cs="Times New Roman"/>
                <w:sz w:val="16"/>
                <w:szCs w:val="16"/>
              </w:rPr>
              <w:t>EN</w:t>
            </w:r>
          </w:p>
        </w:tc>
        <w:tc>
          <w:tcPr>
            <w:tcW w:w="1510" w:type="dxa"/>
            <w:vAlign w:val="center"/>
          </w:tcPr>
          <w:p w14:paraId="6E5DD5AD" w14:textId="1C734E67" w:rsidR="00D2323E" w:rsidRPr="00AA03E8" w:rsidRDefault="00D2323E" w:rsidP="00AA03E8">
            <w:pPr>
              <w:spacing w:line="276" w:lineRule="auto"/>
              <w:jc w:val="center"/>
              <w:rPr>
                <w:rFonts w:ascii="Times New Roman" w:hAnsi="Times New Roman" w:cs="Times New Roman"/>
                <w:sz w:val="16"/>
                <w:szCs w:val="16"/>
              </w:rPr>
            </w:pPr>
            <w:r w:rsidRPr="00AA03E8">
              <w:rPr>
                <w:rFonts w:ascii="Times New Roman" w:hAnsi="Times New Roman" w:cs="Times New Roman"/>
                <w:sz w:val="16"/>
                <w:szCs w:val="16"/>
              </w:rPr>
              <w:t>Weboldal</w:t>
            </w:r>
          </w:p>
        </w:tc>
        <w:tc>
          <w:tcPr>
            <w:tcW w:w="1510" w:type="dxa"/>
            <w:vAlign w:val="center"/>
          </w:tcPr>
          <w:p w14:paraId="20DB2DE8" w14:textId="26B37C36" w:rsidR="00D2323E" w:rsidRPr="00AA03E8" w:rsidRDefault="00D2323E" w:rsidP="00AA03E8">
            <w:pPr>
              <w:spacing w:line="276" w:lineRule="auto"/>
              <w:jc w:val="center"/>
              <w:rPr>
                <w:rFonts w:ascii="Times New Roman" w:hAnsi="Times New Roman" w:cs="Times New Roman"/>
                <w:sz w:val="16"/>
                <w:szCs w:val="16"/>
              </w:rPr>
            </w:pPr>
            <w:r w:rsidRPr="00AA03E8">
              <w:rPr>
                <w:rFonts w:ascii="Times New Roman" w:hAnsi="Times New Roman" w:cs="Times New Roman"/>
                <w:sz w:val="16"/>
                <w:szCs w:val="16"/>
              </w:rPr>
              <w:t>Új (&lt;10 év)</w:t>
            </w:r>
          </w:p>
        </w:tc>
        <w:tc>
          <w:tcPr>
            <w:tcW w:w="1511" w:type="dxa"/>
            <w:vAlign w:val="center"/>
          </w:tcPr>
          <w:p w14:paraId="137CF207" w14:textId="17ECCAB7" w:rsidR="00D2323E" w:rsidRPr="00AA03E8" w:rsidRDefault="00D2323E" w:rsidP="00AA03E8">
            <w:pPr>
              <w:spacing w:line="276" w:lineRule="auto"/>
              <w:jc w:val="center"/>
              <w:rPr>
                <w:rFonts w:ascii="Times New Roman" w:hAnsi="Times New Roman" w:cs="Times New Roman"/>
                <w:sz w:val="16"/>
                <w:szCs w:val="16"/>
              </w:rPr>
            </w:pPr>
            <w:r w:rsidRPr="00AA03E8">
              <w:rPr>
                <w:rFonts w:ascii="Times New Roman" w:hAnsi="Times New Roman" w:cs="Times New Roman"/>
                <w:sz w:val="16"/>
                <w:szCs w:val="16"/>
              </w:rPr>
              <w:t>Nem</w:t>
            </w:r>
          </w:p>
        </w:tc>
        <w:tc>
          <w:tcPr>
            <w:tcW w:w="1511" w:type="dxa"/>
            <w:vAlign w:val="center"/>
          </w:tcPr>
          <w:p w14:paraId="3B5DBABA" w14:textId="5393FE47" w:rsidR="00D2323E" w:rsidRPr="00AA03E8" w:rsidRDefault="00D2323E" w:rsidP="00AA03E8">
            <w:pPr>
              <w:spacing w:line="276" w:lineRule="auto"/>
              <w:jc w:val="center"/>
              <w:rPr>
                <w:rFonts w:ascii="Times New Roman" w:hAnsi="Times New Roman" w:cs="Times New Roman"/>
                <w:b/>
                <w:bCs/>
                <w:sz w:val="16"/>
                <w:szCs w:val="16"/>
              </w:rPr>
            </w:pPr>
            <w:r w:rsidRPr="00AA03E8">
              <w:rPr>
                <w:rFonts w:ascii="Times New Roman" w:hAnsi="Times New Roman" w:cs="Times New Roman"/>
                <w:b/>
                <w:bCs/>
                <w:sz w:val="16"/>
                <w:szCs w:val="16"/>
              </w:rPr>
              <w:t>T11</w:t>
            </w:r>
          </w:p>
        </w:tc>
      </w:tr>
      <w:tr w:rsidR="00AB784F" w:rsidRPr="00AB784F" w14:paraId="132F5F16" w14:textId="77777777" w:rsidTr="007A5173">
        <w:tc>
          <w:tcPr>
            <w:tcW w:w="1510" w:type="dxa"/>
            <w:vAlign w:val="center"/>
          </w:tcPr>
          <w:p w14:paraId="1BF0F8DE" w14:textId="5FC826AB" w:rsidR="00E058C0" w:rsidRPr="00AA03E8" w:rsidRDefault="00E058C0" w:rsidP="00AA03E8">
            <w:pPr>
              <w:spacing w:line="276" w:lineRule="auto"/>
              <w:rPr>
                <w:rFonts w:ascii="Times New Roman" w:hAnsi="Times New Roman" w:cs="Times New Roman"/>
                <w:sz w:val="16"/>
                <w:szCs w:val="16"/>
              </w:rPr>
            </w:pPr>
            <w:r w:rsidRPr="00AA03E8">
              <w:rPr>
                <w:rFonts w:ascii="Times New Roman" w:hAnsi="Times New Roman" w:cs="Times New Roman"/>
                <w:sz w:val="16"/>
                <w:szCs w:val="16"/>
              </w:rPr>
              <w:t>Green - Smith (2016)</w:t>
            </w:r>
          </w:p>
        </w:tc>
        <w:tc>
          <w:tcPr>
            <w:tcW w:w="1510" w:type="dxa"/>
            <w:vAlign w:val="center"/>
          </w:tcPr>
          <w:p w14:paraId="06882230" w14:textId="1A62F98D" w:rsidR="00E058C0" w:rsidRPr="00AA03E8" w:rsidRDefault="00E058C0" w:rsidP="00AA03E8">
            <w:pPr>
              <w:spacing w:line="276" w:lineRule="auto"/>
              <w:jc w:val="center"/>
              <w:rPr>
                <w:rFonts w:ascii="Times New Roman" w:hAnsi="Times New Roman" w:cs="Times New Roman"/>
                <w:sz w:val="16"/>
                <w:szCs w:val="16"/>
              </w:rPr>
            </w:pPr>
            <w:r w:rsidRPr="00AA03E8">
              <w:rPr>
                <w:rFonts w:ascii="Times New Roman" w:hAnsi="Times New Roman" w:cs="Times New Roman"/>
                <w:sz w:val="16"/>
                <w:szCs w:val="16"/>
              </w:rPr>
              <w:t>EN</w:t>
            </w:r>
          </w:p>
        </w:tc>
        <w:tc>
          <w:tcPr>
            <w:tcW w:w="1510" w:type="dxa"/>
            <w:vAlign w:val="center"/>
          </w:tcPr>
          <w:p w14:paraId="2F942E21" w14:textId="43F253B2" w:rsidR="00E058C0" w:rsidRPr="00AA03E8" w:rsidRDefault="00E058C0" w:rsidP="00AA03E8">
            <w:pPr>
              <w:spacing w:line="276" w:lineRule="auto"/>
              <w:jc w:val="center"/>
              <w:rPr>
                <w:rFonts w:ascii="Times New Roman" w:hAnsi="Times New Roman" w:cs="Times New Roman"/>
                <w:sz w:val="16"/>
                <w:szCs w:val="16"/>
              </w:rPr>
            </w:pPr>
            <w:r w:rsidRPr="00AA03E8">
              <w:rPr>
                <w:rFonts w:ascii="Times New Roman" w:hAnsi="Times New Roman" w:cs="Times New Roman"/>
                <w:sz w:val="16"/>
                <w:szCs w:val="16"/>
              </w:rPr>
              <w:t>Könyv</w:t>
            </w:r>
          </w:p>
        </w:tc>
        <w:tc>
          <w:tcPr>
            <w:tcW w:w="1510" w:type="dxa"/>
            <w:vAlign w:val="center"/>
          </w:tcPr>
          <w:p w14:paraId="62BA85A6" w14:textId="5CF61B73" w:rsidR="00E058C0" w:rsidRPr="00AA03E8" w:rsidRDefault="00E058C0" w:rsidP="00AA03E8">
            <w:pPr>
              <w:spacing w:line="276" w:lineRule="auto"/>
              <w:jc w:val="center"/>
              <w:rPr>
                <w:rFonts w:ascii="Times New Roman" w:hAnsi="Times New Roman" w:cs="Times New Roman"/>
                <w:sz w:val="16"/>
                <w:szCs w:val="16"/>
              </w:rPr>
            </w:pPr>
            <w:r w:rsidRPr="00AA03E8">
              <w:rPr>
                <w:rFonts w:ascii="Times New Roman" w:hAnsi="Times New Roman" w:cs="Times New Roman"/>
                <w:sz w:val="16"/>
                <w:szCs w:val="16"/>
              </w:rPr>
              <w:t>Új (</w:t>
            </w:r>
            <w:r w:rsidR="00B379D6" w:rsidRPr="00AA03E8">
              <w:rPr>
                <w:rFonts w:ascii="Times New Roman" w:hAnsi="Times New Roman" w:cs="Times New Roman"/>
                <w:sz w:val="16"/>
                <w:szCs w:val="16"/>
              </w:rPr>
              <w:t>&lt;</w:t>
            </w:r>
            <w:r w:rsidRPr="00AA03E8">
              <w:rPr>
                <w:rFonts w:ascii="Times New Roman" w:hAnsi="Times New Roman" w:cs="Times New Roman"/>
                <w:sz w:val="16"/>
                <w:szCs w:val="16"/>
              </w:rPr>
              <w:t>10 év)</w:t>
            </w:r>
          </w:p>
        </w:tc>
        <w:tc>
          <w:tcPr>
            <w:tcW w:w="1511" w:type="dxa"/>
            <w:vAlign w:val="center"/>
          </w:tcPr>
          <w:p w14:paraId="28A60D18" w14:textId="0AEC521A" w:rsidR="00E058C0" w:rsidRPr="00AA03E8" w:rsidRDefault="00E058C0" w:rsidP="00AA03E8">
            <w:pPr>
              <w:spacing w:line="276" w:lineRule="auto"/>
              <w:jc w:val="center"/>
              <w:rPr>
                <w:rFonts w:ascii="Times New Roman" w:hAnsi="Times New Roman" w:cs="Times New Roman"/>
                <w:sz w:val="16"/>
                <w:szCs w:val="16"/>
              </w:rPr>
            </w:pPr>
            <w:r w:rsidRPr="00AA03E8">
              <w:rPr>
                <w:rFonts w:ascii="Times New Roman" w:hAnsi="Times New Roman" w:cs="Times New Roman"/>
                <w:sz w:val="16"/>
                <w:szCs w:val="16"/>
              </w:rPr>
              <w:t>Nem</w:t>
            </w:r>
          </w:p>
        </w:tc>
        <w:tc>
          <w:tcPr>
            <w:tcW w:w="1511" w:type="dxa"/>
            <w:vAlign w:val="center"/>
          </w:tcPr>
          <w:p w14:paraId="055118C1" w14:textId="10BA7D6F" w:rsidR="00E058C0" w:rsidRPr="00AA03E8" w:rsidRDefault="00E058C0" w:rsidP="00AA03E8">
            <w:pPr>
              <w:spacing w:line="276" w:lineRule="auto"/>
              <w:jc w:val="center"/>
              <w:rPr>
                <w:rFonts w:ascii="Times New Roman" w:hAnsi="Times New Roman" w:cs="Times New Roman"/>
                <w:b/>
                <w:bCs/>
                <w:sz w:val="16"/>
                <w:szCs w:val="16"/>
              </w:rPr>
            </w:pPr>
            <w:r w:rsidRPr="00AA03E8">
              <w:rPr>
                <w:rFonts w:ascii="Times New Roman" w:hAnsi="Times New Roman" w:cs="Times New Roman"/>
                <w:b/>
                <w:bCs/>
                <w:sz w:val="16"/>
                <w:szCs w:val="16"/>
              </w:rPr>
              <w:t>T07</w:t>
            </w:r>
          </w:p>
        </w:tc>
      </w:tr>
      <w:tr w:rsidR="00AB784F" w:rsidRPr="00AB784F" w14:paraId="01160334" w14:textId="77777777" w:rsidTr="007A5173">
        <w:tc>
          <w:tcPr>
            <w:tcW w:w="1510" w:type="dxa"/>
            <w:vAlign w:val="center"/>
          </w:tcPr>
          <w:p w14:paraId="7367C56C" w14:textId="4E072001" w:rsidR="00D2323E" w:rsidRPr="00AA03E8" w:rsidRDefault="00D2323E" w:rsidP="00AA03E8">
            <w:pPr>
              <w:spacing w:line="276" w:lineRule="auto"/>
              <w:rPr>
                <w:rFonts w:ascii="Times New Roman" w:hAnsi="Times New Roman" w:cs="Times New Roman"/>
                <w:sz w:val="16"/>
                <w:szCs w:val="16"/>
              </w:rPr>
            </w:pPr>
            <w:r w:rsidRPr="00AA03E8">
              <w:rPr>
                <w:rFonts w:ascii="Times New Roman" w:hAnsi="Times New Roman" w:cs="Times New Roman"/>
                <w:sz w:val="16"/>
                <w:szCs w:val="16"/>
              </w:rPr>
              <w:t>Kovács László (2020)</w:t>
            </w:r>
          </w:p>
        </w:tc>
        <w:tc>
          <w:tcPr>
            <w:tcW w:w="1510" w:type="dxa"/>
            <w:vAlign w:val="center"/>
          </w:tcPr>
          <w:p w14:paraId="6F0DAFE0" w14:textId="40FD73F9" w:rsidR="00D2323E" w:rsidRPr="00AA03E8" w:rsidRDefault="00D2323E" w:rsidP="00AA03E8">
            <w:pPr>
              <w:spacing w:line="276" w:lineRule="auto"/>
              <w:jc w:val="center"/>
              <w:rPr>
                <w:rFonts w:ascii="Times New Roman" w:hAnsi="Times New Roman" w:cs="Times New Roman"/>
                <w:sz w:val="16"/>
                <w:szCs w:val="16"/>
              </w:rPr>
            </w:pPr>
            <w:r w:rsidRPr="00AA03E8">
              <w:rPr>
                <w:rFonts w:ascii="Times New Roman" w:hAnsi="Times New Roman" w:cs="Times New Roman"/>
                <w:sz w:val="16"/>
                <w:szCs w:val="16"/>
              </w:rPr>
              <w:t>HU</w:t>
            </w:r>
          </w:p>
        </w:tc>
        <w:tc>
          <w:tcPr>
            <w:tcW w:w="1510" w:type="dxa"/>
            <w:vAlign w:val="center"/>
          </w:tcPr>
          <w:p w14:paraId="7B211716" w14:textId="73943F9D" w:rsidR="00D2323E" w:rsidRPr="00AA03E8" w:rsidRDefault="00D2323E" w:rsidP="00AA03E8">
            <w:pPr>
              <w:spacing w:line="276" w:lineRule="auto"/>
              <w:jc w:val="center"/>
              <w:rPr>
                <w:rFonts w:ascii="Times New Roman" w:hAnsi="Times New Roman" w:cs="Times New Roman"/>
                <w:sz w:val="16"/>
                <w:szCs w:val="16"/>
              </w:rPr>
            </w:pPr>
            <w:r w:rsidRPr="00AA03E8">
              <w:rPr>
                <w:rFonts w:ascii="Times New Roman" w:hAnsi="Times New Roman" w:cs="Times New Roman"/>
                <w:sz w:val="16"/>
                <w:szCs w:val="16"/>
              </w:rPr>
              <w:t>Könyv</w:t>
            </w:r>
          </w:p>
        </w:tc>
        <w:tc>
          <w:tcPr>
            <w:tcW w:w="1510" w:type="dxa"/>
            <w:vAlign w:val="center"/>
          </w:tcPr>
          <w:p w14:paraId="3F7FAACB" w14:textId="7504E809" w:rsidR="00D2323E" w:rsidRPr="00AA03E8" w:rsidRDefault="00D2323E" w:rsidP="00AA03E8">
            <w:pPr>
              <w:spacing w:line="276" w:lineRule="auto"/>
              <w:jc w:val="center"/>
              <w:rPr>
                <w:rFonts w:ascii="Times New Roman" w:hAnsi="Times New Roman" w:cs="Times New Roman"/>
                <w:sz w:val="16"/>
                <w:szCs w:val="16"/>
              </w:rPr>
            </w:pPr>
            <w:r w:rsidRPr="00AA03E8">
              <w:rPr>
                <w:rFonts w:ascii="Times New Roman" w:hAnsi="Times New Roman" w:cs="Times New Roman"/>
                <w:sz w:val="16"/>
                <w:szCs w:val="16"/>
              </w:rPr>
              <w:t>Új (&lt;10 év)</w:t>
            </w:r>
          </w:p>
        </w:tc>
        <w:tc>
          <w:tcPr>
            <w:tcW w:w="1511" w:type="dxa"/>
            <w:vAlign w:val="center"/>
          </w:tcPr>
          <w:p w14:paraId="1FC7F4B5" w14:textId="28A35438" w:rsidR="00D2323E" w:rsidRPr="00AA03E8" w:rsidRDefault="00D2323E" w:rsidP="00AA03E8">
            <w:pPr>
              <w:spacing w:line="276" w:lineRule="auto"/>
              <w:jc w:val="center"/>
              <w:rPr>
                <w:rFonts w:ascii="Times New Roman" w:hAnsi="Times New Roman" w:cs="Times New Roman"/>
                <w:sz w:val="16"/>
                <w:szCs w:val="16"/>
              </w:rPr>
            </w:pPr>
            <w:r w:rsidRPr="00AA03E8">
              <w:rPr>
                <w:rFonts w:ascii="Times New Roman" w:hAnsi="Times New Roman" w:cs="Times New Roman"/>
                <w:sz w:val="16"/>
                <w:szCs w:val="16"/>
              </w:rPr>
              <w:t>Nem</w:t>
            </w:r>
          </w:p>
        </w:tc>
        <w:tc>
          <w:tcPr>
            <w:tcW w:w="1511" w:type="dxa"/>
            <w:vAlign w:val="center"/>
          </w:tcPr>
          <w:p w14:paraId="550377C1" w14:textId="6ACACE15" w:rsidR="00D2323E" w:rsidRPr="00AA03E8" w:rsidRDefault="00D2323E" w:rsidP="00AA03E8">
            <w:pPr>
              <w:spacing w:line="276" w:lineRule="auto"/>
              <w:jc w:val="center"/>
              <w:rPr>
                <w:rFonts w:ascii="Times New Roman" w:hAnsi="Times New Roman" w:cs="Times New Roman"/>
                <w:b/>
                <w:bCs/>
                <w:sz w:val="16"/>
                <w:szCs w:val="16"/>
              </w:rPr>
            </w:pPr>
            <w:r w:rsidRPr="00AA03E8">
              <w:rPr>
                <w:rFonts w:ascii="Times New Roman" w:hAnsi="Times New Roman" w:cs="Times New Roman"/>
                <w:b/>
                <w:bCs/>
                <w:sz w:val="16"/>
                <w:szCs w:val="16"/>
              </w:rPr>
              <w:t>T05</w:t>
            </w:r>
          </w:p>
        </w:tc>
      </w:tr>
      <w:tr w:rsidR="00AB784F" w:rsidRPr="00AB784F" w14:paraId="382F5940" w14:textId="77777777" w:rsidTr="007A5173">
        <w:tc>
          <w:tcPr>
            <w:tcW w:w="1510" w:type="dxa"/>
            <w:vAlign w:val="center"/>
          </w:tcPr>
          <w:p w14:paraId="1CC94EB0" w14:textId="5776883C" w:rsidR="00E058C0" w:rsidRPr="00AA03E8" w:rsidRDefault="00E058C0" w:rsidP="00AA03E8">
            <w:pPr>
              <w:spacing w:line="276" w:lineRule="auto"/>
              <w:rPr>
                <w:rFonts w:ascii="Times New Roman" w:hAnsi="Times New Roman" w:cs="Times New Roman"/>
                <w:sz w:val="16"/>
                <w:szCs w:val="16"/>
              </w:rPr>
            </w:pPr>
            <w:r w:rsidRPr="00AA03E8">
              <w:rPr>
                <w:rFonts w:ascii="Times New Roman" w:hAnsi="Times New Roman" w:cs="Times New Roman"/>
                <w:sz w:val="16"/>
                <w:szCs w:val="16"/>
              </w:rPr>
              <w:t>Kovács Zoltán (2012)</w:t>
            </w:r>
          </w:p>
        </w:tc>
        <w:tc>
          <w:tcPr>
            <w:tcW w:w="1510" w:type="dxa"/>
            <w:vAlign w:val="center"/>
          </w:tcPr>
          <w:p w14:paraId="71DC831C" w14:textId="4D131497" w:rsidR="00E058C0" w:rsidRPr="00AA03E8" w:rsidRDefault="00E058C0" w:rsidP="00AA03E8">
            <w:pPr>
              <w:spacing w:line="276" w:lineRule="auto"/>
              <w:jc w:val="center"/>
              <w:rPr>
                <w:rFonts w:ascii="Times New Roman" w:hAnsi="Times New Roman" w:cs="Times New Roman"/>
                <w:sz w:val="16"/>
                <w:szCs w:val="16"/>
              </w:rPr>
            </w:pPr>
            <w:r w:rsidRPr="00AA03E8">
              <w:rPr>
                <w:rFonts w:ascii="Times New Roman" w:hAnsi="Times New Roman" w:cs="Times New Roman"/>
                <w:sz w:val="16"/>
                <w:szCs w:val="16"/>
              </w:rPr>
              <w:t>HU</w:t>
            </w:r>
          </w:p>
        </w:tc>
        <w:tc>
          <w:tcPr>
            <w:tcW w:w="1510" w:type="dxa"/>
            <w:vAlign w:val="center"/>
          </w:tcPr>
          <w:p w14:paraId="339ECCD2" w14:textId="03431228" w:rsidR="00E058C0" w:rsidRPr="00AA03E8" w:rsidRDefault="00E058C0" w:rsidP="00AA03E8">
            <w:pPr>
              <w:spacing w:line="276" w:lineRule="auto"/>
              <w:jc w:val="center"/>
              <w:rPr>
                <w:rFonts w:ascii="Times New Roman" w:hAnsi="Times New Roman" w:cs="Times New Roman"/>
                <w:sz w:val="16"/>
                <w:szCs w:val="16"/>
              </w:rPr>
            </w:pPr>
            <w:r w:rsidRPr="00AA03E8">
              <w:rPr>
                <w:rFonts w:ascii="Times New Roman" w:hAnsi="Times New Roman" w:cs="Times New Roman"/>
                <w:sz w:val="16"/>
                <w:szCs w:val="16"/>
              </w:rPr>
              <w:t>Cikk</w:t>
            </w:r>
          </w:p>
        </w:tc>
        <w:tc>
          <w:tcPr>
            <w:tcW w:w="1510" w:type="dxa"/>
            <w:vAlign w:val="center"/>
          </w:tcPr>
          <w:p w14:paraId="6E2473AC" w14:textId="12EC081B" w:rsidR="00E058C0" w:rsidRPr="00AA03E8" w:rsidRDefault="00E058C0" w:rsidP="00AA03E8">
            <w:pPr>
              <w:spacing w:line="276" w:lineRule="auto"/>
              <w:jc w:val="center"/>
              <w:rPr>
                <w:rFonts w:ascii="Times New Roman" w:hAnsi="Times New Roman" w:cs="Times New Roman"/>
                <w:sz w:val="16"/>
                <w:szCs w:val="16"/>
              </w:rPr>
            </w:pPr>
            <w:r w:rsidRPr="00AA03E8">
              <w:rPr>
                <w:rFonts w:ascii="Times New Roman" w:hAnsi="Times New Roman" w:cs="Times New Roman"/>
                <w:sz w:val="16"/>
                <w:szCs w:val="16"/>
              </w:rPr>
              <w:t>Régi (&gt;10 év)</w:t>
            </w:r>
          </w:p>
        </w:tc>
        <w:tc>
          <w:tcPr>
            <w:tcW w:w="1511" w:type="dxa"/>
            <w:vAlign w:val="center"/>
          </w:tcPr>
          <w:p w14:paraId="07767018" w14:textId="5CC428DA" w:rsidR="00E058C0" w:rsidRPr="00AA03E8" w:rsidRDefault="00E058C0" w:rsidP="00AA03E8">
            <w:pPr>
              <w:spacing w:line="276" w:lineRule="auto"/>
              <w:jc w:val="center"/>
              <w:rPr>
                <w:rFonts w:ascii="Times New Roman" w:hAnsi="Times New Roman" w:cs="Times New Roman"/>
                <w:sz w:val="16"/>
                <w:szCs w:val="16"/>
              </w:rPr>
            </w:pPr>
            <w:r w:rsidRPr="00AA03E8">
              <w:rPr>
                <w:rFonts w:ascii="Times New Roman" w:hAnsi="Times New Roman" w:cs="Times New Roman"/>
                <w:sz w:val="16"/>
                <w:szCs w:val="16"/>
              </w:rPr>
              <w:t>Nem</w:t>
            </w:r>
          </w:p>
        </w:tc>
        <w:tc>
          <w:tcPr>
            <w:tcW w:w="1511" w:type="dxa"/>
            <w:vAlign w:val="center"/>
          </w:tcPr>
          <w:p w14:paraId="65B6FDB1" w14:textId="46BA8B04" w:rsidR="00E058C0" w:rsidRPr="00AA03E8" w:rsidRDefault="00E058C0" w:rsidP="00AA03E8">
            <w:pPr>
              <w:spacing w:line="276" w:lineRule="auto"/>
              <w:jc w:val="center"/>
              <w:rPr>
                <w:rFonts w:ascii="Times New Roman" w:hAnsi="Times New Roman" w:cs="Times New Roman"/>
                <w:b/>
                <w:bCs/>
                <w:sz w:val="16"/>
                <w:szCs w:val="16"/>
              </w:rPr>
            </w:pPr>
            <w:r w:rsidRPr="00AA03E8">
              <w:rPr>
                <w:rFonts w:ascii="Times New Roman" w:hAnsi="Times New Roman" w:cs="Times New Roman"/>
                <w:b/>
                <w:bCs/>
                <w:sz w:val="16"/>
                <w:szCs w:val="16"/>
              </w:rPr>
              <w:t>T02</w:t>
            </w:r>
          </w:p>
        </w:tc>
      </w:tr>
      <w:tr w:rsidR="00AB784F" w:rsidRPr="00AB784F" w14:paraId="3B720441" w14:textId="77777777" w:rsidTr="007A5173">
        <w:tc>
          <w:tcPr>
            <w:tcW w:w="1510" w:type="dxa"/>
            <w:vAlign w:val="center"/>
          </w:tcPr>
          <w:p w14:paraId="21DFF108" w14:textId="69694EB7" w:rsidR="00D2323E" w:rsidRPr="00AA03E8" w:rsidRDefault="00D2323E" w:rsidP="00AA03E8">
            <w:pPr>
              <w:spacing w:line="276" w:lineRule="auto"/>
              <w:rPr>
                <w:rFonts w:ascii="Times New Roman" w:hAnsi="Times New Roman" w:cs="Times New Roman"/>
                <w:sz w:val="16"/>
                <w:szCs w:val="16"/>
              </w:rPr>
            </w:pPr>
            <w:r w:rsidRPr="00AA03E8">
              <w:rPr>
                <w:rFonts w:ascii="Times New Roman" w:hAnsi="Times New Roman" w:cs="Times New Roman"/>
                <w:sz w:val="16"/>
                <w:szCs w:val="16"/>
              </w:rPr>
              <w:t>Mobile Security Framework (MobSF) (2024)</w:t>
            </w:r>
          </w:p>
        </w:tc>
        <w:tc>
          <w:tcPr>
            <w:tcW w:w="1510" w:type="dxa"/>
            <w:vAlign w:val="center"/>
          </w:tcPr>
          <w:p w14:paraId="272E7BC7" w14:textId="2970CFCC" w:rsidR="00D2323E" w:rsidRPr="00AA03E8" w:rsidRDefault="00D2323E" w:rsidP="00AA03E8">
            <w:pPr>
              <w:spacing w:line="276" w:lineRule="auto"/>
              <w:jc w:val="center"/>
              <w:rPr>
                <w:rFonts w:ascii="Times New Roman" w:hAnsi="Times New Roman" w:cs="Times New Roman"/>
                <w:sz w:val="16"/>
                <w:szCs w:val="16"/>
              </w:rPr>
            </w:pPr>
            <w:r w:rsidRPr="00AA03E8">
              <w:rPr>
                <w:rFonts w:ascii="Times New Roman" w:hAnsi="Times New Roman" w:cs="Times New Roman"/>
                <w:sz w:val="16"/>
                <w:szCs w:val="16"/>
              </w:rPr>
              <w:t>EN</w:t>
            </w:r>
          </w:p>
        </w:tc>
        <w:tc>
          <w:tcPr>
            <w:tcW w:w="1510" w:type="dxa"/>
            <w:vAlign w:val="center"/>
          </w:tcPr>
          <w:p w14:paraId="3D4F39CA" w14:textId="02E983B8" w:rsidR="00D2323E" w:rsidRPr="00AA03E8" w:rsidRDefault="00D2323E" w:rsidP="00AA03E8">
            <w:pPr>
              <w:spacing w:line="276" w:lineRule="auto"/>
              <w:jc w:val="center"/>
              <w:rPr>
                <w:rFonts w:ascii="Times New Roman" w:hAnsi="Times New Roman" w:cs="Times New Roman"/>
                <w:sz w:val="16"/>
                <w:szCs w:val="16"/>
              </w:rPr>
            </w:pPr>
            <w:r w:rsidRPr="00AA03E8">
              <w:rPr>
                <w:rFonts w:ascii="Times New Roman" w:hAnsi="Times New Roman" w:cs="Times New Roman"/>
                <w:sz w:val="16"/>
                <w:szCs w:val="16"/>
              </w:rPr>
              <w:t>Weboldal</w:t>
            </w:r>
          </w:p>
        </w:tc>
        <w:tc>
          <w:tcPr>
            <w:tcW w:w="1510" w:type="dxa"/>
            <w:vAlign w:val="center"/>
          </w:tcPr>
          <w:p w14:paraId="2368D293" w14:textId="29B17B81" w:rsidR="00D2323E" w:rsidRPr="00AA03E8" w:rsidRDefault="00D2323E" w:rsidP="00AA03E8">
            <w:pPr>
              <w:spacing w:line="276" w:lineRule="auto"/>
              <w:jc w:val="center"/>
              <w:rPr>
                <w:rFonts w:ascii="Times New Roman" w:hAnsi="Times New Roman" w:cs="Times New Roman"/>
                <w:sz w:val="16"/>
                <w:szCs w:val="16"/>
              </w:rPr>
            </w:pPr>
            <w:r w:rsidRPr="00AA03E8">
              <w:rPr>
                <w:rFonts w:ascii="Times New Roman" w:hAnsi="Times New Roman" w:cs="Times New Roman"/>
                <w:sz w:val="16"/>
                <w:szCs w:val="16"/>
              </w:rPr>
              <w:t>Új (&lt;10 év)</w:t>
            </w:r>
          </w:p>
        </w:tc>
        <w:tc>
          <w:tcPr>
            <w:tcW w:w="1511" w:type="dxa"/>
            <w:vAlign w:val="center"/>
          </w:tcPr>
          <w:p w14:paraId="0763233A" w14:textId="211D1840" w:rsidR="00D2323E" w:rsidRPr="00AA03E8" w:rsidRDefault="00D2323E" w:rsidP="00AA03E8">
            <w:pPr>
              <w:spacing w:line="276" w:lineRule="auto"/>
              <w:jc w:val="center"/>
              <w:rPr>
                <w:rFonts w:ascii="Times New Roman" w:hAnsi="Times New Roman" w:cs="Times New Roman"/>
                <w:sz w:val="16"/>
                <w:szCs w:val="16"/>
              </w:rPr>
            </w:pPr>
            <w:r w:rsidRPr="00AA03E8">
              <w:rPr>
                <w:rFonts w:ascii="Times New Roman" w:hAnsi="Times New Roman" w:cs="Times New Roman"/>
                <w:sz w:val="16"/>
                <w:szCs w:val="16"/>
              </w:rPr>
              <w:t>Nem</w:t>
            </w:r>
          </w:p>
        </w:tc>
        <w:tc>
          <w:tcPr>
            <w:tcW w:w="1511" w:type="dxa"/>
            <w:vAlign w:val="center"/>
          </w:tcPr>
          <w:p w14:paraId="014B290A" w14:textId="377CB744" w:rsidR="00D2323E" w:rsidRPr="00AA03E8" w:rsidRDefault="00D2323E" w:rsidP="00AA03E8">
            <w:pPr>
              <w:spacing w:line="276" w:lineRule="auto"/>
              <w:jc w:val="center"/>
              <w:rPr>
                <w:rFonts w:ascii="Times New Roman" w:hAnsi="Times New Roman" w:cs="Times New Roman"/>
                <w:b/>
                <w:bCs/>
                <w:sz w:val="16"/>
                <w:szCs w:val="16"/>
              </w:rPr>
            </w:pPr>
            <w:r w:rsidRPr="00AA03E8">
              <w:rPr>
                <w:rFonts w:ascii="Times New Roman" w:hAnsi="Times New Roman" w:cs="Times New Roman"/>
                <w:b/>
                <w:bCs/>
                <w:sz w:val="16"/>
                <w:szCs w:val="16"/>
              </w:rPr>
              <w:t>T11</w:t>
            </w:r>
          </w:p>
        </w:tc>
      </w:tr>
      <w:tr w:rsidR="00AB784F" w:rsidRPr="00AB784F" w14:paraId="1F1E4575" w14:textId="77777777" w:rsidTr="007A5173">
        <w:tc>
          <w:tcPr>
            <w:tcW w:w="1510" w:type="dxa"/>
            <w:vAlign w:val="center"/>
          </w:tcPr>
          <w:p w14:paraId="2D1AE86D" w14:textId="20F0F7FE" w:rsidR="00E058C0" w:rsidRPr="00AA03E8" w:rsidRDefault="00E058C0" w:rsidP="00AA03E8">
            <w:pPr>
              <w:spacing w:line="276" w:lineRule="auto"/>
              <w:rPr>
                <w:rFonts w:ascii="Times New Roman" w:hAnsi="Times New Roman" w:cs="Times New Roman"/>
                <w:sz w:val="16"/>
                <w:szCs w:val="16"/>
              </w:rPr>
            </w:pPr>
            <w:r w:rsidRPr="00AA03E8">
              <w:rPr>
                <w:rFonts w:ascii="Times New Roman" w:hAnsi="Times New Roman" w:cs="Times New Roman"/>
                <w:sz w:val="16"/>
                <w:szCs w:val="16"/>
              </w:rPr>
              <w:t>Muha Lajos (2013)</w:t>
            </w:r>
          </w:p>
        </w:tc>
        <w:tc>
          <w:tcPr>
            <w:tcW w:w="1510" w:type="dxa"/>
            <w:vAlign w:val="center"/>
          </w:tcPr>
          <w:p w14:paraId="7C536FF1" w14:textId="1397AC39" w:rsidR="00E058C0" w:rsidRPr="00AA03E8" w:rsidRDefault="00E058C0" w:rsidP="00AA03E8">
            <w:pPr>
              <w:spacing w:line="276" w:lineRule="auto"/>
              <w:jc w:val="center"/>
              <w:rPr>
                <w:rFonts w:ascii="Times New Roman" w:hAnsi="Times New Roman" w:cs="Times New Roman"/>
                <w:sz w:val="16"/>
                <w:szCs w:val="16"/>
              </w:rPr>
            </w:pPr>
            <w:r w:rsidRPr="00AA03E8">
              <w:rPr>
                <w:rFonts w:ascii="Times New Roman" w:hAnsi="Times New Roman" w:cs="Times New Roman"/>
                <w:sz w:val="16"/>
                <w:szCs w:val="16"/>
              </w:rPr>
              <w:t>HU</w:t>
            </w:r>
          </w:p>
        </w:tc>
        <w:tc>
          <w:tcPr>
            <w:tcW w:w="1510" w:type="dxa"/>
            <w:vAlign w:val="center"/>
          </w:tcPr>
          <w:p w14:paraId="27FA624B" w14:textId="47593D8A" w:rsidR="00E058C0" w:rsidRPr="00AA03E8" w:rsidRDefault="00E058C0" w:rsidP="00AA03E8">
            <w:pPr>
              <w:spacing w:line="276" w:lineRule="auto"/>
              <w:jc w:val="center"/>
              <w:rPr>
                <w:rFonts w:ascii="Times New Roman" w:hAnsi="Times New Roman" w:cs="Times New Roman"/>
                <w:sz w:val="16"/>
                <w:szCs w:val="16"/>
              </w:rPr>
            </w:pPr>
            <w:r w:rsidRPr="00AA03E8">
              <w:rPr>
                <w:rFonts w:ascii="Times New Roman" w:hAnsi="Times New Roman" w:cs="Times New Roman"/>
                <w:sz w:val="16"/>
                <w:szCs w:val="16"/>
              </w:rPr>
              <w:t>Könyv</w:t>
            </w:r>
          </w:p>
        </w:tc>
        <w:tc>
          <w:tcPr>
            <w:tcW w:w="1510" w:type="dxa"/>
            <w:vAlign w:val="center"/>
          </w:tcPr>
          <w:p w14:paraId="4B99A6E5" w14:textId="619100FD" w:rsidR="00E058C0" w:rsidRPr="00AA03E8" w:rsidRDefault="00E058C0" w:rsidP="00AA03E8">
            <w:pPr>
              <w:spacing w:line="276" w:lineRule="auto"/>
              <w:jc w:val="center"/>
              <w:rPr>
                <w:rFonts w:ascii="Times New Roman" w:hAnsi="Times New Roman" w:cs="Times New Roman"/>
                <w:sz w:val="16"/>
                <w:szCs w:val="16"/>
              </w:rPr>
            </w:pPr>
            <w:r w:rsidRPr="00AA03E8">
              <w:rPr>
                <w:rFonts w:ascii="Times New Roman" w:hAnsi="Times New Roman" w:cs="Times New Roman"/>
                <w:sz w:val="16"/>
                <w:szCs w:val="16"/>
              </w:rPr>
              <w:t>Régi (&gt;10 év)</w:t>
            </w:r>
          </w:p>
        </w:tc>
        <w:tc>
          <w:tcPr>
            <w:tcW w:w="1511" w:type="dxa"/>
            <w:vAlign w:val="center"/>
          </w:tcPr>
          <w:p w14:paraId="60A47C40" w14:textId="12EED5D0" w:rsidR="00E058C0" w:rsidRPr="00AA03E8" w:rsidRDefault="00E058C0" w:rsidP="00AA03E8">
            <w:pPr>
              <w:spacing w:line="276" w:lineRule="auto"/>
              <w:jc w:val="center"/>
              <w:rPr>
                <w:rFonts w:ascii="Times New Roman" w:hAnsi="Times New Roman" w:cs="Times New Roman"/>
                <w:sz w:val="16"/>
                <w:szCs w:val="16"/>
              </w:rPr>
            </w:pPr>
            <w:r w:rsidRPr="00AA03E8">
              <w:rPr>
                <w:rFonts w:ascii="Times New Roman" w:hAnsi="Times New Roman" w:cs="Times New Roman"/>
                <w:sz w:val="16"/>
                <w:szCs w:val="16"/>
              </w:rPr>
              <w:t>Nem</w:t>
            </w:r>
          </w:p>
        </w:tc>
        <w:tc>
          <w:tcPr>
            <w:tcW w:w="1511" w:type="dxa"/>
            <w:vAlign w:val="center"/>
          </w:tcPr>
          <w:p w14:paraId="213F9405" w14:textId="5C93F5B1" w:rsidR="00E058C0" w:rsidRPr="00AA03E8" w:rsidRDefault="00E058C0" w:rsidP="00AA03E8">
            <w:pPr>
              <w:spacing w:line="276" w:lineRule="auto"/>
              <w:jc w:val="center"/>
              <w:rPr>
                <w:rFonts w:ascii="Times New Roman" w:hAnsi="Times New Roman" w:cs="Times New Roman"/>
                <w:b/>
                <w:bCs/>
                <w:sz w:val="16"/>
                <w:szCs w:val="16"/>
              </w:rPr>
            </w:pPr>
            <w:r w:rsidRPr="00AA03E8">
              <w:rPr>
                <w:rFonts w:ascii="Times New Roman" w:hAnsi="Times New Roman" w:cs="Times New Roman"/>
                <w:b/>
                <w:bCs/>
                <w:sz w:val="16"/>
                <w:szCs w:val="16"/>
              </w:rPr>
              <w:t>T06</w:t>
            </w:r>
          </w:p>
        </w:tc>
      </w:tr>
      <w:tr w:rsidR="00AB784F" w:rsidRPr="00AB784F" w14:paraId="4B397691" w14:textId="77777777" w:rsidTr="007A5173">
        <w:tc>
          <w:tcPr>
            <w:tcW w:w="1510" w:type="dxa"/>
            <w:vAlign w:val="center"/>
          </w:tcPr>
          <w:p w14:paraId="60DA566F" w14:textId="7BD30F03" w:rsidR="00D2323E" w:rsidRPr="00AA03E8" w:rsidRDefault="00D2323E" w:rsidP="00AA03E8">
            <w:pPr>
              <w:spacing w:line="276" w:lineRule="auto"/>
              <w:rPr>
                <w:rFonts w:ascii="Times New Roman" w:hAnsi="Times New Roman" w:cs="Times New Roman"/>
                <w:sz w:val="16"/>
                <w:szCs w:val="16"/>
              </w:rPr>
            </w:pPr>
            <w:r w:rsidRPr="00AA03E8">
              <w:rPr>
                <w:rFonts w:ascii="Times New Roman" w:hAnsi="Times New Roman" w:cs="Times New Roman"/>
                <w:sz w:val="16"/>
                <w:szCs w:val="16"/>
              </w:rPr>
              <w:t>National Institute of Standards and Technology (NIST) (2020)</w:t>
            </w:r>
          </w:p>
        </w:tc>
        <w:tc>
          <w:tcPr>
            <w:tcW w:w="1510" w:type="dxa"/>
            <w:vAlign w:val="center"/>
          </w:tcPr>
          <w:p w14:paraId="3332D00B" w14:textId="27445AAF" w:rsidR="00D2323E" w:rsidRPr="00AA03E8" w:rsidRDefault="00D2323E" w:rsidP="00AA03E8">
            <w:pPr>
              <w:spacing w:line="276" w:lineRule="auto"/>
              <w:jc w:val="center"/>
              <w:rPr>
                <w:rFonts w:ascii="Times New Roman" w:hAnsi="Times New Roman" w:cs="Times New Roman"/>
                <w:sz w:val="16"/>
                <w:szCs w:val="16"/>
              </w:rPr>
            </w:pPr>
            <w:r w:rsidRPr="00AA03E8">
              <w:rPr>
                <w:rFonts w:ascii="Times New Roman" w:hAnsi="Times New Roman" w:cs="Times New Roman"/>
                <w:sz w:val="16"/>
                <w:szCs w:val="16"/>
              </w:rPr>
              <w:t>EN</w:t>
            </w:r>
          </w:p>
        </w:tc>
        <w:tc>
          <w:tcPr>
            <w:tcW w:w="1510" w:type="dxa"/>
            <w:vAlign w:val="center"/>
          </w:tcPr>
          <w:p w14:paraId="3F64092B" w14:textId="07D7019A" w:rsidR="00D2323E" w:rsidRPr="00AA03E8" w:rsidRDefault="00B379D6" w:rsidP="00AA03E8">
            <w:pPr>
              <w:spacing w:line="276" w:lineRule="auto"/>
              <w:jc w:val="center"/>
              <w:rPr>
                <w:rFonts w:ascii="Times New Roman" w:hAnsi="Times New Roman" w:cs="Times New Roman"/>
                <w:sz w:val="16"/>
                <w:szCs w:val="16"/>
              </w:rPr>
            </w:pPr>
            <w:r w:rsidRPr="00AA03E8">
              <w:rPr>
                <w:rFonts w:ascii="Times New Roman" w:hAnsi="Times New Roman" w:cs="Times New Roman"/>
                <w:sz w:val="16"/>
                <w:szCs w:val="16"/>
              </w:rPr>
              <w:t>S</w:t>
            </w:r>
            <w:r w:rsidR="00D2323E" w:rsidRPr="00AA03E8">
              <w:rPr>
                <w:rFonts w:ascii="Times New Roman" w:hAnsi="Times New Roman" w:cs="Times New Roman"/>
                <w:sz w:val="16"/>
                <w:szCs w:val="16"/>
              </w:rPr>
              <w:t>zab</w:t>
            </w:r>
            <w:r w:rsidRPr="00AA03E8">
              <w:rPr>
                <w:rFonts w:ascii="Times New Roman" w:hAnsi="Times New Roman" w:cs="Times New Roman"/>
                <w:sz w:val="16"/>
                <w:szCs w:val="16"/>
              </w:rPr>
              <w:t>v</w:t>
            </w:r>
            <w:r w:rsidR="00D2323E" w:rsidRPr="00AA03E8">
              <w:rPr>
                <w:rFonts w:ascii="Times New Roman" w:hAnsi="Times New Roman" w:cs="Times New Roman"/>
                <w:sz w:val="16"/>
                <w:szCs w:val="16"/>
              </w:rPr>
              <w:t>á</w:t>
            </w:r>
            <w:r w:rsidRPr="00AA03E8">
              <w:rPr>
                <w:rFonts w:ascii="Times New Roman" w:hAnsi="Times New Roman" w:cs="Times New Roman"/>
                <w:sz w:val="16"/>
                <w:szCs w:val="16"/>
              </w:rPr>
              <w:t>n</w:t>
            </w:r>
            <w:r w:rsidR="00D2323E" w:rsidRPr="00AA03E8">
              <w:rPr>
                <w:rFonts w:ascii="Times New Roman" w:hAnsi="Times New Roman" w:cs="Times New Roman"/>
                <w:sz w:val="16"/>
                <w:szCs w:val="16"/>
              </w:rPr>
              <w:t>y</w:t>
            </w:r>
          </w:p>
        </w:tc>
        <w:tc>
          <w:tcPr>
            <w:tcW w:w="1510" w:type="dxa"/>
            <w:vAlign w:val="center"/>
          </w:tcPr>
          <w:p w14:paraId="7BC081EC" w14:textId="75479212" w:rsidR="00D2323E" w:rsidRPr="00AA03E8" w:rsidRDefault="00D2323E" w:rsidP="00AA03E8">
            <w:pPr>
              <w:spacing w:line="276" w:lineRule="auto"/>
              <w:jc w:val="center"/>
              <w:rPr>
                <w:rFonts w:ascii="Times New Roman" w:hAnsi="Times New Roman" w:cs="Times New Roman"/>
                <w:sz w:val="16"/>
                <w:szCs w:val="16"/>
              </w:rPr>
            </w:pPr>
            <w:r w:rsidRPr="00AA03E8">
              <w:rPr>
                <w:rFonts w:ascii="Times New Roman" w:hAnsi="Times New Roman" w:cs="Times New Roman"/>
                <w:sz w:val="16"/>
                <w:szCs w:val="16"/>
              </w:rPr>
              <w:t>Új (&lt;10 év)</w:t>
            </w:r>
          </w:p>
        </w:tc>
        <w:tc>
          <w:tcPr>
            <w:tcW w:w="1511" w:type="dxa"/>
            <w:vAlign w:val="center"/>
          </w:tcPr>
          <w:p w14:paraId="234529A1" w14:textId="6AD15BA0" w:rsidR="00D2323E" w:rsidRPr="00AA03E8" w:rsidRDefault="00D2323E" w:rsidP="00AA03E8">
            <w:pPr>
              <w:spacing w:line="276" w:lineRule="auto"/>
              <w:jc w:val="center"/>
              <w:rPr>
                <w:rFonts w:ascii="Times New Roman" w:hAnsi="Times New Roman" w:cs="Times New Roman"/>
                <w:sz w:val="16"/>
                <w:szCs w:val="16"/>
              </w:rPr>
            </w:pPr>
            <w:r w:rsidRPr="00AA03E8">
              <w:rPr>
                <w:rFonts w:ascii="Times New Roman" w:hAnsi="Times New Roman" w:cs="Times New Roman"/>
                <w:sz w:val="16"/>
                <w:szCs w:val="16"/>
              </w:rPr>
              <w:t>Nem</w:t>
            </w:r>
          </w:p>
        </w:tc>
        <w:tc>
          <w:tcPr>
            <w:tcW w:w="1511" w:type="dxa"/>
            <w:vAlign w:val="center"/>
          </w:tcPr>
          <w:p w14:paraId="2F5AD8BC" w14:textId="34B184EE" w:rsidR="00D2323E" w:rsidRPr="00AA03E8" w:rsidRDefault="00D2323E" w:rsidP="00AA03E8">
            <w:pPr>
              <w:spacing w:line="276" w:lineRule="auto"/>
              <w:jc w:val="center"/>
              <w:rPr>
                <w:rFonts w:ascii="Times New Roman" w:hAnsi="Times New Roman" w:cs="Times New Roman"/>
                <w:b/>
                <w:bCs/>
                <w:sz w:val="16"/>
                <w:szCs w:val="16"/>
              </w:rPr>
            </w:pPr>
            <w:r w:rsidRPr="00AA03E8">
              <w:rPr>
                <w:rFonts w:ascii="Times New Roman" w:hAnsi="Times New Roman" w:cs="Times New Roman"/>
                <w:b/>
                <w:bCs/>
                <w:sz w:val="16"/>
                <w:szCs w:val="16"/>
              </w:rPr>
              <w:t>T16</w:t>
            </w:r>
          </w:p>
        </w:tc>
      </w:tr>
      <w:tr w:rsidR="00AB784F" w:rsidRPr="00AB784F" w14:paraId="5B53AEE6" w14:textId="77777777" w:rsidTr="007A5173">
        <w:tc>
          <w:tcPr>
            <w:tcW w:w="1510" w:type="dxa"/>
            <w:vAlign w:val="center"/>
          </w:tcPr>
          <w:p w14:paraId="60491257" w14:textId="5B099BEE" w:rsidR="00E058C0" w:rsidRPr="00AA03E8" w:rsidRDefault="00E058C0" w:rsidP="00AA03E8">
            <w:pPr>
              <w:spacing w:line="276" w:lineRule="auto"/>
              <w:rPr>
                <w:rFonts w:ascii="Times New Roman" w:hAnsi="Times New Roman" w:cs="Times New Roman"/>
                <w:sz w:val="16"/>
                <w:szCs w:val="16"/>
              </w:rPr>
            </w:pPr>
            <w:r w:rsidRPr="00AA03E8">
              <w:rPr>
                <w:rFonts w:ascii="Times New Roman" w:hAnsi="Times New Roman" w:cs="Times New Roman"/>
                <w:sz w:val="16"/>
                <w:szCs w:val="16"/>
              </w:rPr>
              <w:t>Nemzeti Kibervédelmi Intézet (2015)</w:t>
            </w:r>
          </w:p>
        </w:tc>
        <w:tc>
          <w:tcPr>
            <w:tcW w:w="1510" w:type="dxa"/>
            <w:vAlign w:val="center"/>
          </w:tcPr>
          <w:p w14:paraId="6E518558" w14:textId="66416308" w:rsidR="00E058C0" w:rsidRPr="00AA03E8" w:rsidRDefault="00E058C0" w:rsidP="00AA03E8">
            <w:pPr>
              <w:spacing w:line="276" w:lineRule="auto"/>
              <w:jc w:val="center"/>
              <w:rPr>
                <w:rFonts w:ascii="Times New Roman" w:hAnsi="Times New Roman" w:cs="Times New Roman"/>
                <w:sz w:val="16"/>
                <w:szCs w:val="16"/>
              </w:rPr>
            </w:pPr>
            <w:r w:rsidRPr="00AA03E8">
              <w:rPr>
                <w:rFonts w:ascii="Times New Roman" w:hAnsi="Times New Roman" w:cs="Times New Roman"/>
                <w:sz w:val="16"/>
                <w:szCs w:val="16"/>
              </w:rPr>
              <w:t>HU</w:t>
            </w:r>
          </w:p>
        </w:tc>
        <w:tc>
          <w:tcPr>
            <w:tcW w:w="1510" w:type="dxa"/>
            <w:vAlign w:val="center"/>
          </w:tcPr>
          <w:p w14:paraId="487576D5" w14:textId="31F0EE20" w:rsidR="00E058C0" w:rsidRPr="00AA03E8" w:rsidRDefault="00E058C0" w:rsidP="00AA03E8">
            <w:pPr>
              <w:spacing w:line="276" w:lineRule="auto"/>
              <w:jc w:val="center"/>
              <w:rPr>
                <w:rFonts w:ascii="Times New Roman" w:hAnsi="Times New Roman" w:cs="Times New Roman"/>
                <w:sz w:val="16"/>
                <w:szCs w:val="16"/>
              </w:rPr>
            </w:pPr>
            <w:r w:rsidRPr="00AA03E8">
              <w:rPr>
                <w:rFonts w:ascii="Times New Roman" w:hAnsi="Times New Roman" w:cs="Times New Roman"/>
                <w:sz w:val="16"/>
                <w:szCs w:val="16"/>
              </w:rPr>
              <w:t>Weboldal</w:t>
            </w:r>
          </w:p>
        </w:tc>
        <w:tc>
          <w:tcPr>
            <w:tcW w:w="1510" w:type="dxa"/>
            <w:vAlign w:val="center"/>
          </w:tcPr>
          <w:p w14:paraId="5D5C9894" w14:textId="7A077E44" w:rsidR="00E058C0" w:rsidRPr="00AA03E8" w:rsidRDefault="00E058C0" w:rsidP="00AA03E8">
            <w:pPr>
              <w:spacing w:line="276" w:lineRule="auto"/>
              <w:jc w:val="center"/>
              <w:rPr>
                <w:rFonts w:ascii="Times New Roman" w:hAnsi="Times New Roman" w:cs="Times New Roman"/>
                <w:sz w:val="16"/>
                <w:szCs w:val="16"/>
              </w:rPr>
            </w:pPr>
            <w:r w:rsidRPr="00AA03E8">
              <w:rPr>
                <w:rFonts w:ascii="Times New Roman" w:hAnsi="Times New Roman" w:cs="Times New Roman"/>
                <w:sz w:val="16"/>
                <w:szCs w:val="16"/>
              </w:rPr>
              <w:t>Régi (&gt;10 év)</w:t>
            </w:r>
          </w:p>
        </w:tc>
        <w:tc>
          <w:tcPr>
            <w:tcW w:w="1511" w:type="dxa"/>
            <w:vAlign w:val="center"/>
          </w:tcPr>
          <w:p w14:paraId="44563F61" w14:textId="0F113572" w:rsidR="00E058C0" w:rsidRPr="00AA03E8" w:rsidRDefault="00E058C0" w:rsidP="00AA03E8">
            <w:pPr>
              <w:spacing w:line="276" w:lineRule="auto"/>
              <w:jc w:val="center"/>
              <w:rPr>
                <w:rFonts w:ascii="Times New Roman" w:hAnsi="Times New Roman" w:cs="Times New Roman"/>
                <w:sz w:val="16"/>
                <w:szCs w:val="16"/>
              </w:rPr>
            </w:pPr>
            <w:r w:rsidRPr="00AA03E8">
              <w:rPr>
                <w:rFonts w:ascii="Times New Roman" w:hAnsi="Times New Roman" w:cs="Times New Roman"/>
                <w:sz w:val="16"/>
                <w:szCs w:val="16"/>
              </w:rPr>
              <w:t>Nem</w:t>
            </w:r>
          </w:p>
        </w:tc>
        <w:tc>
          <w:tcPr>
            <w:tcW w:w="1511" w:type="dxa"/>
            <w:vAlign w:val="center"/>
          </w:tcPr>
          <w:p w14:paraId="3BCA4F5E" w14:textId="636DA73B" w:rsidR="00E058C0" w:rsidRPr="00AA03E8" w:rsidRDefault="00E058C0" w:rsidP="00AA03E8">
            <w:pPr>
              <w:spacing w:line="276" w:lineRule="auto"/>
              <w:jc w:val="center"/>
              <w:rPr>
                <w:rFonts w:ascii="Times New Roman" w:hAnsi="Times New Roman" w:cs="Times New Roman"/>
                <w:b/>
                <w:bCs/>
                <w:sz w:val="16"/>
                <w:szCs w:val="16"/>
              </w:rPr>
            </w:pPr>
            <w:r w:rsidRPr="00AA03E8">
              <w:rPr>
                <w:rFonts w:ascii="Times New Roman" w:hAnsi="Times New Roman" w:cs="Times New Roman"/>
                <w:b/>
                <w:bCs/>
                <w:sz w:val="16"/>
                <w:szCs w:val="16"/>
              </w:rPr>
              <w:t>T10</w:t>
            </w:r>
          </w:p>
        </w:tc>
      </w:tr>
      <w:tr w:rsidR="00AB784F" w:rsidRPr="00AB784F" w14:paraId="16FCA48E" w14:textId="77777777" w:rsidTr="007A5173">
        <w:tc>
          <w:tcPr>
            <w:tcW w:w="1510" w:type="dxa"/>
            <w:vAlign w:val="center"/>
          </w:tcPr>
          <w:p w14:paraId="7AFEE49B" w14:textId="265D6F8C" w:rsidR="00E058C0" w:rsidRPr="00AA03E8" w:rsidRDefault="00E058C0" w:rsidP="00AA03E8">
            <w:pPr>
              <w:spacing w:line="276" w:lineRule="auto"/>
              <w:rPr>
                <w:rFonts w:ascii="Times New Roman" w:hAnsi="Times New Roman" w:cs="Times New Roman"/>
                <w:sz w:val="16"/>
                <w:szCs w:val="16"/>
              </w:rPr>
            </w:pPr>
            <w:r w:rsidRPr="00AA03E8">
              <w:rPr>
                <w:rFonts w:ascii="Times New Roman" w:hAnsi="Times New Roman" w:cs="Times New Roman"/>
                <w:sz w:val="16"/>
                <w:szCs w:val="16"/>
              </w:rPr>
              <w:t>Nemzeti Kibervédelmi Intézet (2024)</w:t>
            </w:r>
          </w:p>
        </w:tc>
        <w:tc>
          <w:tcPr>
            <w:tcW w:w="1510" w:type="dxa"/>
            <w:vAlign w:val="center"/>
          </w:tcPr>
          <w:p w14:paraId="1F94FF61" w14:textId="66081D68" w:rsidR="00E058C0" w:rsidRPr="00AA03E8" w:rsidRDefault="00E058C0" w:rsidP="00AA03E8">
            <w:pPr>
              <w:spacing w:line="276" w:lineRule="auto"/>
              <w:jc w:val="center"/>
              <w:rPr>
                <w:rFonts w:ascii="Times New Roman" w:hAnsi="Times New Roman" w:cs="Times New Roman"/>
                <w:sz w:val="16"/>
                <w:szCs w:val="16"/>
              </w:rPr>
            </w:pPr>
            <w:r w:rsidRPr="00AA03E8">
              <w:rPr>
                <w:rFonts w:ascii="Times New Roman" w:hAnsi="Times New Roman" w:cs="Times New Roman"/>
                <w:sz w:val="16"/>
                <w:szCs w:val="16"/>
              </w:rPr>
              <w:t>HU</w:t>
            </w:r>
          </w:p>
        </w:tc>
        <w:tc>
          <w:tcPr>
            <w:tcW w:w="1510" w:type="dxa"/>
            <w:vAlign w:val="center"/>
          </w:tcPr>
          <w:p w14:paraId="3215E376" w14:textId="4C9D0656" w:rsidR="00E058C0" w:rsidRPr="00AA03E8" w:rsidRDefault="00E058C0" w:rsidP="00AA03E8">
            <w:pPr>
              <w:spacing w:line="276" w:lineRule="auto"/>
              <w:jc w:val="center"/>
              <w:rPr>
                <w:rFonts w:ascii="Times New Roman" w:hAnsi="Times New Roman" w:cs="Times New Roman"/>
                <w:sz w:val="16"/>
                <w:szCs w:val="16"/>
              </w:rPr>
            </w:pPr>
            <w:r w:rsidRPr="00AA03E8">
              <w:rPr>
                <w:rFonts w:ascii="Times New Roman" w:hAnsi="Times New Roman" w:cs="Times New Roman"/>
                <w:sz w:val="16"/>
                <w:szCs w:val="16"/>
              </w:rPr>
              <w:t>Weboldal</w:t>
            </w:r>
          </w:p>
        </w:tc>
        <w:tc>
          <w:tcPr>
            <w:tcW w:w="1510" w:type="dxa"/>
            <w:vAlign w:val="center"/>
          </w:tcPr>
          <w:p w14:paraId="0CC3FAB1" w14:textId="185BE4FD" w:rsidR="00E058C0" w:rsidRPr="00AA03E8" w:rsidRDefault="00E058C0" w:rsidP="00AA03E8">
            <w:pPr>
              <w:spacing w:line="276" w:lineRule="auto"/>
              <w:jc w:val="center"/>
              <w:rPr>
                <w:rFonts w:ascii="Times New Roman" w:hAnsi="Times New Roman" w:cs="Times New Roman"/>
                <w:sz w:val="16"/>
                <w:szCs w:val="16"/>
              </w:rPr>
            </w:pPr>
            <w:r w:rsidRPr="00AA03E8">
              <w:rPr>
                <w:rFonts w:ascii="Times New Roman" w:hAnsi="Times New Roman" w:cs="Times New Roman"/>
                <w:sz w:val="16"/>
                <w:szCs w:val="16"/>
              </w:rPr>
              <w:t>Új (&lt;10 év)</w:t>
            </w:r>
          </w:p>
        </w:tc>
        <w:tc>
          <w:tcPr>
            <w:tcW w:w="1511" w:type="dxa"/>
            <w:vAlign w:val="center"/>
          </w:tcPr>
          <w:p w14:paraId="5574FD17" w14:textId="0440C9B8" w:rsidR="00E058C0" w:rsidRPr="00AA03E8" w:rsidRDefault="00E058C0" w:rsidP="00AA03E8">
            <w:pPr>
              <w:spacing w:line="276" w:lineRule="auto"/>
              <w:jc w:val="center"/>
              <w:rPr>
                <w:rFonts w:ascii="Times New Roman" w:hAnsi="Times New Roman" w:cs="Times New Roman"/>
                <w:sz w:val="16"/>
                <w:szCs w:val="16"/>
              </w:rPr>
            </w:pPr>
            <w:r w:rsidRPr="00AA03E8">
              <w:rPr>
                <w:rFonts w:ascii="Times New Roman" w:hAnsi="Times New Roman" w:cs="Times New Roman"/>
                <w:sz w:val="16"/>
                <w:szCs w:val="16"/>
              </w:rPr>
              <w:t>Nem</w:t>
            </w:r>
          </w:p>
        </w:tc>
        <w:tc>
          <w:tcPr>
            <w:tcW w:w="1511" w:type="dxa"/>
            <w:vAlign w:val="center"/>
          </w:tcPr>
          <w:p w14:paraId="041E3C51" w14:textId="7C5D69FC" w:rsidR="00E058C0" w:rsidRPr="00AA03E8" w:rsidRDefault="00E058C0" w:rsidP="00AA03E8">
            <w:pPr>
              <w:spacing w:line="276" w:lineRule="auto"/>
              <w:jc w:val="center"/>
              <w:rPr>
                <w:rFonts w:ascii="Times New Roman" w:hAnsi="Times New Roman" w:cs="Times New Roman"/>
                <w:b/>
                <w:bCs/>
                <w:sz w:val="16"/>
                <w:szCs w:val="16"/>
              </w:rPr>
            </w:pPr>
            <w:r w:rsidRPr="00AA03E8">
              <w:rPr>
                <w:rFonts w:ascii="Times New Roman" w:hAnsi="Times New Roman" w:cs="Times New Roman"/>
                <w:b/>
                <w:bCs/>
                <w:sz w:val="16"/>
                <w:szCs w:val="16"/>
              </w:rPr>
              <w:t>T09</w:t>
            </w:r>
          </w:p>
        </w:tc>
      </w:tr>
      <w:tr w:rsidR="00AB784F" w:rsidRPr="00AB784F" w14:paraId="18F28C98" w14:textId="77777777" w:rsidTr="007A5173">
        <w:tc>
          <w:tcPr>
            <w:tcW w:w="1510" w:type="dxa"/>
            <w:vAlign w:val="center"/>
          </w:tcPr>
          <w:p w14:paraId="316919D9" w14:textId="5AC180A2" w:rsidR="00D2323E" w:rsidRPr="00AA03E8" w:rsidRDefault="002B5890" w:rsidP="00AA03E8">
            <w:pPr>
              <w:spacing w:line="276" w:lineRule="auto"/>
              <w:rPr>
                <w:rFonts w:ascii="Times New Roman" w:hAnsi="Times New Roman" w:cs="Times New Roman"/>
                <w:sz w:val="16"/>
                <w:szCs w:val="16"/>
              </w:rPr>
            </w:pPr>
            <w:r w:rsidRPr="00AA03E8">
              <w:rPr>
                <w:rFonts w:ascii="Times New Roman" w:hAnsi="Times New Roman" w:cs="Times New Roman"/>
                <w:sz w:val="16"/>
                <w:szCs w:val="16"/>
              </w:rPr>
              <w:t>Szabó Zoltán (2019)</w:t>
            </w:r>
          </w:p>
        </w:tc>
        <w:tc>
          <w:tcPr>
            <w:tcW w:w="1510" w:type="dxa"/>
            <w:vAlign w:val="center"/>
          </w:tcPr>
          <w:p w14:paraId="28117698" w14:textId="1A21A1D0" w:rsidR="00D2323E" w:rsidRPr="00AA03E8" w:rsidRDefault="00B379D6" w:rsidP="00AA03E8">
            <w:pPr>
              <w:spacing w:line="276" w:lineRule="auto"/>
              <w:jc w:val="center"/>
              <w:rPr>
                <w:rFonts w:ascii="Times New Roman" w:hAnsi="Times New Roman" w:cs="Times New Roman"/>
                <w:sz w:val="16"/>
                <w:szCs w:val="16"/>
              </w:rPr>
            </w:pPr>
            <w:r w:rsidRPr="00AA03E8">
              <w:rPr>
                <w:rFonts w:ascii="Times New Roman" w:hAnsi="Times New Roman" w:cs="Times New Roman"/>
                <w:sz w:val="16"/>
                <w:szCs w:val="16"/>
              </w:rPr>
              <w:t>HU</w:t>
            </w:r>
          </w:p>
        </w:tc>
        <w:tc>
          <w:tcPr>
            <w:tcW w:w="1510" w:type="dxa"/>
            <w:vAlign w:val="center"/>
          </w:tcPr>
          <w:p w14:paraId="40FF7A1D" w14:textId="776064F9" w:rsidR="00D2323E" w:rsidRPr="00AA03E8" w:rsidRDefault="00B379D6" w:rsidP="00AA03E8">
            <w:pPr>
              <w:spacing w:line="276" w:lineRule="auto"/>
              <w:jc w:val="center"/>
              <w:rPr>
                <w:rFonts w:ascii="Times New Roman" w:hAnsi="Times New Roman" w:cs="Times New Roman"/>
                <w:sz w:val="16"/>
                <w:szCs w:val="16"/>
              </w:rPr>
            </w:pPr>
            <w:r w:rsidRPr="00AA03E8">
              <w:rPr>
                <w:rFonts w:ascii="Times New Roman" w:hAnsi="Times New Roman" w:cs="Times New Roman"/>
                <w:sz w:val="16"/>
                <w:szCs w:val="16"/>
              </w:rPr>
              <w:t>Könyv</w:t>
            </w:r>
          </w:p>
        </w:tc>
        <w:tc>
          <w:tcPr>
            <w:tcW w:w="1510" w:type="dxa"/>
            <w:vAlign w:val="center"/>
          </w:tcPr>
          <w:p w14:paraId="23FC7CA9" w14:textId="568BBDA4" w:rsidR="00D2323E" w:rsidRPr="00AA03E8" w:rsidRDefault="00B379D6" w:rsidP="00AA03E8">
            <w:pPr>
              <w:spacing w:line="276" w:lineRule="auto"/>
              <w:jc w:val="center"/>
              <w:rPr>
                <w:rFonts w:ascii="Times New Roman" w:hAnsi="Times New Roman" w:cs="Times New Roman"/>
                <w:sz w:val="16"/>
                <w:szCs w:val="16"/>
              </w:rPr>
            </w:pPr>
            <w:r w:rsidRPr="00AA03E8">
              <w:rPr>
                <w:rFonts w:ascii="Times New Roman" w:hAnsi="Times New Roman" w:cs="Times New Roman"/>
                <w:sz w:val="16"/>
                <w:szCs w:val="16"/>
              </w:rPr>
              <w:t>Új (&lt;10 év)</w:t>
            </w:r>
          </w:p>
        </w:tc>
        <w:tc>
          <w:tcPr>
            <w:tcW w:w="1511" w:type="dxa"/>
            <w:vAlign w:val="center"/>
          </w:tcPr>
          <w:p w14:paraId="284715DF" w14:textId="253725E3" w:rsidR="00D2323E" w:rsidRPr="00AA03E8" w:rsidRDefault="00B379D6" w:rsidP="00AA03E8">
            <w:pPr>
              <w:spacing w:line="276" w:lineRule="auto"/>
              <w:jc w:val="center"/>
              <w:rPr>
                <w:rFonts w:ascii="Times New Roman" w:hAnsi="Times New Roman" w:cs="Times New Roman"/>
                <w:sz w:val="16"/>
                <w:szCs w:val="16"/>
              </w:rPr>
            </w:pPr>
            <w:r w:rsidRPr="00AA03E8">
              <w:rPr>
                <w:rFonts w:ascii="Times New Roman" w:hAnsi="Times New Roman" w:cs="Times New Roman"/>
                <w:sz w:val="16"/>
                <w:szCs w:val="16"/>
              </w:rPr>
              <w:t>Nem</w:t>
            </w:r>
          </w:p>
        </w:tc>
        <w:tc>
          <w:tcPr>
            <w:tcW w:w="1511" w:type="dxa"/>
            <w:vAlign w:val="center"/>
          </w:tcPr>
          <w:p w14:paraId="4A1EC183" w14:textId="334C4A10" w:rsidR="00D2323E" w:rsidRPr="00AA03E8" w:rsidRDefault="00B379D6" w:rsidP="00AA03E8">
            <w:pPr>
              <w:spacing w:line="276" w:lineRule="auto"/>
              <w:jc w:val="center"/>
              <w:rPr>
                <w:rFonts w:ascii="Times New Roman" w:hAnsi="Times New Roman" w:cs="Times New Roman"/>
                <w:b/>
                <w:bCs/>
                <w:sz w:val="16"/>
                <w:szCs w:val="16"/>
              </w:rPr>
            </w:pPr>
            <w:r w:rsidRPr="00AA03E8">
              <w:rPr>
                <w:rFonts w:ascii="Times New Roman" w:hAnsi="Times New Roman" w:cs="Times New Roman"/>
                <w:b/>
                <w:bCs/>
                <w:sz w:val="16"/>
                <w:szCs w:val="16"/>
              </w:rPr>
              <w:t>T05</w:t>
            </w:r>
          </w:p>
        </w:tc>
      </w:tr>
      <w:tr w:rsidR="00AB784F" w:rsidRPr="00AB784F" w14:paraId="6AF12CB2" w14:textId="77777777" w:rsidTr="007A5173">
        <w:tc>
          <w:tcPr>
            <w:tcW w:w="1510" w:type="dxa"/>
            <w:vAlign w:val="center"/>
          </w:tcPr>
          <w:p w14:paraId="4FF41103" w14:textId="595D632C" w:rsidR="00E058C0" w:rsidRPr="00AA03E8" w:rsidRDefault="00E058C0" w:rsidP="00AA03E8">
            <w:pPr>
              <w:spacing w:line="276" w:lineRule="auto"/>
              <w:rPr>
                <w:rFonts w:ascii="Times New Roman" w:hAnsi="Times New Roman" w:cs="Times New Roman"/>
                <w:sz w:val="16"/>
                <w:szCs w:val="16"/>
              </w:rPr>
            </w:pPr>
            <w:r w:rsidRPr="00AA03E8">
              <w:rPr>
                <w:rFonts w:ascii="Times New Roman" w:hAnsi="Times New Roman" w:cs="Times New Roman"/>
                <w:sz w:val="16"/>
                <w:szCs w:val="16"/>
              </w:rPr>
              <w:t>OWASP Foundation (2014)</w:t>
            </w:r>
          </w:p>
        </w:tc>
        <w:tc>
          <w:tcPr>
            <w:tcW w:w="1510" w:type="dxa"/>
            <w:vAlign w:val="center"/>
          </w:tcPr>
          <w:p w14:paraId="613D7F3F" w14:textId="507FD4E3" w:rsidR="00E058C0" w:rsidRPr="00AA03E8" w:rsidRDefault="00E058C0" w:rsidP="00AA03E8">
            <w:pPr>
              <w:spacing w:line="276" w:lineRule="auto"/>
              <w:jc w:val="center"/>
              <w:rPr>
                <w:rFonts w:ascii="Times New Roman" w:hAnsi="Times New Roman" w:cs="Times New Roman"/>
                <w:sz w:val="16"/>
                <w:szCs w:val="16"/>
              </w:rPr>
            </w:pPr>
            <w:r w:rsidRPr="00AA03E8">
              <w:rPr>
                <w:rFonts w:ascii="Times New Roman" w:hAnsi="Times New Roman" w:cs="Times New Roman"/>
                <w:sz w:val="16"/>
                <w:szCs w:val="16"/>
              </w:rPr>
              <w:t>EN</w:t>
            </w:r>
          </w:p>
        </w:tc>
        <w:tc>
          <w:tcPr>
            <w:tcW w:w="1510" w:type="dxa"/>
            <w:vAlign w:val="center"/>
          </w:tcPr>
          <w:p w14:paraId="0F4787F4" w14:textId="250AA5F8" w:rsidR="00E058C0" w:rsidRPr="00AA03E8" w:rsidRDefault="00E058C0" w:rsidP="00AA03E8">
            <w:pPr>
              <w:spacing w:line="276" w:lineRule="auto"/>
              <w:jc w:val="center"/>
              <w:rPr>
                <w:rFonts w:ascii="Times New Roman" w:hAnsi="Times New Roman" w:cs="Times New Roman"/>
                <w:sz w:val="16"/>
                <w:szCs w:val="16"/>
              </w:rPr>
            </w:pPr>
            <w:r w:rsidRPr="00AA03E8">
              <w:rPr>
                <w:rFonts w:ascii="Times New Roman" w:hAnsi="Times New Roman" w:cs="Times New Roman"/>
                <w:sz w:val="16"/>
                <w:szCs w:val="16"/>
              </w:rPr>
              <w:t>Weboldal</w:t>
            </w:r>
          </w:p>
        </w:tc>
        <w:tc>
          <w:tcPr>
            <w:tcW w:w="1510" w:type="dxa"/>
            <w:vAlign w:val="center"/>
          </w:tcPr>
          <w:p w14:paraId="46375CFA" w14:textId="26A973E9" w:rsidR="00E058C0" w:rsidRPr="00AA03E8" w:rsidRDefault="00E058C0" w:rsidP="00AA03E8">
            <w:pPr>
              <w:spacing w:line="276" w:lineRule="auto"/>
              <w:jc w:val="center"/>
              <w:rPr>
                <w:rFonts w:ascii="Times New Roman" w:hAnsi="Times New Roman" w:cs="Times New Roman"/>
                <w:sz w:val="16"/>
                <w:szCs w:val="16"/>
              </w:rPr>
            </w:pPr>
            <w:r w:rsidRPr="00AA03E8">
              <w:rPr>
                <w:rFonts w:ascii="Times New Roman" w:hAnsi="Times New Roman" w:cs="Times New Roman"/>
                <w:sz w:val="16"/>
                <w:szCs w:val="16"/>
              </w:rPr>
              <w:t>Régi (&gt;10 év)</w:t>
            </w:r>
          </w:p>
        </w:tc>
        <w:tc>
          <w:tcPr>
            <w:tcW w:w="1511" w:type="dxa"/>
            <w:vAlign w:val="center"/>
          </w:tcPr>
          <w:p w14:paraId="54F6CBA5" w14:textId="0D3DE661" w:rsidR="00E058C0" w:rsidRPr="00AA03E8" w:rsidRDefault="00E058C0" w:rsidP="00AA03E8">
            <w:pPr>
              <w:spacing w:line="276" w:lineRule="auto"/>
              <w:jc w:val="center"/>
              <w:rPr>
                <w:rFonts w:ascii="Times New Roman" w:hAnsi="Times New Roman" w:cs="Times New Roman"/>
                <w:sz w:val="16"/>
                <w:szCs w:val="16"/>
              </w:rPr>
            </w:pPr>
            <w:r w:rsidRPr="00AA03E8">
              <w:rPr>
                <w:rFonts w:ascii="Times New Roman" w:hAnsi="Times New Roman" w:cs="Times New Roman"/>
                <w:sz w:val="16"/>
                <w:szCs w:val="16"/>
              </w:rPr>
              <w:t>Nem</w:t>
            </w:r>
          </w:p>
        </w:tc>
        <w:tc>
          <w:tcPr>
            <w:tcW w:w="1511" w:type="dxa"/>
            <w:vAlign w:val="center"/>
          </w:tcPr>
          <w:p w14:paraId="1AEF5734" w14:textId="0C6A8D07" w:rsidR="00E058C0" w:rsidRPr="00AA03E8" w:rsidRDefault="00E058C0" w:rsidP="00AA03E8">
            <w:pPr>
              <w:spacing w:line="276" w:lineRule="auto"/>
              <w:jc w:val="center"/>
              <w:rPr>
                <w:rFonts w:ascii="Times New Roman" w:hAnsi="Times New Roman" w:cs="Times New Roman"/>
                <w:b/>
                <w:bCs/>
                <w:sz w:val="16"/>
                <w:szCs w:val="16"/>
              </w:rPr>
            </w:pPr>
            <w:r w:rsidRPr="00AA03E8">
              <w:rPr>
                <w:rFonts w:ascii="Times New Roman" w:hAnsi="Times New Roman" w:cs="Times New Roman"/>
                <w:b/>
                <w:bCs/>
                <w:sz w:val="16"/>
                <w:szCs w:val="16"/>
              </w:rPr>
              <w:t>T12</w:t>
            </w:r>
          </w:p>
        </w:tc>
      </w:tr>
      <w:tr w:rsidR="00AB784F" w:rsidRPr="00AB784F" w14:paraId="6029B320" w14:textId="77777777" w:rsidTr="007A5173">
        <w:tc>
          <w:tcPr>
            <w:tcW w:w="1510" w:type="dxa"/>
            <w:vAlign w:val="center"/>
          </w:tcPr>
          <w:p w14:paraId="41AB1062" w14:textId="65D74EC7" w:rsidR="00B379D6" w:rsidRPr="00AA03E8" w:rsidRDefault="00B379D6" w:rsidP="00AA03E8">
            <w:pPr>
              <w:spacing w:line="276" w:lineRule="auto"/>
              <w:rPr>
                <w:rFonts w:ascii="Times New Roman" w:hAnsi="Times New Roman" w:cs="Times New Roman"/>
                <w:sz w:val="16"/>
                <w:szCs w:val="16"/>
              </w:rPr>
            </w:pPr>
            <w:r w:rsidRPr="00AA03E8">
              <w:rPr>
                <w:rFonts w:ascii="Times New Roman" w:hAnsi="Times New Roman" w:cs="Times New Roman"/>
                <w:sz w:val="16"/>
                <w:szCs w:val="16"/>
              </w:rPr>
              <w:t>Tóth András (2021)</w:t>
            </w:r>
          </w:p>
        </w:tc>
        <w:tc>
          <w:tcPr>
            <w:tcW w:w="1510" w:type="dxa"/>
            <w:vAlign w:val="center"/>
          </w:tcPr>
          <w:p w14:paraId="5AA051B9" w14:textId="712625B0" w:rsidR="00B379D6" w:rsidRPr="00AA03E8" w:rsidRDefault="00B379D6" w:rsidP="00AA03E8">
            <w:pPr>
              <w:spacing w:line="276" w:lineRule="auto"/>
              <w:jc w:val="center"/>
              <w:rPr>
                <w:rFonts w:ascii="Times New Roman" w:hAnsi="Times New Roman" w:cs="Times New Roman"/>
                <w:sz w:val="16"/>
                <w:szCs w:val="16"/>
              </w:rPr>
            </w:pPr>
            <w:r w:rsidRPr="00AA03E8">
              <w:rPr>
                <w:rFonts w:ascii="Times New Roman" w:hAnsi="Times New Roman" w:cs="Times New Roman"/>
                <w:sz w:val="16"/>
                <w:szCs w:val="16"/>
              </w:rPr>
              <w:t>HU</w:t>
            </w:r>
          </w:p>
        </w:tc>
        <w:tc>
          <w:tcPr>
            <w:tcW w:w="1510" w:type="dxa"/>
            <w:vAlign w:val="center"/>
          </w:tcPr>
          <w:p w14:paraId="536C030B" w14:textId="109CF838" w:rsidR="00B379D6" w:rsidRPr="00AA03E8" w:rsidRDefault="00B379D6" w:rsidP="00AA03E8">
            <w:pPr>
              <w:spacing w:line="276" w:lineRule="auto"/>
              <w:jc w:val="center"/>
              <w:rPr>
                <w:rFonts w:ascii="Times New Roman" w:hAnsi="Times New Roman" w:cs="Times New Roman"/>
                <w:sz w:val="16"/>
                <w:szCs w:val="16"/>
              </w:rPr>
            </w:pPr>
            <w:r w:rsidRPr="00AA03E8">
              <w:rPr>
                <w:rFonts w:ascii="Times New Roman" w:hAnsi="Times New Roman" w:cs="Times New Roman"/>
                <w:sz w:val="16"/>
                <w:szCs w:val="16"/>
              </w:rPr>
              <w:t>Könyv</w:t>
            </w:r>
          </w:p>
        </w:tc>
        <w:tc>
          <w:tcPr>
            <w:tcW w:w="1510" w:type="dxa"/>
            <w:vAlign w:val="center"/>
          </w:tcPr>
          <w:p w14:paraId="71BD98DB" w14:textId="306B1450" w:rsidR="00B379D6" w:rsidRPr="00AA03E8" w:rsidRDefault="00B379D6" w:rsidP="00AA03E8">
            <w:pPr>
              <w:spacing w:line="276" w:lineRule="auto"/>
              <w:jc w:val="center"/>
              <w:rPr>
                <w:rFonts w:ascii="Times New Roman" w:hAnsi="Times New Roman" w:cs="Times New Roman"/>
                <w:sz w:val="16"/>
                <w:szCs w:val="16"/>
              </w:rPr>
            </w:pPr>
            <w:r w:rsidRPr="00AA03E8">
              <w:rPr>
                <w:rFonts w:ascii="Times New Roman" w:hAnsi="Times New Roman" w:cs="Times New Roman"/>
                <w:sz w:val="16"/>
                <w:szCs w:val="16"/>
              </w:rPr>
              <w:t>Új (&lt;10 év)</w:t>
            </w:r>
          </w:p>
        </w:tc>
        <w:tc>
          <w:tcPr>
            <w:tcW w:w="1511" w:type="dxa"/>
            <w:vAlign w:val="center"/>
          </w:tcPr>
          <w:p w14:paraId="119DFDED" w14:textId="415BBAD7" w:rsidR="00B379D6" w:rsidRPr="00AA03E8" w:rsidRDefault="00B379D6" w:rsidP="00AA03E8">
            <w:pPr>
              <w:spacing w:line="276" w:lineRule="auto"/>
              <w:jc w:val="center"/>
              <w:rPr>
                <w:rFonts w:ascii="Times New Roman" w:hAnsi="Times New Roman" w:cs="Times New Roman"/>
                <w:sz w:val="16"/>
                <w:szCs w:val="16"/>
              </w:rPr>
            </w:pPr>
            <w:r w:rsidRPr="00AA03E8">
              <w:rPr>
                <w:rFonts w:ascii="Times New Roman" w:hAnsi="Times New Roman" w:cs="Times New Roman"/>
                <w:sz w:val="16"/>
                <w:szCs w:val="16"/>
              </w:rPr>
              <w:t>Nem</w:t>
            </w:r>
          </w:p>
        </w:tc>
        <w:tc>
          <w:tcPr>
            <w:tcW w:w="1511" w:type="dxa"/>
            <w:vAlign w:val="center"/>
          </w:tcPr>
          <w:p w14:paraId="75232404" w14:textId="19508507" w:rsidR="00B379D6" w:rsidRPr="00AA03E8" w:rsidRDefault="00B379D6" w:rsidP="00AA03E8">
            <w:pPr>
              <w:spacing w:line="276" w:lineRule="auto"/>
              <w:jc w:val="center"/>
              <w:rPr>
                <w:rFonts w:ascii="Times New Roman" w:hAnsi="Times New Roman" w:cs="Times New Roman"/>
                <w:b/>
                <w:bCs/>
                <w:sz w:val="16"/>
                <w:szCs w:val="16"/>
              </w:rPr>
            </w:pPr>
            <w:r w:rsidRPr="00AA03E8">
              <w:rPr>
                <w:rFonts w:ascii="Times New Roman" w:hAnsi="Times New Roman" w:cs="Times New Roman"/>
                <w:b/>
                <w:bCs/>
                <w:sz w:val="16"/>
                <w:szCs w:val="16"/>
              </w:rPr>
              <w:t>T05</w:t>
            </w:r>
          </w:p>
        </w:tc>
      </w:tr>
      <w:tr w:rsidR="00AB784F" w:rsidRPr="00AB784F" w14:paraId="413DEC12" w14:textId="77777777" w:rsidTr="007A5173">
        <w:tc>
          <w:tcPr>
            <w:tcW w:w="1510" w:type="dxa"/>
            <w:vAlign w:val="center"/>
          </w:tcPr>
          <w:p w14:paraId="140AFC95" w14:textId="03FE0E62" w:rsidR="00E058C0" w:rsidRPr="00AA03E8" w:rsidRDefault="00E058C0" w:rsidP="00AA03E8">
            <w:pPr>
              <w:spacing w:line="276" w:lineRule="auto"/>
              <w:rPr>
                <w:rFonts w:ascii="Times New Roman" w:hAnsi="Times New Roman" w:cs="Times New Roman"/>
                <w:sz w:val="16"/>
                <w:szCs w:val="16"/>
              </w:rPr>
            </w:pPr>
            <w:r w:rsidRPr="00AA03E8">
              <w:rPr>
                <w:rFonts w:ascii="Times New Roman" w:hAnsi="Times New Roman" w:cs="Times New Roman"/>
                <w:sz w:val="16"/>
                <w:szCs w:val="16"/>
              </w:rPr>
              <w:t>Pitlik László (2017)</w:t>
            </w:r>
          </w:p>
        </w:tc>
        <w:tc>
          <w:tcPr>
            <w:tcW w:w="1510" w:type="dxa"/>
            <w:vAlign w:val="center"/>
          </w:tcPr>
          <w:p w14:paraId="0488A25F" w14:textId="27BD9A5F" w:rsidR="00E058C0" w:rsidRPr="00AA03E8" w:rsidRDefault="00E058C0" w:rsidP="00AA03E8">
            <w:pPr>
              <w:spacing w:line="276" w:lineRule="auto"/>
              <w:jc w:val="center"/>
              <w:rPr>
                <w:rFonts w:ascii="Times New Roman" w:hAnsi="Times New Roman" w:cs="Times New Roman"/>
                <w:sz w:val="16"/>
                <w:szCs w:val="16"/>
              </w:rPr>
            </w:pPr>
            <w:r w:rsidRPr="00AA03E8">
              <w:rPr>
                <w:rFonts w:ascii="Times New Roman" w:hAnsi="Times New Roman" w:cs="Times New Roman"/>
                <w:sz w:val="16"/>
                <w:szCs w:val="16"/>
              </w:rPr>
              <w:t>HU</w:t>
            </w:r>
          </w:p>
        </w:tc>
        <w:tc>
          <w:tcPr>
            <w:tcW w:w="1510" w:type="dxa"/>
            <w:vAlign w:val="center"/>
          </w:tcPr>
          <w:p w14:paraId="08C9B982" w14:textId="2B032054" w:rsidR="00E058C0" w:rsidRPr="00AA03E8" w:rsidRDefault="00E058C0" w:rsidP="00AA03E8">
            <w:pPr>
              <w:spacing w:line="276" w:lineRule="auto"/>
              <w:jc w:val="center"/>
              <w:rPr>
                <w:rFonts w:ascii="Times New Roman" w:hAnsi="Times New Roman" w:cs="Times New Roman"/>
                <w:sz w:val="16"/>
                <w:szCs w:val="16"/>
              </w:rPr>
            </w:pPr>
            <w:r w:rsidRPr="00AA03E8">
              <w:rPr>
                <w:rFonts w:ascii="Times New Roman" w:hAnsi="Times New Roman" w:cs="Times New Roman"/>
                <w:sz w:val="16"/>
                <w:szCs w:val="16"/>
              </w:rPr>
              <w:t>Weboldal</w:t>
            </w:r>
          </w:p>
        </w:tc>
        <w:tc>
          <w:tcPr>
            <w:tcW w:w="1510" w:type="dxa"/>
            <w:vAlign w:val="center"/>
          </w:tcPr>
          <w:p w14:paraId="3DDE5D09" w14:textId="4DD074C8" w:rsidR="00E058C0" w:rsidRPr="00AA03E8" w:rsidRDefault="00E058C0" w:rsidP="00AA03E8">
            <w:pPr>
              <w:spacing w:line="276" w:lineRule="auto"/>
              <w:jc w:val="center"/>
              <w:rPr>
                <w:rFonts w:ascii="Times New Roman" w:hAnsi="Times New Roman" w:cs="Times New Roman"/>
                <w:sz w:val="16"/>
                <w:szCs w:val="16"/>
              </w:rPr>
            </w:pPr>
            <w:r w:rsidRPr="00AA03E8">
              <w:rPr>
                <w:rFonts w:ascii="Times New Roman" w:hAnsi="Times New Roman" w:cs="Times New Roman"/>
                <w:sz w:val="16"/>
                <w:szCs w:val="16"/>
              </w:rPr>
              <w:t>Régi (&gt;10 év)</w:t>
            </w:r>
          </w:p>
        </w:tc>
        <w:tc>
          <w:tcPr>
            <w:tcW w:w="1511" w:type="dxa"/>
            <w:vAlign w:val="center"/>
          </w:tcPr>
          <w:p w14:paraId="16A3ED93" w14:textId="000B20AC" w:rsidR="00E058C0" w:rsidRPr="00AA03E8" w:rsidRDefault="00E058C0" w:rsidP="00AA03E8">
            <w:pPr>
              <w:spacing w:line="276" w:lineRule="auto"/>
              <w:jc w:val="center"/>
              <w:rPr>
                <w:rFonts w:ascii="Times New Roman" w:hAnsi="Times New Roman" w:cs="Times New Roman"/>
                <w:sz w:val="16"/>
                <w:szCs w:val="16"/>
              </w:rPr>
            </w:pPr>
            <w:r w:rsidRPr="00AA03E8">
              <w:rPr>
                <w:rFonts w:ascii="Times New Roman" w:hAnsi="Times New Roman" w:cs="Times New Roman"/>
                <w:sz w:val="16"/>
                <w:szCs w:val="16"/>
              </w:rPr>
              <w:t>Igen</w:t>
            </w:r>
          </w:p>
        </w:tc>
        <w:tc>
          <w:tcPr>
            <w:tcW w:w="1511" w:type="dxa"/>
            <w:vAlign w:val="center"/>
          </w:tcPr>
          <w:p w14:paraId="29DDE8EF" w14:textId="27D0F6BE" w:rsidR="00E058C0" w:rsidRPr="00AA03E8" w:rsidRDefault="00E058C0" w:rsidP="00AA03E8">
            <w:pPr>
              <w:spacing w:line="276" w:lineRule="auto"/>
              <w:jc w:val="center"/>
              <w:rPr>
                <w:rFonts w:ascii="Times New Roman" w:hAnsi="Times New Roman" w:cs="Times New Roman"/>
                <w:b/>
                <w:bCs/>
                <w:sz w:val="16"/>
                <w:szCs w:val="16"/>
              </w:rPr>
            </w:pPr>
            <w:r w:rsidRPr="00AA03E8">
              <w:rPr>
                <w:rFonts w:ascii="Times New Roman" w:hAnsi="Times New Roman" w:cs="Times New Roman"/>
                <w:b/>
                <w:bCs/>
                <w:sz w:val="16"/>
                <w:szCs w:val="16"/>
              </w:rPr>
              <w:t>T13</w:t>
            </w:r>
          </w:p>
        </w:tc>
      </w:tr>
      <w:tr w:rsidR="00AB784F" w:rsidRPr="00AB784F" w14:paraId="69F79F06" w14:textId="77777777" w:rsidTr="007A5173">
        <w:tc>
          <w:tcPr>
            <w:tcW w:w="1510" w:type="dxa"/>
            <w:vAlign w:val="center"/>
          </w:tcPr>
          <w:p w14:paraId="3EB06221" w14:textId="244C4DD8" w:rsidR="00E058C0" w:rsidRPr="00AA03E8" w:rsidRDefault="00E058C0" w:rsidP="00AA03E8">
            <w:pPr>
              <w:spacing w:line="276" w:lineRule="auto"/>
              <w:rPr>
                <w:rFonts w:ascii="Times New Roman" w:hAnsi="Times New Roman" w:cs="Times New Roman"/>
                <w:sz w:val="16"/>
                <w:szCs w:val="16"/>
              </w:rPr>
            </w:pPr>
            <w:r w:rsidRPr="00AA03E8">
              <w:rPr>
                <w:rFonts w:ascii="Times New Roman" w:hAnsi="Times New Roman" w:cs="Times New Roman"/>
                <w:sz w:val="16"/>
                <w:szCs w:val="16"/>
              </w:rPr>
              <w:t>Pitlik László (2019)</w:t>
            </w:r>
          </w:p>
        </w:tc>
        <w:tc>
          <w:tcPr>
            <w:tcW w:w="1510" w:type="dxa"/>
            <w:vAlign w:val="center"/>
          </w:tcPr>
          <w:p w14:paraId="0FB1592B" w14:textId="0A112E05" w:rsidR="00E058C0" w:rsidRPr="00AA03E8" w:rsidRDefault="00E058C0" w:rsidP="00AA03E8">
            <w:pPr>
              <w:spacing w:line="276" w:lineRule="auto"/>
              <w:jc w:val="center"/>
              <w:rPr>
                <w:rFonts w:ascii="Times New Roman" w:hAnsi="Times New Roman" w:cs="Times New Roman"/>
                <w:sz w:val="16"/>
                <w:szCs w:val="16"/>
              </w:rPr>
            </w:pPr>
            <w:r w:rsidRPr="00AA03E8">
              <w:rPr>
                <w:rFonts w:ascii="Times New Roman" w:hAnsi="Times New Roman" w:cs="Times New Roman"/>
                <w:sz w:val="16"/>
                <w:szCs w:val="16"/>
              </w:rPr>
              <w:t>EN</w:t>
            </w:r>
          </w:p>
        </w:tc>
        <w:tc>
          <w:tcPr>
            <w:tcW w:w="1510" w:type="dxa"/>
            <w:vAlign w:val="center"/>
          </w:tcPr>
          <w:p w14:paraId="21B67D8C" w14:textId="5C4F551B" w:rsidR="00E058C0" w:rsidRPr="00AA03E8" w:rsidRDefault="00E058C0" w:rsidP="00AA03E8">
            <w:pPr>
              <w:spacing w:line="276" w:lineRule="auto"/>
              <w:jc w:val="center"/>
              <w:rPr>
                <w:rFonts w:ascii="Times New Roman" w:hAnsi="Times New Roman" w:cs="Times New Roman"/>
                <w:sz w:val="16"/>
                <w:szCs w:val="16"/>
              </w:rPr>
            </w:pPr>
            <w:r w:rsidRPr="00AA03E8">
              <w:rPr>
                <w:rFonts w:ascii="Times New Roman" w:hAnsi="Times New Roman" w:cs="Times New Roman"/>
                <w:sz w:val="16"/>
                <w:szCs w:val="16"/>
              </w:rPr>
              <w:t>Weboldal</w:t>
            </w:r>
          </w:p>
        </w:tc>
        <w:tc>
          <w:tcPr>
            <w:tcW w:w="1510" w:type="dxa"/>
            <w:vAlign w:val="center"/>
          </w:tcPr>
          <w:p w14:paraId="70FB1CCD" w14:textId="10A846C1" w:rsidR="00E058C0" w:rsidRPr="00AA03E8" w:rsidRDefault="00E058C0" w:rsidP="00AA03E8">
            <w:pPr>
              <w:spacing w:line="276" w:lineRule="auto"/>
              <w:jc w:val="center"/>
              <w:rPr>
                <w:rFonts w:ascii="Times New Roman" w:hAnsi="Times New Roman" w:cs="Times New Roman"/>
                <w:sz w:val="16"/>
                <w:szCs w:val="16"/>
              </w:rPr>
            </w:pPr>
            <w:r w:rsidRPr="00AA03E8">
              <w:rPr>
                <w:rFonts w:ascii="Times New Roman" w:hAnsi="Times New Roman" w:cs="Times New Roman"/>
                <w:sz w:val="16"/>
                <w:szCs w:val="16"/>
              </w:rPr>
              <w:t>Új (&lt;10 év)</w:t>
            </w:r>
          </w:p>
        </w:tc>
        <w:tc>
          <w:tcPr>
            <w:tcW w:w="1511" w:type="dxa"/>
            <w:vAlign w:val="center"/>
          </w:tcPr>
          <w:p w14:paraId="6C8CE679" w14:textId="3BACA1BA" w:rsidR="00E058C0" w:rsidRPr="00AA03E8" w:rsidRDefault="00E058C0" w:rsidP="00AA03E8">
            <w:pPr>
              <w:spacing w:line="276" w:lineRule="auto"/>
              <w:jc w:val="center"/>
              <w:rPr>
                <w:rFonts w:ascii="Times New Roman" w:hAnsi="Times New Roman" w:cs="Times New Roman"/>
                <w:sz w:val="16"/>
                <w:szCs w:val="16"/>
              </w:rPr>
            </w:pPr>
            <w:r w:rsidRPr="00AA03E8">
              <w:rPr>
                <w:rFonts w:ascii="Times New Roman" w:hAnsi="Times New Roman" w:cs="Times New Roman"/>
                <w:sz w:val="16"/>
                <w:szCs w:val="16"/>
              </w:rPr>
              <w:t>Igen</w:t>
            </w:r>
          </w:p>
        </w:tc>
        <w:tc>
          <w:tcPr>
            <w:tcW w:w="1511" w:type="dxa"/>
            <w:vAlign w:val="center"/>
          </w:tcPr>
          <w:p w14:paraId="74728F7D" w14:textId="2E452C1F" w:rsidR="00E058C0" w:rsidRPr="00AA03E8" w:rsidRDefault="00E058C0" w:rsidP="00AA03E8">
            <w:pPr>
              <w:spacing w:line="276" w:lineRule="auto"/>
              <w:jc w:val="center"/>
              <w:rPr>
                <w:rFonts w:ascii="Times New Roman" w:hAnsi="Times New Roman" w:cs="Times New Roman"/>
                <w:b/>
                <w:bCs/>
                <w:sz w:val="16"/>
                <w:szCs w:val="16"/>
              </w:rPr>
            </w:pPr>
            <w:r w:rsidRPr="00AA03E8">
              <w:rPr>
                <w:rFonts w:ascii="Times New Roman" w:hAnsi="Times New Roman" w:cs="Times New Roman"/>
                <w:b/>
                <w:bCs/>
                <w:sz w:val="16"/>
                <w:szCs w:val="16"/>
              </w:rPr>
              <w:t>T14</w:t>
            </w:r>
          </w:p>
        </w:tc>
      </w:tr>
      <w:tr w:rsidR="00AB784F" w:rsidRPr="00AB784F" w14:paraId="37253AA7" w14:textId="77777777" w:rsidTr="007A5173">
        <w:tc>
          <w:tcPr>
            <w:tcW w:w="1510" w:type="dxa"/>
            <w:vAlign w:val="center"/>
          </w:tcPr>
          <w:p w14:paraId="4F35D090" w14:textId="6DFE3890" w:rsidR="00B379D6" w:rsidRPr="00AA03E8" w:rsidRDefault="00B379D6" w:rsidP="00AA03E8">
            <w:pPr>
              <w:spacing w:line="276" w:lineRule="auto"/>
              <w:rPr>
                <w:rFonts w:ascii="Times New Roman" w:hAnsi="Times New Roman" w:cs="Times New Roman"/>
                <w:sz w:val="16"/>
                <w:szCs w:val="16"/>
              </w:rPr>
            </w:pPr>
            <w:r w:rsidRPr="00AA03E8">
              <w:rPr>
                <w:rFonts w:ascii="Times New Roman" w:hAnsi="Times New Roman" w:cs="Times New Roman"/>
                <w:sz w:val="16"/>
                <w:szCs w:val="16"/>
              </w:rPr>
              <w:t>Varga Dávid (2022)</w:t>
            </w:r>
          </w:p>
        </w:tc>
        <w:tc>
          <w:tcPr>
            <w:tcW w:w="1510" w:type="dxa"/>
            <w:vAlign w:val="center"/>
          </w:tcPr>
          <w:p w14:paraId="5E8EF682" w14:textId="68DA40E4" w:rsidR="00B379D6" w:rsidRPr="00AA03E8" w:rsidRDefault="00B379D6" w:rsidP="00AA03E8">
            <w:pPr>
              <w:spacing w:line="276" w:lineRule="auto"/>
              <w:jc w:val="center"/>
              <w:rPr>
                <w:rFonts w:ascii="Times New Roman" w:hAnsi="Times New Roman" w:cs="Times New Roman"/>
                <w:sz w:val="16"/>
                <w:szCs w:val="16"/>
              </w:rPr>
            </w:pPr>
            <w:r w:rsidRPr="00AA03E8">
              <w:rPr>
                <w:rFonts w:ascii="Times New Roman" w:hAnsi="Times New Roman" w:cs="Times New Roman"/>
                <w:sz w:val="16"/>
                <w:szCs w:val="16"/>
              </w:rPr>
              <w:t>HU</w:t>
            </w:r>
          </w:p>
        </w:tc>
        <w:tc>
          <w:tcPr>
            <w:tcW w:w="1510" w:type="dxa"/>
            <w:vAlign w:val="center"/>
          </w:tcPr>
          <w:p w14:paraId="2D93BD08" w14:textId="6FE8F074" w:rsidR="00B379D6" w:rsidRPr="00AA03E8" w:rsidRDefault="00B379D6" w:rsidP="00AA03E8">
            <w:pPr>
              <w:spacing w:line="276" w:lineRule="auto"/>
              <w:jc w:val="center"/>
              <w:rPr>
                <w:rFonts w:ascii="Times New Roman" w:hAnsi="Times New Roman" w:cs="Times New Roman"/>
                <w:sz w:val="16"/>
                <w:szCs w:val="16"/>
              </w:rPr>
            </w:pPr>
            <w:r w:rsidRPr="00AA03E8">
              <w:rPr>
                <w:rFonts w:ascii="Times New Roman" w:hAnsi="Times New Roman" w:cs="Times New Roman"/>
                <w:sz w:val="16"/>
                <w:szCs w:val="16"/>
              </w:rPr>
              <w:t>Könyv</w:t>
            </w:r>
          </w:p>
        </w:tc>
        <w:tc>
          <w:tcPr>
            <w:tcW w:w="1510" w:type="dxa"/>
            <w:vAlign w:val="center"/>
          </w:tcPr>
          <w:p w14:paraId="17C7B3A6" w14:textId="2E012EED" w:rsidR="00B379D6" w:rsidRPr="00AA03E8" w:rsidRDefault="00B379D6" w:rsidP="00AA03E8">
            <w:pPr>
              <w:spacing w:line="276" w:lineRule="auto"/>
              <w:jc w:val="center"/>
              <w:rPr>
                <w:rFonts w:ascii="Times New Roman" w:hAnsi="Times New Roman" w:cs="Times New Roman"/>
                <w:sz w:val="16"/>
                <w:szCs w:val="16"/>
              </w:rPr>
            </w:pPr>
            <w:r w:rsidRPr="00AA03E8">
              <w:rPr>
                <w:rFonts w:ascii="Times New Roman" w:hAnsi="Times New Roman" w:cs="Times New Roman"/>
                <w:sz w:val="16"/>
                <w:szCs w:val="16"/>
              </w:rPr>
              <w:t>Új (&lt;10 év)</w:t>
            </w:r>
          </w:p>
        </w:tc>
        <w:tc>
          <w:tcPr>
            <w:tcW w:w="1511" w:type="dxa"/>
            <w:vAlign w:val="center"/>
          </w:tcPr>
          <w:p w14:paraId="6343B5AE" w14:textId="72526B55" w:rsidR="00B379D6" w:rsidRPr="00AA03E8" w:rsidRDefault="00B379D6" w:rsidP="00AA03E8">
            <w:pPr>
              <w:spacing w:line="276" w:lineRule="auto"/>
              <w:jc w:val="center"/>
              <w:rPr>
                <w:rFonts w:ascii="Times New Roman" w:hAnsi="Times New Roman" w:cs="Times New Roman"/>
                <w:sz w:val="16"/>
                <w:szCs w:val="16"/>
              </w:rPr>
            </w:pPr>
            <w:r w:rsidRPr="00AA03E8">
              <w:rPr>
                <w:rFonts w:ascii="Times New Roman" w:hAnsi="Times New Roman" w:cs="Times New Roman"/>
                <w:sz w:val="16"/>
                <w:szCs w:val="16"/>
              </w:rPr>
              <w:t>Nem</w:t>
            </w:r>
          </w:p>
        </w:tc>
        <w:tc>
          <w:tcPr>
            <w:tcW w:w="1511" w:type="dxa"/>
            <w:vAlign w:val="center"/>
          </w:tcPr>
          <w:p w14:paraId="379DADE7" w14:textId="69847A3B" w:rsidR="00B379D6" w:rsidRPr="00AA03E8" w:rsidRDefault="00B379D6" w:rsidP="00AA03E8">
            <w:pPr>
              <w:spacing w:line="276" w:lineRule="auto"/>
              <w:jc w:val="center"/>
              <w:rPr>
                <w:rFonts w:ascii="Times New Roman" w:hAnsi="Times New Roman" w:cs="Times New Roman"/>
                <w:b/>
                <w:bCs/>
                <w:sz w:val="16"/>
                <w:szCs w:val="16"/>
              </w:rPr>
            </w:pPr>
            <w:r w:rsidRPr="00AA03E8">
              <w:rPr>
                <w:rFonts w:ascii="Times New Roman" w:hAnsi="Times New Roman" w:cs="Times New Roman"/>
                <w:b/>
                <w:bCs/>
                <w:sz w:val="16"/>
                <w:szCs w:val="16"/>
              </w:rPr>
              <w:t>T05</w:t>
            </w:r>
          </w:p>
        </w:tc>
      </w:tr>
      <w:tr w:rsidR="00AB784F" w:rsidRPr="00AB784F" w14:paraId="1164FF06" w14:textId="77777777" w:rsidTr="007A5173">
        <w:tc>
          <w:tcPr>
            <w:tcW w:w="1510" w:type="dxa"/>
            <w:vAlign w:val="center"/>
          </w:tcPr>
          <w:p w14:paraId="6B2CD530" w14:textId="4DD496FB" w:rsidR="00B379D6" w:rsidRPr="00AA03E8" w:rsidRDefault="00B379D6" w:rsidP="00AA03E8">
            <w:pPr>
              <w:spacing w:line="276" w:lineRule="auto"/>
              <w:rPr>
                <w:rFonts w:ascii="Times New Roman" w:hAnsi="Times New Roman" w:cs="Times New Roman"/>
                <w:sz w:val="16"/>
                <w:szCs w:val="16"/>
              </w:rPr>
            </w:pPr>
            <w:r w:rsidRPr="00AA03E8">
              <w:rPr>
                <w:rFonts w:ascii="Times New Roman" w:hAnsi="Times New Roman" w:cs="Times New Roman"/>
                <w:sz w:val="16"/>
                <w:szCs w:val="16"/>
              </w:rPr>
              <w:t>2011. évi CXII. törvény</w:t>
            </w:r>
          </w:p>
        </w:tc>
        <w:tc>
          <w:tcPr>
            <w:tcW w:w="1510" w:type="dxa"/>
            <w:vAlign w:val="center"/>
          </w:tcPr>
          <w:p w14:paraId="31FB85E8" w14:textId="6FB10488" w:rsidR="00B379D6" w:rsidRPr="00AA03E8" w:rsidRDefault="00B379D6" w:rsidP="00AA03E8">
            <w:pPr>
              <w:spacing w:line="276" w:lineRule="auto"/>
              <w:jc w:val="center"/>
              <w:rPr>
                <w:rFonts w:ascii="Times New Roman" w:hAnsi="Times New Roman" w:cs="Times New Roman"/>
                <w:sz w:val="16"/>
                <w:szCs w:val="16"/>
              </w:rPr>
            </w:pPr>
            <w:r w:rsidRPr="00AA03E8">
              <w:rPr>
                <w:rFonts w:ascii="Times New Roman" w:hAnsi="Times New Roman" w:cs="Times New Roman"/>
                <w:sz w:val="16"/>
                <w:szCs w:val="16"/>
              </w:rPr>
              <w:t>HU</w:t>
            </w:r>
          </w:p>
        </w:tc>
        <w:tc>
          <w:tcPr>
            <w:tcW w:w="1510" w:type="dxa"/>
            <w:vAlign w:val="center"/>
          </w:tcPr>
          <w:p w14:paraId="194CDC3E" w14:textId="7507BE14" w:rsidR="00B379D6" w:rsidRPr="00AA03E8" w:rsidRDefault="00B379D6" w:rsidP="00AA03E8">
            <w:pPr>
              <w:spacing w:line="276" w:lineRule="auto"/>
              <w:jc w:val="center"/>
              <w:rPr>
                <w:rFonts w:ascii="Times New Roman" w:hAnsi="Times New Roman" w:cs="Times New Roman"/>
                <w:sz w:val="16"/>
                <w:szCs w:val="16"/>
              </w:rPr>
            </w:pPr>
            <w:r w:rsidRPr="00AA03E8">
              <w:rPr>
                <w:rFonts w:ascii="Times New Roman" w:hAnsi="Times New Roman" w:cs="Times New Roman"/>
                <w:sz w:val="16"/>
                <w:szCs w:val="16"/>
              </w:rPr>
              <w:t>Jogszabály</w:t>
            </w:r>
          </w:p>
        </w:tc>
        <w:tc>
          <w:tcPr>
            <w:tcW w:w="1510" w:type="dxa"/>
            <w:vAlign w:val="center"/>
          </w:tcPr>
          <w:p w14:paraId="34A9EA86" w14:textId="4513FC07" w:rsidR="00B379D6" w:rsidRPr="00AA03E8" w:rsidRDefault="00B379D6" w:rsidP="00AA03E8">
            <w:pPr>
              <w:spacing w:line="276" w:lineRule="auto"/>
              <w:jc w:val="center"/>
              <w:rPr>
                <w:rFonts w:ascii="Times New Roman" w:hAnsi="Times New Roman" w:cs="Times New Roman"/>
                <w:sz w:val="16"/>
                <w:szCs w:val="16"/>
              </w:rPr>
            </w:pPr>
            <w:r w:rsidRPr="00AA03E8">
              <w:rPr>
                <w:rFonts w:ascii="Times New Roman" w:hAnsi="Times New Roman" w:cs="Times New Roman"/>
                <w:sz w:val="16"/>
                <w:szCs w:val="16"/>
              </w:rPr>
              <w:t>Régi (&gt;10 év)</w:t>
            </w:r>
          </w:p>
        </w:tc>
        <w:tc>
          <w:tcPr>
            <w:tcW w:w="1511" w:type="dxa"/>
            <w:vAlign w:val="center"/>
          </w:tcPr>
          <w:p w14:paraId="7596F2C3" w14:textId="2AB86EA3" w:rsidR="00B379D6" w:rsidRPr="00AA03E8" w:rsidRDefault="00B379D6" w:rsidP="00AA03E8">
            <w:pPr>
              <w:spacing w:line="276" w:lineRule="auto"/>
              <w:jc w:val="center"/>
              <w:rPr>
                <w:rFonts w:ascii="Times New Roman" w:hAnsi="Times New Roman" w:cs="Times New Roman"/>
                <w:sz w:val="16"/>
                <w:szCs w:val="16"/>
              </w:rPr>
            </w:pPr>
            <w:r w:rsidRPr="00AA03E8">
              <w:rPr>
                <w:rFonts w:ascii="Times New Roman" w:hAnsi="Times New Roman" w:cs="Times New Roman"/>
                <w:sz w:val="16"/>
                <w:szCs w:val="16"/>
              </w:rPr>
              <w:t>Nem</w:t>
            </w:r>
          </w:p>
        </w:tc>
        <w:tc>
          <w:tcPr>
            <w:tcW w:w="1511" w:type="dxa"/>
            <w:vAlign w:val="center"/>
          </w:tcPr>
          <w:p w14:paraId="3AEC2C1C" w14:textId="007931BE" w:rsidR="00B379D6" w:rsidRPr="00AA03E8" w:rsidRDefault="00B379D6" w:rsidP="00AA03E8">
            <w:pPr>
              <w:spacing w:line="276" w:lineRule="auto"/>
              <w:jc w:val="center"/>
              <w:rPr>
                <w:rFonts w:ascii="Times New Roman" w:hAnsi="Times New Roman" w:cs="Times New Roman"/>
                <w:b/>
                <w:bCs/>
                <w:sz w:val="16"/>
                <w:szCs w:val="16"/>
              </w:rPr>
            </w:pPr>
            <w:r w:rsidRPr="00AA03E8">
              <w:rPr>
                <w:rFonts w:ascii="Times New Roman" w:hAnsi="Times New Roman" w:cs="Times New Roman"/>
                <w:b/>
                <w:bCs/>
                <w:sz w:val="16"/>
                <w:szCs w:val="16"/>
              </w:rPr>
              <w:t>T15</w:t>
            </w:r>
          </w:p>
        </w:tc>
      </w:tr>
    </w:tbl>
    <w:p w14:paraId="7F2FB1E6" w14:textId="215F6902" w:rsidR="006E77C8" w:rsidRPr="00AB784F" w:rsidRDefault="006E77C8" w:rsidP="008244EC">
      <w:pPr>
        <w:spacing w:line="360" w:lineRule="auto"/>
        <w:jc w:val="both"/>
        <w:rPr>
          <w:rFonts w:ascii="Times New Roman" w:hAnsi="Times New Roman" w:cs="Times New Roman"/>
        </w:rPr>
      </w:pPr>
    </w:p>
    <w:p w14:paraId="0EE925E5" w14:textId="55B2CEAA" w:rsidR="00F729AD" w:rsidRPr="00AA03E8" w:rsidRDefault="006E77C8" w:rsidP="00AA03E8">
      <w:pPr>
        <w:pStyle w:val="Cmsor1"/>
        <w:rPr>
          <w:rFonts w:ascii="Times New Roman" w:hAnsi="Times New Roman" w:cs="Times New Roman"/>
        </w:rPr>
      </w:pPr>
      <w:r w:rsidRPr="00AB784F">
        <w:br w:type="page"/>
      </w:r>
      <w:bookmarkStart w:id="137" w:name="_Toc227224200"/>
      <w:r w:rsidRPr="00AA03E8">
        <w:rPr>
          <w:rFonts w:ascii="Times New Roman" w:hAnsi="Times New Roman" w:cs="Times New Roman"/>
          <w:color w:val="auto"/>
        </w:rPr>
        <w:lastRenderedPageBreak/>
        <w:t>Mellékletek</w:t>
      </w:r>
      <w:bookmarkEnd w:id="137"/>
    </w:p>
    <w:p w14:paraId="4984EEF3" w14:textId="5955AB27" w:rsidR="006E77C8" w:rsidRPr="00AB784F" w:rsidRDefault="006E77C8" w:rsidP="00D17220">
      <w:pPr>
        <w:pStyle w:val="Cmsor2"/>
        <w:spacing w:line="360" w:lineRule="auto"/>
        <w:jc w:val="both"/>
        <w:rPr>
          <w:rFonts w:ascii="Times New Roman" w:hAnsi="Times New Roman" w:cs="Times New Roman"/>
          <w:color w:val="auto"/>
        </w:rPr>
      </w:pPr>
      <w:bookmarkStart w:id="138" w:name="_Toc227224201"/>
      <w:r w:rsidRPr="00AB784F">
        <w:rPr>
          <w:rFonts w:ascii="Times New Roman" w:hAnsi="Times New Roman" w:cs="Times New Roman"/>
          <w:color w:val="auto"/>
        </w:rPr>
        <w:t>Felhasználói útmutató</w:t>
      </w:r>
      <w:bookmarkEnd w:id="138"/>
    </w:p>
    <w:p w14:paraId="0BCFB506" w14:textId="77777777" w:rsidR="006E77C8" w:rsidRPr="00AB784F" w:rsidRDefault="006E77C8" w:rsidP="006E77C8">
      <w:pPr>
        <w:spacing w:line="360" w:lineRule="auto"/>
        <w:jc w:val="both"/>
        <w:rPr>
          <w:rFonts w:ascii="Times New Roman" w:hAnsi="Times New Roman" w:cs="Times New Roman"/>
        </w:rPr>
      </w:pPr>
      <w:r w:rsidRPr="00AB784F">
        <w:rPr>
          <w:rFonts w:ascii="Times New Roman" w:hAnsi="Times New Roman" w:cs="Times New Roman"/>
        </w:rPr>
        <w:t>A fejlesztett mobilalkalmazás célja, hogy gyakorlati módon demonstrálja a mobilalkalmazásokban előforduló biztonsági sérülékenységeket, valamint lehetőséget biztosítson ezek vizsgálatára és elemzésére.</w:t>
      </w:r>
    </w:p>
    <w:p w14:paraId="2003B3DE" w14:textId="75FC739B" w:rsidR="006E77C8" w:rsidRPr="00AB784F" w:rsidRDefault="006E77C8" w:rsidP="006E77C8">
      <w:pPr>
        <w:spacing w:line="360" w:lineRule="auto"/>
        <w:jc w:val="both"/>
        <w:rPr>
          <w:rFonts w:ascii="Times New Roman" w:hAnsi="Times New Roman" w:cs="Times New Roman"/>
        </w:rPr>
      </w:pPr>
      <w:r w:rsidRPr="00AB784F">
        <w:rPr>
          <w:rFonts w:ascii="Times New Roman" w:hAnsi="Times New Roman" w:cs="Times New Roman"/>
        </w:rPr>
        <w:t>Az alkalmazás elsősorban oktatási és demonstrációs célokat szolgál, ezért nem éles használatra készült, hanem biztonsági tesztelési környezetben történő alkalmazásra.</w:t>
      </w:r>
    </w:p>
    <w:p w14:paraId="49180066" w14:textId="77777777" w:rsidR="006E77C8" w:rsidRPr="00AB784F" w:rsidRDefault="006E77C8" w:rsidP="006E77C8">
      <w:pPr>
        <w:spacing w:line="360" w:lineRule="auto"/>
        <w:jc w:val="both"/>
        <w:rPr>
          <w:rFonts w:ascii="Times New Roman" w:hAnsi="Times New Roman" w:cs="Times New Roman"/>
        </w:rPr>
      </w:pPr>
      <w:r w:rsidRPr="00AB784F">
        <w:rPr>
          <w:rFonts w:ascii="Times New Roman" w:hAnsi="Times New Roman" w:cs="Times New Roman"/>
        </w:rPr>
        <w:t>1. Rendszerkövetelmények</w:t>
      </w:r>
    </w:p>
    <w:p w14:paraId="38D41E19" w14:textId="77777777" w:rsidR="006E77C8" w:rsidRPr="00AB784F" w:rsidRDefault="006E77C8" w:rsidP="006E77C8">
      <w:pPr>
        <w:spacing w:line="360" w:lineRule="auto"/>
        <w:jc w:val="both"/>
        <w:rPr>
          <w:rFonts w:ascii="Times New Roman" w:hAnsi="Times New Roman" w:cs="Times New Roman"/>
        </w:rPr>
      </w:pPr>
      <w:r w:rsidRPr="00AB784F">
        <w:rPr>
          <w:rFonts w:ascii="Times New Roman" w:hAnsi="Times New Roman" w:cs="Times New Roman"/>
        </w:rPr>
        <w:t>Az alkalmazás futtatásához az alábbi feltételek szükségesek:</w:t>
      </w:r>
    </w:p>
    <w:p w14:paraId="3C938524" w14:textId="77777777" w:rsidR="006E77C8" w:rsidRPr="00AB784F" w:rsidRDefault="006E77C8">
      <w:pPr>
        <w:pStyle w:val="Listaszerbekezds"/>
        <w:numPr>
          <w:ilvl w:val="0"/>
          <w:numId w:val="1"/>
        </w:numPr>
        <w:spacing w:line="360" w:lineRule="auto"/>
        <w:jc w:val="both"/>
        <w:rPr>
          <w:rFonts w:ascii="Times New Roman" w:hAnsi="Times New Roman" w:cs="Times New Roman"/>
        </w:rPr>
      </w:pPr>
      <w:r w:rsidRPr="00AB784F">
        <w:rPr>
          <w:rFonts w:ascii="Times New Roman" w:hAnsi="Times New Roman" w:cs="Times New Roman"/>
        </w:rPr>
        <w:t xml:space="preserve">Android operációs rendszer (legalább Android 8.0 vagy újabb verzió) </w:t>
      </w:r>
    </w:p>
    <w:p w14:paraId="02678AAD" w14:textId="77777777" w:rsidR="006E77C8" w:rsidRPr="00AB784F" w:rsidRDefault="006E77C8">
      <w:pPr>
        <w:pStyle w:val="Listaszerbekezds"/>
        <w:numPr>
          <w:ilvl w:val="0"/>
          <w:numId w:val="1"/>
        </w:numPr>
        <w:spacing w:line="360" w:lineRule="auto"/>
        <w:jc w:val="both"/>
        <w:rPr>
          <w:rFonts w:ascii="Times New Roman" w:hAnsi="Times New Roman" w:cs="Times New Roman"/>
        </w:rPr>
      </w:pPr>
      <w:r w:rsidRPr="00AB784F">
        <w:rPr>
          <w:rFonts w:ascii="Times New Roman" w:hAnsi="Times New Roman" w:cs="Times New Roman"/>
        </w:rPr>
        <w:t xml:space="preserve">APK fájl telepítésének engedélyezése </w:t>
      </w:r>
    </w:p>
    <w:p w14:paraId="593FC518" w14:textId="77777777" w:rsidR="006E77C8" w:rsidRPr="00AB784F" w:rsidRDefault="006E77C8">
      <w:pPr>
        <w:pStyle w:val="Listaszerbekezds"/>
        <w:numPr>
          <w:ilvl w:val="0"/>
          <w:numId w:val="1"/>
        </w:numPr>
        <w:spacing w:line="360" w:lineRule="auto"/>
        <w:jc w:val="both"/>
        <w:rPr>
          <w:rFonts w:ascii="Times New Roman" w:hAnsi="Times New Roman" w:cs="Times New Roman"/>
        </w:rPr>
      </w:pPr>
      <w:r w:rsidRPr="00AB784F">
        <w:rPr>
          <w:rFonts w:ascii="Times New Roman" w:hAnsi="Times New Roman" w:cs="Times New Roman"/>
        </w:rPr>
        <w:t xml:space="preserve">internetkapcsolat (bizonyos funkciókhoz) </w:t>
      </w:r>
    </w:p>
    <w:p w14:paraId="0675CC01" w14:textId="531C0BC5" w:rsidR="006E77C8" w:rsidRPr="00883BE9" w:rsidRDefault="006E77C8">
      <w:pPr>
        <w:pStyle w:val="Listaszerbekezds"/>
        <w:numPr>
          <w:ilvl w:val="0"/>
          <w:numId w:val="1"/>
        </w:numPr>
        <w:spacing w:line="360" w:lineRule="auto"/>
        <w:jc w:val="both"/>
        <w:rPr>
          <w:rFonts w:ascii="Times New Roman" w:hAnsi="Times New Roman" w:cs="Times New Roman"/>
        </w:rPr>
      </w:pPr>
      <w:r w:rsidRPr="00AB784F">
        <w:rPr>
          <w:rFonts w:ascii="Times New Roman" w:hAnsi="Times New Roman" w:cs="Times New Roman"/>
        </w:rPr>
        <w:t xml:space="preserve">opcionálisan: MobSF környezet a biztonsági elemzéshez </w:t>
      </w:r>
    </w:p>
    <w:p w14:paraId="701FEF18" w14:textId="77777777" w:rsidR="006E77C8" w:rsidRPr="00AB784F" w:rsidRDefault="006E77C8" w:rsidP="006E77C8">
      <w:pPr>
        <w:spacing w:line="360" w:lineRule="auto"/>
        <w:jc w:val="both"/>
        <w:rPr>
          <w:rFonts w:ascii="Times New Roman" w:hAnsi="Times New Roman" w:cs="Times New Roman"/>
        </w:rPr>
      </w:pPr>
      <w:r w:rsidRPr="00AB784F">
        <w:rPr>
          <w:rFonts w:ascii="Times New Roman" w:hAnsi="Times New Roman" w:cs="Times New Roman"/>
        </w:rPr>
        <w:t>2. Telepítés</w:t>
      </w:r>
    </w:p>
    <w:p w14:paraId="1424566B" w14:textId="77777777" w:rsidR="006E77C8" w:rsidRPr="00AB784F" w:rsidRDefault="006E77C8" w:rsidP="006E77C8">
      <w:pPr>
        <w:spacing w:line="360" w:lineRule="auto"/>
        <w:jc w:val="both"/>
        <w:rPr>
          <w:rFonts w:ascii="Times New Roman" w:hAnsi="Times New Roman" w:cs="Times New Roman"/>
        </w:rPr>
      </w:pPr>
      <w:r w:rsidRPr="00AB784F">
        <w:rPr>
          <w:rFonts w:ascii="Times New Roman" w:hAnsi="Times New Roman" w:cs="Times New Roman"/>
        </w:rPr>
        <w:t>Az alkalmazás telepítése az alábbi lépések szerint történik:</w:t>
      </w:r>
    </w:p>
    <w:p w14:paraId="51141386" w14:textId="77777777" w:rsidR="006E77C8" w:rsidRPr="00AB784F" w:rsidRDefault="006E77C8">
      <w:pPr>
        <w:pStyle w:val="Listaszerbekezds"/>
        <w:numPr>
          <w:ilvl w:val="0"/>
          <w:numId w:val="2"/>
        </w:numPr>
        <w:spacing w:line="360" w:lineRule="auto"/>
        <w:jc w:val="both"/>
        <w:rPr>
          <w:rFonts w:ascii="Times New Roman" w:hAnsi="Times New Roman" w:cs="Times New Roman"/>
        </w:rPr>
      </w:pPr>
      <w:r w:rsidRPr="00AB784F">
        <w:rPr>
          <w:rFonts w:ascii="Times New Roman" w:hAnsi="Times New Roman" w:cs="Times New Roman"/>
        </w:rPr>
        <w:t xml:space="preserve">Az APK fájl átmásolása az Android eszközre </w:t>
      </w:r>
    </w:p>
    <w:p w14:paraId="0A3DCE8E" w14:textId="77777777" w:rsidR="006E77C8" w:rsidRPr="00AB784F" w:rsidRDefault="006E77C8">
      <w:pPr>
        <w:pStyle w:val="Listaszerbekezds"/>
        <w:numPr>
          <w:ilvl w:val="0"/>
          <w:numId w:val="2"/>
        </w:numPr>
        <w:spacing w:line="360" w:lineRule="auto"/>
        <w:jc w:val="both"/>
        <w:rPr>
          <w:rFonts w:ascii="Times New Roman" w:hAnsi="Times New Roman" w:cs="Times New Roman"/>
        </w:rPr>
      </w:pPr>
      <w:r w:rsidRPr="00AB784F">
        <w:rPr>
          <w:rFonts w:ascii="Times New Roman" w:hAnsi="Times New Roman" w:cs="Times New Roman"/>
        </w:rPr>
        <w:t xml:space="preserve">Az ismeretlen forrásból származó alkalmazások telepítésének engedélyezése </w:t>
      </w:r>
    </w:p>
    <w:p w14:paraId="0029CD05" w14:textId="77777777" w:rsidR="006E77C8" w:rsidRPr="00AB784F" w:rsidRDefault="006E77C8">
      <w:pPr>
        <w:pStyle w:val="Listaszerbekezds"/>
        <w:numPr>
          <w:ilvl w:val="0"/>
          <w:numId w:val="2"/>
        </w:numPr>
        <w:spacing w:line="360" w:lineRule="auto"/>
        <w:jc w:val="both"/>
        <w:rPr>
          <w:rFonts w:ascii="Times New Roman" w:hAnsi="Times New Roman" w:cs="Times New Roman"/>
        </w:rPr>
      </w:pPr>
      <w:r w:rsidRPr="00AB784F">
        <w:rPr>
          <w:rFonts w:ascii="Times New Roman" w:hAnsi="Times New Roman" w:cs="Times New Roman"/>
        </w:rPr>
        <w:t xml:space="preserve">Az APK fájl megnyitása és telepítése </w:t>
      </w:r>
    </w:p>
    <w:p w14:paraId="5EAAEB77" w14:textId="77777777" w:rsidR="006E77C8" w:rsidRPr="00AB784F" w:rsidRDefault="006E77C8">
      <w:pPr>
        <w:pStyle w:val="Listaszerbekezds"/>
        <w:numPr>
          <w:ilvl w:val="0"/>
          <w:numId w:val="2"/>
        </w:numPr>
        <w:spacing w:line="360" w:lineRule="auto"/>
        <w:jc w:val="both"/>
        <w:rPr>
          <w:rFonts w:ascii="Times New Roman" w:hAnsi="Times New Roman" w:cs="Times New Roman"/>
        </w:rPr>
      </w:pPr>
      <w:r w:rsidRPr="00AB784F">
        <w:rPr>
          <w:rFonts w:ascii="Times New Roman" w:hAnsi="Times New Roman" w:cs="Times New Roman"/>
        </w:rPr>
        <w:t xml:space="preserve">Az alkalmazás elindítása a telepítés után </w:t>
      </w:r>
    </w:p>
    <w:p w14:paraId="6069F459" w14:textId="3405EDBE" w:rsidR="006E77C8" w:rsidRPr="00AB784F" w:rsidRDefault="006E77C8" w:rsidP="006E77C8">
      <w:pPr>
        <w:spacing w:line="360" w:lineRule="auto"/>
        <w:jc w:val="both"/>
        <w:rPr>
          <w:rFonts w:ascii="Times New Roman" w:hAnsi="Times New Roman" w:cs="Times New Roman"/>
        </w:rPr>
      </w:pPr>
      <w:r w:rsidRPr="00AB784F">
        <w:rPr>
          <w:rFonts w:ascii="Times New Roman" w:hAnsi="Times New Roman" w:cs="Times New Roman"/>
        </w:rPr>
        <w:t>A telepítés során a rendszer jogosultságokat kérhet, amelyek a működéshez szükségesek.</w:t>
      </w:r>
    </w:p>
    <w:p w14:paraId="5BCFE601" w14:textId="77777777" w:rsidR="006E77C8" w:rsidRPr="00AB784F" w:rsidRDefault="006E77C8" w:rsidP="006E77C8">
      <w:pPr>
        <w:spacing w:line="360" w:lineRule="auto"/>
        <w:jc w:val="both"/>
        <w:rPr>
          <w:rFonts w:ascii="Times New Roman" w:hAnsi="Times New Roman" w:cs="Times New Roman"/>
        </w:rPr>
      </w:pPr>
      <w:r w:rsidRPr="00AB784F">
        <w:rPr>
          <w:rFonts w:ascii="Times New Roman" w:hAnsi="Times New Roman" w:cs="Times New Roman"/>
        </w:rPr>
        <w:t>3. Az alkalmazás indítása és alapfunkciók</w:t>
      </w:r>
    </w:p>
    <w:p w14:paraId="51B78EE0" w14:textId="77777777" w:rsidR="006E77C8" w:rsidRPr="00AB784F" w:rsidRDefault="006E77C8" w:rsidP="006E77C8">
      <w:pPr>
        <w:spacing w:line="360" w:lineRule="auto"/>
        <w:jc w:val="both"/>
        <w:rPr>
          <w:rFonts w:ascii="Times New Roman" w:hAnsi="Times New Roman" w:cs="Times New Roman"/>
        </w:rPr>
      </w:pPr>
      <w:r w:rsidRPr="00AB784F">
        <w:rPr>
          <w:rFonts w:ascii="Times New Roman" w:hAnsi="Times New Roman" w:cs="Times New Roman"/>
        </w:rPr>
        <w:t>Az alkalmazás elindítása után a felhasználó egy egyszerű kezelőfelülettel találkozik, amely lehetővé teszi a különböző funkciók elérését.</w:t>
      </w:r>
    </w:p>
    <w:p w14:paraId="09F11167" w14:textId="77777777" w:rsidR="006E77C8" w:rsidRPr="00AB784F" w:rsidRDefault="006E77C8" w:rsidP="006E77C8">
      <w:pPr>
        <w:spacing w:line="360" w:lineRule="auto"/>
        <w:jc w:val="both"/>
        <w:rPr>
          <w:rFonts w:ascii="Times New Roman" w:hAnsi="Times New Roman" w:cs="Times New Roman"/>
        </w:rPr>
      </w:pPr>
      <w:r w:rsidRPr="00AB784F">
        <w:rPr>
          <w:rFonts w:ascii="Times New Roman" w:hAnsi="Times New Roman" w:cs="Times New Roman"/>
        </w:rPr>
        <w:t>Az alkalmazás fő funkciói:</w:t>
      </w:r>
    </w:p>
    <w:p w14:paraId="003550B9" w14:textId="77777777" w:rsidR="006E77C8" w:rsidRPr="00AB784F" w:rsidRDefault="006E77C8">
      <w:pPr>
        <w:pStyle w:val="Listaszerbekezds"/>
        <w:numPr>
          <w:ilvl w:val="0"/>
          <w:numId w:val="3"/>
        </w:numPr>
        <w:spacing w:line="360" w:lineRule="auto"/>
        <w:jc w:val="both"/>
        <w:rPr>
          <w:rFonts w:ascii="Times New Roman" w:hAnsi="Times New Roman" w:cs="Times New Roman"/>
        </w:rPr>
      </w:pPr>
      <w:r w:rsidRPr="00AB784F">
        <w:rPr>
          <w:rFonts w:ascii="Times New Roman" w:hAnsi="Times New Roman" w:cs="Times New Roman"/>
        </w:rPr>
        <w:t xml:space="preserve">adatok bevitele és megjelenítése </w:t>
      </w:r>
    </w:p>
    <w:p w14:paraId="18667472" w14:textId="77777777" w:rsidR="006E77C8" w:rsidRPr="00AB784F" w:rsidRDefault="006E77C8">
      <w:pPr>
        <w:pStyle w:val="Listaszerbekezds"/>
        <w:numPr>
          <w:ilvl w:val="0"/>
          <w:numId w:val="3"/>
        </w:numPr>
        <w:spacing w:line="360" w:lineRule="auto"/>
        <w:jc w:val="both"/>
        <w:rPr>
          <w:rFonts w:ascii="Times New Roman" w:hAnsi="Times New Roman" w:cs="Times New Roman"/>
        </w:rPr>
      </w:pPr>
      <w:r w:rsidRPr="00AB784F">
        <w:rPr>
          <w:rFonts w:ascii="Times New Roman" w:hAnsi="Times New Roman" w:cs="Times New Roman"/>
        </w:rPr>
        <w:t xml:space="preserve">különböző biztonsági szempontból releváns műveletek végrehajtása </w:t>
      </w:r>
    </w:p>
    <w:p w14:paraId="2D8DE57A" w14:textId="77777777" w:rsidR="006E77C8" w:rsidRPr="00AB784F" w:rsidRDefault="006E77C8">
      <w:pPr>
        <w:pStyle w:val="Listaszerbekezds"/>
        <w:numPr>
          <w:ilvl w:val="0"/>
          <w:numId w:val="3"/>
        </w:numPr>
        <w:spacing w:line="360" w:lineRule="auto"/>
        <w:jc w:val="both"/>
        <w:rPr>
          <w:rFonts w:ascii="Times New Roman" w:hAnsi="Times New Roman" w:cs="Times New Roman"/>
        </w:rPr>
      </w:pPr>
      <w:r w:rsidRPr="00AB784F">
        <w:rPr>
          <w:rFonts w:ascii="Times New Roman" w:hAnsi="Times New Roman" w:cs="Times New Roman"/>
        </w:rPr>
        <w:t xml:space="preserve">sérülékeny működési minták bemutatása </w:t>
      </w:r>
    </w:p>
    <w:p w14:paraId="37A933AC" w14:textId="77777777" w:rsidR="006E77C8" w:rsidRPr="00AB784F" w:rsidRDefault="006E77C8">
      <w:pPr>
        <w:pStyle w:val="Listaszerbekezds"/>
        <w:numPr>
          <w:ilvl w:val="0"/>
          <w:numId w:val="3"/>
        </w:numPr>
        <w:spacing w:line="360" w:lineRule="auto"/>
        <w:jc w:val="both"/>
        <w:rPr>
          <w:rFonts w:ascii="Times New Roman" w:hAnsi="Times New Roman" w:cs="Times New Roman"/>
        </w:rPr>
      </w:pPr>
      <w:r w:rsidRPr="00AB784F">
        <w:rPr>
          <w:rFonts w:ascii="Times New Roman" w:hAnsi="Times New Roman" w:cs="Times New Roman"/>
        </w:rPr>
        <w:lastRenderedPageBreak/>
        <w:t xml:space="preserve">tesztelési és vizsgálati lehetőségek biztosítása </w:t>
      </w:r>
    </w:p>
    <w:p w14:paraId="5DAC807B" w14:textId="2279C1A0" w:rsidR="006E77C8" w:rsidRPr="00AB784F" w:rsidRDefault="006E77C8" w:rsidP="006E77C8">
      <w:pPr>
        <w:spacing w:line="360" w:lineRule="auto"/>
        <w:jc w:val="both"/>
        <w:rPr>
          <w:rFonts w:ascii="Times New Roman" w:hAnsi="Times New Roman" w:cs="Times New Roman"/>
        </w:rPr>
      </w:pPr>
      <w:r w:rsidRPr="00AB784F">
        <w:rPr>
          <w:rFonts w:ascii="Times New Roman" w:hAnsi="Times New Roman" w:cs="Times New Roman"/>
        </w:rPr>
        <w:t>A felhasználó az alkalmazás funkcióit szabadon kipróbálhatja, különböző felhasználási szcenáriók mentén.</w:t>
      </w:r>
    </w:p>
    <w:p w14:paraId="3DC9D4D0" w14:textId="77777777" w:rsidR="006E77C8" w:rsidRPr="00AB784F" w:rsidRDefault="006E77C8" w:rsidP="006E77C8">
      <w:pPr>
        <w:spacing w:line="360" w:lineRule="auto"/>
        <w:jc w:val="both"/>
        <w:rPr>
          <w:rFonts w:ascii="Times New Roman" w:hAnsi="Times New Roman" w:cs="Times New Roman"/>
        </w:rPr>
      </w:pPr>
      <w:r w:rsidRPr="00AB784F">
        <w:rPr>
          <w:rFonts w:ascii="Times New Roman" w:hAnsi="Times New Roman" w:cs="Times New Roman"/>
        </w:rPr>
        <w:t>4. Használati lépések</w:t>
      </w:r>
    </w:p>
    <w:p w14:paraId="02F5F925" w14:textId="77777777" w:rsidR="006E77C8" w:rsidRPr="00AB784F" w:rsidRDefault="006E77C8" w:rsidP="006E77C8">
      <w:pPr>
        <w:spacing w:line="360" w:lineRule="auto"/>
        <w:jc w:val="both"/>
        <w:rPr>
          <w:rFonts w:ascii="Times New Roman" w:hAnsi="Times New Roman" w:cs="Times New Roman"/>
        </w:rPr>
      </w:pPr>
      <w:r w:rsidRPr="00AB784F">
        <w:rPr>
          <w:rFonts w:ascii="Times New Roman" w:hAnsi="Times New Roman" w:cs="Times New Roman"/>
        </w:rPr>
        <w:t>A rendszer használata során az alábbi általános lépések követhetők:</w:t>
      </w:r>
    </w:p>
    <w:p w14:paraId="3163C228" w14:textId="77777777" w:rsidR="006E77C8" w:rsidRPr="00AB784F" w:rsidRDefault="006E77C8">
      <w:pPr>
        <w:pStyle w:val="Listaszerbekezds"/>
        <w:numPr>
          <w:ilvl w:val="0"/>
          <w:numId w:val="4"/>
        </w:numPr>
        <w:spacing w:line="360" w:lineRule="auto"/>
        <w:jc w:val="both"/>
        <w:rPr>
          <w:rFonts w:ascii="Times New Roman" w:hAnsi="Times New Roman" w:cs="Times New Roman"/>
        </w:rPr>
      </w:pPr>
      <w:r w:rsidRPr="00AB784F">
        <w:rPr>
          <w:rFonts w:ascii="Times New Roman" w:hAnsi="Times New Roman" w:cs="Times New Roman"/>
        </w:rPr>
        <w:t xml:space="preserve">Az alkalmazás elindítása </w:t>
      </w:r>
    </w:p>
    <w:p w14:paraId="5B1C3779" w14:textId="77777777" w:rsidR="006E77C8" w:rsidRPr="00AB784F" w:rsidRDefault="006E77C8">
      <w:pPr>
        <w:pStyle w:val="Listaszerbekezds"/>
        <w:numPr>
          <w:ilvl w:val="0"/>
          <w:numId w:val="4"/>
        </w:numPr>
        <w:spacing w:line="360" w:lineRule="auto"/>
        <w:jc w:val="both"/>
        <w:rPr>
          <w:rFonts w:ascii="Times New Roman" w:hAnsi="Times New Roman" w:cs="Times New Roman"/>
        </w:rPr>
      </w:pPr>
      <w:r w:rsidRPr="00AB784F">
        <w:rPr>
          <w:rFonts w:ascii="Times New Roman" w:hAnsi="Times New Roman" w:cs="Times New Roman"/>
        </w:rPr>
        <w:t xml:space="preserve">A kívánt funkció kiválasztása </w:t>
      </w:r>
    </w:p>
    <w:p w14:paraId="6488FD9D" w14:textId="77777777" w:rsidR="006E77C8" w:rsidRPr="00AB784F" w:rsidRDefault="006E77C8">
      <w:pPr>
        <w:pStyle w:val="Listaszerbekezds"/>
        <w:numPr>
          <w:ilvl w:val="0"/>
          <w:numId w:val="4"/>
        </w:numPr>
        <w:spacing w:line="360" w:lineRule="auto"/>
        <w:jc w:val="both"/>
        <w:rPr>
          <w:rFonts w:ascii="Times New Roman" w:hAnsi="Times New Roman" w:cs="Times New Roman"/>
        </w:rPr>
      </w:pPr>
      <w:r w:rsidRPr="00AB784F">
        <w:rPr>
          <w:rFonts w:ascii="Times New Roman" w:hAnsi="Times New Roman" w:cs="Times New Roman"/>
        </w:rPr>
        <w:t xml:space="preserve">Adatok megadása (amennyiben szükséges) </w:t>
      </w:r>
    </w:p>
    <w:p w14:paraId="76765602" w14:textId="77777777" w:rsidR="006E77C8" w:rsidRPr="00AB784F" w:rsidRDefault="006E77C8">
      <w:pPr>
        <w:pStyle w:val="Listaszerbekezds"/>
        <w:numPr>
          <w:ilvl w:val="0"/>
          <w:numId w:val="4"/>
        </w:numPr>
        <w:spacing w:line="360" w:lineRule="auto"/>
        <w:jc w:val="both"/>
        <w:rPr>
          <w:rFonts w:ascii="Times New Roman" w:hAnsi="Times New Roman" w:cs="Times New Roman"/>
        </w:rPr>
      </w:pPr>
      <w:r w:rsidRPr="00AB784F">
        <w:rPr>
          <w:rFonts w:ascii="Times New Roman" w:hAnsi="Times New Roman" w:cs="Times New Roman"/>
        </w:rPr>
        <w:t xml:space="preserve">A funkció végrehajtása </w:t>
      </w:r>
    </w:p>
    <w:p w14:paraId="34CE9319" w14:textId="77777777" w:rsidR="006E77C8" w:rsidRPr="00AB784F" w:rsidRDefault="006E77C8">
      <w:pPr>
        <w:pStyle w:val="Listaszerbekezds"/>
        <w:numPr>
          <w:ilvl w:val="0"/>
          <w:numId w:val="4"/>
        </w:numPr>
        <w:spacing w:line="360" w:lineRule="auto"/>
        <w:jc w:val="both"/>
        <w:rPr>
          <w:rFonts w:ascii="Times New Roman" w:hAnsi="Times New Roman" w:cs="Times New Roman"/>
        </w:rPr>
      </w:pPr>
      <w:r w:rsidRPr="00AB784F">
        <w:rPr>
          <w:rFonts w:ascii="Times New Roman" w:hAnsi="Times New Roman" w:cs="Times New Roman"/>
        </w:rPr>
        <w:t xml:space="preserve">Az eredmények megfigyelése </w:t>
      </w:r>
    </w:p>
    <w:p w14:paraId="0A1E6DD4" w14:textId="12CB75FA" w:rsidR="006E77C8" w:rsidRPr="00AB784F" w:rsidRDefault="006E77C8" w:rsidP="006E77C8">
      <w:pPr>
        <w:spacing w:line="360" w:lineRule="auto"/>
        <w:jc w:val="both"/>
        <w:rPr>
          <w:rFonts w:ascii="Times New Roman" w:hAnsi="Times New Roman" w:cs="Times New Roman"/>
        </w:rPr>
      </w:pPr>
      <w:r w:rsidRPr="00AB784F">
        <w:rPr>
          <w:rFonts w:ascii="Times New Roman" w:hAnsi="Times New Roman" w:cs="Times New Roman"/>
        </w:rPr>
        <w:t>A használat során a felhasználó különböző hibás működéseket és biztonsági problémákat tapasztalhat, amelyek a sérülékenységek szemléltetését szolgálják.</w:t>
      </w:r>
    </w:p>
    <w:p w14:paraId="4C680880" w14:textId="77777777" w:rsidR="006E77C8" w:rsidRPr="00AB784F" w:rsidRDefault="006E77C8" w:rsidP="006E77C8">
      <w:pPr>
        <w:spacing w:line="360" w:lineRule="auto"/>
        <w:jc w:val="both"/>
        <w:rPr>
          <w:rFonts w:ascii="Times New Roman" w:hAnsi="Times New Roman" w:cs="Times New Roman"/>
        </w:rPr>
      </w:pPr>
      <w:r w:rsidRPr="00AB784F">
        <w:rPr>
          <w:rFonts w:ascii="Times New Roman" w:hAnsi="Times New Roman" w:cs="Times New Roman"/>
        </w:rPr>
        <w:t>5. Biztonsági vizsgálat MobSF segítségével</w:t>
      </w:r>
    </w:p>
    <w:p w14:paraId="4E1AEFF7" w14:textId="77777777" w:rsidR="006E77C8" w:rsidRPr="00AB784F" w:rsidRDefault="006E77C8" w:rsidP="006E77C8">
      <w:pPr>
        <w:spacing w:line="360" w:lineRule="auto"/>
        <w:jc w:val="both"/>
        <w:rPr>
          <w:rFonts w:ascii="Times New Roman" w:hAnsi="Times New Roman" w:cs="Times New Roman"/>
        </w:rPr>
      </w:pPr>
      <w:r w:rsidRPr="00AB784F">
        <w:rPr>
          <w:rFonts w:ascii="Times New Roman" w:hAnsi="Times New Roman" w:cs="Times New Roman"/>
        </w:rPr>
        <w:t>Az alkalmazás biztonsági elemzése a Mobile Security Framework (MobSF) eszközzel történt.</w:t>
      </w:r>
    </w:p>
    <w:p w14:paraId="7A74ABEC" w14:textId="77777777" w:rsidR="006E77C8" w:rsidRPr="00AB784F" w:rsidRDefault="006E77C8" w:rsidP="006E77C8">
      <w:pPr>
        <w:spacing w:line="360" w:lineRule="auto"/>
        <w:jc w:val="both"/>
        <w:rPr>
          <w:rFonts w:ascii="Times New Roman" w:hAnsi="Times New Roman" w:cs="Times New Roman"/>
        </w:rPr>
      </w:pPr>
      <w:r w:rsidRPr="00AB784F">
        <w:rPr>
          <w:rFonts w:ascii="Times New Roman" w:hAnsi="Times New Roman" w:cs="Times New Roman"/>
        </w:rPr>
        <w:t>A vizsgálat lépései:</w:t>
      </w:r>
    </w:p>
    <w:p w14:paraId="68F46ABA" w14:textId="77777777" w:rsidR="006E77C8" w:rsidRPr="00AB784F" w:rsidRDefault="006E77C8">
      <w:pPr>
        <w:pStyle w:val="Listaszerbekezds"/>
        <w:numPr>
          <w:ilvl w:val="0"/>
          <w:numId w:val="5"/>
        </w:numPr>
        <w:spacing w:line="360" w:lineRule="auto"/>
        <w:jc w:val="both"/>
        <w:rPr>
          <w:rFonts w:ascii="Times New Roman" w:hAnsi="Times New Roman" w:cs="Times New Roman"/>
        </w:rPr>
      </w:pPr>
      <w:r w:rsidRPr="00AB784F">
        <w:rPr>
          <w:rFonts w:ascii="Times New Roman" w:hAnsi="Times New Roman" w:cs="Times New Roman"/>
        </w:rPr>
        <w:t xml:space="preserve">A MobSF környezet elindítása </w:t>
      </w:r>
    </w:p>
    <w:p w14:paraId="03AF544A" w14:textId="77777777" w:rsidR="006E77C8" w:rsidRPr="00AB784F" w:rsidRDefault="006E77C8">
      <w:pPr>
        <w:pStyle w:val="Listaszerbekezds"/>
        <w:numPr>
          <w:ilvl w:val="0"/>
          <w:numId w:val="5"/>
        </w:numPr>
        <w:spacing w:line="360" w:lineRule="auto"/>
        <w:jc w:val="both"/>
        <w:rPr>
          <w:rFonts w:ascii="Times New Roman" w:hAnsi="Times New Roman" w:cs="Times New Roman"/>
        </w:rPr>
      </w:pPr>
      <w:r w:rsidRPr="00AB784F">
        <w:rPr>
          <w:rFonts w:ascii="Times New Roman" w:hAnsi="Times New Roman" w:cs="Times New Roman"/>
        </w:rPr>
        <w:t xml:space="preserve">Az APK fájl feltöltése a rendszerbe </w:t>
      </w:r>
    </w:p>
    <w:p w14:paraId="784151E1" w14:textId="77777777" w:rsidR="006E77C8" w:rsidRPr="00AB784F" w:rsidRDefault="006E77C8">
      <w:pPr>
        <w:pStyle w:val="Listaszerbekezds"/>
        <w:numPr>
          <w:ilvl w:val="0"/>
          <w:numId w:val="5"/>
        </w:numPr>
        <w:spacing w:line="360" w:lineRule="auto"/>
        <w:jc w:val="both"/>
        <w:rPr>
          <w:rFonts w:ascii="Times New Roman" w:hAnsi="Times New Roman" w:cs="Times New Roman"/>
        </w:rPr>
      </w:pPr>
      <w:r w:rsidRPr="00AB784F">
        <w:rPr>
          <w:rFonts w:ascii="Times New Roman" w:hAnsi="Times New Roman" w:cs="Times New Roman"/>
        </w:rPr>
        <w:t xml:space="preserve">A statikus elemzés lefuttatása </w:t>
      </w:r>
    </w:p>
    <w:p w14:paraId="7CEF0B03" w14:textId="77777777" w:rsidR="006E77C8" w:rsidRPr="00AB784F" w:rsidRDefault="006E77C8">
      <w:pPr>
        <w:pStyle w:val="Listaszerbekezds"/>
        <w:numPr>
          <w:ilvl w:val="0"/>
          <w:numId w:val="5"/>
        </w:numPr>
        <w:spacing w:line="360" w:lineRule="auto"/>
        <w:jc w:val="both"/>
        <w:rPr>
          <w:rFonts w:ascii="Times New Roman" w:hAnsi="Times New Roman" w:cs="Times New Roman"/>
        </w:rPr>
      </w:pPr>
      <w:r w:rsidRPr="00AB784F">
        <w:rPr>
          <w:rFonts w:ascii="Times New Roman" w:hAnsi="Times New Roman" w:cs="Times New Roman"/>
        </w:rPr>
        <w:t xml:space="preserve">Az automatikusan generált riport megtekintése </w:t>
      </w:r>
    </w:p>
    <w:p w14:paraId="7986700B" w14:textId="77777777" w:rsidR="006E77C8" w:rsidRPr="00AB784F" w:rsidRDefault="006E77C8">
      <w:pPr>
        <w:pStyle w:val="Listaszerbekezds"/>
        <w:numPr>
          <w:ilvl w:val="0"/>
          <w:numId w:val="5"/>
        </w:numPr>
        <w:spacing w:line="360" w:lineRule="auto"/>
        <w:jc w:val="both"/>
        <w:rPr>
          <w:rFonts w:ascii="Times New Roman" w:hAnsi="Times New Roman" w:cs="Times New Roman"/>
        </w:rPr>
      </w:pPr>
      <w:r w:rsidRPr="00AB784F">
        <w:rPr>
          <w:rFonts w:ascii="Times New Roman" w:hAnsi="Times New Roman" w:cs="Times New Roman"/>
        </w:rPr>
        <w:t>A riport tartalmazza az alábbiakat:</w:t>
      </w:r>
    </w:p>
    <w:p w14:paraId="35853CE0" w14:textId="77777777" w:rsidR="006E77C8" w:rsidRPr="00AB784F" w:rsidRDefault="006E77C8">
      <w:pPr>
        <w:pStyle w:val="Listaszerbekezds"/>
        <w:numPr>
          <w:ilvl w:val="0"/>
          <w:numId w:val="5"/>
        </w:numPr>
        <w:spacing w:line="360" w:lineRule="auto"/>
        <w:jc w:val="both"/>
        <w:rPr>
          <w:rFonts w:ascii="Times New Roman" w:hAnsi="Times New Roman" w:cs="Times New Roman"/>
        </w:rPr>
      </w:pPr>
      <w:r w:rsidRPr="00AB784F">
        <w:rPr>
          <w:rFonts w:ascii="Times New Roman" w:hAnsi="Times New Roman" w:cs="Times New Roman"/>
        </w:rPr>
        <w:t xml:space="preserve">konfigurációs hibák </w:t>
      </w:r>
    </w:p>
    <w:p w14:paraId="537D1FFC" w14:textId="77777777" w:rsidR="006E77C8" w:rsidRPr="00AB784F" w:rsidRDefault="006E77C8">
      <w:pPr>
        <w:pStyle w:val="Listaszerbekezds"/>
        <w:numPr>
          <w:ilvl w:val="0"/>
          <w:numId w:val="5"/>
        </w:numPr>
        <w:spacing w:line="360" w:lineRule="auto"/>
        <w:jc w:val="both"/>
        <w:rPr>
          <w:rFonts w:ascii="Times New Roman" w:hAnsi="Times New Roman" w:cs="Times New Roman"/>
        </w:rPr>
      </w:pPr>
      <w:r w:rsidRPr="00AB784F">
        <w:rPr>
          <w:rFonts w:ascii="Times New Roman" w:hAnsi="Times New Roman" w:cs="Times New Roman"/>
        </w:rPr>
        <w:t xml:space="preserve">kódszintű problémák </w:t>
      </w:r>
    </w:p>
    <w:p w14:paraId="0240F2BF" w14:textId="77777777" w:rsidR="006E77C8" w:rsidRPr="00AB784F" w:rsidRDefault="006E77C8">
      <w:pPr>
        <w:pStyle w:val="Listaszerbekezds"/>
        <w:numPr>
          <w:ilvl w:val="0"/>
          <w:numId w:val="5"/>
        </w:numPr>
        <w:spacing w:line="360" w:lineRule="auto"/>
        <w:jc w:val="both"/>
        <w:rPr>
          <w:rFonts w:ascii="Times New Roman" w:hAnsi="Times New Roman" w:cs="Times New Roman"/>
        </w:rPr>
      </w:pPr>
      <w:r w:rsidRPr="00AB784F">
        <w:rPr>
          <w:rFonts w:ascii="Times New Roman" w:hAnsi="Times New Roman" w:cs="Times New Roman"/>
        </w:rPr>
        <w:t xml:space="preserve">engedélykezelési hiányosságok </w:t>
      </w:r>
    </w:p>
    <w:p w14:paraId="78997031" w14:textId="4DC4D27A" w:rsidR="006E77C8" w:rsidRPr="00883BE9" w:rsidRDefault="006E77C8">
      <w:pPr>
        <w:pStyle w:val="Listaszerbekezds"/>
        <w:numPr>
          <w:ilvl w:val="0"/>
          <w:numId w:val="5"/>
        </w:numPr>
        <w:spacing w:line="360" w:lineRule="auto"/>
        <w:jc w:val="both"/>
        <w:rPr>
          <w:rFonts w:ascii="Times New Roman" w:hAnsi="Times New Roman" w:cs="Times New Roman"/>
        </w:rPr>
      </w:pPr>
      <w:r w:rsidRPr="00AB784F">
        <w:rPr>
          <w:rFonts w:ascii="Times New Roman" w:hAnsi="Times New Roman" w:cs="Times New Roman"/>
        </w:rPr>
        <w:t xml:space="preserve">biztonsági kockázatok </w:t>
      </w:r>
    </w:p>
    <w:p w14:paraId="4E60CE37" w14:textId="77777777" w:rsidR="006E77C8" w:rsidRPr="00AB784F" w:rsidRDefault="006E77C8" w:rsidP="006E77C8">
      <w:pPr>
        <w:spacing w:line="360" w:lineRule="auto"/>
        <w:jc w:val="both"/>
        <w:rPr>
          <w:rFonts w:ascii="Times New Roman" w:hAnsi="Times New Roman" w:cs="Times New Roman"/>
        </w:rPr>
      </w:pPr>
      <w:r w:rsidRPr="00AB784F">
        <w:rPr>
          <w:rFonts w:ascii="Times New Roman" w:hAnsi="Times New Roman" w:cs="Times New Roman"/>
        </w:rPr>
        <w:t>6. Azonosított sérülékenységek kezelése</w:t>
      </w:r>
    </w:p>
    <w:p w14:paraId="72D3EA38" w14:textId="77777777" w:rsidR="006E77C8" w:rsidRPr="00AB784F" w:rsidRDefault="006E77C8" w:rsidP="006E77C8">
      <w:pPr>
        <w:spacing w:line="360" w:lineRule="auto"/>
        <w:jc w:val="both"/>
        <w:rPr>
          <w:rFonts w:ascii="Times New Roman" w:hAnsi="Times New Roman" w:cs="Times New Roman"/>
        </w:rPr>
      </w:pPr>
      <w:r w:rsidRPr="00AB784F">
        <w:rPr>
          <w:rFonts w:ascii="Times New Roman" w:hAnsi="Times New Roman" w:cs="Times New Roman"/>
        </w:rPr>
        <w:t>Az alkalmazás célja nem a hibamentes működés, hanem a sérülékenységek bemutatása, ezért a feltárt problémák szándékosan kerültek beépítésre.</w:t>
      </w:r>
    </w:p>
    <w:p w14:paraId="46CD692B" w14:textId="77777777" w:rsidR="006E77C8" w:rsidRPr="00AB784F" w:rsidRDefault="006E77C8" w:rsidP="006E77C8">
      <w:pPr>
        <w:spacing w:line="360" w:lineRule="auto"/>
        <w:jc w:val="both"/>
        <w:rPr>
          <w:rFonts w:ascii="Times New Roman" w:hAnsi="Times New Roman" w:cs="Times New Roman"/>
        </w:rPr>
      </w:pPr>
      <w:r w:rsidRPr="00AB784F">
        <w:rPr>
          <w:rFonts w:ascii="Times New Roman" w:hAnsi="Times New Roman" w:cs="Times New Roman"/>
        </w:rPr>
        <w:t>A felhasználó az elemzések során az alábbi típusú problémákkal találkozhat:</w:t>
      </w:r>
    </w:p>
    <w:p w14:paraId="51487627" w14:textId="77777777" w:rsidR="006E77C8" w:rsidRPr="00AB784F" w:rsidRDefault="006E77C8">
      <w:pPr>
        <w:pStyle w:val="Listaszerbekezds"/>
        <w:numPr>
          <w:ilvl w:val="0"/>
          <w:numId w:val="6"/>
        </w:numPr>
        <w:spacing w:line="360" w:lineRule="auto"/>
        <w:jc w:val="both"/>
        <w:rPr>
          <w:rFonts w:ascii="Times New Roman" w:hAnsi="Times New Roman" w:cs="Times New Roman"/>
        </w:rPr>
      </w:pPr>
      <w:r w:rsidRPr="00AB784F">
        <w:rPr>
          <w:rFonts w:ascii="Times New Roman" w:hAnsi="Times New Roman" w:cs="Times New Roman"/>
        </w:rPr>
        <w:lastRenderedPageBreak/>
        <w:t xml:space="preserve">nem biztonságos adatkezelés </w:t>
      </w:r>
    </w:p>
    <w:p w14:paraId="63E9A6B5" w14:textId="77777777" w:rsidR="006E77C8" w:rsidRPr="00AB784F" w:rsidRDefault="006E77C8">
      <w:pPr>
        <w:pStyle w:val="Listaszerbekezds"/>
        <w:numPr>
          <w:ilvl w:val="0"/>
          <w:numId w:val="6"/>
        </w:numPr>
        <w:spacing w:line="360" w:lineRule="auto"/>
        <w:jc w:val="both"/>
        <w:rPr>
          <w:rFonts w:ascii="Times New Roman" w:hAnsi="Times New Roman" w:cs="Times New Roman"/>
        </w:rPr>
      </w:pPr>
      <w:r w:rsidRPr="00AB784F">
        <w:rPr>
          <w:rFonts w:ascii="Times New Roman" w:hAnsi="Times New Roman" w:cs="Times New Roman"/>
        </w:rPr>
        <w:t xml:space="preserve">túlzott jogosultságkérés </w:t>
      </w:r>
    </w:p>
    <w:p w14:paraId="15AD6737" w14:textId="77777777" w:rsidR="006E77C8" w:rsidRPr="00AB784F" w:rsidRDefault="006E77C8">
      <w:pPr>
        <w:pStyle w:val="Listaszerbekezds"/>
        <w:numPr>
          <w:ilvl w:val="0"/>
          <w:numId w:val="6"/>
        </w:numPr>
        <w:spacing w:line="360" w:lineRule="auto"/>
        <w:jc w:val="both"/>
        <w:rPr>
          <w:rFonts w:ascii="Times New Roman" w:hAnsi="Times New Roman" w:cs="Times New Roman"/>
        </w:rPr>
      </w:pPr>
      <w:r w:rsidRPr="00AB784F">
        <w:rPr>
          <w:rFonts w:ascii="Times New Roman" w:hAnsi="Times New Roman" w:cs="Times New Roman"/>
        </w:rPr>
        <w:t xml:space="preserve">nem megfelelő konfiguráció </w:t>
      </w:r>
    </w:p>
    <w:p w14:paraId="385D6D51" w14:textId="77777777" w:rsidR="006E77C8" w:rsidRPr="00AB784F" w:rsidRDefault="006E77C8">
      <w:pPr>
        <w:pStyle w:val="Listaszerbekezds"/>
        <w:numPr>
          <w:ilvl w:val="0"/>
          <w:numId w:val="6"/>
        </w:numPr>
        <w:spacing w:line="360" w:lineRule="auto"/>
        <w:jc w:val="both"/>
        <w:rPr>
          <w:rFonts w:ascii="Times New Roman" w:hAnsi="Times New Roman" w:cs="Times New Roman"/>
        </w:rPr>
      </w:pPr>
      <w:r w:rsidRPr="00AB784F">
        <w:rPr>
          <w:rFonts w:ascii="Times New Roman" w:hAnsi="Times New Roman" w:cs="Times New Roman"/>
        </w:rPr>
        <w:t xml:space="preserve">debug mód használata </w:t>
      </w:r>
    </w:p>
    <w:p w14:paraId="73378913" w14:textId="77777777" w:rsidR="006E77C8" w:rsidRPr="00AB784F" w:rsidRDefault="006E77C8">
      <w:pPr>
        <w:pStyle w:val="Listaszerbekezds"/>
        <w:numPr>
          <w:ilvl w:val="0"/>
          <w:numId w:val="6"/>
        </w:numPr>
        <w:spacing w:line="360" w:lineRule="auto"/>
        <w:jc w:val="both"/>
        <w:rPr>
          <w:rFonts w:ascii="Times New Roman" w:hAnsi="Times New Roman" w:cs="Times New Roman"/>
        </w:rPr>
      </w:pPr>
      <w:r w:rsidRPr="00AB784F">
        <w:rPr>
          <w:rFonts w:ascii="Times New Roman" w:hAnsi="Times New Roman" w:cs="Times New Roman"/>
        </w:rPr>
        <w:t xml:space="preserve">nem titkosított kommunikáció </w:t>
      </w:r>
    </w:p>
    <w:p w14:paraId="76BCEFA8" w14:textId="62F1C7B9" w:rsidR="006E77C8" w:rsidRPr="00AB784F" w:rsidRDefault="006E77C8" w:rsidP="006E77C8">
      <w:pPr>
        <w:spacing w:line="360" w:lineRule="auto"/>
        <w:jc w:val="both"/>
        <w:rPr>
          <w:rFonts w:ascii="Times New Roman" w:hAnsi="Times New Roman" w:cs="Times New Roman"/>
        </w:rPr>
      </w:pPr>
      <w:r w:rsidRPr="00AB784F">
        <w:rPr>
          <w:rFonts w:ascii="Times New Roman" w:hAnsi="Times New Roman" w:cs="Times New Roman"/>
        </w:rPr>
        <w:t>Ezek a hibák jól szemléltetik a valós alkalmazásokban előforduló tipikus biztonsági problémákat.</w:t>
      </w:r>
    </w:p>
    <w:p w14:paraId="4942E6FC" w14:textId="77777777" w:rsidR="006E77C8" w:rsidRPr="00AB784F" w:rsidRDefault="006E77C8" w:rsidP="006E77C8">
      <w:pPr>
        <w:spacing w:line="360" w:lineRule="auto"/>
        <w:jc w:val="both"/>
        <w:rPr>
          <w:rFonts w:ascii="Times New Roman" w:hAnsi="Times New Roman" w:cs="Times New Roman"/>
        </w:rPr>
      </w:pPr>
      <w:r w:rsidRPr="00AB784F">
        <w:rPr>
          <w:rFonts w:ascii="Times New Roman" w:hAnsi="Times New Roman" w:cs="Times New Roman"/>
        </w:rPr>
        <w:t>7. Használati korlátozások</w:t>
      </w:r>
    </w:p>
    <w:p w14:paraId="26A41B34" w14:textId="77777777" w:rsidR="006E77C8" w:rsidRPr="00AB784F" w:rsidRDefault="006E77C8" w:rsidP="006E77C8">
      <w:pPr>
        <w:spacing w:line="360" w:lineRule="auto"/>
        <w:jc w:val="both"/>
        <w:rPr>
          <w:rFonts w:ascii="Times New Roman" w:hAnsi="Times New Roman" w:cs="Times New Roman"/>
        </w:rPr>
      </w:pPr>
      <w:r w:rsidRPr="00AB784F">
        <w:rPr>
          <w:rFonts w:ascii="Times New Roman" w:hAnsi="Times New Roman" w:cs="Times New Roman"/>
        </w:rPr>
        <w:t>Az alkalmazás használata során az alábbi korlátozásokat szükséges figyelembe venni:</w:t>
      </w:r>
    </w:p>
    <w:p w14:paraId="00B46293" w14:textId="77777777" w:rsidR="006E77C8" w:rsidRPr="00AB784F" w:rsidRDefault="006E77C8">
      <w:pPr>
        <w:pStyle w:val="Listaszerbekezds"/>
        <w:numPr>
          <w:ilvl w:val="0"/>
          <w:numId w:val="7"/>
        </w:numPr>
        <w:spacing w:line="360" w:lineRule="auto"/>
        <w:jc w:val="both"/>
        <w:rPr>
          <w:rFonts w:ascii="Times New Roman" w:hAnsi="Times New Roman" w:cs="Times New Roman"/>
        </w:rPr>
      </w:pPr>
      <w:r w:rsidRPr="00AB784F">
        <w:rPr>
          <w:rFonts w:ascii="Times New Roman" w:hAnsi="Times New Roman" w:cs="Times New Roman"/>
        </w:rPr>
        <w:t xml:space="preserve">az alkalmazás nem éles környezetre készült </w:t>
      </w:r>
    </w:p>
    <w:p w14:paraId="23365C39" w14:textId="77777777" w:rsidR="006E77C8" w:rsidRPr="00AB784F" w:rsidRDefault="006E77C8">
      <w:pPr>
        <w:pStyle w:val="Listaszerbekezds"/>
        <w:numPr>
          <w:ilvl w:val="0"/>
          <w:numId w:val="7"/>
        </w:numPr>
        <w:spacing w:line="360" w:lineRule="auto"/>
        <w:jc w:val="both"/>
        <w:rPr>
          <w:rFonts w:ascii="Times New Roman" w:hAnsi="Times New Roman" w:cs="Times New Roman"/>
        </w:rPr>
      </w:pPr>
      <w:r w:rsidRPr="00AB784F">
        <w:rPr>
          <w:rFonts w:ascii="Times New Roman" w:hAnsi="Times New Roman" w:cs="Times New Roman"/>
        </w:rPr>
        <w:t xml:space="preserve">a bemutatott sérülékenységek szándékosan kerültek kialakításra </w:t>
      </w:r>
    </w:p>
    <w:p w14:paraId="07FAE353" w14:textId="148F9271" w:rsidR="006E77C8" w:rsidRPr="00883BE9" w:rsidRDefault="006E77C8">
      <w:pPr>
        <w:pStyle w:val="Listaszerbekezds"/>
        <w:numPr>
          <w:ilvl w:val="0"/>
          <w:numId w:val="7"/>
        </w:numPr>
        <w:spacing w:line="360" w:lineRule="auto"/>
        <w:jc w:val="both"/>
        <w:rPr>
          <w:rFonts w:ascii="Times New Roman" w:hAnsi="Times New Roman" w:cs="Times New Roman"/>
        </w:rPr>
      </w:pPr>
      <w:r w:rsidRPr="00AB784F">
        <w:rPr>
          <w:rFonts w:ascii="Times New Roman" w:hAnsi="Times New Roman" w:cs="Times New Roman"/>
        </w:rPr>
        <w:t xml:space="preserve">az alkalmazás kizárólag oktatási és demonstrációs célokat szolgál </w:t>
      </w:r>
    </w:p>
    <w:p w14:paraId="3EEF9C21" w14:textId="77777777" w:rsidR="006E77C8" w:rsidRPr="00AB784F" w:rsidRDefault="006E77C8" w:rsidP="006E77C8">
      <w:pPr>
        <w:spacing w:line="360" w:lineRule="auto"/>
        <w:jc w:val="both"/>
        <w:rPr>
          <w:rFonts w:ascii="Times New Roman" w:hAnsi="Times New Roman" w:cs="Times New Roman"/>
        </w:rPr>
      </w:pPr>
      <w:r w:rsidRPr="00AB784F">
        <w:rPr>
          <w:rFonts w:ascii="Times New Roman" w:hAnsi="Times New Roman" w:cs="Times New Roman"/>
        </w:rPr>
        <w:t>8. Összegzés</w:t>
      </w:r>
    </w:p>
    <w:p w14:paraId="09456194" w14:textId="77777777" w:rsidR="006E77C8" w:rsidRDefault="006E77C8" w:rsidP="006E77C8">
      <w:pPr>
        <w:spacing w:line="360" w:lineRule="auto"/>
        <w:jc w:val="both"/>
        <w:rPr>
          <w:rFonts w:ascii="Times New Roman" w:hAnsi="Times New Roman" w:cs="Times New Roman"/>
        </w:rPr>
      </w:pPr>
      <w:r w:rsidRPr="00AB784F">
        <w:rPr>
          <w:rFonts w:ascii="Times New Roman" w:hAnsi="Times New Roman" w:cs="Times New Roman"/>
        </w:rPr>
        <w:t>A fejlesztett alkalmazás lehetőséget biztosít a mobilalkalmazások biztonsági problémáinak gyakorlati megismerésére. A rendszer segítségével a felhasználók valós példákon keresztül érthetik meg a sérülékenységek működését és azok következményeit.</w:t>
      </w:r>
    </w:p>
    <w:p w14:paraId="42B1CF46" w14:textId="77777777" w:rsidR="00B70EAE" w:rsidRPr="00AB784F" w:rsidRDefault="00B70EAE" w:rsidP="006E77C8">
      <w:pPr>
        <w:spacing w:line="360" w:lineRule="auto"/>
        <w:jc w:val="both"/>
        <w:rPr>
          <w:rFonts w:ascii="Times New Roman" w:hAnsi="Times New Roman" w:cs="Times New Roman"/>
        </w:rPr>
      </w:pPr>
    </w:p>
    <w:p w14:paraId="68CEE783" w14:textId="6BB20BAA" w:rsidR="00B70EAE" w:rsidRPr="00B70EAE" w:rsidRDefault="00B70EAE" w:rsidP="00B70EAE">
      <w:pPr>
        <w:pStyle w:val="Cmsor2"/>
        <w:rPr>
          <w:rFonts w:ascii="Times New Roman" w:hAnsi="Times New Roman" w:cs="Times New Roman"/>
          <w:color w:val="auto"/>
        </w:rPr>
      </w:pPr>
      <w:bookmarkStart w:id="139" w:name="_Toc227224202"/>
      <w:r w:rsidRPr="00B70EAE">
        <w:rPr>
          <w:rFonts w:ascii="Times New Roman" w:hAnsi="Times New Roman" w:cs="Times New Roman"/>
          <w:color w:val="auto"/>
        </w:rPr>
        <w:t>LLM konverzációk</w:t>
      </w:r>
      <w:bookmarkEnd w:id="139"/>
    </w:p>
    <w:p w14:paraId="5815BFA6" w14:textId="613477E1" w:rsidR="005D4A03" w:rsidRPr="005D4A03" w:rsidRDefault="005D4A03" w:rsidP="00883BE9">
      <w:pPr>
        <w:spacing w:line="360" w:lineRule="auto"/>
        <w:jc w:val="both"/>
        <w:rPr>
          <w:rFonts w:ascii="Times New Roman" w:hAnsi="Times New Roman" w:cs="Times New Roman"/>
        </w:rPr>
      </w:pPr>
      <w:r w:rsidRPr="005D4A03">
        <w:rPr>
          <w:rFonts w:ascii="Times New Roman" w:hAnsi="Times New Roman" w:cs="Times New Roman"/>
        </w:rPr>
        <w:t>A szakdolgozat elkészítése során mesterséges intelligencián alapuló eszközök – különösen a ChatGPT – támogató jelleggel kerültek alkalmazásra. Az alábbiakban néhány reprezentatív példa kerül bemutatásra, amelyek szemléltetik, hogy az LLM milyen módon járult hozzá a dolgozat felépítéséhez, a szakmai megfogalmazások pontosításához, valamint az egyes fejezetek kidolgozásához.</w:t>
      </w:r>
    </w:p>
    <w:p w14:paraId="55662D07" w14:textId="77777777" w:rsidR="005D4A03" w:rsidRPr="005D4A03" w:rsidRDefault="005D4A03" w:rsidP="00883BE9">
      <w:pPr>
        <w:spacing w:line="360" w:lineRule="auto"/>
        <w:jc w:val="both"/>
        <w:rPr>
          <w:rFonts w:ascii="Times New Roman" w:hAnsi="Times New Roman" w:cs="Times New Roman"/>
          <w:b/>
          <w:bCs/>
        </w:rPr>
      </w:pPr>
      <w:r w:rsidRPr="005D4A03">
        <w:rPr>
          <w:rFonts w:ascii="Times New Roman" w:hAnsi="Times New Roman" w:cs="Times New Roman"/>
          <w:b/>
          <w:bCs/>
        </w:rPr>
        <w:t>1. konverzáció – A szakdolgozat szerkezetének kialakítása</w:t>
      </w:r>
    </w:p>
    <w:p w14:paraId="4BDA4AB2" w14:textId="77777777" w:rsidR="005D4A03" w:rsidRPr="005D4A03" w:rsidRDefault="005D4A03" w:rsidP="00883BE9">
      <w:pPr>
        <w:spacing w:line="360" w:lineRule="auto"/>
        <w:jc w:val="both"/>
        <w:rPr>
          <w:rFonts w:ascii="Times New Roman" w:hAnsi="Times New Roman" w:cs="Times New Roman"/>
        </w:rPr>
      </w:pPr>
      <w:r w:rsidRPr="005D4A03">
        <w:rPr>
          <w:rFonts w:ascii="Times New Roman" w:hAnsi="Times New Roman" w:cs="Times New Roman"/>
          <w:b/>
          <w:bCs/>
        </w:rPr>
        <w:t>Kérdés:</w:t>
      </w:r>
      <w:r w:rsidRPr="005D4A03">
        <w:rPr>
          <w:rFonts w:ascii="Times New Roman" w:hAnsi="Times New Roman" w:cs="Times New Roman"/>
        </w:rPr>
        <w:br/>
        <w:t>Hogyan építsem fel egy mobilbiztonsági témájú szakdolgozat szerkezetét?</w:t>
      </w:r>
    </w:p>
    <w:p w14:paraId="107070C0" w14:textId="77777777" w:rsidR="005D4A03" w:rsidRPr="005D4A03" w:rsidRDefault="005D4A03" w:rsidP="00883BE9">
      <w:pPr>
        <w:spacing w:line="360" w:lineRule="auto"/>
        <w:jc w:val="both"/>
        <w:rPr>
          <w:rFonts w:ascii="Times New Roman" w:hAnsi="Times New Roman" w:cs="Times New Roman"/>
        </w:rPr>
      </w:pPr>
      <w:r w:rsidRPr="005D4A03">
        <w:rPr>
          <w:rFonts w:ascii="Times New Roman" w:hAnsi="Times New Roman" w:cs="Times New Roman"/>
          <w:b/>
          <w:bCs/>
        </w:rPr>
        <w:t>Válasz:</w:t>
      </w:r>
      <w:r w:rsidRPr="005D4A03">
        <w:rPr>
          <w:rFonts w:ascii="Times New Roman" w:hAnsi="Times New Roman" w:cs="Times New Roman"/>
        </w:rPr>
        <w:br/>
        <w:t>Röviden, egy jól felépített mobilbiztonsági szakdolgozat így néz ki:</w:t>
      </w:r>
    </w:p>
    <w:p w14:paraId="44A2204F" w14:textId="62673786" w:rsidR="005D4A03" w:rsidRPr="005D4A03" w:rsidRDefault="005D4A03">
      <w:pPr>
        <w:numPr>
          <w:ilvl w:val="0"/>
          <w:numId w:val="16"/>
        </w:numPr>
        <w:spacing w:line="360" w:lineRule="auto"/>
        <w:jc w:val="both"/>
        <w:rPr>
          <w:rFonts w:ascii="Times New Roman" w:hAnsi="Times New Roman" w:cs="Times New Roman"/>
        </w:rPr>
      </w:pPr>
      <w:r w:rsidRPr="005D4A03">
        <w:rPr>
          <w:rFonts w:ascii="Times New Roman" w:hAnsi="Times New Roman" w:cs="Times New Roman"/>
        </w:rPr>
        <w:lastRenderedPageBreak/>
        <w:t>Bevezetés</w:t>
      </w:r>
      <w:r w:rsidRPr="005D4A03">
        <w:rPr>
          <w:rFonts w:ascii="Times New Roman" w:hAnsi="Times New Roman" w:cs="Times New Roman"/>
        </w:rPr>
        <w:br/>
        <w:t xml:space="preserve">–Téma bemutatása, cél, kutatási kérdések </w:t>
      </w:r>
    </w:p>
    <w:p w14:paraId="1ABE5722" w14:textId="77777777" w:rsidR="005D4A03" w:rsidRPr="005D4A03" w:rsidRDefault="005D4A03">
      <w:pPr>
        <w:numPr>
          <w:ilvl w:val="0"/>
          <w:numId w:val="16"/>
        </w:numPr>
        <w:spacing w:line="360" w:lineRule="auto"/>
        <w:rPr>
          <w:rFonts w:ascii="Times New Roman" w:hAnsi="Times New Roman" w:cs="Times New Roman"/>
        </w:rPr>
      </w:pPr>
      <w:r w:rsidRPr="005D4A03">
        <w:rPr>
          <w:rFonts w:ascii="Times New Roman" w:hAnsi="Times New Roman" w:cs="Times New Roman"/>
        </w:rPr>
        <w:t>Szakirodalmi áttekintés</w:t>
      </w:r>
      <w:r w:rsidRPr="005D4A03">
        <w:rPr>
          <w:rFonts w:ascii="Times New Roman" w:hAnsi="Times New Roman" w:cs="Times New Roman"/>
        </w:rPr>
        <w:br/>
        <w:t>– Mobilplatformok (Android, iOS)</w:t>
      </w:r>
      <w:r w:rsidRPr="005D4A03">
        <w:rPr>
          <w:rFonts w:ascii="Times New Roman" w:hAnsi="Times New Roman" w:cs="Times New Roman"/>
        </w:rPr>
        <w:br/>
        <w:t xml:space="preserve">– Alap biztonsági fogalmak </w:t>
      </w:r>
    </w:p>
    <w:p w14:paraId="1321846D" w14:textId="77777777" w:rsidR="005D4A03" w:rsidRPr="005D4A03" w:rsidRDefault="005D4A03">
      <w:pPr>
        <w:numPr>
          <w:ilvl w:val="0"/>
          <w:numId w:val="16"/>
        </w:numPr>
        <w:spacing w:line="360" w:lineRule="auto"/>
        <w:rPr>
          <w:rFonts w:ascii="Times New Roman" w:hAnsi="Times New Roman" w:cs="Times New Roman"/>
        </w:rPr>
      </w:pPr>
      <w:r w:rsidRPr="005D4A03">
        <w:rPr>
          <w:rFonts w:ascii="Times New Roman" w:hAnsi="Times New Roman" w:cs="Times New Roman"/>
        </w:rPr>
        <w:t>Technikai háttér</w:t>
      </w:r>
      <w:r w:rsidRPr="005D4A03">
        <w:rPr>
          <w:rFonts w:ascii="Times New Roman" w:hAnsi="Times New Roman" w:cs="Times New Roman"/>
        </w:rPr>
        <w:br/>
        <w:t>– Mobil operációs rendszerek működése</w:t>
      </w:r>
      <w:r w:rsidRPr="005D4A03">
        <w:rPr>
          <w:rFonts w:ascii="Times New Roman" w:hAnsi="Times New Roman" w:cs="Times New Roman"/>
        </w:rPr>
        <w:br/>
        <w:t xml:space="preserve">– Jogosultságkezelés, sandbox, titkosítás </w:t>
      </w:r>
    </w:p>
    <w:p w14:paraId="07E2119C" w14:textId="77777777" w:rsidR="005D4A03" w:rsidRPr="005D4A03" w:rsidRDefault="005D4A03">
      <w:pPr>
        <w:numPr>
          <w:ilvl w:val="0"/>
          <w:numId w:val="16"/>
        </w:numPr>
        <w:spacing w:line="360" w:lineRule="auto"/>
        <w:rPr>
          <w:rFonts w:ascii="Times New Roman" w:hAnsi="Times New Roman" w:cs="Times New Roman"/>
        </w:rPr>
      </w:pPr>
      <w:r w:rsidRPr="005D4A03">
        <w:rPr>
          <w:rFonts w:ascii="Times New Roman" w:hAnsi="Times New Roman" w:cs="Times New Roman"/>
        </w:rPr>
        <w:t>Fenyegetések és támadások</w:t>
      </w:r>
      <w:r w:rsidRPr="005D4A03">
        <w:rPr>
          <w:rFonts w:ascii="Times New Roman" w:hAnsi="Times New Roman" w:cs="Times New Roman"/>
        </w:rPr>
        <w:br/>
        <w:t xml:space="preserve">– Malware, phishing, adatlopás </w:t>
      </w:r>
    </w:p>
    <w:p w14:paraId="06CA3025" w14:textId="77777777" w:rsidR="005D4A03" w:rsidRPr="005D4A03" w:rsidRDefault="005D4A03">
      <w:pPr>
        <w:numPr>
          <w:ilvl w:val="0"/>
          <w:numId w:val="16"/>
        </w:numPr>
        <w:spacing w:line="360" w:lineRule="auto"/>
        <w:rPr>
          <w:rFonts w:ascii="Times New Roman" w:hAnsi="Times New Roman" w:cs="Times New Roman"/>
        </w:rPr>
      </w:pPr>
      <w:r w:rsidRPr="005D4A03">
        <w:rPr>
          <w:rFonts w:ascii="Times New Roman" w:hAnsi="Times New Roman" w:cs="Times New Roman"/>
        </w:rPr>
        <w:t>Védelmi megoldások</w:t>
      </w:r>
      <w:r w:rsidRPr="005D4A03">
        <w:rPr>
          <w:rFonts w:ascii="Times New Roman" w:hAnsi="Times New Roman" w:cs="Times New Roman"/>
        </w:rPr>
        <w:br/>
        <w:t xml:space="preserve">– Beépített és külső biztonsági technikák </w:t>
      </w:r>
    </w:p>
    <w:p w14:paraId="15A59DD6" w14:textId="77777777" w:rsidR="005D4A03" w:rsidRPr="005D4A03" w:rsidRDefault="005D4A03">
      <w:pPr>
        <w:numPr>
          <w:ilvl w:val="0"/>
          <w:numId w:val="16"/>
        </w:numPr>
        <w:spacing w:line="360" w:lineRule="auto"/>
        <w:rPr>
          <w:rFonts w:ascii="Times New Roman" w:hAnsi="Times New Roman" w:cs="Times New Roman"/>
        </w:rPr>
      </w:pPr>
      <w:r w:rsidRPr="005D4A03">
        <w:rPr>
          <w:rFonts w:ascii="Times New Roman" w:hAnsi="Times New Roman" w:cs="Times New Roman"/>
        </w:rPr>
        <w:t>Gyakorlati rész</w:t>
      </w:r>
      <w:r w:rsidRPr="005D4A03">
        <w:rPr>
          <w:rFonts w:ascii="Times New Roman" w:hAnsi="Times New Roman" w:cs="Times New Roman"/>
        </w:rPr>
        <w:br/>
        <w:t xml:space="preserve">– Elemzés, tesztelés, saját alkalmazás vagy esettanulmány </w:t>
      </w:r>
    </w:p>
    <w:p w14:paraId="0DA4DC88" w14:textId="77777777" w:rsidR="005D4A03" w:rsidRPr="005D4A03" w:rsidRDefault="005D4A03">
      <w:pPr>
        <w:numPr>
          <w:ilvl w:val="0"/>
          <w:numId w:val="16"/>
        </w:numPr>
        <w:spacing w:line="360" w:lineRule="auto"/>
        <w:rPr>
          <w:rFonts w:ascii="Times New Roman" w:hAnsi="Times New Roman" w:cs="Times New Roman"/>
        </w:rPr>
      </w:pPr>
      <w:r w:rsidRPr="005D4A03">
        <w:rPr>
          <w:rFonts w:ascii="Times New Roman" w:hAnsi="Times New Roman" w:cs="Times New Roman"/>
        </w:rPr>
        <w:t>Eredmények és kiértékelés</w:t>
      </w:r>
      <w:r w:rsidRPr="005D4A03">
        <w:rPr>
          <w:rFonts w:ascii="Times New Roman" w:hAnsi="Times New Roman" w:cs="Times New Roman"/>
        </w:rPr>
        <w:br/>
        <w:t xml:space="preserve">– Következtetések, hatékonyság </w:t>
      </w:r>
    </w:p>
    <w:p w14:paraId="08AD1351" w14:textId="77777777" w:rsidR="005D4A03" w:rsidRPr="005D4A03" w:rsidRDefault="005D4A03">
      <w:pPr>
        <w:numPr>
          <w:ilvl w:val="0"/>
          <w:numId w:val="16"/>
        </w:numPr>
        <w:spacing w:line="360" w:lineRule="auto"/>
        <w:jc w:val="both"/>
        <w:rPr>
          <w:rFonts w:ascii="Times New Roman" w:hAnsi="Times New Roman" w:cs="Times New Roman"/>
        </w:rPr>
      </w:pPr>
      <w:r w:rsidRPr="005D4A03">
        <w:rPr>
          <w:rFonts w:ascii="Times New Roman" w:hAnsi="Times New Roman" w:cs="Times New Roman"/>
        </w:rPr>
        <w:t>Összegzés</w:t>
      </w:r>
      <w:r w:rsidRPr="005D4A03">
        <w:rPr>
          <w:rFonts w:ascii="Times New Roman" w:hAnsi="Times New Roman" w:cs="Times New Roman"/>
        </w:rPr>
        <w:br/>
        <w:t xml:space="preserve">– Javaslatok, további irányok </w:t>
      </w:r>
    </w:p>
    <w:p w14:paraId="6998D96C" w14:textId="2202D1B9" w:rsidR="005D4A03" w:rsidRPr="00883BE9" w:rsidRDefault="005D4A03">
      <w:pPr>
        <w:numPr>
          <w:ilvl w:val="0"/>
          <w:numId w:val="16"/>
        </w:numPr>
        <w:spacing w:line="360" w:lineRule="auto"/>
        <w:jc w:val="both"/>
        <w:rPr>
          <w:rFonts w:ascii="Times New Roman" w:hAnsi="Times New Roman" w:cs="Times New Roman"/>
        </w:rPr>
      </w:pPr>
      <w:r w:rsidRPr="005D4A03">
        <w:rPr>
          <w:rFonts w:ascii="Times New Roman" w:hAnsi="Times New Roman" w:cs="Times New Roman"/>
        </w:rPr>
        <w:t xml:space="preserve">Irodalomjegyzék és mellékletek </w:t>
      </w:r>
    </w:p>
    <w:p w14:paraId="27D9E1F9" w14:textId="77777777" w:rsidR="005D4A03" w:rsidRPr="005D4A03" w:rsidRDefault="005D4A03" w:rsidP="00883BE9">
      <w:pPr>
        <w:spacing w:line="360" w:lineRule="auto"/>
        <w:jc w:val="both"/>
        <w:rPr>
          <w:rFonts w:ascii="Times New Roman" w:hAnsi="Times New Roman" w:cs="Times New Roman"/>
          <w:b/>
          <w:bCs/>
        </w:rPr>
      </w:pPr>
      <w:r w:rsidRPr="005D4A03">
        <w:rPr>
          <w:rFonts w:ascii="Times New Roman" w:hAnsi="Times New Roman" w:cs="Times New Roman"/>
          <w:b/>
          <w:bCs/>
        </w:rPr>
        <w:t>2. konverzáció – Az Android sandbox működésének megfogalmazása</w:t>
      </w:r>
    </w:p>
    <w:p w14:paraId="6CBEC9D9" w14:textId="77777777" w:rsidR="005D4A03" w:rsidRPr="005D4A03" w:rsidRDefault="005D4A03" w:rsidP="00883BE9">
      <w:pPr>
        <w:spacing w:line="360" w:lineRule="auto"/>
        <w:jc w:val="both"/>
        <w:rPr>
          <w:rFonts w:ascii="Times New Roman" w:hAnsi="Times New Roman" w:cs="Times New Roman"/>
        </w:rPr>
      </w:pPr>
      <w:r w:rsidRPr="005D4A03">
        <w:rPr>
          <w:rFonts w:ascii="Times New Roman" w:hAnsi="Times New Roman" w:cs="Times New Roman"/>
          <w:b/>
          <w:bCs/>
        </w:rPr>
        <w:t>Kérdés:</w:t>
      </w:r>
      <w:r w:rsidRPr="005D4A03">
        <w:rPr>
          <w:rFonts w:ascii="Times New Roman" w:hAnsi="Times New Roman" w:cs="Times New Roman"/>
        </w:rPr>
        <w:br/>
        <w:t>Hogyan fogalmazzam meg szakdolgozati stílusban az Android sandbox működését?</w:t>
      </w:r>
    </w:p>
    <w:p w14:paraId="6E52731B" w14:textId="77777777" w:rsidR="005D4A03" w:rsidRPr="005D4A03" w:rsidRDefault="005D4A03" w:rsidP="00883BE9">
      <w:pPr>
        <w:spacing w:line="360" w:lineRule="auto"/>
        <w:jc w:val="both"/>
        <w:rPr>
          <w:rFonts w:ascii="Times New Roman" w:hAnsi="Times New Roman" w:cs="Times New Roman"/>
        </w:rPr>
      </w:pPr>
      <w:r w:rsidRPr="005D4A03">
        <w:rPr>
          <w:rFonts w:ascii="Times New Roman" w:hAnsi="Times New Roman" w:cs="Times New Roman"/>
          <w:b/>
          <w:bCs/>
        </w:rPr>
        <w:t>Válasz:</w:t>
      </w:r>
      <w:r w:rsidRPr="005D4A03">
        <w:rPr>
          <w:rFonts w:ascii="Times New Roman" w:hAnsi="Times New Roman" w:cs="Times New Roman"/>
        </w:rPr>
        <w:br/>
        <w:t>Az Android operációs rendszer egyik alapvető biztonsági mechanizmusa az úgynevezett sandbox modell, amely az alkalmazások elkülönített futtatását biztosítja. Ennek lényege, hogy minden alkalmazás saját, izolált környezetben fut, amelyhez egyedi Linux felhasználói azonosító (UID) tartozik. Ez az elkülönítés megakadályozza, hogy az alkalmazások közvetlenül hozzáférjenek egymás adataihoz vagy erőforrásaihoz.</w:t>
      </w:r>
    </w:p>
    <w:p w14:paraId="6C16B496" w14:textId="77777777" w:rsidR="005D4A03" w:rsidRPr="005D4A03" w:rsidRDefault="005D4A03" w:rsidP="00883BE9">
      <w:pPr>
        <w:spacing w:line="360" w:lineRule="auto"/>
        <w:jc w:val="both"/>
        <w:rPr>
          <w:rFonts w:ascii="Times New Roman" w:hAnsi="Times New Roman" w:cs="Times New Roman"/>
        </w:rPr>
      </w:pPr>
      <w:r w:rsidRPr="005D4A03">
        <w:rPr>
          <w:rFonts w:ascii="Times New Roman" w:hAnsi="Times New Roman" w:cs="Times New Roman"/>
        </w:rPr>
        <w:lastRenderedPageBreak/>
        <w:t>A sandbox működésének alapját a Linux kernel szintű jogosultságkezelés képezi, amely folyamat- és fájlszinten is érvényesíti az elkülönítést. Az alkalmazások csak a saját adatkönyvtárukhoz férnek hozzá, valamint kizárólag az általuk explicit módon igényelt és a felhasználó által engedélyezett jogosultságokkal rendelkeznek. Az alkalmazások közötti kommunikáció szabályozott módon, például IPC mechanizmusokon keresztül valósulhat meg.</w:t>
      </w:r>
    </w:p>
    <w:p w14:paraId="281D6191" w14:textId="1EA262A5" w:rsidR="005D4A03" w:rsidRPr="005D4A03" w:rsidRDefault="005D4A03" w:rsidP="00883BE9">
      <w:pPr>
        <w:spacing w:line="360" w:lineRule="auto"/>
        <w:jc w:val="both"/>
        <w:rPr>
          <w:rFonts w:ascii="Times New Roman" w:hAnsi="Times New Roman" w:cs="Times New Roman"/>
        </w:rPr>
      </w:pPr>
      <w:r w:rsidRPr="005D4A03">
        <w:rPr>
          <w:rFonts w:ascii="Times New Roman" w:hAnsi="Times New Roman" w:cs="Times New Roman"/>
        </w:rPr>
        <w:t>Ez a megközelítés jelentősen csökkenti a rosszindulatú alkalmazások által okozott kockázatokat, mivel egy kompromittált alkalmazás hatása alapértelmezés szerint a saját környezetére korlátozódik.</w:t>
      </w:r>
    </w:p>
    <w:p w14:paraId="0A34CA1A" w14:textId="77777777" w:rsidR="005D4A03" w:rsidRPr="005D4A03" w:rsidRDefault="005D4A03" w:rsidP="00883BE9">
      <w:pPr>
        <w:spacing w:line="360" w:lineRule="auto"/>
        <w:jc w:val="both"/>
        <w:rPr>
          <w:rFonts w:ascii="Times New Roman" w:hAnsi="Times New Roman" w:cs="Times New Roman"/>
          <w:b/>
          <w:bCs/>
        </w:rPr>
      </w:pPr>
      <w:r w:rsidRPr="005D4A03">
        <w:rPr>
          <w:rFonts w:ascii="Times New Roman" w:hAnsi="Times New Roman" w:cs="Times New Roman"/>
          <w:b/>
          <w:bCs/>
        </w:rPr>
        <w:t>3. konverzáció – MobSF statikus elemzés megfogalmazása</w:t>
      </w:r>
    </w:p>
    <w:p w14:paraId="2639F36E" w14:textId="77777777" w:rsidR="005D4A03" w:rsidRPr="005D4A03" w:rsidRDefault="005D4A03" w:rsidP="00883BE9">
      <w:pPr>
        <w:spacing w:line="360" w:lineRule="auto"/>
        <w:jc w:val="both"/>
        <w:rPr>
          <w:rFonts w:ascii="Times New Roman" w:hAnsi="Times New Roman" w:cs="Times New Roman"/>
        </w:rPr>
      </w:pPr>
      <w:r w:rsidRPr="005D4A03">
        <w:rPr>
          <w:rFonts w:ascii="Times New Roman" w:hAnsi="Times New Roman" w:cs="Times New Roman"/>
          <w:b/>
          <w:bCs/>
        </w:rPr>
        <w:t>Kérdés:</w:t>
      </w:r>
      <w:r w:rsidRPr="005D4A03">
        <w:rPr>
          <w:rFonts w:ascii="Times New Roman" w:hAnsi="Times New Roman" w:cs="Times New Roman"/>
        </w:rPr>
        <w:br/>
        <w:t>Hogyan írjam le a MobSF statikus elemzés eredményeit szakdolgozatban?</w:t>
      </w:r>
    </w:p>
    <w:p w14:paraId="183C8E57" w14:textId="77777777" w:rsidR="005D4A03" w:rsidRPr="005D4A03" w:rsidRDefault="005D4A03" w:rsidP="00883BE9">
      <w:pPr>
        <w:spacing w:line="360" w:lineRule="auto"/>
        <w:jc w:val="both"/>
        <w:rPr>
          <w:rFonts w:ascii="Times New Roman" w:hAnsi="Times New Roman" w:cs="Times New Roman"/>
        </w:rPr>
      </w:pPr>
      <w:r w:rsidRPr="005D4A03">
        <w:rPr>
          <w:rFonts w:ascii="Times New Roman" w:hAnsi="Times New Roman" w:cs="Times New Roman"/>
          <w:b/>
          <w:bCs/>
        </w:rPr>
        <w:t>Válasz:</w:t>
      </w:r>
      <w:r w:rsidRPr="005D4A03">
        <w:rPr>
          <w:rFonts w:ascii="Times New Roman" w:hAnsi="Times New Roman" w:cs="Times New Roman"/>
        </w:rPr>
        <w:br/>
        <w:t>A vizsgálat során az alkalmazás statikus biztonsági elemzését a MobSF (Mobile Security Framework) eszközzel végeztem el. Az elemzés célja az volt, hogy a forráskód és a csomagolt alkalmazás (APK) vizsgálatával feltárjam a potenciális sérülékenységeket és biztonsági hiányosságokat.</w:t>
      </w:r>
    </w:p>
    <w:p w14:paraId="662D6F1A" w14:textId="77777777" w:rsidR="005D4A03" w:rsidRPr="005D4A03" w:rsidRDefault="005D4A03" w:rsidP="00883BE9">
      <w:pPr>
        <w:spacing w:line="360" w:lineRule="auto"/>
        <w:jc w:val="both"/>
        <w:rPr>
          <w:rFonts w:ascii="Times New Roman" w:hAnsi="Times New Roman" w:cs="Times New Roman"/>
        </w:rPr>
      </w:pPr>
      <w:r w:rsidRPr="005D4A03">
        <w:rPr>
          <w:rFonts w:ascii="Times New Roman" w:hAnsi="Times New Roman" w:cs="Times New Roman"/>
        </w:rPr>
        <w:t>Az eredmények alapján több, biztonsági szempontból releváns megállapítás született. A MobSF azonosított például nem megfelelően védett adatkezelési megoldásokat, túlzott jogosultságigénylést, valamint potenciálisan kockázatos API-használatot. Az eszköz által generált riport kategóriákba sorolva jeleníti meg a problémákat (pl. magas, közepes és alacsony kockázati szint szerint), ami elősegíti a sérülékenységek priorizálását.</w:t>
      </w:r>
    </w:p>
    <w:p w14:paraId="064AFC79" w14:textId="24C1172A" w:rsidR="005D4A03" w:rsidRPr="005D4A03" w:rsidRDefault="005D4A03" w:rsidP="00883BE9">
      <w:pPr>
        <w:spacing w:line="360" w:lineRule="auto"/>
        <w:jc w:val="both"/>
        <w:rPr>
          <w:rFonts w:ascii="Times New Roman" w:hAnsi="Times New Roman" w:cs="Times New Roman"/>
        </w:rPr>
      </w:pPr>
      <w:r w:rsidRPr="005D4A03">
        <w:rPr>
          <w:rFonts w:ascii="Times New Roman" w:hAnsi="Times New Roman" w:cs="Times New Roman"/>
        </w:rPr>
        <w:t>Az elemzés eredményei alapján megállapítható, hogy az alkalmazás biztonsági szintje több ponton javítható, különösen a jogosultságkezelés és az érzékeny adatok védelme terén. A részletes riport a mellékletben található, amely alátámasztja a fenti megállapításokat.</w:t>
      </w:r>
    </w:p>
    <w:p w14:paraId="05C46EEC" w14:textId="77777777" w:rsidR="005D4A03" w:rsidRPr="005D4A03" w:rsidRDefault="005D4A03" w:rsidP="00883BE9">
      <w:pPr>
        <w:spacing w:line="360" w:lineRule="auto"/>
        <w:jc w:val="both"/>
        <w:rPr>
          <w:rFonts w:ascii="Times New Roman" w:hAnsi="Times New Roman" w:cs="Times New Roman"/>
          <w:b/>
          <w:bCs/>
        </w:rPr>
      </w:pPr>
      <w:r w:rsidRPr="005D4A03">
        <w:rPr>
          <w:rFonts w:ascii="Times New Roman" w:hAnsi="Times New Roman" w:cs="Times New Roman"/>
          <w:b/>
          <w:bCs/>
        </w:rPr>
        <w:t>4. konverzáció – Biztonsági hiányosság megfogalmazása</w:t>
      </w:r>
    </w:p>
    <w:p w14:paraId="5BE019B7" w14:textId="77777777" w:rsidR="005D4A03" w:rsidRPr="005D4A03" w:rsidRDefault="005D4A03" w:rsidP="00883BE9">
      <w:pPr>
        <w:spacing w:line="360" w:lineRule="auto"/>
        <w:jc w:val="both"/>
        <w:rPr>
          <w:rFonts w:ascii="Times New Roman" w:hAnsi="Times New Roman" w:cs="Times New Roman"/>
        </w:rPr>
      </w:pPr>
      <w:r w:rsidRPr="005D4A03">
        <w:rPr>
          <w:rFonts w:ascii="Times New Roman" w:hAnsi="Times New Roman" w:cs="Times New Roman"/>
          <w:b/>
          <w:bCs/>
        </w:rPr>
        <w:t>Kérdés:</w:t>
      </w:r>
      <w:r w:rsidRPr="005D4A03">
        <w:rPr>
          <w:rFonts w:ascii="Times New Roman" w:hAnsi="Times New Roman" w:cs="Times New Roman"/>
        </w:rPr>
        <w:br/>
        <w:t>Hogyan fogalmazzam meg szakdolgozati stílusban, hogy egy alkalmazás nem biztonságos?</w:t>
      </w:r>
    </w:p>
    <w:p w14:paraId="3F477459" w14:textId="77777777" w:rsidR="005D4A03" w:rsidRPr="005D4A03" w:rsidRDefault="005D4A03" w:rsidP="00883BE9">
      <w:pPr>
        <w:spacing w:line="360" w:lineRule="auto"/>
        <w:jc w:val="both"/>
        <w:rPr>
          <w:rFonts w:ascii="Times New Roman" w:hAnsi="Times New Roman" w:cs="Times New Roman"/>
        </w:rPr>
      </w:pPr>
      <w:r w:rsidRPr="005D4A03">
        <w:rPr>
          <w:rFonts w:ascii="Times New Roman" w:hAnsi="Times New Roman" w:cs="Times New Roman"/>
          <w:b/>
          <w:bCs/>
        </w:rPr>
        <w:t>Válasz:</w:t>
      </w:r>
      <w:r w:rsidRPr="005D4A03">
        <w:rPr>
          <w:rFonts w:ascii="Times New Roman" w:hAnsi="Times New Roman" w:cs="Times New Roman"/>
        </w:rPr>
        <w:br/>
        <w:t xml:space="preserve">Az elvégzett vizsgálatok alapján megállapítható, hogy az alkalmazás több biztonsági hiányossággal rendelkezik, amelyek potenciális kockázatot jelentenek a felhasználói adatok </w:t>
      </w:r>
      <w:r w:rsidRPr="005D4A03">
        <w:rPr>
          <w:rFonts w:ascii="Times New Roman" w:hAnsi="Times New Roman" w:cs="Times New Roman"/>
        </w:rPr>
        <w:lastRenderedPageBreak/>
        <w:t>védelme szempontjából. A feltárt sérülékenységek arra utalnak, hogy az alkalmazás nem felel meg maradéktalanul a korszerű biztonsági követelményeknek.</w:t>
      </w:r>
    </w:p>
    <w:p w14:paraId="4F52F1BD" w14:textId="038F1FBC" w:rsidR="005D4A03" w:rsidRPr="005D4A03" w:rsidRDefault="005D4A03" w:rsidP="00883BE9">
      <w:pPr>
        <w:spacing w:line="360" w:lineRule="auto"/>
        <w:jc w:val="both"/>
        <w:rPr>
          <w:rFonts w:ascii="Times New Roman" w:hAnsi="Times New Roman" w:cs="Times New Roman"/>
        </w:rPr>
      </w:pPr>
      <w:r w:rsidRPr="005D4A03">
        <w:rPr>
          <w:rFonts w:ascii="Times New Roman" w:hAnsi="Times New Roman" w:cs="Times New Roman"/>
        </w:rPr>
        <w:t>A problémák különösen az adatkezelés, a jogosultságkezelés, valamint egyes implementációs megoldások területén jelentkeznek, amelyek kihasználása esetén illetéktelen hozzáférés vagy adatvesztés is bekövetkezhet. Ennek alapján az alkalmazás jelenlegi formájában nem tekinthető megfelelően biztonságosnak.</w:t>
      </w:r>
    </w:p>
    <w:p w14:paraId="3C10B7ED" w14:textId="77777777" w:rsidR="005D4A03" w:rsidRPr="005D4A03" w:rsidRDefault="005D4A03" w:rsidP="00883BE9">
      <w:pPr>
        <w:spacing w:line="360" w:lineRule="auto"/>
        <w:jc w:val="both"/>
        <w:rPr>
          <w:rFonts w:ascii="Times New Roman" w:hAnsi="Times New Roman" w:cs="Times New Roman"/>
          <w:b/>
          <w:bCs/>
        </w:rPr>
      </w:pPr>
      <w:r w:rsidRPr="005D4A03">
        <w:rPr>
          <w:rFonts w:ascii="Times New Roman" w:hAnsi="Times New Roman" w:cs="Times New Roman"/>
          <w:b/>
          <w:bCs/>
        </w:rPr>
        <w:t>5. konverzáció – Online források hivatkozása</w:t>
      </w:r>
    </w:p>
    <w:p w14:paraId="686CD7E3" w14:textId="77777777" w:rsidR="005D4A03" w:rsidRPr="005D4A03" w:rsidRDefault="005D4A03" w:rsidP="00883BE9">
      <w:pPr>
        <w:spacing w:line="360" w:lineRule="auto"/>
        <w:jc w:val="both"/>
        <w:rPr>
          <w:rFonts w:ascii="Times New Roman" w:hAnsi="Times New Roman" w:cs="Times New Roman"/>
        </w:rPr>
      </w:pPr>
      <w:r w:rsidRPr="005D4A03">
        <w:rPr>
          <w:rFonts w:ascii="Times New Roman" w:hAnsi="Times New Roman" w:cs="Times New Roman"/>
          <w:b/>
          <w:bCs/>
        </w:rPr>
        <w:t>Kérdés:</w:t>
      </w:r>
      <w:r w:rsidRPr="005D4A03">
        <w:rPr>
          <w:rFonts w:ascii="Times New Roman" w:hAnsi="Times New Roman" w:cs="Times New Roman"/>
        </w:rPr>
        <w:br/>
        <w:t>Hogyan kell helyesen hivatkozni online forrásokra szakdolgozatban?</w:t>
      </w:r>
    </w:p>
    <w:p w14:paraId="32A302AC" w14:textId="77777777" w:rsidR="005D4A03" w:rsidRPr="005D4A03" w:rsidRDefault="005D4A03" w:rsidP="00883BE9">
      <w:pPr>
        <w:spacing w:line="360" w:lineRule="auto"/>
        <w:rPr>
          <w:rFonts w:ascii="Times New Roman" w:hAnsi="Times New Roman" w:cs="Times New Roman"/>
        </w:rPr>
      </w:pPr>
      <w:r w:rsidRPr="005D4A03">
        <w:rPr>
          <w:rFonts w:ascii="Times New Roman" w:hAnsi="Times New Roman" w:cs="Times New Roman"/>
          <w:b/>
          <w:bCs/>
        </w:rPr>
        <w:t>Válasz:</w:t>
      </w:r>
      <w:r w:rsidRPr="005D4A03">
        <w:rPr>
          <w:rFonts w:ascii="Times New Roman" w:hAnsi="Times New Roman" w:cs="Times New Roman"/>
        </w:rPr>
        <w:br/>
        <w:t>Szövegközi hivatkozás:</w:t>
      </w:r>
      <w:r w:rsidRPr="005D4A03">
        <w:rPr>
          <w:rFonts w:ascii="Times New Roman" w:hAnsi="Times New Roman" w:cs="Times New Roman"/>
        </w:rPr>
        <w:br/>
        <w:t>– (Szerző, év)</w:t>
      </w:r>
      <w:r w:rsidRPr="005D4A03">
        <w:rPr>
          <w:rFonts w:ascii="Times New Roman" w:hAnsi="Times New Roman" w:cs="Times New Roman"/>
        </w:rPr>
        <w:br/>
        <w:t>– Ha nincs szerző: (Weboldal neve, év)</w:t>
      </w:r>
    </w:p>
    <w:p w14:paraId="32AA46D8" w14:textId="77777777" w:rsidR="005D4A03" w:rsidRPr="005D4A03" w:rsidRDefault="005D4A03" w:rsidP="00883BE9">
      <w:pPr>
        <w:spacing w:line="360" w:lineRule="auto"/>
        <w:jc w:val="both"/>
        <w:rPr>
          <w:rFonts w:ascii="Times New Roman" w:hAnsi="Times New Roman" w:cs="Times New Roman"/>
        </w:rPr>
      </w:pPr>
      <w:r w:rsidRPr="005D4A03">
        <w:rPr>
          <w:rFonts w:ascii="Times New Roman" w:hAnsi="Times New Roman" w:cs="Times New Roman"/>
        </w:rPr>
        <w:t>Irodalomjegyzékben:</w:t>
      </w:r>
      <w:r w:rsidRPr="005D4A03">
        <w:rPr>
          <w:rFonts w:ascii="Times New Roman" w:hAnsi="Times New Roman" w:cs="Times New Roman"/>
        </w:rPr>
        <w:br/>
        <w:t>– Szerző (év): Cím. Weboldal neve. Elérhető: URL (letöltés dátuma)</w:t>
      </w:r>
    </w:p>
    <w:p w14:paraId="496C9573" w14:textId="77777777" w:rsidR="005D4A03" w:rsidRPr="005D4A03" w:rsidRDefault="005D4A03" w:rsidP="00883BE9">
      <w:pPr>
        <w:spacing w:line="360" w:lineRule="auto"/>
        <w:jc w:val="both"/>
        <w:rPr>
          <w:rFonts w:ascii="Times New Roman" w:hAnsi="Times New Roman" w:cs="Times New Roman"/>
        </w:rPr>
      </w:pPr>
      <w:r w:rsidRPr="005D4A03">
        <w:rPr>
          <w:rFonts w:ascii="Times New Roman" w:hAnsi="Times New Roman" w:cs="Times New Roman"/>
        </w:rPr>
        <w:t>Példa:</w:t>
      </w:r>
      <w:r w:rsidRPr="005D4A03">
        <w:rPr>
          <w:rFonts w:ascii="Times New Roman" w:hAnsi="Times New Roman" w:cs="Times New Roman"/>
        </w:rPr>
        <w:br/>
        <w:t>Szövegben: (Kovács, 2023)</w:t>
      </w:r>
    </w:p>
    <w:p w14:paraId="65AE3378" w14:textId="77777777" w:rsidR="005D4A03" w:rsidRPr="005D4A03" w:rsidRDefault="005D4A03" w:rsidP="00883BE9">
      <w:pPr>
        <w:spacing w:line="360" w:lineRule="auto"/>
        <w:jc w:val="both"/>
        <w:rPr>
          <w:rFonts w:ascii="Times New Roman" w:hAnsi="Times New Roman" w:cs="Times New Roman"/>
        </w:rPr>
      </w:pPr>
      <w:r w:rsidRPr="005D4A03">
        <w:rPr>
          <w:rFonts w:ascii="Times New Roman" w:hAnsi="Times New Roman" w:cs="Times New Roman"/>
        </w:rPr>
        <w:t>Irodalomjegyzékben:</w:t>
      </w:r>
      <w:r w:rsidRPr="005D4A03">
        <w:rPr>
          <w:rFonts w:ascii="Times New Roman" w:hAnsi="Times New Roman" w:cs="Times New Roman"/>
        </w:rPr>
        <w:br/>
        <w:t>Kovács Péter (2023): Mobilbiztonság alapjai. ITBiztonsag.hu. Elérhető: https://... (letöltve: 2026.04.15.)</w:t>
      </w:r>
    </w:p>
    <w:p w14:paraId="0844B586" w14:textId="02DD6C44" w:rsidR="005D4A03" w:rsidRPr="005D4A03" w:rsidRDefault="005D4A03" w:rsidP="00883BE9">
      <w:pPr>
        <w:spacing w:line="360" w:lineRule="auto"/>
        <w:jc w:val="both"/>
        <w:rPr>
          <w:rFonts w:ascii="Times New Roman" w:hAnsi="Times New Roman" w:cs="Times New Roman"/>
        </w:rPr>
      </w:pPr>
      <w:r w:rsidRPr="005D4A03">
        <w:rPr>
          <w:rFonts w:ascii="Times New Roman" w:hAnsi="Times New Roman" w:cs="Times New Roman"/>
        </w:rPr>
        <w:t>Fontos, hogy minden esetben szerepeljen az URL és a letöltés dátuma, valamint a hivatkozási formátum egységes legyen a teljes dokumentumban.</w:t>
      </w:r>
    </w:p>
    <w:p w14:paraId="4EF4942B" w14:textId="77777777" w:rsidR="005D4A03" w:rsidRPr="005D4A03" w:rsidRDefault="005D4A03" w:rsidP="00883BE9">
      <w:pPr>
        <w:spacing w:line="360" w:lineRule="auto"/>
        <w:jc w:val="both"/>
        <w:rPr>
          <w:rFonts w:ascii="Times New Roman" w:hAnsi="Times New Roman" w:cs="Times New Roman"/>
          <w:b/>
          <w:bCs/>
        </w:rPr>
      </w:pPr>
      <w:r w:rsidRPr="005D4A03">
        <w:rPr>
          <w:rFonts w:ascii="Times New Roman" w:hAnsi="Times New Roman" w:cs="Times New Roman"/>
          <w:b/>
          <w:bCs/>
        </w:rPr>
        <w:t>6. konverzáció – Szakmai megfogalmazás finomítása</w:t>
      </w:r>
    </w:p>
    <w:p w14:paraId="17E52232" w14:textId="77777777" w:rsidR="005D4A03" w:rsidRPr="005D4A03" w:rsidRDefault="005D4A03" w:rsidP="00883BE9">
      <w:pPr>
        <w:spacing w:line="360" w:lineRule="auto"/>
        <w:jc w:val="both"/>
        <w:rPr>
          <w:rFonts w:ascii="Times New Roman" w:hAnsi="Times New Roman" w:cs="Times New Roman"/>
        </w:rPr>
      </w:pPr>
      <w:r w:rsidRPr="005D4A03">
        <w:rPr>
          <w:rFonts w:ascii="Times New Roman" w:hAnsi="Times New Roman" w:cs="Times New Roman"/>
          <w:b/>
          <w:bCs/>
        </w:rPr>
        <w:t>Kérdés:</w:t>
      </w:r>
      <w:r w:rsidRPr="005D4A03">
        <w:rPr>
          <w:rFonts w:ascii="Times New Roman" w:hAnsi="Times New Roman" w:cs="Times New Roman"/>
        </w:rPr>
        <w:br/>
        <w:t>Fogalmazd át szakdolgozati stílusban: „ez egy nagyon fontos biztonsági probléma”</w:t>
      </w:r>
    </w:p>
    <w:p w14:paraId="3CE53730" w14:textId="4C8CBC4A" w:rsidR="005D4A03" w:rsidRPr="005D4A03" w:rsidRDefault="005D4A03" w:rsidP="00883BE9">
      <w:pPr>
        <w:spacing w:line="360" w:lineRule="auto"/>
        <w:jc w:val="both"/>
        <w:rPr>
          <w:rFonts w:ascii="Times New Roman" w:hAnsi="Times New Roman" w:cs="Times New Roman"/>
        </w:rPr>
      </w:pPr>
      <w:r w:rsidRPr="005D4A03">
        <w:rPr>
          <w:rFonts w:ascii="Times New Roman" w:hAnsi="Times New Roman" w:cs="Times New Roman"/>
          <w:b/>
          <w:bCs/>
        </w:rPr>
        <w:t>Válasz:</w:t>
      </w:r>
      <w:r w:rsidRPr="005D4A03">
        <w:rPr>
          <w:rFonts w:ascii="Times New Roman" w:hAnsi="Times New Roman" w:cs="Times New Roman"/>
        </w:rPr>
        <w:br/>
        <w:t>Ez egy jelentős biztonsági kockázatot jelentő probléma.</w:t>
      </w:r>
    </w:p>
    <w:p w14:paraId="40830B99" w14:textId="77777777" w:rsidR="005D4A03" w:rsidRPr="005D4A03" w:rsidRDefault="005D4A03" w:rsidP="00883BE9">
      <w:pPr>
        <w:spacing w:line="360" w:lineRule="auto"/>
        <w:jc w:val="both"/>
        <w:rPr>
          <w:rFonts w:ascii="Times New Roman" w:hAnsi="Times New Roman" w:cs="Times New Roman"/>
          <w:b/>
          <w:bCs/>
        </w:rPr>
      </w:pPr>
      <w:r w:rsidRPr="005D4A03">
        <w:rPr>
          <w:rFonts w:ascii="Times New Roman" w:hAnsi="Times New Roman" w:cs="Times New Roman"/>
          <w:b/>
          <w:bCs/>
        </w:rPr>
        <w:t>Összegzés</w:t>
      </w:r>
    </w:p>
    <w:p w14:paraId="7E60BA47" w14:textId="77777777" w:rsidR="005D4A03" w:rsidRPr="005D4A03" w:rsidRDefault="005D4A03" w:rsidP="00883BE9">
      <w:pPr>
        <w:spacing w:line="360" w:lineRule="auto"/>
        <w:jc w:val="both"/>
        <w:rPr>
          <w:rFonts w:ascii="Times New Roman" w:hAnsi="Times New Roman" w:cs="Times New Roman"/>
        </w:rPr>
      </w:pPr>
      <w:r w:rsidRPr="005D4A03">
        <w:rPr>
          <w:rFonts w:ascii="Times New Roman" w:hAnsi="Times New Roman" w:cs="Times New Roman"/>
        </w:rPr>
        <w:lastRenderedPageBreak/>
        <w:t>Fontos kiemelni, hogy az LLM által generált javaslatok minden esetben kritikai felülvizsgálaton és átdolgozáson estek át, és kizárólag támogató szerepet töltöttek be a szakdolgozat elkészítése során. A szakmai tartalom, az elemzések és a következtetések minden esetben önálló munkán alapulnak.</w:t>
      </w:r>
    </w:p>
    <w:p w14:paraId="37CCA836" w14:textId="20031C19" w:rsidR="00EB17DD" w:rsidRDefault="00EB17DD" w:rsidP="006E77C8">
      <w:pPr>
        <w:spacing w:line="360" w:lineRule="auto"/>
        <w:jc w:val="both"/>
        <w:rPr>
          <w:rFonts w:ascii="Times New Roman" w:hAnsi="Times New Roman" w:cs="Times New Roman"/>
        </w:rPr>
      </w:pPr>
      <w:r>
        <w:rPr>
          <w:rFonts w:ascii="Times New Roman" w:hAnsi="Times New Roman" w:cs="Times New Roman"/>
        </w:rPr>
        <w:br w:type="page"/>
      </w:r>
    </w:p>
    <w:p w14:paraId="5A228EDB" w14:textId="4F86BCD0" w:rsidR="00EB17DD" w:rsidRPr="00D7555A" w:rsidRDefault="00EB17DD" w:rsidP="00D7555A">
      <w:pPr>
        <w:pStyle w:val="Cmsor2"/>
        <w:rPr>
          <w:rFonts w:ascii="Times New Roman" w:hAnsi="Times New Roman" w:cs="Times New Roman"/>
          <w:color w:val="auto"/>
        </w:rPr>
      </w:pPr>
      <w:bookmarkStart w:id="140" w:name="_Toc227224203"/>
      <w:r w:rsidRPr="00D7555A">
        <w:rPr>
          <w:rFonts w:ascii="Times New Roman" w:hAnsi="Times New Roman" w:cs="Times New Roman"/>
          <w:color w:val="auto"/>
        </w:rPr>
        <w:lastRenderedPageBreak/>
        <w:t>Táblázatjegyzék</w:t>
      </w:r>
      <w:bookmarkEnd w:id="140"/>
    </w:p>
    <w:p w14:paraId="596DE092" w14:textId="18E7BCF8" w:rsidR="000B4A6A" w:rsidRDefault="00EB17DD">
      <w:pPr>
        <w:pStyle w:val="brajegyzk"/>
        <w:tabs>
          <w:tab w:val="right" w:leader="dot" w:pos="9062"/>
        </w:tabs>
        <w:rPr>
          <w:rFonts w:eastAsiaTheme="minorEastAsia"/>
          <w:noProof/>
          <w:lang w:eastAsia="hu-HU"/>
        </w:rPr>
      </w:pPr>
      <w:r>
        <w:rPr>
          <w:rFonts w:ascii="Times New Roman" w:hAnsi="Times New Roman" w:cs="Times New Roman"/>
        </w:rPr>
        <w:fldChar w:fldCharType="begin"/>
      </w:r>
      <w:r>
        <w:rPr>
          <w:rFonts w:ascii="Times New Roman" w:hAnsi="Times New Roman" w:cs="Times New Roman"/>
        </w:rPr>
        <w:instrText xml:space="preserve"> TOC \h \z \c "táblázat" </w:instrText>
      </w:r>
      <w:r>
        <w:rPr>
          <w:rFonts w:ascii="Times New Roman" w:hAnsi="Times New Roman" w:cs="Times New Roman"/>
        </w:rPr>
        <w:fldChar w:fldCharType="separate"/>
      </w:r>
      <w:hyperlink w:anchor="_Toc227223912" w:history="1">
        <w:r w:rsidR="000B4A6A" w:rsidRPr="0011431A">
          <w:rPr>
            <w:rStyle w:val="Hiperhivatkozs"/>
            <w:noProof/>
          </w:rPr>
          <w:t>1. táblázat: Android és iOS összehasonlítása</w:t>
        </w:r>
        <w:r w:rsidR="000B4A6A">
          <w:rPr>
            <w:noProof/>
            <w:webHidden/>
          </w:rPr>
          <w:tab/>
        </w:r>
        <w:r w:rsidR="000B4A6A">
          <w:rPr>
            <w:noProof/>
            <w:webHidden/>
          </w:rPr>
          <w:fldChar w:fldCharType="begin"/>
        </w:r>
        <w:r w:rsidR="000B4A6A">
          <w:rPr>
            <w:noProof/>
            <w:webHidden/>
          </w:rPr>
          <w:instrText xml:space="preserve"> PAGEREF _Toc227223912 \h </w:instrText>
        </w:r>
        <w:r w:rsidR="000B4A6A">
          <w:rPr>
            <w:noProof/>
            <w:webHidden/>
          </w:rPr>
        </w:r>
        <w:r w:rsidR="000B4A6A">
          <w:rPr>
            <w:noProof/>
            <w:webHidden/>
          </w:rPr>
          <w:fldChar w:fldCharType="separate"/>
        </w:r>
        <w:r w:rsidR="000B4A6A">
          <w:rPr>
            <w:noProof/>
            <w:webHidden/>
          </w:rPr>
          <w:t>31</w:t>
        </w:r>
        <w:r w:rsidR="000B4A6A">
          <w:rPr>
            <w:noProof/>
            <w:webHidden/>
          </w:rPr>
          <w:fldChar w:fldCharType="end"/>
        </w:r>
      </w:hyperlink>
    </w:p>
    <w:p w14:paraId="674D34E0" w14:textId="4D871849" w:rsidR="000B4A6A" w:rsidRDefault="000B4A6A">
      <w:pPr>
        <w:pStyle w:val="brajegyzk"/>
        <w:tabs>
          <w:tab w:val="right" w:leader="dot" w:pos="9062"/>
        </w:tabs>
        <w:rPr>
          <w:rFonts w:eastAsiaTheme="minorEastAsia"/>
          <w:noProof/>
          <w:lang w:eastAsia="hu-HU"/>
        </w:rPr>
      </w:pPr>
      <w:hyperlink w:anchor="_Toc227223913" w:history="1">
        <w:r w:rsidRPr="0011431A">
          <w:rPr>
            <w:rStyle w:val="Hiperhivatkozs"/>
            <w:noProof/>
          </w:rPr>
          <w:t>2. táblázat: A felhasznált források rendszerezése (T01–T16)</w:t>
        </w:r>
        <w:r>
          <w:rPr>
            <w:noProof/>
            <w:webHidden/>
          </w:rPr>
          <w:tab/>
        </w:r>
        <w:r>
          <w:rPr>
            <w:noProof/>
            <w:webHidden/>
          </w:rPr>
          <w:fldChar w:fldCharType="begin"/>
        </w:r>
        <w:r>
          <w:rPr>
            <w:noProof/>
            <w:webHidden/>
          </w:rPr>
          <w:instrText xml:space="preserve"> PAGEREF _Toc227223913 \h </w:instrText>
        </w:r>
        <w:r>
          <w:rPr>
            <w:noProof/>
            <w:webHidden/>
          </w:rPr>
        </w:r>
        <w:r>
          <w:rPr>
            <w:noProof/>
            <w:webHidden/>
          </w:rPr>
          <w:fldChar w:fldCharType="separate"/>
        </w:r>
        <w:r>
          <w:rPr>
            <w:noProof/>
            <w:webHidden/>
          </w:rPr>
          <w:t>55</w:t>
        </w:r>
        <w:r>
          <w:rPr>
            <w:noProof/>
            <w:webHidden/>
          </w:rPr>
          <w:fldChar w:fldCharType="end"/>
        </w:r>
      </w:hyperlink>
    </w:p>
    <w:p w14:paraId="4EDAA3CB" w14:textId="17F26E89" w:rsidR="00EB17DD" w:rsidRDefault="00EB17DD" w:rsidP="006E77C8">
      <w:pPr>
        <w:spacing w:line="360" w:lineRule="auto"/>
        <w:jc w:val="both"/>
        <w:rPr>
          <w:rFonts w:ascii="Times New Roman" w:hAnsi="Times New Roman" w:cs="Times New Roman"/>
        </w:rPr>
      </w:pPr>
      <w:r>
        <w:rPr>
          <w:rFonts w:ascii="Times New Roman" w:hAnsi="Times New Roman" w:cs="Times New Roman"/>
        </w:rPr>
        <w:fldChar w:fldCharType="end"/>
      </w:r>
    </w:p>
    <w:p w14:paraId="00CF22F3" w14:textId="77777777" w:rsidR="000B4A6A" w:rsidRDefault="00EB17DD" w:rsidP="00D7555A">
      <w:pPr>
        <w:pStyle w:val="Cmsor2"/>
        <w:rPr>
          <w:noProof/>
        </w:rPr>
      </w:pPr>
      <w:bookmarkStart w:id="141" w:name="_Toc227224204"/>
      <w:r w:rsidRPr="00D7555A">
        <w:rPr>
          <w:rFonts w:ascii="Times New Roman" w:hAnsi="Times New Roman" w:cs="Times New Roman"/>
          <w:color w:val="auto"/>
        </w:rPr>
        <w:t>Ábrajegyzék</w:t>
      </w:r>
      <w:bookmarkEnd w:id="141"/>
      <w:r>
        <w:rPr>
          <w:rFonts w:ascii="Times New Roman" w:hAnsi="Times New Roman" w:cs="Times New Roman"/>
        </w:rPr>
        <w:fldChar w:fldCharType="begin"/>
      </w:r>
      <w:r w:rsidRPr="00D7555A">
        <w:rPr>
          <w:rFonts w:ascii="Times New Roman" w:hAnsi="Times New Roman" w:cs="Times New Roman"/>
        </w:rPr>
        <w:instrText xml:space="preserve"> TOC \h \z \c "ábra" </w:instrText>
      </w:r>
      <w:r>
        <w:rPr>
          <w:rFonts w:ascii="Times New Roman" w:hAnsi="Times New Roman" w:cs="Times New Roman"/>
        </w:rPr>
        <w:fldChar w:fldCharType="separate"/>
      </w:r>
    </w:p>
    <w:p w14:paraId="257C71C3" w14:textId="44445764" w:rsidR="000B4A6A" w:rsidRDefault="000B4A6A">
      <w:pPr>
        <w:pStyle w:val="brajegyzk"/>
        <w:tabs>
          <w:tab w:val="right" w:leader="dot" w:pos="9062"/>
        </w:tabs>
        <w:rPr>
          <w:rFonts w:eastAsiaTheme="minorEastAsia"/>
          <w:noProof/>
          <w:lang w:eastAsia="hu-HU"/>
        </w:rPr>
      </w:pPr>
      <w:hyperlink w:anchor="_Toc227223902" w:history="1">
        <w:r w:rsidRPr="00032FF8">
          <w:rPr>
            <w:rStyle w:val="Hiperhivatkozs"/>
            <w:rFonts w:ascii="Times New Roman" w:hAnsi="Times New Roman" w:cs="Times New Roman"/>
            <w:noProof/>
          </w:rPr>
          <w:t>1</w:t>
        </w:r>
        <w:r w:rsidRPr="00032FF8">
          <w:rPr>
            <w:rStyle w:val="Hiperhivatkozs"/>
            <w:noProof/>
          </w:rPr>
          <w:t>. ábra: A PrivacyCheck alkalmazás főképernyője és funkciói</w:t>
        </w:r>
        <w:r>
          <w:rPr>
            <w:noProof/>
            <w:webHidden/>
          </w:rPr>
          <w:tab/>
        </w:r>
        <w:r>
          <w:rPr>
            <w:noProof/>
            <w:webHidden/>
          </w:rPr>
          <w:fldChar w:fldCharType="begin"/>
        </w:r>
        <w:r>
          <w:rPr>
            <w:noProof/>
            <w:webHidden/>
          </w:rPr>
          <w:instrText xml:space="preserve"> PAGEREF _Toc227223902 \h </w:instrText>
        </w:r>
        <w:r>
          <w:rPr>
            <w:noProof/>
            <w:webHidden/>
          </w:rPr>
        </w:r>
        <w:r>
          <w:rPr>
            <w:noProof/>
            <w:webHidden/>
          </w:rPr>
          <w:fldChar w:fldCharType="separate"/>
        </w:r>
        <w:r>
          <w:rPr>
            <w:noProof/>
            <w:webHidden/>
          </w:rPr>
          <w:t>33</w:t>
        </w:r>
        <w:r>
          <w:rPr>
            <w:noProof/>
            <w:webHidden/>
          </w:rPr>
          <w:fldChar w:fldCharType="end"/>
        </w:r>
      </w:hyperlink>
    </w:p>
    <w:p w14:paraId="32250322" w14:textId="0D3ECBA4" w:rsidR="000B4A6A" w:rsidRDefault="000B4A6A">
      <w:pPr>
        <w:pStyle w:val="brajegyzk"/>
        <w:tabs>
          <w:tab w:val="right" w:leader="dot" w:pos="9062"/>
        </w:tabs>
        <w:rPr>
          <w:rFonts w:eastAsiaTheme="minorEastAsia"/>
          <w:noProof/>
          <w:lang w:eastAsia="hu-HU"/>
        </w:rPr>
      </w:pPr>
      <w:hyperlink w:anchor="_Toc227223903" w:history="1">
        <w:r w:rsidRPr="00032FF8">
          <w:rPr>
            <w:rStyle w:val="Hiperhivatkozs"/>
            <w:noProof/>
          </w:rPr>
          <w:t>3. ábra: Jelszóbiztonság elemzése erős jelszó esetén</w:t>
        </w:r>
        <w:r>
          <w:rPr>
            <w:noProof/>
            <w:webHidden/>
          </w:rPr>
          <w:tab/>
        </w:r>
        <w:r>
          <w:rPr>
            <w:noProof/>
            <w:webHidden/>
          </w:rPr>
          <w:fldChar w:fldCharType="begin"/>
        </w:r>
        <w:r>
          <w:rPr>
            <w:noProof/>
            <w:webHidden/>
          </w:rPr>
          <w:instrText xml:space="preserve"> PAGEREF _Toc227223903 \h </w:instrText>
        </w:r>
        <w:r>
          <w:rPr>
            <w:noProof/>
            <w:webHidden/>
          </w:rPr>
        </w:r>
        <w:r>
          <w:rPr>
            <w:noProof/>
            <w:webHidden/>
          </w:rPr>
          <w:fldChar w:fldCharType="separate"/>
        </w:r>
        <w:r>
          <w:rPr>
            <w:noProof/>
            <w:webHidden/>
          </w:rPr>
          <w:t>34</w:t>
        </w:r>
        <w:r>
          <w:rPr>
            <w:noProof/>
            <w:webHidden/>
          </w:rPr>
          <w:fldChar w:fldCharType="end"/>
        </w:r>
      </w:hyperlink>
    </w:p>
    <w:p w14:paraId="50F604A8" w14:textId="380250BE" w:rsidR="000B4A6A" w:rsidRDefault="000B4A6A">
      <w:pPr>
        <w:pStyle w:val="brajegyzk"/>
        <w:tabs>
          <w:tab w:val="right" w:leader="dot" w:pos="9062"/>
        </w:tabs>
        <w:rPr>
          <w:rFonts w:eastAsiaTheme="minorEastAsia"/>
          <w:noProof/>
          <w:lang w:eastAsia="hu-HU"/>
        </w:rPr>
      </w:pPr>
      <w:hyperlink w:anchor="_Toc227223904" w:history="1">
        <w:r w:rsidRPr="00032FF8">
          <w:rPr>
            <w:rStyle w:val="Hiperhivatkozs"/>
            <w:noProof/>
          </w:rPr>
          <w:t>2. ábra: Jelszóbiztonság elemzése közepes jelszó esetén</w:t>
        </w:r>
        <w:r>
          <w:rPr>
            <w:noProof/>
            <w:webHidden/>
          </w:rPr>
          <w:tab/>
        </w:r>
        <w:r>
          <w:rPr>
            <w:noProof/>
            <w:webHidden/>
          </w:rPr>
          <w:fldChar w:fldCharType="begin"/>
        </w:r>
        <w:r>
          <w:rPr>
            <w:noProof/>
            <w:webHidden/>
          </w:rPr>
          <w:instrText xml:space="preserve"> PAGEREF _Toc227223904 \h </w:instrText>
        </w:r>
        <w:r>
          <w:rPr>
            <w:noProof/>
            <w:webHidden/>
          </w:rPr>
        </w:r>
        <w:r>
          <w:rPr>
            <w:noProof/>
            <w:webHidden/>
          </w:rPr>
          <w:fldChar w:fldCharType="separate"/>
        </w:r>
        <w:r>
          <w:rPr>
            <w:noProof/>
            <w:webHidden/>
          </w:rPr>
          <w:t>34</w:t>
        </w:r>
        <w:r>
          <w:rPr>
            <w:noProof/>
            <w:webHidden/>
          </w:rPr>
          <w:fldChar w:fldCharType="end"/>
        </w:r>
      </w:hyperlink>
    </w:p>
    <w:p w14:paraId="091D864D" w14:textId="7660B671" w:rsidR="000B4A6A" w:rsidRDefault="000B4A6A">
      <w:pPr>
        <w:pStyle w:val="brajegyzk"/>
        <w:tabs>
          <w:tab w:val="right" w:leader="dot" w:pos="9062"/>
        </w:tabs>
        <w:rPr>
          <w:rFonts w:eastAsiaTheme="minorEastAsia"/>
          <w:noProof/>
          <w:lang w:eastAsia="hu-HU"/>
        </w:rPr>
      </w:pPr>
      <w:hyperlink w:anchor="_Toc227223905" w:history="1">
        <w:r w:rsidRPr="00032FF8">
          <w:rPr>
            <w:rStyle w:val="Hiperhivatkozs"/>
            <w:rFonts w:ascii="Times New Roman" w:hAnsi="Times New Roman" w:cs="Times New Roman"/>
            <w:noProof/>
          </w:rPr>
          <w:t>4</w:t>
        </w:r>
        <w:r w:rsidRPr="00032FF8">
          <w:rPr>
            <w:rStyle w:val="Hiperhivatkozs"/>
            <w:noProof/>
          </w:rPr>
          <w:t>. ábra: Jelszóbiztonság elemzése gyenge jelszó esetén</w:t>
        </w:r>
        <w:r>
          <w:rPr>
            <w:noProof/>
            <w:webHidden/>
          </w:rPr>
          <w:tab/>
        </w:r>
        <w:r>
          <w:rPr>
            <w:noProof/>
            <w:webHidden/>
          </w:rPr>
          <w:fldChar w:fldCharType="begin"/>
        </w:r>
        <w:r>
          <w:rPr>
            <w:noProof/>
            <w:webHidden/>
          </w:rPr>
          <w:instrText xml:space="preserve"> PAGEREF _Toc227223905 \h </w:instrText>
        </w:r>
        <w:r>
          <w:rPr>
            <w:noProof/>
            <w:webHidden/>
          </w:rPr>
        </w:r>
        <w:r>
          <w:rPr>
            <w:noProof/>
            <w:webHidden/>
          </w:rPr>
          <w:fldChar w:fldCharType="separate"/>
        </w:r>
        <w:r>
          <w:rPr>
            <w:noProof/>
            <w:webHidden/>
          </w:rPr>
          <w:t>34</w:t>
        </w:r>
        <w:r>
          <w:rPr>
            <w:noProof/>
            <w:webHidden/>
          </w:rPr>
          <w:fldChar w:fldCharType="end"/>
        </w:r>
      </w:hyperlink>
    </w:p>
    <w:p w14:paraId="4CB5EAEC" w14:textId="08670C3E" w:rsidR="000B4A6A" w:rsidRDefault="000B4A6A">
      <w:pPr>
        <w:pStyle w:val="brajegyzk"/>
        <w:tabs>
          <w:tab w:val="right" w:leader="dot" w:pos="9062"/>
        </w:tabs>
        <w:rPr>
          <w:rFonts w:eastAsiaTheme="minorEastAsia"/>
          <w:noProof/>
          <w:lang w:eastAsia="hu-HU"/>
        </w:rPr>
      </w:pPr>
      <w:hyperlink w:anchor="_Toc227223906" w:history="1">
        <w:r w:rsidRPr="00032FF8">
          <w:rPr>
            <w:rStyle w:val="Hiperhivatkozs"/>
            <w:rFonts w:ascii="Times New Roman" w:hAnsi="Times New Roman" w:cs="Times New Roman"/>
            <w:noProof/>
          </w:rPr>
          <w:t>5</w:t>
        </w:r>
        <w:r w:rsidRPr="00032FF8">
          <w:rPr>
            <w:rStyle w:val="Hiperhivatkozs"/>
            <w:noProof/>
          </w:rPr>
          <w:t>. ábra: Alkalmazás jogosultságainak elemzése</w:t>
        </w:r>
        <w:r>
          <w:rPr>
            <w:noProof/>
            <w:webHidden/>
          </w:rPr>
          <w:tab/>
        </w:r>
        <w:r>
          <w:rPr>
            <w:noProof/>
            <w:webHidden/>
          </w:rPr>
          <w:fldChar w:fldCharType="begin"/>
        </w:r>
        <w:r>
          <w:rPr>
            <w:noProof/>
            <w:webHidden/>
          </w:rPr>
          <w:instrText xml:space="preserve"> PAGEREF _Toc227223906 \h </w:instrText>
        </w:r>
        <w:r>
          <w:rPr>
            <w:noProof/>
            <w:webHidden/>
          </w:rPr>
        </w:r>
        <w:r>
          <w:rPr>
            <w:noProof/>
            <w:webHidden/>
          </w:rPr>
          <w:fldChar w:fldCharType="separate"/>
        </w:r>
        <w:r>
          <w:rPr>
            <w:noProof/>
            <w:webHidden/>
          </w:rPr>
          <w:t>35</w:t>
        </w:r>
        <w:r>
          <w:rPr>
            <w:noProof/>
            <w:webHidden/>
          </w:rPr>
          <w:fldChar w:fldCharType="end"/>
        </w:r>
      </w:hyperlink>
    </w:p>
    <w:p w14:paraId="7A024D5A" w14:textId="58C7298C" w:rsidR="000B4A6A" w:rsidRDefault="000B4A6A">
      <w:pPr>
        <w:pStyle w:val="brajegyzk"/>
        <w:tabs>
          <w:tab w:val="right" w:leader="dot" w:pos="9062"/>
        </w:tabs>
        <w:rPr>
          <w:rFonts w:eastAsiaTheme="minorEastAsia"/>
          <w:noProof/>
          <w:lang w:eastAsia="hu-HU"/>
        </w:rPr>
      </w:pPr>
      <w:hyperlink w:anchor="_Toc227223907" w:history="1">
        <w:r w:rsidRPr="00032FF8">
          <w:rPr>
            <w:rStyle w:val="Hiperhivatkozs"/>
            <w:rFonts w:ascii="Times New Roman" w:hAnsi="Times New Roman" w:cs="Times New Roman"/>
            <w:noProof/>
          </w:rPr>
          <w:t>6</w:t>
        </w:r>
        <w:r w:rsidRPr="00032FF8">
          <w:rPr>
            <w:rStyle w:val="Hiperhivatkozs"/>
            <w:noProof/>
          </w:rPr>
          <w:t>. ábra: Összesített adatvédelmi jelentés és pontszám</w:t>
        </w:r>
        <w:r>
          <w:rPr>
            <w:noProof/>
            <w:webHidden/>
          </w:rPr>
          <w:tab/>
        </w:r>
        <w:r>
          <w:rPr>
            <w:noProof/>
            <w:webHidden/>
          </w:rPr>
          <w:fldChar w:fldCharType="begin"/>
        </w:r>
        <w:r>
          <w:rPr>
            <w:noProof/>
            <w:webHidden/>
          </w:rPr>
          <w:instrText xml:space="preserve"> PAGEREF _Toc227223907 \h </w:instrText>
        </w:r>
        <w:r>
          <w:rPr>
            <w:noProof/>
            <w:webHidden/>
          </w:rPr>
        </w:r>
        <w:r>
          <w:rPr>
            <w:noProof/>
            <w:webHidden/>
          </w:rPr>
          <w:fldChar w:fldCharType="separate"/>
        </w:r>
        <w:r>
          <w:rPr>
            <w:noProof/>
            <w:webHidden/>
          </w:rPr>
          <w:t>38</w:t>
        </w:r>
        <w:r>
          <w:rPr>
            <w:noProof/>
            <w:webHidden/>
          </w:rPr>
          <w:fldChar w:fldCharType="end"/>
        </w:r>
      </w:hyperlink>
    </w:p>
    <w:p w14:paraId="455E6BEF" w14:textId="5237468F" w:rsidR="000B4A6A" w:rsidRDefault="000B4A6A">
      <w:pPr>
        <w:pStyle w:val="brajegyzk"/>
        <w:tabs>
          <w:tab w:val="right" w:leader="dot" w:pos="9062"/>
        </w:tabs>
        <w:rPr>
          <w:rFonts w:eastAsiaTheme="minorEastAsia"/>
          <w:noProof/>
          <w:lang w:eastAsia="hu-HU"/>
        </w:rPr>
      </w:pPr>
      <w:hyperlink w:anchor="_Toc227223908" w:history="1">
        <w:r w:rsidRPr="00032FF8">
          <w:rPr>
            <w:rStyle w:val="Hiperhivatkozs"/>
            <w:rFonts w:ascii="Times New Roman" w:hAnsi="Times New Roman" w:cs="Times New Roman"/>
            <w:noProof/>
          </w:rPr>
          <w:t>7</w:t>
        </w:r>
        <w:r w:rsidRPr="00032FF8">
          <w:rPr>
            <w:rStyle w:val="Hiperhivatkozs"/>
            <w:noProof/>
          </w:rPr>
          <w:t>. ábra: Az adatvédelmi pontszám időbeli alakulása</w:t>
        </w:r>
        <w:r>
          <w:rPr>
            <w:noProof/>
            <w:webHidden/>
          </w:rPr>
          <w:tab/>
        </w:r>
        <w:r>
          <w:rPr>
            <w:noProof/>
            <w:webHidden/>
          </w:rPr>
          <w:fldChar w:fldCharType="begin"/>
        </w:r>
        <w:r>
          <w:rPr>
            <w:noProof/>
            <w:webHidden/>
          </w:rPr>
          <w:instrText xml:space="preserve"> PAGEREF _Toc227223908 \h </w:instrText>
        </w:r>
        <w:r>
          <w:rPr>
            <w:noProof/>
            <w:webHidden/>
          </w:rPr>
        </w:r>
        <w:r>
          <w:rPr>
            <w:noProof/>
            <w:webHidden/>
          </w:rPr>
          <w:fldChar w:fldCharType="separate"/>
        </w:r>
        <w:r>
          <w:rPr>
            <w:noProof/>
            <w:webHidden/>
          </w:rPr>
          <w:t>40</w:t>
        </w:r>
        <w:r>
          <w:rPr>
            <w:noProof/>
            <w:webHidden/>
          </w:rPr>
          <w:fldChar w:fldCharType="end"/>
        </w:r>
      </w:hyperlink>
    </w:p>
    <w:p w14:paraId="525F7B93" w14:textId="23C6D1D9" w:rsidR="000B4A6A" w:rsidRDefault="000B4A6A">
      <w:pPr>
        <w:pStyle w:val="brajegyzk"/>
        <w:tabs>
          <w:tab w:val="right" w:leader="dot" w:pos="9062"/>
        </w:tabs>
        <w:rPr>
          <w:rFonts w:eastAsiaTheme="minorEastAsia"/>
          <w:noProof/>
          <w:lang w:eastAsia="hu-HU"/>
        </w:rPr>
      </w:pPr>
      <w:hyperlink w:anchor="_Toc227223909" w:history="1">
        <w:r w:rsidRPr="00032FF8">
          <w:rPr>
            <w:rStyle w:val="Hiperhivatkozs"/>
            <w:rFonts w:ascii="Times New Roman" w:hAnsi="Times New Roman" w:cs="Times New Roman"/>
            <w:noProof/>
          </w:rPr>
          <w:t>8</w:t>
        </w:r>
        <w:r w:rsidRPr="00032FF8">
          <w:rPr>
            <w:rStyle w:val="Hiperhivatkozs"/>
            <w:noProof/>
          </w:rPr>
          <w:t>. ábra: A MobSF által generált összesített biztonsági értékelés</w:t>
        </w:r>
        <w:r>
          <w:rPr>
            <w:noProof/>
            <w:webHidden/>
          </w:rPr>
          <w:tab/>
        </w:r>
        <w:r>
          <w:rPr>
            <w:noProof/>
            <w:webHidden/>
          </w:rPr>
          <w:fldChar w:fldCharType="begin"/>
        </w:r>
        <w:r>
          <w:rPr>
            <w:noProof/>
            <w:webHidden/>
          </w:rPr>
          <w:instrText xml:space="preserve"> PAGEREF _Toc227223909 \h </w:instrText>
        </w:r>
        <w:r>
          <w:rPr>
            <w:noProof/>
            <w:webHidden/>
          </w:rPr>
        </w:r>
        <w:r>
          <w:rPr>
            <w:noProof/>
            <w:webHidden/>
          </w:rPr>
          <w:fldChar w:fldCharType="separate"/>
        </w:r>
        <w:r>
          <w:rPr>
            <w:noProof/>
            <w:webHidden/>
          </w:rPr>
          <w:t>42</w:t>
        </w:r>
        <w:r>
          <w:rPr>
            <w:noProof/>
            <w:webHidden/>
          </w:rPr>
          <w:fldChar w:fldCharType="end"/>
        </w:r>
      </w:hyperlink>
    </w:p>
    <w:p w14:paraId="3414A8BE" w14:textId="0405A248" w:rsidR="000B4A6A" w:rsidRDefault="000B4A6A">
      <w:pPr>
        <w:pStyle w:val="brajegyzk"/>
        <w:tabs>
          <w:tab w:val="right" w:leader="dot" w:pos="9062"/>
        </w:tabs>
        <w:rPr>
          <w:rFonts w:eastAsiaTheme="minorEastAsia"/>
          <w:noProof/>
          <w:lang w:eastAsia="hu-HU"/>
        </w:rPr>
      </w:pPr>
      <w:hyperlink w:anchor="_Toc227223910" w:history="1">
        <w:r w:rsidRPr="00032FF8">
          <w:rPr>
            <w:rStyle w:val="Hiperhivatkozs"/>
            <w:rFonts w:ascii="Times New Roman" w:hAnsi="Times New Roman" w:cs="Times New Roman"/>
            <w:noProof/>
          </w:rPr>
          <w:t>9</w:t>
        </w:r>
        <w:r w:rsidRPr="00032FF8">
          <w:rPr>
            <w:rStyle w:val="Hiperhivatkozs"/>
            <w:noProof/>
          </w:rPr>
          <w:t>. ábra: Az azonosított sérülékenységek listája a MobSF riport alapján</w:t>
        </w:r>
        <w:r>
          <w:rPr>
            <w:noProof/>
            <w:webHidden/>
          </w:rPr>
          <w:tab/>
        </w:r>
        <w:r>
          <w:rPr>
            <w:noProof/>
            <w:webHidden/>
          </w:rPr>
          <w:fldChar w:fldCharType="begin"/>
        </w:r>
        <w:r>
          <w:rPr>
            <w:noProof/>
            <w:webHidden/>
          </w:rPr>
          <w:instrText xml:space="preserve"> PAGEREF _Toc227223910 \h </w:instrText>
        </w:r>
        <w:r>
          <w:rPr>
            <w:noProof/>
            <w:webHidden/>
          </w:rPr>
        </w:r>
        <w:r>
          <w:rPr>
            <w:noProof/>
            <w:webHidden/>
          </w:rPr>
          <w:fldChar w:fldCharType="separate"/>
        </w:r>
        <w:r>
          <w:rPr>
            <w:noProof/>
            <w:webHidden/>
          </w:rPr>
          <w:t>42</w:t>
        </w:r>
        <w:r>
          <w:rPr>
            <w:noProof/>
            <w:webHidden/>
          </w:rPr>
          <w:fldChar w:fldCharType="end"/>
        </w:r>
      </w:hyperlink>
    </w:p>
    <w:p w14:paraId="179A61E9" w14:textId="1F8F2486" w:rsidR="000B4A6A" w:rsidRDefault="000B4A6A">
      <w:pPr>
        <w:pStyle w:val="brajegyzk"/>
        <w:tabs>
          <w:tab w:val="right" w:leader="dot" w:pos="9062"/>
        </w:tabs>
        <w:rPr>
          <w:rFonts w:eastAsiaTheme="minorEastAsia"/>
          <w:noProof/>
          <w:lang w:eastAsia="hu-HU"/>
        </w:rPr>
      </w:pPr>
      <w:hyperlink w:anchor="_Toc227223911" w:history="1">
        <w:r w:rsidRPr="00032FF8">
          <w:rPr>
            <w:rStyle w:val="Hiperhivatkozs"/>
            <w:noProof/>
          </w:rPr>
          <w:t>10. ábra: Az alkalmazás aláírási tanúsítványának adatai (debug certificate)</w:t>
        </w:r>
        <w:r>
          <w:rPr>
            <w:noProof/>
            <w:webHidden/>
          </w:rPr>
          <w:tab/>
        </w:r>
        <w:r>
          <w:rPr>
            <w:noProof/>
            <w:webHidden/>
          </w:rPr>
          <w:fldChar w:fldCharType="begin"/>
        </w:r>
        <w:r>
          <w:rPr>
            <w:noProof/>
            <w:webHidden/>
          </w:rPr>
          <w:instrText xml:space="preserve"> PAGEREF _Toc227223911 \h </w:instrText>
        </w:r>
        <w:r>
          <w:rPr>
            <w:noProof/>
            <w:webHidden/>
          </w:rPr>
        </w:r>
        <w:r>
          <w:rPr>
            <w:noProof/>
            <w:webHidden/>
          </w:rPr>
          <w:fldChar w:fldCharType="separate"/>
        </w:r>
        <w:r>
          <w:rPr>
            <w:noProof/>
            <w:webHidden/>
          </w:rPr>
          <w:t>43</w:t>
        </w:r>
        <w:r>
          <w:rPr>
            <w:noProof/>
            <w:webHidden/>
          </w:rPr>
          <w:fldChar w:fldCharType="end"/>
        </w:r>
      </w:hyperlink>
    </w:p>
    <w:p w14:paraId="3259A7ED" w14:textId="496192F5" w:rsidR="006E77C8" w:rsidRDefault="00EB17DD" w:rsidP="006E77C8">
      <w:pPr>
        <w:spacing w:line="360" w:lineRule="auto"/>
        <w:jc w:val="both"/>
        <w:rPr>
          <w:rFonts w:ascii="Times New Roman" w:hAnsi="Times New Roman" w:cs="Times New Roman"/>
        </w:rPr>
      </w:pPr>
      <w:r>
        <w:rPr>
          <w:rFonts w:ascii="Times New Roman" w:hAnsi="Times New Roman" w:cs="Times New Roman"/>
        </w:rPr>
        <w:fldChar w:fldCharType="end"/>
      </w:r>
    </w:p>
    <w:p w14:paraId="4237BCFA" w14:textId="4C4000CA" w:rsidR="008626C0" w:rsidRPr="008626C0" w:rsidRDefault="008626C0" w:rsidP="008626C0">
      <w:pPr>
        <w:pStyle w:val="Cmsor2"/>
        <w:rPr>
          <w:rFonts w:ascii="Times New Roman" w:hAnsi="Times New Roman" w:cs="Times New Roman"/>
          <w:color w:val="auto"/>
        </w:rPr>
      </w:pPr>
      <w:bookmarkStart w:id="142" w:name="_Toc227224205"/>
      <w:r w:rsidRPr="008626C0">
        <w:rPr>
          <w:rFonts w:ascii="Times New Roman" w:hAnsi="Times New Roman" w:cs="Times New Roman"/>
          <w:color w:val="auto"/>
        </w:rPr>
        <w:t>Rövidítésjegyzék</w:t>
      </w:r>
      <w:bookmarkEnd w:id="142"/>
    </w:p>
    <w:p w14:paraId="6A92E5D6" w14:textId="4DB49BDC" w:rsidR="008626C0" w:rsidRPr="008626C0" w:rsidRDefault="008626C0" w:rsidP="008626C0">
      <w:pPr>
        <w:spacing w:line="240" w:lineRule="auto"/>
        <w:jc w:val="both"/>
        <w:rPr>
          <w:rFonts w:ascii="Times New Roman" w:hAnsi="Times New Roman" w:cs="Times New Roman"/>
        </w:rPr>
      </w:pPr>
      <w:r w:rsidRPr="008626C0">
        <w:rPr>
          <w:rFonts w:ascii="Times New Roman" w:hAnsi="Times New Roman" w:cs="Times New Roman"/>
        </w:rPr>
        <w:t>ADB – Android Debug Bridge</w:t>
      </w:r>
    </w:p>
    <w:p w14:paraId="25635C43" w14:textId="24CC2B8D" w:rsidR="008626C0" w:rsidRPr="008626C0" w:rsidRDefault="008626C0" w:rsidP="008626C0">
      <w:pPr>
        <w:spacing w:line="240" w:lineRule="auto"/>
        <w:jc w:val="both"/>
        <w:rPr>
          <w:rFonts w:ascii="Times New Roman" w:hAnsi="Times New Roman" w:cs="Times New Roman"/>
        </w:rPr>
      </w:pPr>
      <w:r w:rsidRPr="008626C0">
        <w:rPr>
          <w:rFonts w:ascii="Times New Roman" w:hAnsi="Times New Roman" w:cs="Times New Roman"/>
        </w:rPr>
        <w:t>AI – Artificial Intelligence (mesterséges intelligencia)</w:t>
      </w:r>
    </w:p>
    <w:p w14:paraId="2F62E675" w14:textId="47AF97E3" w:rsidR="008626C0" w:rsidRPr="008626C0" w:rsidRDefault="008626C0" w:rsidP="008626C0">
      <w:pPr>
        <w:spacing w:line="240" w:lineRule="auto"/>
        <w:jc w:val="both"/>
        <w:rPr>
          <w:rFonts w:ascii="Times New Roman" w:hAnsi="Times New Roman" w:cs="Times New Roman"/>
        </w:rPr>
      </w:pPr>
      <w:r w:rsidRPr="008626C0">
        <w:rPr>
          <w:rFonts w:ascii="Times New Roman" w:hAnsi="Times New Roman" w:cs="Times New Roman"/>
        </w:rPr>
        <w:t>API – Application Programming Interface (alkalmazásprogramozási interfész)</w:t>
      </w:r>
    </w:p>
    <w:p w14:paraId="4807C9F4" w14:textId="3662CD3C" w:rsidR="008626C0" w:rsidRPr="008626C0" w:rsidRDefault="008626C0" w:rsidP="008626C0">
      <w:pPr>
        <w:spacing w:line="240" w:lineRule="auto"/>
        <w:jc w:val="both"/>
        <w:rPr>
          <w:rFonts w:ascii="Times New Roman" w:hAnsi="Times New Roman" w:cs="Times New Roman"/>
        </w:rPr>
      </w:pPr>
      <w:r w:rsidRPr="008626C0">
        <w:rPr>
          <w:rFonts w:ascii="Times New Roman" w:hAnsi="Times New Roman" w:cs="Times New Roman"/>
        </w:rPr>
        <w:t>APK – Android Package Kit (Android alkalmazáscsomag)</w:t>
      </w:r>
    </w:p>
    <w:p w14:paraId="175ED596" w14:textId="0768549C" w:rsidR="008626C0" w:rsidRPr="008626C0" w:rsidRDefault="008626C0" w:rsidP="008626C0">
      <w:pPr>
        <w:spacing w:line="240" w:lineRule="auto"/>
        <w:jc w:val="both"/>
        <w:rPr>
          <w:rFonts w:ascii="Times New Roman" w:hAnsi="Times New Roman" w:cs="Times New Roman"/>
        </w:rPr>
      </w:pPr>
      <w:r w:rsidRPr="008626C0">
        <w:rPr>
          <w:rFonts w:ascii="Times New Roman" w:hAnsi="Times New Roman" w:cs="Times New Roman"/>
        </w:rPr>
        <w:t>BPROF – Üzemmérnök informatikus képzés (Bachelor of Profession)</w:t>
      </w:r>
    </w:p>
    <w:p w14:paraId="7BC45F11" w14:textId="4882A808" w:rsidR="008626C0" w:rsidRPr="008626C0" w:rsidRDefault="008626C0" w:rsidP="008626C0">
      <w:pPr>
        <w:spacing w:line="240" w:lineRule="auto"/>
        <w:jc w:val="both"/>
        <w:rPr>
          <w:rFonts w:ascii="Times New Roman" w:hAnsi="Times New Roman" w:cs="Times New Roman"/>
        </w:rPr>
      </w:pPr>
      <w:r w:rsidRPr="008626C0">
        <w:rPr>
          <w:rFonts w:ascii="Times New Roman" w:hAnsi="Times New Roman" w:cs="Times New Roman"/>
        </w:rPr>
        <w:t>CIA – Confidentiality, Integrity, Availability (bizalmasság, sértetlenség, rendelkezésre állás)</w:t>
      </w:r>
    </w:p>
    <w:p w14:paraId="46289601" w14:textId="5775200F" w:rsidR="008626C0" w:rsidRPr="008626C0" w:rsidRDefault="008626C0" w:rsidP="008626C0">
      <w:pPr>
        <w:spacing w:line="240" w:lineRule="auto"/>
        <w:jc w:val="both"/>
        <w:rPr>
          <w:rFonts w:ascii="Times New Roman" w:hAnsi="Times New Roman" w:cs="Times New Roman"/>
        </w:rPr>
      </w:pPr>
      <w:r w:rsidRPr="008626C0">
        <w:rPr>
          <w:rFonts w:ascii="Times New Roman" w:hAnsi="Times New Roman" w:cs="Times New Roman"/>
        </w:rPr>
        <w:t>IPC – Inter-Process Communication (folyamatok közötti kommunikáció)</w:t>
      </w:r>
    </w:p>
    <w:p w14:paraId="526F4DD0" w14:textId="435BC188" w:rsidR="008626C0" w:rsidRPr="008626C0" w:rsidRDefault="008626C0" w:rsidP="008626C0">
      <w:pPr>
        <w:spacing w:line="240" w:lineRule="auto"/>
        <w:jc w:val="both"/>
        <w:rPr>
          <w:rFonts w:ascii="Times New Roman" w:hAnsi="Times New Roman" w:cs="Times New Roman"/>
        </w:rPr>
      </w:pPr>
      <w:r w:rsidRPr="008626C0">
        <w:rPr>
          <w:rFonts w:ascii="Times New Roman" w:hAnsi="Times New Roman" w:cs="Times New Roman"/>
        </w:rPr>
        <w:t>iOS – Apple mobil operációs rendszere</w:t>
      </w:r>
    </w:p>
    <w:p w14:paraId="5D0010F9" w14:textId="321C4F54" w:rsidR="008626C0" w:rsidRPr="008626C0" w:rsidRDefault="008626C0" w:rsidP="008626C0">
      <w:pPr>
        <w:spacing w:line="240" w:lineRule="auto"/>
        <w:jc w:val="both"/>
        <w:rPr>
          <w:rFonts w:ascii="Times New Roman" w:hAnsi="Times New Roman" w:cs="Times New Roman"/>
        </w:rPr>
      </w:pPr>
      <w:r w:rsidRPr="008626C0">
        <w:rPr>
          <w:rFonts w:ascii="Times New Roman" w:hAnsi="Times New Roman" w:cs="Times New Roman"/>
        </w:rPr>
        <w:t>LLM – Large Language Model (nagyméretű nyelvi modell)</w:t>
      </w:r>
    </w:p>
    <w:p w14:paraId="72F93E48" w14:textId="031C29F4" w:rsidR="008626C0" w:rsidRPr="008626C0" w:rsidRDefault="008626C0" w:rsidP="008626C0">
      <w:pPr>
        <w:spacing w:line="240" w:lineRule="auto"/>
        <w:jc w:val="both"/>
        <w:rPr>
          <w:rFonts w:ascii="Times New Roman" w:hAnsi="Times New Roman" w:cs="Times New Roman"/>
        </w:rPr>
      </w:pPr>
      <w:r w:rsidRPr="008626C0">
        <w:rPr>
          <w:rFonts w:ascii="Times New Roman" w:hAnsi="Times New Roman" w:cs="Times New Roman"/>
        </w:rPr>
        <w:t>MASVS – Mobile Application Security Verification Standard</w:t>
      </w:r>
    </w:p>
    <w:p w14:paraId="04D3CF84" w14:textId="6A822059" w:rsidR="008626C0" w:rsidRPr="008626C0" w:rsidRDefault="008626C0" w:rsidP="008626C0">
      <w:pPr>
        <w:spacing w:line="240" w:lineRule="auto"/>
        <w:jc w:val="both"/>
        <w:rPr>
          <w:rFonts w:ascii="Times New Roman" w:hAnsi="Times New Roman" w:cs="Times New Roman"/>
        </w:rPr>
      </w:pPr>
      <w:r w:rsidRPr="008626C0">
        <w:rPr>
          <w:rFonts w:ascii="Times New Roman" w:hAnsi="Times New Roman" w:cs="Times New Roman"/>
        </w:rPr>
        <w:t>MASTG – Mobile Application Security Testing Guide</w:t>
      </w:r>
    </w:p>
    <w:p w14:paraId="62B42A7C" w14:textId="1D1FE4B5" w:rsidR="008626C0" w:rsidRPr="008626C0" w:rsidRDefault="008626C0" w:rsidP="008626C0">
      <w:pPr>
        <w:spacing w:line="240" w:lineRule="auto"/>
        <w:jc w:val="both"/>
        <w:rPr>
          <w:rFonts w:ascii="Times New Roman" w:hAnsi="Times New Roman" w:cs="Times New Roman"/>
        </w:rPr>
      </w:pPr>
      <w:r w:rsidRPr="008626C0">
        <w:rPr>
          <w:rFonts w:ascii="Times New Roman" w:hAnsi="Times New Roman" w:cs="Times New Roman"/>
        </w:rPr>
        <w:t>MobSF – Mobile Security Framework</w:t>
      </w:r>
    </w:p>
    <w:p w14:paraId="7C4FF900" w14:textId="6B95AD39" w:rsidR="008626C0" w:rsidRPr="008626C0" w:rsidRDefault="008626C0" w:rsidP="008626C0">
      <w:pPr>
        <w:spacing w:line="240" w:lineRule="auto"/>
        <w:jc w:val="both"/>
        <w:rPr>
          <w:rFonts w:ascii="Times New Roman" w:hAnsi="Times New Roman" w:cs="Times New Roman"/>
        </w:rPr>
      </w:pPr>
      <w:r w:rsidRPr="008626C0">
        <w:rPr>
          <w:rFonts w:ascii="Times New Roman" w:hAnsi="Times New Roman" w:cs="Times New Roman"/>
        </w:rPr>
        <w:t>NIST – National Institute of Standards and Technology</w:t>
      </w:r>
    </w:p>
    <w:p w14:paraId="468A5EF3" w14:textId="682349C2" w:rsidR="008626C0" w:rsidRPr="008626C0" w:rsidRDefault="008626C0" w:rsidP="008626C0">
      <w:pPr>
        <w:spacing w:line="240" w:lineRule="auto"/>
        <w:jc w:val="both"/>
        <w:rPr>
          <w:rFonts w:ascii="Times New Roman" w:hAnsi="Times New Roman" w:cs="Times New Roman"/>
        </w:rPr>
      </w:pPr>
      <w:r w:rsidRPr="008626C0">
        <w:rPr>
          <w:rFonts w:ascii="Times New Roman" w:hAnsi="Times New Roman" w:cs="Times New Roman"/>
        </w:rPr>
        <w:t>OWASP – Open Web Application Security Project</w:t>
      </w:r>
    </w:p>
    <w:p w14:paraId="77DC7548" w14:textId="2CD1809A" w:rsidR="008626C0" w:rsidRPr="008626C0" w:rsidRDefault="008626C0" w:rsidP="008626C0">
      <w:pPr>
        <w:spacing w:line="240" w:lineRule="auto"/>
        <w:jc w:val="both"/>
        <w:rPr>
          <w:rFonts w:ascii="Times New Roman" w:hAnsi="Times New Roman" w:cs="Times New Roman"/>
        </w:rPr>
      </w:pPr>
      <w:r w:rsidRPr="008626C0">
        <w:rPr>
          <w:rFonts w:ascii="Times New Roman" w:hAnsi="Times New Roman" w:cs="Times New Roman"/>
        </w:rPr>
        <w:t>UI – User Interface (felhasználói felület)</w:t>
      </w:r>
    </w:p>
    <w:p w14:paraId="7D746C91" w14:textId="5F8C54B9" w:rsidR="008626C0" w:rsidRPr="008244EC" w:rsidRDefault="008626C0" w:rsidP="008626C0">
      <w:pPr>
        <w:spacing w:line="240" w:lineRule="auto"/>
        <w:jc w:val="both"/>
        <w:rPr>
          <w:rFonts w:ascii="Times New Roman" w:hAnsi="Times New Roman" w:cs="Times New Roman"/>
        </w:rPr>
      </w:pPr>
      <w:r w:rsidRPr="008626C0">
        <w:rPr>
          <w:rFonts w:ascii="Times New Roman" w:hAnsi="Times New Roman" w:cs="Times New Roman"/>
        </w:rPr>
        <w:t>UID – User Identifier (felhasználói azonosító)</w:t>
      </w:r>
    </w:p>
    <w:sectPr w:rsidR="008626C0" w:rsidRPr="008244EC" w:rsidSect="00333A19">
      <w:footerReference w:type="default" r:id="rId44"/>
      <w:type w:val="continuous"/>
      <w:pgSz w:w="11906" w:h="16838"/>
      <w:pgMar w:top="1417" w:right="1417" w:bottom="1417" w:left="1417"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2C1AA6" w14:textId="77777777" w:rsidR="000B1A19" w:rsidRDefault="000B1A19" w:rsidP="00333A19">
      <w:pPr>
        <w:spacing w:after="0" w:line="240" w:lineRule="auto"/>
      </w:pPr>
      <w:r>
        <w:separator/>
      </w:r>
    </w:p>
  </w:endnote>
  <w:endnote w:type="continuationSeparator" w:id="0">
    <w:p w14:paraId="331D8099" w14:textId="77777777" w:rsidR="000B1A19" w:rsidRDefault="000B1A19" w:rsidP="00333A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nsolas">
    <w:panose1 w:val="020B0609020204030204"/>
    <w:charset w:val="EE"/>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478C11" w14:textId="77777777" w:rsidR="00333A19" w:rsidRDefault="00333A19" w:rsidP="00FC1760">
    <w:pPr>
      <w:pStyle w:val="llb"/>
      <w:ind w:firstLine="708"/>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32245270"/>
      <w:docPartObj>
        <w:docPartGallery w:val="Page Numbers (Bottom of Page)"/>
        <w:docPartUnique/>
      </w:docPartObj>
    </w:sdtPr>
    <w:sdtEndPr/>
    <w:sdtContent>
      <w:p w14:paraId="13A61DBA" w14:textId="30D45EB5" w:rsidR="00FC1760" w:rsidRDefault="00FC1760">
        <w:pPr>
          <w:pStyle w:val="llb"/>
          <w:jc w:val="center"/>
        </w:pPr>
        <w:r>
          <w:fldChar w:fldCharType="begin"/>
        </w:r>
        <w:r>
          <w:instrText>PAGE   \* MERGEFORMAT</w:instrText>
        </w:r>
        <w:r>
          <w:fldChar w:fldCharType="separate"/>
        </w:r>
        <w:r>
          <w:t>2</w:t>
        </w:r>
        <w:r>
          <w:fldChar w:fldCharType="end"/>
        </w:r>
      </w:p>
    </w:sdtContent>
  </w:sdt>
  <w:p w14:paraId="5EE6D2F7" w14:textId="77777777" w:rsidR="00FC1760" w:rsidRDefault="00FC1760" w:rsidP="00FC1760">
    <w:pPr>
      <w:pStyle w:val="llb"/>
      <w:ind w:firstLine="70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E9F425" w14:textId="77777777" w:rsidR="000B1A19" w:rsidRDefault="000B1A19" w:rsidP="00333A19">
      <w:pPr>
        <w:spacing w:after="0" w:line="240" w:lineRule="auto"/>
      </w:pPr>
      <w:r>
        <w:separator/>
      </w:r>
    </w:p>
  </w:footnote>
  <w:footnote w:type="continuationSeparator" w:id="0">
    <w:p w14:paraId="6567AC01" w14:textId="77777777" w:rsidR="000B1A19" w:rsidRDefault="000B1A19" w:rsidP="00333A1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9F710E"/>
    <w:multiLevelType w:val="hybridMultilevel"/>
    <w:tmpl w:val="F36653D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 w15:restartNumberingAfterBreak="0">
    <w:nsid w:val="019D21A3"/>
    <w:multiLevelType w:val="hybridMultilevel"/>
    <w:tmpl w:val="6938E9F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 w15:restartNumberingAfterBreak="0">
    <w:nsid w:val="0D436F5F"/>
    <w:multiLevelType w:val="hybridMultilevel"/>
    <w:tmpl w:val="CAD6F1D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 w15:restartNumberingAfterBreak="0">
    <w:nsid w:val="13B94BD8"/>
    <w:multiLevelType w:val="hybridMultilevel"/>
    <w:tmpl w:val="CB86569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 w15:restartNumberingAfterBreak="0">
    <w:nsid w:val="15FA443F"/>
    <w:multiLevelType w:val="multilevel"/>
    <w:tmpl w:val="AB2656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CC731D4"/>
    <w:multiLevelType w:val="hybridMultilevel"/>
    <w:tmpl w:val="B05AF9D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 w15:restartNumberingAfterBreak="0">
    <w:nsid w:val="314B346C"/>
    <w:multiLevelType w:val="hybridMultilevel"/>
    <w:tmpl w:val="6298EC3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7" w15:restartNumberingAfterBreak="0">
    <w:nsid w:val="3441724A"/>
    <w:multiLevelType w:val="hybridMultilevel"/>
    <w:tmpl w:val="AABA3C9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8" w15:restartNumberingAfterBreak="0">
    <w:nsid w:val="381C3B0F"/>
    <w:multiLevelType w:val="hybridMultilevel"/>
    <w:tmpl w:val="BD9C90B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9" w15:restartNumberingAfterBreak="0">
    <w:nsid w:val="38AC4F4C"/>
    <w:multiLevelType w:val="hybridMultilevel"/>
    <w:tmpl w:val="A87C0F8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0" w15:restartNumberingAfterBreak="0">
    <w:nsid w:val="3921735C"/>
    <w:multiLevelType w:val="hybridMultilevel"/>
    <w:tmpl w:val="B31EFEE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1" w15:restartNumberingAfterBreak="0">
    <w:nsid w:val="449A11B0"/>
    <w:multiLevelType w:val="hybridMultilevel"/>
    <w:tmpl w:val="6974F44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2" w15:restartNumberingAfterBreak="0">
    <w:nsid w:val="4A1832DF"/>
    <w:multiLevelType w:val="hybridMultilevel"/>
    <w:tmpl w:val="C7A490E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3" w15:restartNumberingAfterBreak="0">
    <w:nsid w:val="561E0EBA"/>
    <w:multiLevelType w:val="hybridMultilevel"/>
    <w:tmpl w:val="66B22D9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4" w15:restartNumberingAfterBreak="0">
    <w:nsid w:val="5DCB7366"/>
    <w:multiLevelType w:val="hybridMultilevel"/>
    <w:tmpl w:val="D7B02C1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5" w15:restartNumberingAfterBreak="0">
    <w:nsid w:val="5F0168DF"/>
    <w:multiLevelType w:val="hybridMultilevel"/>
    <w:tmpl w:val="25C67D6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6" w15:restartNumberingAfterBreak="0">
    <w:nsid w:val="683B674A"/>
    <w:multiLevelType w:val="hybridMultilevel"/>
    <w:tmpl w:val="9B0C956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7" w15:restartNumberingAfterBreak="0">
    <w:nsid w:val="6BF73EE3"/>
    <w:multiLevelType w:val="hybridMultilevel"/>
    <w:tmpl w:val="AD38D29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8" w15:restartNumberingAfterBreak="0">
    <w:nsid w:val="6C634DBD"/>
    <w:multiLevelType w:val="hybridMultilevel"/>
    <w:tmpl w:val="0ED8F5A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9" w15:restartNumberingAfterBreak="0">
    <w:nsid w:val="728A5C4E"/>
    <w:multiLevelType w:val="hybridMultilevel"/>
    <w:tmpl w:val="BB80AEA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0" w15:restartNumberingAfterBreak="0">
    <w:nsid w:val="7F6D3D80"/>
    <w:multiLevelType w:val="hybridMultilevel"/>
    <w:tmpl w:val="4128264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num w:numId="1" w16cid:durableId="1663701868">
    <w:abstractNumId w:val="9"/>
  </w:num>
  <w:num w:numId="2" w16cid:durableId="1617367263">
    <w:abstractNumId w:val="15"/>
  </w:num>
  <w:num w:numId="3" w16cid:durableId="1852256324">
    <w:abstractNumId w:val="14"/>
  </w:num>
  <w:num w:numId="4" w16cid:durableId="661389863">
    <w:abstractNumId w:val="8"/>
  </w:num>
  <w:num w:numId="5" w16cid:durableId="75830454">
    <w:abstractNumId w:val="6"/>
  </w:num>
  <w:num w:numId="6" w16cid:durableId="2069064727">
    <w:abstractNumId w:val="18"/>
  </w:num>
  <w:num w:numId="7" w16cid:durableId="217597786">
    <w:abstractNumId w:val="0"/>
  </w:num>
  <w:num w:numId="8" w16cid:durableId="1697343322">
    <w:abstractNumId w:val="11"/>
  </w:num>
  <w:num w:numId="9" w16cid:durableId="1273509949">
    <w:abstractNumId w:val="10"/>
  </w:num>
  <w:num w:numId="10" w16cid:durableId="481968765">
    <w:abstractNumId w:val="1"/>
  </w:num>
  <w:num w:numId="11" w16cid:durableId="1926188917">
    <w:abstractNumId w:val="2"/>
  </w:num>
  <w:num w:numId="12" w16cid:durableId="930354206">
    <w:abstractNumId w:val="20"/>
  </w:num>
  <w:num w:numId="13" w16cid:durableId="633097756">
    <w:abstractNumId w:val="13"/>
  </w:num>
  <w:num w:numId="14" w16cid:durableId="336805387">
    <w:abstractNumId w:val="16"/>
  </w:num>
  <w:num w:numId="15" w16cid:durableId="1085373357">
    <w:abstractNumId w:val="19"/>
  </w:num>
  <w:num w:numId="16" w16cid:durableId="1763837886">
    <w:abstractNumId w:val="4"/>
  </w:num>
  <w:num w:numId="17" w16cid:durableId="1272056822">
    <w:abstractNumId w:val="3"/>
  </w:num>
  <w:num w:numId="18" w16cid:durableId="2116321197">
    <w:abstractNumId w:val="17"/>
  </w:num>
  <w:num w:numId="19" w16cid:durableId="1494838404">
    <w:abstractNumId w:val="12"/>
  </w:num>
  <w:num w:numId="20" w16cid:durableId="643197052">
    <w:abstractNumId w:val="7"/>
  </w:num>
  <w:num w:numId="21" w16cid:durableId="1546454226">
    <w:abstractNumId w:val="5"/>
  </w:num>
  <w:numIdMacAtCleanup w:val="2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Lttd">
    <w15:presenceInfo w15:providerId="None" w15:userId="Ltt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trackRevisions/>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29AD"/>
    <w:rsid w:val="00027C88"/>
    <w:rsid w:val="00051D24"/>
    <w:rsid w:val="00073209"/>
    <w:rsid w:val="000A27D6"/>
    <w:rsid w:val="000B1A19"/>
    <w:rsid w:val="000B4A6A"/>
    <w:rsid w:val="000C5320"/>
    <w:rsid w:val="000C60CA"/>
    <w:rsid w:val="000F6B1A"/>
    <w:rsid w:val="00102867"/>
    <w:rsid w:val="001201AE"/>
    <w:rsid w:val="00144C52"/>
    <w:rsid w:val="00146230"/>
    <w:rsid w:val="001623C6"/>
    <w:rsid w:val="00163535"/>
    <w:rsid w:val="00164FD4"/>
    <w:rsid w:val="0017134D"/>
    <w:rsid w:val="00173CEC"/>
    <w:rsid w:val="001B6CC9"/>
    <w:rsid w:val="001C1C84"/>
    <w:rsid w:val="002248BB"/>
    <w:rsid w:val="00235B84"/>
    <w:rsid w:val="00267092"/>
    <w:rsid w:val="00282435"/>
    <w:rsid w:val="002953F5"/>
    <w:rsid w:val="002B5890"/>
    <w:rsid w:val="002F6E19"/>
    <w:rsid w:val="003020D2"/>
    <w:rsid w:val="00333A19"/>
    <w:rsid w:val="003508A9"/>
    <w:rsid w:val="003E7791"/>
    <w:rsid w:val="00421A12"/>
    <w:rsid w:val="00445156"/>
    <w:rsid w:val="00446D23"/>
    <w:rsid w:val="00450785"/>
    <w:rsid w:val="00480B38"/>
    <w:rsid w:val="004B593F"/>
    <w:rsid w:val="005011EE"/>
    <w:rsid w:val="00532A93"/>
    <w:rsid w:val="00541992"/>
    <w:rsid w:val="0055481E"/>
    <w:rsid w:val="00586BDB"/>
    <w:rsid w:val="005A3749"/>
    <w:rsid w:val="005C53AA"/>
    <w:rsid w:val="005D4A03"/>
    <w:rsid w:val="005E5965"/>
    <w:rsid w:val="005F23D1"/>
    <w:rsid w:val="005F2E65"/>
    <w:rsid w:val="0060608B"/>
    <w:rsid w:val="006664D1"/>
    <w:rsid w:val="0067156F"/>
    <w:rsid w:val="00681C08"/>
    <w:rsid w:val="00684DBD"/>
    <w:rsid w:val="006B2D1C"/>
    <w:rsid w:val="006C24F7"/>
    <w:rsid w:val="006E77C8"/>
    <w:rsid w:val="006F204A"/>
    <w:rsid w:val="006F60D7"/>
    <w:rsid w:val="0071496F"/>
    <w:rsid w:val="007679F0"/>
    <w:rsid w:val="007A5173"/>
    <w:rsid w:val="007B7350"/>
    <w:rsid w:val="007C7207"/>
    <w:rsid w:val="007D6C10"/>
    <w:rsid w:val="007F5DD5"/>
    <w:rsid w:val="008244EC"/>
    <w:rsid w:val="008322EB"/>
    <w:rsid w:val="008626C0"/>
    <w:rsid w:val="00875E62"/>
    <w:rsid w:val="00883BE9"/>
    <w:rsid w:val="008C3B27"/>
    <w:rsid w:val="00900A40"/>
    <w:rsid w:val="00903FC0"/>
    <w:rsid w:val="009075A4"/>
    <w:rsid w:val="00921A3A"/>
    <w:rsid w:val="009929CF"/>
    <w:rsid w:val="00993519"/>
    <w:rsid w:val="0099767D"/>
    <w:rsid w:val="009C1228"/>
    <w:rsid w:val="009F0937"/>
    <w:rsid w:val="00A022CC"/>
    <w:rsid w:val="00A421D9"/>
    <w:rsid w:val="00A44A79"/>
    <w:rsid w:val="00A53F3C"/>
    <w:rsid w:val="00A556DC"/>
    <w:rsid w:val="00A6639A"/>
    <w:rsid w:val="00AA03E8"/>
    <w:rsid w:val="00AB45C1"/>
    <w:rsid w:val="00AB784F"/>
    <w:rsid w:val="00B0239D"/>
    <w:rsid w:val="00B1767E"/>
    <w:rsid w:val="00B379D6"/>
    <w:rsid w:val="00B70EAE"/>
    <w:rsid w:val="00B8349D"/>
    <w:rsid w:val="00BD3C85"/>
    <w:rsid w:val="00C027A5"/>
    <w:rsid w:val="00C177A0"/>
    <w:rsid w:val="00C20E92"/>
    <w:rsid w:val="00C449C2"/>
    <w:rsid w:val="00C53DE7"/>
    <w:rsid w:val="00C6093F"/>
    <w:rsid w:val="00C735A9"/>
    <w:rsid w:val="00C830F0"/>
    <w:rsid w:val="00C87C54"/>
    <w:rsid w:val="00CA429D"/>
    <w:rsid w:val="00CA7263"/>
    <w:rsid w:val="00CA748E"/>
    <w:rsid w:val="00D065E7"/>
    <w:rsid w:val="00D17220"/>
    <w:rsid w:val="00D2323E"/>
    <w:rsid w:val="00D44808"/>
    <w:rsid w:val="00D50A56"/>
    <w:rsid w:val="00D55D38"/>
    <w:rsid w:val="00D7555A"/>
    <w:rsid w:val="00D87786"/>
    <w:rsid w:val="00D91B01"/>
    <w:rsid w:val="00DA62FC"/>
    <w:rsid w:val="00DD2B1E"/>
    <w:rsid w:val="00DF2723"/>
    <w:rsid w:val="00E02A96"/>
    <w:rsid w:val="00E058C0"/>
    <w:rsid w:val="00E444C3"/>
    <w:rsid w:val="00E60C62"/>
    <w:rsid w:val="00E6555A"/>
    <w:rsid w:val="00E86AF1"/>
    <w:rsid w:val="00EB17DD"/>
    <w:rsid w:val="00F1005B"/>
    <w:rsid w:val="00F35E94"/>
    <w:rsid w:val="00F44706"/>
    <w:rsid w:val="00F46023"/>
    <w:rsid w:val="00F637D5"/>
    <w:rsid w:val="00F729AD"/>
    <w:rsid w:val="00F929BE"/>
    <w:rsid w:val="00FA131D"/>
    <w:rsid w:val="00FA1E5F"/>
    <w:rsid w:val="00FA7AF5"/>
    <w:rsid w:val="00FC1760"/>
    <w:rsid w:val="00FC54F8"/>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3A8C6D"/>
  <w15:chartTrackingRefBased/>
  <w15:docId w15:val="{41FA4163-65E5-448E-9F18-01C6B0212D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hu-HU"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style>
  <w:style w:type="paragraph" w:styleId="Cmsor1">
    <w:name w:val="heading 1"/>
    <w:basedOn w:val="Norml"/>
    <w:next w:val="Norml"/>
    <w:link w:val="Cmsor1Char"/>
    <w:uiPriority w:val="9"/>
    <w:qFormat/>
    <w:rsid w:val="00F729A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Cmsor2">
    <w:name w:val="heading 2"/>
    <w:basedOn w:val="Norml"/>
    <w:next w:val="Norml"/>
    <w:link w:val="Cmsor2Char"/>
    <w:uiPriority w:val="9"/>
    <w:unhideWhenUsed/>
    <w:qFormat/>
    <w:rsid w:val="00F729A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Cmsor3">
    <w:name w:val="heading 3"/>
    <w:basedOn w:val="Norml"/>
    <w:next w:val="Norml"/>
    <w:link w:val="Cmsor3Char"/>
    <w:uiPriority w:val="9"/>
    <w:unhideWhenUsed/>
    <w:qFormat/>
    <w:rsid w:val="00F729AD"/>
    <w:pPr>
      <w:keepNext/>
      <w:keepLines/>
      <w:spacing w:before="160" w:after="80"/>
      <w:outlineLvl w:val="2"/>
    </w:pPr>
    <w:rPr>
      <w:rFonts w:eastAsiaTheme="majorEastAsia" w:cstheme="majorBidi"/>
      <w:color w:val="0F4761" w:themeColor="accent1" w:themeShade="BF"/>
      <w:sz w:val="28"/>
      <w:szCs w:val="28"/>
    </w:rPr>
  </w:style>
  <w:style w:type="paragraph" w:styleId="Cmsor4">
    <w:name w:val="heading 4"/>
    <w:basedOn w:val="Norml"/>
    <w:next w:val="Norml"/>
    <w:link w:val="Cmsor4Char"/>
    <w:uiPriority w:val="9"/>
    <w:semiHidden/>
    <w:unhideWhenUsed/>
    <w:qFormat/>
    <w:rsid w:val="00F729AD"/>
    <w:pPr>
      <w:keepNext/>
      <w:keepLines/>
      <w:spacing w:before="80" w:after="40"/>
      <w:outlineLvl w:val="3"/>
    </w:pPr>
    <w:rPr>
      <w:rFonts w:eastAsiaTheme="majorEastAsia" w:cstheme="majorBidi"/>
      <w:i/>
      <w:iCs/>
      <w:color w:val="0F4761" w:themeColor="accent1" w:themeShade="BF"/>
    </w:rPr>
  </w:style>
  <w:style w:type="paragraph" w:styleId="Cmsor5">
    <w:name w:val="heading 5"/>
    <w:basedOn w:val="Norml"/>
    <w:next w:val="Norml"/>
    <w:link w:val="Cmsor5Char"/>
    <w:uiPriority w:val="9"/>
    <w:semiHidden/>
    <w:unhideWhenUsed/>
    <w:qFormat/>
    <w:rsid w:val="00F729AD"/>
    <w:pPr>
      <w:keepNext/>
      <w:keepLines/>
      <w:spacing w:before="80" w:after="40"/>
      <w:outlineLvl w:val="4"/>
    </w:pPr>
    <w:rPr>
      <w:rFonts w:eastAsiaTheme="majorEastAsia" w:cstheme="majorBidi"/>
      <w:color w:val="0F4761" w:themeColor="accent1" w:themeShade="BF"/>
    </w:rPr>
  </w:style>
  <w:style w:type="paragraph" w:styleId="Cmsor6">
    <w:name w:val="heading 6"/>
    <w:basedOn w:val="Norml"/>
    <w:next w:val="Norml"/>
    <w:link w:val="Cmsor6Char"/>
    <w:uiPriority w:val="9"/>
    <w:semiHidden/>
    <w:unhideWhenUsed/>
    <w:qFormat/>
    <w:rsid w:val="00F729AD"/>
    <w:pPr>
      <w:keepNext/>
      <w:keepLines/>
      <w:spacing w:before="40" w:after="0"/>
      <w:outlineLvl w:val="5"/>
    </w:pPr>
    <w:rPr>
      <w:rFonts w:eastAsiaTheme="majorEastAsia" w:cstheme="majorBidi"/>
      <w:i/>
      <w:iCs/>
      <w:color w:val="595959" w:themeColor="text1" w:themeTint="A6"/>
    </w:rPr>
  </w:style>
  <w:style w:type="paragraph" w:styleId="Cmsor7">
    <w:name w:val="heading 7"/>
    <w:basedOn w:val="Norml"/>
    <w:next w:val="Norml"/>
    <w:link w:val="Cmsor7Char"/>
    <w:uiPriority w:val="9"/>
    <w:semiHidden/>
    <w:unhideWhenUsed/>
    <w:qFormat/>
    <w:rsid w:val="00F729AD"/>
    <w:pPr>
      <w:keepNext/>
      <w:keepLines/>
      <w:spacing w:before="40" w:after="0"/>
      <w:outlineLvl w:val="6"/>
    </w:pPr>
    <w:rPr>
      <w:rFonts w:eastAsiaTheme="majorEastAsia" w:cstheme="majorBidi"/>
      <w:color w:val="595959" w:themeColor="text1" w:themeTint="A6"/>
    </w:rPr>
  </w:style>
  <w:style w:type="paragraph" w:styleId="Cmsor8">
    <w:name w:val="heading 8"/>
    <w:basedOn w:val="Norml"/>
    <w:next w:val="Norml"/>
    <w:link w:val="Cmsor8Char"/>
    <w:uiPriority w:val="9"/>
    <w:semiHidden/>
    <w:unhideWhenUsed/>
    <w:qFormat/>
    <w:rsid w:val="00F729AD"/>
    <w:pPr>
      <w:keepNext/>
      <w:keepLines/>
      <w:spacing w:after="0"/>
      <w:outlineLvl w:val="7"/>
    </w:pPr>
    <w:rPr>
      <w:rFonts w:eastAsiaTheme="majorEastAsia" w:cstheme="majorBidi"/>
      <w:i/>
      <w:iCs/>
      <w:color w:val="272727" w:themeColor="text1" w:themeTint="D8"/>
    </w:rPr>
  </w:style>
  <w:style w:type="paragraph" w:styleId="Cmsor9">
    <w:name w:val="heading 9"/>
    <w:basedOn w:val="Norml"/>
    <w:next w:val="Norml"/>
    <w:link w:val="Cmsor9Char"/>
    <w:uiPriority w:val="9"/>
    <w:semiHidden/>
    <w:unhideWhenUsed/>
    <w:qFormat/>
    <w:rsid w:val="00F729AD"/>
    <w:pPr>
      <w:keepNext/>
      <w:keepLines/>
      <w:spacing w:after="0"/>
      <w:outlineLvl w:val="8"/>
    </w:pPr>
    <w:rPr>
      <w:rFonts w:eastAsiaTheme="majorEastAsia" w:cstheme="majorBidi"/>
      <w:color w:val="272727" w:themeColor="text1" w:themeTint="D8"/>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1Char">
    <w:name w:val="Címsor 1 Char"/>
    <w:basedOn w:val="Bekezdsalapbettpusa"/>
    <w:link w:val="Cmsor1"/>
    <w:uiPriority w:val="9"/>
    <w:rsid w:val="00F729AD"/>
    <w:rPr>
      <w:rFonts w:asciiTheme="majorHAnsi" w:eastAsiaTheme="majorEastAsia" w:hAnsiTheme="majorHAnsi" w:cstheme="majorBidi"/>
      <w:color w:val="0F4761" w:themeColor="accent1" w:themeShade="BF"/>
      <w:sz w:val="40"/>
      <w:szCs w:val="40"/>
    </w:rPr>
  </w:style>
  <w:style w:type="character" w:customStyle="1" w:styleId="Cmsor2Char">
    <w:name w:val="Címsor 2 Char"/>
    <w:basedOn w:val="Bekezdsalapbettpusa"/>
    <w:link w:val="Cmsor2"/>
    <w:uiPriority w:val="9"/>
    <w:rsid w:val="00F729AD"/>
    <w:rPr>
      <w:rFonts w:asciiTheme="majorHAnsi" w:eastAsiaTheme="majorEastAsia" w:hAnsiTheme="majorHAnsi" w:cstheme="majorBidi"/>
      <w:color w:val="0F4761" w:themeColor="accent1" w:themeShade="BF"/>
      <w:sz w:val="32"/>
      <w:szCs w:val="32"/>
    </w:rPr>
  </w:style>
  <w:style w:type="character" w:customStyle="1" w:styleId="Cmsor3Char">
    <w:name w:val="Címsor 3 Char"/>
    <w:basedOn w:val="Bekezdsalapbettpusa"/>
    <w:link w:val="Cmsor3"/>
    <w:uiPriority w:val="9"/>
    <w:rsid w:val="00F729AD"/>
    <w:rPr>
      <w:rFonts w:eastAsiaTheme="majorEastAsia" w:cstheme="majorBidi"/>
      <w:color w:val="0F4761" w:themeColor="accent1" w:themeShade="BF"/>
      <w:sz w:val="28"/>
      <w:szCs w:val="28"/>
    </w:rPr>
  </w:style>
  <w:style w:type="character" w:customStyle="1" w:styleId="Cmsor4Char">
    <w:name w:val="Címsor 4 Char"/>
    <w:basedOn w:val="Bekezdsalapbettpusa"/>
    <w:link w:val="Cmsor4"/>
    <w:uiPriority w:val="9"/>
    <w:semiHidden/>
    <w:rsid w:val="00F729AD"/>
    <w:rPr>
      <w:rFonts w:eastAsiaTheme="majorEastAsia" w:cstheme="majorBidi"/>
      <w:i/>
      <w:iCs/>
      <w:color w:val="0F4761" w:themeColor="accent1" w:themeShade="BF"/>
    </w:rPr>
  </w:style>
  <w:style w:type="character" w:customStyle="1" w:styleId="Cmsor5Char">
    <w:name w:val="Címsor 5 Char"/>
    <w:basedOn w:val="Bekezdsalapbettpusa"/>
    <w:link w:val="Cmsor5"/>
    <w:uiPriority w:val="9"/>
    <w:semiHidden/>
    <w:rsid w:val="00F729AD"/>
    <w:rPr>
      <w:rFonts w:eastAsiaTheme="majorEastAsia" w:cstheme="majorBidi"/>
      <w:color w:val="0F4761" w:themeColor="accent1" w:themeShade="BF"/>
    </w:rPr>
  </w:style>
  <w:style w:type="character" w:customStyle="1" w:styleId="Cmsor6Char">
    <w:name w:val="Címsor 6 Char"/>
    <w:basedOn w:val="Bekezdsalapbettpusa"/>
    <w:link w:val="Cmsor6"/>
    <w:uiPriority w:val="9"/>
    <w:semiHidden/>
    <w:rsid w:val="00F729AD"/>
    <w:rPr>
      <w:rFonts w:eastAsiaTheme="majorEastAsia" w:cstheme="majorBidi"/>
      <w:i/>
      <w:iCs/>
      <w:color w:val="595959" w:themeColor="text1" w:themeTint="A6"/>
    </w:rPr>
  </w:style>
  <w:style w:type="character" w:customStyle="1" w:styleId="Cmsor7Char">
    <w:name w:val="Címsor 7 Char"/>
    <w:basedOn w:val="Bekezdsalapbettpusa"/>
    <w:link w:val="Cmsor7"/>
    <w:uiPriority w:val="9"/>
    <w:semiHidden/>
    <w:rsid w:val="00F729AD"/>
    <w:rPr>
      <w:rFonts w:eastAsiaTheme="majorEastAsia" w:cstheme="majorBidi"/>
      <w:color w:val="595959" w:themeColor="text1" w:themeTint="A6"/>
    </w:rPr>
  </w:style>
  <w:style w:type="character" w:customStyle="1" w:styleId="Cmsor8Char">
    <w:name w:val="Címsor 8 Char"/>
    <w:basedOn w:val="Bekezdsalapbettpusa"/>
    <w:link w:val="Cmsor8"/>
    <w:uiPriority w:val="9"/>
    <w:semiHidden/>
    <w:rsid w:val="00F729AD"/>
    <w:rPr>
      <w:rFonts w:eastAsiaTheme="majorEastAsia" w:cstheme="majorBidi"/>
      <w:i/>
      <w:iCs/>
      <w:color w:val="272727" w:themeColor="text1" w:themeTint="D8"/>
    </w:rPr>
  </w:style>
  <w:style w:type="character" w:customStyle="1" w:styleId="Cmsor9Char">
    <w:name w:val="Címsor 9 Char"/>
    <w:basedOn w:val="Bekezdsalapbettpusa"/>
    <w:link w:val="Cmsor9"/>
    <w:uiPriority w:val="9"/>
    <w:semiHidden/>
    <w:rsid w:val="00F729AD"/>
    <w:rPr>
      <w:rFonts w:eastAsiaTheme="majorEastAsia" w:cstheme="majorBidi"/>
      <w:color w:val="272727" w:themeColor="text1" w:themeTint="D8"/>
    </w:rPr>
  </w:style>
  <w:style w:type="paragraph" w:styleId="Cm">
    <w:name w:val="Title"/>
    <w:basedOn w:val="Norml"/>
    <w:next w:val="Norml"/>
    <w:link w:val="CmChar"/>
    <w:uiPriority w:val="10"/>
    <w:qFormat/>
    <w:rsid w:val="00F729A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CmChar">
    <w:name w:val="Cím Char"/>
    <w:basedOn w:val="Bekezdsalapbettpusa"/>
    <w:link w:val="Cm"/>
    <w:uiPriority w:val="10"/>
    <w:rsid w:val="00F729AD"/>
    <w:rPr>
      <w:rFonts w:asciiTheme="majorHAnsi" w:eastAsiaTheme="majorEastAsia" w:hAnsiTheme="majorHAnsi" w:cstheme="majorBidi"/>
      <w:spacing w:val="-10"/>
      <w:kern w:val="28"/>
      <w:sz w:val="56"/>
      <w:szCs w:val="56"/>
    </w:rPr>
  </w:style>
  <w:style w:type="paragraph" w:styleId="Alcm">
    <w:name w:val="Subtitle"/>
    <w:basedOn w:val="Norml"/>
    <w:next w:val="Norml"/>
    <w:link w:val="AlcmChar"/>
    <w:uiPriority w:val="11"/>
    <w:qFormat/>
    <w:rsid w:val="00F729AD"/>
    <w:pPr>
      <w:numPr>
        <w:ilvl w:val="1"/>
      </w:numPr>
    </w:pPr>
    <w:rPr>
      <w:rFonts w:eastAsiaTheme="majorEastAsia" w:cstheme="majorBidi"/>
      <w:color w:val="595959" w:themeColor="text1" w:themeTint="A6"/>
      <w:spacing w:val="15"/>
      <w:sz w:val="28"/>
      <w:szCs w:val="28"/>
    </w:rPr>
  </w:style>
  <w:style w:type="character" w:customStyle="1" w:styleId="AlcmChar">
    <w:name w:val="Alcím Char"/>
    <w:basedOn w:val="Bekezdsalapbettpusa"/>
    <w:link w:val="Alcm"/>
    <w:uiPriority w:val="11"/>
    <w:rsid w:val="00F729AD"/>
    <w:rPr>
      <w:rFonts w:eastAsiaTheme="majorEastAsia" w:cstheme="majorBidi"/>
      <w:color w:val="595959" w:themeColor="text1" w:themeTint="A6"/>
      <w:spacing w:val="15"/>
      <w:sz w:val="28"/>
      <w:szCs w:val="28"/>
    </w:rPr>
  </w:style>
  <w:style w:type="paragraph" w:styleId="Idzet">
    <w:name w:val="Quote"/>
    <w:basedOn w:val="Norml"/>
    <w:next w:val="Norml"/>
    <w:link w:val="IdzetChar"/>
    <w:uiPriority w:val="29"/>
    <w:qFormat/>
    <w:rsid w:val="00F729AD"/>
    <w:pPr>
      <w:spacing w:before="160"/>
      <w:jc w:val="center"/>
    </w:pPr>
    <w:rPr>
      <w:i/>
      <w:iCs/>
      <w:color w:val="404040" w:themeColor="text1" w:themeTint="BF"/>
    </w:rPr>
  </w:style>
  <w:style w:type="character" w:customStyle="1" w:styleId="IdzetChar">
    <w:name w:val="Idézet Char"/>
    <w:basedOn w:val="Bekezdsalapbettpusa"/>
    <w:link w:val="Idzet"/>
    <w:uiPriority w:val="29"/>
    <w:rsid w:val="00F729AD"/>
    <w:rPr>
      <w:i/>
      <w:iCs/>
      <w:color w:val="404040" w:themeColor="text1" w:themeTint="BF"/>
    </w:rPr>
  </w:style>
  <w:style w:type="paragraph" w:styleId="Listaszerbekezds">
    <w:name w:val="List Paragraph"/>
    <w:basedOn w:val="Norml"/>
    <w:uiPriority w:val="34"/>
    <w:qFormat/>
    <w:rsid w:val="00F729AD"/>
    <w:pPr>
      <w:ind w:left="720"/>
      <w:contextualSpacing/>
    </w:pPr>
  </w:style>
  <w:style w:type="character" w:styleId="Erskiemels">
    <w:name w:val="Intense Emphasis"/>
    <w:basedOn w:val="Bekezdsalapbettpusa"/>
    <w:uiPriority w:val="21"/>
    <w:qFormat/>
    <w:rsid w:val="00F729AD"/>
    <w:rPr>
      <w:i/>
      <w:iCs/>
      <w:color w:val="0F4761" w:themeColor="accent1" w:themeShade="BF"/>
    </w:rPr>
  </w:style>
  <w:style w:type="paragraph" w:styleId="Kiemeltidzet">
    <w:name w:val="Intense Quote"/>
    <w:basedOn w:val="Norml"/>
    <w:next w:val="Norml"/>
    <w:link w:val="KiemeltidzetChar"/>
    <w:uiPriority w:val="30"/>
    <w:qFormat/>
    <w:rsid w:val="00F729A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KiemeltidzetChar">
    <w:name w:val="Kiemelt idézet Char"/>
    <w:basedOn w:val="Bekezdsalapbettpusa"/>
    <w:link w:val="Kiemeltidzet"/>
    <w:uiPriority w:val="30"/>
    <w:rsid w:val="00F729AD"/>
    <w:rPr>
      <w:i/>
      <w:iCs/>
      <w:color w:val="0F4761" w:themeColor="accent1" w:themeShade="BF"/>
    </w:rPr>
  </w:style>
  <w:style w:type="character" w:styleId="Ershivatkozs">
    <w:name w:val="Intense Reference"/>
    <w:basedOn w:val="Bekezdsalapbettpusa"/>
    <w:uiPriority w:val="32"/>
    <w:qFormat/>
    <w:rsid w:val="00F729AD"/>
    <w:rPr>
      <w:b/>
      <w:bCs/>
      <w:smallCaps/>
      <w:color w:val="0F4761" w:themeColor="accent1" w:themeShade="BF"/>
      <w:spacing w:val="5"/>
    </w:rPr>
  </w:style>
  <w:style w:type="table" w:styleId="Rcsostblzat">
    <w:name w:val="Table Grid"/>
    <w:basedOn w:val="Normltblzat"/>
    <w:uiPriority w:val="39"/>
    <w:rsid w:val="00051D24"/>
    <w:pPr>
      <w:spacing w:after="0" w:line="240" w:lineRule="auto"/>
    </w:pPr>
    <w:rPr>
      <w:rFonts w:eastAsiaTheme="minorEastAsia"/>
      <w:kern w:val="0"/>
      <w:sz w:val="21"/>
      <w:szCs w:val="21"/>
      <w:lang w:eastAsia="ko-KR"/>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hivatkozs">
    <w:name w:val="Hyperlink"/>
    <w:basedOn w:val="Bekezdsalapbettpusa"/>
    <w:uiPriority w:val="99"/>
    <w:unhideWhenUsed/>
    <w:rsid w:val="00DF2723"/>
    <w:rPr>
      <w:color w:val="467886" w:themeColor="hyperlink"/>
      <w:u w:val="single"/>
    </w:rPr>
  </w:style>
  <w:style w:type="character" w:styleId="Feloldatlanmegemlts">
    <w:name w:val="Unresolved Mention"/>
    <w:basedOn w:val="Bekezdsalapbettpusa"/>
    <w:uiPriority w:val="99"/>
    <w:semiHidden/>
    <w:unhideWhenUsed/>
    <w:rsid w:val="00DF2723"/>
    <w:rPr>
      <w:color w:val="605E5C"/>
      <w:shd w:val="clear" w:color="auto" w:fill="E1DFDD"/>
    </w:rPr>
  </w:style>
  <w:style w:type="character" w:styleId="Kiemels2">
    <w:name w:val="Strong"/>
    <w:basedOn w:val="Bekezdsalapbettpusa"/>
    <w:uiPriority w:val="22"/>
    <w:qFormat/>
    <w:rsid w:val="00146230"/>
    <w:rPr>
      <w:b/>
      <w:bCs/>
    </w:rPr>
  </w:style>
  <w:style w:type="paragraph" w:styleId="NormlWeb">
    <w:name w:val="Normal (Web)"/>
    <w:basedOn w:val="Norml"/>
    <w:uiPriority w:val="99"/>
    <w:semiHidden/>
    <w:unhideWhenUsed/>
    <w:rsid w:val="00146230"/>
    <w:pPr>
      <w:spacing w:before="100" w:beforeAutospacing="1" w:after="100" w:afterAutospacing="1" w:line="240" w:lineRule="auto"/>
    </w:pPr>
    <w:rPr>
      <w:rFonts w:ascii="Times New Roman" w:eastAsia="Times New Roman" w:hAnsi="Times New Roman" w:cs="Times New Roman"/>
      <w:kern w:val="0"/>
      <w:lang w:eastAsia="hu-HU"/>
      <w14:ligatures w14:val="none"/>
    </w:rPr>
  </w:style>
  <w:style w:type="paragraph" w:styleId="Tartalomjegyzkcmsora">
    <w:name w:val="TOC Heading"/>
    <w:basedOn w:val="Cmsor1"/>
    <w:next w:val="Norml"/>
    <w:uiPriority w:val="39"/>
    <w:unhideWhenUsed/>
    <w:qFormat/>
    <w:rsid w:val="00282435"/>
    <w:pPr>
      <w:spacing w:before="240" w:after="0" w:line="259" w:lineRule="auto"/>
      <w:outlineLvl w:val="9"/>
    </w:pPr>
    <w:rPr>
      <w:kern w:val="0"/>
      <w:sz w:val="32"/>
      <w:szCs w:val="32"/>
      <w:lang w:eastAsia="hu-HU"/>
      <w14:ligatures w14:val="none"/>
    </w:rPr>
  </w:style>
  <w:style w:type="paragraph" w:styleId="TJ1">
    <w:name w:val="toc 1"/>
    <w:basedOn w:val="Norml"/>
    <w:next w:val="Norml"/>
    <w:autoRedefine/>
    <w:uiPriority w:val="39"/>
    <w:unhideWhenUsed/>
    <w:rsid w:val="00282435"/>
    <w:pPr>
      <w:spacing w:after="100"/>
    </w:pPr>
  </w:style>
  <w:style w:type="paragraph" w:styleId="TJ2">
    <w:name w:val="toc 2"/>
    <w:basedOn w:val="Norml"/>
    <w:next w:val="Norml"/>
    <w:autoRedefine/>
    <w:uiPriority w:val="39"/>
    <w:unhideWhenUsed/>
    <w:rsid w:val="00282435"/>
    <w:pPr>
      <w:spacing w:after="100"/>
      <w:ind w:left="240"/>
    </w:pPr>
  </w:style>
  <w:style w:type="paragraph" w:styleId="TJ3">
    <w:name w:val="toc 3"/>
    <w:basedOn w:val="Norml"/>
    <w:next w:val="Norml"/>
    <w:autoRedefine/>
    <w:uiPriority w:val="39"/>
    <w:unhideWhenUsed/>
    <w:rsid w:val="00282435"/>
    <w:pPr>
      <w:spacing w:after="100"/>
      <w:ind w:left="480"/>
    </w:pPr>
  </w:style>
  <w:style w:type="paragraph" w:styleId="TJ4">
    <w:name w:val="toc 4"/>
    <w:basedOn w:val="Norml"/>
    <w:next w:val="Norml"/>
    <w:autoRedefine/>
    <w:uiPriority w:val="39"/>
    <w:unhideWhenUsed/>
    <w:rsid w:val="00282435"/>
    <w:pPr>
      <w:spacing w:after="100"/>
      <w:ind w:left="720"/>
    </w:pPr>
    <w:rPr>
      <w:rFonts w:eastAsiaTheme="minorEastAsia"/>
      <w:lang w:eastAsia="hu-HU"/>
    </w:rPr>
  </w:style>
  <w:style w:type="paragraph" w:styleId="TJ5">
    <w:name w:val="toc 5"/>
    <w:basedOn w:val="Norml"/>
    <w:next w:val="Norml"/>
    <w:autoRedefine/>
    <w:uiPriority w:val="39"/>
    <w:unhideWhenUsed/>
    <w:rsid w:val="00282435"/>
    <w:pPr>
      <w:spacing w:after="100"/>
      <w:ind w:left="960"/>
    </w:pPr>
    <w:rPr>
      <w:rFonts w:eastAsiaTheme="minorEastAsia"/>
      <w:lang w:eastAsia="hu-HU"/>
    </w:rPr>
  </w:style>
  <w:style w:type="paragraph" w:styleId="TJ6">
    <w:name w:val="toc 6"/>
    <w:basedOn w:val="Norml"/>
    <w:next w:val="Norml"/>
    <w:autoRedefine/>
    <w:uiPriority w:val="39"/>
    <w:unhideWhenUsed/>
    <w:rsid w:val="00282435"/>
    <w:pPr>
      <w:spacing w:after="100"/>
      <w:ind w:left="1200"/>
    </w:pPr>
    <w:rPr>
      <w:rFonts w:eastAsiaTheme="minorEastAsia"/>
      <w:lang w:eastAsia="hu-HU"/>
    </w:rPr>
  </w:style>
  <w:style w:type="paragraph" w:styleId="TJ7">
    <w:name w:val="toc 7"/>
    <w:basedOn w:val="Norml"/>
    <w:next w:val="Norml"/>
    <w:autoRedefine/>
    <w:uiPriority w:val="39"/>
    <w:unhideWhenUsed/>
    <w:rsid w:val="00282435"/>
    <w:pPr>
      <w:spacing w:after="100"/>
      <w:ind w:left="1440"/>
    </w:pPr>
    <w:rPr>
      <w:rFonts w:eastAsiaTheme="minorEastAsia"/>
      <w:lang w:eastAsia="hu-HU"/>
    </w:rPr>
  </w:style>
  <w:style w:type="paragraph" w:styleId="TJ8">
    <w:name w:val="toc 8"/>
    <w:basedOn w:val="Norml"/>
    <w:next w:val="Norml"/>
    <w:autoRedefine/>
    <w:uiPriority w:val="39"/>
    <w:unhideWhenUsed/>
    <w:rsid w:val="00282435"/>
    <w:pPr>
      <w:spacing w:after="100"/>
      <w:ind w:left="1680"/>
    </w:pPr>
    <w:rPr>
      <w:rFonts w:eastAsiaTheme="minorEastAsia"/>
      <w:lang w:eastAsia="hu-HU"/>
    </w:rPr>
  </w:style>
  <w:style w:type="paragraph" w:styleId="TJ9">
    <w:name w:val="toc 9"/>
    <w:basedOn w:val="Norml"/>
    <w:next w:val="Norml"/>
    <w:autoRedefine/>
    <w:uiPriority w:val="39"/>
    <w:unhideWhenUsed/>
    <w:rsid w:val="00282435"/>
    <w:pPr>
      <w:spacing w:after="100"/>
      <w:ind w:left="1920"/>
    </w:pPr>
    <w:rPr>
      <w:rFonts w:eastAsiaTheme="minorEastAsia"/>
      <w:lang w:eastAsia="hu-HU"/>
    </w:rPr>
  </w:style>
  <w:style w:type="paragraph" w:customStyle="1" w:styleId="isselectedend">
    <w:name w:val="isselectedend"/>
    <w:basedOn w:val="Norml"/>
    <w:rsid w:val="00681C08"/>
    <w:pPr>
      <w:spacing w:before="100" w:beforeAutospacing="1" w:after="100" w:afterAutospacing="1" w:line="240" w:lineRule="auto"/>
    </w:pPr>
    <w:rPr>
      <w:rFonts w:ascii="Times New Roman" w:eastAsia="Times New Roman" w:hAnsi="Times New Roman" w:cs="Times New Roman"/>
      <w:kern w:val="0"/>
      <w:lang w:eastAsia="hu-HU"/>
      <w14:ligatures w14:val="none"/>
    </w:rPr>
  </w:style>
  <w:style w:type="paragraph" w:styleId="lfej">
    <w:name w:val="header"/>
    <w:basedOn w:val="Norml"/>
    <w:link w:val="lfejChar"/>
    <w:uiPriority w:val="99"/>
    <w:unhideWhenUsed/>
    <w:rsid w:val="00333A19"/>
    <w:pPr>
      <w:tabs>
        <w:tab w:val="center" w:pos="4536"/>
        <w:tab w:val="right" w:pos="9072"/>
      </w:tabs>
      <w:spacing w:after="0" w:line="240" w:lineRule="auto"/>
    </w:pPr>
  </w:style>
  <w:style w:type="character" w:customStyle="1" w:styleId="lfejChar">
    <w:name w:val="Élőfej Char"/>
    <w:basedOn w:val="Bekezdsalapbettpusa"/>
    <w:link w:val="lfej"/>
    <w:uiPriority w:val="99"/>
    <w:rsid w:val="00333A19"/>
  </w:style>
  <w:style w:type="paragraph" w:styleId="llb">
    <w:name w:val="footer"/>
    <w:basedOn w:val="Norml"/>
    <w:link w:val="llbChar"/>
    <w:uiPriority w:val="99"/>
    <w:unhideWhenUsed/>
    <w:rsid w:val="00333A19"/>
    <w:pPr>
      <w:tabs>
        <w:tab w:val="center" w:pos="4536"/>
        <w:tab w:val="right" w:pos="9072"/>
      </w:tabs>
      <w:spacing w:after="0" w:line="240" w:lineRule="auto"/>
    </w:pPr>
  </w:style>
  <w:style w:type="character" w:customStyle="1" w:styleId="llbChar">
    <w:name w:val="Élőláb Char"/>
    <w:basedOn w:val="Bekezdsalapbettpusa"/>
    <w:link w:val="llb"/>
    <w:uiPriority w:val="99"/>
    <w:rsid w:val="00333A19"/>
  </w:style>
  <w:style w:type="paragraph" w:styleId="Kpalrs">
    <w:name w:val="caption"/>
    <w:basedOn w:val="Norml"/>
    <w:next w:val="Norml"/>
    <w:uiPriority w:val="35"/>
    <w:unhideWhenUsed/>
    <w:qFormat/>
    <w:rsid w:val="00073209"/>
    <w:pPr>
      <w:spacing w:after="200" w:line="240" w:lineRule="auto"/>
    </w:pPr>
    <w:rPr>
      <w:i/>
      <w:iCs/>
      <w:color w:val="0E2841" w:themeColor="text2"/>
      <w:sz w:val="18"/>
      <w:szCs w:val="18"/>
    </w:rPr>
  </w:style>
  <w:style w:type="paragraph" w:styleId="brajegyzk">
    <w:name w:val="table of figures"/>
    <w:basedOn w:val="Norml"/>
    <w:next w:val="Norml"/>
    <w:uiPriority w:val="99"/>
    <w:unhideWhenUsed/>
    <w:rsid w:val="00EB17DD"/>
    <w:pPr>
      <w:spacing w:after="0"/>
    </w:pPr>
  </w:style>
  <w:style w:type="paragraph" w:styleId="HTML-kntformzott">
    <w:name w:val="HTML Preformatted"/>
    <w:basedOn w:val="Norml"/>
    <w:link w:val="HTML-kntformzottChar"/>
    <w:uiPriority w:val="99"/>
    <w:semiHidden/>
    <w:unhideWhenUsed/>
    <w:rsid w:val="007F5DD5"/>
    <w:pPr>
      <w:spacing w:after="0" w:line="240" w:lineRule="auto"/>
    </w:pPr>
    <w:rPr>
      <w:rFonts w:ascii="Consolas" w:hAnsi="Consolas"/>
      <w:sz w:val="20"/>
      <w:szCs w:val="20"/>
    </w:rPr>
  </w:style>
  <w:style w:type="character" w:customStyle="1" w:styleId="HTML-kntformzottChar">
    <w:name w:val="HTML-ként formázott Char"/>
    <w:basedOn w:val="Bekezdsalapbettpusa"/>
    <w:link w:val="HTML-kntformzott"/>
    <w:uiPriority w:val="99"/>
    <w:semiHidden/>
    <w:rsid w:val="007F5DD5"/>
    <w:rPr>
      <w:rFonts w:ascii="Consolas" w:hAnsi="Consolas"/>
      <w:sz w:val="20"/>
      <w:szCs w:val="20"/>
    </w:rPr>
  </w:style>
  <w:style w:type="paragraph" w:styleId="Vltozat">
    <w:name w:val="Revision"/>
    <w:hidden/>
    <w:uiPriority w:val="99"/>
    <w:semiHidden/>
    <w:rsid w:val="0017134D"/>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hyperlink" Target="https://nki.gov.hu" TargetMode="External"/><Relationship Id="rId21" Type="http://schemas.openxmlformats.org/officeDocument/2006/relationships/image" Target="media/image13.png"/><Relationship Id="rId34" Type="http://schemas.openxmlformats.org/officeDocument/2006/relationships/hyperlink" Target="https://eur-lex.europa.eu" TargetMode="External"/><Relationship Id="rId42" Type="http://schemas.openxmlformats.org/officeDocument/2006/relationships/hyperlink" Target="http://miau.gau.hu/miau/243/index.html" TargetMode="External"/><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hyperlink" Target="https://developer.android.com/security" TargetMode="External"/><Relationship Id="rId37" Type="http://schemas.openxmlformats.org/officeDocument/2006/relationships/hyperlink" Target="https://csrc.nist.gov/publications/detail/sp/800-53/rev-5/final" TargetMode="External"/><Relationship Id="rId40" Type="http://schemas.openxmlformats.org/officeDocument/2006/relationships/hyperlink" Target="https://owasp.org/www-project-top-ten/2013/"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hyperlink" Target="https://mobsf.github.io/docs/" TargetMode="Externa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hyperlink" Target="https://developer.android.com/topic/security/best-practices" TargetMode="External"/><Relationship Id="rId4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hyperlink" Target="https://source.android.com/security" TargetMode="External"/><Relationship Id="rId43" Type="http://schemas.openxmlformats.org/officeDocument/2006/relationships/hyperlink" Target="https://njt.hu" TargetMode="External"/><Relationship Id="rId8"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hyperlink" Target="https://support.apple.com/guide/security/welcome/web" TargetMode="External"/><Relationship Id="rId38" Type="http://schemas.openxmlformats.org/officeDocument/2006/relationships/hyperlink" Target="https://nki.gov.hu" TargetMode="External"/><Relationship Id="rId46" Type="http://schemas.microsoft.com/office/2011/relationships/people" Target="people.xml"/><Relationship Id="rId20" Type="http://schemas.openxmlformats.org/officeDocument/2006/relationships/image" Target="media/image12.png"/><Relationship Id="rId41" Type="http://schemas.openxmlformats.org/officeDocument/2006/relationships/hyperlink" Target="http://miau.gau.hu/miau/kofop/hassacc_244.pdf" TargetMode="Externa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B0578E-5B60-49B7-ACD9-DF11709D20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1365</TotalTime>
  <Pages>69</Pages>
  <Words>18847</Words>
  <Characters>107428</Characters>
  <Application>Microsoft Office Word</Application>
  <DocSecurity>0</DocSecurity>
  <Lines>895</Lines>
  <Paragraphs>252</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126023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Hegedüs Blanka</dc:creator>
  <cp:keywords/>
  <dc:description/>
  <cp:lastModifiedBy>Lttd</cp:lastModifiedBy>
  <cp:revision>62</cp:revision>
  <dcterms:created xsi:type="dcterms:W3CDTF">2026-03-27T10:07:00Z</dcterms:created>
  <dcterms:modified xsi:type="dcterms:W3CDTF">2026-04-16T12:11:00Z</dcterms:modified>
</cp:coreProperties>
</file>