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DC920" w14:textId="0644D17A" w:rsidR="00FA131D" w:rsidRPr="00FA131D" w:rsidRDefault="00333A19" w:rsidP="00FA131D">
      <w:pPr>
        <w:rPr>
          <w:rFonts w:ascii="Times New Roman" w:hAnsi="Times New Roman" w:cs="Times New Roman"/>
          <w:b/>
          <w:bCs/>
          <w:sz w:val="32"/>
          <w:szCs w:val="32"/>
        </w:rPr>
      </w:pPr>
      <w:r>
        <w:rPr>
          <w:rFonts w:ascii="Times New Roman" w:hAnsi="Times New Roman" w:cs="Times New Roman"/>
          <w:b/>
          <w:sz w:val="32"/>
          <w:szCs w:val="32"/>
        </w:rPr>
        <w:t>K</w:t>
      </w:r>
      <w:r w:rsidR="00FA131D" w:rsidRPr="00FA131D">
        <w:rPr>
          <w:rFonts w:ascii="Times New Roman" w:hAnsi="Times New Roman" w:cs="Times New Roman"/>
          <w:b/>
          <w:sz w:val="32"/>
          <w:szCs w:val="32"/>
        </w:rPr>
        <w:t>odolányi János Egyetem</w:t>
      </w:r>
    </w:p>
    <w:p w14:paraId="31E9B0D6" w14:textId="77777777" w:rsidR="00FA131D" w:rsidRPr="00FA131D" w:rsidRDefault="00FA131D" w:rsidP="00FA131D">
      <w:pPr>
        <w:rPr>
          <w:rFonts w:ascii="Times New Roman" w:hAnsi="Times New Roman" w:cs="Times New Roman"/>
          <w:b/>
          <w:bCs/>
          <w:sz w:val="32"/>
          <w:szCs w:val="32"/>
        </w:rPr>
      </w:pPr>
    </w:p>
    <w:p w14:paraId="6D31BDE8" w14:textId="77777777" w:rsidR="00FA131D" w:rsidRPr="00FA131D" w:rsidRDefault="00FA131D" w:rsidP="00FA131D">
      <w:pPr>
        <w:rPr>
          <w:rFonts w:ascii="Times New Roman" w:hAnsi="Times New Roman" w:cs="Times New Roman"/>
          <w:b/>
          <w:bCs/>
          <w:sz w:val="32"/>
          <w:szCs w:val="32"/>
        </w:rPr>
      </w:pPr>
    </w:p>
    <w:p w14:paraId="284F6804" w14:textId="77777777" w:rsidR="00FA131D" w:rsidRPr="00FA131D" w:rsidRDefault="00FA131D" w:rsidP="00FA131D">
      <w:pPr>
        <w:rPr>
          <w:rFonts w:ascii="Times New Roman" w:hAnsi="Times New Roman" w:cs="Times New Roman"/>
          <w:b/>
          <w:bCs/>
          <w:sz w:val="32"/>
          <w:szCs w:val="32"/>
        </w:rPr>
      </w:pPr>
    </w:p>
    <w:p w14:paraId="0B594155" w14:textId="77777777" w:rsidR="009C1228" w:rsidRPr="009C1228" w:rsidRDefault="009C1228" w:rsidP="00FA131D">
      <w:pPr>
        <w:rPr>
          <w:rFonts w:ascii="Times New Roman" w:hAnsi="Times New Roman" w:cs="Times New Roman"/>
          <w:b/>
          <w:bCs/>
          <w:sz w:val="32"/>
          <w:szCs w:val="32"/>
        </w:rPr>
      </w:pPr>
    </w:p>
    <w:p w14:paraId="627FFDBA" w14:textId="77777777" w:rsidR="009C1228" w:rsidRDefault="009C1228" w:rsidP="00FA131D">
      <w:pPr>
        <w:rPr>
          <w:rFonts w:ascii="Times New Roman" w:hAnsi="Times New Roman" w:cs="Times New Roman"/>
          <w:b/>
          <w:bCs/>
          <w:sz w:val="32"/>
          <w:szCs w:val="32"/>
        </w:rPr>
      </w:pPr>
    </w:p>
    <w:p w14:paraId="130F70D5" w14:textId="77777777" w:rsidR="009C1228" w:rsidRDefault="009C1228" w:rsidP="00FA131D">
      <w:pPr>
        <w:rPr>
          <w:rFonts w:ascii="Times New Roman" w:hAnsi="Times New Roman" w:cs="Times New Roman"/>
          <w:b/>
          <w:bCs/>
          <w:sz w:val="32"/>
          <w:szCs w:val="32"/>
        </w:rPr>
      </w:pPr>
    </w:p>
    <w:p w14:paraId="09497AD8" w14:textId="77777777" w:rsidR="009C1228" w:rsidRDefault="009C1228" w:rsidP="00FA131D">
      <w:pPr>
        <w:rPr>
          <w:rFonts w:ascii="Times New Roman" w:hAnsi="Times New Roman" w:cs="Times New Roman"/>
          <w:b/>
          <w:bCs/>
          <w:sz w:val="32"/>
          <w:szCs w:val="32"/>
        </w:rPr>
      </w:pPr>
    </w:p>
    <w:p w14:paraId="39607D87" w14:textId="77777777" w:rsidR="009C1228" w:rsidRPr="00FA131D" w:rsidRDefault="009C1228" w:rsidP="00FA131D">
      <w:pPr>
        <w:rPr>
          <w:rFonts w:ascii="Times New Roman" w:hAnsi="Times New Roman" w:cs="Times New Roman"/>
          <w:b/>
          <w:bCs/>
          <w:sz w:val="32"/>
          <w:szCs w:val="32"/>
        </w:rPr>
      </w:pPr>
    </w:p>
    <w:p w14:paraId="26413401" w14:textId="77777777" w:rsidR="00FA131D" w:rsidRPr="00FA131D" w:rsidRDefault="00FA131D" w:rsidP="00FA131D">
      <w:pPr>
        <w:jc w:val="center"/>
        <w:rPr>
          <w:rFonts w:ascii="Times New Roman" w:hAnsi="Times New Roman" w:cs="Times New Roman"/>
          <w:b/>
          <w:bCs/>
          <w:sz w:val="56"/>
          <w:szCs w:val="56"/>
        </w:rPr>
      </w:pPr>
      <w:r w:rsidRPr="00FA131D">
        <w:rPr>
          <w:rFonts w:ascii="Times New Roman" w:hAnsi="Times New Roman" w:cs="Times New Roman"/>
          <w:b/>
          <w:bCs/>
          <w:sz w:val="56"/>
          <w:szCs w:val="56"/>
        </w:rPr>
        <w:t>SZAKDOLGOZAT</w:t>
      </w:r>
    </w:p>
    <w:p w14:paraId="0C778DF4" w14:textId="77777777" w:rsidR="009C1228" w:rsidRPr="00FA131D" w:rsidRDefault="009C1228" w:rsidP="00FA131D">
      <w:pPr>
        <w:rPr>
          <w:rFonts w:ascii="Times New Roman" w:hAnsi="Times New Roman" w:cs="Times New Roman"/>
          <w:b/>
          <w:bCs/>
          <w:sz w:val="56"/>
          <w:szCs w:val="56"/>
        </w:rPr>
      </w:pPr>
    </w:p>
    <w:p w14:paraId="041D1204" w14:textId="77777777" w:rsidR="00FA131D" w:rsidRDefault="00FA131D" w:rsidP="00FA131D">
      <w:pPr>
        <w:rPr>
          <w:rFonts w:ascii="Times New Roman" w:hAnsi="Times New Roman" w:cs="Times New Roman"/>
          <w:b/>
          <w:bCs/>
          <w:sz w:val="56"/>
          <w:szCs w:val="56"/>
        </w:rPr>
      </w:pPr>
    </w:p>
    <w:p w14:paraId="6B8F34C3" w14:textId="77777777" w:rsidR="009C1228" w:rsidRPr="00FA131D" w:rsidRDefault="009C1228" w:rsidP="00FA131D">
      <w:pPr>
        <w:rPr>
          <w:rFonts w:ascii="Times New Roman" w:hAnsi="Times New Roman" w:cs="Times New Roman"/>
          <w:b/>
          <w:bCs/>
          <w:sz w:val="56"/>
          <w:szCs w:val="56"/>
        </w:rPr>
      </w:pPr>
    </w:p>
    <w:p w14:paraId="6A48E71C" w14:textId="77777777" w:rsidR="00FA131D" w:rsidRPr="00FA131D" w:rsidRDefault="00FA131D" w:rsidP="00FA131D">
      <w:pPr>
        <w:jc w:val="right"/>
        <w:rPr>
          <w:rFonts w:ascii="Times New Roman" w:hAnsi="Times New Roman" w:cs="Times New Roman"/>
          <w:b/>
          <w:bCs/>
          <w:sz w:val="32"/>
          <w:szCs w:val="32"/>
        </w:rPr>
      </w:pPr>
      <w:r w:rsidRPr="00FA131D">
        <w:rPr>
          <w:rFonts w:ascii="Times New Roman" w:hAnsi="Times New Roman" w:cs="Times New Roman"/>
          <w:b/>
          <w:bCs/>
          <w:sz w:val="32"/>
          <w:szCs w:val="32"/>
        </w:rPr>
        <w:t>HEGEDÜS BLANKA</w:t>
      </w:r>
      <w:r w:rsidRPr="00FA131D">
        <w:rPr>
          <w:rFonts w:ascii="Times New Roman" w:hAnsi="Times New Roman" w:cs="Times New Roman"/>
          <w:b/>
          <w:bCs/>
          <w:sz w:val="32"/>
          <w:szCs w:val="32"/>
        </w:rPr>
        <w:br/>
        <w:t>ÜZEMMÉRNÖK-INFORMATIKUS</w:t>
      </w:r>
    </w:p>
    <w:p w14:paraId="7D34D4EB" w14:textId="060734E3" w:rsidR="009C1228" w:rsidRPr="009C1228"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ALAPKÉPZÉSI SZAK</w:t>
      </w:r>
    </w:p>
    <w:p w14:paraId="68110A0B" w14:textId="77777777" w:rsidR="00FA131D" w:rsidRDefault="00FA131D" w:rsidP="00FA131D">
      <w:pPr>
        <w:rPr>
          <w:rFonts w:ascii="Times New Roman" w:hAnsi="Times New Roman" w:cs="Times New Roman"/>
          <w:b/>
          <w:bCs/>
        </w:rPr>
      </w:pPr>
    </w:p>
    <w:p w14:paraId="02D17630" w14:textId="77777777" w:rsidR="009C1228" w:rsidRDefault="009C1228" w:rsidP="00FA131D">
      <w:pPr>
        <w:rPr>
          <w:rFonts w:ascii="Times New Roman" w:hAnsi="Times New Roman" w:cs="Times New Roman"/>
          <w:b/>
          <w:bCs/>
        </w:rPr>
      </w:pPr>
    </w:p>
    <w:p w14:paraId="70DA1E69" w14:textId="77777777" w:rsidR="00073209" w:rsidRDefault="00073209" w:rsidP="00FA131D">
      <w:pPr>
        <w:rPr>
          <w:rFonts w:ascii="Times New Roman" w:hAnsi="Times New Roman" w:cs="Times New Roman"/>
          <w:b/>
          <w:bCs/>
        </w:rPr>
      </w:pPr>
    </w:p>
    <w:p w14:paraId="48798C55" w14:textId="77777777" w:rsidR="009C1228" w:rsidRDefault="009C1228" w:rsidP="00FA131D">
      <w:pPr>
        <w:rPr>
          <w:rFonts w:ascii="Times New Roman" w:hAnsi="Times New Roman" w:cs="Times New Roman"/>
          <w:b/>
          <w:bCs/>
        </w:rPr>
      </w:pPr>
    </w:p>
    <w:p w14:paraId="552169EF" w14:textId="77777777" w:rsidR="009C1228" w:rsidRPr="00FA131D" w:rsidRDefault="009C1228" w:rsidP="00FA131D">
      <w:pPr>
        <w:rPr>
          <w:rFonts w:ascii="Times New Roman" w:hAnsi="Times New Roman" w:cs="Times New Roman"/>
          <w:b/>
          <w:bCs/>
        </w:rPr>
      </w:pPr>
    </w:p>
    <w:p w14:paraId="70BB40B4" w14:textId="77777777" w:rsidR="00FA131D" w:rsidRPr="00FA131D"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Budapest</w:t>
      </w:r>
    </w:p>
    <w:p w14:paraId="5AAE2B21" w14:textId="77777777" w:rsidR="00FA131D" w:rsidRPr="00FA131D" w:rsidRDefault="00FA131D" w:rsidP="009C1228">
      <w:pPr>
        <w:jc w:val="center"/>
        <w:rPr>
          <w:rFonts w:ascii="Times New Roman" w:hAnsi="Times New Roman" w:cs="Times New Roman"/>
        </w:rPr>
      </w:pPr>
      <w:r w:rsidRPr="00FA131D">
        <w:rPr>
          <w:rFonts w:ascii="Times New Roman" w:hAnsi="Times New Roman" w:cs="Times New Roman"/>
          <w:b/>
          <w:bCs/>
          <w:sz w:val="32"/>
          <w:szCs w:val="32"/>
        </w:rPr>
        <w:t>2026</w:t>
      </w:r>
      <w:r w:rsidRPr="00FA131D">
        <w:rPr>
          <w:rFonts w:ascii="Times New Roman" w:hAnsi="Times New Roman" w:cs="Times New Roman"/>
        </w:rPr>
        <w:br w:type="page"/>
      </w:r>
    </w:p>
    <w:p w14:paraId="1C46AAD4" w14:textId="77777777" w:rsidR="00FA131D" w:rsidRPr="00FA131D" w:rsidRDefault="00FA131D" w:rsidP="00FA131D">
      <w:pPr>
        <w:rPr>
          <w:rFonts w:ascii="Times New Roman" w:hAnsi="Times New Roman" w:cs="Times New Roman"/>
          <w:b/>
          <w:bCs/>
          <w:sz w:val="32"/>
          <w:szCs w:val="32"/>
        </w:rPr>
      </w:pPr>
      <w:r w:rsidRPr="00FA131D">
        <w:rPr>
          <w:rFonts w:ascii="Times New Roman" w:hAnsi="Times New Roman" w:cs="Times New Roman"/>
          <w:b/>
          <w:bCs/>
          <w:sz w:val="32"/>
          <w:szCs w:val="32"/>
        </w:rPr>
        <w:lastRenderedPageBreak/>
        <w:t>Kodolányi János Egyetem</w:t>
      </w:r>
    </w:p>
    <w:p w14:paraId="5E1450E5" w14:textId="1173259C" w:rsidR="00FA131D" w:rsidRPr="00FA131D" w:rsidRDefault="005E5965" w:rsidP="00FA131D">
      <w:pPr>
        <w:rPr>
          <w:rFonts w:ascii="Times New Roman" w:hAnsi="Times New Roman" w:cs="Times New Roman"/>
          <w:b/>
          <w:bCs/>
          <w:sz w:val="32"/>
          <w:szCs w:val="32"/>
        </w:rPr>
      </w:pPr>
      <w:r>
        <w:rPr>
          <w:rFonts w:ascii="Times New Roman" w:hAnsi="Times New Roman" w:cs="Times New Roman"/>
          <w:b/>
          <w:bCs/>
          <w:sz w:val="32"/>
          <w:szCs w:val="32"/>
        </w:rPr>
        <w:t>Informatika tanszék</w:t>
      </w:r>
    </w:p>
    <w:p w14:paraId="4C7055C8" w14:textId="77777777" w:rsidR="00FA131D" w:rsidRPr="00FA131D" w:rsidRDefault="00FA131D" w:rsidP="00FA131D">
      <w:pPr>
        <w:rPr>
          <w:rFonts w:ascii="Times New Roman" w:hAnsi="Times New Roman" w:cs="Times New Roman"/>
          <w:b/>
          <w:bCs/>
        </w:rPr>
      </w:pPr>
    </w:p>
    <w:p w14:paraId="0C97A56A" w14:textId="77777777" w:rsidR="00FA131D" w:rsidRDefault="00FA131D" w:rsidP="00FA131D">
      <w:pPr>
        <w:rPr>
          <w:rFonts w:ascii="Times New Roman" w:hAnsi="Times New Roman" w:cs="Times New Roman"/>
          <w:b/>
          <w:bCs/>
        </w:rPr>
      </w:pPr>
    </w:p>
    <w:p w14:paraId="742F22FA" w14:textId="77777777" w:rsidR="009C1228" w:rsidRDefault="009C1228" w:rsidP="00FA131D">
      <w:pPr>
        <w:rPr>
          <w:rFonts w:ascii="Times New Roman" w:hAnsi="Times New Roman" w:cs="Times New Roman"/>
          <w:b/>
          <w:bCs/>
        </w:rPr>
      </w:pPr>
    </w:p>
    <w:p w14:paraId="5CAFEA5B" w14:textId="77777777" w:rsidR="009C1228" w:rsidRDefault="009C1228" w:rsidP="00FA131D">
      <w:pPr>
        <w:rPr>
          <w:rFonts w:ascii="Times New Roman" w:hAnsi="Times New Roman" w:cs="Times New Roman"/>
          <w:b/>
          <w:bCs/>
        </w:rPr>
      </w:pPr>
    </w:p>
    <w:p w14:paraId="22024218" w14:textId="77777777" w:rsidR="009C1228" w:rsidRDefault="009C1228" w:rsidP="00FA131D">
      <w:pPr>
        <w:rPr>
          <w:rFonts w:ascii="Times New Roman" w:hAnsi="Times New Roman" w:cs="Times New Roman"/>
          <w:b/>
          <w:bCs/>
        </w:rPr>
      </w:pPr>
    </w:p>
    <w:p w14:paraId="7AA4BCDB" w14:textId="77777777" w:rsidR="009C1228" w:rsidRDefault="009C1228" w:rsidP="00FA131D">
      <w:pPr>
        <w:rPr>
          <w:rFonts w:ascii="Times New Roman" w:hAnsi="Times New Roman" w:cs="Times New Roman"/>
          <w:b/>
          <w:bCs/>
        </w:rPr>
      </w:pPr>
    </w:p>
    <w:p w14:paraId="34B7F74D" w14:textId="77777777" w:rsidR="009C1228" w:rsidRPr="00FA131D" w:rsidRDefault="009C1228" w:rsidP="00FA131D">
      <w:pPr>
        <w:rPr>
          <w:rFonts w:ascii="Times New Roman" w:hAnsi="Times New Roman" w:cs="Times New Roman"/>
          <w:b/>
          <w:bCs/>
        </w:rPr>
      </w:pPr>
    </w:p>
    <w:p w14:paraId="30B17920" w14:textId="77777777" w:rsidR="00FA131D" w:rsidRPr="00FA131D" w:rsidRDefault="00FA131D" w:rsidP="00FA131D">
      <w:pPr>
        <w:rPr>
          <w:rFonts w:ascii="Times New Roman" w:hAnsi="Times New Roman" w:cs="Times New Roman"/>
          <w:b/>
          <w:bCs/>
        </w:rPr>
      </w:pPr>
    </w:p>
    <w:p w14:paraId="23807B25" w14:textId="77777777" w:rsidR="00FA131D" w:rsidRPr="00FA131D" w:rsidRDefault="00FA131D" w:rsidP="00FA131D">
      <w:pPr>
        <w:rPr>
          <w:rFonts w:ascii="Times New Roman" w:hAnsi="Times New Roman" w:cs="Times New Roman"/>
          <w:b/>
          <w:bCs/>
        </w:rPr>
      </w:pPr>
    </w:p>
    <w:p w14:paraId="13010EF7" w14:textId="77777777" w:rsidR="00FA131D" w:rsidRPr="00FA131D" w:rsidRDefault="00FA131D" w:rsidP="009C1228">
      <w:pPr>
        <w:jc w:val="center"/>
        <w:rPr>
          <w:rFonts w:ascii="Times New Roman" w:hAnsi="Times New Roman" w:cs="Times New Roman"/>
          <w:b/>
          <w:bCs/>
          <w:sz w:val="44"/>
          <w:szCs w:val="44"/>
        </w:rPr>
      </w:pPr>
      <w:r w:rsidRPr="00FA131D">
        <w:rPr>
          <w:rFonts w:ascii="Times New Roman" w:hAnsi="Times New Roman" w:cs="Times New Roman"/>
          <w:b/>
          <w:bCs/>
          <w:sz w:val="44"/>
          <w:szCs w:val="44"/>
        </w:rPr>
        <w:t xml:space="preserve">Okostelefonok biztonsági fejlődése és </w:t>
      </w:r>
      <w:r w:rsidRPr="00FA131D">
        <w:rPr>
          <w:rFonts w:ascii="Times New Roman" w:hAnsi="Times New Roman" w:cs="Times New Roman"/>
          <w:b/>
          <w:bCs/>
          <w:sz w:val="44"/>
          <w:szCs w:val="44"/>
        </w:rPr>
        <w:br/>
        <w:t>gyakorlati, védelmi technikák bemutatása</w:t>
      </w:r>
    </w:p>
    <w:p w14:paraId="2AA7C903" w14:textId="77777777" w:rsidR="00FA131D" w:rsidRPr="00FA131D" w:rsidRDefault="00FA131D" w:rsidP="00FA131D">
      <w:pPr>
        <w:rPr>
          <w:rFonts w:ascii="Times New Roman" w:hAnsi="Times New Roman" w:cs="Times New Roman"/>
          <w:b/>
          <w:bCs/>
        </w:rPr>
      </w:pPr>
    </w:p>
    <w:p w14:paraId="01D7432C" w14:textId="77777777" w:rsidR="00FA131D" w:rsidRPr="00FA131D" w:rsidRDefault="00FA131D" w:rsidP="00FA131D">
      <w:pPr>
        <w:rPr>
          <w:rFonts w:ascii="Times New Roman" w:hAnsi="Times New Roman" w:cs="Times New Roman"/>
          <w:b/>
          <w:bCs/>
        </w:rPr>
      </w:pPr>
    </w:p>
    <w:p w14:paraId="29C31A49" w14:textId="77777777" w:rsidR="00FA131D" w:rsidRPr="00FA131D" w:rsidRDefault="00FA131D" w:rsidP="00FA131D">
      <w:pPr>
        <w:rPr>
          <w:rFonts w:ascii="Times New Roman" w:hAnsi="Times New Roman" w:cs="Times New Roman"/>
          <w:b/>
          <w:bCs/>
        </w:rPr>
      </w:pPr>
    </w:p>
    <w:p w14:paraId="3CD4244F" w14:textId="77777777" w:rsidR="00FA131D" w:rsidRPr="00FA131D" w:rsidRDefault="00FA131D" w:rsidP="00FA131D">
      <w:pPr>
        <w:rPr>
          <w:rFonts w:ascii="Times New Roman" w:hAnsi="Times New Roman" w:cs="Times New Roman"/>
          <w:b/>
          <w:bCs/>
        </w:rPr>
      </w:pPr>
    </w:p>
    <w:p w14:paraId="3181B09C" w14:textId="77777777" w:rsidR="00FA131D" w:rsidRPr="00FA131D" w:rsidRDefault="00FA131D" w:rsidP="00FA131D">
      <w:pPr>
        <w:rPr>
          <w:rFonts w:ascii="Times New Roman" w:hAnsi="Times New Roman" w:cs="Times New Roman"/>
          <w:b/>
          <w:bCs/>
          <w:sz w:val="32"/>
          <w:szCs w:val="32"/>
        </w:rPr>
      </w:pPr>
      <w:r w:rsidRPr="00FA131D">
        <w:rPr>
          <w:rFonts w:ascii="Times New Roman" w:hAnsi="Times New Roman" w:cs="Times New Roman"/>
          <w:b/>
          <w:bCs/>
          <w:sz w:val="32"/>
          <w:szCs w:val="32"/>
        </w:rPr>
        <w:t>Konzulens: Dr. Pitlik László</w:t>
      </w:r>
    </w:p>
    <w:p w14:paraId="6F184E95" w14:textId="77777777" w:rsidR="009C1228" w:rsidRPr="00FA131D" w:rsidRDefault="009C1228" w:rsidP="00FA131D">
      <w:pPr>
        <w:rPr>
          <w:rFonts w:ascii="Times New Roman" w:hAnsi="Times New Roman" w:cs="Times New Roman"/>
          <w:b/>
          <w:bCs/>
          <w:sz w:val="32"/>
          <w:szCs w:val="32"/>
        </w:rPr>
      </w:pPr>
    </w:p>
    <w:p w14:paraId="645EBBA6" w14:textId="77777777" w:rsidR="00FA131D" w:rsidRPr="00FA131D"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Készítette: Hegedüs Blanka</w:t>
      </w:r>
    </w:p>
    <w:p w14:paraId="2151B0A4" w14:textId="77777777" w:rsidR="00FA131D" w:rsidRPr="00FA131D" w:rsidRDefault="00FA131D" w:rsidP="009C1228">
      <w:pPr>
        <w:jc w:val="right"/>
        <w:rPr>
          <w:rFonts w:ascii="Times New Roman" w:hAnsi="Times New Roman" w:cs="Times New Roman"/>
          <w:b/>
          <w:bCs/>
          <w:sz w:val="32"/>
          <w:szCs w:val="32"/>
        </w:rPr>
      </w:pPr>
      <w:r w:rsidRPr="00FA131D">
        <w:rPr>
          <w:rFonts w:ascii="Times New Roman" w:hAnsi="Times New Roman" w:cs="Times New Roman"/>
          <w:b/>
          <w:bCs/>
          <w:sz w:val="32"/>
          <w:szCs w:val="32"/>
        </w:rPr>
        <w:t>Üzemmérnök-informatikus alapképzési szak</w:t>
      </w:r>
    </w:p>
    <w:p w14:paraId="47EF08FE" w14:textId="77777777" w:rsidR="00FA131D" w:rsidRDefault="00FA131D" w:rsidP="00FA131D">
      <w:pPr>
        <w:rPr>
          <w:rFonts w:ascii="Times New Roman" w:hAnsi="Times New Roman" w:cs="Times New Roman"/>
          <w:b/>
          <w:bCs/>
          <w:sz w:val="32"/>
          <w:szCs w:val="32"/>
        </w:rPr>
      </w:pPr>
    </w:p>
    <w:p w14:paraId="73A58E48" w14:textId="77777777" w:rsidR="009C1228" w:rsidRPr="00FA131D" w:rsidRDefault="009C1228" w:rsidP="00FA131D">
      <w:pPr>
        <w:rPr>
          <w:rFonts w:ascii="Times New Roman" w:hAnsi="Times New Roman" w:cs="Times New Roman"/>
          <w:b/>
          <w:bCs/>
          <w:sz w:val="32"/>
          <w:szCs w:val="32"/>
        </w:rPr>
      </w:pPr>
    </w:p>
    <w:p w14:paraId="3838C59A" w14:textId="77777777" w:rsidR="00FA131D" w:rsidRPr="00FA131D" w:rsidRDefault="00FA131D" w:rsidP="00FA131D">
      <w:pPr>
        <w:rPr>
          <w:rFonts w:ascii="Times New Roman" w:hAnsi="Times New Roman" w:cs="Times New Roman"/>
          <w:b/>
          <w:bCs/>
          <w:sz w:val="32"/>
          <w:szCs w:val="32"/>
        </w:rPr>
      </w:pPr>
    </w:p>
    <w:p w14:paraId="750169CD" w14:textId="77777777" w:rsidR="00FA131D" w:rsidRPr="00FA131D"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Budapest</w:t>
      </w:r>
    </w:p>
    <w:p w14:paraId="67D26E77" w14:textId="0F4F7134" w:rsidR="006E77C8" w:rsidRPr="009C1228" w:rsidRDefault="00FA131D" w:rsidP="009C1228">
      <w:pPr>
        <w:jc w:val="center"/>
        <w:rPr>
          <w:rFonts w:ascii="Times New Roman" w:hAnsi="Times New Roman" w:cs="Times New Roman"/>
          <w:b/>
          <w:bCs/>
          <w:sz w:val="32"/>
          <w:szCs w:val="32"/>
        </w:rPr>
      </w:pPr>
      <w:r w:rsidRPr="00FA131D">
        <w:rPr>
          <w:rFonts w:ascii="Times New Roman" w:hAnsi="Times New Roman" w:cs="Times New Roman"/>
          <w:b/>
          <w:bCs/>
          <w:sz w:val="32"/>
          <w:szCs w:val="32"/>
        </w:rPr>
        <w:t>2026</w:t>
      </w:r>
    </w:p>
    <w:p w14:paraId="1A1DD41D" w14:textId="486812F9" w:rsidR="00875E62" w:rsidRPr="00AB784F" w:rsidRDefault="006E77C8" w:rsidP="00F1005B">
      <w:pPr>
        <w:spacing w:line="360" w:lineRule="auto"/>
        <w:jc w:val="both"/>
        <w:rPr>
          <w:rFonts w:ascii="Times New Roman" w:hAnsi="Times New Roman" w:cs="Times New Roman"/>
          <w:sz w:val="40"/>
          <w:szCs w:val="40"/>
        </w:rPr>
      </w:pPr>
      <w:r w:rsidRPr="00AB784F">
        <w:rPr>
          <w:rFonts w:ascii="Times New Roman" w:hAnsi="Times New Roman" w:cs="Times New Roman"/>
          <w:sz w:val="40"/>
          <w:szCs w:val="40"/>
        </w:rPr>
        <w:lastRenderedPageBreak/>
        <w:t>Kivonat</w:t>
      </w:r>
    </w:p>
    <w:p w14:paraId="21A1AC12"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A szakdolgozat az okostelefonok biztonsági fejlődésének vizsgálatával foglalkozik, különös tekintettel az Android és iOS operációs rendszerekre, valamint a mobilalkalmazásokban megjelenő biztonsági sérülékenységekre. A téma aktualitását az adja, hogy a mobil eszközök napjainkban nem csupán kiegészítő technológiát jelentenek, hanem a mindennapi és szervezeti működés központi elemeivé váltak, miközben jelentős mennyiségű érzékeny adatot kezelnek, beleértve személyes, pénzügyi és hitelesítési információkat.</w:t>
      </w:r>
    </w:p>
    <w:p w14:paraId="5252F4BF"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A dolgozat célja a mobilbiztonsági megoldások és sérülékenységek átfogó, ugyanakkor gyakorlatorientált bemutatása, valamint annak feltárása, hogy a mobilalkalmazás-fejlesztési folyamat során milyen tényezők vezethetnek biztonsági kockázatok kialakulásához. A kutatás során egyaránt alkalmazásra került irodalomkutatás és empirikus vizsgálat. Az elméleti rész a mobilbiztonság alapjait, a fenyegetési modelleket, valamint az Android és iOS rendszerek biztonsági architektúráját ismerteti, míg a gyakorlati rész egy saját fejlesztésű mobilalkalmazás elemzésére épül.</w:t>
      </w:r>
    </w:p>
    <w:p w14:paraId="538424CB"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A fejlesztett alkalmazás célja a felhasználó adatvédelmi és biztonsági állapotának gyors, áttekinthető és számszerűsíthető értékelése. Az alkalmazás különböző biztonsági tényezők – például jelszóerősség, hálózati kapcsolatok és alkalmazásjogosultságok – alapján egy aggregált pontszámot határoz meg, amely támogatja a felhasználói döntéshozatalt és a kockázatok azonosítását.</w:t>
      </w:r>
    </w:p>
    <w:p w14:paraId="0F845EAF"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A biztonsági vizsgálat statikus elemzési módszerekkel, a Mobile Security Framework (MobSF) eszköz segítségével történt. Az elemzés során több kritikus sérülékenység került azonosításra, többek között nem biztonságos konfigurációk, titkosítatlan adatforgalom, debug mód használata, valamint túlzott jogosultságkérés. A feltárt problémák rámutatnak arra, hogy a mobilalkalmazások biztonsága jelentős mértékben függ a fejlesztési gyakorlat minőségétől, és számos kockázat megfelelő tervezéssel és implementációval megelőzhető lenne.</w:t>
      </w:r>
    </w:p>
    <w:p w14:paraId="6431185E"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 xml:space="preserve">A dolgozat keretében összehasonlító vizsgálat is megvalósul, amelyben a saját fejlesztésű mobilalkalmazás által nyújtott eredmények összevetésre kerülnek egy ideálisan megfogalmazott promptokkal működtetett LLM-alapú megoldással. Az összehasonlítás célja annak bemutatása, hogy a strukturált, adatvezérelt és reprodukálható elemzést biztosító alkalmazás milyen mértékben képes pontosabb és megbízhatóbb eredményeket nyújtani, mint egy általános nyelvi modell által generált válasz. Az LLM-alapú megközelítés korlátai elsősorban a nem </w:t>
      </w:r>
      <w:r w:rsidRPr="00E55AC7">
        <w:rPr>
          <w:rFonts w:ascii="Times New Roman" w:hAnsi="Times New Roman" w:cs="Times New Roman"/>
        </w:rPr>
        <w:lastRenderedPageBreak/>
        <w:t>determinisztikus működésben, a kontextusfüggő válaszokban és a reprodukálhatóság hiányában jelennek meg.</w:t>
      </w:r>
    </w:p>
    <w:p w14:paraId="4A80C236"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A dolgozat hozzájárulása abban rejlik, hogy a mobilbiztonsági problémákat nem csupán elméleti szinten mutatja be, hanem egy saját fejlesztésű alkalmazás gyakorlati elemzésén keresztül szemlélteti azok működését és következményeit. A bemutatott módszertan lehetővé teszi a sérülékenységek strukturált vizsgálatát, valamint a biztonsági állapot számszerű értékelését, amely információs többletértéket biztosít a felhasználók számára.</w:t>
      </w:r>
    </w:p>
    <w:p w14:paraId="48A77951"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Az eredmények oktatási, fejlesztési és biztonságtudatossági célokra egyaránt hasznosíthatók, és alapot nyújtanak további, kiterjesztett vizsgálatokhoz.</w:t>
      </w:r>
    </w:p>
    <w:p w14:paraId="0A7FB22F" w14:textId="4601E44A" w:rsidR="00875E62" w:rsidRPr="00875E62" w:rsidRDefault="00AB45C1" w:rsidP="00A53F3C">
      <w:pPr>
        <w:spacing w:line="360" w:lineRule="auto"/>
        <w:jc w:val="both"/>
        <w:rPr>
          <w:rFonts w:ascii="Times New Roman" w:hAnsi="Times New Roman" w:cs="Times New Roman"/>
        </w:rPr>
      </w:pPr>
      <w:r w:rsidRPr="00AB45C1">
        <w:rPr>
          <w:rFonts w:ascii="Times New Roman" w:hAnsi="Times New Roman" w:cs="Times New Roman"/>
        </w:rPr>
        <w:t>Kulcsszavak: mobilbiztonság, okostelefon-biztonság, Android, iOS, sérülékenység-elemzés, statikus elemzés, MobSF, mobilalkalmazás-biztonság</w:t>
      </w:r>
      <w:r w:rsidR="00E55AC7">
        <w:rPr>
          <w:rFonts w:ascii="Times New Roman" w:hAnsi="Times New Roman" w:cs="Times New Roman"/>
        </w:rPr>
        <w:t>.</w:t>
      </w:r>
      <w:r w:rsidR="00875E62">
        <w:rPr>
          <w:rFonts w:ascii="Times New Roman" w:hAnsi="Times New Roman" w:cs="Times New Roman"/>
        </w:rPr>
        <w:br w:type="page"/>
      </w:r>
    </w:p>
    <w:p w14:paraId="5F06A967" w14:textId="5BACA2EA" w:rsidR="00875E62" w:rsidRPr="00AB784F" w:rsidRDefault="006E77C8" w:rsidP="00F1005B">
      <w:pPr>
        <w:spacing w:line="360" w:lineRule="auto"/>
        <w:jc w:val="both"/>
        <w:rPr>
          <w:rFonts w:ascii="Times New Roman" w:hAnsi="Times New Roman" w:cs="Times New Roman"/>
          <w:sz w:val="40"/>
          <w:szCs w:val="40"/>
        </w:rPr>
      </w:pPr>
      <w:r w:rsidRPr="00AB784F">
        <w:rPr>
          <w:rFonts w:ascii="Times New Roman" w:hAnsi="Times New Roman" w:cs="Times New Roman"/>
          <w:sz w:val="40"/>
          <w:szCs w:val="40"/>
        </w:rPr>
        <w:lastRenderedPageBreak/>
        <w:t>Abstract</w:t>
      </w:r>
    </w:p>
    <w:p w14:paraId="4CC56CAD"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This thesis examines the evolution of smartphone security, with particular emphasis on the Android and iOS operating systems, as well as the security vulnerabilities present in mobile applications. The relevance of the topic is justified by the fact that mobile devices have become central components of both everyday life and organizational operations, while simultaneously handling a significant amount of sensitive data, including personal, financial, and authentication-related information.</w:t>
      </w:r>
    </w:p>
    <w:p w14:paraId="4CE71079"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The primary objective of the thesis is to provide a comprehensive yet practice-oriented analysis of mobile security mechanisms and vulnerabilities, as well as to identify the key factors within the mobile application development process that may lead to security risks. The research methodology combines literature review and empirical analysis. The theoretical part presents the fundamentals of mobile security, threat models, and the security architectures of Android and iOS systems, while the practical part is based on the analysis of a self-developed mobile application.</w:t>
      </w:r>
    </w:p>
    <w:p w14:paraId="576FD3D0"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The developed application is designed to provide a fast, transparent, and quantifiable assessment of the user's privacy and security status. It evaluates various security factors – such as password strength, network conditions, and application permissions – and aggregates them into a single score, thereby supporting user decision-making and risk identification.</w:t>
      </w:r>
    </w:p>
    <w:p w14:paraId="781DB4F1"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The security assessment was conducted using static analysis methods with the Mobile Security Framework (MobSF) tool. The analysis revealed several critical vulnerabilities, including insecure configurations, unencrypted data transmission, the use of debug mode, and excessive permission requests. These findings highlight that the security of mobile applications largely depends on the quality of development practices, and many vulnerabilities could be prevented through security-conscious design and implementation.</w:t>
      </w:r>
    </w:p>
    <w:p w14:paraId="26B36E59"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The thesis also includes a comparative analysis, in which the results produced by the self-developed mobile application are compared with those generated by a Large Language Model (LLM) using ideally formulated prompts. The purpose of this comparison is to demonstrate that a structured, data-driven, and reproducible analysis provided by the application can deliver more accurate and reliable results than responses generated by a general-purpose language model. The limitations of LLM-based approaches are primarily related to their non-deterministic behavior, context dependency, and lack of reproducibility.</w:t>
      </w:r>
    </w:p>
    <w:p w14:paraId="4C9D1C48"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lastRenderedPageBreak/>
        <w:t>The contribution of the thesis lies in presenting mobile security issues not only from a theoretical perspective but also through a practical analysis of a self-developed application, thereby demonstrating their real-world impact. The applied methodology enables the structured evaluation of vulnerabilities and the quantitative assessment of security status, providing additional informational value for users.</w:t>
      </w:r>
    </w:p>
    <w:p w14:paraId="4252C8BA" w14:textId="77777777" w:rsidR="00E55AC7" w:rsidRPr="00E55AC7" w:rsidRDefault="00E55AC7" w:rsidP="00E55AC7">
      <w:pPr>
        <w:spacing w:line="360" w:lineRule="auto"/>
        <w:jc w:val="both"/>
        <w:rPr>
          <w:rFonts w:ascii="Times New Roman" w:hAnsi="Times New Roman" w:cs="Times New Roman"/>
        </w:rPr>
      </w:pPr>
      <w:r w:rsidRPr="00E55AC7">
        <w:rPr>
          <w:rFonts w:ascii="Times New Roman" w:hAnsi="Times New Roman" w:cs="Times New Roman"/>
        </w:rPr>
        <w:t>The results can be effectively utilized for educational, development, and security awareness purposes, and they also provide a foundation for further extended research.</w:t>
      </w:r>
    </w:p>
    <w:p w14:paraId="2D3ADC6F" w14:textId="2DE23FEA" w:rsidR="006E77C8" w:rsidRPr="00AB784F" w:rsidRDefault="00AB45C1" w:rsidP="00F1005B">
      <w:pPr>
        <w:spacing w:line="360" w:lineRule="auto"/>
        <w:jc w:val="both"/>
        <w:rPr>
          <w:rFonts w:ascii="Times New Roman" w:hAnsi="Times New Roman" w:cs="Times New Roman"/>
        </w:rPr>
      </w:pPr>
      <w:r w:rsidRPr="00AB45C1">
        <w:rPr>
          <w:rFonts w:ascii="Times New Roman" w:hAnsi="Times New Roman" w:cs="Times New Roman"/>
        </w:rPr>
        <w:t>Keywords: mobile security, smartphone security, Android, iOS, vulnerability analysis, static analysis, MobSF, application security</w:t>
      </w:r>
    </w:p>
    <w:p w14:paraId="28523BF4" w14:textId="4F1E81D4" w:rsidR="001C70C3" w:rsidRDefault="001C70C3">
      <w:pPr>
        <w:rPr>
          <w:rFonts w:ascii="Times New Roman" w:hAnsi="Times New Roman" w:cs="Times New Roman"/>
        </w:rPr>
      </w:pPr>
      <w:r>
        <w:rPr>
          <w:rFonts w:ascii="Times New Roman" w:hAnsi="Times New Roman" w:cs="Times New Roman"/>
        </w:rPr>
        <w:br w:type="page"/>
      </w:r>
    </w:p>
    <w:p w14:paraId="606772DD" w14:textId="77777777" w:rsidR="00333A19" w:rsidRDefault="00333A19">
      <w:pPr>
        <w:rPr>
          <w:rFonts w:ascii="Times New Roman" w:hAnsi="Times New Roman" w:cs="Times New Roman"/>
        </w:rPr>
        <w:sectPr w:rsidR="00333A19" w:rsidSect="00FC1760">
          <w:footerReference w:type="default" r:id="rId8"/>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kern w:val="2"/>
          <w:sz w:val="24"/>
          <w:szCs w:val="24"/>
          <w:lang w:eastAsia="en-US"/>
          <w14:ligatures w14:val="standardContextual"/>
        </w:rPr>
        <w:id w:val="-1537349321"/>
        <w:docPartObj>
          <w:docPartGallery w:val="Table of Contents"/>
          <w:docPartUnique/>
        </w:docPartObj>
      </w:sdtPr>
      <w:sdtEndPr>
        <w:rPr>
          <w:b/>
          <w:bCs/>
        </w:rPr>
      </w:sdtEndPr>
      <w:sdtContent>
        <w:p w14:paraId="225A3A82" w14:textId="5EB1269E" w:rsidR="00282435" w:rsidRPr="00AB784F" w:rsidRDefault="00282435">
          <w:pPr>
            <w:pStyle w:val="Tartalomjegyzkcmsora"/>
            <w:rPr>
              <w:rFonts w:ascii="Times New Roman" w:hAnsi="Times New Roman" w:cs="Times New Roman"/>
              <w:color w:val="auto"/>
            </w:rPr>
          </w:pPr>
          <w:r w:rsidRPr="00AB784F">
            <w:rPr>
              <w:rFonts w:ascii="Times New Roman" w:hAnsi="Times New Roman" w:cs="Times New Roman"/>
              <w:color w:val="auto"/>
            </w:rPr>
            <w:t>Tartalom</w:t>
          </w:r>
          <w:r w:rsidR="0060608B">
            <w:rPr>
              <w:rFonts w:ascii="Times New Roman" w:hAnsi="Times New Roman" w:cs="Times New Roman"/>
              <w:color w:val="auto"/>
            </w:rPr>
            <w:t>jegyzék</w:t>
          </w:r>
        </w:p>
        <w:p w14:paraId="0EA50DBB" w14:textId="1732FC54" w:rsidR="008E6A1A" w:rsidRDefault="00282435">
          <w:pPr>
            <w:pStyle w:val="TJ1"/>
            <w:tabs>
              <w:tab w:val="right" w:leader="dot" w:pos="9062"/>
            </w:tabs>
            <w:rPr>
              <w:rFonts w:eastAsiaTheme="minorEastAsia"/>
              <w:noProof/>
              <w:lang w:eastAsia="hu-HU"/>
            </w:rPr>
          </w:pPr>
          <w:r w:rsidRPr="00AB784F">
            <w:rPr>
              <w:rFonts w:ascii="Times New Roman" w:hAnsi="Times New Roman" w:cs="Times New Roman"/>
            </w:rPr>
            <w:fldChar w:fldCharType="begin"/>
          </w:r>
          <w:r w:rsidRPr="00AB784F">
            <w:rPr>
              <w:rFonts w:ascii="Times New Roman" w:hAnsi="Times New Roman" w:cs="Times New Roman"/>
            </w:rPr>
            <w:instrText xml:space="preserve"> TOC \o "1-3" \h \z \u </w:instrText>
          </w:r>
          <w:r w:rsidRPr="00AB784F">
            <w:rPr>
              <w:rFonts w:ascii="Times New Roman" w:hAnsi="Times New Roman" w:cs="Times New Roman"/>
            </w:rPr>
            <w:fldChar w:fldCharType="separate"/>
          </w:r>
          <w:hyperlink w:anchor="_Toc227525940" w:history="1">
            <w:r w:rsidR="008E6A1A" w:rsidRPr="00B051BD">
              <w:rPr>
                <w:rStyle w:val="Hiperhivatkozs"/>
                <w:rFonts w:ascii="Times New Roman" w:hAnsi="Times New Roman" w:cs="Times New Roman"/>
                <w:noProof/>
              </w:rPr>
              <w:t>Bevezetés</w:t>
            </w:r>
            <w:r w:rsidR="008E6A1A">
              <w:rPr>
                <w:noProof/>
                <w:webHidden/>
              </w:rPr>
              <w:tab/>
            </w:r>
            <w:r w:rsidR="008E6A1A">
              <w:rPr>
                <w:noProof/>
                <w:webHidden/>
              </w:rPr>
              <w:fldChar w:fldCharType="begin"/>
            </w:r>
            <w:r w:rsidR="008E6A1A">
              <w:rPr>
                <w:noProof/>
                <w:webHidden/>
              </w:rPr>
              <w:instrText xml:space="preserve"> PAGEREF _Toc227525940 \h </w:instrText>
            </w:r>
            <w:r w:rsidR="008E6A1A">
              <w:rPr>
                <w:noProof/>
                <w:webHidden/>
              </w:rPr>
            </w:r>
            <w:r w:rsidR="008E6A1A">
              <w:rPr>
                <w:noProof/>
                <w:webHidden/>
              </w:rPr>
              <w:fldChar w:fldCharType="separate"/>
            </w:r>
            <w:r w:rsidR="008E6A1A">
              <w:rPr>
                <w:noProof/>
                <w:webHidden/>
              </w:rPr>
              <w:t>5</w:t>
            </w:r>
            <w:r w:rsidR="008E6A1A">
              <w:rPr>
                <w:noProof/>
                <w:webHidden/>
              </w:rPr>
              <w:fldChar w:fldCharType="end"/>
            </w:r>
          </w:hyperlink>
        </w:p>
        <w:p w14:paraId="6D0C770D" w14:textId="12A2AA94" w:rsidR="008E6A1A" w:rsidRDefault="008E6A1A">
          <w:pPr>
            <w:pStyle w:val="TJ2"/>
            <w:tabs>
              <w:tab w:val="right" w:leader="dot" w:pos="9062"/>
            </w:tabs>
            <w:rPr>
              <w:rFonts w:eastAsiaTheme="minorEastAsia"/>
              <w:noProof/>
              <w:lang w:eastAsia="hu-HU"/>
            </w:rPr>
          </w:pPr>
          <w:hyperlink w:anchor="_Toc227525941" w:history="1">
            <w:r w:rsidRPr="00B051BD">
              <w:rPr>
                <w:rStyle w:val="Hiperhivatkozs"/>
                <w:rFonts w:ascii="Times New Roman" w:hAnsi="Times New Roman" w:cs="Times New Roman"/>
                <w:noProof/>
              </w:rPr>
              <w:t>1.1 A téma ismertetése és a témaválasztás indoklása</w:t>
            </w:r>
            <w:r>
              <w:rPr>
                <w:noProof/>
                <w:webHidden/>
              </w:rPr>
              <w:tab/>
            </w:r>
            <w:r>
              <w:rPr>
                <w:noProof/>
                <w:webHidden/>
              </w:rPr>
              <w:fldChar w:fldCharType="begin"/>
            </w:r>
            <w:r>
              <w:rPr>
                <w:noProof/>
                <w:webHidden/>
              </w:rPr>
              <w:instrText xml:space="preserve"> PAGEREF _Toc227525941 \h </w:instrText>
            </w:r>
            <w:r>
              <w:rPr>
                <w:noProof/>
                <w:webHidden/>
              </w:rPr>
            </w:r>
            <w:r>
              <w:rPr>
                <w:noProof/>
                <w:webHidden/>
              </w:rPr>
              <w:fldChar w:fldCharType="separate"/>
            </w:r>
            <w:r>
              <w:rPr>
                <w:noProof/>
                <w:webHidden/>
              </w:rPr>
              <w:t>5</w:t>
            </w:r>
            <w:r>
              <w:rPr>
                <w:noProof/>
                <w:webHidden/>
              </w:rPr>
              <w:fldChar w:fldCharType="end"/>
            </w:r>
          </w:hyperlink>
        </w:p>
        <w:p w14:paraId="12402FCD" w14:textId="35415D99" w:rsidR="008E6A1A" w:rsidRDefault="008E6A1A">
          <w:pPr>
            <w:pStyle w:val="TJ2"/>
            <w:tabs>
              <w:tab w:val="right" w:leader="dot" w:pos="9062"/>
            </w:tabs>
            <w:rPr>
              <w:rFonts w:eastAsiaTheme="minorEastAsia"/>
              <w:noProof/>
              <w:lang w:eastAsia="hu-HU"/>
            </w:rPr>
          </w:pPr>
          <w:hyperlink w:anchor="_Toc227525942" w:history="1">
            <w:r w:rsidRPr="00B051BD">
              <w:rPr>
                <w:rStyle w:val="Hiperhivatkozs"/>
                <w:rFonts w:ascii="Times New Roman" w:hAnsi="Times New Roman" w:cs="Times New Roman"/>
                <w:noProof/>
              </w:rPr>
              <w:t>1.2 A téma aktualitása és jelentősége</w:t>
            </w:r>
            <w:r>
              <w:rPr>
                <w:noProof/>
                <w:webHidden/>
              </w:rPr>
              <w:tab/>
            </w:r>
            <w:r>
              <w:rPr>
                <w:noProof/>
                <w:webHidden/>
              </w:rPr>
              <w:fldChar w:fldCharType="begin"/>
            </w:r>
            <w:r>
              <w:rPr>
                <w:noProof/>
                <w:webHidden/>
              </w:rPr>
              <w:instrText xml:space="preserve"> PAGEREF _Toc227525942 \h </w:instrText>
            </w:r>
            <w:r>
              <w:rPr>
                <w:noProof/>
                <w:webHidden/>
              </w:rPr>
            </w:r>
            <w:r>
              <w:rPr>
                <w:noProof/>
                <w:webHidden/>
              </w:rPr>
              <w:fldChar w:fldCharType="separate"/>
            </w:r>
            <w:r>
              <w:rPr>
                <w:noProof/>
                <w:webHidden/>
              </w:rPr>
              <w:t>5</w:t>
            </w:r>
            <w:r>
              <w:rPr>
                <w:noProof/>
                <w:webHidden/>
              </w:rPr>
              <w:fldChar w:fldCharType="end"/>
            </w:r>
          </w:hyperlink>
        </w:p>
        <w:p w14:paraId="43768B89" w14:textId="3BE92DAC" w:rsidR="008E6A1A" w:rsidRDefault="008E6A1A">
          <w:pPr>
            <w:pStyle w:val="TJ2"/>
            <w:tabs>
              <w:tab w:val="right" w:leader="dot" w:pos="9062"/>
            </w:tabs>
            <w:rPr>
              <w:rFonts w:eastAsiaTheme="minorEastAsia"/>
              <w:noProof/>
              <w:lang w:eastAsia="hu-HU"/>
            </w:rPr>
          </w:pPr>
          <w:hyperlink w:anchor="_Toc227525943" w:history="1">
            <w:r w:rsidRPr="00B051BD">
              <w:rPr>
                <w:rStyle w:val="Hiperhivatkozs"/>
                <w:rFonts w:ascii="Times New Roman" w:hAnsi="Times New Roman" w:cs="Times New Roman"/>
                <w:noProof/>
              </w:rPr>
              <w:t>1.3 A kutatás célja</w:t>
            </w:r>
            <w:r>
              <w:rPr>
                <w:noProof/>
                <w:webHidden/>
              </w:rPr>
              <w:tab/>
            </w:r>
            <w:r>
              <w:rPr>
                <w:noProof/>
                <w:webHidden/>
              </w:rPr>
              <w:fldChar w:fldCharType="begin"/>
            </w:r>
            <w:r>
              <w:rPr>
                <w:noProof/>
                <w:webHidden/>
              </w:rPr>
              <w:instrText xml:space="preserve"> PAGEREF _Toc227525943 \h </w:instrText>
            </w:r>
            <w:r>
              <w:rPr>
                <w:noProof/>
                <w:webHidden/>
              </w:rPr>
            </w:r>
            <w:r>
              <w:rPr>
                <w:noProof/>
                <w:webHidden/>
              </w:rPr>
              <w:fldChar w:fldCharType="separate"/>
            </w:r>
            <w:r>
              <w:rPr>
                <w:noProof/>
                <w:webHidden/>
              </w:rPr>
              <w:t>6</w:t>
            </w:r>
            <w:r>
              <w:rPr>
                <w:noProof/>
                <w:webHidden/>
              </w:rPr>
              <w:fldChar w:fldCharType="end"/>
            </w:r>
          </w:hyperlink>
        </w:p>
        <w:p w14:paraId="35D3EC39" w14:textId="78EC42C7" w:rsidR="008E6A1A" w:rsidRDefault="008E6A1A">
          <w:pPr>
            <w:pStyle w:val="TJ2"/>
            <w:tabs>
              <w:tab w:val="right" w:leader="dot" w:pos="9062"/>
            </w:tabs>
            <w:rPr>
              <w:rFonts w:eastAsiaTheme="minorEastAsia"/>
              <w:noProof/>
              <w:lang w:eastAsia="hu-HU"/>
            </w:rPr>
          </w:pPr>
          <w:hyperlink w:anchor="_Toc227525944" w:history="1">
            <w:r w:rsidRPr="00B051BD">
              <w:rPr>
                <w:rStyle w:val="Hiperhivatkozs"/>
                <w:rFonts w:ascii="Times New Roman" w:hAnsi="Times New Roman" w:cs="Times New Roman"/>
                <w:noProof/>
              </w:rPr>
              <w:t>1.4 A kutatás módszertana</w:t>
            </w:r>
            <w:r>
              <w:rPr>
                <w:noProof/>
                <w:webHidden/>
              </w:rPr>
              <w:tab/>
            </w:r>
            <w:r>
              <w:rPr>
                <w:noProof/>
                <w:webHidden/>
              </w:rPr>
              <w:fldChar w:fldCharType="begin"/>
            </w:r>
            <w:r>
              <w:rPr>
                <w:noProof/>
                <w:webHidden/>
              </w:rPr>
              <w:instrText xml:space="preserve"> PAGEREF _Toc227525944 \h </w:instrText>
            </w:r>
            <w:r>
              <w:rPr>
                <w:noProof/>
                <w:webHidden/>
              </w:rPr>
            </w:r>
            <w:r>
              <w:rPr>
                <w:noProof/>
                <w:webHidden/>
              </w:rPr>
              <w:fldChar w:fldCharType="separate"/>
            </w:r>
            <w:r>
              <w:rPr>
                <w:noProof/>
                <w:webHidden/>
              </w:rPr>
              <w:t>7</w:t>
            </w:r>
            <w:r>
              <w:rPr>
                <w:noProof/>
                <w:webHidden/>
              </w:rPr>
              <w:fldChar w:fldCharType="end"/>
            </w:r>
          </w:hyperlink>
        </w:p>
        <w:p w14:paraId="1E1A1E4D" w14:textId="6D486198" w:rsidR="008E6A1A" w:rsidRDefault="008E6A1A">
          <w:pPr>
            <w:pStyle w:val="TJ2"/>
            <w:tabs>
              <w:tab w:val="right" w:leader="dot" w:pos="9062"/>
            </w:tabs>
            <w:rPr>
              <w:rFonts w:eastAsiaTheme="minorEastAsia"/>
              <w:noProof/>
              <w:lang w:eastAsia="hu-HU"/>
            </w:rPr>
          </w:pPr>
          <w:hyperlink w:anchor="_Toc227525945" w:history="1">
            <w:r w:rsidRPr="00B051BD">
              <w:rPr>
                <w:rStyle w:val="Hiperhivatkozs"/>
                <w:rFonts w:ascii="Times New Roman" w:hAnsi="Times New Roman" w:cs="Times New Roman"/>
                <w:noProof/>
              </w:rPr>
              <w:t>1.5 A dolgozat lehatároltsága</w:t>
            </w:r>
            <w:r>
              <w:rPr>
                <w:noProof/>
                <w:webHidden/>
              </w:rPr>
              <w:tab/>
            </w:r>
            <w:r>
              <w:rPr>
                <w:noProof/>
                <w:webHidden/>
              </w:rPr>
              <w:fldChar w:fldCharType="begin"/>
            </w:r>
            <w:r>
              <w:rPr>
                <w:noProof/>
                <w:webHidden/>
              </w:rPr>
              <w:instrText xml:space="preserve"> PAGEREF _Toc227525945 \h </w:instrText>
            </w:r>
            <w:r>
              <w:rPr>
                <w:noProof/>
                <w:webHidden/>
              </w:rPr>
            </w:r>
            <w:r>
              <w:rPr>
                <w:noProof/>
                <w:webHidden/>
              </w:rPr>
              <w:fldChar w:fldCharType="separate"/>
            </w:r>
            <w:r>
              <w:rPr>
                <w:noProof/>
                <w:webHidden/>
              </w:rPr>
              <w:t>8</w:t>
            </w:r>
            <w:r>
              <w:rPr>
                <w:noProof/>
                <w:webHidden/>
              </w:rPr>
              <w:fldChar w:fldCharType="end"/>
            </w:r>
          </w:hyperlink>
        </w:p>
        <w:p w14:paraId="6B093069" w14:textId="6017F76F" w:rsidR="008E6A1A" w:rsidRDefault="008E6A1A">
          <w:pPr>
            <w:pStyle w:val="TJ2"/>
            <w:tabs>
              <w:tab w:val="right" w:leader="dot" w:pos="9062"/>
            </w:tabs>
            <w:rPr>
              <w:rFonts w:eastAsiaTheme="minorEastAsia"/>
              <w:noProof/>
              <w:lang w:eastAsia="hu-HU"/>
            </w:rPr>
          </w:pPr>
          <w:hyperlink w:anchor="_Toc227525946" w:history="1">
            <w:r w:rsidRPr="00B051BD">
              <w:rPr>
                <w:rStyle w:val="Hiperhivatkozs"/>
                <w:rFonts w:ascii="Times New Roman" w:hAnsi="Times New Roman" w:cs="Times New Roman"/>
                <w:noProof/>
              </w:rPr>
              <w:t>1.6 A szakdolgozat felépítése és köszönetnyilvánítás</w:t>
            </w:r>
            <w:r>
              <w:rPr>
                <w:noProof/>
                <w:webHidden/>
              </w:rPr>
              <w:tab/>
            </w:r>
            <w:r>
              <w:rPr>
                <w:noProof/>
                <w:webHidden/>
              </w:rPr>
              <w:fldChar w:fldCharType="begin"/>
            </w:r>
            <w:r>
              <w:rPr>
                <w:noProof/>
                <w:webHidden/>
              </w:rPr>
              <w:instrText xml:space="preserve"> PAGEREF _Toc227525946 \h </w:instrText>
            </w:r>
            <w:r>
              <w:rPr>
                <w:noProof/>
                <w:webHidden/>
              </w:rPr>
            </w:r>
            <w:r>
              <w:rPr>
                <w:noProof/>
                <w:webHidden/>
              </w:rPr>
              <w:fldChar w:fldCharType="separate"/>
            </w:r>
            <w:r>
              <w:rPr>
                <w:noProof/>
                <w:webHidden/>
              </w:rPr>
              <w:t>9</w:t>
            </w:r>
            <w:r>
              <w:rPr>
                <w:noProof/>
                <w:webHidden/>
              </w:rPr>
              <w:fldChar w:fldCharType="end"/>
            </w:r>
          </w:hyperlink>
        </w:p>
        <w:p w14:paraId="5A930E13" w14:textId="46370B92" w:rsidR="008E6A1A" w:rsidRDefault="008E6A1A">
          <w:pPr>
            <w:pStyle w:val="TJ2"/>
            <w:tabs>
              <w:tab w:val="right" w:leader="dot" w:pos="9062"/>
            </w:tabs>
            <w:rPr>
              <w:rFonts w:eastAsiaTheme="minorEastAsia"/>
              <w:noProof/>
              <w:lang w:eastAsia="hu-HU"/>
            </w:rPr>
          </w:pPr>
          <w:hyperlink w:anchor="_Toc227525947" w:history="1">
            <w:r w:rsidRPr="00B051BD">
              <w:rPr>
                <w:rStyle w:val="Hiperhivatkozs"/>
                <w:rFonts w:ascii="Times New Roman" w:hAnsi="Times New Roman" w:cs="Times New Roman"/>
                <w:noProof/>
              </w:rPr>
              <w:t>1.7 Célcsoport</w:t>
            </w:r>
            <w:r>
              <w:rPr>
                <w:noProof/>
                <w:webHidden/>
              </w:rPr>
              <w:tab/>
            </w:r>
            <w:r>
              <w:rPr>
                <w:noProof/>
                <w:webHidden/>
              </w:rPr>
              <w:fldChar w:fldCharType="begin"/>
            </w:r>
            <w:r>
              <w:rPr>
                <w:noProof/>
                <w:webHidden/>
              </w:rPr>
              <w:instrText xml:space="preserve"> PAGEREF _Toc227525947 \h </w:instrText>
            </w:r>
            <w:r>
              <w:rPr>
                <w:noProof/>
                <w:webHidden/>
              </w:rPr>
            </w:r>
            <w:r>
              <w:rPr>
                <w:noProof/>
                <w:webHidden/>
              </w:rPr>
              <w:fldChar w:fldCharType="separate"/>
            </w:r>
            <w:r>
              <w:rPr>
                <w:noProof/>
                <w:webHidden/>
              </w:rPr>
              <w:t>10</w:t>
            </w:r>
            <w:r>
              <w:rPr>
                <w:noProof/>
                <w:webHidden/>
              </w:rPr>
              <w:fldChar w:fldCharType="end"/>
            </w:r>
          </w:hyperlink>
        </w:p>
        <w:p w14:paraId="568FD853" w14:textId="189094F9" w:rsidR="008E6A1A" w:rsidRDefault="008E6A1A">
          <w:pPr>
            <w:pStyle w:val="TJ2"/>
            <w:tabs>
              <w:tab w:val="right" w:leader="dot" w:pos="9062"/>
            </w:tabs>
            <w:rPr>
              <w:rFonts w:eastAsiaTheme="minorEastAsia"/>
              <w:noProof/>
              <w:lang w:eastAsia="hu-HU"/>
            </w:rPr>
          </w:pPr>
          <w:hyperlink w:anchor="_Toc227525948" w:history="1">
            <w:r w:rsidRPr="00B051BD">
              <w:rPr>
                <w:rStyle w:val="Hiperhivatkozs"/>
                <w:rFonts w:ascii="Times New Roman" w:hAnsi="Times New Roman" w:cs="Times New Roman"/>
                <w:noProof/>
              </w:rPr>
              <w:t>1.8 A fejlesztés hasznossága és numerikus információs többletérték becslése</w:t>
            </w:r>
            <w:r>
              <w:rPr>
                <w:noProof/>
                <w:webHidden/>
              </w:rPr>
              <w:tab/>
            </w:r>
            <w:r>
              <w:rPr>
                <w:noProof/>
                <w:webHidden/>
              </w:rPr>
              <w:fldChar w:fldCharType="begin"/>
            </w:r>
            <w:r>
              <w:rPr>
                <w:noProof/>
                <w:webHidden/>
              </w:rPr>
              <w:instrText xml:space="preserve"> PAGEREF _Toc227525948 \h </w:instrText>
            </w:r>
            <w:r>
              <w:rPr>
                <w:noProof/>
                <w:webHidden/>
              </w:rPr>
            </w:r>
            <w:r>
              <w:rPr>
                <w:noProof/>
                <w:webHidden/>
              </w:rPr>
              <w:fldChar w:fldCharType="separate"/>
            </w:r>
            <w:r>
              <w:rPr>
                <w:noProof/>
                <w:webHidden/>
              </w:rPr>
              <w:t>10</w:t>
            </w:r>
            <w:r>
              <w:rPr>
                <w:noProof/>
                <w:webHidden/>
              </w:rPr>
              <w:fldChar w:fldCharType="end"/>
            </w:r>
          </w:hyperlink>
        </w:p>
        <w:p w14:paraId="676AD7CB" w14:textId="5C6D83CC" w:rsidR="008E6A1A" w:rsidRDefault="008E6A1A">
          <w:pPr>
            <w:pStyle w:val="TJ1"/>
            <w:tabs>
              <w:tab w:val="right" w:leader="dot" w:pos="9062"/>
            </w:tabs>
            <w:rPr>
              <w:rFonts w:eastAsiaTheme="minorEastAsia"/>
              <w:noProof/>
              <w:lang w:eastAsia="hu-HU"/>
            </w:rPr>
          </w:pPr>
          <w:hyperlink w:anchor="_Toc227525949" w:history="1">
            <w:r w:rsidRPr="00B051BD">
              <w:rPr>
                <w:rStyle w:val="Hiperhivatkozs"/>
                <w:rFonts w:ascii="Times New Roman" w:hAnsi="Times New Roman" w:cs="Times New Roman"/>
                <w:noProof/>
              </w:rPr>
              <w:t>2. Szakirodalmi háttér</w:t>
            </w:r>
            <w:r>
              <w:rPr>
                <w:noProof/>
                <w:webHidden/>
              </w:rPr>
              <w:tab/>
            </w:r>
            <w:r>
              <w:rPr>
                <w:noProof/>
                <w:webHidden/>
              </w:rPr>
              <w:fldChar w:fldCharType="begin"/>
            </w:r>
            <w:r>
              <w:rPr>
                <w:noProof/>
                <w:webHidden/>
              </w:rPr>
              <w:instrText xml:space="preserve"> PAGEREF _Toc227525949 \h </w:instrText>
            </w:r>
            <w:r>
              <w:rPr>
                <w:noProof/>
                <w:webHidden/>
              </w:rPr>
            </w:r>
            <w:r>
              <w:rPr>
                <w:noProof/>
                <w:webHidden/>
              </w:rPr>
              <w:fldChar w:fldCharType="separate"/>
            </w:r>
            <w:r>
              <w:rPr>
                <w:noProof/>
                <w:webHidden/>
              </w:rPr>
              <w:t>12</w:t>
            </w:r>
            <w:r>
              <w:rPr>
                <w:noProof/>
                <w:webHidden/>
              </w:rPr>
              <w:fldChar w:fldCharType="end"/>
            </w:r>
          </w:hyperlink>
        </w:p>
        <w:p w14:paraId="08E57951" w14:textId="142A3A59" w:rsidR="008E6A1A" w:rsidRDefault="008E6A1A">
          <w:pPr>
            <w:pStyle w:val="TJ2"/>
            <w:tabs>
              <w:tab w:val="right" w:leader="dot" w:pos="9062"/>
            </w:tabs>
            <w:rPr>
              <w:rFonts w:eastAsiaTheme="minorEastAsia"/>
              <w:noProof/>
              <w:lang w:eastAsia="hu-HU"/>
            </w:rPr>
          </w:pPr>
          <w:hyperlink w:anchor="_Toc227525950" w:history="1">
            <w:r w:rsidRPr="00B051BD">
              <w:rPr>
                <w:rStyle w:val="Hiperhivatkozs"/>
                <w:rFonts w:ascii="Times New Roman" w:hAnsi="Times New Roman" w:cs="Times New Roman"/>
                <w:noProof/>
              </w:rPr>
              <w:t>2.1 A BPROF képzés és a szakdolgozat kapcsolata</w:t>
            </w:r>
            <w:r>
              <w:rPr>
                <w:noProof/>
                <w:webHidden/>
              </w:rPr>
              <w:tab/>
            </w:r>
            <w:r>
              <w:rPr>
                <w:noProof/>
                <w:webHidden/>
              </w:rPr>
              <w:fldChar w:fldCharType="begin"/>
            </w:r>
            <w:r>
              <w:rPr>
                <w:noProof/>
                <w:webHidden/>
              </w:rPr>
              <w:instrText xml:space="preserve"> PAGEREF _Toc227525950 \h </w:instrText>
            </w:r>
            <w:r>
              <w:rPr>
                <w:noProof/>
                <w:webHidden/>
              </w:rPr>
            </w:r>
            <w:r>
              <w:rPr>
                <w:noProof/>
                <w:webHidden/>
              </w:rPr>
              <w:fldChar w:fldCharType="separate"/>
            </w:r>
            <w:r>
              <w:rPr>
                <w:noProof/>
                <w:webHidden/>
              </w:rPr>
              <w:t>12</w:t>
            </w:r>
            <w:r>
              <w:rPr>
                <w:noProof/>
                <w:webHidden/>
              </w:rPr>
              <w:fldChar w:fldCharType="end"/>
            </w:r>
          </w:hyperlink>
        </w:p>
        <w:p w14:paraId="666BC17C" w14:textId="1C9F7B74" w:rsidR="008E6A1A" w:rsidRDefault="008E6A1A">
          <w:pPr>
            <w:pStyle w:val="TJ3"/>
            <w:tabs>
              <w:tab w:val="right" w:leader="dot" w:pos="9062"/>
            </w:tabs>
            <w:rPr>
              <w:rFonts w:eastAsiaTheme="minorEastAsia"/>
              <w:noProof/>
              <w:lang w:eastAsia="hu-HU"/>
            </w:rPr>
          </w:pPr>
          <w:hyperlink w:anchor="_Toc227525951" w:history="1">
            <w:r w:rsidRPr="00B051BD">
              <w:rPr>
                <w:rStyle w:val="Hiperhivatkozs"/>
                <w:rFonts w:ascii="Times New Roman" w:hAnsi="Times New Roman" w:cs="Times New Roman"/>
                <w:noProof/>
              </w:rPr>
              <w:t>2.1.2 A jog szerepe a modern társadalomban</w:t>
            </w:r>
            <w:r>
              <w:rPr>
                <w:noProof/>
                <w:webHidden/>
              </w:rPr>
              <w:tab/>
            </w:r>
            <w:r>
              <w:rPr>
                <w:noProof/>
                <w:webHidden/>
              </w:rPr>
              <w:fldChar w:fldCharType="begin"/>
            </w:r>
            <w:r>
              <w:rPr>
                <w:noProof/>
                <w:webHidden/>
              </w:rPr>
              <w:instrText xml:space="preserve"> PAGEREF _Toc227525951 \h </w:instrText>
            </w:r>
            <w:r>
              <w:rPr>
                <w:noProof/>
                <w:webHidden/>
              </w:rPr>
            </w:r>
            <w:r>
              <w:rPr>
                <w:noProof/>
                <w:webHidden/>
              </w:rPr>
              <w:fldChar w:fldCharType="separate"/>
            </w:r>
            <w:r>
              <w:rPr>
                <w:noProof/>
                <w:webHidden/>
              </w:rPr>
              <w:t>13</w:t>
            </w:r>
            <w:r>
              <w:rPr>
                <w:noProof/>
                <w:webHidden/>
              </w:rPr>
              <w:fldChar w:fldCharType="end"/>
            </w:r>
          </w:hyperlink>
        </w:p>
        <w:p w14:paraId="4EEAA091" w14:textId="6C8C4126" w:rsidR="008E6A1A" w:rsidRDefault="008E6A1A">
          <w:pPr>
            <w:pStyle w:val="TJ3"/>
            <w:tabs>
              <w:tab w:val="right" w:leader="dot" w:pos="9062"/>
            </w:tabs>
            <w:rPr>
              <w:rFonts w:eastAsiaTheme="minorEastAsia"/>
              <w:noProof/>
              <w:lang w:eastAsia="hu-HU"/>
            </w:rPr>
          </w:pPr>
          <w:hyperlink w:anchor="_Toc227525952" w:history="1">
            <w:r w:rsidRPr="00B051BD">
              <w:rPr>
                <w:rStyle w:val="Hiperhivatkozs"/>
                <w:rFonts w:ascii="Times New Roman" w:hAnsi="Times New Roman" w:cs="Times New Roman"/>
                <w:noProof/>
              </w:rPr>
              <w:t>2.1.3 Matematikai alapok</w:t>
            </w:r>
            <w:r>
              <w:rPr>
                <w:noProof/>
                <w:webHidden/>
              </w:rPr>
              <w:tab/>
            </w:r>
            <w:r>
              <w:rPr>
                <w:noProof/>
                <w:webHidden/>
              </w:rPr>
              <w:fldChar w:fldCharType="begin"/>
            </w:r>
            <w:r>
              <w:rPr>
                <w:noProof/>
                <w:webHidden/>
              </w:rPr>
              <w:instrText xml:space="preserve"> PAGEREF _Toc227525952 \h </w:instrText>
            </w:r>
            <w:r>
              <w:rPr>
                <w:noProof/>
                <w:webHidden/>
              </w:rPr>
            </w:r>
            <w:r>
              <w:rPr>
                <w:noProof/>
                <w:webHidden/>
              </w:rPr>
              <w:fldChar w:fldCharType="separate"/>
            </w:r>
            <w:r>
              <w:rPr>
                <w:noProof/>
                <w:webHidden/>
              </w:rPr>
              <w:t>13</w:t>
            </w:r>
            <w:r>
              <w:rPr>
                <w:noProof/>
                <w:webHidden/>
              </w:rPr>
              <w:fldChar w:fldCharType="end"/>
            </w:r>
          </w:hyperlink>
        </w:p>
        <w:p w14:paraId="1A1EB172" w14:textId="79A27107" w:rsidR="008E6A1A" w:rsidRDefault="008E6A1A">
          <w:pPr>
            <w:pStyle w:val="TJ3"/>
            <w:tabs>
              <w:tab w:val="right" w:leader="dot" w:pos="9062"/>
            </w:tabs>
            <w:rPr>
              <w:rFonts w:eastAsiaTheme="minorEastAsia"/>
              <w:noProof/>
              <w:lang w:eastAsia="hu-HU"/>
            </w:rPr>
          </w:pPr>
          <w:hyperlink w:anchor="_Toc227525953" w:history="1">
            <w:r w:rsidRPr="00B051BD">
              <w:rPr>
                <w:rStyle w:val="Hiperhivatkozs"/>
                <w:rFonts w:ascii="Times New Roman" w:hAnsi="Times New Roman" w:cs="Times New Roman"/>
                <w:noProof/>
              </w:rPr>
              <w:t>2.1.4 Adatszerkezetek és algoritmusok</w:t>
            </w:r>
            <w:r>
              <w:rPr>
                <w:noProof/>
                <w:webHidden/>
              </w:rPr>
              <w:tab/>
            </w:r>
            <w:r>
              <w:rPr>
                <w:noProof/>
                <w:webHidden/>
              </w:rPr>
              <w:fldChar w:fldCharType="begin"/>
            </w:r>
            <w:r>
              <w:rPr>
                <w:noProof/>
                <w:webHidden/>
              </w:rPr>
              <w:instrText xml:space="preserve"> PAGEREF _Toc227525953 \h </w:instrText>
            </w:r>
            <w:r>
              <w:rPr>
                <w:noProof/>
                <w:webHidden/>
              </w:rPr>
            </w:r>
            <w:r>
              <w:rPr>
                <w:noProof/>
                <w:webHidden/>
              </w:rPr>
              <w:fldChar w:fldCharType="separate"/>
            </w:r>
            <w:r>
              <w:rPr>
                <w:noProof/>
                <w:webHidden/>
              </w:rPr>
              <w:t>13</w:t>
            </w:r>
            <w:r>
              <w:rPr>
                <w:noProof/>
                <w:webHidden/>
              </w:rPr>
              <w:fldChar w:fldCharType="end"/>
            </w:r>
          </w:hyperlink>
        </w:p>
        <w:p w14:paraId="268A22EE" w14:textId="3E744F35" w:rsidR="008E6A1A" w:rsidRDefault="008E6A1A">
          <w:pPr>
            <w:pStyle w:val="TJ3"/>
            <w:tabs>
              <w:tab w:val="right" w:leader="dot" w:pos="9062"/>
            </w:tabs>
            <w:rPr>
              <w:rFonts w:eastAsiaTheme="minorEastAsia"/>
              <w:noProof/>
              <w:lang w:eastAsia="hu-HU"/>
            </w:rPr>
          </w:pPr>
          <w:hyperlink w:anchor="_Toc227525954" w:history="1">
            <w:r w:rsidRPr="00B051BD">
              <w:rPr>
                <w:rStyle w:val="Hiperhivatkozs"/>
                <w:rFonts w:ascii="Times New Roman" w:hAnsi="Times New Roman" w:cs="Times New Roman"/>
                <w:noProof/>
              </w:rPr>
              <w:t>2.1.5 Operációs rendszerek</w:t>
            </w:r>
            <w:r>
              <w:rPr>
                <w:noProof/>
                <w:webHidden/>
              </w:rPr>
              <w:tab/>
            </w:r>
            <w:r>
              <w:rPr>
                <w:noProof/>
                <w:webHidden/>
              </w:rPr>
              <w:fldChar w:fldCharType="begin"/>
            </w:r>
            <w:r>
              <w:rPr>
                <w:noProof/>
                <w:webHidden/>
              </w:rPr>
              <w:instrText xml:space="preserve"> PAGEREF _Toc227525954 \h </w:instrText>
            </w:r>
            <w:r>
              <w:rPr>
                <w:noProof/>
                <w:webHidden/>
              </w:rPr>
            </w:r>
            <w:r>
              <w:rPr>
                <w:noProof/>
                <w:webHidden/>
              </w:rPr>
              <w:fldChar w:fldCharType="separate"/>
            </w:r>
            <w:r>
              <w:rPr>
                <w:noProof/>
                <w:webHidden/>
              </w:rPr>
              <w:t>14</w:t>
            </w:r>
            <w:r>
              <w:rPr>
                <w:noProof/>
                <w:webHidden/>
              </w:rPr>
              <w:fldChar w:fldCharType="end"/>
            </w:r>
          </w:hyperlink>
        </w:p>
        <w:p w14:paraId="1C6AC700" w14:textId="5CF877D5" w:rsidR="008E6A1A" w:rsidRDefault="008E6A1A">
          <w:pPr>
            <w:pStyle w:val="TJ3"/>
            <w:tabs>
              <w:tab w:val="right" w:leader="dot" w:pos="9062"/>
            </w:tabs>
            <w:rPr>
              <w:rFonts w:eastAsiaTheme="minorEastAsia"/>
              <w:noProof/>
              <w:lang w:eastAsia="hu-HU"/>
            </w:rPr>
          </w:pPr>
          <w:hyperlink w:anchor="_Toc227525955" w:history="1">
            <w:r w:rsidRPr="00B051BD">
              <w:rPr>
                <w:rStyle w:val="Hiperhivatkozs"/>
                <w:rFonts w:ascii="Times New Roman" w:hAnsi="Times New Roman" w:cs="Times New Roman"/>
                <w:noProof/>
              </w:rPr>
              <w:t>2.1.6 Programozás</w:t>
            </w:r>
            <w:r>
              <w:rPr>
                <w:noProof/>
                <w:webHidden/>
              </w:rPr>
              <w:tab/>
            </w:r>
            <w:r>
              <w:rPr>
                <w:noProof/>
                <w:webHidden/>
              </w:rPr>
              <w:fldChar w:fldCharType="begin"/>
            </w:r>
            <w:r>
              <w:rPr>
                <w:noProof/>
                <w:webHidden/>
              </w:rPr>
              <w:instrText xml:space="preserve"> PAGEREF _Toc227525955 \h </w:instrText>
            </w:r>
            <w:r>
              <w:rPr>
                <w:noProof/>
                <w:webHidden/>
              </w:rPr>
            </w:r>
            <w:r>
              <w:rPr>
                <w:noProof/>
                <w:webHidden/>
              </w:rPr>
              <w:fldChar w:fldCharType="separate"/>
            </w:r>
            <w:r>
              <w:rPr>
                <w:noProof/>
                <w:webHidden/>
              </w:rPr>
              <w:t>14</w:t>
            </w:r>
            <w:r>
              <w:rPr>
                <w:noProof/>
                <w:webHidden/>
              </w:rPr>
              <w:fldChar w:fldCharType="end"/>
            </w:r>
          </w:hyperlink>
        </w:p>
        <w:p w14:paraId="476109DD" w14:textId="5BD9E439" w:rsidR="008E6A1A" w:rsidRDefault="008E6A1A">
          <w:pPr>
            <w:pStyle w:val="TJ3"/>
            <w:tabs>
              <w:tab w:val="right" w:leader="dot" w:pos="9062"/>
            </w:tabs>
            <w:rPr>
              <w:rFonts w:eastAsiaTheme="minorEastAsia"/>
              <w:noProof/>
              <w:lang w:eastAsia="hu-HU"/>
            </w:rPr>
          </w:pPr>
          <w:hyperlink w:anchor="_Toc227525956" w:history="1">
            <w:r w:rsidRPr="00B051BD">
              <w:rPr>
                <w:rStyle w:val="Hiperhivatkozs"/>
                <w:rFonts w:ascii="Times New Roman" w:hAnsi="Times New Roman" w:cs="Times New Roman"/>
                <w:noProof/>
              </w:rPr>
              <w:t>2.1.7 Hálózati és számítógép-architektúrák</w:t>
            </w:r>
            <w:r>
              <w:rPr>
                <w:noProof/>
                <w:webHidden/>
              </w:rPr>
              <w:tab/>
            </w:r>
            <w:r>
              <w:rPr>
                <w:noProof/>
                <w:webHidden/>
              </w:rPr>
              <w:fldChar w:fldCharType="begin"/>
            </w:r>
            <w:r>
              <w:rPr>
                <w:noProof/>
                <w:webHidden/>
              </w:rPr>
              <w:instrText xml:space="preserve"> PAGEREF _Toc227525956 \h </w:instrText>
            </w:r>
            <w:r>
              <w:rPr>
                <w:noProof/>
                <w:webHidden/>
              </w:rPr>
            </w:r>
            <w:r>
              <w:rPr>
                <w:noProof/>
                <w:webHidden/>
              </w:rPr>
              <w:fldChar w:fldCharType="separate"/>
            </w:r>
            <w:r>
              <w:rPr>
                <w:noProof/>
                <w:webHidden/>
              </w:rPr>
              <w:t>14</w:t>
            </w:r>
            <w:r>
              <w:rPr>
                <w:noProof/>
                <w:webHidden/>
              </w:rPr>
              <w:fldChar w:fldCharType="end"/>
            </w:r>
          </w:hyperlink>
        </w:p>
        <w:p w14:paraId="70C44C55" w14:textId="39C79AC2" w:rsidR="008E6A1A" w:rsidRDefault="008E6A1A">
          <w:pPr>
            <w:pStyle w:val="TJ3"/>
            <w:tabs>
              <w:tab w:val="right" w:leader="dot" w:pos="9062"/>
            </w:tabs>
            <w:rPr>
              <w:rFonts w:eastAsiaTheme="minorEastAsia"/>
              <w:noProof/>
              <w:lang w:eastAsia="hu-HU"/>
            </w:rPr>
          </w:pPr>
          <w:hyperlink w:anchor="_Toc227525957" w:history="1">
            <w:r w:rsidRPr="00B051BD">
              <w:rPr>
                <w:rStyle w:val="Hiperhivatkozs"/>
                <w:rFonts w:ascii="Times New Roman" w:hAnsi="Times New Roman" w:cs="Times New Roman"/>
                <w:noProof/>
              </w:rPr>
              <w:t>2.1.8 Kultúra, sport, munkahelyi jóllét</w:t>
            </w:r>
            <w:r>
              <w:rPr>
                <w:noProof/>
                <w:webHidden/>
              </w:rPr>
              <w:tab/>
            </w:r>
            <w:r>
              <w:rPr>
                <w:noProof/>
                <w:webHidden/>
              </w:rPr>
              <w:fldChar w:fldCharType="begin"/>
            </w:r>
            <w:r>
              <w:rPr>
                <w:noProof/>
                <w:webHidden/>
              </w:rPr>
              <w:instrText xml:space="preserve"> PAGEREF _Toc227525957 \h </w:instrText>
            </w:r>
            <w:r>
              <w:rPr>
                <w:noProof/>
                <w:webHidden/>
              </w:rPr>
            </w:r>
            <w:r>
              <w:rPr>
                <w:noProof/>
                <w:webHidden/>
              </w:rPr>
              <w:fldChar w:fldCharType="separate"/>
            </w:r>
            <w:r>
              <w:rPr>
                <w:noProof/>
                <w:webHidden/>
              </w:rPr>
              <w:t>15</w:t>
            </w:r>
            <w:r>
              <w:rPr>
                <w:noProof/>
                <w:webHidden/>
              </w:rPr>
              <w:fldChar w:fldCharType="end"/>
            </w:r>
          </w:hyperlink>
        </w:p>
        <w:p w14:paraId="35B14C0B" w14:textId="5471E7D4" w:rsidR="008E6A1A" w:rsidRDefault="008E6A1A">
          <w:pPr>
            <w:pStyle w:val="TJ3"/>
            <w:tabs>
              <w:tab w:val="right" w:leader="dot" w:pos="9062"/>
            </w:tabs>
            <w:rPr>
              <w:rFonts w:eastAsiaTheme="minorEastAsia"/>
              <w:noProof/>
              <w:lang w:eastAsia="hu-HU"/>
            </w:rPr>
          </w:pPr>
          <w:hyperlink w:anchor="_Toc227525958" w:history="1">
            <w:r w:rsidRPr="00B051BD">
              <w:rPr>
                <w:rStyle w:val="Hiperhivatkozs"/>
                <w:rFonts w:ascii="Times New Roman" w:hAnsi="Times New Roman" w:cs="Times New Roman"/>
                <w:noProof/>
              </w:rPr>
              <w:t>2.1.9 Elektronikus áramkörök</w:t>
            </w:r>
            <w:r>
              <w:rPr>
                <w:noProof/>
                <w:webHidden/>
              </w:rPr>
              <w:tab/>
            </w:r>
            <w:r>
              <w:rPr>
                <w:noProof/>
                <w:webHidden/>
              </w:rPr>
              <w:fldChar w:fldCharType="begin"/>
            </w:r>
            <w:r>
              <w:rPr>
                <w:noProof/>
                <w:webHidden/>
              </w:rPr>
              <w:instrText xml:space="preserve"> PAGEREF _Toc227525958 \h </w:instrText>
            </w:r>
            <w:r>
              <w:rPr>
                <w:noProof/>
                <w:webHidden/>
              </w:rPr>
            </w:r>
            <w:r>
              <w:rPr>
                <w:noProof/>
                <w:webHidden/>
              </w:rPr>
              <w:fldChar w:fldCharType="separate"/>
            </w:r>
            <w:r>
              <w:rPr>
                <w:noProof/>
                <w:webHidden/>
              </w:rPr>
              <w:t>15</w:t>
            </w:r>
            <w:r>
              <w:rPr>
                <w:noProof/>
                <w:webHidden/>
              </w:rPr>
              <w:fldChar w:fldCharType="end"/>
            </w:r>
          </w:hyperlink>
        </w:p>
        <w:p w14:paraId="6DBF22E0" w14:textId="57B68965" w:rsidR="008E6A1A" w:rsidRDefault="008E6A1A">
          <w:pPr>
            <w:pStyle w:val="TJ3"/>
            <w:tabs>
              <w:tab w:val="right" w:leader="dot" w:pos="9062"/>
            </w:tabs>
            <w:rPr>
              <w:rFonts w:eastAsiaTheme="minorEastAsia"/>
              <w:noProof/>
              <w:lang w:eastAsia="hu-HU"/>
            </w:rPr>
          </w:pPr>
          <w:hyperlink w:anchor="_Toc227525959" w:history="1">
            <w:r w:rsidRPr="00B051BD">
              <w:rPr>
                <w:rStyle w:val="Hiperhivatkozs"/>
                <w:rFonts w:ascii="Times New Roman" w:hAnsi="Times New Roman" w:cs="Times New Roman"/>
                <w:noProof/>
              </w:rPr>
              <w:t>2.1.10 Az elektronikai fizika alapjai</w:t>
            </w:r>
            <w:r>
              <w:rPr>
                <w:noProof/>
                <w:webHidden/>
              </w:rPr>
              <w:tab/>
            </w:r>
            <w:r>
              <w:rPr>
                <w:noProof/>
                <w:webHidden/>
              </w:rPr>
              <w:fldChar w:fldCharType="begin"/>
            </w:r>
            <w:r>
              <w:rPr>
                <w:noProof/>
                <w:webHidden/>
              </w:rPr>
              <w:instrText xml:space="preserve"> PAGEREF _Toc227525959 \h </w:instrText>
            </w:r>
            <w:r>
              <w:rPr>
                <w:noProof/>
                <w:webHidden/>
              </w:rPr>
            </w:r>
            <w:r>
              <w:rPr>
                <w:noProof/>
                <w:webHidden/>
              </w:rPr>
              <w:fldChar w:fldCharType="separate"/>
            </w:r>
            <w:r>
              <w:rPr>
                <w:noProof/>
                <w:webHidden/>
              </w:rPr>
              <w:t>15</w:t>
            </w:r>
            <w:r>
              <w:rPr>
                <w:noProof/>
                <w:webHidden/>
              </w:rPr>
              <w:fldChar w:fldCharType="end"/>
            </w:r>
          </w:hyperlink>
        </w:p>
        <w:p w14:paraId="58A9E642" w14:textId="73E8330D" w:rsidR="008E6A1A" w:rsidRDefault="008E6A1A">
          <w:pPr>
            <w:pStyle w:val="TJ3"/>
            <w:tabs>
              <w:tab w:val="right" w:leader="dot" w:pos="9062"/>
            </w:tabs>
            <w:rPr>
              <w:rFonts w:eastAsiaTheme="minorEastAsia"/>
              <w:noProof/>
              <w:lang w:eastAsia="hu-HU"/>
            </w:rPr>
          </w:pPr>
          <w:hyperlink w:anchor="_Toc227525960" w:history="1">
            <w:r w:rsidRPr="00B051BD">
              <w:rPr>
                <w:rStyle w:val="Hiperhivatkozs"/>
                <w:rFonts w:ascii="Times New Roman" w:hAnsi="Times New Roman" w:cs="Times New Roman"/>
                <w:noProof/>
              </w:rPr>
              <w:t>2.1.11 Rendszermodellezés</w:t>
            </w:r>
            <w:r>
              <w:rPr>
                <w:noProof/>
                <w:webHidden/>
              </w:rPr>
              <w:tab/>
            </w:r>
            <w:r>
              <w:rPr>
                <w:noProof/>
                <w:webHidden/>
              </w:rPr>
              <w:fldChar w:fldCharType="begin"/>
            </w:r>
            <w:r>
              <w:rPr>
                <w:noProof/>
                <w:webHidden/>
              </w:rPr>
              <w:instrText xml:space="preserve"> PAGEREF _Toc227525960 \h </w:instrText>
            </w:r>
            <w:r>
              <w:rPr>
                <w:noProof/>
                <w:webHidden/>
              </w:rPr>
            </w:r>
            <w:r>
              <w:rPr>
                <w:noProof/>
                <w:webHidden/>
              </w:rPr>
              <w:fldChar w:fldCharType="separate"/>
            </w:r>
            <w:r>
              <w:rPr>
                <w:noProof/>
                <w:webHidden/>
              </w:rPr>
              <w:t>15</w:t>
            </w:r>
            <w:r>
              <w:rPr>
                <w:noProof/>
                <w:webHidden/>
              </w:rPr>
              <w:fldChar w:fldCharType="end"/>
            </w:r>
          </w:hyperlink>
        </w:p>
        <w:p w14:paraId="08F347A0" w14:textId="20650EBF" w:rsidR="008E6A1A" w:rsidRDefault="008E6A1A">
          <w:pPr>
            <w:pStyle w:val="TJ3"/>
            <w:tabs>
              <w:tab w:val="right" w:leader="dot" w:pos="9062"/>
            </w:tabs>
            <w:rPr>
              <w:rFonts w:eastAsiaTheme="minorEastAsia"/>
              <w:noProof/>
              <w:lang w:eastAsia="hu-HU"/>
            </w:rPr>
          </w:pPr>
          <w:hyperlink w:anchor="_Toc227525961" w:history="1">
            <w:r w:rsidRPr="00B051BD">
              <w:rPr>
                <w:rStyle w:val="Hiperhivatkozs"/>
                <w:rFonts w:ascii="Times New Roman" w:hAnsi="Times New Roman" w:cs="Times New Roman"/>
                <w:noProof/>
              </w:rPr>
              <w:t>2.1.12 Emberi viselkedés és kommunikáció</w:t>
            </w:r>
            <w:r>
              <w:rPr>
                <w:noProof/>
                <w:webHidden/>
              </w:rPr>
              <w:tab/>
            </w:r>
            <w:r>
              <w:rPr>
                <w:noProof/>
                <w:webHidden/>
              </w:rPr>
              <w:fldChar w:fldCharType="begin"/>
            </w:r>
            <w:r>
              <w:rPr>
                <w:noProof/>
                <w:webHidden/>
              </w:rPr>
              <w:instrText xml:space="preserve"> PAGEREF _Toc227525961 \h </w:instrText>
            </w:r>
            <w:r>
              <w:rPr>
                <w:noProof/>
                <w:webHidden/>
              </w:rPr>
            </w:r>
            <w:r>
              <w:rPr>
                <w:noProof/>
                <w:webHidden/>
              </w:rPr>
              <w:fldChar w:fldCharType="separate"/>
            </w:r>
            <w:r>
              <w:rPr>
                <w:noProof/>
                <w:webHidden/>
              </w:rPr>
              <w:t>15</w:t>
            </w:r>
            <w:r>
              <w:rPr>
                <w:noProof/>
                <w:webHidden/>
              </w:rPr>
              <w:fldChar w:fldCharType="end"/>
            </w:r>
          </w:hyperlink>
        </w:p>
        <w:p w14:paraId="780F69D6" w14:textId="18A8D0D9" w:rsidR="008E6A1A" w:rsidRDefault="008E6A1A">
          <w:pPr>
            <w:pStyle w:val="TJ3"/>
            <w:tabs>
              <w:tab w:val="right" w:leader="dot" w:pos="9062"/>
            </w:tabs>
            <w:rPr>
              <w:rFonts w:eastAsiaTheme="minorEastAsia"/>
              <w:noProof/>
              <w:lang w:eastAsia="hu-HU"/>
            </w:rPr>
          </w:pPr>
          <w:hyperlink w:anchor="_Toc227525962" w:history="1">
            <w:r w:rsidRPr="00B051BD">
              <w:rPr>
                <w:rStyle w:val="Hiperhivatkozs"/>
                <w:rFonts w:ascii="Times New Roman" w:hAnsi="Times New Roman" w:cs="Times New Roman"/>
                <w:noProof/>
              </w:rPr>
              <w:t>2.1.13 Felhasználói interfészek és vizualizáció</w:t>
            </w:r>
            <w:r>
              <w:rPr>
                <w:noProof/>
                <w:webHidden/>
              </w:rPr>
              <w:tab/>
            </w:r>
            <w:r>
              <w:rPr>
                <w:noProof/>
                <w:webHidden/>
              </w:rPr>
              <w:fldChar w:fldCharType="begin"/>
            </w:r>
            <w:r>
              <w:rPr>
                <w:noProof/>
                <w:webHidden/>
              </w:rPr>
              <w:instrText xml:space="preserve"> PAGEREF _Toc227525962 \h </w:instrText>
            </w:r>
            <w:r>
              <w:rPr>
                <w:noProof/>
                <w:webHidden/>
              </w:rPr>
            </w:r>
            <w:r>
              <w:rPr>
                <w:noProof/>
                <w:webHidden/>
              </w:rPr>
              <w:fldChar w:fldCharType="separate"/>
            </w:r>
            <w:r>
              <w:rPr>
                <w:noProof/>
                <w:webHidden/>
              </w:rPr>
              <w:t>15</w:t>
            </w:r>
            <w:r>
              <w:rPr>
                <w:noProof/>
                <w:webHidden/>
              </w:rPr>
              <w:fldChar w:fldCharType="end"/>
            </w:r>
          </w:hyperlink>
        </w:p>
        <w:p w14:paraId="025C3719" w14:textId="5F672B11" w:rsidR="008E6A1A" w:rsidRDefault="008E6A1A">
          <w:pPr>
            <w:pStyle w:val="TJ3"/>
            <w:tabs>
              <w:tab w:val="right" w:leader="dot" w:pos="9062"/>
            </w:tabs>
            <w:rPr>
              <w:rFonts w:eastAsiaTheme="minorEastAsia"/>
              <w:noProof/>
              <w:lang w:eastAsia="hu-HU"/>
            </w:rPr>
          </w:pPr>
          <w:hyperlink w:anchor="_Toc227525963" w:history="1">
            <w:r w:rsidRPr="00B051BD">
              <w:rPr>
                <w:rStyle w:val="Hiperhivatkozs"/>
                <w:rFonts w:ascii="Times New Roman" w:hAnsi="Times New Roman" w:cs="Times New Roman"/>
                <w:noProof/>
              </w:rPr>
              <w:t>2.1.14 Vezetési és vállalkozási ismeretek</w:t>
            </w:r>
            <w:r>
              <w:rPr>
                <w:noProof/>
                <w:webHidden/>
              </w:rPr>
              <w:tab/>
            </w:r>
            <w:r>
              <w:rPr>
                <w:noProof/>
                <w:webHidden/>
              </w:rPr>
              <w:fldChar w:fldCharType="begin"/>
            </w:r>
            <w:r>
              <w:rPr>
                <w:noProof/>
                <w:webHidden/>
              </w:rPr>
              <w:instrText xml:space="preserve"> PAGEREF _Toc227525963 \h </w:instrText>
            </w:r>
            <w:r>
              <w:rPr>
                <w:noProof/>
                <w:webHidden/>
              </w:rPr>
            </w:r>
            <w:r>
              <w:rPr>
                <w:noProof/>
                <w:webHidden/>
              </w:rPr>
              <w:fldChar w:fldCharType="separate"/>
            </w:r>
            <w:r>
              <w:rPr>
                <w:noProof/>
                <w:webHidden/>
              </w:rPr>
              <w:t>15</w:t>
            </w:r>
            <w:r>
              <w:rPr>
                <w:noProof/>
                <w:webHidden/>
              </w:rPr>
              <w:fldChar w:fldCharType="end"/>
            </w:r>
          </w:hyperlink>
        </w:p>
        <w:p w14:paraId="26BA7367" w14:textId="63E4B574" w:rsidR="008E6A1A" w:rsidRDefault="008E6A1A">
          <w:pPr>
            <w:pStyle w:val="TJ3"/>
            <w:tabs>
              <w:tab w:val="right" w:leader="dot" w:pos="9062"/>
            </w:tabs>
            <w:rPr>
              <w:rFonts w:eastAsiaTheme="minorEastAsia"/>
              <w:noProof/>
              <w:lang w:eastAsia="hu-HU"/>
            </w:rPr>
          </w:pPr>
          <w:hyperlink w:anchor="_Toc227525964" w:history="1">
            <w:r w:rsidRPr="00B051BD">
              <w:rPr>
                <w:rStyle w:val="Hiperhivatkozs"/>
                <w:rFonts w:ascii="Times New Roman" w:hAnsi="Times New Roman" w:cs="Times New Roman"/>
                <w:noProof/>
              </w:rPr>
              <w:t>2.1.15 Vállalati gazdaságtan</w:t>
            </w:r>
            <w:r>
              <w:rPr>
                <w:noProof/>
                <w:webHidden/>
              </w:rPr>
              <w:tab/>
            </w:r>
            <w:r>
              <w:rPr>
                <w:noProof/>
                <w:webHidden/>
              </w:rPr>
              <w:fldChar w:fldCharType="begin"/>
            </w:r>
            <w:r>
              <w:rPr>
                <w:noProof/>
                <w:webHidden/>
              </w:rPr>
              <w:instrText xml:space="preserve"> PAGEREF _Toc227525964 \h </w:instrText>
            </w:r>
            <w:r>
              <w:rPr>
                <w:noProof/>
                <w:webHidden/>
              </w:rPr>
            </w:r>
            <w:r>
              <w:rPr>
                <w:noProof/>
                <w:webHidden/>
              </w:rPr>
              <w:fldChar w:fldCharType="separate"/>
            </w:r>
            <w:r>
              <w:rPr>
                <w:noProof/>
                <w:webHidden/>
              </w:rPr>
              <w:t>16</w:t>
            </w:r>
            <w:r>
              <w:rPr>
                <w:noProof/>
                <w:webHidden/>
              </w:rPr>
              <w:fldChar w:fldCharType="end"/>
            </w:r>
          </w:hyperlink>
        </w:p>
        <w:p w14:paraId="59EA0E89" w14:textId="4A22214E" w:rsidR="008E6A1A" w:rsidRDefault="008E6A1A">
          <w:pPr>
            <w:pStyle w:val="TJ3"/>
            <w:tabs>
              <w:tab w:val="right" w:leader="dot" w:pos="9062"/>
            </w:tabs>
            <w:rPr>
              <w:rFonts w:eastAsiaTheme="minorEastAsia"/>
              <w:noProof/>
              <w:lang w:eastAsia="hu-HU"/>
            </w:rPr>
          </w:pPr>
          <w:hyperlink w:anchor="_Toc227525965" w:history="1">
            <w:r w:rsidRPr="00B051BD">
              <w:rPr>
                <w:rStyle w:val="Hiperhivatkozs"/>
                <w:rFonts w:ascii="Times New Roman" w:hAnsi="Times New Roman" w:cs="Times New Roman"/>
                <w:noProof/>
              </w:rPr>
              <w:t>2.1.16 Adatbázisok</w:t>
            </w:r>
            <w:r>
              <w:rPr>
                <w:noProof/>
                <w:webHidden/>
              </w:rPr>
              <w:tab/>
            </w:r>
            <w:r>
              <w:rPr>
                <w:noProof/>
                <w:webHidden/>
              </w:rPr>
              <w:fldChar w:fldCharType="begin"/>
            </w:r>
            <w:r>
              <w:rPr>
                <w:noProof/>
                <w:webHidden/>
              </w:rPr>
              <w:instrText xml:space="preserve"> PAGEREF _Toc227525965 \h </w:instrText>
            </w:r>
            <w:r>
              <w:rPr>
                <w:noProof/>
                <w:webHidden/>
              </w:rPr>
            </w:r>
            <w:r>
              <w:rPr>
                <w:noProof/>
                <w:webHidden/>
              </w:rPr>
              <w:fldChar w:fldCharType="separate"/>
            </w:r>
            <w:r>
              <w:rPr>
                <w:noProof/>
                <w:webHidden/>
              </w:rPr>
              <w:t>16</w:t>
            </w:r>
            <w:r>
              <w:rPr>
                <w:noProof/>
                <w:webHidden/>
              </w:rPr>
              <w:fldChar w:fldCharType="end"/>
            </w:r>
          </w:hyperlink>
        </w:p>
        <w:p w14:paraId="033C7FA1" w14:textId="1EB3AEBC" w:rsidR="008E6A1A" w:rsidRDefault="008E6A1A">
          <w:pPr>
            <w:pStyle w:val="TJ3"/>
            <w:tabs>
              <w:tab w:val="right" w:leader="dot" w:pos="9062"/>
            </w:tabs>
            <w:rPr>
              <w:rFonts w:eastAsiaTheme="minorEastAsia"/>
              <w:noProof/>
              <w:lang w:eastAsia="hu-HU"/>
            </w:rPr>
          </w:pPr>
          <w:hyperlink w:anchor="_Toc227525966" w:history="1">
            <w:r w:rsidRPr="00B051BD">
              <w:rPr>
                <w:rStyle w:val="Hiperhivatkozs"/>
                <w:rFonts w:ascii="Times New Roman" w:hAnsi="Times New Roman" w:cs="Times New Roman"/>
                <w:noProof/>
              </w:rPr>
              <w:t>2.1.17 Szoftverüzemeltetés</w:t>
            </w:r>
            <w:r>
              <w:rPr>
                <w:noProof/>
                <w:webHidden/>
              </w:rPr>
              <w:tab/>
            </w:r>
            <w:r>
              <w:rPr>
                <w:noProof/>
                <w:webHidden/>
              </w:rPr>
              <w:fldChar w:fldCharType="begin"/>
            </w:r>
            <w:r>
              <w:rPr>
                <w:noProof/>
                <w:webHidden/>
              </w:rPr>
              <w:instrText xml:space="preserve"> PAGEREF _Toc227525966 \h </w:instrText>
            </w:r>
            <w:r>
              <w:rPr>
                <w:noProof/>
                <w:webHidden/>
              </w:rPr>
            </w:r>
            <w:r>
              <w:rPr>
                <w:noProof/>
                <w:webHidden/>
              </w:rPr>
              <w:fldChar w:fldCharType="separate"/>
            </w:r>
            <w:r>
              <w:rPr>
                <w:noProof/>
                <w:webHidden/>
              </w:rPr>
              <w:t>16</w:t>
            </w:r>
            <w:r>
              <w:rPr>
                <w:noProof/>
                <w:webHidden/>
              </w:rPr>
              <w:fldChar w:fldCharType="end"/>
            </w:r>
          </w:hyperlink>
        </w:p>
        <w:p w14:paraId="42F8FF82" w14:textId="2327CABE" w:rsidR="008E6A1A" w:rsidRDefault="008E6A1A">
          <w:pPr>
            <w:pStyle w:val="TJ3"/>
            <w:tabs>
              <w:tab w:val="right" w:leader="dot" w:pos="9062"/>
            </w:tabs>
            <w:rPr>
              <w:rFonts w:eastAsiaTheme="minorEastAsia"/>
              <w:noProof/>
              <w:lang w:eastAsia="hu-HU"/>
            </w:rPr>
          </w:pPr>
          <w:hyperlink w:anchor="_Toc227525967" w:history="1">
            <w:r w:rsidRPr="00B051BD">
              <w:rPr>
                <w:rStyle w:val="Hiperhivatkozs"/>
                <w:rFonts w:ascii="Times New Roman" w:hAnsi="Times New Roman" w:cs="Times New Roman"/>
                <w:noProof/>
              </w:rPr>
              <w:t>2.1.18 Rendszertervezés</w:t>
            </w:r>
            <w:r>
              <w:rPr>
                <w:noProof/>
                <w:webHidden/>
              </w:rPr>
              <w:tab/>
            </w:r>
            <w:r>
              <w:rPr>
                <w:noProof/>
                <w:webHidden/>
              </w:rPr>
              <w:fldChar w:fldCharType="begin"/>
            </w:r>
            <w:r>
              <w:rPr>
                <w:noProof/>
                <w:webHidden/>
              </w:rPr>
              <w:instrText xml:space="preserve"> PAGEREF _Toc227525967 \h </w:instrText>
            </w:r>
            <w:r>
              <w:rPr>
                <w:noProof/>
                <w:webHidden/>
              </w:rPr>
            </w:r>
            <w:r>
              <w:rPr>
                <w:noProof/>
                <w:webHidden/>
              </w:rPr>
              <w:fldChar w:fldCharType="separate"/>
            </w:r>
            <w:r>
              <w:rPr>
                <w:noProof/>
                <w:webHidden/>
              </w:rPr>
              <w:t>16</w:t>
            </w:r>
            <w:r>
              <w:rPr>
                <w:noProof/>
                <w:webHidden/>
              </w:rPr>
              <w:fldChar w:fldCharType="end"/>
            </w:r>
          </w:hyperlink>
        </w:p>
        <w:p w14:paraId="656EE4A9" w14:textId="4B3DD9A6" w:rsidR="008E6A1A" w:rsidRDefault="008E6A1A">
          <w:pPr>
            <w:pStyle w:val="TJ3"/>
            <w:tabs>
              <w:tab w:val="right" w:leader="dot" w:pos="9062"/>
            </w:tabs>
            <w:rPr>
              <w:rFonts w:eastAsiaTheme="minorEastAsia"/>
              <w:noProof/>
              <w:lang w:eastAsia="hu-HU"/>
            </w:rPr>
          </w:pPr>
          <w:hyperlink w:anchor="_Toc227525968" w:history="1">
            <w:r w:rsidRPr="00B051BD">
              <w:rPr>
                <w:rStyle w:val="Hiperhivatkozs"/>
                <w:rFonts w:ascii="Times New Roman" w:hAnsi="Times New Roman" w:cs="Times New Roman"/>
                <w:noProof/>
              </w:rPr>
              <w:t>2.1.19 Informatikai védelem és biztonság</w:t>
            </w:r>
            <w:r>
              <w:rPr>
                <w:noProof/>
                <w:webHidden/>
              </w:rPr>
              <w:tab/>
            </w:r>
            <w:r>
              <w:rPr>
                <w:noProof/>
                <w:webHidden/>
              </w:rPr>
              <w:fldChar w:fldCharType="begin"/>
            </w:r>
            <w:r>
              <w:rPr>
                <w:noProof/>
                <w:webHidden/>
              </w:rPr>
              <w:instrText xml:space="preserve"> PAGEREF _Toc227525968 \h </w:instrText>
            </w:r>
            <w:r>
              <w:rPr>
                <w:noProof/>
                <w:webHidden/>
              </w:rPr>
            </w:r>
            <w:r>
              <w:rPr>
                <w:noProof/>
                <w:webHidden/>
              </w:rPr>
              <w:fldChar w:fldCharType="separate"/>
            </w:r>
            <w:r>
              <w:rPr>
                <w:noProof/>
                <w:webHidden/>
              </w:rPr>
              <w:t>16</w:t>
            </w:r>
            <w:r>
              <w:rPr>
                <w:noProof/>
                <w:webHidden/>
              </w:rPr>
              <w:fldChar w:fldCharType="end"/>
            </w:r>
          </w:hyperlink>
        </w:p>
        <w:p w14:paraId="6A470E58" w14:textId="3383A2FF" w:rsidR="008E6A1A" w:rsidRDefault="008E6A1A">
          <w:pPr>
            <w:pStyle w:val="TJ3"/>
            <w:tabs>
              <w:tab w:val="right" w:leader="dot" w:pos="9062"/>
            </w:tabs>
            <w:rPr>
              <w:rFonts w:eastAsiaTheme="minorEastAsia"/>
              <w:noProof/>
              <w:lang w:eastAsia="hu-HU"/>
            </w:rPr>
          </w:pPr>
          <w:hyperlink w:anchor="_Toc227525969" w:history="1">
            <w:r w:rsidRPr="00B051BD">
              <w:rPr>
                <w:rStyle w:val="Hiperhivatkozs"/>
                <w:rFonts w:ascii="Times New Roman" w:hAnsi="Times New Roman" w:cs="Times New Roman"/>
                <w:noProof/>
              </w:rPr>
              <w:t>2.1.20 Szoftvertesztelés</w:t>
            </w:r>
            <w:r>
              <w:rPr>
                <w:noProof/>
                <w:webHidden/>
              </w:rPr>
              <w:tab/>
            </w:r>
            <w:r>
              <w:rPr>
                <w:noProof/>
                <w:webHidden/>
              </w:rPr>
              <w:fldChar w:fldCharType="begin"/>
            </w:r>
            <w:r>
              <w:rPr>
                <w:noProof/>
                <w:webHidden/>
              </w:rPr>
              <w:instrText xml:space="preserve"> PAGEREF _Toc227525969 \h </w:instrText>
            </w:r>
            <w:r>
              <w:rPr>
                <w:noProof/>
                <w:webHidden/>
              </w:rPr>
            </w:r>
            <w:r>
              <w:rPr>
                <w:noProof/>
                <w:webHidden/>
              </w:rPr>
              <w:fldChar w:fldCharType="separate"/>
            </w:r>
            <w:r>
              <w:rPr>
                <w:noProof/>
                <w:webHidden/>
              </w:rPr>
              <w:t>16</w:t>
            </w:r>
            <w:r>
              <w:rPr>
                <w:noProof/>
                <w:webHidden/>
              </w:rPr>
              <w:fldChar w:fldCharType="end"/>
            </w:r>
          </w:hyperlink>
        </w:p>
        <w:p w14:paraId="42FE35D6" w14:textId="0E1D31B9" w:rsidR="008E6A1A" w:rsidRDefault="008E6A1A">
          <w:pPr>
            <w:pStyle w:val="TJ3"/>
            <w:tabs>
              <w:tab w:val="right" w:leader="dot" w:pos="9062"/>
            </w:tabs>
            <w:rPr>
              <w:rFonts w:eastAsiaTheme="minorEastAsia"/>
              <w:noProof/>
              <w:lang w:eastAsia="hu-HU"/>
            </w:rPr>
          </w:pPr>
          <w:hyperlink w:anchor="_Toc227525970" w:history="1">
            <w:r w:rsidRPr="00B051BD">
              <w:rPr>
                <w:rStyle w:val="Hiperhivatkozs"/>
                <w:rFonts w:ascii="Times New Roman" w:hAnsi="Times New Roman" w:cs="Times New Roman"/>
                <w:noProof/>
              </w:rPr>
              <w:t>2.1.21 Szoftver-architektúrák</w:t>
            </w:r>
            <w:r>
              <w:rPr>
                <w:noProof/>
                <w:webHidden/>
              </w:rPr>
              <w:tab/>
            </w:r>
            <w:r>
              <w:rPr>
                <w:noProof/>
                <w:webHidden/>
              </w:rPr>
              <w:fldChar w:fldCharType="begin"/>
            </w:r>
            <w:r>
              <w:rPr>
                <w:noProof/>
                <w:webHidden/>
              </w:rPr>
              <w:instrText xml:space="preserve"> PAGEREF _Toc227525970 \h </w:instrText>
            </w:r>
            <w:r>
              <w:rPr>
                <w:noProof/>
                <w:webHidden/>
              </w:rPr>
            </w:r>
            <w:r>
              <w:rPr>
                <w:noProof/>
                <w:webHidden/>
              </w:rPr>
              <w:fldChar w:fldCharType="separate"/>
            </w:r>
            <w:r>
              <w:rPr>
                <w:noProof/>
                <w:webHidden/>
              </w:rPr>
              <w:t>16</w:t>
            </w:r>
            <w:r>
              <w:rPr>
                <w:noProof/>
                <w:webHidden/>
              </w:rPr>
              <w:fldChar w:fldCharType="end"/>
            </w:r>
          </w:hyperlink>
        </w:p>
        <w:p w14:paraId="2D6433DA" w14:textId="2A2A7DEB" w:rsidR="008E6A1A" w:rsidRDefault="008E6A1A">
          <w:pPr>
            <w:pStyle w:val="TJ2"/>
            <w:tabs>
              <w:tab w:val="right" w:leader="dot" w:pos="9062"/>
            </w:tabs>
            <w:rPr>
              <w:rFonts w:eastAsiaTheme="minorEastAsia"/>
              <w:noProof/>
              <w:lang w:eastAsia="hu-HU"/>
            </w:rPr>
          </w:pPr>
          <w:hyperlink w:anchor="_Toc227525971" w:history="1">
            <w:r w:rsidRPr="00B051BD">
              <w:rPr>
                <w:rStyle w:val="Hiperhivatkozs"/>
                <w:rFonts w:ascii="Times New Roman" w:hAnsi="Times New Roman" w:cs="Times New Roman"/>
                <w:noProof/>
              </w:rPr>
              <w:t>2.2</w:t>
            </w:r>
            <w:r w:rsidRPr="00B051BD">
              <w:rPr>
                <w:rStyle w:val="Hiperhivatkozs"/>
                <w:rFonts w:ascii="Times New Roman" w:hAnsi="Times New Roman" w:cs="Times New Roman"/>
                <w:b/>
                <w:bCs/>
                <w:noProof/>
              </w:rPr>
              <w:t xml:space="preserve"> </w:t>
            </w:r>
            <w:r w:rsidRPr="00B051BD">
              <w:rPr>
                <w:rStyle w:val="Hiperhivatkozs"/>
                <w:rFonts w:ascii="Times New Roman" w:hAnsi="Times New Roman" w:cs="Times New Roman"/>
                <w:noProof/>
              </w:rPr>
              <w:t>A mobilbiztonság történeti áttekintése</w:t>
            </w:r>
            <w:r>
              <w:rPr>
                <w:noProof/>
                <w:webHidden/>
              </w:rPr>
              <w:tab/>
            </w:r>
            <w:r>
              <w:rPr>
                <w:noProof/>
                <w:webHidden/>
              </w:rPr>
              <w:fldChar w:fldCharType="begin"/>
            </w:r>
            <w:r>
              <w:rPr>
                <w:noProof/>
                <w:webHidden/>
              </w:rPr>
              <w:instrText xml:space="preserve"> PAGEREF _Toc227525971 \h </w:instrText>
            </w:r>
            <w:r>
              <w:rPr>
                <w:noProof/>
                <w:webHidden/>
              </w:rPr>
            </w:r>
            <w:r>
              <w:rPr>
                <w:noProof/>
                <w:webHidden/>
              </w:rPr>
              <w:fldChar w:fldCharType="separate"/>
            </w:r>
            <w:r>
              <w:rPr>
                <w:noProof/>
                <w:webHidden/>
              </w:rPr>
              <w:t>16</w:t>
            </w:r>
            <w:r>
              <w:rPr>
                <w:noProof/>
                <w:webHidden/>
              </w:rPr>
              <w:fldChar w:fldCharType="end"/>
            </w:r>
          </w:hyperlink>
        </w:p>
        <w:p w14:paraId="7825F541" w14:textId="5B06B7AB" w:rsidR="008E6A1A" w:rsidRDefault="008E6A1A">
          <w:pPr>
            <w:pStyle w:val="TJ3"/>
            <w:tabs>
              <w:tab w:val="right" w:leader="dot" w:pos="9062"/>
            </w:tabs>
            <w:rPr>
              <w:rFonts w:eastAsiaTheme="minorEastAsia"/>
              <w:noProof/>
              <w:lang w:eastAsia="hu-HU"/>
            </w:rPr>
          </w:pPr>
          <w:hyperlink w:anchor="_Toc227525972" w:history="1">
            <w:r w:rsidRPr="00B051BD">
              <w:rPr>
                <w:rStyle w:val="Hiperhivatkozs"/>
                <w:rFonts w:ascii="Times New Roman" w:hAnsi="Times New Roman" w:cs="Times New Roman"/>
                <w:noProof/>
              </w:rPr>
              <w:t>2.2.1 A korai mobiltelefonok biztonsági sajátosságai</w:t>
            </w:r>
            <w:r>
              <w:rPr>
                <w:noProof/>
                <w:webHidden/>
              </w:rPr>
              <w:tab/>
            </w:r>
            <w:r>
              <w:rPr>
                <w:noProof/>
                <w:webHidden/>
              </w:rPr>
              <w:fldChar w:fldCharType="begin"/>
            </w:r>
            <w:r>
              <w:rPr>
                <w:noProof/>
                <w:webHidden/>
              </w:rPr>
              <w:instrText xml:space="preserve"> PAGEREF _Toc227525972 \h </w:instrText>
            </w:r>
            <w:r>
              <w:rPr>
                <w:noProof/>
                <w:webHidden/>
              </w:rPr>
            </w:r>
            <w:r>
              <w:rPr>
                <w:noProof/>
                <w:webHidden/>
              </w:rPr>
              <w:fldChar w:fldCharType="separate"/>
            </w:r>
            <w:r>
              <w:rPr>
                <w:noProof/>
                <w:webHidden/>
              </w:rPr>
              <w:t>17</w:t>
            </w:r>
            <w:r>
              <w:rPr>
                <w:noProof/>
                <w:webHidden/>
              </w:rPr>
              <w:fldChar w:fldCharType="end"/>
            </w:r>
          </w:hyperlink>
        </w:p>
        <w:p w14:paraId="633EAE41" w14:textId="24659456" w:rsidR="008E6A1A" w:rsidRDefault="008E6A1A">
          <w:pPr>
            <w:pStyle w:val="TJ3"/>
            <w:tabs>
              <w:tab w:val="right" w:leader="dot" w:pos="9062"/>
            </w:tabs>
            <w:rPr>
              <w:rFonts w:eastAsiaTheme="minorEastAsia"/>
              <w:noProof/>
              <w:lang w:eastAsia="hu-HU"/>
            </w:rPr>
          </w:pPr>
          <w:hyperlink w:anchor="_Toc227525973" w:history="1">
            <w:r w:rsidRPr="00B051BD">
              <w:rPr>
                <w:rStyle w:val="Hiperhivatkozs"/>
                <w:rFonts w:ascii="Times New Roman" w:hAnsi="Times New Roman" w:cs="Times New Roman"/>
                <w:noProof/>
              </w:rPr>
              <w:t>2.2.2 A korai mobil operációs rendszerek biztonsági kihívásai</w:t>
            </w:r>
            <w:r>
              <w:rPr>
                <w:noProof/>
                <w:webHidden/>
              </w:rPr>
              <w:tab/>
            </w:r>
            <w:r>
              <w:rPr>
                <w:noProof/>
                <w:webHidden/>
              </w:rPr>
              <w:fldChar w:fldCharType="begin"/>
            </w:r>
            <w:r>
              <w:rPr>
                <w:noProof/>
                <w:webHidden/>
              </w:rPr>
              <w:instrText xml:space="preserve"> PAGEREF _Toc227525973 \h </w:instrText>
            </w:r>
            <w:r>
              <w:rPr>
                <w:noProof/>
                <w:webHidden/>
              </w:rPr>
            </w:r>
            <w:r>
              <w:rPr>
                <w:noProof/>
                <w:webHidden/>
              </w:rPr>
              <w:fldChar w:fldCharType="separate"/>
            </w:r>
            <w:r>
              <w:rPr>
                <w:noProof/>
                <w:webHidden/>
              </w:rPr>
              <w:t>17</w:t>
            </w:r>
            <w:r>
              <w:rPr>
                <w:noProof/>
                <w:webHidden/>
              </w:rPr>
              <w:fldChar w:fldCharType="end"/>
            </w:r>
          </w:hyperlink>
        </w:p>
        <w:p w14:paraId="76AFE653" w14:textId="3E191261" w:rsidR="008E6A1A" w:rsidRDefault="008E6A1A">
          <w:pPr>
            <w:pStyle w:val="TJ3"/>
            <w:tabs>
              <w:tab w:val="right" w:leader="dot" w:pos="9062"/>
            </w:tabs>
            <w:rPr>
              <w:rFonts w:eastAsiaTheme="minorEastAsia"/>
              <w:noProof/>
              <w:lang w:eastAsia="hu-HU"/>
            </w:rPr>
          </w:pPr>
          <w:hyperlink w:anchor="_Toc227525974" w:history="1">
            <w:r w:rsidRPr="00B051BD">
              <w:rPr>
                <w:rStyle w:val="Hiperhivatkozs"/>
                <w:rFonts w:ascii="Times New Roman" w:hAnsi="Times New Roman" w:cs="Times New Roman"/>
                <w:noProof/>
              </w:rPr>
              <w:t>2.2.3 Az okostelefon-platformok megjelenése</w:t>
            </w:r>
            <w:r>
              <w:rPr>
                <w:noProof/>
                <w:webHidden/>
              </w:rPr>
              <w:tab/>
            </w:r>
            <w:r>
              <w:rPr>
                <w:noProof/>
                <w:webHidden/>
              </w:rPr>
              <w:fldChar w:fldCharType="begin"/>
            </w:r>
            <w:r>
              <w:rPr>
                <w:noProof/>
                <w:webHidden/>
              </w:rPr>
              <w:instrText xml:space="preserve"> PAGEREF _Toc227525974 \h </w:instrText>
            </w:r>
            <w:r>
              <w:rPr>
                <w:noProof/>
                <w:webHidden/>
              </w:rPr>
            </w:r>
            <w:r>
              <w:rPr>
                <w:noProof/>
                <w:webHidden/>
              </w:rPr>
              <w:fldChar w:fldCharType="separate"/>
            </w:r>
            <w:r>
              <w:rPr>
                <w:noProof/>
                <w:webHidden/>
              </w:rPr>
              <w:t>18</w:t>
            </w:r>
            <w:r>
              <w:rPr>
                <w:noProof/>
                <w:webHidden/>
              </w:rPr>
              <w:fldChar w:fldCharType="end"/>
            </w:r>
          </w:hyperlink>
        </w:p>
        <w:p w14:paraId="552401E0" w14:textId="3418C7AF" w:rsidR="008E6A1A" w:rsidRDefault="008E6A1A">
          <w:pPr>
            <w:pStyle w:val="TJ3"/>
            <w:tabs>
              <w:tab w:val="right" w:leader="dot" w:pos="9062"/>
            </w:tabs>
            <w:rPr>
              <w:rFonts w:eastAsiaTheme="minorEastAsia"/>
              <w:noProof/>
              <w:lang w:eastAsia="hu-HU"/>
            </w:rPr>
          </w:pPr>
          <w:hyperlink w:anchor="_Toc227525975" w:history="1">
            <w:r w:rsidRPr="00B051BD">
              <w:rPr>
                <w:rStyle w:val="Hiperhivatkozs"/>
                <w:rFonts w:ascii="Times New Roman" w:hAnsi="Times New Roman" w:cs="Times New Roman"/>
                <w:noProof/>
              </w:rPr>
              <w:t>2.2.4 A modern mobilbiztonsági technológiák kialakulása</w:t>
            </w:r>
            <w:r>
              <w:rPr>
                <w:noProof/>
                <w:webHidden/>
              </w:rPr>
              <w:tab/>
            </w:r>
            <w:r>
              <w:rPr>
                <w:noProof/>
                <w:webHidden/>
              </w:rPr>
              <w:fldChar w:fldCharType="begin"/>
            </w:r>
            <w:r>
              <w:rPr>
                <w:noProof/>
                <w:webHidden/>
              </w:rPr>
              <w:instrText xml:space="preserve"> PAGEREF _Toc227525975 \h </w:instrText>
            </w:r>
            <w:r>
              <w:rPr>
                <w:noProof/>
                <w:webHidden/>
              </w:rPr>
            </w:r>
            <w:r>
              <w:rPr>
                <w:noProof/>
                <w:webHidden/>
              </w:rPr>
              <w:fldChar w:fldCharType="separate"/>
            </w:r>
            <w:r>
              <w:rPr>
                <w:noProof/>
                <w:webHidden/>
              </w:rPr>
              <w:t>18</w:t>
            </w:r>
            <w:r>
              <w:rPr>
                <w:noProof/>
                <w:webHidden/>
              </w:rPr>
              <w:fldChar w:fldCharType="end"/>
            </w:r>
          </w:hyperlink>
        </w:p>
        <w:p w14:paraId="6168D4CD" w14:textId="6EBF6E5A" w:rsidR="008E6A1A" w:rsidRDefault="008E6A1A">
          <w:pPr>
            <w:pStyle w:val="TJ3"/>
            <w:tabs>
              <w:tab w:val="right" w:leader="dot" w:pos="9062"/>
            </w:tabs>
            <w:rPr>
              <w:rFonts w:eastAsiaTheme="minorEastAsia"/>
              <w:noProof/>
              <w:lang w:eastAsia="hu-HU"/>
            </w:rPr>
          </w:pPr>
          <w:hyperlink w:anchor="_Toc227525976" w:history="1">
            <w:r w:rsidRPr="00B051BD">
              <w:rPr>
                <w:rStyle w:val="Hiperhivatkozs"/>
                <w:rFonts w:ascii="Times New Roman" w:hAnsi="Times New Roman" w:cs="Times New Roman"/>
                <w:noProof/>
              </w:rPr>
              <w:t>2.2.5 A fenyegetési környezet átalakulása</w:t>
            </w:r>
            <w:r>
              <w:rPr>
                <w:noProof/>
                <w:webHidden/>
              </w:rPr>
              <w:tab/>
            </w:r>
            <w:r>
              <w:rPr>
                <w:noProof/>
                <w:webHidden/>
              </w:rPr>
              <w:fldChar w:fldCharType="begin"/>
            </w:r>
            <w:r>
              <w:rPr>
                <w:noProof/>
                <w:webHidden/>
              </w:rPr>
              <w:instrText xml:space="preserve"> PAGEREF _Toc227525976 \h </w:instrText>
            </w:r>
            <w:r>
              <w:rPr>
                <w:noProof/>
                <w:webHidden/>
              </w:rPr>
            </w:r>
            <w:r>
              <w:rPr>
                <w:noProof/>
                <w:webHidden/>
              </w:rPr>
              <w:fldChar w:fldCharType="separate"/>
            </w:r>
            <w:r>
              <w:rPr>
                <w:noProof/>
                <w:webHidden/>
              </w:rPr>
              <w:t>19</w:t>
            </w:r>
            <w:r>
              <w:rPr>
                <w:noProof/>
                <w:webHidden/>
              </w:rPr>
              <w:fldChar w:fldCharType="end"/>
            </w:r>
          </w:hyperlink>
        </w:p>
        <w:p w14:paraId="0DB8A1EE" w14:textId="3B44041D" w:rsidR="008E6A1A" w:rsidRDefault="008E6A1A">
          <w:pPr>
            <w:pStyle w:val="TJ3"/>
            <w:tabs>
              <w:tab w:val="right" w:leader="dot" w:pos="9062"/>
            </w:tabs>
            <w:rPr>
              <w:rFonts w:eastAsiaTheme="minorEastAsia"/>
              <w:noProof/>
              <w:lang w:eastAsia="hu-HU"/>
            </w:rPr>
          </w:pPr>
          <w:hyperlink w:anchor="_Toc227525977" w:history="1">
            <w:r w:rsidRPr="00B051BD">
              <w:rPr>
                <w:rStyle w:val="Hiperhivatkozs"/>
                <w:rFonts w:ascii="Times New Roman" w:hAnsi="Times New Roman" w:cs="Times New Roman"/>
                <w:noProof/>
              </w:rPr>
              <w:t>2.2.6 Megelőzési mechanizmusok és biztonsági fejlesztések</w:t>
            </w:r>
            <w:r>
              <w:rPr>
                <w:noProof/>
                <w:webHidden/>
              </w:rPr>
              <w:tab/>
            </w:r>
            <w:r>
              <w:rPr>
                <w:noProof/>
                <w:webHidden/>
              </w:rPr>
              <w:fldChar w:fldCharType="begin"/>
            </w:r>
            <w:r>
              <w:rPr>
                <w:noProof/>
                <w:webHidden/>
              </w:rPr>
              <w:instrText xml:space="preserve"> PAGEREF _Toc227525977 \h </w:instrText>
            </w:r>
            <w:r>
              <w:rPr>
                <w:noProof/>
                <w:webHidden/>
              </w:rPr>
            </w:r>
            <w:r>
              <w:rPr>
                <w:noProof/>
                <w:webHidden/>
              </w:rPr>
              <w:fldChar w:fldCharType="separate"/>
            </w:r>
            <w:r>
              <w:rPr>
                <w:noProof/>
                <w:webHidden/>
              </w:rPr>
              <w:t>19</w:t>
            </w:r>
            <w:r>
              <w:rPr>
                <w:noProof/>
                <w:webHidden/>
              </w:rPr>
              <w:fldChar w:fldCharType="end"/>
            </w:r>
          </w:hyperlink>
        </w:p>
        <w:p w14:paraId="7F28D8AF" w14:textId="39E7D9A0" w:rsidR="008E6A1A" w:rsidRDefault="008E6A1A">
          <w:pPr>
            <w:pStyle w:val="TJ2"/>
            <w:tabs>
              <w:tab w:val="right" w:leader="dot" w:pos="9062"/>
            </w:tabs>
            <w:rPr>
              <w:rFonts w:eastAsiaTheme="minorEastAsia"/>
              <w:noProof/>
              <w:lang w:eastAsia="hu-HU"/>
            </w:rPr>
          </w:pPr>
          <w:hyperlink w:anchor="_Toc227525978" w:history="1">
            <w:r w:rsidRPr="00B051BD">
              <w:rPr>
                <w:rStyle w:val="Hiperhivatkozs"/>
                <w:rFonts w:ascii="Times New Roman" w:hAnsi="Times New Roman" w:cs="Times New Roman"/>
                <w:noProof/>
              </w:rPr>
              <w:t>2.3 Fenyegetési modellek és támadások</w:t>
            </w:r>
            <w:r>
              <w:rPr>
                <w:noProof/>
                <w:webHidden/>
              </w:rPr>
              <w:tab/>
            </w:r>
            <w:r>
              <w:rPr>
                <w:noProof/>
                <w:webHidden/>
              </w:rPr>
              <w:fldChar w:fldCharType="begin"/>
            </w:r>
            <w:r>
              <w:rPr>
                <w:noProof/>
                <w:webHidden/>
              </w:rPr>
              <w:instrText xml:space="preserve"> PAGEREF _Toc227525978 \h </w:instrText>
            </w:r>
            <w:r>
              <w:rPr>
                <w:noProof/>
                <w:webHidden/>
              </w:rPr>
            </w:r>
            <w:r>
              <w:rPr>
                <w:noProof/>
                <w:webHidden/>
              </w:rPr>
              <w:fldChar w:fldCharType="separate"/>
            </w:r>
            <w:r>
              <w:rPr>
                <w:noProof/>
                <w:webHidden/>
              </w:rPr>
              <w:t>20</w:t>
            </w:r>
            <w:r>
              <w:rPr>
                <w:noProof/>
                <w:webHidden/>
              </w:rPr>
              <w:fldChar w:fldCharType="end"/>
            </w:r>
          </w:hyperlink>
        </w:p>
        <w:p w14:paraId="5D0DBEBD" w14:textId="75B31977" w:rsidR="008E6A1A" w:rsidRDefault="008E6A1A">
          <w:pPr>
            <w:pStyle w:val="TJ3"/>
            <w:tabs>
              <w:tab w:val="right" w:leader="dot" w:pos="9062"/>
            </w:tabs>
            <w:rPr>
              <w:rFonts w:eastAsiaTheme="minorEastAsia"/>
              <w:noProof/>
              <w:lang w:eastAsia="hu-HU"/>
            </w:rPr>
          </w:pPr>
          <w:hyperlink w:anchor="_Toc227525979" w:history="1">
            <w:r w:rsidRPr="00B051BD">
              <w:rPr>
                <w:rStyle w:val="Hiperhivatkozs"/>
                <w:rFonts w:ascii="Times New Roman" w:hAnsi="Times New Roman" w:cs="Times New Roman"/>
                <w:noProof/>
              </w:rPr>
              <w:t>2.3.1 A fenyegetési modell szerepe és jelentősége</w:t>
            </w:r>
            <w:r>
              <w:rPr>
                <w:noProof/>
                <w:webHidden/>
              </w:rPr>
              <w:tab/>
            </w:r>
            <w:r>
              <w:rPr>
                <w:noProof/>
                <w:webHidden/>
              </w:rPr>
              <w:fldChar w:fldCharType="begin"/>
            </w:r>
            <w:r>
              <w:rPr>
                <w:noProof/>
                <w:webHidden/>
              </w:rPr>
              <w:instrText xml:space="preserve"> PAGEREF _Toc227525979 \h </w:instrText>
            </w:r>
            <w:r>
              <w:rPr>
                <w:noProof/>
                <w:webHidden/>
              </w:rPr>
            </w:r>
            <w:r>
              <w:rPr>
                <w:noProof/>
                <w:webHidden/>
              </w:rPr>
              <w:fldChar w:fldCharType="separate"/>
            </w:r>
            <w:r>
              <w:rPr>
                <w:noProof/>
                <w:webHidden/>
              </w:rPr>
              <w:t>20</w:t>
            </w:r>
            <w:r>
              <w:rPr>
                <w:noProof/>
                <w:webHidden/>
              </w:rPr>
              <w:fldChar w:fldCharType="end"/>
            </w:r>
          </w:hyperlink>
        </w:p>
        <w:p w14:paraId="735B3A97" w14:textId="4EFA846C" w:rsidR="008E6A1A" w:rsidRDefault="008E6A1A">
          <w:pPr>
            <w:pStyle w:val="TJ3"/>
            <w:tabs>
              <w:tab w:val="right" w:leader="dot" w:pos="9062"/>
            </w:tabs>
            <w:rPr>
              <w:rFonts w:eastAsiaTheme="minorEastAsia"/>
              <w:noProof/>
              <w:lang w:eastAsia="hu-HU"/>
            </w:rPr>
          </w:pPr>
          <w:hyperlink w:anchor="_Toc227525980" w:history="1">
            <w:r w:rsidRPr="00B051BD">
              <w:rPr>
                <w:rStyle w:val="Hiperhivatkozs"/>
                <w:rFonts w:ascii="Times New Roman" w:hAnsi="Times New Roman" w:cs="Times New Roman"/>
                <w:noProof/>
              </w:rPr>
              <w:t>2.3.2 A fenyegetések rendszerezése</w:t>
            </w:r>
            <w:r>
              <w:rPr>
                <w:noProof/>
                <w:webHidden/>
              </w:rPr>
              <w:tab/>
            </w:r>
            <w:r>
              <w:rPr>
                <w:noProof/>
                <w:webHidden/>
              </w:rPr>
              <w:fldChar w:fldCharType="begin"/>
            </w:r>
            <w:r>
              <w:rPr>
                <w:noProof/>
                <w:webHidden/>
              </w:rPr>
              <w:instrText xml:space="preserve"> PAGEREF _Toc227525980 \h </w:instrText>
            </w:r>
            <w:r>
              <w:rPr>
                <w:noProof/>
                <w:webHidden/>
              </w:rPr>
            </w:r>
            <w:r>
              <w:rPr>
                <w:noProof/>
                <w:webHidden/>
              </w:rPr>
              <w:fldChar w:fldCharType="separate"/>
            </w:r>
            <w:r>
              <w:rPr>
                <w:noProof/>
                <w:webHidden/>
              </w:rPr>
              <w:t>21</w:t>
            </w:r>
            <w:r>
              <w:rPr>
                <w:noProof/>
                <w:webHidden/>
              </w:rPr>
              <w:fldChar w:fldCharType="end"/>
            </w:r>
          </w:hyperlink>
        </w:p>
        <w:p w14:paraId="0DE39C35" w14:textId="3947EED9" w:rsidR="008E6A1A" w:rsidRDefault="008E6A1A">
          <w:pPr>
            <w:pStyle w:val="TJ3"/>
            <w:tabs>
              <w:tab w:val="right" w:leader="dot" w:pos="9062"/>
            </w:tabs>
            <w:rPr>
              <w:rFonts w:eastAsiaTheme="minorEastAsia"/>
              <w:noProof/>
              <w:lang w:eastAsia="hu-HU"/>
            </w:rPr>
          </w:pPr>
          <w:hyperlink w:anchor="_Toc227525981" w:history="1">
            <w:r w:rsidRPr="00B051BD">
              <w:rPr>
                <w:rStyle w:val="Hiperhivatkozs"/>
                <w:rFonts w:ascii="Times New Roman" w:hAnsi="Times New Roman" w:cs="Times New Roman"/>
                <w:noProof/>
              </w:rPr>
              <w:t>2.3.3 Hardveres fenyegetések</w:t>
            </w:r>
            <w:r>
              <w:rPr>
                <w:noProof/>
                <w:webHidden/>
              </w:rPr>
              <w:tab/>
            </w:r>
            <w:r>
              <w:rPr>
                <w:noProof/>
                <w:webHidden/>
              </w:rPr>
              <w:fldChar w:fldCharType="begin"/>
            </w:r>
            <w:r>
              <w:rPr>
                <w:noProof/>
                <w:webHidden/>
              </w:rPr>
              <w:instrText xml:space="preserve"> PAGEREF _Toc227525981 \h </w:instrText>
            </w:r>
            <w:r>
              <w:rPr>
                <w:noProof/>
                <w:webHidden/>
              </w:rPr>
            </w:r>
            <w:r>
              <w:rPr>
                <w:noProof/>
                <w:webHidden/>
              </w:rPr>
              <w:fldChar w:fldCharType="separate"/>
            </w:r>
            <w:r>
              <w:rPr>
                <w:noProof/>
                <w:webHidden/>
              </w:rPr>
              <w:t>21</w:t>
            </w:r>
            <w:r>
              <w:rPr>
                <w:noProof/>
                <w:webHidden/>
              </w:rPr>
              <w:fldChar w:fldCharType="end"/>
            </w:r>
          </w:hyperlink>
        </w:p>
        <w:p w14:paraId="6FEC5FB6" w14:textId="59CEBE4C" w:rsidR="008E6A1A" w:rsidRDefault="008E6A1A">
          <w:pPr>
            <w:pStyle w:val="TJ3"/>
            <w:tabs>
              <w:tab w:val="right" w:leader="dot" w:pos="9062"/>
            </w:tabs>
            <w:rPr>
              <w:rFonts w:eastAsiaTheme="minorEastAsia"/>
              <w:noProof/>
              <w:lang w:eastAsia="hu-HU"/>
            </w:rPr>
          </w:pPr>
          <w:hyperlink w:anchor="_Toc227525982" w:history="1">
            <w:r w:rsidRPr="00B051BD">
              <w:rPr>
                <w:rStyle w:val="Hiperhivatkozs"/>
                <w:rFonts w:ascii="Times New Roman" w:hAnsi="Times New Roman" w:cs="Times New Roman"/>
                <w:noProof/>
              </w:rPr>
              <w:t>2.3.4 Szoftveres fenyegetések</w:t>
            </w:r>
            <w:r>
              <w:rPr>
                <w:noProof/>
                <w:webHidden/>
              </w:rPr>
              <w:tab/>
            </w:r>
            <w:r>
              <w:rPr>
                <w:noProof/>
                <w:webHidden/>
              </w:rPr>
              <w:fldChar w:fldCharType="begin"/>
            </w:r>
            <w:r>
              <w:rPr>
                <w:noProof/>
                <w:webHidden/>
              </w:rPr>
              <w:instrText xml:space="preserve"> PAGEREF _Toc227525982 \h </w:instrText>
            </w:r>
            <w:r>
              <w:rPr>
                <w:noProof/>
                <w:webHidden/>
              </w:rPr>
            </w:r>
            <w:r>
              <w:rPr>
                <w:noProof/>
                <w:webHidden/>
              </w:rPr>
              <w:fldChar w:fldCharType="separate"/>
            </w:r>
            <w:r>
              <w:rPr>
                <w:noProof/>
                <w:webHidden/>
              </w:rPr>
              <w:t>21</w:t>
            </w:r>
            <w:r>
              <w:rPr>
                <w:noProof/>
                <w:webHidden/>
              </w:rPr>
              <w:fldChar w:fldCharType="end"/>
            </w:r>
          </w:hyperlink>
        </w:p>
        <w:p w14:paraId="5A20CDBD" w14:textId="75930D6D" w:rsidR="008E6A1A" w:rsidRDefault="008E6A1A">
          <w:pPr>
            <w:pStyle w:val="TJ3"/>
            <w:tabs>
              <w:tab w:val="right" w:leader="dot" w:pos="9062"/>
            </w:tabs>
            <w:rPr>
              <w:rFonts w:eastAsiaTheme="minorEastAsia"/>
              <w:noProof/>
              <w:lang w:eastAsia="hu-HU"/>
            </w:rPr>
          </w:pPr>
          <w:hyperlink w:anchor="_Toc227525983" w:history="1">
            <w:r w:rsidRPr="00B051BD">
              <w:rPr>
                <w:rStyle w:val="Hiperhivatkozs"/>
                <w:rFonts w:ascii="Times New Roman" w:hAnsi="Times New Roman" w:cs="Times New Roman"/>
                <w:noProof/>
              </w:rPr>
              <w:t>2.3.5 Hálózati fenyegetések</w:t>
            </w:r>
            <w:r>
              <w:rPr>
                <w:noProof/>
                <w:webHidden/>
              </w:rPr>
              <w:tab/>
            </w:r>
            <w:r>
              <w:rPr>
                <w:noProof/>
                <w:webHidden/>
              </w:rPr>
              <w:fldChar w:fldCharType="begin"/>
            </w:r>
            <w:r>
              <w:rPr>
                <w:noProof/>
                <w:webHidden/>
              </w:rPr>
              <w:instrText xml:space="preserve"> PAGEREF _Toc227525983 \h </w:instrText>
            </w:r>
            <w:r>
              <w:rPr>
                <w:noProof/>
                <w:webHidden/>
              </w:rPr>
            </w:r>
            <w:r>
              <w:rPr>
                <w:noProof/>
                <w:webHidden/>
              </w:rPr>
              <w:fldChar w:fldCharType="separate"/>
            </w:r>
            <w:r>
              <w:rPr>
                <w:noProof/>
                <w:webHidden/>
              </w:rPr>
              <w:t>22</w:t>
            </w:r>
            <w:r>
              <w:rPr>
                <w:noProof/>
                <w:webHidden/>
              </w:rPr>
              <w:fldChar w:fldCharType="end"/>
            </w:r>
          </w:hyperlink>
        </w:p>
        <w:p w14:paraId="3781B8FB" w14:textId="62BC2903" w:rsidR="008E6A1A" w:rsidRDefault="008E6A1A">
          <w:pPr>
            <w:pStyle w:val="TJ3"/>
            <w:tabs>
              <w:tab w:val="right" w:leader="dot" w:pos="9062"/>
            </w:tabs>
            <w:rPr>
              <w:rFonts w:eastAsiaTheme="minorEastAsia"/>
              <w:noProof/>
              <w:lang w:eastAsia="hu-HU"/>
            </w:rPr>
          </w:pPr>
          <w:hyperlink w:anchor="_Toc227525984" w:history="1">
            <w:r w:rsidRPr="00B051BD">
              <w:rPr>
                <w:rStyle w:val="Hiperhivatkozs"/>
                <w:rFonts w:ascii="Times New Roman" w:hAnsi="Times New Roman" w:cs="Times New Roman"/>
                <w:noProof/>
              </w:rPr>
              <w:t>2.3.6 Felhasználói szintű fenyegetések</w:t>
            </w:r>
            <w:r>
              <w:rPr>
                <w:noProof/>
                <w:webHidden/>
              </w:rPr>
              <w:tab/>
            </w:r>
            <w:r>
              <w:rPr>
                <w:noProof/>
                <w:webHidden/>
              </w:rPr>
              <w:fldChar w:fldCharType="begin"/>
            </w:r>
            <w:r>
              <w:rPr>
                <w:noProof/>
                <w:webHidden/>
              </w:rPr>
              <w:instrText xml:space="preserve"> PAGEREF _Toc227525984 \h </w:instrText>
            </w:r>
            <w:r>
              <w:rPr>
                <w:noProof/>
                <w:webHidden/>
              </w:rPr>
            </w:r>
            <w:r>
              <w:rPr>
                <w:noProof/>
                <w:webHidden/>
              </w:rPr>
              <w:fldChar w:fldCharType="separate"/>
            </w:r>
            <w:r>
              <w:rPr>
                <w:noProof/>
                <w:webHidden/>
              </w:rPr>
              <w:t>22</w:t>
            </w:r>
            <w:r>
              <w:rPr>
                <w:noProof/>
                <w:webHidden/>
              </w:rPr>
              <w:fldChar w:fldCharType="end"/>
            </w:r>
          </w:hyperlink>
        </w:p>
        <w:p w14:paraId="06A24F8D" w14:textId="7208C9B4" w:rsidR="008E6A1A" w:rsidRDefault="008E6A1A">
          <w:pPr>
            <w:pStyle w:val="TJ3"/>
            <w:tabs>
              <w:tab w:val="right" w:leader="dot" w:pos="9062"/>
            </w:tabs>
            <w:rPr>
              <w:rFonts w:eastAsiaTheme="minorEastAsia"/>
              <w:noProof/>
              <w:lang w:eastAsia="hu-HU"/>
            </w:rPr>
          </w:pPr>
          <w:hyperlink w:anchor="_Toc227525985" w:history="1">
            <w:r w:rsidRPr="00B051BD">
              <w:rPr>
                <w:rStyle w:val="Hiperhivatkozs"/>
                <w:rFonts w:ascii="Times New Roman" w:hAnsi="Times New Roman" w:cs="Times New Roman"/>
                <w:noProof/>
              </w:rPr>
              <w:t>2.3.7 A támadók erőforrásai és képességei</w:t>
            </w:r>
            <w:r>
              <w:rPr>
                <w:noProof/>
                <w:webHidden/>
              </w:rPr>
              <w:tab/>
            </w:r>
            <w:r>
              <w:rPr>
                <w:noProof/>
                <w:webHidden/>
              </w:rPr>
              <w:fldChar w:fldCharType="begin"/>
            </w:r>
            <w:r>
              <w:rPr>
                <w:noProof/>
                <w:webHidden/>
              </w:rPr>
              <w:instrText xml:space="preserve"> PAGEREF _Toc227525985 \h </w:instrText>
            </w:r>
            <w:r>
              <w:rPr>
                <w:noProof/>
                <w:webHidden/>
              </w:rPr>
            </w:r>
            <w:r>
              <w:rPr>
                <w:noProof/>
                <w:webHidden/>
              </w:rPr>
              <w:fldChar w:fldCharType="separate"/>
            </w:r>
            <w:r>
              <w:rPr>
                <w:noProof/>
                <w:webHidden/>
              </w:rPr>
              <w:t>23</w:t>
            </w:r>
            <w:r>
              <w:rPr>
                <w:noProof/>
                <w:webHidden/>
              </w:rPr>
              <w:fldChar w:fldCharType="end"/>
            </w:r>
          </w:hyperlink>
        </w:p>
        <w:p w14:paraId="1BD289F3" w14:textId="63404685" w:rsidR="008E6A1A" w:rsidRDefault="008E6A1A">
          <w:pPr>
            <w:pStyle w:val="TJ3"/>
            <w:tabs>
              <w:tab w:val="right" w:leader="dot" w:pos="9062"/>
            </w:tabs>
            <w:rPr>
              <w:rFonts w:eastAsiaTheme="minorEastAsia"/>
              <w:noProof/>
              <w:lang w:eastAsia="hu-HU"/>
            </w:rPr>
          </w:pPr>
          <w:hyperlink w:anchor="_Toc227525986" w:history="1">
            <w:r w:rsidRPr="00B051BD">
              <w:rPr>
                <w:rStyle w:val="Hiperhivatkozs"/>
                <w:rFonts w:ascii="Times New Roman" w:hAnsi="Times New Roman" w:cs="Times New Roman"/>
                <w:noProof/>
              </w:rPr>
              <w:t>2.3.8 Összegzés</w:t>
            </w:r>
            <w:r>
              <w:rPr>
                <w:noProof/>
                <w:webHidden/>
              </w:rPr>
              <w:tab/>
            </w:r>
            <w:r>
              <w:rPr>
                <w:noProof/>
                <w:webHidden/>
              </w:rPr>
              <w:fldChar w:fldCharType="begin"/>
            </w:r>
            <w:r>
              <w:rPr>
                <w:noProof/>
                <w:webHidden/>
              </w:rPr>
              <w:instrText xml:space="preserve"> PAGEREF _Toc227525986 \h </w:instrText>
            </w:r>
            <w:r>
              <w:rPr>
                <w:noProof/>
                <w:webHidden/>
              </w:rPr>
            </w:r>
            <w:r>
              <w:rPr>
                <w:noProof/>
                <w:webHidden/>
              </w:rPr>
              <w:fldChar w:fldCharType="separate"/>
            </w:r>
            <w:r>
              <w:rPr>
                <w:noProof/>
                <w:webHidden/>
              </w:rPr>
              <w:t>23</w:t>
            </w:r>
            <w:r>
              <w:rPr>
                <w:noProof/>
                <w:webHidden/>
              </w:rPr>
              <w:fldChar w:fldCharType="end"/>
            </w:r>
          </w:hyperlink>
        </w:p>
        <w:p w14:paraId="7702EBD1" w14:textId="70B0789A" w:rsidR="008E6A1A" w:rsidRDefault="008E6A1A">
          <w:pPr>
            <w:pStyle w:val="TJ2"/>
            <w:tabs>
              <w:tab w:val="right" w:leader="dot" w:pos="9062"/>
            </w:tabs>
            <w:rPr>
              <w:rFonts w:eastAsiaTheme="minorEastAsia"/>
              <w:noProof/>
              <w:lang w:eastAsia="hu-HU"/>
            </w:rPr>
          </w:pPr>
          <w:hyperlink w:anchor="_Toc227525987" w:history="1">
            <w:r w:rsidRPr="00B051BD">
              <w:rPr>
                <w:rStyle w:val="Hiperhivatkozs"/>
                <w:rFonts w:ascii="Times New Roman" w:hAnsi="Times New Roman" w:cs="Times New Roman"/>
                <w:noProof/>
              </w:rPr>
              <w:t>2.4 Az Android biztonsági architektúrája</w:t>
            </w:r>
            <w:r>
              <w:rPr>
                <w:noProof/>
                <w:webHidden/>
              </w:rPr>
              <w:tab/>
            </w:r>
            <w:r>
              <w:rPr>
                <w:noProof/>
                <w:webHidden/>
              </w:rPr>
              <w:fldChar w:fldCharType="begin"/>
            </w:r>
            <w:r>
              <w:rPr>
                <w:noProof/>
                <w:webHidden/>
              </w:rPr>
              <w:instrText xml:space="preserve"> PAGEREF _Toc227525987 \h </w:instrText>
            </w:r>
            <w:r>
              <w:rPr>
                <w:noProof/>
                <w:webHidden/>
              </w:rPr>
            </w:r>
            <w:r>
              <w:rPr>
                <w:noProof/>
                <w:webHidden/>
              </w:rPr>
              <w:fldChar w:fldCharType="separate"/>
            </w:r>
            <w:r>
              <w:rPr>
                <w:noProof/>
                <w:webHidden/>
              </w:rPr>
              <w:t>23</w:t>
            </w:r>
            <w:r>
              <w:rPr>
                <w:noProof/>
                <w:webHidden/>
              </w:rPr>
              <w:fldChar w:fldCharType="end"/>
            </w:r>
          </w:hyperlink>
        </w:p>
        <w:p w14:paraId="461DA823" w14:textId="1D93DC3F" w:rsidR="008E6A1A" w:rsidRDefault="008E6A1A">
          <w:pPr>
            <w:pStyle w:val="TJ3"/>
            <w:tabs>
              <w:tab w:val="right" w:leader="dot" w:pos="9062"/>
            </w:tabs>
            <w:rPr>
              <w:rFonts w:eastAsiaTheme="minorEastAsia"/>
              <w:noProof/>
              <w:lang w:eastAsia="hu-HU"/>
            </w:rPr>
          </w:pPr>
          <w:hyperlink w:anchor="_Toc227525988" w:history="1">
            <w:r w:rsidRPr="00B051BD">
              <w:rPr>
                <w:rStyle w:val="Hiperhivatkozs"/>
                <w:rFonts w:ascii="Times New Roman" w:hAnsi="Times New Roman" w:cs="Times New Roman"/>
                <w:noProof/>
              </w:rPr>
              <w:t>2.4.1 Az Android biztonsági architektúrájának alapjai</w:t>
            </w:r>
            <w:r>
              <w:rPr>
                <w:noProof/>
                <w:webHidden/>
              </w:rPr>
              <w:tab/>
            </w:r>
            <w:r>
              <w:rPr>
                <w:noProof/>
                <w:webHidden/>
              </w:rPr>
              <w:fldChar w:fldCharType="begin"/>
            </w:r>
            <w:r>
              <w:rPr>
                <w:noProof/>
                <w:webHidden/>
              </w:rPr>
              <w:instrText xml:space="preserve"> PAGEREF _Toc227525988 \h </w:instrText>
            </w:r>
            <w:r>
              <w:rPr>
                <w:noProof/>
                <w:webHidden/>
              </w:rPr>
            </w:r>
            <w:r>
              <w:rPr>
                <w:noProof/>
                <w:webHidden/>
              </w:rPr>
              <w:fldChar w:fldCharType="separate"/>
            </w:r>
            <w:r>
              <w:rPr>
                <w:noProof/>
                <w:webHidden/>
              </w:rPr>
              <w:t>24</w:t>
            </w:r>
            <w:r>
              <w:rPr>
                <w:noProof/>
                <w:webHidden/>
              </w:rPr>
              <w:fldChar w:fldCharType="end"/>
            </w:r>
          </w:hyperlink>
        </w:p>
        <w:p w14:paraId="7AC82040" w14:textId="43BF1D69" w:rsidR="008E6A1A" w:rsidRDefault="008E6A1A">
          <w:pPr>
            <w:pStyle w:val="TJ3"/>
            <w:tabs>
              <w:tab w:val="right" w:leader="dot" w:pos="9062"/>
            </w:tabs>
            <w:rPr>
              <w:rFonts w:eastAsiaTheme="minorEastAsia"/>
              <w:noProof/>
              <w:lang w:eastAsia="hu-HU"/>
            </w:rPr>
          </w:pPr>
          <w:hyperlink w:anchor="_Toc227525989" w:history="1">
            <w:r w:rsidRPr="00B051BD">
              <w:rPr>
                <w:rStyle w:val="Hiperhivatkozs"/>
                <w:rFonts w:ascii="Times New Roman" w:hAnsi="Times New Roman" w:cs="Times New Roman"/>
                <w:noProof/>
              </w:rPr>
              <w:t>2.4.2 Sandboxing és folyamatizoláció</w:t>
            </w:r>
            <w:r>
              <w:rPr>
                <w:noProof/>
                <w:webHidden/>
              </w:rPr>
              <w:tab/>
            </w:r>
            <w:r>
              <w:rPr>
                <w:noProof/>
                <w:webHidden/>
              </w:rPr>
              <w:fldChar w:fldCharType="begin"/>
            </w:r>
            <w:r>
              <w:rPr>
                <w:noProof/>
                <w:webHidden/>
              </w:rPr>
              <w:instrText xml:space="preserve"> PAGEREF _Toc227525989 \h </w:instrText>
            </w:r>
            <w:r>
              <w:rPr>
                <w:noProof/>
                <w:webHidden/>
              </w:rPr>
            </w:r>
            <w:r>
              <w:rPr>
                <w:noProof/>
                <w:webHidden/>
              </w:rPr>
              <w:fldChar w:fldCharType="separate"/>
            </w:r>
            <w:r>
              <w:rPr>
                <w:noProof/>
                <w:webHidden/>
              </w:rPr>
              <w:t>24</w:t>
            </w:r>
            <w:r>
              <w:rPr>
                <w:noProof/>
                <w:webHidden/>
              </w:rPr>
              <w:fldChar w:fldCharType="end"/>
            </w:r>
          </w:hyperlink>
        </w:p>
        <w:p w14:paraId="6A8A39C6" w14:textId="211AC4D9" w:rsidR="008E6A1A" w:rsidRDefault="008E6A1A">
          <w:pPr>
            <w:pStyle w:val="TJ3"/>
            <w:tabs>
              <w:tab w:val="right" w:leader="dot" w:pos="9062"/>
            </w:tabs>
            <w:rPr>
              <w:rFonts w:eastAsiaTheme="minorEastAsia"/>
              <w:noProof/>
              <w:lang w:eastAsia="hu-HU"/>
            </w:rPr>
          </w:pPr>
          <w:hyperlink w:anchor="_Toc227525990" w:history="1">
            <w:r w:rsidRPr="00B051BD">
              <w:rPr>
                <w:rStyle w:val="Hiperhivatkozs"/>
                <w:rFonts w:ascii="Times New Roman" w:hAnsi="Times New Roman" w:cs="Times New Roman"/>
                <w:noProof/>
              </w:rPr>
              <w:t>2.4.3 Jogosultságkezelési modell</w:t>
            </w:r>
            <w:r>
              <w:rPr>
                <w:noProof/>
                <w:webHidden/>
              </w:rPr>
              <w:tab/>
            </w:r>
            <w:r>
              <w:rPr>
                <w:noProof/>
                <w:webHidden/>
              </w:rPr>
              <w:fldChar w:fldCharType="begin"/>
            </w:r>
            <w:r>
              <w:rPr>
                <w:noProof/>
                <w:webHidden/>
              </w:rPr>
              <w:instrText xml:space="preserve"> PAGEREF _Toc227525990 \h </w:instrText>
            </w:r>
            <w:r>
              <w:rPr>
                <w:noProof/>
                <w:webHidden/>
              </w:rPr>
            </w:r>
            <w:r>
              <w:rPr>
                <w:noProof/>
                <w:webHidden/>
              </w:rPr>
              <w:fldChar w:fldCharType="separate"/>
            </w:r>
            <w:r>
              <w:rPr>
                <w:noProof/>
                <w:webHidden/>
              </w:rPr>
              <w:t>25</w:t>
            </w:r>
            <w:r>
              <w:rPr>
                <w:noProof/>
                <w:webHidden/>
              </w:rPr>
              <w:fldChar w:fldCharType="end"/>
            </w:r>
          </w:hyperlink>
        </w:p>
        <w:p w14:paraId="53D74AF4" w14:textId="2FE0E99A" w:rsidR="008E6A1A" w:rsidRDefault="008E6A1A">
          <w:pPr>
            <w:pStyle w:val="TJ3"/>
            <w:tabs>
              <w:tab w:val="right" w:leader="dot" w:pos="9062"/>
            </w:tabs>
            <w:rPr>
              <w:rFonts w:eastAsiaTheme="minorEastAsia"/>
              <w:noProof/>
              <w:lang w:eastAsia="hu-HU"/>
            </w:rPr>
          </w:pPr>
          <w:hyperlink w:anchor="_Toc227525991" w:history="1">
            <w:r w:rsidRPr="00B051BD">
              <w:rPr>
                <w:rStyle w:val="Hiperhivatkozs"/>
                <w:rFonts w:ascii="Times New Roman" w:hAnsi="Times New Roman" w:cs="Times New Roman"/>
                <w:noProof/>
              </w:rPr>
              <w:t>2.4.4 Rendszerintegritás és megbízható indítás</w:t>
            </w:r>
            <w:r>
              <w:rPr>
                <w:noProof/>
                <w:webHidden/>
              </w:rPr>
              <w:tab/>
            </w:r>
            <w:r>
              <w:rPr>
                <w:noProof/>
                <w:webHidden/>
              </w:rPr>
              <w:fldChar w:fldCharType="begin"/>
            </w:r>
            <w:r>
              <w:rPr>
                <w:noProof/>
                <w:webHidden/>
              </w:rPr>
              <w:instrText xml:space="preserve"> PAGEREF _Toc227525991 \h </w:instrText>
            </w:r>
            <w:r>
              <w:rPr>
                <w:noProof/>
                <w:webHidden/>
              </w:rPr>
            </w:r>
            <w:r>
              <w:rPr>
                <w:noProof/>
                <w:webHidden/>
              </w:rPr>
              <w:fldChar w:fldCharType="separate"/>
            </w:r>
            <w:r>
              <w:rPr>
                <w:noProof/>
                <w:webHidden/>
              </w:rPr>
              <w:t>25</w:t>
            </w:r>
            <w:r>
              <w:rPr>
                <w:noProof/>
                <w:webHidden/>
              </w:rPr>
              <w:fldChar w:fldCharType="end"/>
            </w:r>
          </w:hyperlink>
        </w:p>
        <w:p w14:paraId="05634D4F" w14:textId="4594EB1E" w:rsidR="008E6A1A" w:rsidRDefault="008E6A1A">
          <w:pPr>
            <w:pStyle w:val="TJ3"/>
            <w:tabs>
              <w:tab w:val="right" w:leader="dot" w:pos="9062"/>
            </w:tabs>
            <w:rPr>
              <w:rFonts w:eastAsiaTheme="minorEastAsia"/>
              <w:noProof/>
              <w:lang w:eastAsia="hu-HU"/>
            </w:rPr>
          </w:pPr>
          <w:hyperlink w:anchor="_Toc227525992" w:history="1">
            <w:r w:rsidRPr="00B051BD">
              <w:rPr>
                <w:rStyle w:val="Hiperhivatkozs"/>
                <w:rFonts w:ascii="Times New Roman" w:hAnsi="Times New Roman" w:cs="Times New Roman"/>
                <w:noProof/>
              </w:rPr>
              <w:t>2.4.5 Frissítések és fragmentáció</w:t>
            </w:r>
            <w:r>
              <w:rPr>
                <w:noProof/>
                <w:webHidden/>
              </w:rPr>
              <w:tab/>
            </w:r>
            <w:r>
              <w:rPr>
                <w:noProof/>
                <w:webHidden/>
              </w:rPr>
              <w:fldChar w:fldCharType="begin"/>
            </w:r>
            <w:r>
              <w:rPr>
                <w:noProof/>
                <w:webHidden/>
              </w:rPr>
              <w:instrText xml:space="preserve"> PAGEREF _Toc227525992 \h </w:instrText>
            </w:r>
            <w:r>
              <w:rPr>
                <w:noProof/>
                <w:webHidden/>
              </w:rPr>
            </w:r>
            <w:r>
              <w:rPr>
                <w:noProof/>
                <w:webHidden/>
              </w:rPr>
              <w:fldChar w:fldCharType="separate"/>
            </w:r>
            <w:r>
              <w:rPr>
                <w:noProof/>
                <w:webHidden/>
              </w:rPr>
              <w:t>25</w:t>
            </w:r>
            <w:r>
              <w:rPr>
                <w:noProof/>
                <w:webHidden/>
              </w:rPr>
              <w:fldChar w:fldCharType="end"/>
            </w:r>
          </w:hyperlink>
        </w:p>
        <w:p w14:paraId="4D997AEF" w14:textId="69D257C6" w:rsidR="008E6A1A" w:rsidRDefault="008E6A1A">
          <w:pPr>
            <w:pStyle w:val="TJ3"/>
            <w:tabs>
              <w:tab w:val="right" w:leader="dot" w:pos="9062"/>
            </w:tabs>
            <w:rPr>
              <w:rFonts w:eastAsiaTheme="minorEastAsia"/>
              <w:noProof/>
              <w:lang w:eastAsia="hu-HU"/>
            </w:rPr>
          </w:pPr>
          <w:hyperlink w:anchor="_Toc227525993" w:history="1">
            <w:r w:rsidRPr="00B051BD">
              <w:rPr>
                <w:rStyle w:val="Hiperhivatkozs"/>
                <w:rFonts w:ascii="Times New Roman" w:hAnsi="Times New Roman" w:cs="Times New Roman"/>
                <w:noProof/>
              </w:rPr>
              <w:t>2.4.6 Rosszindulatú alkalmazások elleni védelem</w:t>
            </w:r>
            <w:r>
              <w:rPr>
                <w:noProof/>
                <w:webHidden/>
              </w:rPr>
              <w:tab/>
            </w:r>
            <w:r>
              <w:rPr>
                <w:noProof/>
                <w:webHidden/>
              </w:rPr>
              <w:fldChar w:fldCharType="begin"/>
            </w:r>
            <w:r>
              <w:rPr>
                <w:noProof/>
                <w:webHidden/>
              </w:rPr>
              <w:instrText xml:space="preserve"> PAGEREF _Toc227525993 \h </w:instrText>
            </w:r>
            <w:r>
              <w:rPr>
                <w:noProof/>
                <w:webHidden/>
              </w:rPr>
            </w:r>
            <w:r>
              <w:rPr>
                <w:noProof/>
                <w:webHidden/>
              </w:rPr>
              <w:fldChar w:fldCharType="separate"/>
            </w:r>
            <w:r>
              <w:rPr>
                <w:noProof/>
                <w:webHidden/>
              </w:rPr>
              <w:t>26</w:t>
            </w:r>
            <w:r>
              <w:rPr>
                <w:noProof/>
                <w:webHidden/>
              </w:rPr>
              <w:fldChar w:fldCharType="end"/>
            </w:r>
          </w:hyperlink>
        </w:p>
        <w:p w14:paraId="140DF540" w14:textId="146B23D8" w:rsidR="008E6A1A" w:rsidRDefault="008E6A1A">
          <w:pPr>
            <w:pStyle w:val="TJ3"/>
            <w:tabs>
              <w:tab w:val="right" w:leader="dot" w:pos="9062"/>
            </w:tabs>
            <w:rPr>
              <w:rFonts w:eastAsiaTheme="minorEastAsia"/>
              <w:noProof/>
              <w:lang w:eastAsia="hu-HU"/>
            </w:rPr>
          </w:pPr>
          <w:hyperlink w:anchor="_Toc227525994" w:history="1">
            <w:r w:rsidRPr="00B051BD">
              <w:rPr>
                <w:rStyle w:val="Hiperhivatkozs"/>
                <w:rFonts w:ascii="Times New Roman" w:hAnsi="Times New Roman" w:cs="Times New Roman"/>
                <w:noProof/>
              </w:rPr>
              <w:t>2.4.7 Titkosítás és adatvédelem</w:t>
            </w:r>
            <w:r>
              <w:rPr>
                <w:noProof/>
                <w:webHidden/>
              </w:rPr>
              <w:tab/>
            </w:r>
            <w:r>
              <w:rPr>
                <w:noProof/>
                <w:webHidden/>
              </w:rPr>
              <w:fldChar w:fldCharType="begin"/>
            </w:r>
            <w:r>
              <w:rPr>
                <w:noProof/>
                <w:webHidden/>
              </w:rPr>
              <w:instrText xml:space="preserve"> PAGEREF _Toc227525994 \h </w:instrText>
            </w:r>
            <w:r>
              <w:rPr>
                <w:noProof/>
                <w:webHidden/>
              </w:rPr>
            </w:r>
            <w:r>
              <w:rPr>
                <w:noProof/>
                <w:webHidden/>
              </w:rPr>
              <w:fldChar w:fldCharType="separate"/>
            </w:r>
            <w:r>
              <w:rPr>
                <w:noProof/>
                <w:webHidden/>
              </w:rPr>
              <w:t>26</w:t>
            </w:r>
            <w:r>
              <w:rPr>
                <w:noProof/>
                <w:webHidden/>
              </w:rPr>
              <w:fldChar w:fldCharType="end"/>
            </w:r>
          </w:hyperlink>
        </w:p>
        <w:p w14:paraId="7686443B" w14:textId="6853C5DC" w:rsidR="008E6A1A" w:rsidRDefault="008E6A1A">
          <w:pPr>
            <w:pStyle w:val="TJ3"/>
            <w:tabs>
              <w:tab w:val="right" w:leader="dot" w:pos="9062"/>
            </w:tabs>
            <w:rPr>
              <w:rFonts w:eastAsiaTheme="minorEastAsia"/>
              <w:noProof/>
              <w:lang w:eastAsia="hu-HU"/>
            </w:rPr>
          </w:pPr>
          <w:hyperlink w:anchor="_Toc227525995" w:history="1">
            <w:r w:rsidRPr="00B051BD">
              <w:rPr>
                <w:rStyle w:val="Hiperhivatkozs"/>
                <w:rFonts w:ascii="Times New Roman" w:hAnsi="Times New Roman" w:cs="Times New Roman"/>
                <w:noProof/>
              </w:rPr>
              <w:t>2.4.8 Összegzés</w:t>
            </w:r>
            <w:r>
              <w:rPr>
                <w:noProof/>
                <w:webHidden/>
              </w:rPr>
              <w:tab/>
            </w:r>
            <w:r>
              <w:rPr>
                <w:noProof/>
                <w:webHidden/>
              </w:rPr>
              <w:fldChar w:fldCharType="begin"/>
            </w:r>
            <w:r>
              <w:rPr>
                <w:noProof/>
                <w:webHidden/>
              </w:rPr>
              <w:instrText xml:space="preserve"> PAGEREF _Toc227525995 \h </w:instrText>
            </w:r>
            <w:r>
              <w:rPr>
                <w:noProof/>
                <w:webHidden/>
              </w:rPr>
            </w:r>
            <w:r>
              <w:rPr>
                <w:noProof/>
                <w:webHidden/>
              </w:rPr>
              <w:fldChar w:fldCharType="separate"/>
            </w:r>
            <w:r>
              <w:rPr>
                <w:noProof/>
                <w:webHidden/>
              </w:rPr>
              <w:t>27</w:t>
            </w:r>
            <w:r>
              <w:rPr>
                <w:noProof/>
                <w:webHidden/>
              </w:rPr>
              <w:fldChar w:fldCharType="end"/>
            </w:r>
          </w:hyperlink>
        </w:p>
        <w:p w14:paraId="17F47D2D" w14:textId="0A07EB18" w:rsidR="008E6A1A" w:rsidRDefault="008E6A1A">
          <w:pPr>
            <w:pStyle w:val="TJ2"/>
            <w:tabs>
              <w:tab w:val="right" w:leader="dot" w:pos="9062"/>
            </w:tabs>
            <w:rPr>
              <w:rFonts w:eastAsiaTheme="minorEastAsia"/>
              <w:noProof/>
              <w:lang w:eastAsia="hu-HU"/>
            </w:rPr>
          </w:pPr>
          <w:hyperlink w:anchor="_Toc227525996" w:history="1">
            <w:r w:rsidRPr="00B051BD">
              <w:rPr>
                <w:rStyle w:val="Hiperhivatkozs"/>
                <w:rFonts w:ascii="Times New Roman" w:hAnsi="Times New Roman" w:cs="Times New Roman"/>
                <w:noProof/>
              </w:rPr>
              <w:t>2.5 Az iOS biztonsági architektúrája</w:t>
            </w:r>
            <w:r>
              <w:rPr>
                <w:noProof/>
                <w:webHidden/>
              </w:rPr>
              <w:tab/>
            </w:r>
            <w:r>
              <w:rPr>
                <w:noProof/>
                <w:webHidden/>
              </w:rPr>
              <w:fldChar w:fldCharType="begin"/>
            </w:r>
            <w:r>
              <w:rPr>
                <w:noProof/>
                <w:webHidden/>
              </w:rPr>
              <w:instrText xml:space="preserve"> PAGEREF _Toc227525996 \h </w:instrText>
            </w:r>
            <w:r>
              <w:rPr>
                <w:noProof/>
                <w:webHidden/>
              </w:rPr>
            </w:r>
            <w:r>
              <w:rPr>
                <w:noProof/>
                <w:webHidden/>
              </w:rPr>
              <w:fldChar w:fldCharType="separate"/>
            </w:r>
            <w:r>
              <w:rPr>
                <w:noProof/>
                <w:webHidden/>
              </w:rPr>
              <w:t>27</w:t>
            </w:r>
            <w:r>
              <w:rPr>
                <w:noProof/>
                <w:webHidden/>
              </w:rPr>
              <w:fldChar w:fldCharType="end"/>
            </w:r>
          </w:hyperlink>
        </w:p>
        <w:p w14:paraId="1972F700" w14:textId="6AB35B2D" w:rsidR="008E6A1A" w:rsidRDefault="008E6A1A">
          <w:pPr>
            <w:pStyle w:val="TJ3"/>
            <w:tabs>
              <w:tab w:val="right" w:leader="dot" w:pos="9062"/>
            </w:tabs>
            <w:rPr>
              <w:rFonts w:eastAsiaTheme="minorEastAsia"/>
              <w:noProof/>
              <w:lang w:eastAsia="hu-HU"/>
            </w:rPr>
          </w:pPr>
          <w:hyperlink w:anchor="_Toc227525997" w:history="1">
            <w:r w:rsidRPr="00B051BD">
              <w:rPr>
                <w:rStyle w:val="Hiperhivatkozs"/>
                <w:rFonts w:ascii="Times New Roman" w:hAnsi="Times New Roman" w:cs="Times New Roman"/>
                <w:noProof/>
              </w:rPr>
              <w:t>2.5.1 Az iOS biztonsági architektúrájának alapelvei</w:t>
            </w:r>
            <w:r>
              <w:rPr>
                <w:noProof/>
                <w:webHidden/>
              </w:rPr>
              <w:tab/>
            </w:r>
            <w:r>
              <w:rPr>
                <w:noProof/>
                <w:webHidden/>
              </w:rPr>
              <w:fldChar w:fldCharType="begin"/>
            </w:r>
            <w:r>
              <w:rPr>
                <w:noProof/>
                <w:webHidden/>
              </w:rPr>
              <w:instrText xml:space="preserve"> PAGEREF _Toc227525997 \h </w:instrText>
            </w:r>
            <w:r>
              <w:rPr>
                <w:noProof/>
                <w:webHidden/>
              </w:rPr>
            </w:r>
            <w:r>
              <w:rPr>
                <w:noProof/>
                <w:webHidden/>
              </w:rPr>
              <w:fldChar w:fldCharType="separate"/>
            </w:r>
            <w:r>
              <w:rPr>
                <w:noProof/>
                <w:webHidden/>
              </w:rPr>
              <w:t>27</w:t>
            </w:r>
            <w:r>
              <w:rPr>
                <w:noProof/>
                <w:webHidden/>
              </w:rPr>
              <w:fldChar w:fldCharType="end"/>
            </w:r>
          </w:hyperlink>
        </w:p>
        <w:p w14:paraId="6A7A71B2" w14:textId="73950223" w:rsidR="008E6A1A" w:rsidRDefault="008E6A1A">
          <w:pPr>
            <w:pStyle w:val="TJ3"/>
            <w:tabs>
              <w:tab w:val="right" w:leader="dot" w:pos="9062"/>
            </w:tabs>
            <w:rPr>
              <w:rFonts w:eastAsiaTheme="minorEastAsia"/>
              <w:noProof/>
              <w:lang w:eastAsia="hu-HU"/>
            </w:rPr>
          </w:pPr>
          <w:hyperlink w:anchor="_Toc227525998" w:history="1">
            <w:r w:rsidRPr="00B051BD">
              <w:rPr>
                <w:rStyle w:val="Hiperhivatkozs"/>
                <w:rFonts w:ascii="Times New Roman" w:hAnsi="Times New Roman" w:cs="Times New Roman"/>
                <w:noProof/>
              </w:rPr>
              <w:t>2.5.2 Hardveres biztonsági megoldások</w:t>
            </w:r>
            <w:r>
              <w:rPr>
                <w:noProof/>
                <w:webHidden/>
              </w:rPr>
              <w:tab/>
            </w:r>
            <w:r>
              <w:rPr>
                <w:noProof/>
                <w:webHidden/>
              </w:rPr>
              <w:fldChar w:fldCharType="begin"/>
            </w:r>
            <w:r>
              <w:rPr>
                <w:noProof/>
                <w:webHidden/>
              </w:rPr>
              <w:instrText xml:space="preserve"> PAGEREF _Toc227525998 \h </w:instrText>
            </w:r>
            <w:r>
              <w:rPr>
                <w:noProof/>
                <w:webHidden/>
              </w:rPr>
            </w:r>
            <w:r>
              <w:rPr>
                <w:noProof/>
                <w:webHidden/>
              </w:rPr>
              <w:fldChar w:fldCharType="separate"/>
            </w:r>
            <w:r>
              <w:rPr>
                <w:noProof/>
                <w:webHidden/>
              </w:rPr>
              <w:t>28</w:t>
            </w:r>
            <w:r>
              <w:rPr>
                <w:noProof/>
                <w:webHidden/>
              </w:rPr>
              <w:fldChar w:fldCharType="end"/>
            </w:r>
          </w:hyperlink>
        </w:p>
        <w:p w14:paraId="7668AA6E" w14:textId="636F444B" w:rsidR="008E6A1A" w:rsidRDefault="008E6A1A">
          <w:pPr>
            <w:pStyle w:val="TJ3"/>
            <w:tabs>
              <w:tab w:val="right" w:leader="dot" w:pos="9062"/>
            </w:tabs>
            <w:rPr>
              <w:rFonts w:eastAsiaTheme="minorEastAsia"/>
              <w:noProof/>
              <w:lang w:eastAsia="hu-HU"/>
            </w:rPr>
          </w:pPr>
          <w:hyperlink w:anchor="_Toc227525999" w:history="1">
            <w:r w:rsidRPr="00B051BD">
              <w:rPr>
                <w:rStyle w:val="Hiperhivatkozs"/>
                <w:rFonts w:ascii="Times New Roman" w:hAnsi="Times New Roman" w:cs="Times New Roman"/>
                <w:noProof/>
              </w:rPr>
              <w:t>2.5.3 Megbízható indítási lánc és rendszerintegritás</w:t>
            </w:r>
            <w:r>
              <w:rPr>
                <w:noProof/>
                <w:webHidden/>
              </w:rPr>
              <w:tab/>
            </w:r>
            <w:r>
              <w:rPr>
                <w:noProof/>
                <w:webHidden/>
              </w:rPr>
              <w:fldChar w:fldCharType="begin"/>
            </w:r>
            <w:r>
              <w:rPr>
                <w:noProof/>
                <w:webHidden/>
              </w:rPr>
              <w:instrText xml:space="preserve"> PAGEREF _Toc227525999 \h </w:instrText>
            </w:r>
            <w:r>
              <w:rPr>
                <w:noProof/>
                <w:webHidden/>
              </w:rPr>
            </w:r>
            <w:r>
              <w:rPr>
                <w:noProof/>
                <w:webHidden/>
              </w:rPr>
              <w:fldChar w:fldCharType="separate"/>
            </w:r>
            <w:r>
              <w:rPr>
                <w:noProof/>
                <w:webHidden/>
              </w:rPr>
              <w:t>28</w:t>
            </w:r>
            <w:r>
              <w:rPr>
                <w:noProof/>
                <w:webHidden/>
              </w:rPr>
              <w:fldChar w:fldCharType="end"/>
            </w:r>
          </w:hyperlink>
        </w:p>
        <w:p w14:paraId="285F25F7" w14:textId="7C06E2ED" w:rsidR="008E6A1A" w:rsidRDefault="008E6A1A">
          <w:pPr>
            <w:pStyle w:val="TJ3"/>
            <w:tabs>
              <w:tab w:val="right" w:leader="dot" w:pos="9062"/>
            </w:tabs>
            <w:rPr>
              <w:rFonts w:eastAsiaTheme="minorEastAsia"/>
              <w:noProof/>
              <w:lang w:eastAsia="hu-HU"/>
            </w:rPr>
          </w:pPr>
          <w:hyperlink w:anchor="_Toc227526000" w:history="1">
            <w:r w:rsidRPr="00B051BD">
              <w:rPr>
                <w:rStyle w:val="Hiperhivatkozs"/>
                <w:rFonts w:ascii="Times New Roman" w:hAnsi="Times New Roman" w:cs="Times New Roman"/>
                <w:noProof/>
              </w:rPr>
              <w:t>2.5.4 Alkalmazásbiztonság és kódaláírás</w:t>
            </w:r>
            <w:r>
              <w:rPr>
                <w:noProof/>
                <w:webHidden/>
              </w:rPr>
              <w:tab/>
            </w:r>
            <w:r>
              <w:rPr>
                <w:noProof/>
                <w:webHidden/>
              </w:rPr>
              <w:fldChar w:fldCharType="begin"/>
            </w:r>
            <w:r>
              <w:rPr>
                <w:noProof/>
                <w:webHidden/>
              </w:rPr>
              <w:instrText xml:space="preserve"> PAGEREF _Toc227526000 \h </w:instrText>
            </w:r>
            <w:r>
              <w:rPr>
                <w:noProof/>
                <w:webHidden/>
              </w:rPr>
            </w:r>
            <w:r>
              <w:rPr>
                <w:noProof/>
                <w:webHidden/>
              </w:rPr>
              <w:fldChar w:fldCharType="separate"/>
            </w:r>
            <w:r>
              <w:rPr>
                <w:noProof/>
                <w:webHidden/>
              </w:rPr>
              <w:t>28</w:t>
            </w:r>
            <w:r>
              <w:rPr>
                <w:noProof/>
                <w:webHidden/>
              </w:rPr>
              <w:fldChar w:fldCharType="end"/>
            </w:r>
          </w:hyperlink>
        </w:p>
        <w:p w14:paraId="65402CB3" w14:textId="4155BB61" w:rsidR="008E6A1A" w:rsidRDefault="008E6A1A">
          <w:pPr>
            <w:pStyle w:val="TJ3"/>
            <w:tabs>
              <w:tab w:val="right" w:leader="dot" w:pos="9062"/>
            </w:tabs>
            <w:rPr>
              <w:rFonts w:eastAsiaTheme="minorEastAsia"/>
              <w:noProof/>
              <w:lang w:eastAsia="hu-HU"/>
            </w:rPr>
          </w:pPr>
          <w:hyperlink w:anchor="_Toc227526001" w:history="1">
            <w:r w:rsidRPr="00B051BD">
              <w:rPr>
                <w:rStyle w:val="Hiperhivatkozs"/>
                <w:rFonts w:ascii="Times New Roman" w:hAnsi="Times New Roman" w:cs="Times New Roman"/>
                <w:noProof/>
              </w:rPr>
              <w:t>2.5.5 Sandboxing és erőforrás-hozzáférés</w:t>
            </w:r>
            <w:r>
              <w:rPr>
                <w:noProof/>
                <w:webHidden/>
              </w:rPr>
              <w:tab/>
            </w:r>
            <w:r>
              <w:rPr>
                <w:noProof/>
                <w:webHidden/>
              </w:rPr>
              <w:fldChar w:fldCharType="begin"/>
            </w:r>
            <w:r>
              <w:rPr>
                <w:noProof/>
                <w:webHidden/>
              </w:rPr>
              <w:instrText xml:space="preserve"> PAGEREF _Toc227526001 \h </w:instrText>
            </w:r>
            <w:r>
              <w:rPr>
                <w:noProof/>
                <w:webHidden/>
              </w:rPr>
            </w:r>
            <w:r>
              <w:rPr>
                <w:noProof/>
                <w:webHidden/>
              </w:rPr>
              <w:fldChar w:fldCharType="separate"/>
            </w:r>
            <w:r>
              <w:rPr>
                <w:noProof/>
                <w:webHidden/>
              </w:rPr>
              <w:t>29</w:t>
            </w:r>
            <w:r>
              <w:rPr>
                <w:noProof/>
                <w:webHidden/>
              </w:rPr>
              <w:fldChar w:fldCharType="end"/>
            </w:r>
          </w:hyperlink>
        </w:p>
        <w:p w14:paraId="69FFC32A" w14:textId="232D22C1" w:rsidR="008E6A1A" w:rsidRDefault="008E6A1A">
          <w:pPr>
            <w:pStyle w:val="TJ3"/>
            <w:tabs>
              <w:tab w:val="right" w:leader="dot" w:pos="9062"/>
            </w:tabs>
            <w:rPr>
              <w:rFonts w:eastAsiaTheme="minorEastAsia"/>
              <w:noProof/>
              <w:lang w:eastAsia="hu-HU"/>
            </w:rPr>
          </w:pPr>
          <w:hyperlink w:anchor="_Toc227526002" w:history="1">
            <w:r w:rsidRPr="00B051BD">
              <w:rPr>
                <w:rStyle w:val="Hiperhivatkozs"/>
                <w:rFonts w:ascii="Times New Roman" w:hAnsi="Times New Roman" w:cs="Times New Roman"/>
                <w:noProof/>
              </w:rPr>
              <w:t>2.5.6 Engedélykezelés és felhasználói adatvédelem</w:t>
            </w:r>
            <w:r>
              <w:rPr>
                <w:noProof/>
                <w:webHidden/>
              </w:rPr>
              <w:tab/>
            </w:r>
            <w:r>
              <w:rPr>
                <w:noProof/>
                <w:webHidden/>
              </w:rPr>
              <w:fldChar w:fldCharType="begin"/>
            </w:r>
            <w:r>
              <w:rPr>
                <w:noProof/>
                <w:webHidden/>
              </w:rPr>
              <w:instrText xml:space="preserve"> PAGEREF _Toc227526002 \h </w:instrText>
            </w:r>
            <w:r>
              <w:rPr>
                <w:noProof/>
                <w:webHidden/>
              </w:rPr>
            </w:r>
            <w:r>
              <w:rPr>
                <w:noProof/>
                <w:webHidden/>
              </w:rPr>
              <w:fldChar w:fldCharType="separate"/>
            </w:r>
            <w:r>
              <w:rPr>
                <w:noProof/>
                <w:webHidden/>
              </w:rPr>
              <w:t>29</w:t>
            </w:r>
            <w:r>
              <w:rPr>
                <w:noProof/>
                <w:webHidden/>
              </w:rPr>
              <w:fldChar w:fldCharType="end"/>
            </w:r>
          </w:hyperlink>
        </w:p>
        <w:p w14:paraId="13EF10EE" w14:textId="7A930BE8" w:rsidR="008E6A1A" w:rsidRDefault="008E6A1A">
          <w:pPr>
            <w:pStyle w:val="TJ3"/>
            <w:tabs>
              <w:tab w:val="right" w:leader="dot" w:pos="9062"/>
            </w:tabs>
            <w:rPr>
              <w:rFonts w:eastAsiaTheme="minorEastAsia"/>
              <w:noProof/>
              <w:lang w:eastAsia="hu-HU"/>
            </w:rPr>
          </w:pPr>
          <w:hyperlink w:anchor="_Toc227526003" w:history="1">
            <w:r w:rsidRPr="00B051BD">
              <w:rPr>
                <w:rStyle w:val="Hiperhivatkozs"/>
                <w:rFonts w:ascii="Times New Roman" w:hAnsi="Times New Roman" w:cs="Times New Roman"/>
                <w:noProof/>
              </w:rPr>
              <w:t>2.5.7 Titkosítás és adatbiztonság</w:t>
            </w:r>
            <w:r>
              <w:rPr>
                <w:noProof/>
                <w:webHidden/>
              </w:rPr>
              <w:tab/>
            </w:r>
            <w:r>
              <w:rPr>
                <w:noProof/>
                <w:webHidden/>
              </w:rPr>
              <w:fldChar w:fldCharType="begin"/>
            </w:r>
            <w:r>
              <w:rPr>
                <w:noProof/>
                <w:webHidden/>
              </w:rPr>
              <w:instrText xml:space="preserve"> PAGEREF _Toc227526003 \h </w:instrText>
            </w:r>
            <w:r>
              <w:rPr>
                <w:noProof/>
                <w:webHidden/>
              </w:rPr>
            </w:r>
            <w:r>
              <w:rPr>
                <w:noProof/>
                <w:webHidden/>
              </w:rPr>
              <w:fldChar w:fldCharType="separate"/>
            </w:r>
            <w:r>
              <w:rPr>
                <w:noProof/>
                <w:webHidden/>
              </w:rPr>
              <w:t>30</w:t>
            </w:r>
            <w:r>
              <w:rPr>
                <w:noProof/>
                <w:webHidden/>
              </w:rPr>
              <w:fldChar w:fldCharType="end"/>
            </w:r>
          </w:hyperlink>
        </w:p>
        <w:p w14:paraId="556938CD" w14:textId="1113812D" w:rsidR="008E6A1A" w:rsidRDefault="008E6A1A">
          <w:pPr>
            <w:pStyle w:val="TJ3"/>
            <w:tabs>
              <w:tab w:val="right" w:leader="dot" w:pos="9062"/>
            </w:tabs>
            <w:rPr>
              <w:rFonts w:eastAsiaTheme="minorEastAsia"/>
              <w:noProof/>
              <w:lang w:eastAsia="hu-HU"/>
            </w:rPr>
          </w:pPr>
          <w:hyperlink w:anchor="_Toc227526004" w:history="1">
            <w:r w:rsidRPr="00B051BD">
              <w:rPr>
                <w:rStyle w:val="Hiperhivatkozs"/>
                <w:rFonts w:ascii="Times New Roman" w:hAnsi="Times New Roman" w:cs="Times New Roman"/>
                <w:noProof/>
              </w:rPr>
              <w:t>2.5.8 Összegzés</w:t>
            </w:r>
            <w:r>
              <w:rPr>
                <w:noProof/>
                <w:webHidden/>
              </w:rPr>
              <w:tab/>
            </w:r>
            <w:r>
              <w:rPr>
                <w:noProof/>
                <w:webHidden/>
              </w:rPr>
              <w:fldChar w:fldCharType="begin"/>
            </w:r>
            <w:r>
              <w:rPr>
                <w:noProof/>
                <w:webHidden/>
              </w:rPr>
              <w:instrText xml:space="preserve"> PAGEREF _Toc227526004 \h </w:instrText>
            </w:r>
            <w:r>
              <w:rPr>
                <w:noProof/>
                <w:webHidden/>
              </w:rPr>
            </w:r>
            <w:r>
              <w:rPr>
                <w:noProof/>
                <w:webHidden/>
              </w:rPr>
              <w:fldChar w:fldCharType="separate"/>
            </w:r>
            <w:r>
              <w:rPr>
                <w:noProof/>
                <w:webHidden/>
              </w:rPr>
              <w:t>30</w:t>
            </w:r>
            <w:r>
              <w:rPr>
                <w:noProof/>
                <w:webHidden/>
              </w:rPr>
              <w:fldChar w:fldCharType="end"/>
            </w:r>
          </w:hyperlink>
        </w:p>
        <w:p w14:paraId="40B4EF1B" w14:textId="65781951" w:rsidR="008E6A1A" w:rsidRDefault="008E6A1A">
          <w:pPr>
            <w:pStyle w:val="TJ2"/>
            <w:tabs>
              <w:tab w:val="right" w:leader="dot" w:pos="9062"/>
            </w:tabs>
            <w:rPr>
              <w:rFonts w:eastAsiaTheme="minorEastAsia"/>
              <w:noProof/>
              <w:lang w:eastAsia="hu-HU"/>
            </w:rPr>
          </w:pPr>
          <w:hyperlink w:anchor="_Toc227526005" w:history="1">
            <w:r w:rsidRPr="00B051BD">
              <w:rPr>
                <w:rStyle w:val="Hiperhivatkozs"/>
                <w:rFonts w:ascii="Times New Roman" w:hAnsi="Times New Roman" w:cs="Times New Roman"/>
                <w:noProof/>
              </w:rPr>
              <w:t>2.6 Az Android és iOS biztonsági architektúráinak összehasonlítása</w:t>
            </w:r>
            <w:r>
              <w:rPr>
                <w:noProof/>
                <w:webHidden/>
              </w:rPr>
              <w:tab/>
            </w:r>
            <w:r>
              <w:rPr>
                <w:noProof/>
                <w:webHidden/>
              </w:rPr>
              <w:fldChar w:fldCharType="begin"/>
            </w:r>
            <w:r>
              <w:rPr>
                <w:noProof/>
                <w:webHidden/>
              </w:rPr>
              <w:instrText xml:space="preserve"> PAGEREF _Toc227526005 \h </w:instrText>
            </w:r>
            <w:r>
              <w:rPr>
                <w:noProof/>
                <w:webHidden/>
              </w:rPr>
            </w:r>
            <w:r>
              <w:rPr>
                <w:noProof/>
                <w:webHidden/>
              </w:rPr>
              <w:fldChar w:fldCharType="separate"/>
            </w:r>
            <w:r>
              <w:rPr>
                <w:noProof/>
                <w:webHidden/>
              </w:rPr>
              <w:t>30</w:t>
            </w:r>
            <w:r>
              <w:rPr>
                <w:noProof/>
                <w:webHidden/>
              </w:rPr>
              <w:fldChar w:fldCharType="end"/>
            </w:r>
          </w:hyperlink>
        </w:p>
        <w:p w14:paraId="7845C874" w14:textId="28F4A449" w:rsidR="008E6A1A" w:rsidRDefault="008E6A1A">
          <w:pPr>
            <w:pStyle w:val="TJ3"/>
            <w:tabs>
              <w:tab w:val="right" w:leader="dot" w:pos="9062"/>
            </w:tabs>
            <w:rPr>
              <w:rFonts w:eastAsiaTheme="minorEastAsia"/>
              <w:noProof/>
              <w:lang w:eastAsia="hu-HU"/>
            </w:rPr>
          </w:pPr>
          <w:hyperlink w:anchor="_Toc227526006" w:history="1">
            <w:r w:rsidRPr="00B051BD">
              <w:rPr>
                <w:rStyle w:val="Hiperhivatkozs"/>
                <w:rFonts w:ascii="Times New Roman" w:hAnsi="Times New Roman" w:cs="Times New Roman"/>
                <w:noProof/>
              </w:rPr>
              <w:t>2.6.1 Az összehasonlítás célja és jelentősége</w:t>
            </w:r>
            <w:r>
              <w:rPr>
                <w:noProof/>
                <w:webHidden/>
              </w:rPr>
              <w:tab/>
            </w:r>
            <w:r>
              <w:rPr>
                <w:noProof/>
                <w:webHidden/>
              </w:rPr>
              <w:fldChar w:fldCharType="begin"/>
            </w:r>
            <w:r>
              <w:rPr>
                <w:noProof/>
                <w:webHidden/>
              </w:rPr>
              <w:instrText xml:space="preserve"> PAGEREF _Toc227526006 \h </w:instrText>
            </w:r>
            <w:r>
              <w:rPr>
                <w:noProof/>
                <w:webHidden/>
              </w:rPr>
            </w:r>
            <w:r>
              <w:rPr>
                <w:noProof/>
                <w:webHidden/>
              </w:rPr>
              <w:fldChar w:fldCharType="separate"/>
            </w:r>
            <w:r>
              <w:rPr>
                <w:noProof/>
                <w:webHidden/>
              </w:rPr>
              <w:t>30</w:t>
            </w:r>
            <w:r>
              <w:rPr>
                <w:noProof/>
                <w:webHidden/>
              </w:rPr>
              <w:fldChar w:fldCharType="end"/>
            </w:r>
          </w:hyperlink>
        </w:p>
        <w:p w14:paraId="28280EB1" w14:textId="1A17D5CA" w:rsidR="008E6A1A" w:rsidRDefault="008E6A1A">
          <w:pPr>
            <w:pStyle w:val="TJ3"/>
            <w:tabs>
              <w:tab w:val="right" w:leader="dot" w:pos="9062"/>
            </w:tabs>
            <w:rPr>
              <w:rFonts w:eastAsiaTheme="minorEastAsia"/>
              <w:noProof/>
              <w:lang w:eastAsia="hu-HU"/>
            </w:rPr>
          </w:pPr>
          <w:hyperlink w:anchor="_Toc227526007" w:history="1">
            <w:r w:rsidRPr="00B051BD">
              <w:rPr>
                <w:rStyle w:val="Hiperhivatkozs"/>
                <w:rFonts w:ascii="Times New Roman" w:hAnsi="Times New Roman" w:cs="Times New Roman"/>
                <w:noProof/>
              </w:rPr>
              <w:t>2.6.2 Ökoszisztéma és platformfilozófia</w:t>
            </w:r>
            <w:r>
              <w:rPr>
                <w:noProof/>
                <w:webHidden/>
              </w:rPr>
              <w:tab/>
            </w:r>
            <w:r>
              <w:rPr>
                <w:noProof/>
                <w:webHidden/>
              </w:rPr>
              <w:fldChar w:fldCharType="begin"/>
            </w:r>
            <w:r>
              <w:rPr>
                <w:noProof/>
                <w:webHidden/>
              </w:rPr>
              <w:instrText xml:space="preserve"> PAGEREF _Toc227526007 \h </w:instrText>
            </w:r>
            <w:r>
              <w:rPr>
                <w:noProof/>
                <w:webHidden/>
              </w:rPr>
            </w:r>
            <w:r>
              <w:rPr>
                <w:noProof/>
                <w:webHidden/>
              </w:rPr>
              <w:fldChar w:fldCharType="separate"/>
            </w:r>
            <w:r>
              <w:rPr>
                <w:noProof/>
                <w:webHidden/>
              </w:rPr>
              <w:t>31</w:t>
            </w:r>
            <w:r>
              <w:rPr>
                <w:noProof/>
                <w:webHidden/>
              </w:rPr>
              <w:fldChar w:fldCharType="end"/>
            </w:r>
          </w:hyperlink>
        </w:p>
        <w:p w14:paraId="23C85C37" w14:textId="5B93D2F4" w:rsidR="008E6A1A" w:rsidRDefault="008E6A1A">
          <w:pPr>
            <w:pStyle w:val="TJ3"/>
            <w:tabs>
              <w:tab w:val="right" w:leader="dot" w:pos="9062"/>
            </w:tabs>
            <w:rPr>
              <w:rFonts w:eastAsiaTheme="minorEastAsia"/>
              <w:noProof/>
              <w:lang w:eastAsia="hu-HU"/>
            </w:rPr>
          </w:pPr>
          <w:hyperlink w:anchor="_Toc227526008" w:history="1">
            <w:r w:rsidRPr="00B051BD">
              <w:rPr>
                <w:rStyle w:val="Hiperhivatkozs"/>
                <w:rFonts w:ascii="Times New Roman" w:hAnsi="Times New Roman" w:cs="Times New Roman"/>
                <w:noProof/>
              </w:rPr>
              <w:t>2.6.3 Frissítési mechanizmusok</w:t>
            </w:r>
            <w:r>
              <w:rPr>
                <w:noProof/>
                <w:webHidden/>
              </w:rPr>
              <w:tab/>
            </w:r>
            <w:r>
              <w:rPr>
                <w:noProof/>
                <w:webHidden/>
              </w:rPr>
              <w:fldChar w:fldCharType="begin"/>
            </w:r>
            <w:r>
              <w:rPr>
                <w:noProof/>
                <w:webHidden/>
              </w:rPr>
              <w:instrText xml:space="preserve"> PAGEREF _Toc227526008 \h </w:instrText>
            </w:r>
            <w:r>
              <w:rPr>
                <w:noProof/>
                <w:webHidden/>
              </w:rPr>
            </w:r>
            <w:r>
              <w:rPr>
                <w:noProof/>
                <w:webHidden/>
              </w:rPr>
              <w:fldChar w:fldCharType="separate"/>
            </w:r>
            <w:r>
              <w:rPr>
                <w:noProof/>
                <w:webHidden/>
              </w:rPr>
              <w:t>31</w:t>
            </w:r>
            <w:r>
              <w:rPr>
                <w:noProof/>
                <w:webHidden/>
              </w:rPr>
              <w:fldChar w:fldCharType="end"/>
            </w:r>
          </w:hyperlink>
        </w:p>
        <w:p w14:paraId="5886817F" w14:textId="0AC00F26" w:rsidR="008E6A1A" w:rsidRDefault="008E6A1A">
          <w:pPr>
            <w:pStyle w:val="TJ3"/>
            <w:tabs>
              <w:tab w:val="right" w:leader="dot" w:pos="9062"/>
            </w:tabs>
            <w:rPr>
              <w:rFonts w:eastAsiaTheme="minorEastAsia"/>
              <w:noProof/>
              <w:lang w:eastAsia="hu-HU"/>
            </w:rPr>
          </w:pPr>
          <w:hyperlink w:anchor="_Toc227526009" w:history="1">
            <w:r w:rsidRPr="00B051BD">
              <w:rPr>
                <w:rStyle w:val="Hiperhivatkozs"/>
                <w:rFonts w:ascii="Times New Roman" w:hAnsi="Times New Roman" w:cs="Times New Roman"/>
                <w:noProof/>
              </w:rPr>
              <w:t>2.6.4 Hardveres biztonsági megoldások</w:t>
            </w:r>
            <w:r>
              <w:rPr>
                <w:noProof/>
                <w:webHidden/>
              </w:rPr>
              <w:tab/>
            </w:r>
            <w:r>
              <w:rPr>
                <w:noProof/>
                <w:webHidden/>
              </w:rPr>
              <w:fldChar w:fldCharType="begin"/>
            </w:r>
            <w:r>
              <w:rPr>
                <w:noProof/>
                <w:webHidden/>
              </w:rPr>
              <w:instrText xml:space="preserve"> PAGEREF _Toc227526009 \h </w:instrText>
            </w:r>
            <w:r>
              <w:rPr>
                <w:noProof/>
                <w:webHidden/>
              </w:rPr>
            </w:r>
            <w:r>
              <w:rPr>
                <w:noProof/>
                <w:webHidden/>
              </w:rPr>
              <w:fldChar w:fldCharType="separate"/>
            </w:r>
            <w:r>
              <w:rPr>
                <w:noProof/>
                <w:webHidden/>
              </w:rPr>
              <w:t>32</w:t>
            </w:r>
            <w:r>
              <w:rPr>
                <w:noProof/>
                <w:webHidden/>
              </w:rPr>
              <w:fldChar w:fldCharType="end"/>
            </w:r>
          </w:hyperlink>
        </w:p>
        <w:p w14:paraId="3B22C4F8" w14:textId="1AC53B42" w:rsidR="008E6A1A" w:rsidRDefault="008E6A1A">
          <w:pPr>
            <w:pStyle w:val="TJ3"/>
            <w:tabs>
              <w:tab w:val="right" w:leader="dot" w:pos="9062"/>
            </w:tabs>
            <w:rPr>
              <w:rFonts w:eastAsiaTheme="minorEastAsia"/>
              <w:noProof/>
              <w:lang w:eastAsia="hu-HU"/>
            </w:rPr>
          </w:pPr>
          <w:hyperlink w:anchor="_Toc227526010" w:history="1">
            <w:r w:rsidRPr="00B051BD">
              <w:rPr>
                <w:rStyle w:val="Hiperhivatkozs"/>
                <w:rFonts w:ascii="Times New Roman" w:hAnsi="Times New Roman" w:cs="Times New Roman"/>
                <w:noProof/>
              </w:rPr>
              <w:t>2.6.5 Alkalmazásbiztonság</w:t>
            </w:r>
            <w:r>
              <w:rPr>
                <w:noProof/>
                <w:webHidden/>
              </w:rPr>
              <w:tab/>
            </w:r>
            <w:r>
              <w:rPr>
                <w:noProof/>
                <w:webHidden/>
              </w:rPr>
              <w:fldChar w:fldCharType="begin"/>
            </w:r>
            <w:r>
              <w:rPr>
                <w:noProof/>
                <w:webHidden/>
              </w:rPr>
              <w:instrText xml:space="preserve"> PAGEREF _Toc227526010 \h </w:instrText>
            </w:r>
            <w:r>
              <w:rPr>
                <w:noProof/>
                <w:webHidden/>
              </w:rPr>
            </w:r>
            <w:r>
              <w:rPr>
                <w:noProof/>
                <w:webHidden/>
              </w:rPr>
              <w:fldChar w:fldCharType="separate"/>
            </w:r>
            <w:r>
              <w:rPr>
                <w:noProof/>
                <w:webHidden/>
              </w:rPr>
              <w:t>32</w:t>
            </w:r>
            <w:r>
              <w:rPr>
                <w:noProof/>
                <w:webHidden/>
              </w:rPr>
              <w:fldChar w:fldCharType="end"/>
            </w:r>
          </w:hyperlink>
        </w:p>
        <w:p w14:paraId="3FEB4425" w14:textId="767A3B87" w:rsidR="008E6A1A" w:rsidRDefault="008E6A1A">
          <w:pPr>
            <w:pStyle w:val="TJ3"/>
            <w:tabs>
              <w:tab w:val="right" w:leader="dot" w:pos="9062"/>
            </w:tabs>
            <w:rPr>
              <w:rFonts w:eastAsiaTheme="minorEastAsia"/>
              <w:noProof/>
              <w:lang w:eastAsia="hu-HU"/>
            </w:rPr>
          </w:pPr>
          <w:hyperlink w:anchor="_Toc227526011" w:history="1">
            <w:r w:rsidRPr="00B051BD">
              <w:rPr>
                <w:rStyle w:val="Hiperhivatkozs"/>
                <w:rFonts w:ascii="Times New Roman" w:hAnsi="Times New Roman" w:cs="Times New Roman"/>
                <w:noProof/>
              </w:rPr>
              <w:t>2.6.6 Engedélykezelési modellek</w:t>
            </w:r>
            <w:r>
              <w:rPr>
                <w:noProof/>
                <w:webHidden/>
              </w:rPr>
              <w:tab/>
            </w:r>
            <w:r>
              <w:rPr>
                <w:noProof/>
                <w:webHidden/>
              </w:rPr>
              <w:fldChar w:fldCharType="begin"/>
            </w:r>
            <w:r>
              <w:rPr>
                <w:noProof/>
                <w:webHidden/>
              </w:rPr>
              <w:instrText xml:space="preserve"> PAGEREF _Toc227526011 \h </w:instrText>
            </w:r>
            <w:r>
              <w:rPr>
                <w:noProof/>
                <w:webHidden/>
              </w:rPr>
            </w:r>
            <w:r>
              <w:rPr>
                <w:noProof/>
                <w:webHidden/>
              </w:rPr>
              <w:fldChar w:fldCharType="separate"/>
            </w:r>
            <w:r>
              <w:rPr>
                <w:noProof/>
                <w:webHidden/>
              </w:rPr>
              <w:t>33</w:t>
            </w:r>
            <w:r>
              <w:rPr>
                <w:noProof/>
                <w:webHidden/>
              </w:rPr>
              <w:fldChar w:fldCharType="end"/>
            </w:r>
          </w:hyperlink>
        </w:p>
        <w:p w14:paraId="3FA2286B" w14:textId="2E8BB7F6" w:rsidR="008E6A1A" w:rsidRDefault="008E6A1A">
          <w:pPr>
            <w:pStyle w:val="TJ3"/>
            <w:tabs>
              <w:tab w:val="right" w:leader="dot" w:pos="9062"/>
            </w:tabs>
            <w:rPr>
              <w:rFonts w:eastAsiaTheme="minorEastAsia"/>
              <w:noProof/>
              <w:lang w:eastAsia="hu-HU"/>
            </w:rPr>
          </w:pPr>
          <w:hyperlink w:anchor="_Toc227526012" w:history="1">
            <w:r w:rsidRPr="00B051BD">
              <w:rPr>
                <w:rStyle w:val="Hiperhivatkozs"/>
                <w:rFonts w:ascii="Times New Roman" w:hAnsi="Times New Roman" w:cs="Times New Roman"/>
                <w:noProof/>
              </w:rPr>
              <w:t>2.6.7 Titkosítási megoldások</w:t>
            </w:r>
            <w:r>
              <w:rPr>
                <w:noProof/>
                <w:webHidden/>
              </w:rPr>
              <w:tab/>
            </w:r>
            <w:r>
              <w:rPr>
                <w:noProof/>
                <w:webHidden/>
              </w:rPr>
              <w:fldChar w:fldCharType="begin"/>
            </w:r>
            <w:r>
              <w:rPr>
                <w:noProof/>
                <w:webHidden/>
              </w:rPr>
              <w:instrText xml:space="preserve"> PAGEREF _Toc227526012 \h </w:instrText>
            </w:r>
            <w:r>
              <w:rPr>
                <w:noProof/>
                <w:webHidden/>
              </w:rPr>
            </w:r>
            <w:r>
              <w:rPr>
                <w:noProof/>
                <w:webHidden/>
              </w:rPr>
              <w:fldChar w:fldCharType="separate"/>
            </w:r>
            <w:r>
              <w:rPr>
                <w:noProof/>
                <w:webHidden/>
              </w:rPr>
              <w:t>33</w:t>
            </w:r>
            <w:r>
              <w:rPr>
                <w:noProof/>
                <w:webHidden/>
              </w:rPr>
              <w:fldChar w:fldCharType="end"/>
            </w:r>
          </w:hyperlink>
        </w:p>
        <w:p w14:paraId="4AF556B4" w14:textId="160DE498" w:rsidR="008E6A1A" w:rsidRDefault="008E6A1A">
          <w:pPr>
            <w:pStyle w:val="TJ3"/>
            <w:tabs>
              <w:tab w:val="right" w:leader="dot" w:pos="9062"/>
            </w:tabs>
            <w:rPr>
              <w:rFonts w:eastAsiaTheme="minorEastAsia"/>
              <w:noProof/>
              <w:lang w:eastAsia="hu-HU"/>
            </w:rPr>
          </w:pPr>
          <w:hyperlink w:anchor="_Toc227526013" w:history="1">
            <w:r w:rsidRPr="00B051BD">
              <w:rPr>
                <w:rStyle w:val="Hiperhivatkozs"/>
                <w:rFonts w:ascii="Times New Roman" w:hAnsi="Times New Roman" w:cs="Times New Roman"/>
                <w:noProof/>
              </w:rPr>
              <w:t>2.6.8 Összegzés</w:t>
            </w:r>
            <w:r>
              <w:rPr>
                <w:noProof/>
                <w:webHidden/>
              </w:rPr>
              <w:tab/>
            </w:r>
            <w:r>
              <w:rPr>
                <w:noProof/>
                <w:webHidden/>
              </w:rPr>
              <w:fldChar w:fldCharType="begin"/>
            </w:r>
            <w:r>
              <w:rPr>
                <w:noProof/>
                <w:webHidden/>
              </w:rPr>
              <w:instrText xml:space="preserve"> PAGEREF _Toc227526013 \h </w:instrText>
            </w:r>
            <w:r>
              <w:rPr>
                <w:noProof/>
                <w:webHidden/>
              </w:rPr>
            </w:r>
            <w:r>
              <w:rPr>
                <w:noProof/>
                <w:webHidden/>
              </w:rPr>
              <w:fldChar w:fldCharType="separate"/>
            </w:r>
            <w:r>
              <w:rPr>
                <w:noProof/>
                <w:webHidden/>
              </w:rPr>
              <w:t>33</w:t>
            </w:r>
            <w:r>
              <w:rPr>
                <w:noProof/>
                <w:webHidden/>
              </w:rPr>
              <w:fldChar w:fldCharType="end"/>
            </w:r>
          </w:hyperlink>
        </w:p>
        <w:p w14:paraId="410C1C52" w14:textId="6D1A4987" w:rsidR="008E6A1A" w:rsidRDefault="008E6A1A">
          <w:pPr>
            <w:pStyle w:val="TJ1"/>
            <w:tabs>
              <w:tab w:val="right" w:leader="dot" w:pos="9062"/>
            </w:tabs>
            <w:rPr>
              <w:rFonts w:eastAsiaTheme="minorEastAsia"/>
              <w:noProof/>
              <w:lang w:eastAsia="hu-HU"/>
            </w:rPr>
          </w:pPr>
          <w:hyperlink w:anchor="_Toc227526014" w:history="1">
            <w:r w:rsidRPr="00B051BD">
              <w:rPr>
                <w:rStyle w:val="Hiperhivatkozs"/>
                <w:rFonts w:ascii="Times New Roman" w:hAnsi="Times New Roman" w:cs="Times New Roman"/>
                <w:noProof/>
              </w:rPr>
              <w:t>3. Saját fejlesztés bemutatása</w:t>
            </w:r>
            <w:r>
              <w:rPr>
                <w:noProof/>
                <w:webHidden/>
              </w:rPr>
              <w:tab/>
            </w:r>
            <w:r>
              <w:rPr>
                <w:noProof/>
                <w:webHidden/>
              </w:rPr>
              <w:fldChar w:fldCharType="begin"/>
            </w:r>
            <w:r>
              <w:rPr>
                <w:noProof/>
                <w:webHidden/>
              </w:rPr>
              <w:instrText xml:space="preserve"> PAGEREF _Toc227526014 \h </w:instrText>
            </w:r>
            <w:r>
              <w:rPr>
                <w:noProof/>
                <w:webHidden/>
              </w:rPr>
            </w:r>
            <w:r>
              <w:rPr>
                <w:noProof/>
                <w:webHidden/>
              </w:rPr>
              <w:fldChar w:fldCharType="separate"/>
            </w:r>
            <w:r>
              <w:rPr>
                <w:noProof/>
                <w:webHidden/>
              </w:rPr>
              <w:t>35</w:t>
            </w:r>
            <w:r>
              <w:rPr>
                <w:noProof/>
                <w:webHidden/>
              </w:rPr>
              <w:fldChar w:fldCharType="end"/>
            </w:r>
          </w:hyperlink>
        </w:p>
        <w:p w14:paraId="08A742F8" w14:textId="6A2E8831" w:rsidR="008E6A1A" w:rsidRDefault="008E6A1A">
          <w:pPr>
            <w:pStyle w:val="TJ2"/>
            <w:tabs>
              <w:tab w:val="right" w:leader="dot" w:pos="9062"/>
            </w:tabs>
            <w:rPr>
              <w:rFonts w:eastAsiaTheme="minorEastAsia"/>
              <w:noProof/>
              <w:lang w:eastAsia="hu-HU"/>
            </w:rPr>
          </w:pPr>
          <w:hyperlink w:anchor="_Toc227526015" w:history="1">
            <w:r w:rsidRPr="00B051BD">
              <w:rPr>
                <w:rStyle w:val="Hiperhivatkozs"/>
                <w:rFonts w:ascii="Times New Roman" w:hAnsi="Times New Roman" w:cs="Times New Roman"/>
                <w:noProof/>
              </w:rPr>
              <w:t>3.1 A fejlesztés célja és indokoltsága</w:t>
            </w:r>
            <w:r>
              <w:rPr>
                <w:noProof/>
                <w:webHidden/>
              </w:rPr>
              <w:tab/>
            </w:r>
            <w:r>
              <w:rPr>
                <w:noProof/>
                <w:webHidden/>
              </w:rPr>
              <w:fldChar w:fldCharType="begin"/>
            </w:r>
            <w:r>
              <w:rPr>
                <w:noProof/>
                <w:webHidden/>
              </w:rPr>
              <w:instrText xml:space="preserve"> PAGEREF _Toc227526015 \h </w:instrText>
            </w:r>
            <w:r>
              <w:rPr>
                <w:noProof/>
                <w:webHidden/>
              </w:rPr>
            </w:r>
            <w:r>
              <w:rPr>
                <w:noProof/>
                <w:webHidden/>
              </w:rPr>
              <w:fldChar w:fldCharType="separate"/>
            </w:r>
            <w:r>
              <w:rPr>
                <w:noProof/>
                <w:webHidden/>
              </w:rPr>
              <w:t>35</w:t>
            </w:r>
            <w:r>
              <w:rPr>
                <w:noProof/>
                <w:webHidden/>
              </w:rPr>
              <w:fldChar w:fldCharType="end"/>
            </w:r>
          </w:hyperlink>
        </w:p>
        <w:p w14:paraId="13C0DB05" w14:textId="231F09D4" w:rsidR="008E6A1A" w:rsidRDefault="008E6A1A">
          <w:pPr>
            <w:pStyle w:val="TJ2"/>
            <w:tabs>
              <w:tab w:val="right" w:leader="dot" w:pos="9062"/>
            </w:tabs>
            <w:rPr>
              <w:rFonts w:eastAsiaTheme="minorEastAsia"/>
              <w:noProof/>
              <w:lang w:eastAsia="hu-HU"/>
            </w:rPr>
          </w:pPr>
          <w:hyperlink w:anchor="_Toc227526016" w:history="1">
            <w:r w:rsidRPr="00B051BD">
              <w:rPr>
                <w:rStyle w:val="Hiperhivatkozs"/>
                <w:rFonts w:ascii="Times New Roman" w:hAnsi="Times New Roman" w:cs="Times New Roman"/>
                <w:noProof/>
              </w:rPr>
              <w:t>3.2 A rendszer koncepciója és felépítése</w:t>
            </w:r>
            <w:r>
              <w:rPr>
                <w:noProof/>
                <w:webHidden/>
              </w:rPr>
              <w:tab/>
            </w:r>
            <w:r>
              <w:rPr>
                <w:noProof/>
                <w:webHidden/>
              </w:rPr>
              <w:fldChar w:fldCharType="begin"/>
            </w:r>
            <w:r>
              <w:rPr>
                <w:noProof/>
                <w:webHidden/>
              </w:rPr>
              <w:instrText xml:space="preserve"> PAGEREF _Toc227526016 \h </w:instrText>
            </w:r>
            <w:r>
              <w:rPr>
                <w:noProof/>
                <w:webHidden/>
              </w:rPr>
            </w:r>
            <w:r>
              <w:rPr>
                <w:noProof/>
                <w:webHidden/>
              </w:rPr>
              <w:fldChar w:fldCharType="separate"/>
            </w:r>
            <w:r>
              <w:rPr>
                <w:noProof/>
                <w:webHidden/>
              </w:rPr>
              <w:t>36</w:t>
            </w:r>
            <w:r>
              <w:rPr>
                <w:noProof/>
                <w:webHidden/>
              </w:rPr>
              <w:fldChar w:fldCharType="end"/>
            </w:r>
          </w:hyperlink>
        </w:p>
        <w:p w14:paraId="689F07C2" w14:textId="4A17258E" w:rsidR="008E6A1A" w:rsidRDefault="008E6A1A">
          <w:pPr>
            <w:pStyle w:val="TJ3"/>
            <w:tabs>
              <w:tab w:val="right" w:leader="dot" w:pos="9062"/>
            </w:tabs>
            <w:rPr>
              <w:rFonts w:eastAsiaTheme="minorEastAsia"/>
              <w:noProof/>
              <w:lang w:eastAsia="hu-HU"/>
            </w:rPr>
          </w:pPr>
          <w:hyperlink w:anchor="_Toc227526017" w:history="1">
            <w:r w:rsidRPr="00B051BD">
              <w:rPr>
                <w:rStyle w:val="Hiperhivatkozs"/>
                <w:rFonts w:ascii="Times New Roman" w:hAnsi="Times New Roman" w:cs="Times New Roman"/>
                <w:noProof/>
              </w:rPr>
              <w:t>3.2.1 A rendszer koncepciója</w:t>
            </w:r>
            <w:r>
              <w:rPr>
                <w:noProof/>
                <w:webHidden/>
              </w:rPr>
              <w:tab/>
            </w:r>
            <w:r>
              <w:rPr>
                <w:noProof/>
                <w:webHidden/>
              </w:rPr>
              <w:fldChar w:fldCharType="begin"/>
            </w:r>
            <w:r>
              <w:rPr>
                <w:noProof/>
                <w:webHidden/>
              </w:rPr>
              <w:instrText xml:space="preserve"> PAGEREF _Toc227526017 \h </w:instrText>
            </w:r>
            <w:r>
              <w:rPr>
                <w:noProof/>
                <w:webHidden/>
              </w:rPr>
            </w:r>
            <w:r>
              <w:rPr>
                <w:noProof/>
                <w:webHidden/>
              </w:rPr>
              <w:fldChar w:fldCharType="separate"/>
            </w:r>
            <w:r>
              <w:rPr>
                <w:noProof/>
                <w:webHidden/>
              </w:rPr>
              <w:t>36</w:t>
            </w:r>
            <w:r>
              <w:rPr>
                <w:noProof/>
                <w:webHidden/>
              </w:rPr>
              <w:fldChar w:fldCharType="end"/>
            </w:r>
          </w:hyperlink>
        </w:p>
        <w:p w14:paraId="37F99F7A" w14:textId="64C3B2D2" w:rsidR="008E6A1A" w:rsidRDefault="008E6A1A">
          <w:pPr>
            <w:pStyle w:val="TJ3"/>
            <w:tabs>
              <w:tab w:val="right" w:leader="dot" w:pos="9062"/>
            </w:tabs>
            <w:rPr>
              <w:rFonts w:eastAsiaTheme="minorEastAsia"/>
              <w:noProof/>
              <w:lang w:eastAsia="hu-HU"/>
            </w:rPr>
          </w:pPr>
          <w:hyperlink w:anchor="_Toc227526018" w:history="1">
            <w:r w:rsidRPr="00B051BD">
              <w:rPr>
                <w:rStyle w:val="Hiperhivatkozs"/>
                <w:rFonts w:ascii="Times New Roman" w:hAnsi="Times New Roman" w:cs="Times New Roman"/>
                <w:noProof/>
              </w:rPr>
              <w:t>3.2.2 A rendszer működésének részletes technikai és értékelési modellje</w:t>
            </w:r>
            <w:r>
              <w:rPr>
                <w:noProof/>
                <w:webHidden/>
              </w:rPr>
              <w:tab/>
            </w:r>
            <w:r>
              <w:rPr>
                <w:noProof/>
                <w:webHidden/>
              </w:rPr>
              <w:fldChar w:fldCharType="begin"/>
            </w:r>
            <w:r>
              <w:rPr>
                <w:noProof/>
                <w:webHidden/>
              </w:rPr>
              <w:instrText xml:space="preserve"> PAGEREF _Toc227526018 \h </w:instrText>
            </w:r>
            <w:r>
              <w:rPr>
                <w:noProof/>
                <w:webHidden/>
              </w:rPr>
            </w:r>
            <w:r>
              <w:rPr>
                <w:noProof/>
                <w:webHidden/>
              </w:rPr>
              <w:fldChar w:fldCharType="separate"/>
            </w:r>
            <w:r>
              <w:rPr>
                <w:noProof/>
                <w:webHidden/>
              </w:rPr>
              <w:t>38</w:t>
            </w:r>
            <w:r>
              <w:rPr>
                <w:noProof/>
                <w:webHidden/>
              </w:rPr>
              <w:fldChar w:fldCharType="end"/>
            </w:r>
          </w:hyperlink>
        </w:p>
        <w:p w14:paraId="7E67EAC7" w14:textId="76063D09" w:rsidR="008E6A1A" w:rsidRDefault="008E6A1A">
          <w:pPr>
            <w:pStyle w:val="TJ2"/>
            <w:tabs>
              <w:tab w:val="right" w:leader="dot" w:pos="9062"/>
            </w:tabs>
            <w:rPr>
              <w:rFonts w:eastAsiaTheme="minorEastAsia"/>
              <w:noProof/>
              <w:lang w:eastAsia="hu-HU"/>
            </w:rPr>
          </w:pPr>
          <w:hyperlink w:anchor="_Toc227526019" w:history="1">
            <w:r w:rsidRPr="00B051BD">
              <w:rPr>
                <w:rStyle w:val="Hiperhivatkozs"/>
                <w:rFonts w:ascii="Times New Roman" w:hAnsi="Times New Roman" w:cs="Times New Roman"/>
                <w:noProof/>
              </w:rPr>
              <w:t>3.3 Adatgyűjtés</w:t>
            </w:r>
            <w:r>
              <w:rPr>
                <w:noProof/>
                <w:webHidden/>
              </w:rPr>
              <w:tab/>
            </w:r>
            <w:r>
              <w:rPr>
                <w:noProof/>
                <w:webHidden/>
              </w:rPr>
              <w:fldChar w:fldCharType="begin"/>
            </w:r>
            <w:r>
              <w:rPr>
                <w:noProof/>
                <w:webHidden/>
              </w:rPr>
              <w:instrText xml:space="preserve"> PAGEREF _Toc227526019 \h </w:instrText>
            </w:r>
            <w:r>
              <w:rPr>
                <w:noProof/>
                <w:webHidden/>
              </w:rPr>
            </w:r>
            <w:r>
              <w:rPr>
                <w:noProof/>
                <w:webHidden/>
              </w:rPr>
              <w:fldChar w:fldCharType="separate"/>
            </w:r>
            <w:r>
              <w:rPr>
                <w:noProof/>
                <w:webHidden/>
              </w:rPr>
              <w:t>40</w:t>
            </w:r>
            <w:r>
              <w:rPr>
                <w:noProof/>
                <w:webHidden/>
              </w:rPr>
              <w:fldChar w:fldCharType="end"/>
            </w:r>
          </w:hyperlink>
        </w:p>
        <w:p w14:paraId="73A6BDDD" w14:textId="56B70D84" w:rsidR="008E6A1A" w:rsidRDefault="008E6A1A">
          <w:pPr>
            <w:pStyle w:val="TJ2"/>
            <w:tabs>
              <w:tab w:val="right" w:leader="dot" w:pos="9062"/>
            </w:tabs>
            <w:rPr>
              <w:rFonts w:eastAsiaTheme="minorEastAsia"/>
              <w:noProof/>
              <w:lang w:eastAsia="hu-HU"/>
            </w:rPr>
          </w:pPr>
          <w:hyperlink w:anchor="_Toc227526020" w:history="1">
            <w:r w:rsidRPr="00B051BD">
              <w:rPr>
                <w:rStyle w:val="Hiperhivatkozs"/>
                <w:rFonts w:ascii="Times New Roman" w:hAnsi="Times New Roman" w:cs="Times New Roman"/>
                <w:noProof/>
              </w:rPr>
              <w:t>3.4 Az adatok feldolgozása</w:t>
            </w:r>
            <w:r>
              <w:rPr>
                <w:noProof/>
                <w:webHidden/>
              </w:rPr>
              <w:tab/>
            </w:r>
            <w:r>
              <w:rPr>
                <w:noProof/>
                <w:webHidden/>
              </w:rPr>
              <w:fldChar w:fldCharType="begin"/>
            </w:r>
            <w:r>
              <w:rPr>
                <w:noProof/>
                <w:webHidden/>
              </w:rPr>
              <w:instrText xml:space="preserve"> PAGEREF _Toc227526020 \h </w:instrText>
            </w:r>
            <w:r>
              <w:rPr>
                <w:noProof/>
                <w:webHidden/>
              </w:rPr>
            </w:r>
            <w:r>
              <w:rPr>
                <w:noProof/>
                <w:webHidden/>
              </w:rPr>
              <w:fldChar w:fldCharType="separate"/>
            </w:r>
            <w:r>
              <w:rPr>
                <w:noProof/>
                <w:webHidden/>
              </w:rPr>
              <w:t>40</w:t>
            </w:r>
            <w:r>
              <w:rPr>
                <w:noProof/>
                <w:webHidden/>
              </w:rPr>
              <w:fldChar w:fldCharType="end"/>
            </w:r>
          </w:hyperlink>
        </w:p>
        <w:p w14:paraId="5ECEC4F0" w14:textId="3EAAA7F9" w:rsidR="008E6A1A" w:rsidRDefault="008E6A1A">
          <w:pPr>
            <w:pStyle w:val="TJ2"/>
            <w:tabs>
              <w:tab w:val="right" w:leader="dot" w:pos="9062"/>
            </w:tabs>
            <w:rPr>
              <w:rFonts w:eastAsiaTheme="minorEastAsia"/>
              <w:noProof/>
              <w:lang w:eastAsia="hu-HU"/>
            </w:rPr>
          </w:pPr>
          <w:hyperlink w:anchor="_Toc227526021" w:history="1">
            <w:r w:rsidRPr="00B051BD">
              <w:rPr>
                <w:rStyle w:val="Hiperhivatkozs"/>
                <w:rFonts w:ascii="Times New Roman" w:hAnsi="Times New Roman" w:cs="Times New Roman"/>
                <w:noProof/>
              </w:rPr>
              <w:t>3.5 Az értékelési módszertan</w:t>
            </w:r>
            <w:r>
              <w:rPr>
                <w:noProof/>
                <w:webHidden/>
              </w:rPr>
              <w:tab/>
            </w:r>
            <w:r>
              <w:rPr>
                <w:noProof/>
                <w:webHidden/>
              </w:rPr>
              <w:fldChar w:fldCharType="begin"/>
            </w:r>
            <w:r>
              <w:rPr>
                <w:noProof/>
                <w:webHidden/>
              </w:rPr>
              <w:instrText xml:space="preserve"> PAGEREF _Toc227526021 \h </w:instrText>
            </w:r>
            <w:r>
              <w:rPr>
                <w:noProof/>
                <w:webHidden/>
              </w:rPr>
            </w:r>
            <w:r>
              <w:rPr>
                <w:noProof/>
                <w:webHidden/>
              </w:rPr>
              <w:fldChar w:fldCharType="separate"/>
            </w:r>
            <w:r>
              <w:rPr>
                <w:noProof/>
                <w:webHidden/>
              </w:rPr>
              <w:t>41</w:t>
            </w:r>
            <w:r>
              <w:rPr>
                <w:noProof/>
                <w:webHidden/>
              </w:rPr>
              <w:fldChar w:fldCharType="end"/>
            </w:r>
          </w:hyperlink>
        </w:p>
        <w:p w14:paraId="3D661C8E" w14:textId="3A202769" w:rsidR="008E6A1A" w:rsidRDefault="008E6A1A">
          <w:pPr>
            <w:pStyle w:val="TJ2"/>
            <w:tabs>
              <w:tab w:val="right" w:leader="dot" w:pos="9062"/>
            </w:tabs>
            <w:rPr>
              <w:rFonts w:eastAsiaTheme="minorEastAsia"/>
              <w:noProof/>
              <w:lang w:eastAsia="hu-HU"/>
            </w:rPr>
          </w:pPr>
          <w:hyperlink w:anchor="_Toc227526022" w:history="1">
            <w:r w:rsidRPr="00B051BD">
              <w:rPr>
                <w:rStyle w:val="Hiperhivatkozs"/>
                <w:rFonts w:ascii="Times New Roman" w:hAnsi="Times New Roman" w:cs="Times New Roman"/>
                <w:noProof/>
              </w:rPr>
              <w:t>3.6 Az eredmények értelmezése</w:t>
            </w:r>
            <w:r>
              <w:rPr>
                <w:noProof/>
                <w:webHidden/>
              </w:rPr>
              <w:tab/>
            </w:r>
            <w:r>
              <w:rPr>
                <w:noProof/>
                <w:webHidden/>
              </w:rPr>
              <w:fldChar w:fldCharType="begin"/>
            </w:r>
            <w:r>
              <w:rPr>
                <w:noProof/>
                <w:webHidden/>
              </w:rPr>
              <w:instrText xml:space="preserve"> PAGEREF _Toc227526022 \h </w:instrText>
            </w:r>
            <w:r>
              <w:rPr>
                <w:noProof/>
                <w:webHidden/>
              </w:rPr>
            </w:r>
            <w:r>
              <w:rPr>
                <w:noProof/>
                <w:webHidden/>
              </w:rPr>
              <w:fldChar w:fldCharType="separate"/>
            </w:r>
            <w:r>
              <w:rPr>
                <w:noProof/>
                <w:webHidden/>
              </w:rPr>
              <w:t>42</w:t>
            </w:r>
            <w:r>
              <w:rPr>
                <w:noProof/>
                <w:webHidden/>
              </w:rPr>
              <w:fldChar w:fldCharType="end"/>
            </w:r>
          </w:hyperlink>
        </w:p>
        <w:p w14:paraId="1162469C" w14:textId="29A2CD68" w:rsidR="008E6A1A" w:rsidRDefault="008E6A1A">
          <w:pPr>
            <w:pStyle w:val="TJ2"/>
            <w:tabs>
              <w:tab w:val="right" w:leader="dot" w:pos="9062"/>
            </w:tabs>
            <w:rPr>
              <w:rFonts w:eastAsiaTheme="minorEastAsia"/>
              <w:noProof/>
              <w:lang w:eastAsia="hu-HU"/>
            </w:rPr>
          </w:pPr>
          <w:hyperlink w:anchor="_Toc227526023" w:history="1">
            <w:r w:rsidRPr="00B051BD">
              <w:rPr>
                <w:rStyle w:val="Hiperhivatkozs"/>
                <w:rFonts w:ascii="Times New Roman" w:hAnsi="Times New Roman" w:cs="Times New Roman"/>
                <w:noProof/>
              </w:rPr>
              <w:t>3.7 A rendszer továbbfejlesztési lehetőségei</w:t>
            </w:r>
            <w:r>
              <w:rPr>
                <w:noProof/>
                <w:webHidden/>
              </w:rPr>
              <w:tab/>
            </w:r>
            <w:r>
              <w:rPr>
                <w:noProof/>
                <w:webHidden/>
              </w:rPr>
              <w:fldChar w:fldCharType="begin"/>
            </w:r>
            <w:r>
              <w:rPr>
                <w:noProof/>
                <w:webHidden/>
              </w:rPr>
              <w:instrText xml:space="preserve"> PAGEREF _Toc227526023 \h </w:instrText>
            </w:r>
            <w:r>
              <w:rPr>
                <w:noProof/>
                <w:webHidden/>
              </w:rPr>
            </w:r>
            <w:r>
              <w:rPr>
                <w:noProof/>
                <w:webHidden/>
              </w:rPr>
              <w:fldChar w:fldCharType="separate"/>
            </w:r>
            <w:r>
              <w:rPr>
                <w:noProof/>
                <w:webHidden/>
              </w:rPr>
              <w:t>43</w:t>
            </w:r>
            <w:r>
              <w:rPr>
                <w:noProof/>
                <w:webHidden/>
              </w:rPr>
              <w:fldChar w:fldCharType="end"/>
            </w:r>
          </w:hyperlink>
        </w:p>
        <w:p w14:paraId="023B8C0B" w14:textId="7CD22A79" w:rsidR="008E6A1A" w:rsidRDefault="008E6A1A">
          <w:pPr>
            <w:pStyle w:val="TJ2"/>
            <w:tabs>
              <w:tab w:val="right" w:leader="dot" w:pos="9062"/>
            </w:tabs>
            <w:rPr>
              <w:rFonts w:eastAsiaTheme="minorEastAsia"/>
              <w:noProof/>
              <w:lang w:eastAsia="hu-HU"/>
            </w:rPr>
          </w:pPr>
          <w:hyperlink w:anchor="_Toc227526024" w:history="1">
            <w:r w:rsidRPr="00B051BD">
              <w:rPr>
                <w:rStyle w:val="Hiperhivatkozs"/>
                <w:rFonts w:ascii="Times New Roman" w:hAnsi="Times New Roman" w:cs="Times New Roman"/>
                <w:noProof/>
              </w:rPr>
              <w:t>3.8 Tesztelés és biztonsági vizsgálat</w:t>
            </w:r>
            <w:r>
              <w:rPr>
                <w:noProof/>
                <w:webHidden/>
              </w:rPr>
              <w:tab/>
            </w:r>
            <w:r>
              <w:rPr>
                <w:noProof/>
                <w:webHidden/>
              </w:rPr>
              <w:fldChar w:fldCharType="begin"/>
            </w:r>
            <w:r>
              <w:rPr>
                <w:noProof/>
                <w:webHidden/>
              </w:rPr>
              <w:instrText xml:space="preserve"> PAGEREF _Toc227526024 \h </w:instrText>
            </w:r>
            <w:r>
              <w:rPr>
                <w:noProof/>
                <w:webHidden/>
              </w:rPr>
            </w:r>
            <w:r>
              <w:rPr>
                <w:noProof/>
                <w:webHidden/>
              </w:rPr>
              <w:fldChar w:fldCharType="separate"/>
            </w:r>
            <w:r>
              <w:rPr>
                <w:noProof/>
                <w:webHidden/>
              </w:rPr>
              <w:t>43</w:t>
            </w:r>
            <w:r>
              <w:rPr>
                <w:noProof/>
                <w:webHidden/>
              </w:rPr>
              <w:fldChar w:fldCharType="end"/>
            </w:r>
          </w:hyperlink>
        </w:p>
        <w:p w14:paraId="41782C68" w14:textId="12AD1F14" w:rsidR="008E6A1A" w:rsidRDefault="008E6A1A">
          <w:pPr>
            <w:pStyle w:val="TJ3"/>
            <w:tabs>
              <w:tab w:val="right" w:leader="dot" w:pos="9062"/>
            </w:tabs>
            <w:rPr>
              <w:rFonts w:eastAsiaTheme="minorEastAsia"/>
              <w:noProof/>
              <w:lang w:eastAsia="hu-HU"/>
            </w:rPr>
          </w:pPr>
          <w:hyperlink w:anchor="_Toc227526025" w:history="1">
            <w:r w:rsidRPr="00B051BD">
              <w:rPr>
                <w:rStyle w:val="Hiperhivatkozs"/>
                <w:rFonts w:ascii="Times New Roman" w:hAnsi="Times New Roman" w:cs="Times New Roman"/>
                <w:noProof/>
              </w:rPr>
              <w:t>3.8.1 Tesztkörnyezet kialakítása</w:t>
            </w:r>
            <w:r>
              <w:rPr>
                <w:noProof/>
                <w:webHidden/>
              </w:rPr>
              <w:tab/>
            </w:r>
            <w:r>
              <w:rPr>
                <w:noProof/>
                <w:webHidden/>
              </w:rPr>
              <w:fldChar w:fldCharType="begin"/>
            </w:r>
            <w:r>
              <w:rPr>
                <w:noProof/>
                <w:webHidden/>
              </w:rPr>
              <w:instrText xml:space="preserve"> PAGEREF _Toc227526025 \h </w:instrText>
            </w:r>
            <w:r>
              <w:rPr>
                <w:noProof/>
                <w:webHidden/>
              </w:rPr>
            </w:r>
            <w:r>
              <w:rPr>
                <w:noProof/>
                <w:webHidden/>
              </w:rPr>
              <w:fldChar w:fldCharType="separate"/>
            </w:r>
            <w:r>
              <w:rPr>
                <w:noProof/>
                <w:webHidden/>
              </w:rPr>
              <w:t>43</w:t>
            </w:r>
            <w:r>
              <w:rPr>
                <w:noProof/>
                <w:webHidden/>
              </w:rPr>
              <w:fldChar w:fldCharType="end"/>
            </w:r>
          </w:hyperlink>
        </w:p>
        <w:p w14:paraId="3A4C6448" w14:textId="5FEB2241" w:rsidR="008E6A1A" w:rsidRDefault="008E6A1A">
          <w:pPr>
            <w:pStyle w:val="TJ3"/>
            <w:tabs>
              <w:tab w:val="right" w:leader="dot" w:pos="9062"/>
            </w:tabs>
            <w:rPr>
              <w:rFonts w:eastAsiaTheme="minorEastAsia"/>
              <w:noProof/>
              <w:lang w:eastAsia="hu-HU"/>
            </w:rPr>
          </w:pPr>
          <w:hyperlink w:anchor="_Toc227526026" w:history="1">
            <w:r w:rsidRPr="00B051BD">
              <w:rPr>
                <w:rStyle w:val="Hiperhivatkozs"/>
                <w:rFonts w:ascii="Times New Roman" w:hAnsi="Times New Roman" w:cs="Times New Roman"/>
                <w:noProof/>
              </w:rPr>
              <w:t>3.8.2 Statikus elemzés MobSF segítségével</w:t>
            </w:r>
            <w:r>
              <w:rPr>
                <w:noProof/>
                <w:webHidden/>
              </w:rPr>
              <w:tab/>
            </w:r>
            <w:r>
              <w:rPr>
                <w:noProof/>
                <w:webHidden/>
              </w:rPr>
              <w:fldChar w:fldCharType="begin"/>
            </w:r>
            <w:r>
              <w:rPr>
                <w:noProof/>
                <w:webHidden/>
              </w:rPr>
              <w:instrText xml:space="preserve"> PAGEREF _Toc227526026 \h </w:instrText>
            </w:r>
            <w:r>
              <w:rPr>
                <w:noProof/>
                <w:webHidden/>
              </w:rPr>
            </w:r>
            <w:r>
              <w:rPr>
                <w:noProof/>
                <w:webHidden/>
              </w:rPr>
              <w:fldChar w:fldCharType="separate"/>
            </w:r>
            <w:r>
              <w:rPr>
                <w:noProof/>
                <w:webHidden/>
              </w:rPr>
              <w:t>44</w:t>
            </w:r>
            <w:r>
              <w:rPr>
                <w:noProof/>
                <w:webHidden/>
              </w:rPr>
              <w:fldChar w:fldCharType="end"/>
            </w:r>
          </w:hyperlink>
        </w:p>
        <w:p w14:paraId="1FAFE81D" w14:textId="134C571E" w:rsidR="008E6A1A" w:rsidRDefault="008E6A1A">
          <w:pPr>
            <w:pStyle w:val="TJ3"/>
            <w:tabs>
              <w:tab w:val="right" w:leader="dot" w:pos="9062"/>
            </w:tabs>
            <w:rPr>
              <w:rFonts w:eastAsiaTheme="minorEastAsia"/>
              <w:noProof/>
              <w:lang w:eastAsia="hu-HU"/>
            </w:rPr>
          </w:pPr>
          <w:hyperlink w:anchor="_Toc227526027" w:history="1">
            <w:r w:rsidRPr="00B051BD">
              <w:rPr>
                <w:rStyle w:val="Hiperhivatkozs"/>
                <w:rFonts w:ascii="Times New Roman" w:hAnsi="Times New Roman" w:cs="Times New Roman"/>
                <w:noProof/>
              </w:rPr>
              <w:t>3.8.3 A sérülékenységek OWASP alapú értelmezése</w:t>
            </w:r>
            <w:r>
              <w:rPr>
                <w:noProof/>
                <w:webHidden/>
              </w:rPr>
              <w:tab/>
            </w:r>
            <w:r>
              <w:rPr>
                <w:noProof/>
                <w:webHidden/>
              </w:rPr>
              <w:fldChar w:fldCharType="begin"/>
            </w:r>
            <w:r>
              <w:rPr>
                <w:noProof/>
                <w:webHidden/>
              </w:rPr>
              <w:instrText xml:space="preserve"> PAGEREF _Toc227526027 \h </w:instrText>
            </w:r>
            <w:r>
              <w:rPr>
                <w:noProof/>
                <w:webHidden/>
              </w:rPr>
            </w:r>
            <w:r>
              <w:rPr>
                <w:noProof/>
                <w:webHidden/>
              </w:rPr>
              <w:fldChar w:fldCharType="separate"/>
            </w:r>
            <w:r>
              <w:rPr>
                <w:noProof/>
                <w:webHidden/>
              </w:rPr>
              <w:t>46</w:t>
            </w:r>
            <w:r>
              <w:rPr>
                <w:noProof/>
                <w:webHidden/>
              </w:rPr>
              <w:fldChar w:fldCharType="end"/>
            </w:r>
          </w:hyperlink>
        </w:p>
        <w:p w14:paraId="3A685EBA" w14:textId="698D1212" w:rsidR="008E6A1A" w:rsidRDefault="008E6A1A">
          <w:pPr>
            <w:pStyle w:val="TJ3"/>
            <w:tabs>
              <w:tab w:val="right" w:leader="dot" w:pos="9062"/>
            </w:tabs>
            <w:rPr>
              <w:rFonts w:eastAsiaTheme="minorEastAsia"/>
              <w:noProof/>
              <w:lang w:eastAsia="hu-HU"/>
            </w:rPr>
          </w:pPr>
          <w:hyperlink w:anchor="_Toc227526028" w:history="1">
            <w:r w:rsidRPr="00B051BD">
              <w:rPr>
                <w:rStyle w:val="Hiperhivatkozs"/>
                <w:rFonts w:ascii="Times New Roman" w:hAnsi="Times New Roman" w:cs="Times New Roman"/>
                <w:noProof/>
              </w:rPr>
              <w:t>3.8.4 A vizsgálat megbízhatósága és korlátai</w:t>
            </w:r>
            <w:r>
              <w:rPr>
                <w:noProof/>
                <w:webHidden/>
              </w:rPr>
              <w:tab/>
            </w:r>
            <w:r>
              <w:rPr>
                <w:noProof/>
                <w:webHidden/>
              </w:rPr>
              <w:fldChar w:fldCharType="begin"/>
            </w:r>
            <w:r>
              <w:rPr>
                <w:noProof/>
                <w:webHidden/>
              </w:rPr>
              <w:instrText xml:space="preserve"> PAGEREF _Toc227526028 \h </w:instrText>
            </w:r>
            <w:r>
              <w:rPr>
                <w:noProof/>
                <w:webHidden/>
              </w:rPr>
            </w:r>
            <w:r>
              <w:rPr>
                <w:noProof/>
                <w:webHidden/>
              </w:rPr>
              <w:fldChar w:fldCharType="separate"/>
            </w:r>
            <w:r>
              <w:rPr>
                <w:noProof/>
                <w:webHidden/>
              </w:rPr>
              <w:t>46</w:t>
            </w:r>
            <w:r>
              <w:rPr>
                <w:noProof/>
                <w:webHidden/>
              </w:rPr>
              <w:fldChar w:fldCharType="end"/>
            </w:r>
          </w:hyperlink>
        </w:p>
        <w:p w14:paraId="5106D644" w14:textId="36E62740" w:rsidR="008E6A1A" w:rsidRDefault="008E6A1A">
          <w:pPr>
            <w:pStyle w:val="TJ2"/>
            <w:tabs>
              <w:tab w:val="right" w:leader="dot" w:pos="9062"/>
            </w:tabs>
            <w:rPr>
              <w:rFonts w:eastAsiaTheme="minorEastAsia"/>
              <w:noProof/>
              <w:lang w:eastAsia="hu-HU"/>
            </w:rPr>
          </w:pPr>
          <w:hyperlink w:anchor="_Toc227526029" w:history="1">
            <w:r w:rsidRPr="00B051BD">
              <w:rPr>
                <w:rStyle w:val="Hiperhivatkozs"/>
                <w:rFonts w:ascii="Times New Roman" w:hAnsi="Times New Roman" w:cs="Times New Roman"/>
                <w:noProof/>
              </w:rPr>
              <w:t>3.9 A feltárt sérülékenységek összegzése</w:t>
            </w:r>
            <w:r>
              <w:rPr>
                <w:noProof/>
                <w:webHidden/>
              </w:rPr>
              <w:tab/>
            </w:r>
            <w:r>
              <w:rPr>
                <w:noProof/>
                <w:webHidden/>
              </w:rPr>
              <w:fldChar w:fldCharType="begin"/>
            </w:r>
            <w:r>
              <w:rPr>
                <w:noProof/>
                <w:webHidden/>
              </w:rPr>
              <w:instrText xml:space="preserve"> PAGEREF _Toc227526029 \h </w:instrText>
            </w:r>
            <w:r>
              <w:rPr>
                <w:noProof/>
                <w:webHidden/>
              </w:rPr>
            </w:r>
            <w:r>
              <w:rPr>
                <w:noProof/>
                <w:webHidden/>
              </w:rPr>
              <w:fldChar w:fldCharType="separate"/>
            </w:r>
            <w:r>
              <w:rPr>
                <w:noProof/>
                <w:webHidden/>
              </w:rPr>
              <w:t>47</w:t>
            </w:r>
            <w:r>
              <w:rPr>
                <w:noProof/>
                <w:webHidden/>
              </w:rPr>
              <w:fldChar w:fldCharType="end"/>
            </w:r>
          </w:hyperlink>
        </w:p>
        <w:p w14:paraId="0E56E099" w14:textId="63FBC15B" w:rsidR="008E6A1A" w:rsidRDefault="008E6A1A">
          <w:pPr>
            <w:pStyle w:val="TJ2"/>
            <w:tabs>
              <w:tab w:val="right" w:leader="dot" w:pos="9062"/>
            </w:tabs>
            <w:rPr>
              <w:rFonts w:eastAsiaTheme="minorEastAsia"/>
              <w:noProof/>
              <w:lang w:eastAsia="hu-HU"/>
            </w:rPr>
          </w:pPr>
          <w:hyperlink w:anchor="_Toc227526030" w:history="1">
            <w:r w:rsidRPr="00B051BD">
              <w:rPr>
                <w:rStyle w:val="Hiperhivatkozs"/>
                <w:rFonts w:ascii="Times New Roman" w:hAnsi="Times New Roman" w:cs="Times New Roman"/>
                <w:noProof/>
              </w:rPr>
              <w:t>3.10 A fejlesztés kapcsolata a mesterséges intelligenciával</w:t>
            </w:r>
            <w:r>
              <w:rPr>
                <w:noProof/>
                <w:webHidden/>
              </w:rPr>
              <w:tab/>
            </w:r>
            <w:r>
              <w:rPr>
                <w:noProof/>
                <w:webHidden/>
              </w:rPr>
              <w:fldChar w:fldCharType="begin"/>
            </w:r>
            <w:r>
              <w:rPr>
                <w:noProof/>
                <w:webHidden/>
              </w:rPr>
              <w:instrText xml:space="preserve"> PAGEREF _Toc227526030 \h </w:instrText>
            </w:r>
            <w:r>
              <w:rPr>
                <w:noProof/>
                <w:webHidden/>
              </w:rPr>
            </w:r>
            <w:r>
              <w:rPr>
                <w:noProof/>
                <w:webHidden/>
              </w:rPr>
              <w:fldChar w:fldCharType="separate"/>
            </w:r>
            <w:r>
              <w:rPr>
                <w:noProof/>
                <w:webHidden/>
              </w:rPr>
              <w:t>47</w:t>
            </w:r>
            <w:r>
              <w:rPr>
                <w:noProof/>
                <w:webHidden/>
              </w:rPr>
              <w:fldChar w:fldCharType="end"/>
            </w:r>
          </w:hyperlink>
        </w:p>
        <w:p w14:paraId="35F304A8" w14:textId="419144E1" w:rsidR="008E6A1A" w:rsidRDefault="008E6A1A">
          <w:pPr>
            <w:pStyle w:val="TJ2"/>
            <w:tabs>
              <w:tab w:val="right" w:leader="dot" w:pos="9062"/>
            </w:tabs>
            <w:rPr>
              <w:rFonts w:eastAsiaTheme="minorEastAsia"/>
              <w:noProof/>
              <w:lang w:eastAsia="hu-HU"/>
            </w:rPr>
          </w:pPr>
          <w:hyperlink w:anchor="_Toc227526031" w:history="1">
            <w:r w:rsidRPr="00B051BD">
              <w:rPr>
                <w:rStyle w:val="Hiperhivatkozs"/>
                <w:rFonts w:ascii="Times New Roman" w:hAnsi="Times New Roman" w:cs="Times New Roman"/>
                <w:noProof/>
              </w:rPr>
              <w:t>3.11 A fejlesztés kapcsolata az IT-biztonsággal</w:t>
            </w:r>
            <w:r>
              <w:rPr>
                <w:noProof/>
                <w:webHidden/>
              </w:rPr>
              <w:tab/>
            </w:r>
            <w:r>
              <w:rPr>
                <w:noProof/>
                <w:webHidden/>
              </w:rPr>
              <w:fldChar w:fldCharType="begin"/>
            </w:r>
            <w:r>
              <w:rPr>
                <w:noProof/>
                <w:webHidden/>
              </w:rPr>
              <w:instrText xml:space="preserve"> PAGEREF _Toc227526031 \h </w:instrText>
            </w:r>
            <w:r>
              <w:rPr>
                <w:noProof/>
                <w:webHidden/>
              </w:rPr>
            </w:r>
            <w:r>
              <w:rPr>
                <w:noProof/>
                <w:webHidden/>
              </w:rPr>
              <w:fldChar w:fldCharType="separate"/>
            </w:r>
            <w:r>
              <w:rPr>
                <w:noProof/>
                <w:webHidden/>
              </w:rPr>
              <w:t>47</w:t>
            </w:r>
            <w:r>
              <w:rPr>
                <w:noProof/>
                <w:webHidden/>
              </w:rPr>
              <w:fldChar w:fldCharType="end"/>
            </w:r>
          </w:hyperlink>
        </w:p>
        <w:p w14:paraId="470667EA" w14:textId="5A7454D5" w:rsidR="008E6A1A" w:rsidRDefault="008E6A1A">
          <w:pPr>
            <w:pStyle w:val="TJ2"/>
            <w:tabs>
              <w:tab w:val="right" w:leader="dot" w:pos="9062"/>
            </w:tabs>
            <w:rPr>
              <w:rFonts w:eastAsiaTheme="minorEastAsia"/>
              <w:noProof/>
              <w:lang w:eastAsia="hu-HU"/>
            </w:rPr>
          </w:pPr>
          <w:hyperlink w:anchor="_Toc227526032" w:history="1">
            <w:r w:rsidRPr="00B051BD">
              <w:rPr>
                <w:rStyle w:val="Hiperhivatkozs"/>
                <w:rFonts w:ascii="Times New Roman" w:hAnsi="Times New Roman" w:cs="Times New Roman"/>
                <w:noProof/>
              </w:rPr>
              <w:t>3.12. LLM-alapú összehasonlító vizsgálat</w:t>
            </w:r>
            <w:r>
              <w:rPr>
                <w:noProof/>
                <w:webHidden/>
              </w:rPr>
              <w:tab/>
            </w:r>
            <w:r>
              <w:rPr>
                <w:noProof/>
                <w:webHidden/>
              </w:rPr>
              <w:fldChar w:fldCharType="begin"/>
            </w:r>
            <w:r>
              <w:rPr>
                <w:noProof/>
                <w:webHidden/>
              </w:rPr>
              <w:instrText xml:space="preserve"> PAGEREF _Toc227526032 \h </w:instrText>
            </w:r>
            <w:r>
              <w:rPr>
                <w:noProof/>
                <w:webHidden/>
              </w:rPr>
            </w:r>
            <w:r>
              <w:rPr>
                <w:noProof/>
                <w:webHidden/>
              </w:rPr>
              <w:fldChar w:fldCharType="separate"/>
            </w:r>
            <w:r>
              <w:rPr>
                <w:noProof/>
                <w:webHidden/>
              </w:rPr>
              <w:t>48</w:t>
            </w:r>
            <w:r>
              <w:rPr>
                <w:noProof/>
                <w:webHidden/>
              </w:rPr>
              <w:fldChar w:fldCharType="end"/>
            </w:r>
          </w:hyperlink>
        </w:p>
        <w:p w14:paraId="5BCD4F67" w14:textId="369F9099" w:rsidR="008E6A1A" w:rsidRDefault="008E6A1A">
          <w:pPr>
            <w:pStyle w:val="TJ1"/>
            <w:tabs>
              <w:tab w:val="right" w:leader="dot" w:pos="9062"/>
            </w:tabs>
            <w:rPr>
              <w:rFonts w:eastAsiaTheme="minorEastAsia"/>
              <w:noProof/>
              <w:lang w:eastAsia="hu-HU"/>
            </w:rPr>
          </w:pPr>
          <w:hyperlink w:anchor="_Toc227526033" w:history="1">
            <w:r w:rsidRPr="00B051BD">
              <w:rPr>
                <w:rStyle w:val="Hiperhivatkozs"/>
                <w:rFonts w:ascii="Times New Roman" w:hAnsi="Times New Roman" w:cs="Times New Roman"/>
                <w:noProof/>
              </w:rPr>
              <w:t>4. Eredmények értékelése és következtetések</w:t>
            </w:r>
            <w:r>
              <w:rPr>
                <w:noProof/>
                <w:webHidden/>
              </w:rPr>
              <w:tab/>
            </w:r>
            <w:r>
              <w:rPr>
                <w:noProof/>
                <w:webHidden/>
              </w:rPr>
              <w:fldChar w:fldCharType="begin"/>
            </w:r>
            <w:r>
              <w:rPr>
                <w:noProof/>
                <w:webHidden/>
              </w:rPr>
              <w:instrText xml:space="preserve"> PAGEREF _Toc227526033 \h </w:instrText>
            </w:r>
            <w:r>
              <w:rPr>
                <w:noProof/>
                <w:webHidden/>
              </w:rPr>
            </w:r>
            <w:r>
              <w:rPr>
                <w:noProof/>
                <w:webHidden/>
              </w:rPr>
              <w:fldChar w:fldCharType="separate"/>
            </w:r>
            <w:r>
              <w:rPr>
                <w:noProof/>
                <w:webHidden/>
              </w:rPr>
              <w:t>50</w:t>
            </w:r>
            <w:r>
              <w:rPr>
                <w:noProof/>
                <w:webHidden/>
              </w:rPr>
              <w:fldChar w:fldCharType="end"/>
            </w:r>
          </w:hyperlink>
        </w:p>
        <w:p w14:paraId="6E6C02A0" w14:textId="65D42C33" w:rsidR="008E6A1A" w:rsidRDefault="008E6A1A">
          <w:pPr>
            <w:pStyle w:val="TJ2"/>
            <w:tabs>
              <w:tab w:val="right" w:leader="dot" w:pos="9062"/>
            </w:tabs>
            <w:rPr>
              <w:rFonts w:eastAsiaTheme="minorEastAsia"/>
              <w:noProof/>
              <w:lang w:eastAsia="hu-HU"/>
            </w:rPr>
          </w:pPr>
          <w:hyperlink w:anchor="_Toc227526034" w:history="1">
            <w:r w:rsidRPr="00B051BD">
              <w:rPr>
                <w:rStyle w:val="Hiperhivatkozs"/>
                <w:rFonts w:ascii="Times New Roman" w:hAnsi="Times New Roman" w:cs="Times New Roman"/>
                <w:noProof/>
              </w:rPr>
              <w:t>4.1 Az elemzés eredményeinek összefoglalása</w:t>
            </w:r>
            <w:r>
              <w:rPr>
                <w:noProof/>
                <w:webHidden/>
              </w:rPr>
              <w:tab/>
            </w:r>
            <w:r>
              <w:rPr>
                <w:noProof/>
                <w:webHidden/>
              </w:rPr>
              <w:fldChar w:fldCharType="begin"/>
            </w:r>
            <w:r>
              <w:rPr>
                <w:noProof/>
                <w:webHidden/>
              </w:rPr>
              <w:instrText xml:space="preserve"> PAGEREF _Toc227526034 \h </w:instrText>
            </w:r>
            <w:r>
              <w:rPr>
                <w:noProof/>
                <w:webHidden/>
              </w:rPr>
            </w:r>
            <w:r>
              <w:rPr>
                <w:noProof/>
                <w:webHidden/>
              </w:rPr>
              <w:fldChar w:fldCharType="separate"/>
            </w:r>
            <w:r>
              <w:rPr>
                <w:noProof/>
                <w:webHidden/>
              </w:rPr>
              <w:t>50</w:t>
            </w:r>
            <w:r>
              <w:rPr>
                <w:noProof/>
                <w:webHidden/>
              </w:rPr>
              <w:fldChar w:fldCharType="end"/>
            </w:r>
          </w:hyperlink>
        </w:p>
        <w:p w14:paraId="40AD96A8" w14:textId="6B559729" w:rsidR="008E6A1A" w:rsidRDefault="008E6A1A">
          <w:pPr>
            <w:pStyle w:val="TJ2"/>
            <w:tabs>
              <w:tab w:val="right" w:leader="dot" w:pos="9062"/>
            </w:tabs>
            <w:rPr>
              <w:rFonts w:eastAsiaTheme="minorEastAsia"/>
              <w:noProof/>
              <w:lang w:eastAsia="hu-HU"/>
            </w:rPr>
          </w:pPr>
          <w:hyperlink w:anchor="_Toc227526035" w:history="1">
            <w:r w:rsidRPr="00B051BD">
              <w:rPr>
                <w:rStyle w:val="Hiperhivatkozs"/>
                <w:rFonts w:ascii="Times New Roman" w:hAnsi="Times New Roman" w:cs="Times New Roman"/>
                <w:noProof/>
              </w:rPr>
              <w:t>4.2 A feltárt sérülékenységek részletes értékelése</w:t>
            </w:r>
            <w:r>
              <w:rPr>
                <w:noProof/>
                <w:webHidden/>
              </w:rPr>
              <w:tab/>
            </w:r>
            <w:r>
              <w:rPr>
                <w:noProof/>
                <w:webHidden/>
              </w:rPr>
              <w:fldChar w:fldCharType="begin"/>
            </w:r>
            <w:r>
              <w:rPr>
                <w:noProof/>
                <w:webHidden/>
              </w:rPr>
              <w:instrText xml:space="preserve"> PAGEREF _Toc227526035 \h </w:instrText>
            </w:r>
            <w:r>
              <w:rPr>
                <w:noProof/>
                <w:webHidden/>
              </w:rPr>
            </w:r>
            <w:r>
              <w:rPr>
                <w:noProof/>
                <w:webHidden/>
              </w:rPr>
              <w:fldChar w:fldCharType="separate"/>
            </w:r>
            <w:r>
              <w:rPr>
                <w:noProof/>
                <w:webHidden/>
              </w:rPr>
              <w:t>50</w:t>
            </w:r>
            <w:r>
              <w:rPr>
                <w:noProof/>
                <w:webHidden/>
              </w:rPr>
              <w:fldChar w:fldCharType="end"/>
            </w:r>
          </w:hyperlink>
        </w:p>
        <w:p w14:paraId="5E797F79" w14:textId="639705DA" w:rsidR="008E6A1A" w:rsidRDefault="008E6A1A">
          <w:pPr>
            <w:pStyle w:val="TJ2"/>
            <w:tabs>
              <w:tab w:val="right" w:leader="dot" w:pos="9062"/>
            </w:tabs>
            <w:rPr>
              <w:rFonts w:eastAsiaTheme="minorEastAsia"/>
              <w:noProof/>
              <w:lang w:eastAsia="hu-HU"/>
            </w:rPr>
          </w:pPr>
          <w:hyperlink w:anchor="_Toc227526036" w:history="1">
            <w:r w:rsidRPr="00B051BD">
              <w:rPr>
                <w:rStyle w:val="Hiperhivatkozs"/>
                <w:rFonts w:ascii="Times New Roman" w:hAnsi="Times New Roman" w:cs="Times New Roman"/>
                <w:noProof/>
              </w:rPr>
              <w:t>4.3 A sérülékenységek hatása a rendszer biztonságára</w:t>
            </w:r>
            <w:r>
              <w:rPr>
                <w:noProof/>
                <w:webHidden/>
              </w:rPr>
              <w:tab/>
            </w:r>
            <w:r>
              <w:rPr>
                <w:noProof/>
                <w:webHidden/>
              </w:rPr>
              <w:fldChar w:fldCharType="begin"/>
            </w:r>
            <w:r>
              <w:rPr>
                <w:noProof/>
                <w:webHidden/>
              </w:rPr>
              <w:instrText xml:space="preserve"> PAGEREF _Toc227526036 \h </w:instrText>
            </w:r>
            <w:r>
              <w:rPr>
                <w:noProof/>
                <w:webHidden/>
              </w:rPr>
            </w:r>
            <w:r>
              <w:rPr>
                <w:noProof/>
                <w:webHidden/>
              </w:rPr>
              <w:fldChar w:fldCharType="separate"/>
            </w:r>
            <w:r>
              <w:rPr>
                <w:noProof/>
                <w:webHidden/>
              </w:rPr>
              <w:t>51</w:t>
            </w:r>
            <w:r>
              <w:rPr>
                <w:noProof/>
                <w:webHidden/>
              </w:rPr>
              <w:fldChar w:fldCharType="end"/>
            </w:r>
          </w:hyperlink>
        </w:p>
        <w:p w14:paraId="761C39FE" w14:textId="28D2BAD9" w:rsidR="008E6A1A" w:rsidRDefault="008E6A1A">
          <w:pPr>
            <w:pStyle w:val="TJ2"/>
            <w:tabs>
              <w:tab w:val="right" w:leader="dot" w:pos="9062"/>
            </w:tabs>
            <w:rPr>
              <w:rFonts w:eastAsiaTheme="minorEastAsia"/>
              <w:noProof/>
              <w:lang w:eastAsia="hu-HU"/>
            </w:rPr>
          </w:pPr>
          <w:hyperlink w:anchor="_Toc227526037" w:history="1">
            <w:r w:rsidRPr="00B051BD">
              <w:rPr>
                <w:rStyle w:val="Hiperhivatkozs"/>
                <w:rFonts w:ascii="Times New Roman" w:hAnsi="Times New Roman" w:cs="Times New Roman"/>
                <w:noProof/>
              </w:rPr>
              <w:t>4.4 Összehasonlítás a szakirodalmi háttérrel</w:t>
            </w:r>
            <w:r>
              <w:rPr>
                <w:noProof/>
                <w:webHidden/>
              </w:rPr>
              <w:tab/>
            </w:r>
            <w:r>
              <w:rPr>
                <w:noProof/>
                <w:webHidden/>
              </w:rPr>
              <w:fldChar w:fldCharType="begin"/>
            </w:r>
            <w:r>
              <w:rPr>
                <w:noProof/>
                <w:webHidden/>
              </w:rPr>
              <w:instrText xml:space="preserve"> PAGEREF _Toc227526037 \h </w:instrText>
            </w:r>
            <w:r>
              <w:rPr>
                <w:noProof/>
                <w:webHidden/>
              </w:rPr>
            </w:r>
            <w:r>
              <w:rPr>
                <w:noProof/>
                <w:webHidden/>
              </w:rPr>
              <w:fldChar w:fldCharType="separate"/>
            </w:r>
            <w:r>
              <w:rPr>
                <w:noProof/>
                <w:webHidden/>
              </w:rPr>
              <w:t>51</w:t>
            </w:r>
            <w:r>
              <w:rPr>
                <w:noProof/>
                <w:webHidden/>
              </w:rPr>
              <w:fldChar w:fldCharType="end"/>
            </w:r>
          </w:hyperlink>
        </w:p>
        <w:p w14:paraId="33E9BAD6" w14:textId="193717E1" w:rsidR="008E6A1A" w:rsidRDefault="008E6A1A">
          <w:pPr>
            <w:pStyle w:val="TJ2"/>
            <w:tabs>
              <w:tab w:val="right" w:leader="dot" w:pos="9062"/>
            </w:tabs>
            <w:rPr>
              <w:rFonts w:eastAsiaTheme="minorEastAsia"/>
              <w:noProof/>
              <w:lang w:eastAsia="hu-HU"/>
            </w:rPr>
          </w:pPr>
          <w:hyperlink w:anchor="_Toc227526038" w:history="1">
            <w:r w:rsidRPr="00B051BD">
              <w:rPr>
                <w:rStyle w:val="Hiperhivatkozs"/>
                <w:rFonts w:ascii="Times New Roman" w:hAnsi="Times New Roman" w:cs="Times New Roman"/>
                <w:noProof/>
              </w:rPr>
              <w:t>4.5 Következtetések</w:t>
            </w:r>
            <w:r>
              <w:rPr>
                <w:noProof/>
                <w:webHidden/>
              </w:rPr>
              <w:tab/>
            </w:r>
            <w:r>
              <w:rPr>
                <w:noProof/>
                <w:webHidden/>
              </w:rPr>
              <w:fldChar w:fldCharType="begin"/>
            </w:r>
            <w:r>
              <w:rPr>
                <w:noProof/>
                <w:webHidden/>
              </w:rPr>
              <w:instrText xml:space="preserve"> PAGEREF _Toc227526038 \h </w:instrText>
            </w:r>
            <w:r>
              <w:rPr>
                <w:noProof/>
                <w:webHidden/>
              </w:rPr>
            </w:r>
            <w:r>
              <w:rPr>
                <w:noProof/>
                <w:webHidden/>
              </w:rPr>
              <w:fldChar w:fldCharType="separate"/>
            </w:r>
            <w:r>
              <w:rPr>
                <w:noProof/>
                <w:webHidden/>
              </w:rPr>
              <w:t>52</w:t>
            </w:r>
            <w:r>
              <w:rPr>
                <w:noProof/>
                <w:webHidden/>
              </w:rPr>
              <w:fldChar w:fldCharType="end"/>
            </w:r>
          </w:hyperlink>
        </w:p>
        <w:p w14:paraId="28B17D6F" w14:textId="03AAB425" w:rsidR="008E6A1A" w:rsidRDefault="008E6A1A">
          <w:pPr>
            <w:pStyle w:val="TJ2"/>
            <w:tabs>
              <w:tab w:val="right" w:leader="dot" w:pos="9062"/>
            </w:tabs>
            <w:rPr>
              <w:rFonts w:eastAsiaTheme="minorEastAsia"/>
              <w:noProof/>
              <w:lang w:eastAsia="hu-HU"/>
            </w:rPr>
          </w:pPr>
          <w:hyperlink w:anchor="_Toc227526039" w:history="1">
            <w:r w:rsidRPr="00B051BD">
              <w:rPr>
                <w:rStyle w:val="Hiperhivatkozs"/>
                <w:rFonts w:ascii="Times New Roman" w:hAnsi="Times New Roman" w:cs="Times New Roman"/>
                <w:noProof/>
              </w:rPr>
              <w:t>4.6 A kutatás korlátai</w:t>
            </w:r>
            <w:r>
              <w:rPr>
                <w:noProof/>
                <w:webHidden/>
              </w:rPr>
              <w:tab/>
            </w:r>
            <w:r>
              <w:rPr>
                <w:noProof/>
                <w:webHidden/>
              </w:rPr>
              <w:fldChar w:fldCharType="begin"/>
            </w:r>
            <w:r>
              <w:rPr>
                <w:noProof/>
                <w:webHidden/>
              </w:rPr>
              <w:instrText xml:space="preserve"> PAGEREF _Toc227526039 \h </w:instrText>
            </w:r>
            <w:r>
              <w:rPr>
                <w:noProof/>
                <w:webHidden/>
              </w:rPr>
            </w:r>
            <w:r>
              <w:rPr>
                <w:noProof/>
                <w:webHidden/>
              </w:rPr>
              <w:fldChar w:fldCharType="separate"/>
            </w:r>
            <w:r>
              <w:rPr>
                <w:noProof/>
                <w:webHidden/>
              </w:rPr>
              <w:t>53</w:t>
            </w:r>
            <w:r>
              <w:rPr>
                <w:noProof/>
                <w:webHidden/>
              </w:rPr>
              <w:fldChar w:fldCharType="end"/>
            </w:r>
          </w:hyperlink>
        </w:p>
        <w:p w14:paraId="3C25CF0F" w14:textId="571B83A2" w:rsidR="008E6A1A" w:rsidRDefault="008E6A1A">
          <w:pPr>
            <w:pStyle w:val="TJ2"/>
            <w:tabs>
              <w:tab w:val="right" w:leader="dot" w:pos="9062"/>
            </w:tabs>
            <w:rPr>
              <w:rFonts w:eastAsiaTheme="minorEastAsia"/>
              <w:noProof/>
              <w:lang w:eastAsia="hu-HU"/>
            </w:rPr>
          </w:pPr>
          <w:hyperlink w:anchor="_Toc227526040" w:history="1">
            <w:r w:rsidRPr="00B051BD">
              <w:rPr>
                <w:rStyle w:val="Hiperhivatkozs"/>
                <w:rFonts w:ascii="Times New Roman" w:hAnsi="Times New Roman" w:cs="Times New Roman"/>
                <w:noProof/>
              </w:rPr>
              <w:t>4.7 Jövőbeli kutatási irányok</w:t>
            </w:r>
            <w:r>
              <w:rPr>
                <w:noProof/>
                <w:webHidden/>
              </w:rPr>
              <w:tab/>
            </w:r>
            <w:r>
              <w:rPr>
                <w:noProof/>
                <w:webHidden/>
              </w:rPr>
              <w:fldChar w:fldCharType="begin"/>
            </w:r>
            <w:r>
              <w:rPr>
                <w:noProof/>
                <w:webHidden/>
              </w:rPr>
              <w:instrText xml:space="preserve"> PAGEREF _Toc227526040 \h </w:instrText>
            </w:r>
            <w:r>
              <w:rPr>
                <w:noProof/>
                <w:webHidden/>
              </w:rPr>
            </w:r>
            <w:r>
              <w:rPr>
                <w:noProof/>
                <w:webHidden/>
              </w:rPr>
              <w:fldChar w:fldCharType="separate"/>
            </w:r>
            <w:r>
              <w:rPr>
                <w:noProof/>
                <w:webHidden/>
              </w:rPr>
              <w:t>53</w:t>
            </w:r>
            <w:r>
              <w:rPr>
                <w:noProof/>
                <w:webHidden/>
              </w:rPr>
              <w:fldChar w:fldCharType="end"/>
            </w:r>
          </w:hyperlink>
        </w:p>
        <w:p w14:paraId="11855415" w14:textId="6C0B0F17" w:rsidR="008E6A1A" w:rsidRDefault="008E6A1A">
          <w:pPr>
            <w:pStyle w:val="TJ2"/>
            <w:tabs>
              <w:tab w:val="right" w:leader="dot" w:pos="9062"/>
            </w:tabs>
            <w:rPr>
              <w:rFonts w:eastAsiaTheme="minorEastAsia"/>
              <w:noProof/>
              <w:lang w:eastAsia="hu-HU"/>
            </w:rPr>
          </w:pPr>
          <w:hyperlink w:anchor="_Toc227526041" w:history="1">
            <w:r w:rsidRPr="00B051BD">
              <w:rPr>
                <w:rStyle w:val="Hiperhivatkozs"/>
                <w:rFonts w:ascii="Times New Roman" w:hAnsi="Times New Roman" w:cs="Times New Roman"/>
                <w:noProof/>
              </w:rPr>
              <w:t>4.8 Az LLM-alapú és a saját fejlesztésű megoldás összehasonlító értékelése</w:t>
            </w:r>
            <w:r>
              <w:rPr>
                <w:noProof/>
                <w:webHidden/>
              </w:rPr>
              <w:tab/>
            </w:r>
            <w:r>
              <w:rPr>
                <w:noProof/>
                <w:webHidden/>
              </w:rPr>
              <w:fldChar w:fldCharType="begin"/>
            </w:r>
            <w:r>
              <w:rPr>
                <w:noProof/>
                <w:webHidden/>
              </w:rPr>
              <w:instrText xml:space="preserve"> PAGEREF _Toc227526041 \h </w:instrText>
            </w:r>
            <w:r>
              <w:rPr>
                <w:noProof/>
                <w:webHidden/>
              </w:rPr>
            </w:r>
            <w:r>
              <w:rPr>
                <w:noProof/>
                <w:webHidden/>
              </w:rPr>
              <w:fldChar w:fldCharType="separate"/>
            </w:r>
            <w:r>
              <w:rPr>
                <w:noProof/>
                <w:webHidden/>
              </w:rPr>
              <w:t>54</w:t>
            </w:r>
            <w:r>
              <w:rPr>
                <w:noProof/>
                <w:webHidden/>
              </w:rPr>
              <w:fldChar w:fldCharType="end"/>
            </w:r>
          </w:hyperlink>
        </w:p>
        <w:p w14:paraId="42F7771B" w14:textId="0F708038" w:rsidR="008E6A1A" w:rsidRDefault="008E6A1A">
          <w:pPr>
            <w:pStyle w:val="TJ1"/>
            <w:tabs>
              <w:tab w:val="right" w:leader="dot" w:pos="9062"/>
            </w:tabs>
            <w:rPr>
              <w:rFonts w:eastAsiaTheme="minorEastAsia"/>
              <w:noProof/>
              <w:lang w:eastAsia="hu-HU"/>
            </w:rPr>
          </w:pPr>
          <w:hyperlink w:anchor="_Toc227526042" w:history="1">
            <w:r w:rsidRPr="00B051BD">
              <w:rPr>
                <w:rStyle w:val="Hiperhivatkozs"/>
                <w:rFonts w:ascii="Times New Roman" w:hAnsi="Times New Roman" w:cs="Times New Roman"/>
                <w:noProof/>
              </w:rPr>
              <w:t>5. Következtetések és konklúziók</w:t>
            </w:r>
            <w:r>
              <w:rPr>
                <w:noProof/>
                <w:webHidden/>
              </w:rPr>
              <w:tab/>
            </w:r>
            <w:r>
              <w:rPr>
                <w:noProof/>
                <w:webHidden/>
              </w:rPr>
              <w:fldChar w:fldCharType="begin"/>
            </w:r>
            <w:r>
              <w:rPr>
                <w:noProof/>
                <w:webHidden/>
              </w:rPr>
              <w:instrText xml:space="preserve"> PAGEREF _Toc227526042 \h </w:instrText>
            </w:r>
            <w:r>
              <w:rPr>
                <w:noProof/>
                <w:webHidden/>
              </w:rPr>
            </w:r>
            <w:r>
              <w:rPr>
                <w:noProof/>
                <w:webHidden/>
              </w:rPr>
              <w:fldChar w:fldCharType="separate"/>
            </w:r>
            <w:r>
              <w:rPr>
                <w:noProof/>
                <w:webHidden/>
              </w:rPr>
              <w:t>55</w:t>
            </w:r>
            <w:r>
              <w:rPr>
                <w:noProof/>
                <w:webHidden/>
              </w:rPr>
              <w:fldChar w:fldCharType="end"/>
            </w:r>
          </w:hyperlink>
        </w:p>
        <w:p w14:paraId="2AA1199B" w14:textId="417020D3" w:rsidR="008E6A1A" w:rsidRDefault="008E6A1A">
          <w:pPr>
            <w:pStyle w:val="TJ2"/>
            <w:tabs>
              <w:tab w:val="right" w:leader="dot" w:pos="9062"/>
            </w:tabs>
            <w:rPr>
              <w:rFonts w:eastAsiaTheme="minorEastAsia"/>
              <w:noProof/>
              <w:lang w:eastAsia="hu-HU"/>
            </w:rPr>
          </w:pPr>
          <w:hyperlink w:anchor="_Toc227526043" w:history="1">
            <w:r w:rsidRPr="00B051BD">
              <w:rPr>
                <w:rStyle w:val="Hiperhivatkozs"/>
                <w:rFonts w:ascii="Times New Roman" w:hAnsi="Times New Roman" w:cs="Times New Roman"/>
                <w:noProof/>
              </w:rPr>
              <w:t>5.1 A kutatás főbb eredményei</w:t>
            </w:r>
            <w:r>
              <w:rPr>
                <w:noProof/>
                <w:webHidden/>
              </w:rPr>
              <w:tab/>
            </w:r>
            <w:r>
              <w:rPr>
                <w:noProof/>
                <w:webHidden/>
              </w:rPr>
              <w:fldChar w:fldCharType="begin"/>
            </w:r>
            <w:r>
              <w:rPr>
                <w:noProof/>
                <w:webHidden/>
              </w:rPr>
              <w:instrText xml:space="preserve"> PAGEREF _Toc227526043 \h </w:instrText>
            </w:r>
            <w:r>
              <w:rPr>
                <w:noProof/>
                <w:webHidden/>
              </w:rPr>
            </w:r>
            <w:r>
              <w:rPr>
                <w:noProof/>
                <w:webHidden/>
              </w:rPr>
              <w:fldChar w:fldCharType="separate"/>
            </w:r>
            <w:r>
              <w:rPr>
                <w:noProof/>
                <w:webHidden/>
              </w:rPr>
              <w:t>55</w:t>
            </w:r>
            <w:r>
              <w:rPr>
                <w:noProof/>
                <w:webHidden/>
              </w:rPr>
              <w:fldChar w:fldCharType="end"/>
            </w:r>
          </w:hyperlink>
        </w:p>
        <w:p w14:paraId="01601E23" w14:textId="1A2B4931" w:rsidR="008E6A1A" w:rsidRDefault="008E6A1A">
          <w:pPr>
            <w:pStyle w:val="TJ2"/>
            <w:tabs>
              <w:tab w:val="right" w:leader="dot" w:pos="9062"/>
            </w:tabs>
            <w:rPr>
              <w:rFonts w:eastAsiaTheme="minorEastAsia"/>
              <w:noProof/>
              <w:lang w:eastAsia="hu-HU"/>
            </w:rPr>
          </w:pPr>
          <w:hyperlink w:anchor="_Toc227526044" w:history="1">
            <w:r w:rsidRPr="00B051BD">
              <w:rPr>
                <w:rStyle w:val="Hiperhivatkozs"/>
                <w:rFonts w:ascii="Times New Roman" w:hAnsi="Times New Roman" w:cs="Times New Roman"/>
                <w:noProof/>
              </w:rPr>
              <w:t>5.2 A saját fejlesztés értékelése</w:t>
            </w:r>
            <w:r>
              <w:rPr>
                <w:noProof/>
                <w:webHidden/>
              </w:rPr>
              <w:tab/>
            </w:r>
            <w:r>
              <w:rPr>
                <w:noProof/>
                <w:webHidden/>
              </w:rPr>
              <w:fldChar w:fldCharType="begin"/>
            </w:r>
            <w:r>
              <w:rPr>
                <w:noProof/>
                <w:webHidden/>
              </w:rPr>
              <w:instrText xml:space="preserve"> PAGEREF _Toc227526044 \h </w:instrText>
            </w:r>
            <w:r>
              <w:rPr>
                <w:noProof/>
                <w:webHidden/>
              </w:rPr>
            </w:r>
            <w:r>
              <w:rPr>
                <w:noProof/>
                <w:webHidden/>
              </w:rPr>
              <w:fldChar w:fldCharType="separate"/>
            </w:r>
            <w:r>
              <w:rPr>
                <w:noProof/>
                <w:webHidden/>
              </w:rPr>
              <w:t>55</w:t>
            </w:r>
            <w:r>
              <w:rPr>
                <w:noProof/>
                <w:webHidden/>
              </w:rPr>
              <w:fldChar w:fldCharType="end"/>
            </w:r>
          </w:hyperlink>
        </w:p>
        <w:p w14:paraId="5F70DB7C" w14:textId="66E2176C" w:rsidR="008E6A1A" w:rsidRDefault="008E6A1A">
          <w:pPr>
            <w:pStyle w:val="TJ2"/>
            <w:tabs>
              <w:tab w:val="right" w:leader="dot" w:pos="9062"/>
            </w:tabs>
            <w:rPr>
              <w:rFonts w:eastAsiaTheme="minorEastAsia"/>
              <w:noProof/>
              <w:lang w:eastAsia="hu-HU"/>
            </w:rPr>
          </w:pPr>
          <w:hyperlink w:anchor="_Toc227526045" w:history="1">
            <w:r w:rsidRPr="00B051BD">
              <w:rPr>
                <w:rStyle w:val="Hiperhivatkozs"/>
                <w:rFonts w:ascii="Times New Roman" w:hAnsi="Times New Roman" w:cs="Times New Roman"/>
                <w:noProof/>
              </w:rPr>
              <w:t>5.3 Az LLM-alapú és a saját megoldás összehasonlítása</w:t>
            </w:r>
            <w:r>
              <w:rPr>
                <w:noProof/>
                <w:webHidden/>
              </w:rPr>
              <w:tab/>
            </w:r>
            <w:r>
              <w:rPr>
                <w:noProof/>
                <w:webHidden/>
              </w:rPr>
              <w:fldChar w:fldCharType="begin"/>
            </w:r>
            <w:r>
              <w:rPr>
                <w:noProof/>
                <w:webHidden/>
              </w:rPr>
              <w:instrText xml:space="preserve"> PAGEREF _Toc227526045 \h </w:instrText>
            </w:r>
            <w:r>
              <w:rPr>
                <w:noProof/>
                <w:webHidden/>
              </w:rPr>
            </w:r>
            <w:r>
              <w:rPr>
                <w:noProof/>
                <w:webHidden/>
              </w:rPr>
              <w:fldChar w:fldCharType="separate"/>
            </w:r>
            <w:r>
              <w:rPr>
                <w:noProof/>
                <w:webHidden/>
              </w:rPr>
              <w:t>56</w:t>
            </w:r>
            <w:r>
              <w:rPr>
                <w:noProof/>
                <w:webHidden/>
              </w:rPr>
              <w:fldChar w:fldCharType="end"/>
            </w:r>
          </w:hyperlink>
        </w:p>
        <w:p w14:paraId="07A11BCA" w14:textId="23BB0D2C" w:rsidR="008E6A1A" w:rsidRDefault="008E6A1A">
          <w:pPr>
            <w:pStyle w:val="TJ2"/>
            <w:tabs>
              <w:tab w:val="right" w:leader="dot" w:pos="9062"/>
            </w:tabs>
            <w:rPr>
              <w:rFonts w:eastAsiaTheme="minorEastAsia"/>
              <w:noProof/>
              <w:lang w:eastAsia="hu-HU"/>
            </w:rPr>
          </w:pPr>
          <w:hyperlink w:anchor="_Toc227526046" w:history="1">
            <w:r w:rsidRPr="00B051BD">
              <w:rPr>
                <w:rStyle w:val="Hiperhivatkozs"/>
                <w:rFonts w:ascii="Times New Roman" w:hAnsi="Times New Roman" w:cs="Times New Roman"/>
                <w:noProof/>
              </w:rPr>
              <w:t>5.4 A kutatás korlátai és jövőbeli irányok</w:t>
            </w:r>
            <w:r>
              <w:rPr>
                <w:noProof/>
                <w:webHidden/>
              </w:rPr>
              <w:tab/>
            </w:r>
            <w:r>
              <w:rPr>
                <w:noProof/>
                <w:webHidden/>
              </w:rPr>
              <w:fldChar w:fldCharType="begin"/>
            </w:r>
            <w:r>
              <w:rPr>
                <w:noProof/>
                <w:webHidden/>
              </w:rPr>
              <w:instrText xml:space="preserve"> PAGEREF _Toc227526046 \h </w:instrText>
            </w:r>
            <w:r>
              <w:rPr>
                <w:noProof/>
                <w:webHidden/>
              </w:rPr>
            </w:r>
            <w:r>
              <w:rPr>
                <w:noProof/>
                <w:webHidden/>
              </w:rPr>
              <w:fldChar w:fldCharType="separate"/>
            </w:r>
            <w:r>
              <w:rPr>
                <w:noProof/>
                <w:webHidden/>
              </w:rPr>
              <w:t>56</w:t>
            </w:r>
            <w:r>
              <w:rPr>
                <w:noProof/>
                <w:webHidden/>
              </w:rPr>
              <w:fldChar w:fldCharType="end"/>
            </w:r>
          </w:hyperlink>
        </w:p>
        <w:p w14:paraId="4AB3B700" w14:textId="2D33B56E" w:rsidR="008E6A1A" w:rsidRDefault="008E6A1A">
          <w:pPr>
            <w:pStyle w:val="TJ1"/>
            <w:tabs>
              <w:tab w:val="right" w:leader="dot" w:pos="9062"/>
            </w:tabs>
            <w:rPr>
              <w:rFonts w:eastAsiaTheme="minorEastAsia"/>
              <w:noProof/>
              <w:lang w:eastAsia="hu-HU"/>
            </w:rPr>
          </w:pPr>
          <w:hyperlink w:anchor="_Toc227526047" w:history="1">
            <w:r w:rsidRPr="00B051BD">
              <w:rPr>
                <w:rStyle w:val="Hiperhivatkozs"/>
                <w:rFonts w:ascii="Times New Roman" w:hAnsi="Times New Roman" w:cs="Times New Roman"/>
                <w:noProof/>
              </w:rPr>
              <w:t>Összegzés</w:t>
            </w:r>
            <w:r>
              <w:rPr>
                <w:noProof/>
                <w:webHidden/>
              </w:rPr>
              <w:tab/>
            </w:r>
            <w:r>
              <w:rPr>
                <w:noProof/>
                <w:webHidden/>
              </w:rPr>
              <w:fldChar w:fldCharType="begin"/>
            </w:r>
            <w:r>
              <w:rPr>
                <w:noProof/>
                <w:webHidden/>
              </w:rPr>
              <w:instrText xml:space="preserve"> PAGEREF _Toc227526047 \h </w:instrText>
            </w:r>
            <w:r>
              <w:rPr>
                <w:noProof/>
                <w:webHidden/>
              </w:rPr>
            </w:r>
            <w:r>
              <w:rPr>
                <w:noProof/>
                <w:webHidden/>
              </w:rPr>
              <w:fldChar w:fldCharType="separate"/>
            </w:r>
            <w:r>
              <w:rPr>
                <w:noProof/>
                <w:webHidden/>
              </w:rPr>
              <w:t>57</w:t>
            </w:r>
            <w:r>
              <w:rPr>
                <w:noProof/>
                <w:webHidden/>
              </w:rPr>
              <w:fldChar w:fldCharType="end"/>
            </w:r>
          </w:hyperlink>
        </w:p>
        <w:p w14:paraId="6B8051B1" w14:textId="022D64DC" w:rsidR="008E6A1A" w:rsidRDefault="008E6A1A">
          <w:pPr>
            <w:pStyle w:val="TJ1"/>
            <w:tabs>
              <w:tab w:val="right" w:leader="dot" w:pos="9062"/>
            </w:tabs>
            <w:rPr>
              <w:rFonts w:eastAsiaTheme="minorEastAsia"/>
              <w:noProof/>
              <w:lang w:eastAsia="hu-HU"/>
            </w:rPr>
          </w:pPr>
          <w:hyperlink w:anchor="_Toc227526048" w:history="1">
            <w:r w:rsidRPr="00B051BD">
              <w:rPr>
                <w:rStyle w:val="Hiperhivatkozs"/>
                <w:rFonts w:ascii="Times New Roman" w:hAnsi="Times New Roman" w:cs="Times New Roman"/>
                <w:noProof/>
              </w:rPr>
              <w:t>Irodalomjegyzék</w:t>
            </w:r>
            <w:r>
              <w:rPr>
                <w:noProof/>
                <w:webHidden/>
              </w:rPr>
              <w:tab/>
            </w:r>
            <w:r>
              <w:rPr>
                <w:noProof/>
                <w:webHidden/>
              </w:rPr>
              <w:fldChar w:fldCharType="begin"/>
            </w:r>
            <w:r>
              <w:rPr>
                <w:noProof/>
                <w:webHidden/>
              </w:rPr>
              <w:instrText xml:space="preserve"> PAGEREF _Toc227526048 \h </w:instrText>
            </w:r>
            <w:r>
              <w:rPr>
                <w:noProof/>
                <w:webHidden/>
              </w:rPr>
            </w:r>
            <w:r>
              <w:rPr>
                <w:noProof/>
                <w:webHidden/>
              </w:rPr>
              <w:fldChar w:fldCharType="separate"/>
            </w:r>
            <w:r>
              <w:rPr>
                <w:noProof/>
                <w:webHidden/>
              </w:rPr>
              <w:t>60</w:t>
            </w:r>
            <w:r>
              <w:rPr>
                <w:noProof/>
                <w:webHidden/>
              </w:rPr>
              <w:fldChar w:fldCharType="end"/>
            </w:r>
          </w:hyperlink>
        </w:p>
        <w:p w14:paraId="34CAD336" w14:textId="159B4898" w:rsidR="008E6A1A" w:rsidRDefault="008E6A1A">
          <w:pPr>
            <w:pStyle w:val="TJ1"/>
            <w:tabs>
              <w:tab w:val="right" w:leader="dot" w:pos="9062"/>
            </w:tabs>
            <w:rPr>
              <w:rFonts w:eastAsiaTheme="minorEastAsia"/>
              <w:noProof/>
              <w:lang w:eastAsia="hu-HU"/>
            </w:rPr>
          </w:pPr>
          <w:hyperlink w:anchor="_Toc227526049" w:history="1">
            <w:r w:rsidRPr="00B051BD">
              <w:rPr>
                <w:rStyle w:val="Hiperhivatkozs"/>
                <w:rFonts w:ascii="Times New Roman" w:hAnsi="Times New Roman" w:cs="Times New Roman"/>
                <w:noProof/>
              </w:rPr>
              <w:t>T01-T16 kódok minden irodalom kapcsán</w:t>
            </w:r>
            <w:r>
              <w:rPr>
                <w:noProof/>
                <w:webHidden/>
              </w:rPr>
              <w:tab/>
            </w:r>
            <w:r>
              <w:rPr>
                <w:noProof/>
                <w:webHidden/>
              </w:rPr>
              <w:fldChar w:fldCharType="begin"/>
            </w:r>
            <w:r>
              <w:rPr>
                <w:noProof/>
                <w:webHidden/>
              </w:rPr>
              <w:instrText xml:space="preserve"> PAGEREF _Toc227526049 \h </w:instrText>
            </w:r>
            <w:r>
              <w:rPr>
                <w:noProof/>
                <w:webHidden/>
              </w:rPr>
            </w:r>
            <w:r>
              <w:rPr>
                <w:noProof/>
                <w:webHidden/>
              </w:rPr>
              <w:fldChar w:fldCharType="separate"/>
            </w:r>
            <w:r>
              <w:rPr>
                <w:noProof/>
                <w:webHidden/>
              </w:rPr>
              <w:t>62</w:t>
            </w:r>
            <w:r>
              <w:rPr>
                <w:noProof/>
                <w:webHidden/>
              </w:rPr>
              <w:fldChar w:fldCharType="end"/>
            </w:r>
          </w:hyperlink>
        </w:p>
        <w:p w14:paraId="64158546" w14:textId="11BE0FDC" w:rsidR="008E6A1A" w:rsidRDefault="008E6A1A">
          <w:pPr>
            <w:pStyle w:val="TJ1"/>
            <w:tabs>
              <w:tab w:val="right" w:leader="dot" w:pos="9062"/>
            </w:tabs>
            <w:rPr>
              <w:rFonts w:eastAsiaTheme="minorEastAsia"/>
              <w:noProof/>
              <w:lang w:eastAsia="hu-HU"/>
            </w:rPr>
          </w:pPr>
          <w:hyperlink w:anchor="_Toc227526050" w:history="1">
            <w:r w:rsidRPr="00B051BD">
              <w:rPr>
                <w:rStyle w:val="Hiperhivatkozs"/>
                <w:rFonts w:ascii="Times New Roman" w:hAnsi="Times New Roman" w:cs="Times New Roman"/>
                <w:noProof/>
              </w:rPr>
              <w:t>Mellékletek</w:t>
            </w:r>
            <w:r>
              <w:rPr>
                <w:noProof/>
                <w:webHidden/>
              </w:rPr>
              <w:tab/>
            </w:r>
            <w:r>
              <w:rPr>
                <w:noProof/>
                <w:webHidden/>
              </w:rPr>
              <w:fldChar w:fldCharType="begin"/>
            </w:r>
            <w:r>
              <w:rPr>
                <w:noProof/>
                <w:webHidden/>
              </w:rPr>
              <w:instrText xml:space="preserve"> PAGEREF _Toc227526050 \h </w:instrText>
            </w:r>
            <w:r>
              <w:rPr>
                <w:noProof/>
                <w:webHidden/>
              </w:rPr>
            </w:r>
            <w:r>
              <w:rPr>
                <w:noProof/>
                <w:webHidden/>
              </w:rPr>
              <w:fldChar w:fldCharType="separate"/>
            </w:r>
            <w:r>
              <w:rPr>
                <w:noProof/>
                <w:webHidden/>
              </w:rPr>
              <w:t>63</w:t>
            </w:r>
            <w:r>
              <w:rPr>
                <w:noProof/>
                <w:webHidden/>
              </w:rPr>
              <w:fldChar w:fldCharType="end"/>
            </w:r>
          </w:hyperlink>
        </w:p>
        <w:p w14:paraId="28A6B349" w14:textId="347B940C" w:rsidR="008E6A1A" w:rsidRDefault="008E6A1A">
          <w:pPr>
            <w:pStyle w:val="TJ2"/>
            <w:tabs>
              <w:tab w:val="right" w:leader="dot" w:pos="9062"/>
            </w:tabs>
            <w:rPr>
              <w:rFonts w:eastAsiaTheme="minorEastAsia"/>
              <w:noProof/>
              <w:lang w:eastAsia="hu-HU"/>
            </w:rPr>
          </w:pPr>
          <w:hyperlink w:anchor="_Toc227526051" w:history="1">
            <w:r w:rsidRPr="00B051BD">
              <w:rPr>
                <w:rStyle w:val="Hiperhivatkozs"/>
                <w:rFonts w:ascii="Times New Roman" w:hAnsi="Times New Roman" w:cs="Times New Roman"/>
                <w:noProof/>
              </w:rPr>
              <w:t>Felhasználói útmutató</w:t>
            </w:r>
            <w:r>
              <w:rPr>
                <w:noProof/>
                <w:webHidden/>
              </w:rPr>
              <w:tab/>
            </w:r>
            <w:r>
              <w:rPr>
                <w:noProof/>
                <w:webHidden/>
              </w:rPr>
              <w:fldChar w:fldCharType="begin"/>
            </w:r>
            <w:r>
              <w:rPr>
                <w:noProof/>
                <w:webHidden/>
              </w:rPr>
              <w:instrText xml:space="preserve"> PAGEREF _Toc227526051 \h </w:instrText>
            </w:r>
            <w:r>
              <w:rPr>
                <w:noProof/>
                <w:webHidden/>
              </w:rPr>
            </w:r>
            <w:r>
              <w:rPr>
                <w:noProof/>
                <w:webHidden/>
              </w:rPr>
              <w:fldChar w:fldCharType="separate"/>
            </w:r>
            <w:r>
              <w:rPr>
                <w:noProof/>
                <w:webHidden/>
              </w:rPr>
              <w:t>63</w:t>
            </w:r>
            <w:r>
              <w:rPr>
                <w:noProof/>
                <w:webHidden/>
              </w:rPr>
              <w:fldChar w:fldCharType="end"/>
            </w:r>
          </w:hyperlink>
        </w:p>
        <w:p w14:paraId="1E38BDBB" w14:textId="753707A9" w:rsidR="008E6A1A" w:rsidRDefault="008E6A1A">
          <w:pPr>
            <w:pStyle w:val="TJ2"/>
            <w:tabs>
              <w:tab w:val="right" w:leader="dot" w:pos="9062"/>
            </w:tabs>
            <w:rPr>
              <w:rFonts w:eastAsiaTheme="minorEastAsia"/>
              <w:noProof/>
              <w:lang w:eastAsia="hu-HU"/>
            </w:rPr>
          </w:pPr>
          <w:hyperlink w:anchor="_Toc227526052" w:history="1">
            <w:r w:rsidRPr="00B051BD">
              <w:rPr>
                <w:rStyle w:val="Hiperhivatkozs"/>
                <w:rFonts w:ascii="Times New Roman" w:hAnsi="Times New Roman" w:cs="Times New Roman"/>
                <w:noProof/>
              </w:rPr>
              <w:t>LLM konverzációk</w:t>
            </w:r>
            <w:r>
              <w:rPr>
                <w:noProof/>
                <w:webHidden/>
              </w:rPr>
              <w:tab/>
            </w:r>
            <w:r>
              <w:rPr>
                <w:noProof/>
                <w:webHidden/>
              </w:rPr>
              <w:fldChar w:fldCharType="begin"/>
            </w:r>
            <w:r>
              <w:rPr>
                <w:noProof/>
                <w:webHidden/>
              </w:rPr>
              <w:instrText xml:space="preserve"> PAGEREF _Toc227526052 \h </w:instrText>
            </w:r>
            <w:r>
              <w:rPr>
                <w:noProof/>
                <w:webHidden/>
              </w:rPr>
            </w:r>
            <w:r>
              <w:rPr>
                <w:noProof/>
                <w:webHidden/>
              </w:rPr>
              <w:fldChar w:fldCharType="separate"/>
            </w:r>
            <w:r>
              <w:rPr>
                <w:noProof/>
                <w:webHidden/>
              </w:rPr>
              <w:t>65</w:t>
            </w:r>
            <w:r>
              <w:rPr>
                <w:noProof/>
                <w:webHidden/>
              </w:rPr>
              <w:fldChar w:fldCharType="end"/>
            </w:r>
          </w:hyperlink>
        </w:p>
        <w:p w14:paraId="01D369FB" w14:textId="06602C56" w:rsidR="008E6A1A" w:rsidRDefault="008E6A1A">
          <w:pPr>
            <w:pStyle w:val="TJ2"/>
            <w:tabs>
              <w:tab w:val="right" w:leader="dot" w:pos="9062"/>
            </w:tabs>
            <w:rPr>
              <w:rFonts w:eastAsiaTheme="minorEastAsia"/>
              <w:noProof/>
              <w:lang w:eastAsia="hu-HU"/>
            </w:rPr>
          </w:pPr>
          <w:hyperlink w:anchor="_Toc227526053" w:history="1">
            <w:r w:rsidRPr="00B051BD">
              <w:rPr>
                <w:rStyle w:val="Hiperhivatkozs"/>
                <w:rFonts w:ascii="Times New Roman" w:hAnsi="Times New Roman" w:cs="Times New Roman"/>
                <w:noProof/>
              </w:rPr>
              <w:t>Táblázatjegyzék</w:t>
            </w:r>
            <w:r>
              <w:rPr>
                <w:noProof/>
                <w:webHidden/>
              </w:rPr>
              <w:tab/>
            </w:r>
            <w:r>
              <w:rPr>
                <w:noProof/>
                <w:webHidden/>
              </w:rPr>
              <w:fldChar w:fldCharType="begin"/>
            </w:r>
            <w:r>
              <w:rPr>
                <w:noProof/>
                <w:webHidden/>
              </w:rPr>
              <w:instrText xml:space="preserve"> PAGEREF _Toc227526053 \h </w:instrText>
            </w:r>
            <w:r>
              <w:rPr>
                <w:noProof/>
                <w:webHidden/>
              </w:rPr>
            </w:r>
            <w:r>
              <w:rPr>
                <w:noProof/>
                <w:webHidden/>
              </w:rPr>
              <w:fldChar w:fldCharType="separate"/>
            </w:r>
            <w:r>
              <w:rPr>
                <w:noProof/>
                <w:webHidden/>
              </w:rPr>
              <w:t>72</w:t>
            </w:r>
            <w:r>
              <w:rPr>
                <w:noProof/>
                <w:webHidden/>
              </w:rPr>
              <w:fldChar w:fldCharType="end"/>
            </w:r>
          </w:hyperlink>
        </w:p>
        <w:p w14:paraId="26957AC2" w14:textId="13E7A357" w:rsidR="008E6A1A" w:rsidRDefault="008E6A1A">
          <w:pPr>
            <w:pStyle w:val="TJ2"/>
            <w:tabs>
              <w:tab w:val="right" w:leader="dot" w:pos="9062"/>
            </w:tabs>
            <w:rPr>
              <w:rFonts w:eastAsiaTheme="minorEastAsia"/>
              <w:noProof/>
              <w:lang w:eastAsia="hu-HU"/>
            </w:rPr>
          </w:pPr>
          <w:hyperlink w:anchor="_Toc227526054" w:history="1">
            <w:r w:rsidRPr="00B051BD">
              <w:rPr>
                <w:rStyle w:val="Hiperhivatkozs"/>
                <w:rFonts w:ascii="Times New Roman" w:hAnsi="Times New Roman" w:cs="Times New Roman"/>
                <w:noProof/>
              </w:rPr>
              <w:t>Ábrajegyzék</w:t>
            </w:r>
            <w:r>
              <w:rPr>
                <w:noProof/>
                <w:webHidden/>
              </w:rPr>
              <w:tab/>
            </w:r>
            <w:r>
              <w:rPr>
                <w:noProof/>
                <w:webHidden/>
              </w:rPr>
              <w:fldChar w:fldCharType="begin"/>
            </w:r>
            <w:r>
              <w:rPr>
                <w:noProof/>
                <w:webHidden/>
              </w:rPr>
              <w:instrText xml:space="preserve"> PAGEREF _Toc227526054 \h </w:instrText>
            </w:r>
            <w:r>
              <w:rPr>
                <w:noProof/>
                <w:webHidden/>
              </w:rPr>
            </w:r>
            <w:r>
              <w:rPr>
                <w:noProof/>
                <w:webHidden/>
              </w:rPr>
              <w:fldChar w:fldCharType="separate"/>
            </w:r>
            <w:r>
              <w:rPr>
                <w:noProof/>
                <w:webHidden/>
              </w:rPr>
              <w:t>72</w:t>
            </w:r>
            <w:r>
              <w:rPr>
                <w:noProof/>
                <w:webHidden/>
              </w:rPr>
              <w:fldChar w:fldCharType="end"/>
            </w:r>
          </w:hyperlink>
        </w:p>
        <w:p w14:paraId="4F931D46" w14:textId="084E688D" w:rsidR="008E6A1A" w:rsidRDefault="008E6A1A">
          <w:pPr>
            <w:pStyle w:val="TJ2"/>
            <w:tabs>
              <w:tab w:val="right" w:leader="dot" w:pos="9062"/>
            </w:tabs>
            <w:rPr>
              <w:rFonts w:eastAsiaTheme="minorEastAsia"/>
              <w:noProof/>
              <w:lang w:eastAsia="hu-HU"/>
            </w:rPr>
          </w:pPr>
          <w:hyperlink w:anchor="_Toc227526055" w:history="1">
            <w:r w:rsidRPr="00B051BD">
              <w:rPr>
                <w:rStyle w:val="Hiperhivatkozs"/>
                <w:rFonts w:ascii="Times New Roman" w:hAnsi="Times New Roman" w:cs="Times New Roman"/>
                <w:noProof/>
              </w:rPr>
              <w:t>Rövidítésjegyzék</w:t>
            </w:r>
            <w:r>
              <w:rPr>
                <w:noProof/>
                <w:webHidden/>
              </w:rPr>
              <w:tab/>
            </w:r>
            <w:r>
              <w:rPr>
                <w:noProof/>
                <w:webHidden/>
              </w:rPr>
              <w:fldChar w:fldCharType="begin"/>
            </w:r>
            <w:r>
              <w:rPr>
                <w:noProof/>
                <w:webHidden/>
              </w:rPr>
              <w:instrText xml:space="preserve"> PAGEREF _Toc227526055 \h </w:instrText>
            </w:r>
            <w:r>
              <w:rPr>
                <w:noProof/>
                <w:webHidden/>
              </w:rPr>
            </w:r>
            <w:r>
              <w:rPr>
                <w:noProof/>
                <w:webHidden/>
              </w:rPr>
              <w:fldChar w:fldCharType="separate"/>
            </w:r>
            <w:r>
              <w:rPr>
                <w:noProof/>
                <w:webHidden/>
              </w:rPr>
              <w:t>72</w:t>
            </w:r>
            <w:r>
              <w:rPr>
                <w:noProof/>
                <w:webHidden/>
              </w:rPr>
              <w:fldChar w:fldCharType="end"/>
            </w:r>
          </w:hyperlink>
        </w:p>
        <w:p w14:paraId="06ECE9B8" w14:textId="59D6EB22" w:rsidR="00282435" w:rsidRPr="00AB784F" w:rsidRDefault="00282435" w:rsidP="00F46023">
          <w:pPr>
            <w:rPr>
              <w:rFonts w:ascii="Times New Roman" w:hAnsi="Times New Roman" w:cs="Times New Roman"/>
            </w:rPr>
          </w:pPr>
          <w:r w:rsidRPr="00AB784F">
            <w:rPr>
              <w:rFonts w:ascii="Times New Roman" w:hAnsi="Times New Roman" w:cs="Times New Roman"/>
              <w:b/>
              <w:bCs/>
            </w:rPr>
            <w:fldChar w:fldCharType="end"/>
          </w:r>
        </w:p>
      </w:sdtContent>
    </w:sdt>
    <w:p w14:paraId="4115A651" w14:textId="3FD6F6F3" w:rsidR="00282435" w:rsidRPr="00AB784F" w:rsidRDefault="00F46023" w:rsidP="00F729AD">
      <w:pPr>
        <w:pStyle w:val="Cmsor1"/>
        <w:rPr>
          <w:rFonts w:ascii="Times New Roman" w:hAnsi="Times New Roman" w:cs="Times New Roman"/>
          <w:color w:val="auto"/>
        </w:rPr>
      </w:pPr>
      <w:r>
        <w:rPr>
          <w:rFonts w:ascii="Times New Roman" w:hAnsi="Times New Roman" w:cs="Times New Roman"/>
          <w:color w:val="auto"/>
        </w:rPr>
        <w:br w:type="page"/>
      </w:r>
    </w:p>
    <w:p w14:paraId="0F570788" w14:textId="56B52012" w:rsidR="00F729AD" w:rsidRPr="00AB784F" w:rsidRDefault="00F729AD" w:rsidP="00D55D38">
      <w:pPr>
        <w:pStyle w:val="Cmsor1"/>
        <w:spacing w:line="360" w:lineRule="auto"/>
        <w:jc w:val="both"/>
        <w:rPr>
          <w:rFonts w:ascii="Times New Roman" w:hAnsi="Times New Roman" w:cs="Times New Roman"/>
          <w:color w:val="auto"/>
        </w:rPr>
      </w:pPr>
      <w:bookmarkStart w:id="0" w:name="_Toc227525940"/>
      <w:r w:rsidRPr="00AB784F">
        <w:rPr>
          <w:rFonts w:ascii="Times New Roman" w:hAnsi="Times New Roman" w:cs="Times New Roman"/>
          <w:color w:val="auto"/>
        </w:rPr>
        <w:lastRenderedPageBreak/>
        <w:t>Bevezetés</w:t>
      </w:r>
      <w:bookmarkEnd w:id="0"/>
    </w:p>
    <w:p w14:paraId="18C89685" w14:textId="77777777" w:rsidR="00F729AD" w:rsidRPr="00AB784F" w:rsidRDefault="00F729AD" w:rsidP="00D55D38">
      <w:pPr>
        <w:pStyle w:val="Cmsor2"/>
        <w:spacing w:line="360" w:lineRule="auto"/>
        <w:jc w:val="both"/>
        <w:rPr>
          <w:rFonts w:ascii="Times New Roman" w:hAnsi="Times New Roman" w:cs="Times New Roman"/>
          <w:color w:val="auto"/>
        </w:rPr>
      </w:pPr>
      <w:bookmarkStart w:id="1" w:name="_Toc227525941"/>
      <w:r w:rsidRPr="00AB784F">
        <w:rPr>
          <w:rFonts w:ascii="Times New Roman" w:hAnsi="Times New Roman" w:cs="Times New Roman"/>
          <w:color w:val="auto"/>
        </w:rPr>
        <w:t>1.1 A téma ismertetése és a témaválasztás indoklása</w:t>
      </w:r>
      <w:bookmarkEnd w:id="1"/>
    </w:p>
    <w:p w14:paraId="045FA7DF"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okostelefonok az elmúlt évtizedben a mindennapi élet egyik legfontosabb technológiai eszközévé váltak. A kommunikáció, az információszerzés, a munkavégzés, valamint a különböző digitális szolgáltatások használata ma már szinte elképzelhetetlen mobil eszközök nélkül. A modern okostelefonok összetett informatikai rendszerekké fejlődtek, amelyek jelentős mennyiségű személyes és üzleti adatot kezelnek (NIST, 2020).</w:t>
      </w:r>
    </w:p>
    <w:p w14:paraId="64B7D9AC"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szakdolgozat témája az okostelefonok biztonsági fejlődésének vizsgálata, különös tekintettel az Android és az iOS operációs rendszerekre, valamint a mobilalkalmazásokban megjelenő biztonsági sérülékenységek gyakorlati bemutatására. A dolgozat célja, hogy átfogó képet adjon a mobilbiztonság fejlődéséről, valamint bemutassa a jelenlegi védelmi mechanizmusokat és azok hatékonyságát (OWASP Foundation, 2024).</w:t>
      </w:r>
    </w:p>
    <w:p w14:paraId="7C267625"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témaválasztást egyrészt a mobiltechnológiák és az információbiztonság iránti szakmai érdeklődésem indokolta, másrészt az a tény, hogy a mobil eszközök védelme napjainkban egyre nagyobb jelentőséggel bír. Informatikai területen szerzett tapasztalataim során különösen érdekelt a mobilalkalmazások biztonságának kérdése, valamint az, hogy a gyakorlati fejlesztés során milyen hibák és sérülékenységek jelenhetnek meg.</w:t>
      </w:r>
    </w:p>
    <w:p w14:paraId="2B657099" w14:textId="4666CD91" w:rsidR="00E60C62" w:rsidRPr="00AB784F" w:rsidRDefault="00E60C62" w:rsidP="00D55D38">
      <w:pPr>
        <w:spacing w:line="360" w:lineRule="auto"/>
        <w:jc w:val="both"/>
        <w:rPr>
          <w:rFonts w:ascii="Times New Roman" w:hAnsi="Times New Roman" w:cs="Times New Roman"/>
        </w:rPr>
      </w:pPr>
      <w:r w:rsidRPr="00AB784F">
        <w:rPr>
          <w:rFonts w:ascii="Times New Roman" w:hAnsi="Times New Roman" w:cs="Times New Roman"/>
        </w:rPr>
        <w:t>A téma választása mellett szólt az is, hogy a mobilalkalmazások széles körű elterjedése miatt a felhasználók jelentős része naponta használ olyan rendszereket, amelyek érzékeny adatokat kezelnek, miközben sok esetben nem rendelkeznek megfelelő biztonsági ismeretekkel. Ez a jelenség szorosan kapcsolódik az információbiztonság általános alapelveihez, különösen az adatok bizalmasságának, sértetlenségének és rendelkezésre állásának követelményéhez, így indokolttá teszi a téma részletes és gyakorlatorientált vizsgálatát (Balla</w:t>
      </w:r>
      <w:r w:rsidR="003020D2">
        <w:rPr>
          <w:rFonts w:ascii="Times New Roman" w:hAnsi="Times New Roman" w:cs="Times New Roman"/>
        </w:rPr>
        <w:t xml:space="preserve"> István</w:t>
      </w:r>
      <w:r w:rsidRPr="00AB784F">
        <w:rPr>
          <w:rFonts w:ascii="Times New Roman" w:hAnsi="Times New Roman" w:cs="Times New Roman"/>
        </w:rPr>
        <w:t>, 2020; Kovács</w:t>
      </w:r>
      <w:r w:rsidR="003020D2">
        <w:rPr>
          <w:rFonts w:ascii="Times New Roman" w:hAnsi="Times New Roman" w:cs="Times New Roman"/>
        </w:rPr>
        <w:t xml:space="preserve"> László</w:t>
      </w:r>
      <w:r w:rsidRPr="00AB784F">
        <w:rPr>
          <w:rFonts w:ascii="Times New Roman" w:hAnsi="Times New Roman" w:cs="Times New Roman"/>
        </w:rPr>
        <w:t>, 2020).</w:t>
      </w:r>
    </w:p>
    <w:p w14:paraId="289A7216" w14:textId="77777777" w:rsidR="00F729AD" w:rsidRPr="00AB784F" w:rsidRDefault="00F729AD" w:rsidP="00D55D38">
      <w:pPr>
        <w:pStyle w:val="Cmsor2"/>
        <w:spacing w:line="360" w:lineRule="auto"/>
        <w:jc w:val="both"/>
        <w:rPr>
          <w:rFonts w:ascii="Times New Roman" w:hAnsi="Times New Roman" w:cs="Times New Roman"/>
          <w:color w:val="auto"/>
        </w:rPr>
      </w:pPr>
      <w:bookmarkStart w:id="2" w:name="_Toc227525942"/>
      <w:r w:rsidRPr="00AB784F">
        <w:rPr>
          <w:rFonts w:ascii="Times New Roman" w:hAnsi="Times New Roman" w:cs="Times New Roman"/>
          <w:color w:val="auto"/>
        </w:rPr>
        <w:t>1.2 A téma aktualitása és jelentősége</w:t>
      </w:r>
      <w:bookmarkEnd w:id="2"/>
    </w:p>
    <w:p w14:paraId="163B6B2A" w14:textId="027AD8C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 xml:space="preserve">A mobilbiztonság jelentősége az elmúlt években folyamatosan növekedett, amely elsősorban az okostelefonok elterjedésének és a digitális szolgáltatások térnyerésének köszönhető. </w:t>
      </w:r>
      <w:r w:rsidR="00173CEC" w:rsidRPr="00AB784F">
        <w:rPr>
          <w:rFonts w:ascii="Times New Roman" w:hAnsi="Times New Roman" w:cs="Times New Roman"/>
        </w:rPr>
        <w:t xml:space="preserve">Ez a tendencia összhangban áll azzal is, hogy a modern informatikai környezetben a mobil eszközök már nem kiegészítő, hanem központi szerepet töltenek be a mindennapi és szervezeti működésben (Gál András, 2021). </w:t>
      </w:r>
      <w:r w:rsidRPr="00AB784F">
        <w:rPr>
          <w:rFonts w:ascii="Times New Roman" w:hAnsi="Times New Roman" w:cs="Times New Roman"/>
        </w:rPr>
        <w:t xml:space="preserve">A felhasználók egyre több érzékeny adatot tárolnak mobil eszközeiken, </w:t>
      </w:r>
      <w:r w:rsidRPr="00AB784F">
        <w:rPr>
          <w:rFonts w:ascii="Times New Roman" w:hAnsi="Times New Roman" w:cs="Times New Roman"/>
        </w:rPr>
        <w:lastRenderedPageBreak/>
        <w:t>beleértve pénzügyi információkat, személyes adatokat, valamint különböző online fiókokhoz tartozó hitelesítési adatokat (NIST, 2020).</w:t>
      </w:r>
    </w:p>
    <w:p w14:paraId="008AD63F"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Ezzel párhuzamosan a támadási módszerek is fejlődtek. A korábban jellemző egyszerű kártevők helyett napjainkban már komplex, célzott támadások jelentek meg, amelyek gyakran több támadási technika kombinációját alkalmazzák. A támadók célja jellemzően az adatszerzés, a rendszer feletti irányítás megszerzése vagy a szolgáltatások működésének megzavarása (OWASP Foundation, 2024).</w:t>
      </w:r>
    </w:p>
    <w:p w14:paraId="6949D3E6" w14:textId="30012AF1"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mobiloperációs rendszerek fejlesztői folyamatosan dolgoznak a biztonsági mechanizmusok fejlesztésén, azonban a fenyegetések dinamikus változása miatt a védekezés folyamatos kihívást jelent. Az Android és az iOS rendszerek eltérő megközelítést alkalmaznak a biztonság területén, amely lehetőséget biztosít azok összehasonlító elemzésére (</w:t>
      </w:r>
      <w:r w:rsidR="00173CEC" w:rsidRPr="00AB784F">
        <w:rPr>
          <w:rFonts w:ascii="Times New Roman" w:hAnsi="Times New Roman" w:cs="Times New Roman"/>
        </w:rPr>
        <w:t>Android Developers, 2024</w:t>
      </w:r>
      <w:r w:rsidRPr="00AB784F">
        <w:rPr>
          <w:rFonts w:ascii="Times New Roman" w:hAnsi="Times New Roman" w:cs="Times New Roman"/>
        </w:rPr>
        <w:t>).</w:t>
      </w:r>
    </w:p>
    <w:p w14:paraId="15B3E345" w14:textId="4925B392" w:rsidR="00F729AD"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téma aktualitását tovább növeli, hogy a mobilalkalmazások fejlesztése során gyakran jelennek meg olyan biztonsági hibák, amelyek megfelelő vizsgálati módszerekkel feltárhatók lennének. A biztonsági tudatosság növelése ezért kiemelten fontos mind a fejlesztők, mind a felhasználók számára (OWASP Foundation, 2024).</w:t>
      </w:r>
    </w:p>
    <w:p w14:paraId="135A1B77" w14:textId="0E4FED99" w:rsidR="00B70EAE" w:rsidRPr="00B70EAE" w:rsidRDefault="00F729AD" w:rsidP="00B70EAE">
      <w:pPr>
        <w:pStyle w:val="Cmsor2"/>
        <w:spacing w:line="360" w:lineRule="auto"/>
        <w:jc w:val="both"/>
        <w:rPr>
          <w:rFonts w:ascii="Times New Roman" w:hAnsi="Times New Roman" w:cs="Times New Roman"/>
          <w:color w:val="auto"/>
        </w:rPr>
      </w:pPr>
      <w:bookmarkStart w:id="3" w:name="_Toc227525943"/>
      <w:r w:rsidRPr="00AB784F">
        <w:rPr>
          <w:rFonts w:ascii="Times New Roman" w:hAnsi="Times New Roman" w:cs="Times New Roman"/>
          <w:color w:val="auto"/>
        </w:rPr>
        <w:t>1.3 A kutatás célja</w:t>
      </w:r>
      <w:bookmarkEnd w:id="3"/>
    </w:p>
    <w:p w14:paraId="02DC6FE9" w14:textId="7C76A601"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szakdolgozat elsődleges célja az okostelefonok biztonsági fejlődésének bemutatása</w:t>
      </w:r>
      <w:ins w:id="4" w:author="László Pitlik" w:date="2026-04-20T07:52:00Z" w16du:dateUtc="2026-04-20T05:52:00Z">
        <w:r w:rsidR="007054E5">
          <w:rPr>
            <w:rFonts w:ascii="Times New Roman" w:hAnsi="Times New Roman" w:cs="Times New Roman"/>
          </w:rPr>
          <w:t xml:space="preserve"> </w:t>
        </w:r>
      </w:ins>
      <w:ins w:id="5" w:author="László Pitlik" w:date="2026-04-20T07:53:00Z" w16du:dateUtc="2026-04-20T05:53:00Z">
        <w:r w:rsidR="007054E5">
          <w:rPr>
            <w:rFonts w:ascii="Times New Roman" w:hAnsi="Times New Roman" w:cs="Times New Roman"/>
          </w:rPr>
          <w:t>(… fejezet)</w:t>
        </w:r>
      </w:ins>
      <w:r w:rsidRPr="00B70EAE">
        <w:rPr>
          <w:rFonts w:ascii="Times New Roman" w:hAnsi="Times New Roman" w:cs="Times New Roman"/>
        </w:rPr>
        <w:t>, valamint a mobiloperációs rendszerek biztonsági architektúrájának elemzése</w:t>
      </w:r>
      <w:ins w:id="6" w:author="László Pitlik" w:date="2026-04-20T07:53:00Z" w16du:dateUtc="2026-04-20T05:53:00Z">
        <w:r w:rsidR="007054E5">
          <w:rPr>
            <w:rFonts w:ascii="Times New Roman" w:hAnsi="Times New Roman" w:cs="Times New Roman"/>
          </w:rPr>
          <w:t xml:space="preserve"> (… fejezet </w:t>
        </w:r>
        <w:r w:rsidR="007054E5" w:rsidRPr="007054E5">
          <w:rPr>
            <w:rFonts w:ascii="Times New Roman" w:hAnsi="Times New Roman" w:cs="Times New Roman"/>
          </w:rPr>
          <w:sym w:font="Wingdings" w:char="F0DF"/>
        </w:r>
        <w:r w:rsidR="007054E5">
          <w:rPr>
            <w:rFonts w:ascii="Times New Roman" w:hAnsi="Times New Roman" w:cs="Times New Roman"/>
          </w:rPr>
          <w:t>vagyis minden ígérvény mögé a teljesítést jelentő fejezet azonosítóját meg kell adni már itt)</w:t>
        </w:r>
      </w:ins>
      <w:r w:rsidRPr="00B70EAE">
        <w:rPr>
          <w:rFonts w:ascii="Times New Roman" w:hAnsi="Times New Roman" w:cs="Times New Roman"/>
        </w:rPr>
        <w:t>. A dolgozat célja továbbá annak feltárása, hogy milyen módszerekkel azonosíthatók a mobilalkalmazásokban található sérülékenységek, és ezek milyen kockázatot jelentenek a felhasználók számára (OWASP Foundation, 2024). Az elméleti háttér és a biztonsági modellek bemutatása elsősorban a 2. fejezetben jelenik meg.</w:t>
      </w:r>
    </w:p>
    <w:p w14:paraId="5DBE02A7" w14:textId="77777777"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kutatás során különös hangsúlyt kap a gyakorlati megközelítés, amely lehetővé teszi a biztonsági problémák szemléltetését és elemzését valós példákon keresztül. Ennek érdekében egy saját fejlesztésű alkalmazás vizsgálata történik, amely alkalmas különböző sérülékenységek demonstrálására és elemzésére. A fejlesztési folyamat, valamint a vizsgálati környezet és az alkalmazott módszerek részletes bemutatása a 3. fejezetben található.</w:t>
      </w:r>
    </w:p>
    <w:p w14:paraId="5D78A5AC" w14:textId="0EE67933"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 xml:space="preserve">A dolgozat megközelítése elsősorban oktatási és demonstrációs célokat szolgál, amelynek célja a mobilalkalmazások biztonsági problémáinak gyakorlati megértése. </w:t>
      </w:r>
      <w:r w:rsidR="00BD53B6" w:rsidRPr="00BD53B6">
        <w:rPr>
          <w:rFonts w:ascii="Times New Roman" w:hAnsi="Times New Roman" w:cs="Times New Roman"/>
        </w:rPr>
        <w:t xml:space="preserve">A dolgozat elsődleges </w:t>
      </w:r>
      <w:r w:rsidR="00BD53B6" w:rsidRPr="00BD53B6">
        <w:rPr>
          <w:rFonts w:ascii="Times New Roman" w:hAnsi="Times New Roman" w:cs="Times New Roman"/>
        </w:rPr>
        <w:lastRenderedPageBreak/>
        <w:t>célja nem mesterséges intelligencia rendszerek teljesítményének összehasonlítása vagy benchmark jellegű vizsgálata, ugyanakkor kiegészítő összehasonlító elemzésként LLM-alapú benchmark vizsgálat is megjelenik a 3.12, 4.8 és 5.3 fejezetekben.</w:t>
      </w:r>
      <w:r w:rsidR="00BD53B6">
        <w:rPr>
          <w:rFonts w:ascii="Times New Roman" w:hAnsi="Times New Roman" w:cs="Times New Roman"/>
        </w:rPr>
        <w:t xml:space="preserve"> </w:t>
      </w:r>
      <w:r w:rsidR="00F637D5">
        <w:rPr>
          <w:rFonts w:ascii="Times New Roman" w:hAnsi="Times New Roman" w:cs="Times New Roman"/>
        </w:rPr>
        <w:t>B</w:t>
      </w:r>
      <w:r w:rsidRPr="00B70EAE">
        <w:rPr>
          <w:rFonts w:ascii="Times New Roman" w:hAnsi="Times New Roman" w:cs="Times New Roman"/>
        </w:rPr>
        <w:t>ár a mesterséges intelligencián alapuló megoldások – például LLM-alapú elemzések – képesek lehetnek bizonyos sérülékenységek azonosítására, a jelen dolgozat célja nem egy automatizált elemzőrendszer létrehozása, hanem a biztonsági hiányosságok működésének és kialakulásának bemutatása.</w:t>
      </w:r>
    </w:p>
    <w:p w14:paraId="7878A2A1" w14:textId="77777777" w:rsidR="00B70EAE" w:rsidRP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választott megközelítés lehetővé teszi, hogy a vizsgálat során közvetlenül megfigyelhetők legyenek a sérülékenységek hatásai és következményei, amelyeket a 3. fejezetben bemutatott elemzések szemléltetnek. Az eredmények értékelése és a levonható következtetések a 4. fejezetben kerülnek összegzésre.</w:t>
      </w:r>
    </w:p>
    <w:p w14:paraId="4703F0F3" w14:textId="77777777" w:rsidR="00B70EAE" w:rsidRDefault="00B70EAE" w:rsidP="00A53F3C">
      <w:pPr>
        <w:spacing w:line="360" w:lineRule="auto"/>
        <w:jc w:val="both"/>
        <w:rPr>
          <w:rFonts w:ascii="Times New Roman" w:hAnsi="Times New Roman" w:cs="Times New Roman"/>
        </w:rPr>
      </w:pPr>
      <w:r w:rsidRPr="00B70EAE">
        <w:rPr>
          <w:rFonts w:ascii="Times New Roman" w:hAnsi="Times New Roman" w:cs="Times New Roman"/>
        </w:rPr>
        <w:t>A gyakorlati megközelítés előnye, hogy a vizsgálat nemcsak technikai elemzést nyújt, hanem hozzájárul a biztonságtudatos fejlesztési szemlélet kialakításához is. A dolgozat így nemcsak elemző jellegű, hanem szemléletformáló szerepet is betölt.</w:t>
      </w:r>
    </w:p>
    <w:p w14:paraId="20AFA483" w14:textId="77777777" w:rsidR="008C3B27" w:rsidRPr="008C3B27" w:rsidRDefault="008C3B27" w:rsidP="00A53F3C">
      <w:pPr>
        <w:spacing w:line="360" w:lineRule="auto"/>
        <w:jc w:val="both"/>
        <w:rPr>
          <w:rFonts w:ascii="Times New Roman" w:hAnsi="Times New Roman" w:cs="Times New Roman"/>
        </w:rPr>
      </w:pPr>
      <w:r w:rsidRPr="008C3B27">
        <w:rPr>
          <w:rFonts w:ascii="Times New Roman" w:hAnsi="Times New Roman" w:cs="Times New Roman"/>
        </w:rPr>
        <w:t>A dolgozat gyakorlati és szemléltető jellege miatt elsődlegesen informatikai és kiberbiztonsági területen tanuló hallgatók, kezdő mobilalkalmazás-fejlesztők, valamint a biztonságtudatos szoftverfejlesztés iránt érdeklődő szakemberek számára nyújt hasznos információkat. A bemutatott sérülékenységek és azok elemzése oktatási célokra is jól alkalmazható, mivel valós példákon keresztül segíti a biztonsági problémák megértését.</w:t>
      </w:r>
    </w:p>
    <w:p w14:paraId="71E9602D" w14:textId="76843658" w:rsidR="00B70EAE" w:rsidRPr="00B70EAE" w:rsidRDefault="008C3B27" w:rsidP="00883BE9">
      <w:pPr>
        <w:spacing w:line="360" w:lineRule="auto"/>
        <w:jc w:val="both"/>
        <w:rPr>
          <w:rFonts w:ascii="Times New Roman" w:hAnsi="Times New Roman" w:cs="Times New Roman"/>
        </w:rPr>
      </w:pPr>
      <w:r w:rsidRPr="008C3B27">
        <w:rPr>
          <w:rFonts w:ascii="Times New Roman" w:hAnsi="Times New Roman" w:cs="Times New Roman"/>
        </w:rPr>
        <w:t>A dolgozat gyakorlati hozzájárulása abban rejlik, hogy a mobilalkalmazásokban előforduló tipikus biztonsági hibákat nem csupán elméleti szinten mutatja be, hanem egy saját fejlesztésű alkalmazás elemzésén keresztül szemlélteti azok működését és következményeit. Ez a megközelítés hozzájárul a biztonságtudatos fejlesztői szemlélet kialakításához, valamint segíti a sérülékenységek felismerését és megelőzését a gyakorlatban.</w:t>
      </w:r>
    </w:p>
    <w:p w14:paraId="6B177BD0" w14:textId="77777777" w:rsidR="00F729AD" w:rsidRPr="00AB784F" w:rsidRDefault="00F729AD" w:rsidP="00D55D38">
      <w:pPr>
        <w:pStyle w:val="Cmsor2"/>
        <w:spacing w:line="360" w:lineRule="auto"/>
        <w:jc w:val="both"/>
        <w:rPr>
          <w:rFonts w:ascii="Times New Roman" w:hAnsi="Times New Roman" w:cs="Times New Roman"/>
          <w:color w:val="auto"/>
        </w:rPr>
      </w:pPr>
      <w:bookmarkStart w:id="7" w:name="_Toc227525944"/>
      <w:r w:rsidRPr="00AB784F">
        <w:rPr>
          <w:rFonts w:ascii="Times New Roman" w:hAnsi="Times New Roman" w:cs="Times New Roman"/>
          <w:color w:val="auto"/>
        </w:rPr>
        <w:t>1.4 A kutatás módszertana</w:t>
      </w:r>
      <w:bookmarkEnd w:id="7"/>
    </w:p>
    <w:p w14:paraId="55E0F87C"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 szakdolgozat elkészítése során egyaránt alkalmaztam irodalomkutatási és empirikus módszereket.</w:t>
      </w:r>
    </w:p>
    <w:p w14:paraId="32A97F65"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 xml:space="preserve">Az irodalomkutatás során hazai és nemzetközi szakirodalmak, tudományos publikációk, valamint iparági ajánlások kerültek feldolgozásra. Kiemelt szerepet kaptak a mobilalkalmazás-biztonság területén meghatározó nemzetközi szervezetek, különösen az OWASP által publikált irányelvek és ajánlások, amelyek széles körben elfogadott alapot nyújtanak a sérülékenységek </w:t>
      </w:r>
      <w:r w:rsidRPr="00AB784F">
        <w:rPr>
          <w:rFonts w:ascii="Times New Roman" w:hAnsi="Times New Roman" w:cs="Times New Roman"/>
        </w:rPr>
        <w:lastRenderedPageBreak/>
        <w:t>azonosításához és értékeléséhez (OWASP Foundation, 2024). A feldolgozott szakirodalom jellemzően naprakész, releváns és gyakorlatorientált forrásokból áll.</w:t>
      </w:r>
    </w:p>
    <w:p w14:paraId="2B891112"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empirikus vizsgálat keretében egy saját fejlesztésű mobilalkalmazás biztonsági elemzését végeztem el. A kutatás célja az volt, hogy bemutathatóvá váljanak a mobilalkalmazásokban előforduló tipikus sérülékenységek egy valós példán keresztül.</w:t>
      </w:r>
    </w:p>
    <w:p w14:paraId="4460AF0A" w14:textId="77777777" w:rsidR="000A27D6" w:rsidRPr="00AB784F" w:rsidRDefault="000A27D6" w:rsidP="00D55D38">
      <w:pPr>
        <w:spacing w:line="360" w:lineRule="auto"/>
        <w:jc w:val="both"/>
        <w:rPr>
          <w:rFonts w:ascii="Times New Roman" w:hAnsi="Times New Roman" w:cs="Times New Roman"/>
        </w:rPr>
      </w:pPr>
      <w:r w:rsidRPr="00AB784F">
        <w:rPr>
          <w:rFonts w:ascii="Times New Roman" w:hAnsi="Times New Roman" w:cs="Times New Roman"/>
        </w:rPr>
        <w:t>Az alapsokaság jelen esetben nem klasszikus statisztikai értelemben került meghatározásra, mivel a vizsgálat egy célzottan létrehozott demonstrációs alkalmazásra fókuszált. A mintaválasztás tehát egy konkrét alkalmazás kiválasztásán alapult, amely alkalmas volt különböző biztonsági problémák bemutatására.</w:t>
      </w:r>
    </w:p>
    <w:p w14:paraId="5C165820" w14:textId="3E0C3CC5" w:rsidR="00235B84" w:rsidRPr="00883BE9" w:rsidRDefault="00282435" w:rsidP="00883BE9">
      <w:pPr>
        <w:spacing w:line="360" w:lineRule="auto"/>
        <w:jc w:val="both"/>
        <w:rPr>
          <w:rFonts w:ascii="Times New Roman" w:hAnsi="Times New Roman" w:cs="Times New Roman"/>
        </w:rPr>
      </w:pPr>
      <w:r w:rsidRPr="00AB784F">
        <w:rPr>
          <w:rFonts w:ascii="Times New Roman" w:hAnsi="Times New Roman" w:cs="Times New Roman"/>
        </w:rPr>
        <w:t>Az adatgyűjtés a vizsgálati eszközök által generált riportok feldolgozásával történt. A vizsgálat során</w:t>
      </w:r>
      <w:r w:rsidR="00FA131D">
        <w:rPr>
          <w:rFonts w:ascii="Times New Roman" w:hAnsi="Times New Roman" w:cs="Times New Roman"/>
        </w:rPr>
        <w:t xml:space="preserve"> főként </w:t>
      </w:r>
      <w:r w:rsidRPr="00AB784F">
        <w:rPr>
          <w:rFonts w:ascii="Times New Roman" w:hAnsi="Times New Roman" w:cs="Times New Roman"/>
        </w:rPr>
        <w:t>statikus elemzési módszereket alkalmaztam, elsősorban a Mobile Security Framework (MobSF) eszköz segítségével, amely széles körben alkalmazott megoldás mobilalkalmazások biztonsági elemzésére (MobSF, 2024). Az elemzés kvalitatív módon történt, a feltárt sérülékenységek értékelésével és rendszerezésével. A kvalitatív és empirikus megközelítés együttes alkalmazása lehetővé teszi, hogy a vizsgálat ne csupán elméleti, hanem gyakorlati szempontból is megalapozott legyen, ami különösen fontos az informatikai biztonsági kutatásokban (Szabó</w:t>
      </w:r>
      <w:r w:rsidR="00BD3C85" w:rsidRPr="00AB784F">
        <w:rPr>
          <w:rFonts w:ascii="Times New Roman" w:hAnsi="Times New Roman" w:cs="Times New Roman"/>
        </w:rPr>
        <w:t xml:space="preserve"> Zoltán</w:t>
      </w:r>
      <w:r w:rsidRPr="00AB784F">
        <w:rPr>
          <w:rFonts w:ascii="Times New Roman" w:hAnsi="Times New Roman" w:cs="Times New Roman"/>
        </w:rPr>
        <w:t>, 2019;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01D5954F" w14:textId="6A5D3D4C" w:rsidR="00235B84" w:rsidRPr="00235B84" w:rsidRDefault="00235B84" w:rsidP="008322EB">
      <w:pPr>
        <w:pStyle w:val="Cmsor2"/>
        <w:spacing w:line="360" w:lineRule="auto"/>
        <w:rPr>
          <w:rFonts w:ascii="Times New Roman" w:hAnsi="Times New Roman" w:cs="Times New Roman"/>
          <w:color w:val="auto"/>
        </w:rPr>
      </w:pPr>
      <w:bookmarkStart w:id="8" w:name="_Toc227525945"/>
      <w:r w:rsidRPr="00235B84">
        <w:rPr>
          <w:rFonts w:ascii="Times New Roman" w:hAnsi="Times New Roman" w:cs="Times New Roman"/>
          <w:color w:val="auto"/>
        </w:rPr>
        <w:t>1.5 A dolgozat lehatároltsága</w:t>
      </w:r>
      <w:bookmarkEnd w:id="8"/>
      <w:r w:rsidRPr="00235B84">
        <w:rPr>
          <w:rFonts w:ascii="Times New Roman" w:hAnsi="Times New Roman" w:cs="Times New Roman"/>
          <w:color w:val="auto"/>
        </w:rPr>
        <w:t xml:space="preserve"> </w:t>
      </w:r>
    </w:p>
    <w:p w14:paraId="79CDA9E6"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szakdolgozat terjedelmi és módszertani korlátai miatt a vizsgálat nem törekszik a mobilplatformok teljes körű, minden részletre kiterjedő biztonsági elemzésére.</w:t>
      </w:r>
    </w:p>
    <w:p w14:paraId="61FBD138"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foglalkozik mélyrehatóan a hardveres szintű támadásokkal, például a fizikai hozzáférésen alapuló exploitokkal, a chip-szintű sebezhetőségekkel vagy a side-channel támadásokkal. Ennek oka, hogy ezek vizsgálata speciális eszközöket és jelentősen eltérő módszertant igényel, amely túlmutat a dolgozat keretein.</w:t>
      </w:r>
    </w:p>
    <w:p w14:paraId="14963B12"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kutatás nem irányul a mobiloperációs rendszerek teljes forráskód szintű elemzésére sem, mivel az Android és különösen az iOS esetében ez korlátozottan vagy egyáltalán nem hozzáférhető.</w:t>
      </w:r>
    </w:p>
    <w:p w14:paraId="6264E054"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 xml:space="preserve">A dolgozat nem végez nagymintás, több alkalmazásra kiterjedő statisztikai vizsgálatot, hanem egy célzottan létrehozott demonstrációs alkalmazás elemzésére épül. Ez a megközelítés </w:t>
      </w:r>
      <w:r w:rsidRPr="00235B84">
        <w:rPr>
          <w:rFonts w:ascii="Times New Roman" w:hAnsi="Times New Roman" w:cs="Times New Roman"/>
        </w:rPr>
        <w:lastRenderedPageBreak/>
        <w:t>lehetővé teszi a sérülékenységek mélyebb megértését, ugyanakkor nem biztosít általánosítható statisztikai következtetéseket.</w:t>
      </w:r>
    </w:p>
    <w:p w14:paraId="52FED899"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vizsgálat elsősorban statikus elemzésre épül, és nem tartalmaz részletes dinamikus analízist vagy valós idejű támadási szimulációkat. Ennek oka, hogy a statikus elemzés jól szemlélteti a fejlesztési hibákból eredő sérülékenységeket, amelyek a dolgozat központi témáját képezik.</w:t>
      </w:r>
    </w:p>
    <w:p w14:paraId="15C83682" w14:textId="77777777" w:rsidR="00235B84" w:rsidRP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dolgozat nem célja egy automatizált sérülékenységfelderítő rendszer fejlesztése, illetve nem hasonlít össze különböző mesterséges intelligencia modelleket. Az AI-alapú eszközök szerepe a dolgozatban kizárólag támogató jellegű.</w:t>
      </w:r>
    </w:p>
    <w:p w14:paraId="3CDFD34C" w14:textId="77777777" w:rsidR="00235B84" w:rsidRDefault="00235B84" w:rsidP="008322EB">
      <w:pPr>
        <w:spacing w:line="360" w:lineRule="auto"/>
        <w:jc w:val="both"/>
        <w:rPr>
          <w:rFonts w:ascii="Times New Roman" w:hAnsi="Times New Roman" w:cs="Times New Roman"/>
        </w:rPr>
      </w:pPr>
      <w:r w:rsidRPr="00235B84">
        <w:rPr>
          <w:rFonts w:ascii="Times New Roman" w:hAnsi="Times New Roman" w:cs="Times New Roman"/>
        </w:rPr>
        <w:t>A fenti lehatárolások lehetővé teszik, hogy a kutatás fókuszált maradjon, és a mobilalkalmazások szintjén megjelenő sérülékenységek gyakorlati bemutatására koncentráljon.</w:t>
      </w:r>
    </w:p>
    <w:p w14:paraId="7AACA4B7" w14:textId="1AC621D2" w:rsidR="00282435" w:rsidRPr="00AB784F" w:rsidRDefault="00875E62" w:rsidP="00D55D38">
      <w:pPr>
        <w:spacing w:line="360" w:lineRule="auto"/>
        <w:jc w:val="both"/>
        <w:rPr>
          <w:rFonts w:ascii="Times New Roman" w:hAnsi="Times New Roman" w:cs="Times New Roman"/>
        </w:rPr>
      </w:pPr>
      <w:r w:rsidRPr="00875E62">
        <w:rPr>
          <w:rFonts w:ascii="Times New Roman" w:hAnsi="Times New Roman" w:cs="Times New Roman"/>
        </w:rPr>
        <w:t>A lehatárolások ellenére a kutatás eredményei jól alkalmazhatók oktatási, fejlesztési és biztonságtudatossági célokra, valamint alapot biztosítanak további, kiterjesztett vizsgálatokhoz.</w:t>
      </w:r>
    </w:p>
    <w:p w14:paraId="66FAC43E" w14:textId="6B31D92D" w:rsidR="00F729AD" w:rsidRPr="00AB784F" w:rsidRDefault="00F729AD" w:rsidP="00D55D38">
      <w:pPr>
        <w:pStyle w:val="Cmsor2"/>
        <w:spacing w:line="360" w:lineRule="auto"/>
        <w:jc w:val="both"/>
        <w:rPr>
          <w:rFonts w:ascii="Times New Roman" w:hAnsi="Times New Roman" w:cs="Times New Roman"/>
          <w:color w:val="auto"/>
        </w:rPr>
      </w:pPr>
      <w:bookmarkStart w:id="9" w:name="_Toc227525946"/>
      <w:r w:rsidRPr="00AB784F">
        <w:rPr>
          <w:rFonts w:ascii="Times New Roman" w:hAnsi="Times New Roman" w:cs="Times New Roman"/>
          <w:color w:val="auto"/>
        </w:rPr>
        <w:t>1.</w:t>
      </w:r>
      <w:r w:rsidR="00235B84">
        <w:rPr>
          <w:rFonts w:ascii="Times New Roman" w:hAnsi="Times New Roman" w:cs="Times New Roman"/>
          <w:color w:val="auto"/>
        </w:rPr>
        <w:t>6</w:t>
      </w:r>
      <w:r w:rsidRPr="00AB784F">
        <w:rPr>
          <w:rFonts w:ascii="Times New Roman" w:hAnsi="Times New Roman" w:cs="Times New Roman"/>
          <w:color w:val="auto"/>
        </w:rPr>
        <w:t xml:space="preserve"> A szakdolgozat felépítése és köszönetnyilvánítás</w:t>
      </w:r>
      <w:bookmarkEnd w:id="9"/>
    </w:p>
    <w:p w14:paraId="1032967B"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szakdolgozat felépítése logikusan halad az elméleti alapoktól a gyakorlati megvalósításig, biztosítva a téma fokozatos és rendszerezett feldolgozását.</w:t>
      </w:r>
    </w:p>
    <w:p w14:paraId="7FC3B8F5"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Az 1. fejezet (Bevezetés) ismerteti a témaválasztás indoklását, bemutatja a kutatás célját, jelentőségét, módszertanát, valamint meghatározza a dolgozat lehatároltságát.</w:t>
      </w:r>
    </w:p>
    <w:p w14:paraId="129B8BC3"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2. fejezet (Szakirodalmi háttér) áttekinti a mobilbiztonság elméleti alapjait. Ennek keretében bemutatásra kerül a mobilbiztonság fejlődése, a fenyegetési modellek és támadási típusok, valamint az Android és iOS operációs rendszerek biztonsági architektúrája és azok összehasonlítása. A fejezet továbbá kitér a BPROF képzés során megszerzett ismeretek és a szakdolgozat közötti kapcsolatra is.</w:t>
      </w:r>
    </w:p>
    <w:p w14:paraId="744D7BF2"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3. fejezet (Saját fejlesztés bemutatása) a dolgozat gyakorlati részét tartalmazza. Ebben a fejezetben bemutatásra kerül a fejlesztett mobilalkalmazás célja, működése és felépítése, valamint az alkalmazott adatgyűjtési és feldolgozási módszerek. A fejezet részletesen ismerteti a tesztelési folyamatot és a biztonsági vizsgálatokat, különös tekintettel a MobSF eszközzel végzett statikus elemzésre, valamint a feltárt sérülékenységek elemzésére.</w:t>
      </w:r>
    </w:p>
    <w:p w14:paraId="5B98F763"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 xml:space="preserve">A 4. fejezet (Eredmények értékelése és következtetések) összegzi a vizsgálatok eredményeit, értékeli a feltárt sérülékenységeket, és bemutatja azok hatását a rendszer biztonságára. A fejezet </w:t>
      </w:r>
      <w:r w:rsidRPr="00CA429D">
        <w:rPr>
          <w:rFonts w:ascii="Times New Roman" w:hAnsi="Times New Roman" w:cs="Times New Roman"/>
        </w:rPr>
        <w:lastRenderedPageBreak/>
        <w:t>kitér a szakirodalmi háttérrel való összehasonlításra, levonja a főbb következtetéseket, valamint ismerteti a kutatás korlátait és a jövőbeli fejlesztési lehetőségeket.</w:t>
      </w:r>
    </w:p>
    <w:p w14:paraId="16577034"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 dolgozatot az Összegzés zárja, amely röviden összefoglalja a kutatás legfontosabb megállapításait és hozzájárulását.</w:t>
      </w:r>
    </w:p>
    <w:p w14:paraId="33782933" w14:textId="77777777" w:rsidR="00CA429D" w:rsidRPr="00CA429D" w:rsidRDefault="00CA429D" w:rsidP="00A53F3C">
      <w:pPr>
        <w:spacing w:line="360" w:lineRule="auto"/>
        <w:jc w:val="both"/>
        <w:rPr>
          <w:rFonts w:ascii="Times New Roman" w:hAnsi="Times New Roman" w:cs="Times New Roman"/>
        </w:rPr>
      </w:pPr>
      <w:r w:rsidRPr="00CA429D">
        <w:rPr>
          <w:rFonts w:ascii="Times New Roman" w:hAnsi="Times New Roman" w:cs="Times New Roman"/>
        </w:rPr>
        <w:t>Az Irodalomjegyzék a felhasznált forrásokat tartalmazza, míg a Mellékletek között kerülnek bemutatásra a vizsgálatokat alátámasztó kiegészítő anyagok, többek között a MobSF elemzési riportok, az alkalmazás dokumentációja, valamint az LLM-alapú eszközökkel folytatott konverzációk.</w:t>
      </w:r>
    </w:p>
    <w:p w14:paraId="1AAC8835" w14:textId="25C89342" w:rsidR="00CA429D" w:rsidRDefault="00CA429D" w:rsidP="003020D2">
      <w:pPr>
        <w:spacing w:line="360" w:lineRule="auto"/>
        <w:jc w:val="both"/>
        <w:rPr>
          <w:ins w:id="10" w:author="László Pitlik" w:date="2026-04-20T07:50:00Z" w16du:dateUtc="2026-04-20T05:50:00Z"/>
          <w:rFonts w:ascii="Times New Roman" w:hAnsi="Times New Roman" w:cs="Times New Roman"/>
        </w:rPr>
      </w:pPr>
      <w:r w:rsidRPr="00CA429D">
        <w:rPr>
          <w:rFonts w:ascii="Times New Roman" w:hAnsi="Times New Roman" w:cs="Times New Roman"/>
        </w:rPr>
        <w:t>A szakdolgozat elkészítése során nyújtott szakmai iránymutatásáért és támogatásáért ezúton szeretnék köszönetet mondani konzulensemnek, Dr. Pitlik László részére.</w:t>
      </w:r>
    </w:p>
    <w:p w14:paraId="07D91EEE" w14:textId="72B61DF5" w:rsidR="00C527F3" w:rsidRDefault="00C527F3" w:rsidP="003020D2">
      <w:pPr>
        <w:spacing w:line="360" w:lineRule="auto"/>
        <w:jc w:val="both"/>
        <w:rPr>
          <w:rFonts w:ascii="Times New Roman" w:hAnsi="Times New Roman" w:cs="Times New Roman"/>
        </w:rPr>
      </w:pPr>
      <w:ins w:id="11" w:author="László Pitlik" w:date="2026-04-20T07:50:00Z" w16du:dateUtc="2026-04-20T05:50:00Z">
        <w:r>
          <w:rPr>
            <w:rFonts w:ascii="Times New Roman" w:hAnsi="Times New Roman" w:cs="Times New Roman"/>
          </w:rPr>
          <w:t>Milyen formázások miért kerültek fel</w:t>
        </w:r>
      </w:ins>
      <w:ins w:id="12" w:author="László Pitlik" w:date="2026-04-20T07:51:00Z" w16du:dateUtc="2026-04-20T05:51:00Z">
        <w:r>
          <w:rPr>
            <w:rFonts w:ascii="Times New Roman" w:hAnsi="Times New Roman" w:cs="Times New Roman"/>
          </w:rPr>
          <w:t>vállalásra?</w:t>
        </w:r>
      </w:ins>
    </w:p>
    <w:p w14:paraId="542108E0" w14:textId="77777777" w:rsidR="00267092" w:rsidRPr="00267092" w:rsidRDefault="00267092" w:rsidP="00267092">
      <w:pPr>
        <w:pStyle w:val="Cmsor2"/>
        <w:rPr>
          <w:rFonts w:ascii="Times New Roman" w:hAnsi="Times New Roman" w:cs="Times New Roman"/>
          <w:color w:val="000000" w:themeColor="text1"/>
        </w:rPr>
      </w:pPr>
      <w:bookmarkStart w:id="13" w:name="_Toc227525947"/>
      <w:r w:rsidRPr="00267092">
        <w:rPr>
          <w:rFonts w:ascii="Times New Roman" w:hAnsi="Times New Roman" w:cs="Times New Roman"/>
          <w:color w:val="000000" w:themeColor="text1"/>
        </w:rPr>
        <w:t>1.7 Célcsoport</w:t>
      </w:r>
      <w:bookmarkEnd w:id="13"/>
    </w:p>
    <w:p w14:paraId="125E6354"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fejlesztett mobilalkalmazás elsődleges célcsoportját azok a felhasználók alkotják, akik mindennapi szinten használnak okostelefont, azonban nem rendelkeznek mélyebb információbiztonsági ismeretekkel. Ide tartoznak különösen az átlagos végfelhasználók, akik személyes adatokat, pénzügyi információkat vagy online fiókokhoz tartozó hitelesítési adatokat tárolnak eszközeiken.</w:t>
      </w:r>
    </w:p>
    <w:p w14:paraId="4A153AD9"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Másodlagos célcsoportként jelennek meg az informatikai és kiberbiztonsági területen tanuló hallgatók, valamint a kezdő mobilalkalmazás-fejlesztők, akik számára az alkalmazás szemléltető és oktatási eszközként szolgálhat. A rendszer lehetőséget biztosít arra, hogy a felhasználók gyakorlati példákon keresztül ismerjék meg a mobilbiztonsági kockázatokat és azok hatásait.</w:t>
      </w:r>
    </w:p>
    <w:p w14:paraId="2B7F6C8D"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További potenciális felhasználói körként azonosíthatók azok a szervezetek, amelyek biztonságtudatossági képzések támogatására keresnek egyszerűen használható, vizuális visszajelzést biztosító eszközöket. Az alkalmazás ebben a kontextusban demonstrációs és oktatási célokra is alkalmas.</w:t>
      </w:r>
    </w:p>
    <w:p w14:paraId="52742F45"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célcsoport meghatározása összhangban áll a dolgozat gyakorlati és szemléletformáló megközelítésével, amely nem kizárólag szakértői közönség számára készült, hanem szélesebb felhasználói réteg számára is értelmezhető módon mutatja be a biztonsági kockázatokat.</w:t>
      </w:r>
    </w:p>
    <w:p w14:paraId="4230D819" w14:textId="77777777" w:rsidR="00267092" w:rsidRPr="00267092" w:rsidRDefault="00267092" w:rsidP="00267092">
      <w:pPr>
        <w:pStyle w:val="Cmsor2"/>
        <w:rPr>
          <w:rFonts w:ascii="Times New Roman" w:hAnsi="Times New Roman" w:cs="Times New Roman"/>
          <w:color w:val="000000" w:themeColor="text1"/>
        </w:rPr>
      </w:pPr>
      <w:bookmarkStart w:id="14" w:name="_Toc227525948"/>
      <w:r w:rsidRPr="00267092">
        <w:rPr>
          <w:rFonts w:ascii="Times New Roman" w:hAnsi="Times New Roman" w:cs="Times New Roman"/>
          <w:color w:val="000000" w:themeColor="text1"/>
        </w:rPr>
        <w:lastRenderedPageBreak/>
        <w:t>1.8 A fejlesztés hasznossága és numerikus információs többletérték becslése</w:t>
      </w:r>
      <w:bookmarkEnd w:id="14"/>
    </w:p>
    <w:p w14:paraId="66DF1DA8"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fejlesztett mobilalkalmazás hasznossága abban rejlik, hogy a felhasználó számára strukturált, értelmezhető és számszerűsíthető formában jeleníti meg a készülék adatvédelmi és biztonsági állapotát. A rendszer nem csupán információkat közöl, hanem azokat egy egységes értékelési modell segítségével összegzi, ezáltal támogatva a döntéshozatalt.</w:t>
      </w:r>
    </w:p>
    <w:p w14:paraId="1881A96C"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numerikus információs többletérték becslése azon az elven alapul, hogy a felhasználó a rendszer használata előtt nem rendelkezik pontos, számszerűsíthető képpel a biztonsági állapotáról, míg az alkalmazás használatát követően egy 0 és 100 közötti skálán értelmezhető pontszámot kap. Ez a pontszám a különböző biztonsági tényezők – például jelszóerősség, hálózati kockázatok és alkalmazásjogosultságok – aggregált eredményét reprezentálja.</w:t>
      </w:r>
    </w:p>
    <w:p w14:paraId="414D6395"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A többletérték abban jelenik meg, hogy a rendszer a korábban implicit, nehezen értelmezhető biztonsági állapotot explicit, összehasonlítható és követhető mutatóvá alakítja. Ez lehetővé teszi:</w:t>
      </w:r>
    </w:p>
    <w:p w14:paraId="50F232AE" w14:textId="77777777" w:rsidR="00267092" w:rsidRPr="00E55AC7" w:rsidRDefault="00267092" w:rsidP="00E55AC7">
      <w:pPr>
        <w:pStyle w:val="Listaszerbekezds"/>
        <w:numPr>
          <w:ilvl w:val="0"/>
          <w:numId w:val="23"/>
        </w:numPr>
        <w:spacing w:line="360" w:lineRule="auto"/>
        <w:jc w:val="both"/>
        <w:rPr>
          <w:rFonts w:ascii="Times New Roman" w:hAnsi="Times New Roman" w:cs="Times New Roman"/>
        </w:rPr>
      </w:pPr>
      <w:r w:rsidRPr="00E55AC7">
        <w:rPr>
          <w:rFonts w:ascii="Times New Roman" w:hAnsi="Times New Roman" w:cs="Times New Roman"/>
        </w:rPr>
        <w:t xml:space="preserve">az állapot időbeli nyomon követését, </w:t>
      </w:r>
    </w:p>
    <w:p w14:paraId="768F1819" w14:textId="77777777" w:rsidR="00267092" w:rsidRPr="00E55AC7" w:rsidRDefault="00267092" w:rsidP="00E55AC7">
      <w:pPr>
        <w:pStyle w:val="Listaszerbekezds"/>
        <w:numPr>
          <w:ilvl w:val="0"/>
          <w:numId w:val="23"/>
        </w:numPr>
        <w:spacing w:line="360" w:lineRule="auto"/>
        <w:jc w:val="both"/>
        <w:rPr>
          <w:rFonts w:ascii="Times New Roman" w:hAnsi="Times New Roman" w:cs="Times New Roman"/>
        </w:rPr>
      </w:pPr>
      <w:r w:rsidRPr="00E55AC7">
        <w:rPr>
          <w:rFonts w:ascii="Times New Roman" w:hAnsi="Times New Roman" w:cs="Times New Roman"/>
        </w:rPr>
        <w:t xml:space="preserve">különböző konfigurációk összehasonlítását, </w:t>
      </w:r>
    </w:p>
    <w:p w14:paraId="6A9C5D95" w14:textId="77777777" w:rsidR="00267092" w:rsidRPr="00E55AC7" w:rsidRDefault="00267092" w:rsidP="00E55AC7">
      <w:pPr>
        <w:pStyle w:val="Listaszerbekezds"/>
        <w:numPr>
          <w:ilvl w:val="0"/>
          <w:numId w:val="23"/>
        </w:numPr>
        <w:spacing w:line="360" w:lineRule="auto"/>
        <w:jc w:val="both"/>
        <w:rPr>
          <w:rFonts w:ascii="Times New Roman" w:hAnsi="Times New Roman" w:cs="Times New Roman"/>
        </w:rPr>
      </w:pPr>
      <w:r w:rsidRPr="00E55AC7">
        <w:rPr>
          <w:rFonts w:ascii="Times New Roman" w:hAnsi="Times New Roman" w:cs="Times New Roman"/>
        </w:rPr>
        <w:t xml:space="preserve">valamint a biztonsági kockázatok gyors azonosítását. </w:t>
      </w:r>
    </w:p>
    <w:p w14:paraId="0BBF098E"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Egyszerűsített megközelítésben a numerikus információs többletérték úgy értelmezhető, mint a „nulla információ” és a strukturált, számszerűsített állapot közötti különbség. Amennyiben a felhasználó kezdetben nem rendelkezik mérhető biztonsági mutatóval (0 információ), az alkalmazás használatát követően pedig egy konkrét értéket (például 35/100) kap, akkor ez a különbség egyértelmű információs többletet jelent.</w:t>
      </w:r>
    </w:p>
    <w:p w14:paraId="3ADE39B2" w14:textId="77777777" w:rsidR="00267092" w:rsidRPr="00267092" w:rsidRDefault="00267092" w:rsidP="00267092">
      <w:pPr>
        <w:spacing w:line="360" w:lineRule="auto"/>
        <w:jc w:val="both"/>
        <w:rPr>
          <w:rFonts w:ascii="Times New Roman" w:hAnsi="Times New Roman" w:cs="Times New Roman"/>
        </w:rPr>
      </w:pPr>
      <w:r w:rsidRPr="00267092">
        <w:rPr>
          <w:rFonts w:ascii="Times New Roman" w:hAnsi="Times New Roman" w:cs="Times New Roman"/>
        </w:rPr>
        <w:t>Üzleti modell szempontból ez az érték abban realizálható, hogy a rendszer:</w:t>
      </w:r>
    </w:p>
    <w:p w14:paraId="7A582279" w14:textId="77777777" w:rsidR="00267092" w:rsidRPr="00E55AC7" w:rsidRDefault="00267092" w:rsidP="00E55AC7">
      <w:pPr>
        <w:pStyle w:val="Listaszerbekezds"/>
        <w:numPr>
          <w:ilvl w:val="0"/>
          <w:numId w:val="22"/>
        </w:numPr>
        <w:spacing w:line="360" w:lineRule="auto"/>
        <w:jc w:val="both"/>
        <w:rPr>
          <w:rFonts w:ascii="Times New Roman" w:hAnsi="Times New Roman" w:cs="Times New Roman"/>
        </w:rPr>
      </w:pPr>
      <w:r w:rsidRPr="00E55AC7">
        <w:rPr>
          <w:rFonts w:ascii="Times New Roman" w:hAnsi="Times New Roman" w:cs="Times New Roman"/>
        </w:rPr>
        <w:t xml:space="preserve">növeli a felhasználók biztonságtudatosságát, </w:t>
      </w:r>
    </w:p>
    <w:p w14:paraId="222F80BB" w14:textId="77777777" w:rsidR="00267092" w:rsidRPr="00E55AC7" w:rsidRDefault="00267092" w:rsidP="00E55AC7">
      <w:pPr>
        <w:pStyle w:val="Listaszerbekezds"/>
        <w:numPr>
          <w:ilvl w:val="0"/>
          <w:numId w:val="22"/>
        </w:numPr>
        <w:spacing w:line="360" w:lineRule="auto"/>
        <w:jc w:val="both"/>
        <w:rPr>
          <w:rFonts w:ascii="Times New Roman" w:hAnsi="Times New Roman" w:cs="Times New Roman"/>
        </w:rPr>
      </w:pPr>
      <w:r w:rsidRPr="00E55AC7">
        <w:rPr>
          <w:rFonts w:ascii="Times New Roman" w:hAnsi="Times New Roman" w:cs="Times New Roman"/>
        </w:rPr>
        <w:t xml:space="preserve">csökkenti a potenciális biztonsági incidensek kockázatát, </w:t>
      </w:r>
    </w:p>
    <w:p w14:paraId="136A5AAE" w14:textId="77777777" w:rsidR="00267092" w:rsidRPr="00E55AC7" w:rsidRDefault="00267092" w:rsidP="00E55AC7">
      <w:pPr>
        <w:pStyle w:val="Listaszerbekezds"/>
        <w:numPr>
          <w:ilvl w:val="0"/>
          <w:numId w:val="22"/>
        </w:numPr>
        <w:spacing w:line="360" w:lineRule="auto"/>
        <w:jc w:val="both"/>
        <w:rPr>
          <w:rFonts w:ascii="Times New Roman" w:hAnsi="Times New Roman" w:cs="Times New Roman"/>
        </w:rPr>
      </w:pPr>
      <w:r w:rsidRPr="00E55AC7">
        <w:rPr>
          <w:rFonts w:ascii="Times New Roman" w:hAnsi="Times New Roman" w:cs="Times New Roman"/>
        </w:rPr>
        <w:t xml:space="preserve">valamint támogatja a megelőző jellegű döntéshozatalt. </w:t>
      </w:r>
    </w:p>
    <w:p w14:paraId="67114E76" w14:textId="0A6F9B09" w:rsidR="00267092" w:rsidRDefault="00267092" w:rsidP="003020D2">
      <w:pPr>
        <w:spacing w:line="360" w:lineRule="auto"/>
        <w:jc w:val="both"/>
        <w:rPr>
          <w:rFonts w:ascii="Times New Roman" w:hAnsi="Times New Roman" w:cs="Times New Roman"/>
        </w:rPr>
      </w:pPr>
      <w:r w:rsidRPr="00267092">
        <w:rPr>
          <w:rFonts w:ascii="Times New Roman" w:hAnsi="Times New Roman" w:cs="Times New Roman"/>
        </w:rPr>
        <w:t>A fejlesztés így nemcsak technológiai, hanem információs és döntéstámogatási értéket is képvisel, amely oktatási, fejlesztési és szervezeti környezetben egyaránt hasznosítható.</w:t>
      </w:r>
    </w:p>
    <w:p w14:paraId="6F0F7FF2"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 xml:space="preserve">A numerikus információs többletérték pontosabb értelmezése érdekében bevezethető egy egyszerűsített kvantitatív modell is. Legyen I₀ a felhasználó kezdeti információs állapota, amely a </w:t>
      </w:r>
      <w:r w:rsidRPr="005953DC">
        <w:rPr>
          <w:rFonts w:ascii="Times New Roman" w:hAnsi="Times New Roman" w:cs="Times New Roman"/>
        </w:rPr>
        <w:lastRenderedPageBreak/>
        <w:t>biztonsági helyzet számszerű ismeretének hiányát jelenti (I₀ = 0). Az alkalmazás használatát követően a felhasználó egy konkrét, 0 és 100 közötti értéket kap (I₁), amely a biztonsági állapot aggregált mérőszáma.</w:t>
      </w:r>
    </w:p>
    <w:p w14:paraId="40AC513D"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Ebben az esetben az információs többlet:</w:t>
      </w:r>
      <w:r w:rsidRPr="005953DC">
        <w:rPr>
          <w:rFonts w:ascii="Times New Roman" w:hAnsi="Times New Roman" w:cs="Times New Roman"/>
        </w:rPr>
        <w:br/>
        <w:t>ΔI = I₁ − I₀</w:t>
      </w:r>
    </w:p>
    <w:p w14:paraId="2DB56169"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Például, ha a felhasználó egy 35/100 értékű biztonsági pontszámot kap, akkor ΔI = 35 egység információs többlet keletkezik. Amennyiben a felhasználó a rendszer által adott visszajelzések alapján javítja a beállításait, és az érték 35-ről 67-re növekszik, akkor a változás:</w:t>
      </w:r>
      <w:r w:rsidRPr="005953DC">
        <w:rPr>
          <w:rFonts w:ascii="Times New Roman" w:hAnsi="Times New Roman" w:cs="Times New Roman"/>
        </w:rPr>
        <w:br/>
        <w:t>ΔI = 67 − 35 = +32 egység</w:t>
      </w:r>
    </w:p>
    <w:p w14:paraId="2266C13A"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Ez a megközelítés lehetővé teszi a biztonsági állapot mérhetőségét és időbeli összehasonlítását.</w:t>
      </w:r>
    </w:p>
    <w:p w14:paraId="5B0F9DDE"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Az LLM-alapú megközelítéssel összevetve megállapítható, hogy bár az LLM képes kvalitatív értékelést adni, nem biztosít ilyen típusú számszerűsíthető mutatót. Az LLM válaszai nem tartalmaznak egységes skálát, így az információs többlet nem értelmezhető kvantitatív módon.</w:t>
      </w:r>
    </w:p>
    <w:p w14:paraId="26BC4F5F" w14:textId="77CF8923" w:rsidR="005953DC" w:rsidRPr="003020D2" w:rsidRDefault="005953DC" w:rsidP="003020D2">
      <w:pPr>
        <w:spacing w:line="360" w:lineRule="auto"/>
        <w:jc w:val="both"/>
        <w:rPr>
          <w:rFonts w:ascii="Times New Roman" w:hAnsi="Times New Roman" w:cs="Times New Roman"/>
        </w:rPr>
      </w:pPr>
      <w:r w:rsidRPr="005953DC">
        <w:rPr>
          <w:rFonts w:ascii="Times New Roman" w:hAnsi="Times New Roman" w:cs="Times New Roman"/>
        </w:rPr>
        <w:t>Ennek következtében a saját fejlesztésű alkalmazás információs többletértéke nemcsak magasabb, hanem racionálisan is meghaladja az LLM-alapú megközelítés által biztosított információtartalmat, mivel az nemcsak értelmezi, hanem mérhetővé és összehasonlíthatóvá is teszi a biztonsági állapotot.</w:t>
      </w:r>
      <w:ins w:id="15" w:author="László Pitlik" w:date="2026-04-20T07:48:00Z" w16du:dateUtc="2026-04-20T05:48:00Z">
        <w:r w:rsidR="001D27B2">
          <w:rPr>
            <w:rFonts w:ascii="Times New Roman" w:hAnsi="Times New Roman" w:cs="Times New Roman"/>
          </w:rPr>
          <w:t>Félreértés? Itt annak a minél részletesebb üzleti modellnek kel</w:t>
        </w:r>
      </w:ins>
      <w:ins w:id="16" w:author="László Pitlik" w:date="2026-04-20T07:49:00Z" w16du:dateUtc="2026-04-20T05:49:00Z">
        <w:r w:rsidR="001D27B2">
          <w:rPr>
            <w:rFonts w:ascii="Times New Roman" w:hAnsi="Times New Roman" w:cs="Times New Roman"/>
          </w:rPr>
          <w:t>lene állnia (vö. többiek megoldásai</w:t>
        </w:r>
        <w:r w:rsidR="001D27B2" w:rsidRPr="001D27B2">
          <w:rPr>
            <w:rFonts w:ascii="Times New Roman" w:hAnsi="Times New Roman" w:cs="Times New Roman"/>
          </w:rPr>
          <w:sym w:font="Wingdings" w:char="F0DF"/>
        </w:r>
        <w:r w:rsidR="001D27B2">
          <w:rPr>
            <w:rFonts w:ascii="Times New Roman" w:hAnsi="Times New Roman" w:cs="Times New Roman"/>
          </w:rPr>
          <w:t>melyeket KÖTELEZŐ követni), amiből kiderül: milyen célcsoportok miért mennyit fizetnek mikor, ill. milyen költségek milyen összegben lépnek</w:t>
        </w:r>
      </w:ins>
      <w:ins w:id="17" w:author="László Pitlik" w:date="2026-04-20T07:50:00Z" w16du:dateUtc="2026-04-20T05:50:00Z">
        <w:r w:rsidR="001D27B2">
          <w:rPr>
            <w:rFonts w:ascii="Times New Roman" w:hAnsi="Times New Roman" w:cs="Times New Roman"/>
          </w:rPr>
          <w:t xml:space="preserve"> fel mikor = mikortól lehet megtérülésről beszélni?!</w:t>
        </w:r>
      </w:ins>
    </w:p>
    <w:p w14:paraId="3AE8E1AF" w14:textId="7712C2D0" w:rsidR="00F729AD" w:rsidRPr="00AB784F" w:rsidRDefault="00F729AD" w:rsidP="00D55D38">
      <w:pPr>
        <w:pStyle w:val="Cmsor1"/>
        <w:spacing w:line="360" w:lineRule="auto"/>
        <w:jc w:val="both"/>
        <w:rPr>
          <w:rFonts w:ascii="Times New Roman" w:hAnsi="Times New Roman" w:cs="Times New Roman"/>
          <w:color w:val="auto"/>
        </w:rPr>
      </w:pPr>
      <w:bookmarkStart w:id="18" w:name="_Toc227525949"/>
      <w:r w:rsidRPr="00AB784F">
        <w:rPr>
          <w:rFonts w:ascii="Times New Roman" w:hAnsi="Times New Roman" w:cs="Times New Roman"/>
          <w:color w:val="auto"/>
        </w:rPr>
        <w:t>2. Szakirodalmi hátté</w:t>
      </w:r>
      <w:r w:rsidR="00883BE9">
        <w:rPr>
          <w:rFonts w:ascii="Times New Roman" w:hAnsi="Times New Roman" w:cs="Times New Roman"/>
          <w:color w:val="auto"/>
        </w:rPr>
        <w:t>r</w:t>
      </w:r>
      <w:bookmarkEnd w:id="18"/>
    </w:p>
    <w:p w14:paraId="21C94C63" w14:textId="77777777"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szakdolgozat ezen fejezete a mobilbiztonság elméleti hátterének bemutatására szolgál. A fejezet célja, hogy egyrészt ismertesse a BPROF képzés során megszerzett ismeretek és a szakdolgozat közötti kapcsolatot, másrészt bemutassa a mobilbiztonság területéhez kapcsolódó legfontosabb szakirodalmi alapokat.</w:t>
      </w:r>
    </w:p>
    <w:p w14:paraId="5410EEAA" w14:textId="1DD4D46C" w:rsidR="00F729AD"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fejezet első része a képzés tantárgyainak szerepét mutatja be a szakdolgozat szempontjából, ezt követően pedig a mobilbiztonság fejlődése, a fenyegetési modellek, valamint az Android és iOS operációs rendszerek biztonsági megoldásai kerülnek részletes ismertetésre, a releváns szakirodalmak feldolgozására támaszkodva.</w:t>
      </w:r>
    </w:p>
    <w:p w14:paraId="3D2FEDA8" w14:textId="77777777" w:rsidR="006B2D1C" w:rsidRPr="00AB784F" w:rsidRDefault="006B2D1C" w:rsidP="006B2D1C">
      <w:pPr>
        <w:pStyle w:val="Cmsor2"/>
        <w:spacing w:line="360" w:lineRule="auto"/>
        <w:rPr>
          <w:rFonts w:ascii="Times New Roman" w:hAnsi="Times New Roman" w:cs="Times New Roman"/>
          <w:color w:val="auto"/>
        </w:rPr>
      </w:pPr>
      <w:bookmarkStart w:id="19" w:name="_Toc227525950"/>
      <w:r w:rsidRPr="00AB784F">
        <w:rPr>
          <w:rFonts w:ascii="Times New Roman" w:hAnsi="Times New Roman" w:cs="Times New Roman"/>
          <w:color w:val="auto"/>
        </w:rPr>
        <w:lastRenderedPageBreak/>
        <w:t>2.1 A BPROF képzés és a szakdolgozat kapcsolata</w:t>
      </w:r>
      <w:bookmarkEnd w:id="19"/>
    </w:p>
    <w:p w14:paraId="073A8363" w14:textId="5D83F4C0" w:rsidR="003508A9" w:rsidRPr="00E065C6" w:rsidRDefault="00E065C6" w:rsidP="00E065C6">
      <w:pPr>
        <w:spacing w:line="360" w:lineRule="auto"/>
        <w:jc w:val="both"/>
        <w:rPr>
          <w:rFonts w:ascii="Times New Roman" w:hAnsi="Times New Roman" w:cs="Times New Roman"/>
          <w:color w:val="000000" w:themeColor="text1"/>
        </w:rPr>
      </w:pPr>
      <w:r w:rsidRPr="00E065C6">
        <w:rPr>
          <w:rFonts w:ascii="Times New Roman" w:hAnsi="Times New Roman" w:cs="Times New Roman"/>
        </w:rPr>
        <w:t>A szakdolgozat elkészítése során jelentős mértékben támaszkodtam a BPROF képzés során megszerzett elméleti és gyakorlati ismeretekre. Az alábbiakban bemutatásra kerül, hogy az egyes tantárgyak milyen módon járultak hozzá a dolgozat megvalósításához. A képzés során elsajátított rendszerszemlélet, strukturált gondolkodás és elemzési megközelítés a szakdolgozat teljes felépítésében, valamint az eredmények értelmezésében is megjelenik. Pitlik László szerint a komplex problémák megértése során „a rendszerszemléletű megközelítés elengedhetetlen a valós összefüggések feltárásához” (Pitlik László, 2017). Összességében megállapítható, hogy a BPROF képzés során megszerzett ismeretek nemcsak elméleti alapot biztosítottak, hanem közvetlenül hozzájárultak a szakdolgozat gyakorlati megvalósításához és az eredmények értelmezéséhez.</w:t>
      </w:r>
      <w:r w:rsidR="003508A9" w:rsidRPr="00E065C6">
        <w:rPr>
          <w:rFonts w:ascii="Times New Roman" w:hAnsi="Times New Roman" w:cs="Times New Roman"/>
          <w:color w:val="000000" w:themeColor="text1"/>
        </w:rPr>
        <w:t>2.1.1 Európai civilizáció és identitás</w:t>
      </w:r>
    </w:p>
    <w:p w14:paraId="27A09AC7" w14:textId="45B35AFF" w:rsidR="003508A9" w:rsidRPr="00E065C6" w:rsidRDefault="003508A9" w:rsidP="00E065C6">
      <w:pPr>
        <w:spacing w:line="360" w:lineRule="auto"/>
        <w:jc w:val="both"/>
        <w:rPr>
          <w:rFonts w:ascii="Times New Roman" w:hAnsi="Times New Roman" w:cs="Times New Roman"/>
        </w:rPr>
      </w:pPr>
      <w:r w:rsidRPr="00E065C6">
        <w:rPr>
          <w:rFonts w:ascii="Times New Roman" w:hAnsi="Times New Roman" w:cs="Times New Roman"/>
        </w:rPr>
        <w:t>A tantárgy hozzájárult a technológiai fejlődés társadalmi és kulturális összefüggéseinek megértéséhez, amely közvetlenül megjelenik a szakdolgozat bevezető részében. Az 1.1 alfejezetben az okostelefonok társadalmi szerepe és elterjedtsége kerül bemutatásra, míg az 1.2 alfejezet a mobilbiztonság növekvő jelentőségét tárgyalja. A digitális eszközök mindennapi életre gyakorolt hatása, valamint a felhasználói viselkedésből eredő kockázatok társadalmi értelmezése ezekben a részekben jelenik meg.</w:t>
      </w:r>
    </w:p>
    <w:p w14:paraId="575E7991"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0" w:name="_Toc227525951"/>
      <w:r w:rsidRPr="003508A9">
        <w:rPr>
          <w:rFonts w:ascii="Times New Roman" w:hAnsi="Times New Roman" w:cs="Times New Roman"/>
          <w:color w:val="000000" w:themeColor="text1"/>
        </w:rPr>
        <w:t>2.1.2 A jog szerepe a modern társadalomban</w:t>
      </w:r>
      <w:bookmarkEnd w:id="20"/>
    </w:p>
    <w:p w14:paraId="3901F4ED" w14:textId="1F8F517D"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jogi ismeretek közvetlenül kapcsolódnak az információbiztonság szabályozási környezetéhez. A személyes adatok védelmével kapcsolatos jogszabályok – különösen a GDPR – értelmezése a 2.2 alfejezetben jelenik meg, ahol az adatvédelem és biztonsági követelmények kerülnek bemutatásra. A 4.2 alfejezetben az eredmények értékelése során a biztonsági hiányosságok jogi következményei is értelmezésre kerülnek, különösen az adatkezelési gyakorlatok vonatkozásában.</w:t>
      </w:r>
    </w:p>
    <w:p w14:paraId="1B1DFF51"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1" w:name="_Toc227525952"/>
      <w:r w:rsidRPr="003508A9">
        <w:rPr>
          <w:rFonts w:ascii="Times New Roman" w:hAnsi="Times New Roman" w:cs="Times New Roman"/>
          <w:color w:val="000000" w:themeColor="text1"/>
        </w:rPr>
        <w:t>2.1.3 Matematikai alapok</w:t>
      </w:r>
      <w:bookmarkEnd w:id="21"/>
    </w:p>
    <w:p w14:paraId="5641C823" w14:textId="25EAFD82"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matematikai és analitikus gondolkodás közvetlenül megjelenik az értékelési modell kialakításában. A 3.5 alfejezetben bemutatott pontszámítási modell egy súlyozott matematikai összegzésen alapul, ahol a különböző biztonsági tényezők meghatározott súlyokkal kerülnek figyelembevételre. Az analitikus szemlélet továbbá a 3.4 alfejezet adatfeldolgozási folyamataiban is megjelenik.</w:t>
      </w:r>
    </w:p>
    <w:p w14:paraId="34A7CE31"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2" w:name="_Toc227525953"/>
      <w:r w:rsidRPr="003508A9">
        <w:rPr>
          <w:rFonts w:ascii="Times New Roman" w:hAnsi="Times New Roman" w:cs="Times New Roman"/>
          <w:color w:val="000000" w:themeColor="text1"/>
        </w:rPr>
        <w:lastRenderedPageBreak/>
        <w:t>2.1.4 Adatszerkezetek és algoritmusok</w:t>
      </w:r>
      <w:bookmarkEnd w:id="22"/>
    </w:p>
    <w:p w14:paraId="249E01B9"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adatszerkezetek és algoritmusok tantárgy során megszerzett ismeretek közvetlenül megjelennek a fejlesztett alkalmazás működésében és az adatfeldolgozási folyamatokban.</w:t>
      </w:r>
    </w:p>
    <w:p w14:paraId="5CB4DA77"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3.2.1 alfejezetben bemutatott jelszóellenőrzési modul algoritmikus logika alapján működik, amely a bemeneti adatok különböző szempontok szerinti értékelését végzi el. A jelszó hosszának, karaktertípusainak és mintázatainak vizsgálata klasszikus algoritmikus döntési struktúrákra épül.</w:t>
      </w:r>
    </w:p>
    <w:p w14:paraId="212DF347"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3.4 alfejezetben az adatok feldolgozása strukturált módon történik, amely során a bemeneti adatok validációja, feldolgozása és rendszerezése történik. Az adatok különböző modulokhoz történő irányítása és az eredmények aggregálása szintén algoritmikus megközelítést igényel.</w:t>
      </w:r>
    </w:p>
    <w:p w14:paraId="35491170" w14:textId="1657356C"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3.5 alfejezetben bemutatott pontszámítási modell egy egyszerűsített algoritmikus aggregációs folyamatként értelmezhető, amelyben a részértékelések súlyozott módon kerülnek összesítésre.</w:t>
      </w:r>
    </w:p>
    <w:p w14:paraId="4F2ED239"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3" w:name="_Toc227525954"/>
      <w:r w:rsidRPr="003508A9">
        <w:rPr>
          <w:rFonts w:ascii="Times New Roman" w:hAnsi="Times New Roman" w:cs="Times New Roman"/>
          <w:color w:val="000000" w:themeColor="text1"/>
        </w:rPr>
        <w:t>2.1.5 Operációs rendszerek</w:t>
      </w:r>
      <w:bookmarkEnd w:id="23"/>
    </w:p>
    <w:p w14:paraId="5243BB0F"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operációs rendszerek tantárgy során megszerzett ismeretek alapvető szerepet játszottak a mobilplatformok működésének és biztonsági mechanizmusainak megértésében.</w:t>
      </w:r>
    </w:p>
    <w:p w14:paraId="0B6C0CF0"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2.3 alfejezet részletesen bemutatja az Android és iOS operációs rendszerek biztonsági architektúráját, különös tekintettel a sandbox modellre és a jogosultságkezelésre.</w:t>
      </w:r>
    </w:p>
    <w:p w14:paraId="66095632" w14:textId="23784549"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gyakorlati megvalósítás szintjén a 3.2.1 alfejezetben jelenik meg ez a tudás, ahol az alkalmazás jogosultságkezelési mechanizmusai kerülnek bemutatásra. A 3.8.2 alfejezetben pedig a túlzott jogosultságkérés és a nem megfelelő konfigurációk, mint konkrét sérülékenységek kerülnek azonosításra.</w:t>
      </w:r>
    </w:p>
    <w:p w14:paraId="0F3CA19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4" w:name="_Toc227525955"/>
      <w:r w:rsidRPr="003508A9">
        <w:rPr>
          <w:rFonts w:ascii="Times New Roman" w:hAnsi="Times New Roman" w:cs="Times New Roman"/>
          <w:color w:val="000000" w:themeColor="text1"/>
        </w:rPr>
        <w:t>2.1.6 Programozás</w:t>
      </w:r>
      <w:bookmarkEnd w:id="24"/>
    </w:p>
    <w:p w14:paraId="241101FE"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programozási ismeretek közvetlen és meghatározó szerepet játszottak a szakdolgozat gyakorlati részének megvalósításában.</w:t>
      </w:r>
    </w:p>
    <w:p w14:paraId="3B862DB6"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3.2.1 alfejezetben bemutatott moduláris architektúra objektumorientált programozási elvekre épül. Az alkalmazás különböző komponensei elkülönített funkcionalitással rendelkeznek, amely biztosítja a rendszer átláthatóságát és bővíthetőségét.</w:t>
      </w:r>
    </w:p>
    <w:p w14:paraId="4D2792B5" w14:textId="5FB29728"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 xml:space="preserve">Az adatkezelési és feldolgozási folyamatok a 3.4 alfejezetben jelennek meg, ahol a bemeneti adatok validációja és feldolgozása történik. A 3.8.2 alfejezetben a programozási hibákból eredő </w:t>
      </w:r>
      <w:r w:rsidRPr="003508A9">
        <w:rPr>
          <w:rFonts w:ascii="Times New Roman" w:hAnsi="Times New Roman" w:cs="Times New Roman"/>
        </w:rPr>
        <w:lastRenderedPageBreak/>
        <w:t>biztonsági problémák kerülnek bemutatásra, például a debug mód, a cleartext kommunikáció és a nem megfelelő jogosultságkezelés.</w:t>
      </w:r>
    </w:p>
    <w:p w14:paraId="0234126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5" w:name="_Toc227525956"/>
      <w:r w:rsidRPr="003508A9">
        <w:rPr>
          <w:rFonts w:ascii="Times New Roman" w:hAnsi="Times New Roman" w:cs="Times New Roman"/>
          <w:color w:val="000000" w:themeColor="text1"/>
        </w:rPr>
        <w:t>2.1.7 Hálózati és számítógép-architektúrák</w:t>
      </w:r>
      <w:bookmarkEnd w:id="25"/>
    </w:p>
    <w:p w14:paraId="22B3D649"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hálózati kommunikációval kapcsolatos ismeretek a 2.4 alfejezetben jelennek meg, ahol a mobil környezetben előforduló támadási lehetőségek kerülnek bemutatásra.</w:t>
      </w:r>
    </w:p>
    <w:p w14:paraId="274E2CB9" w14:textId="41207760"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3.2.1 alfejezetben az alkalmazás hálózati biztonsági modulja vizsgálja a kapcsolat típusát, míg a 3.8.2 alfejezetben a cleartext kommunikáció,</w:t>
      </w:r>
      <w:r>
        <w:rPr>
          <w:rFonts w:ascii="Times New Roman" w:hAnsi="Times New Roman" w:cs="Times New Roman"/>
        </w:rPr>
        <w:t xml:space="preserve"> </w:t>
      </w:r>
      <w:r w:rsidRPr="003508A9">
        <w:rPr>
          <w:rFonts w:ascii="Times New Roman" w:hAnsi="Times New Roman" w:cs="Times New Roman"/>
        </w:rPr>
        <w:t>mint konkrét sérülékenység kerül azonosításra.</w:t>
      </w:r>
    </w:p>
    <w:p w14:paraId="7D167125"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6" w:name="_Toc227525957"/>
      <w:r w:rsidRPr="003508A9">
        <w:rPr>
          <w:rFonts w:ascii="Times New Roman" w:hAnsi="Times New Roman" w:cs="Times New Roman"/>
          <w:color w:val="000000" w:themeColor="text1"/>
        </w:rPr>
        <w:t>2.1.8 Kultúra, sport, munkahelyi jóllét</w:t>
      </w:r>
      <w:bookmarkEnd w:id="26"/>
    </w:p>
    <w:p w14:paraId="4A5BAEFF" w14:textId="1E6CCDF5"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felhasználói viselkedés és szokások megértése a 2.5 alfejezetben jelenik meg, ahol a humán tényezők szerepe kerül bemutatásra az információbiztonságban. A 3.6 alfejezetben az eredmények értelmezése során ezek a tényezők a felhasználói döntések hatásaként jelennek meg.</w:t>
      </w:r>
    </w:p>
    <w:p w14:paraId="3A5545CD"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7" w:name="_Toc227525958"/>
      <w:r w:rsidRPr="003508A9">
        <w:rPr>
          <w:rFonts w:ascii="Times New Roman" w:hAnsi="Times New Roman" w:cs="Times New Roman"/>
          <w:color w:val="000000" w:themeColor="text1"/>
        </w:rPr>
        <w:t>2.1.9 Elektronikus áramkörök</w:t>
      </w:r>
      <w:bookmarkEnd w:id="27"/>
    </w:p>
    <w:p w14:paraId="2E5D3BA6" w14:textId="2DC2A519"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alacsony szintű működés megértése közvetetten jelenik meg a 2.3 alfejezetben, ahol a mobil rendszerek architektúrája kerül bemutatásra.</w:t>
      </w:r>
    </w:p>
    <w:p w14:paraId="49C61A28"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8" w:name="_Toc227525959"/>
      <w:r w:rsidRPr="003508A9">
        <w:rPr>
          <w:rFonts w:ascii="Times New Roman" w:hAnsi="Times New Roman" w:cs="Times New Roman"/>
          <w:color w:val="000000" w:themeColor="text1"/>
        </w:rPr>
        <w:t>2.1.10 Az elektronikai fizika alapjai</w:t>
      </w:r>
      <w:bookmarkEnd w:id="28"/>
    </w:p>
    <w:p w14:paraId="536371CB" w14:textId="6B8DDD22"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hardver működésének alapjai közvetetten támogatják a rendszerszintű megértést, amely a 2.3 alfejezetben jelenik meg.</w:t>
      </w:r>
    </w:p>
    <w:p w14:paraId="291148C5"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29" w:name="_Toc227525960"/>
      <w:r w:rsidRPr="003508A9">
        <w:rPr>
          <w:rFonts w:ascii="Times New Roman" w:hAnsi="Times New Roman" w:cs="Times New Roman"/>
          <w:color w:val="000000" w:themeColor="text1"/>
        </w:rPr>
        <w:t>2.1.11 Rendszermodellezés</w:t>
      </w:r>
      <w:bookmarkEnd w:id="29"/>
    </w:p>
    <w:p w14:paraId="7C48F2F8" w14:textId="3646DE86"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rendszerszemlélet közvetlenül megjelenik a 3.2.1 alfejezetben, ahol az alkalmazás moduláris felépítése kerül bemutatásra. A 3.5 alfejezetben a pontszámítási modell egy egyszerűsített döntéstámogató rendszerként értelmezhető.</w:t>
      </w:r>
    </w:p>
    <w:p w14:paraId="159DFDF8"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0" w:name="_Toc227525961"/>
      <w:r w:rsidRPr="003508A9">
        <w:rPr>
          <w:rFonts w:ascii="Times New Roman" w:hAnsi="Times New Roman" w:cs="Times New Roman"/>
          <w:color w:val="000000" w:themeColor="text1"/>
        </w:rPr>
        <w:t>2.1.12 Emberi viselkedés és kommunikáció</w:t>
      </w:r>
      <w:bookmarkEnd w:id="30"/>
    </w:p>
    <w:p w14:paraId="46AE3500" w14:textId="1F0C8F88"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humán tényezők szerepe a 2.5 alfejezetben jelenik meg, különösen a social engineering támadások kapcsán. A 3.6 alfejezetben ezek hatása a biztonsági értékelésben is megjelenik.</w:t>
      </w:r>
    </w:p>
    <w:p w14:paraId="24340E8E"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1" w:name="_Toc227525962"/>
      <w:r w:rsidRPr="003508A9">
        <w:rPr>
          <w:rFonts w:ascii="Times New Roman" w:hAnsi="Times New Roman" w:cs="Times New Roman"/>
          <w:color w:val="000000" w:themeColor="text1"/>
        </w:rPr>
        <w:t>2.1.13 Felhasználói interfészek és vizualizáció</w:t>
      </w:r>
      <w:bookmarkEnd w:id="31"/>
    </w:p>
    <w:p w14:paraId="4EDB849D" w14:textId="54E0D520"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felhasználói felület kialakítása a 3.2.1 alfejezetben jelenik meg, míg a 3.4 alfejezetben az eredmények vizuális megjelenítése támogatja a felhasználói döntéshozatalt.</w:t>
      </w:r>
    </w:p>
    <w:p w14:paraId="567B589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2" w:name="_Toc227525963"/>
      <w:r w:rsidRPr="003508A9">
        <w:rPr>
          <w:rFonts w:ascii="Times New Roman" w:hAnsi="Times New Roman" w:cs="Times New Roman"/>
          <w:color w:val="000000" w:themeColor="text1"/>
        </w:rPr>
        <w:lastRenderedPageBreak/>
        <w:t>2.1.14 Vezetési és vállalkozási ismeretek</w:t>
      </w:r>
      <w:bookmarkEnd w:id="32"/>
    </w:p>
    <w:p w14:paraId="07343F49" w14:textId="032FDA8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projekt strukturált megvalósítása a 3. fejezet fejlesztési folyamatában és a 4. fejezet eredményértékelésében jelenik meg.</w:t>
      </w:r>
    </w:p>
    <w:p w14:paraId="7A6C8E1C"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3" w:name="_Toc227525964"/>
      <w:r w:rsidRPr="003508A9">
        <w:rPr>
          <w:rFonts w:ascii="Times New Roman" w:hAnsi="Times New Roman" w:cs="Times New Roman"/>
          <w:color w:val="000000" w:themeColor="text1"/>
        </w:rPr>
        <w:t>2.1.15 Vállalati gazdaságtan</w:t>
      </w:r>
      <w:bookmarkEnd w:id="33"/>
    </w:p>
    <w:p w14:paraId="341719C7" w14:textId="4D89CCD8"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gazdasági szempontok az 1.8 alfejezetben jelennek meg, ahol a numerikus információs többletérték kerül bemutatásra, valamint a 4.2 alfejezetben az eredmények értelmezése során.</w:t>
      </w:r>
    </w:p>
    <w:p w14:paraId="7544B9B6"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4" w:name="_Toc227525965"/>
      <w:r w:rsidRPr="003508A9">
        <w:rPr>
          <w:rFonts w:ascii="Times New Roman" w:hAnsi="Times New Roman" w:cs="Times New Roman"/>
          <w:color w:val="000000" w:themeColor="text1"/>
        </w:rPr>
        <w:t>2.1.16 Adatbázisok</w:t>
      </w:r>
      <w:bookmarkEnd w:id="34"/>
    </w:p>
    <w:p w14:paraId="48895778" w14:textId="5CC4C48B"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adatkezelési ismeretek a 3.4 alfejezetben jelennek meg, míg a 3.8.2 alfejezetben az érzékeny adatok nem megfelelő kezelése, mint sérülékenység kerül azonosításra.</w:t>
      </w:r>
    </w:p>
    <w:p w14:paraId="57ED6D0F"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5" w:name="_Toc227525966"/>
      <w:r w:rsidRPr="003508A9">
        <w:rPr>
          <w:rFonts w:ascii="Times New Roman" w:hAnsi="Times New Roman" w:cs="Times New Roman"/>
          <w:color w:val="000000" w:themeColor="text1"/>
        </w:rPr>
        <w:t>2.1.17 Szoftverüzemeltetés</w:t>
      </w:r>
      <w:bookmarkEnd w:id="35"/>
    </w:p>
    <w:p w14:paraId="56B429F2" w14:textId="2F7AB34F"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rendszerek működtetésével kapcsolatos ismeretek a 2.4 alfejezetben és a 3.8.1 alfejezetben jelennek meg, különösen a tesztkörnyezet kialakítása során.</w:t>
      </w:r>
    </w:p>
    <w:p w14:paraId="58BA0CA4"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6" w:name="_Toc227525967"/>
      <w:r w:rsidRPr="003508A9">
        <w:rPr>
          <w:rFonts w:ascii="Times New Roman" w:hAnsi="Times New Roman" w:cs="Times New Roman"/>
          <w:color w:val="000000" w:themeColor="text1"/>
        </w:rPr>
        <w:t>2.1.18 Rendszertervezés</w:t>
      </w:r>
      <w:bookmarkEnd w:id="36"/>
    </w:p>
    <w:p w14:paraId="0336CCFB" w14:textId="23ADF680"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rendszertervezési ismeretek a 3.2.1 alfejezetben jelennek meg, ahol az alkalmazás architektúrája kerül bemutatásra.</w:t>
      </w:r>
    </w:p>
    <w:p w14:paraId="68626C35"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7" w:name="_Toc227525968"/>
      <w:r w:rsidRPr="003508A9">
        <w:rPr>
          <w:rFonts w:ascii="Times New Roman" w:hAnsi="Times New Roman" w:cs="Times New Roman"/>
          <w:color w:val="000000" w:themeColor="text1"/>
        </w:rPr>
        <w:t>2.1.19 Informatikai védelem és biztonság</w:t>
      </w:r>
      <w:bookmarkEnd w:id="37"/>
    </w:p>
    <w:p w14:paraId="22DE21D9"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Ez a tantárgy a szakdolgozat teljes tartalmának alapját képezi.</w:t>
      </w:r>
    </w:p>
    <w:p w14:paraId="2FF0F9FC" w14:textId="7E1C8B2C"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2.2 és 2.4 alfejezetekben jelennek meg az elméleti alapok, míg a 3.8.2 alfejezetben a gyakorlati sérülékenységek elemzése történik. A 4.2 alfejezetben ezek értékelése jelenik meg.</w:t>
      </w:r>
    </w:p>
    <w:p w14:paraId="4AB2F3E4"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8" w:name="_Toc227525969"/>
      <w:r w:rsidRPr="003508A9">
        <w:rPr>
          <w:rFonts w:ascii="Times New Roman" w:hAnsi="Times New Roman" w:cs="Times New Roman"/>
          <w:color w:val="000000" w:themeColor="text1"/>
        </w:rPr>
        <w:t>2.1.20 Szoftvertesztelés</w:t>
      </w:r>
      <w:bookmarkEnd w:id="38"/>
    </w:p>
    <w:p w14:paraId="05EBBA1C" w14:textId="41ABD73B"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 tesztelési módszerek a 3.8.1 és 3.8.2 alfejezetekben jelennek meg, ahol a tesztkörnyezet és a statikus elemzés kerül bemutatásra.</w:t>
      </w:r>
    </w:p>
    <w:p w14:paraId="3F4F6D02" w14:textId="77777777" w:rsidR="003508A9" w:rsidRPr="003508A9" w:rsidRDefault="003508A9" w:rsidP="003508A9">
      <w:pPr>
        <w:pStyle w:val="Cmsor3"/>
        <w:spacing w:line="360" w:lineRule="auto"/>
        <w:rPr>
          <w:rFonts w:ascii="Times New Roman" w:hAnsi="Times New Roman" w:cs="Times New Roman"/>
          <w:color w:val="000000" w:themeColor="text1"/>
        </w:rPr>
      </w:pPr>
      <w:bookmarkStart w:id="39" w:name="_Toc227525970"/>
      <w:r w:rsidRPr="003508A9">
        <w:rPr>
          <w:rFonts w:ascii="Times New Roman" w:hAnsi="Times New Roman" w:cs="Times New Roman"/>
          <w:color w:val="000000" w:themeColor="text1"/>
        </w:rPr>
        <w:t>2.1.21 Szoftver-architektúrák</w:t>
      </w:r>
      <w:bookmarkEnd w:id="39"/>
    </w:p>
    <w:p w14:paraId="6515BF57" w14:textId="77777777" w:rsidR="003508A9" w:rsidRPr="003508A9" w:rsidRDefault="003508A9" w:rsidP="003508A9">
      <w:pPr>
        <w:spacing w:line="360" w:lineRule="auto"/>
        <w:jc w:val="both"/>
        <w:rPr>
          <w:rFonts w:ascii="Times New Roman" w:hAnsi="Times New Roman" w:cs="Times New Roman"/>
        </w:rPr>
      </w:pPr>
      <w:r w:rsidRPr="003508A9">
        <w:rPr>
          <w:rFonts w:ascii="Times New Roman" w:hAnsi="Times New Roman" w:cs="Times New Roman"/>
        </w:rPr>
        <w:t>Az architektúrák megértése a 2.3 alfejezetben és a 3.2.1 alfejezetben jelenik meg, ahol az alkalmazás struktúrája kerül bemutatásra.</w:t>
      </w:r>
    </w:p>
    <w:p w14:paraId="4E11E4F1" w14:textId="6B9D2C7D" w:rsidR="00F729AD" w:rsidRPr="00AB784F" w:rsidRDefault="00F729AD" w:rsidP="00D55D38">
      <w:pPr>
        <w:pStyle w:val="Cmsor2"/>
        <w:spacing w:line="360" w:lineRule="auto"/>
        <w:jc w:val="both"/>
        <w:rPr>
          <w:rFonts w:ascii="Times New Roman" w:hAnsi="Times New Roman" w:cs="Times New Roman"/>
          <w:b/>
          <w:bCs/>
          <w:color w:val="auto"/>
        </w:rPr>
      </w:pPr>
      <w:bookmarkStart w:id="40" w:name="_Toc227525971"/>
      <w:r w:rsidRPr="00AB784F">
        <w:rPr>
          <w:rFonts w:ascii="Times New Roman" w:hAnsi="Times New Roman" w:cs="Times New Roman"/>
          <w:color w:val="auto"/>
        </w:rPr>
        <w:lastRenderedPageBreak/>
        <w:t>2.2</w:t>
      </w:r>
      <w:r w:rsidRPr="00AB784F">
        <w:rPr>
          <w:rFonts w:ascii="Times New Roman" w:hAnsi="Times New Roman" w:cs="Times New Roman"/>
          <w:b/>
          <w:bCs/>
          <w:color w:val="auto"/>
        </w:rPr>
        <w:t xml:space="preserve"> </w:t>
      </w:r>
      <w:r w:rsidR="000F6B1A" w:rsidRPr="00AB784F">
        <w:rPr>
          <w:rFonts w:ascii="Times New Roman" w:hAnsi="Times New Roman" w:cs="Times New Roman"/>
          <w:color w:val="auto"/>
        </w:rPr>
        <w:t>A mobilbiztonság történeti áttekintése</w:t>
      </w:r>
      <w:bookmarkEnd w:id="40"/>
    </w:p>
    <w:p w14:paraId="0FFD9FD4" w14:textId="10EF15EF" w:rsidR="00144C52" w:rsidRPr="00AB784F" w:rsidRDefault="00144C52"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fejlődése szorosan összefügg a mobiltechnológia általános fejlődésével. A fejezet célja, hogy bemutassa a mobil eszközök biztonsági fejlődésének főbb állomásait a kezdeti időszaktól egészen a modern okostelefonokig, valamint feltárja azokat a tényezőket, amelyek a jelenlegi fenyegetési környezet kialakulásához vezettek.</w:t>
      </w:r>
    </w:p>
    <w:p w14:paraId="0262B5A9" w14:textId="77777777" w:rsidR="000F6B1A" w:rsidRPr="00AB784F" w:rsidRDefault="000F6B1A" w:rsidP="00D55D38">
      <w:pPr>
        <w:pStyle w:val="Cmsor3"/>
        <w:spacing w:line="360" w:lineRule="auto"/>
        <w:jc w:val="both"/>
        <w:rPr>
          <w:rFonts w:ascii="Times New Roman" w:hAnsi="Times New Roman" w:cs="Times New Roman"/>
          <w:color w:val="auto"/>
        </w:rPr>
      </w:pPr>
      <w:bookmarkStart w:id="41" w:name="_Toc227525972"/>
      <w:r w:rsidRPr="00AB784F">
        <w:rPr>
          <w:rFonts w:ascii="Times New Roman" w:hAnsi="Times New Roman" w:cs="Times New Roman"/>
          <w:color w:val="auto"/>
        </w:rPr>
        <w:t>2.2.1 A korai mobiltelefonok biztonsági sajátosságai</w:t>
      </w:r>
      <w:bookmarkEnd w:id="41"/>
    </w:p>
    <w:p w14:paraId="19316968"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mobiltelefonok biztonsági kérdései a kezdeti időszakban jóval kisebb hangsúlyt kaptak, mint napjainkban. A korai készülékek elsősorban telefonálásra és üzenetküldésre szolgáltak, így a potenciális támadási felület is jelentősen korlátozott volt. A mobilhálózatok zártsága, a készülékek alacsony számítási kapacitása és a fejlett operációs rendszerek hiánya miatt a biztonsági fenyegetések ritkák és viszonylag egyszerűek voltak. A korai mobil rendszerek esetében „limited functionality and closed network environments reduced exposure to threats” (NIST, 2020).</w:t>
      </w:r>
    </w:p>
    <w:p w14:paraId="17A581BE" w14:textId="7689FE9F"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helyzet jelentősen megváltozott az okostelefonok megjelenésével, amelyek már a személyi számítógépekhez hasonló funkcionalitással rendelkeztek. Ennek következtében a mobil eszközök ugyanazon kiberfenyegetések célpontjaivá váltak, mint a hagyományos számítógépes rendszerek. A modern mobilkörnyezetben „mobile applications face similar security risks as traditional software systems” (OWASP Foundation, 2024).</w:t>
      </w:r>
      <w:ins w:id="42" w:author="László Pitlik" w:date="2026-04-20T07:51:00Z" w16du:dateUtc="2026-04-20T05:51:00Z">
        <w:r w:rsidR="00C527F3">
          <w:rPr>
            <w:rFonts w:ascii="Times New Roman" w:hAnsi="Times New Roman" w:cs="Times New Roman"/>
          </w:rPr>
          <w:t xml:space="preserve"> Tilos idézet nélkül hivatkozni bármire, bárkire! Minden egyes alfejezetben legalább egy idézetnek lennie kell. TILOS olyan állításokat t</w:t>
        </w:r>
      </w:ins>
      <w:ins w:id="43" w:author="László Pitlik" w:date="2026-04-20T07:52:00Z" w16du:dateUtc="2026-04-20T05:52:00Z">
        <w:r w:rsidR="00C527F3">
          <w:rPr>
            <w:rFonts w:ascii="Times New Roman" w:hAnsi="Times New Roman" w:cs="Times New Roman"/>
          </w:rPr>
          <w:t>enni nem idézetként, mely tudás a Hallgató/Szerző léte nélkül is létezett már = van eredeti szerzője/forrása…</w:t>
        </w:r>
      </w:ins>
    </w:p>
    <w:p w14:paraId="43FFD815" w14:textId="77777777" w:rsidR="000F6B1A" w:rsidRPr="00AB784F" w:rsidRDefault="000F6B1A" w:rsidP="00D55D38">
      <w:pPr>
        <w:pStyle w:val="Cmsor3"/>
        <w:spacing w:line="360" w:lineRule="auto"/>
        <w:jc w:val="both"/>
        <w:rPr>
          <w:rFonts w:ascii="Times New Roman" w:hAnsi="Times New Roman" w:cs="Times New Roman"/>
          <w:color w:val="auto"/>
        </w:rPr>
      </w:pPr>
      <w:bookmarkStart w:id="44" w:name="_Toc227525973"/>
      <w:r w:rsidRPr="00AB784F">
        <w:rPr>
          <w:rFonts w:ascii="Times New Roman" w:hAnsi="Times New Roman" w:cs="Times New Roman"/>
          <w:color w:val="auto"/>
        </w:rPr>
        <w:t>2.2.2 A korai mobil operációs rendszerek biztonsági kihívásai</w:t>
      </w:r>
      <w:bookmarkEnd w:id="44"/>
    </w:p>
    <w:p w14:paraId="033BDF53"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mobilbiztonság fejlődése szorosan összefügg a mobiloperációs rendszerek evolúciójával. A 2000-es évek elején a Symbian és a Windows Mobile számított meghatározó platformnak.</w:t>
      </w:r>
    </w:p>
    <w:p w14:paraId="2AF31B64"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Symbian viszonylag korán bevezetett bizonyos biztonsági mechanizmusokat, például az alkalmazásaláírást, azonban ezek nem voltak kellően szigorúak. A rendszer nyitottsága lehetővé tette különböző kártevők megjelenését. A Cabir és a CommWarrior kártevők például Bluetooth-kapcsolaton keresztül terjedtek, és rávilágítottak arra, hogy a mobiltelefonok is kártevők célpontjaivá válhatnak. A korai mobilkártevők „spread via short-range communication technologies such as Bluetooth” (NIST, 2020).</w:t>
      </w:r>
    </w:p>
    <w:p w14:paraId="4B6E9390"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lastRenderedPageBreak/>
        <w:t>A Windows Mobile biztonsági modellje kevésbé volt kiforrott. A platform nyitottsága miatt a felhasználók gyakran telepítettek nem megbízható forrásból származó alkalmazásokat, ami jelentős biztonsági kockázatot eredményezett. A nem megbízható alkalmazások telepítése „introduces significant security risks to mobile devices” (OWASP Foundation, 2024).</w:t>
      </w:r>
    </w:p>
    <w:p w14:paraId="6C1FC9AF"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korai mobilplatformok nyitottsága és korlátozott védelmi mechanizmusai jól mutatják, hogy a szoftverbiztonság hiányosságai már a kezdeti rendszereknél is jelentős kockázati tényezőt jelentettek. A biztonsági hiányosságok „can be traced back to insufficient protection mechanisms in early systems” (Szabó Zoltán, 2019).</w:t>
      </w:r>
    </w:p>
    <w:p w14:paraId="2134C62F" w14:textId="77777777" w:rsidR="000F6B1A" w:rsidRPr="00AB784F" w:rsidRDefault="000F6B1A" w:rsidP="00D55D38">
      <w:pPr>
        <w:pStyle w:val="Cmsor3"/>
        <w:spacing w:line="360" w:lineRule="auto"/>
        <w:jc w:val="both"/>
        <w:rPr>
          <w:rFonts w:ascii="Times New Roman" w:hAnsi="Times New Roman" w:cs="Times New Roman"/>
          <w:color w:val="auto"/>
        </w:rPr>
      </w:pPr>
      <w:bookmarkStart w:id="45" w:name="_Toc227525974"/>
      <w:r w:rsidRPr="00AB784F">
        <w:rPr>
          <w:rFonts w:ascii="Times New Roman" w:hAnsi="Times New Roman" w:cs="Times New Roman"/>
          <w:color w:val="auto"/>
        </w:rPr>
        <w:t>2.2.3 Az okostelefon-platformok megjelenése</w:t>
      </w:r>
      <w:bookmarkEnd w:id="45"/>
    </w:p>
    <w:p w14:paraId="6DA77C35"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Az okostelefonok új korszakát az iPhone 2007-es megjelenése és az Android 2008-as bemutatása indította el. Ezek a rendszerek már fejlett operációs rendszerekre épültek, alkalmazásboltokkal, folyamatos internetkapcsolattal és komplex funkciókkal. A modern mobilplatformok „provide a rich application framework and continuous connectivity” (Android Developers, 2024), amelyek jelentősen kibővítették a funkcionalitást. Az Apple ökoszisztémájában az alkalmazások „are distributed through the App Store and subject to review” (Apple Inc., 2024).</w:t>
      </w:r>
    </w:p>
    <w:p w14:paraId="4D55003A"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támadási felület jelentősen megnövekedett, amely új biztonsági kihívásokat eredményezett. Az Apple zárt ökoszisztémát alakított ki, amelyben az alkalmazások kizárólag az App Store rendszeren keresztül érhetők el, és minden alkalmazás ellenőrzési folyamaton megy keresztül. Ez a megközelítés jelentősen csökkenti a rosszindulatú alkalmazások terjedésének kockázatát, mivel az alkalmazások „are reviewed before being made available to users” (Apple Inc., 2024).</w:t>
      </w:r>
    </w:p>
    <w:p w14:paraId="50F69E64"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Az Android ezzel szemben nyílt forráskódú rendszerként jelent meg, amelyet számos gyártó testre szabott. Ez nagyobb rugalmasságot biztosít, ugyanakkor a rendszer fragmentációja miatt a biztonsági frissítések gyakran késve jutnak el a felhasználókhoz, ami növeli a sérülékenységek kihasználásának lehetőségét. Az Android ökoszisztémában „device and software fragmentation can impact timely security updates” (Android Developers, 2024).</w:t>
      </w:r>
    </w:p>
    <w:p w14:paraId="77B6C785" w14:textId="77777777" w:rsidR="000F6B1A" w:rsidRPr="00AB784F" w:rsidRDefault="000F6B1A" w:rsidP="00D55D38">
      <w:pPr>
        <w:pStyle w:val="Cmsor3"/>
        <w:spacing w:line="360" w:lineRule="auto"/>
        <w:jc w:val="both"/>
        <w:rPr>
          <w:rFonts w:ascii="Times New Roman" w:hAnsi="Times New Roman" w:cs="Times New Roman"/>
          <w:color w:val="auto"/>
        </w:rPr>
      </w:pPr>
      <w:bookmarkStart w:id="46" w:name="_Toc227525975"/>
      <w:r w:rsidRPr="00AB784F">
        <w:rPr>
          <w:rFonts w:ascii="Times New Roman" w:hAnsi="Times New Roman" w:cs="Times New Roman"/>
          <w:color w:val="auto"/>
        </w:rPr>
        <w:t>2.2.4 A modern mobilbiztonsági technológiák kialakulása</w:t>
      </w:r>
      <w:bookmarkEnd w:id="46"/>
    </w:p>
    <w:p w14:paraId="2FD47C1D"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 xml:space="preserve">A mobilbiztonság fejlődésének egyik legfontosabb mérföldköve a sandboxing technológia bevezetése volt. Mind az Android, mind az iOS elkülönített futtatási környezetet alkalmaz, amely megakadályozza, hogy egy alkalmazás hozzáférjen más alkalmazások adataihoz vagy a rendszer kritikus erőforrásaihoz. Az Android esetében az alkalmazások „run in their own sandboxed </w:t>
      </w:r>
      <w:r w:rsidRPr="00E065C6">
        <w:rPr>
          <w:rFonts w:ascii="Times New Roman" w:hAnsi="Times New Roman" w:cs="Times New Roman"/>
        </w:rPr>
        <w:lastRenderedPageBreak/>
        <w:t>environment” (Android Developers, 2024), míg az iOS platformon az alkalmazások „are restricted by sandboxing mechanisms” (Apple Inc., 2024).</w:t>
      </w:r>
    </w:p>
    <w:p w14:paraId="05AA2893"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sandboxing mellett a titkosítás is egyre meghatározóbb szerepet kapott. A korszerű mobilbiztonsági architektúrákban alkalmazott titkosítási és kulcskezelési megoldások gyakorlati jelentősége a modern kriptográfiai szemlélet felől is jól értelmezhető, mivel a kriptográfia „provides tools for securing data against unauthorized access” (Green – Smith, 2016). A modern okostelefonok teljes eszközszintű titkosítást alkalmaznak, amely biztosítja, hogy az adatok illetéktelen hozzáférés esetén is védettek maradjanak, hiszen „encryption protects data confidentiality even if devices are compromised” (NIST, 2020).</w:t>
      </w:r>
    </w:p>
    <w:p w14:paraId="6BE3402E"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titkosítás mobilkörnyezetben nemcsak adatvédelmi, hanem rendszerbiztonsági szempontból is alapvető jelentőségű, különösen a tárolt adatok és a kulcskezelés védelme miatt. A korszerű rendszerekben a kulcskezelés „is a critical component of secure system design” (Bencsáth Bálint, 2018).</w:t>
      </w:r>
    </w:p>
    <w:p w14:paraId="7B56EDD2" w14:textId="77777777" w:rsidR="000F6B1A" w:rsidRPr="00AB784F" w:rsidRDefault="000F6B1A" w:rsidP="00D55D38">
      <w:pPr>
        <w:pStyle w:val="Cmsor3"/>
        <w:spacing w:line="360" w:lineRule="auto"/>
        <w:jc w:val="both"/>
        <w:rPr>
          <w:rFonts w:ascii="Times New Roman" w:hAnsi="Times New Roman" w:cs="Times New Roman"/>
          <w:color w:val="auto"/>
        </w:rPr>
      </w:pPr>
      <w:bookmarkStart w:id="47" w:name="_Toc227525976"/>
      <w:r w:rsidRPr="00AB784F">
        <w:rPr>
          <w:rFonts w:ascii="Times New Roman" w:hAnsi="Times New Roman" w:cs="Times New Roman"/>
          <w:color w:val="auto"/>
        </w:rPr>
        <w:t>2.2.5 A fenyegetési környezet átalakulása</w:t>
      </w:r>
      <w:bookmarkEnd w:id="47"/>
    </w:p>
    <w:p w14:paraId="060E03B9"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mobilbiztonság fejlődését jelentős mértékben befolyásolta a fenyegetési környezet változása. A korai kártevők elsősorban terjedésre és rendszerzavarásra törekedtek, míg a modern támadások célzottak és gyakran anyagi haszonszerzésre irányulnak. A modern támadások esetében „attackers are increasingly motivated by financial gain” (OWASP Foundation, 2024).</w:t>
      </w:r>
    </w:p>
    <w:p w14:paraId="62B183C2"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banki alkalmazások, digitális pénztárcák és az érzékeny személyes adatok miatt az okostelefonok kiemelt célponttá váltak. A támadók napjainkban kihasználják a hálózati sérülékenységeket, a hibás engedélykezelést, a gyenge titkosítást és a felhasználói figyelmetlenséget is, mivel „mobile devices store sensitive data and are attractive targets for attackers” (NIST, 2020).</w:t>
      </w:r>
    </w:p>
    <w:p w14:paraId="4F18821E"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hálózati sérülékenységek, a hibás kommunikációs megoldások és a nem megfelelően védett adatkapcsolatok a mobil eszközöknél is központi jelentőségű támadási felületet jelentenek. A hálózati biztonság szempontjából „unprotected communication channels represent a significant risk” (Bodnár László, 2019).</w:t>
      </w:r>
    </w:p>
    <w:p w14:paraId="7D93F09C" w14:textId="77777777" w:rsidR="000F6B1A" w:rsidRPr="00AB784F" w:rsidRDefault="000F6B1A" w:rsidP="00D55D38">
      <w:pPr>
        <w:pStyle w:val="Cmsor3"/>
        <w:spacing w:line="360" w:lineRule="auto"/>
        <w:jc w:val="both"/>
        <w:rPr>
          <w:rFonts w:ascii="Times New Roman" w:hAnsi="Times New Roman" w:cs="Times New Roman"/>
          <w:color w:val="auto"/>
        </w:rPr>
      </w:pPr>
      <w:bookmarkStart w:id="48" w:name="_Toc227525977"/>
      <w:r w:rsidRPr="00AB784F">
        <w:rPr>
          <w:rFonts w:ascii="Times New Roman" w:hAnsi="Times New Roman" w:cs="Times New Roman"/>
          <w:color w:val="auto"/>
        </w:rPr>
        <w:t>2.2.6 Megelőzési mechanizmusok és biztonsági fejlesztések</w:t>
      </w:r>
      <w:bookmarkEnd w:id="48"/>
    </w:p>
    <w:p w14:paraId="26E75139"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 xml:space="preserve">A megelőzési mechanizmusok fejlesztése az informatikai rendszerek biztonságának általános trendjeibe illeszkedik, ahol a védelem már nem egyetlen komponensre, hanem többrétegű architektúrára épül. A modern biztonsági megközelítés szerint „effective security requires a layered defense strategy” (Gál András, 2021). A fenyegetések növekedésére reagálva a gyártók és </w:t>
      </w:r>
      <w:r w:rsidRPr="00E065C6">
        <w:rPr>
          <w:rFonts w:ascii="Times New Roman" w:hAnsi="Times New Roman" w:cs="Times New Roman"/>
        </w:rPr>
        <w:lastRenderedPageBreak/>
        <w:t>fejlesztők egyre nagyobb hangsúlyt fektettek a megelőzésre. A megelőzéshez nemcsak technológiai, hanem felhasználói és szervezeti szintű ajánlások is szükségesek, mivel „security awareness and organizational measures are essential components of protection” (Nemzeti Kibervédelmi Intézet, 2015).</w:t>
      </w:r>
    </w:p>
    <w:p w14:paraId="1323B946"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rendszeres biztonsági frissítések, a fejlett hitelesítési módszerek – például biometrikus azonosítás –, a hardveres biztonsági modulok és a fejlesztői biztonsági irányelvek jelentősen hozzájárultak a modern okostelefonok védelmi szintjének növeléséhez. Az Android platform esetében „security updates are delivered regularly to address vulnerabilities” (Android Developers, 2024), míg az iOS esetében az alkalmazások és a rendszer „are designed with integrated security features” (Apple Inc., 2024).</w:t>
      </w:r>
    </w:p>
    <w:p w14:paraId="5C87636E"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platformszintű modularizáció és a rendszerkomponensek szétválasztása a Google által követett biztonsági stratégia része, amelynek célja a frissítések gyorsabb és egységesebb érvényesítése. Ennek célja, hogy „system components can be updated independently to improve security” (Google, 2023).</w:t>
      </w:r>
    </w:p>
    <w:p w14:paraId="50FE6B38"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Ugyanakkor a támadók folyamatosan alkalmazkodnak az új védelmi megoldásokhoz, így a mobilbiztonság egy dinamikusan változó terület, amely folyamatos fejlesztést és felügyeletet igényel. A fenyegetési környezet esetében „attack techniques evolve alongside defensive mechanisms” (OWASP Foundation, 2024).</w:t>
      </w:r>
    </w:p>
    <w:p w14:paraId="0D303003" w14:textId="77777777" w:rsidR="00D50A56" w:rsidRPr="00AB784F" w:rsidRDefault="00D50A56" w:rsidP="00D55D38">
      <w:pPr>
        <w:pStyle w:val="Cmsor2"/>
        <w:spacing w:line="360" w:lineRule="auto"/>
        <w:jc w:val="both"/>
        <w:rPr>
          <w:rFonts w:ascii="Times New Roman" w:hAnsi="Times New Roman" w:cs="Times New Roman"/>
          <w:color w:val="auto"/>
        </w:rPr>
      </w:pPr>
      <w:bookmarkStart w:id="49" w:name="_Toc227525978"/>
      <w:r w:rsidRPr="00AB784F">
        <w:rPr>
          <w:rFonts w:ascii="Times New Roman" w:hAnsi="Times New Roman" w:cs="Times New Roman"/>
          <w:color w:val="auto"/>
        </w:rPr>
        <w:t>2.3 Fenyegetési modellek és támadások</w:t>
      </w:r>
      <w:bookmarkEnd w:id="49"/>
    </w:p>
    <w:p w14:paraId="4C84086C" w14:textId="65D6CD4B" w:rsidR="00B1767E"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 mobilbiztonság fejlődésével párhuzamosan a fenyegetési környezet is jelentősen átalakult. A fejezet célja, hogy bemutassa a modern okostelefonokat érintő főbb fenyegetési modelleket és támadási típusokat, valamint rendszerezze azokat a kockázatokat, amelyek a mobil eszközök biztonságát veszélyeztetik.</w:t>
      </w:r>
    </w:p>
    <w:p w14:paraId="2BC8BB96" w14:textId="51714F65" w:rsidR="00D50A56" w:rsidRPr="00AB784F" w:rsidRDefault="00D50A56" w:rsidP="00D55D38">
      <w:pPr>
        <w:pStyle w:val="Cmsor3"/>
        <w:spacing w:line="360" w:lineRule="auto"/>
        <w:jc w:val="both"/>
        <w:rPr>
          <w:rFonts w:ascii="Times New Roman" w:hAnsi="Times New Roman" w:cs="Times New Roman"/>
          <w:color w:val="auto"/>
        </w:rPr>
      </w:pPr>
      <w:bookmarkStart w:id="50" w:name="_Toc227525979"/>
      <w:r w:rsidRPr="00AB784F">
        <w:rPr>
          <w:rFonts w:ascii="Times New Roman" w:hAnsi="Times New Roman" w:cs="Times New Roman"/>
          <w:color w:val="auto"/>
        </w:rPr>
        <w:t>2.3.1 A fenyegetési modell szerepe és jelentősége</w:t>
      </w:r>
      <w:bookmarkEnd w:id="50"/>
    </w:p>
    <w:p w14:paraId="6B5CEAA2"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t>A modern okostelefonok biztonsági környezete rendkívül összetett, mivel az eszközök egyszerre működnek kommunikációs eszközként, személyes adattárolóként, fizetési platformként és munkahelyi hozzáférési pontként. Ennek következtében az okostelefonok jelentős mennyiségű érzékeny adatot kezelnek, ami kiemelt célponttá teszi őket a kiberfenyegetések számára, mivel „mobile devices store and process large amounts of sensitive information” (NIST, 2020).</w:t>
      </w:r>
    </w:p>
    <w:p w14:paraId="66A22922" w14:textId="77777777" w:rsidR="00E065C6" w:rsidRPr="00E065C6" w:rsidRDefault="00E065C6" w:rsidP="00E065C6">
      <w:pPr>
        <w:spacing w:line="360" w:lineRule="auto"/>
        <w:jc w:val="both"/>
        <w:rPr>
          <w:rFonts w:ascii="Times New Roman" w:hAnsi="Times New Roman" w:cs="Times New Roman"/>
        </w:rPr>
      </w:pPr>
      <w:r w:rsidRPr="00E065C6">
        <w:rPr>
          <w:rFonts w:ascii="Times New Roman" w:hAnsi="Times New Roman" w:cs="Times New Roman"/>
        </w:rPr>
        <w:lastRenderedPageBreak/>
        <w:t>A fenyegetési modell célja annak feltérképezése, hogy milyen támadási lehetőségek állnak rendelkezésre a támadók számára, milyen erőforrásokkal rendelkezhetnek, valamint milyen védelmi mechanizmusok szükségesek a kockázatok csökkentéséhez. A fenyegetési modellezés alapvető szerepet játszik a biztonsági architektúrák kialakításában és a sérülékenységvizsgálatok tervezésében, mivel „threat modeling helps identify and prioritize potential security risks” (OWASP Foundation, 2024).</w:t>
      </w:r>
    </w:p>
    <w:p w14:paraId="6689DD8C" w14:textId="77777777" w:rsidR="00D50A56" w:rsidRPr="00AB784F" w:rsidRDefault="00D50A56" w:rsidP="00D55D38">
      <w:pPr>
        <w:pStyle w:val="Cmsor3"/>
        <w:spacing w:line="360" w:lineRule="auto"/>
        <w:jc w:val="both"/>
        <w:rPr>
          <w:rFonts w:ascii="Times New Roman" w:hAnsi="Times New Roman" w:cs="Times New Roman"/>
          <w:color w:val="auto"/>
        </w:rPr>
      </w:pPr>
      <w:bookmarkStart w:id="51" w:name="_Toc227525980"/>
      <w:r w:rsidRPr="00AB784F">
        <w:rPr>
          <w:rFonts w:ascii="Times New Roman" w:hAnsi="Times New Roman" w:cs="Times New Roman"/>
          <w:color w:val="auto"/>
        </w:rPr>
        <w:t>2.3.2 A fenyegetések rendszerezése</w:t>
      </w:r>
      <w:bookmarkEnd w:id="51"/>
    </w:p>
    <w:p w14:paraId="049C9A24"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modern fenyegetési modell több szinten vizsgálja a támadásokat: hardveres, szoftveres, hálózati és felhasználói szinten. Ezek a kategóriák egymással szorosan összefüggenek, és egy támadás gyakran több réteget is érint egyszerre.</w:t>
      </w:r>
    </w:p>
    <w:p w14:paraId="06D20B62"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támadók motivációi sokfélék lehetnek, például pénzügyi haszonszerzés, adatlopás, ipari vagy politikai kémkedés, szolgáltatásmegtagadás vagy reputációs károkozás. A fenyegetési modellezés célja ezen tényezők rendszerezése és strukturált bemutatása, mivel „threat modeling provides a structured approach to identifying security risks” (OWASP Foundation, 2024).</w:t>
      </w:r>
    </w:p>
    <w:p w14:paraId="430B59D6"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fenyegetések strukturált osztályozása a kockázatkezelés egyik alapfeltétele, mivel csak rendszerezett megközelítéssel válik lehetővé a releváns védelmi intézkedések meghatározása. A kockázatelemzés során „a rendszerezett modellezés elengedhetetlen a döntéstámogatáshoz” (Varga Dávid, 2022).</w:t>
      </w:r>
    </w:p>
    <w:p w14:paraId="558646FD" w14:textId="77777777" w:rsidR="00D50A56" w:rsidRPr="00AB784F" w:rsidRDefault="00D50A56" w:rsidP="00D55D38">
      <w:pPr>
        <w:pStyle w:val="Cmsor3"/>
        <w:spacing w:line="360" w:lineRule="auto"/>
        <w:jc w:val="both"/>
        <w:rPr>
          <w:rFonts w:ascii="Times New Roman" w:hAnsi="Times New Roman" w:cs="Times New Roman"/>
          <w:color w:val="auto"/>
        </w:rPr>
      </w:pPr>
      <w:bookmarkStart w:id="52" w:name="_Toc227525981"/>
      <w:r w:rsidRPr="00AB784F">
        <w:rPr>
          <w:rFonts w:ascii="Times New Roman" w:hAnsi="Times New Roman" w:cs="Times New Roman"/>
          <w:color w:val="auto"/>
        </w:rPr>
        <w:t>2.3.3 Hardveres fenyegetések</w:t>
      </w:r>
      <w:bookmarkEnd w:id="52"/>
    </w:p>
    <w:p w14:paraId="2907D6D8"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hardveres fenyegetések közé tartoznak azok a támadások, amelyek a készülék fizikai komponenseit célozzák. Ide sorolhatók a chip-szintű támadások, a bootfolyamat manipulálása, a fizikai hozzáférés során végrehajtott adatkinyerés, valamint a hibás vagy manipulált perifériák alkalmazása.</w:t>
      </w:r>
    </w:p>
    <w:p w14:paraId="2CC9E287"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modern okostelefonok számos hardveres védelmi megoldást alkalmaznak, például biztonsági chipeket, titkosított tárhelyet és megbízható indítási láncot. Az iOS eszközök esetében a rendszer „uses hardware-based security features to protect sensitive data” (Apple Inc., 2024). Ennek ellenére a fizikai támadások továbbra is jelentős kockázatot jelentenek, különösen abban az esetben, ha a támadó tartós hozzáférést szerez a készülékhez.</w:t>
      </w:r>
    </w:p>
    <w:p w14:paraId="65ADFA1A" w14:textId="77777777" w:rsidR="00D50A56" w:rsidRPr="00AB784F" w:rsidRDefault="00D50A56" w:rsidP="00D55D38">
      <w:pPr>
        <w:pStyle w:val="Cmsor3"/>
        <w:spacing w:line="360" w:lineRule="auto"/>
        <w:jc w:val="both"/>
        <w:rPr>
          <w:rFonts w:ascii="Times New Roman" w:hAnsi="Times New Roman" w:cs="Times New Roman"/>
          <w:color w:val="auto"/>
        </w:rPr>
      </w:pPr>
      <w:bookmarkStart w:id="53" w:name="_Toc227525982"/>
      <w:r w:rsidRPr="00AB784F">
        <w:rPr>
          <w:rFonts w:ascii="Times New Roman" w:hAnsi="Times New Roman" w:cs="Times New Roman"/>
          <w:color w:val="auto"/>
        </w:rPr>
        <w:lastRenderedPageBreak/>
        <w:t>2.3.4 Szoftveres fenyegetések</w:t>
      </w:r>
      <w:bookmarkEnd w:id="53"/>
    </w:p>
    <w:p w14:paraId="7C10E89B"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szoftveres fenyegetések a mobilbiztonsági incidensek leggyakoribb forrásai, mivel a mobiloperációs rendszerek és az alkalmazások sérülékenységeit használják ki. A mobilalkalmazások korai biztonsági vizsgálatai is rámutattak arra, hogy az engedélykezelés, az adatkezelés és az alkalmazástervezés hiányosságai közvetlenül hozzájárulhatnak a sérülékenységek kialakulásához, mivel „application vulnerabilities often stem from improper permission and data handling” (Enck et al., 2011). A hibás engedélykezelés, a nem megfelelő titkosítás, a rosszul implementált hitelesítési mechanizmusok vagy a sérülékeny alkalmazásprogramozási felületek (API-k) mind lehetőséget biztosítanak a támadók számára, hiszen „insecure implementations can be exploited by attackers” (OWASP Foundation, 2024).</w:t>
      </w:r>
    </w:p>
    <w:p w14:paraId="2FB86D9B"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kártevők – például trójai programok, kémprogramok vagy zsarolóvírusok – gyakran alkalmazásokba rejtve jutnak el a felhasználókhoz. A mobilplatformok sandboxing mechanizmusai jelentősen csökkentik a kockázatot, mivel az alkalmazások „are isolated from each other through sandboxing” (Android Developers, 2024), azonban a fejlesztői hibák és a rendszerkomponensek sérülékenységei továbbra is kihasználhatók maradnak.</w:t>
      </w:r>
    </w:p>
    <w:p w14:paraId="2714DFB5" w14:textId="77777777" w:rsidR="00D50A56" w:rsidRPr="00AB784F" w:rsidRDefault="00D50A56" w:rsidP="00D55D38">
      <w:pPr>
        <w:pStyle w:val="Cmsor3"/>
        <w:spacing w:line="360" w:lineRule="auto"/>
        <w:jc w:val="both"/>
        <w:rPr>
          <w:rFonts w:ascii="Times New Roman" w:hAnsi="Times New Roman" w:cs="Times New Roman"/>
          <w:color w:val="auto"/>
        </w:rPr>
      </w:pPr>
      <w:bookmarkStart w:id="54" w:name="_Toc227525983"/>
      <w:r w:rsidRPr="00AB784F">
        <w:rPr>
          <w:rFonts w:ascii="Times New Roman" w:hAnsi="Times New Roman" w:cs="Times New Roman"/>
          <w:color w:val="auto"/>
        </w:rPr>
        <w:t>2.3.5 Hálózati fenyegetések</w:t>
      </w:r>
      <w:bookmarkEnd w:id="54"/>
    </w:p>
    <w:p w14:paraId="5DF9AFF5"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hálózati fenyegetések a mobilkommunikáció sajátosságaiból fakadnak. A nyilvános Wi-Fi hálózatok használata, a gyenge titkosítású kapcsolatok és a hamis hozzáférési pontok lehetőséget teremtenek az adatforgalom lehallgatására vagy manipulálására, mivel „wireless networks are particularly susceptible to interception and eavesdropping” (NIST, 2020).</w:t>
      </w:r>
    </w:p>
    <w:p w14:paraId="4EE02C62"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man-in-the-middle támadások, a DNS-hamisítás és a hálózati forgalom manipulálása olyan technikák, amelyek révén a támadók hozzáférhetnek a felhasználók érzékeny adataihoz. A mobilhálózatok (4G és 5G) fejlett titkosítási mechanizmusokat alkalmaznak, azonban ezek sem tekinthetők teljes mértékben sérülékenységektől mentesnek, mivel „no network communication can be considered completely secure” (NIST, 2020).</w:t>
      </w:r>
    </w:p>
    <w:p w14:paraId="09139867"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mobilkommunikációs környezetben a lehallgatás, a forgalommanipuláció és a hálózati közbeékelődés elleni védelem ugyanazokra az alapelvekre épül, mint a klasszikus hálózatbiztonság területén. A hálózati támadások esetében „the protection of communication channels is a fundamental requirement” (Bodnár László, 2019).</w:t>
      </w:r>
    </w:p>
    <w:p w14:paraId="6FE8893D" w14:textId="77777777" w:rsidR="00D50A56" w:rsidRPr="00AB784F" w:rsidRDefault="00D50A56" w:rsidP="00D55D38">
      <w:pPr>
        <w:pStyle w:val="Cmsor3"/>
        <w:spacing w:line="360" w:lineRule="auto"/>
        <w:jc w:val="both"/>
        <w:rPr>
          <w:rFonts w:ascii="Times New Roman" w:hAnsi="Times New Roman" w:cs="Times New Roman"/>
          <w:color w:val="auto"/>
        </w:rPr>
      </w:pPr>
      <w:bookmarkStart w:id="55" w:name="_Toc227525984"/>
      <w:r w:rsidRPr="00AB784F">
        <w:rPr>
          <w:rFonts w:ascii="Times New Roman" w:hAnsi="Times New Roman" w:cs="Times New Roman"/>
          <w:color w:val="auto"/>
        </w:rPr>
        <w:lastRenderedPageBreak/>
        <w:t>2.3.6 Felhasználói szintű fenyegetések</w:t>
      </w:r>
      <w:bookmarkEnd w:id="55"/>
    </w:p>
    <w:p w14:paraId="5F872585"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felhasználói szintű fenyegetések elsősorban social engineering technikákra épülnek. A támadók gyakran nem technikai sérülékenységeket használnak ki, hanem a felhasználók figyelmetlenségét és döntéseit manipulálják. A social engineering támadások esetében „attackers exploit human behavior rather than technical weaknesses” (OWASP Foundation, 2024).</w:t>
      </w:r>
    </w:p>
    <w:p w14:paraId="5EB7466B"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Az adathalász üzenetek, a hamis alkalmazások, a megtévesztő értesítések és a közösségi média manipulációi mind olyan módszerek, amelyekkel a támadók rávehetik a felhasználókat érzékeny adatok megadására vagy rosszindulatú alkalmazások telepítésére. A felhasználói hibák továbbra is a biztonsági incidensek egyik leggyakoribb kiváltó okai, mivel „human error remains a leading cause of security breaches” (OWASP Foundation, 2024).</w:t>
      </w:r>
    </w:p>
    <w:p w14:paraId="7667FCD3" w14:textId="77777777" w:rsidR="00D50A56" w:rsidRPr="00AB784F" w:rsidRDefault="00D50A56" w:rsidP="00D55D38">
      <w:pPr>
        <w:pStyle w:val="Cmsor3"/>
        <w:spacing w:line="360" w:lineRule="auto"/>
        <w:jc w:val="both"/>
        <w:rPr>
          <w:rFonts w:ascii="Times New Roman" w:hAnsi="Times New Roman" w:cs="Times New Roman"/>
          <w:color w:val="auto"/>
        </w:rPr>
      </w:pPr>
      <w:bookmarkStart w:id="56" w:name="_Toc227525985"/>
      <w:r w:rsidRPr="00AB784F">
        <w:rPr>
          <w:rFonts w:ascii="Times New Roman" w:hAnsi="Times New Roman" w:cs="Times New Roman"/>
          <w:color w:val="auto"/>
        </w:rPr>
        <w:t>2.3.7 A támadók erőforrásai és képességei</w:t>
      </w:r>
      <w:bookmarkEnd w:id="56"/>
    </w:p>
    <w:p w14:paraId="03D2C928"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fenyegetési modell fontos eleme a támadók erőforrásainak és technikai képességeinek meghatározása. A támadók lehetnek amatőrök, akik egyszerű eszközöket használnak, de lehetnek jól finanszírozott szervezett bűnözői csoportok vagy állami szereplők is, amelyek fejlett technikai eszköztárral rendelkeznek. A támadók különböző szintjeit tekintve „attackers vary widely in terms of skills, resources, and objectives” (OWASP Foundation, 2024).</w:t>
      </w:r>
    </w:p>
    <w:p w14:paraId="487BB0F0"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mobilbiztonsági fenyegetések értelmezésekor ezért nemcsak technikai, hanem stratégiai és kibervédelmi szempontokat is figyelembe kell venni, különösen a szervezett vagy állami hátterű támadók esetében. A kibervédelmi környezetben „advanced persistent threats often involve well-resourced and organized actors” (Behl – Behl, 2017).</w:t>
      </w:r>
    </w:p>
    <w:p w14:paraId="4C3FC3E0"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mobilplatformok biztonsági megoldásainak ezért többrétegű védelmi modellre kell épülniük, amely képes kezelni a különböző típusú és eltérő erőforrásokkal rendelkező támadók által jelentett fenyegetéseket.</w:t>
      </w:r>
    </w:p>
    <w:p w14:paraId="6DABCE04" w14:textId="77777777" w:rsidR="00D50A56" w:rsidRPr="00AB784F" w:rsidRDefault="00D50A56" w:rsidP="00D55D38">
      <w:pPr>
        <w:pStyle w:val="Cmsor3"/>
        <w:spacing w:line="360" w:lineRule="auto"/>
        <w:jc w:val="both"/>
        <w:rPr>
          <w:rFonts w:ascii="Times New Roman" w:hAnsi="Times New Roman" w:cs="Times New Roman"/>
          <w:color w:val="auto"/>
        </w:rPr>
      </w:pPr>
      <w:bookmarkStart w:id="57" w:name="_Toc227525986"/>
      <w:r w:rsidRPr="00AB784F">
        <w:rPr>
          <w:rFonts w:ascii="Times New Roman" w:hAnsi="Times New Roman" w:cs="Times New Roman"/>
          <w:color w:val="auto"/>
        </w:rPr>
        <w:t>2.3.8 Összegzés</w:t>
      </w:r>
      <w:bookmarkEnd w:id="57"/>
    </w:p>
    <w:p w14:paraId="4299D930"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modern okostelefonok fenyegetési modellje rávilágít arra, hogy a mobilbiztonsági kockázatok több rétegben jelennek meg, és a technikai sérülékenységek mellett jelentős szerepet játszanak a hálózati sajátosságok és az emberi tényezők is.</w:t>
      </w:r>
    </w:p>
    <w:p w14:paraId="232DD723"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 xml:space="preserve">Megállapítható, hogy a hatékony védekezés kizárólag többrétegű biztonsági megközelítéssel valósítható meg, amely egyaránt figyelembe veszi a technológiai és a felhasználói tényezőket, mivel „a layered security approach is essential for effective risk mitigation” (OWASP </w:t>
      </w:r>
      <w:r w:rsidRPr="00576840">
        <w:rPr>
          <w:rFonts w:ascii="Times New Roman" w:hAnsi="Times New Roman" w:cs="Times New Roman"/>
        </w:rPr>
        <w:lastRenderedPageBreak/>
        <w:t>Foundation, 2024). Ez a megközelítés összhangban áll a biztonságmérnöki alapelvekkel is, amelyek szerint a védelem hatékonysága a fenyegetések korai azonosításán és a rétegzett védelem kialakításán alapul, hiszen „security is achieved through multiple layers of defense” (Anderson, 2008).</w:t>
      </w:r>
    </w:p>
    <w:p w14:paraId="30A3253E" w14:textId="77777777" w:rsidR="00576840" w:rsidRPr="00576840" w:rsidRDefault="00576840" w:rsidP="00576840">
      <w:pPr>
        <w:spacing w:line="360" w:lineRule="auto"/>
        <w:jc w:val="both"/>
        <w:rPr>
          <w:rFonts w:ascii="Times New Roman" w:hAnsi="Times New Roman" w:cs="Times New Roman"/>
        </w:rPr>
      </w:pPr>
      <w:r w:rsidRPr="00576840">
        <w:rPr>
          <w:rFonts w:ascii="Times New Roman" w:hAnsi="Times New Roman" w:cs="Times New Roman"/>
        </w:rPr>
        <w:t>A bemutatott fenyegetési modellek megalapozzák a mobil operációs rendszerek biztonsági architektúrájának vizsgálatát, amely a következő fejezetekben kerül részletes bemutatásra.</w:t>
      </w:r>
    </w:p>
    <w:p w14:paraId="0221ED23" w14:textId="77777777" w:rsidR="001C1C84" w:rsidRPr="00AB784F" w:rsidRDefault="001C1C84" w:rsidP="00D55D38">
      <w:pPr>
        <w:pStyle w:val="Cmsor2"/>
        <w:spacing w:line="360" w:lineRule="auto"/>
        <w:jc w:val="both"/>
        <w:rPr>
          <w:rFonts w:ascii="Times New Roman" w:hAnsi="Times New Roman" w:cs="Times New Roman"/>
          <w:color w:val="auto"/>
        </w:rPr>
      </w:pPr>
      <w:bookmarkStart w:id="58" w:name="_Toc227525987"/>
      <w:r w:rsidRPr="00AB784F">
        <w:rPr>
          <w:rFonts w:ascii="Times New Roman" w:hAnsi="Times New Roman" w:cs="Times New Roman"/>
          <w:color w:val="auto"/>
        </w:rPr>
        <w:t>2.4 Az Android biztonsági architektúrája</w:t>
      </w:r>
      <w:bookmarkEnd w:id="58"/>
    </w:p>
    <w:p w14:paraId="7B69BCA9" w14:textId="746D0EC8" w:rsidR="008626C0"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Android operációs rendszer biztonsági architektúrája kulcsszerepet játszik a mobil eszközök védelmében. A fejezet célja, hogy bemutassa az Android biztonsági modelljének főbb elemeit, valamint azokat a mechanizmusokat, amelyek a rendszer és a felhasználói adatok védelmét biztosítják.</w:t>
      </w:r>
    </w:p>
    <w:p w14:paraId="28407009" w14:textId="77777777" w:rsidR="001C1C84" w:rsidRPr="00AB784F" w:rsidRDefault="001C1C84" w:rsidP="00D55D38">
      <w:pPr>
        <w:pStyle w:val="Cmsor3"/>
        <w:spacing w:line="360" w:lineRule="auto"/>
        <w:jc w:val="both"/>
        <w:rPr>
          <w:rFonts w:ascii="Times New Roman" w:hAnsi="Times New Roman" w:cs="Times New Roman"/>
          <w:color w:val="auto"/>
        </w:rPr>
      </w:pPr>
      <w:bookmarkStart w:id="59" w:name="_Toc227525988"/>
      <w:r w:rsidRPr="00AB784F">
        <w:rPr>
          <w:rFonts w:ascii="Times New Roman" w:hAnsi="Times New Roman" w:cs="Times New Roman"/>
          <w:color w:val="auto"/>
        </w:rPr>
        <w:t>2.4.1 Az Android biztonsági architektúrájának alapjai</w:t>
      </w:r>
      <w:bookmarkEnd w:id="59"/>
    </w:p>
    <w:p w14:paraId="093B7E3A"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Android operációs rendszer biztonsági architektúrája több rétegből épül fel, amelyek egymást kiegészítve biztosítják a készülék és az alkalmazások védelmét. A rendszer alapját a Linux kernel adja, amely stabil és jól bevált biztonsági mechanizmusokra épül. Erre az alapra épülnek az Android saját védelmi megoldásai, amelyek célja a felhasználói adatok védelme, a rosszindulatú alkalmazások kiszűrése és a rendszer integritásának fenntartása, mivel „Android’s security model is designed to protect user data and system resources” (Android Developers, 2024).</w:t>
      </w:r>
    </w:p>
    <w:p w14:paraId="4A663A48"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biztonsági modell folyamatosan fejlődik, reagálva a fenyegetési környezet változásaira és a támadók egyre kifinomultabb módszereire, hiszen „the Android platform continuously evolves to address emerging security threats” (Android Developers, 2024).</w:t>
      </w:r>
    </w:p>
    <w:p w14:paraId="4ED6B35F"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Android rendszer védelmi modellje jól értelmezhető a mobilalkalmazások fejlesztésének és biztonságának összefüggésében is, mivel a platform sajátosságai közvetlenül befolyásolják a fejlesztési döntéseket. Az Android fejlesztői és vizsgálati környezet eszközkészlete a mobilalkalmazás-fejlesztés gyakorlati oldaláról is meghatározó jelentőségű, mivel „a fejlesztési környezet közvetlen hatással van az alkalmazások biztonsági megvalósítására” (Tóth András, 2021).</w:t>
      </w:r>
    </w:p>
    <w:p w14:paraId="05B125E1" w14:textId="77777777" w:rsidR="001C1C84" w:rsidRPr="00AB784F" w:rsidRDefault="001C1C84" w:rsidP="00D55D38">
      <w:pPr>
        <w:pStyle w:val="Cmsor3"/>
        <w:spacing w:line="360" w:lineRule="auto"/>
        <w:jc w:val="both"/>
        <w:rPr>
          <w:rFonts w:ascii="Times New Roman" w:hAnsi="Times New Roman" w:cs="Times New Roman"/>
          <w:color w:val="auto"/>
        </w:rPr>
      </w:pPr>
      <w:bookmarkStart w:id="60" w:name="_Toc227525989"/>
      <w:r w:rsidRPr="00AB784F">
        <w:rPr>
          <w:rFonts w:ascii="Times New Roman" w:hAnsi="Times New Roman" w:cs="Times New Roman"/>
          <w:color w:val="auto"/>
        </w:rPr>
        <w:t>2.4.2 Sandboxing és folyamatizoláció</w:t>
      </w:r>
      <w:bookmarkEnd w:id="60"/>
    </w:p>
    <w:p w14:paraId="198EB7FA"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 xml:space="preserve">Az Android egyik legfontosabb biztonsági pillére a sandboxing mechanizmus. Minden alkalmazás saját, elkülönített futtatási környezetben működik, amely megakadályozza, hogy </w:t>
      </w:r>
      <w:r w:rsidRPr="00E51507">
        <w:rPr>
          <w:rFonts w:ascii="Times New Roman" w:hAnsi="Times New Roman" w:cs="Times New Roman"/>
        </w:rPr>
        <w:lastRenderedPageBreak/>
        <w:t>hozzáférjen más alkalmazások adataihoz vagy a rendszer kritikus komponenseihez, mivel az alkalmazások „run in isolated application sandboxes” (Android Developers, 2024).</w:t>
      </w:r>
    </w:p>
    <w:p w14:paraId="1334BC01"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sandboxing Linux-felhasználói azonosítókon (UID) alapul: minden alkalmazás külön azonosítót kap, így a fájlrendszer szintjén is elkülönülnek egymástól. Ez a megoldás jelentősen csökkenti annak esélyét, hogy egy rosszindulatú alkalmazás kárt tegyen a rendszerben vagy más alkalmazások működésében.</w:t>
      </w:r>
    </w:p>
    <w:p w14:paraId="691D1F18"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folyamatizolációt tovább erősíti a Security-Enhanced Linux (SELinux), amely kötelező hozzáférés-vezérlést alkalmaz. A rendszer szigorúan meghatározza, hogy egy folyamat milyen műveleteket hajthat végre, ezáltal csökkentve a jogosulatlan hozzáférések lehetőségét, mivel „SELinux enforces mandatory access control policies to restrict processes” (Android Developers, 2024).</w:t>
      </w:r>
    </w:p>
    <w:p w14:paraId="6F7A1D51" w14:textId="77777777" w:rsidR="001C1C84" w:rsidRPr="00AB784F" w:rsidRDefault="001C1C84" w:rsidP="00D55D38">
      <w:pPr>
        <w:pStyle w:val="Cmsor3"/>
        <w:spacing w:line="360" w:lineRule="auto"/>
        <w:jc w:val="both"/>
        <w:rPr>
          <w:rFonts w:ascii="Times New Roman" w:hAnsi="Times New Roman" w:cs="Times New Roman"/>
          <w:color w:val="auto"/>
        </w:rPr>
      </w:pPr>
      <w:bookmarkStart w:id="61" w:name="_Toc227525990"/>
      <w:r w:rsidRPr="00AB784F">
        <w:rPr>
          <w:rFonts w:ascii="Times New Roman" w:hAnsi="Times New Roman" w:cs="Times New Roman"/>
          <w:color w:val="auto"/>
        </w:rPr>
        <w:t>2.4.3 Jogosultságkezelési modell</w:t>
      </w:r>
      <w:bookmarkEnd w:id="61"/>
    </w:p>
    <w:p w14:paraId="05DC0773"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jogosultságkezelés kulcsfontosságú eleme az Android biztonsági modelljének. A korai verziókban az alkalmazások telepítéskor kapták meg a szükséges engedélyeket, ami gyakran vezetett túlzott jogosultságok biztosításához.</w:t>
      </w:r>
    </w:p>
    <w:p w14:paraId="651685DD"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modern Android-verziók futásidejű engedélykérést alkalmaznak, amely lehetővé teszi, hogy a felhasználó csak akkor adjon hozzáférést érzékeny erőforrásokhoz – például a kamerához, mikrofonhoz vagy helyadatokhoz –, amikor az alkalmazás ténylegesen használni kívánja azokat. Ez a megközelítés jelentősen növeli az átláthatóságot és csökkenti a visszaélések lehetőségét, mivel „permissions are requested at runtime when needed” (Android Developers, 2024).</w:t>
      </w:r>
    </w:p>
    <w:p w14:paraId="2C1A6D3E"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engedélyek kategorizálása és a háttérben történő hozzáférések korlátozása tovább erősíti a felhasználói adatvédelem szintjét, hiszen az Android „limits access to sensitive data through a permission-based model” (Android Developers, 2024).</w:t>
      </w:r>
    </w:p>
    <w:p w14:paraId="6A7D7205" w14:textId="77777777" w:rsidR="001C1C84" w:rsidRPr="00AB784F" w:rsidRDefault="001C1C84" w:rsidP="00D55D38">
      <w:pPr>
        <w:pStyle w:val="Cmsor3"/>
        <w:spacing w:line="360" w:lineRule="auto"/>
        <w:jc w:val="both"/>
        <w:rPr>
          <w:rFonts w:ascii="Times New Roman" w:hAnsi="Times New Roman" w:cs="Times New Roman"/>
          <w:color w:val="auto"/>
        </w:rPr>
      </w:pPr>
      <w:bookmarkStart w:id="62" w:name="_Toc227525991"/>
      <w:r w:rsidRPr="00AB784F">
        <w:rPr>
          <w:rFonts w:ascii="Times New Roman" w:hAnsi="Times New Roman" w:cs="Times New Roman"/>
          <w:color w:val="auto"/>
        </w:rPr>
        <w:t>2.4.4 Rendszerintegritás és megbízható indítás</w:t>
      </w:r>
      <w:bookmarkEnd w:id="62"/>
    </w:p>
    <w:p w14:paraId="5BEFD803"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rendszer integritásának védelme érdekében az Android több szintű ellenőrzési mechanizmust alkalmaz. A Verified Boot biztosítja, hogy a készülék kizárólag hitelesített, módosítatlan rendszerképet indítson el. A bootfolyamat minden lépése ellenőrzi a következő komponens hitelességét, így megakadályozható, hogy a támadók módosított operációs rendszert töltsenek be, mivel „Verified Boot ensures that the device boots using only trusted software” (Android Developers, 2024).</w:t>
      </w:r>
    </w:p>
    <w:p w14:paraId="1B3ED604"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lastRenderedPageBreak/>
        <w:t>A modern készülékekben alkalmazott hardveres biztonsági modulok – például a TrustZone és a Titan M biztonsági chipek – további védelmet nyújtanak. Ezek felelősek a titkosítási kulcsok biztonságos kezeléséért és a kritikus műveletek védett végrehajtásáért, mivel a rendszer „uses hardware-backed security features to protect cryptographic keys” (Android Developers, 2024).</w:t>
      </w:r>
    </w:p>
    <w:p w14:paraId="392282E5" w14:textId="77777777" w:rsidR="001C1C84" w:rsidRPr="00AB784F" w:rsidRDefault="001C1C84" w:rsidP="00D55D38">
      <w:pPr>
        <w:pStyle w:val="Cmsor3"/>
        <w:spacing w:line="360" w:lineRule="auto"/>
        <w:jc w:val="both"/>
        <w:rPr>
          <w:rFonts w:ascii="Times New Roman" w:hAnsi="Times New Roman" w:cs="Times New Roman"/>
          <w:color w:val="auto"/>
        </w:rPr>
      </w:pPr>
      <w:bookmarkStart w:id="63" w:name="_Toc227525992"/>
      <w:r w:rsidRPr="00AB784F">
        <w:rPr>
          <w:rFonts w:ascii="Times New Roman" w:hAnsi="Times New Roman" w:cs="Times New Roman"/>
          <w:color w:val="auto"/>
        </w:rPr>
        <w:t>2.4.5 Frissítések és fragmentáció</w:t>
      </w:r>
      <w:bookmarkEnd w:id="63"/>
    </w:p>
    <w:p w14:paraId="6E725B8D"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Android ökoszisztéma egyik sajátossága a nyílt forráskód és a gyártói testreszabás lehetősége. Ez egyszerre jelent előnyt és biztonsági kihívást. A nyílt forráskód lehetővé teszi a független biztonsági kutatók számára a rendszer átfogó vizsgálatát, amely hozzájárul a sérülékenységek gyorsabb feltárásához.</w:t>
      </w:r>
    </w:p>
    <w:p w14:paraId="342F19A6"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Ugyanakkor a gyártói módosítások és a platform fragmentációja miatt a biztonsági frissítések nem mindig jutnak el időben a felhasználókhoz, ami növeli a sérülékenységek kihasználásának kockázatát, mivel „delays in applying updates can expose devices to known vulnerabilities” (NIST, 2020).</w:t>
      </w:r>
    </w:p>
    <w:p w14:paraId="0DF7BEAA"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Google ennek kezelésére vezette be a Project Treble és a Project Mainline kezdeményezéseket, amelyek célja a frissítési folyamat felgyorsítása és a rendszerkomponensek modularizálása. Ezek a fejlesztések javították a biztonsági frissítések elérhetőségét, mivel „modular system components allow faster and more consistent updates” (Android Developers, 2024), azonban a fragmentáció továbbra is jelentős kihívást jelent.</w:t>
      </w:r>
    </w:p>
    <w:p w14:paraId="4DE0ED20" w14:textId="77777777" w:rsidR="001C1C84" w:rsidRPr="00AB784F" w:rsidRDefault="001C1C84" w:rsidP="00D55D38">
      <w:pPr>
        <w:pStyle w:val="Cmsor3"/>
        <w:spacing w:line="360" w:lineRule="auto"/>
        <w:jc w:val="both"/>
        <w:rPr>
          <w:rFonts w:ascii="Times New Roman" w:hAnsi="Times New Roman" w:cs="Times New Roman"/>
          <w:color w:val="auto"/>
        </w:rPr>
      </w:pPr>
      <w:bookmarkStart w:id="64" w:name="_Toc227525993"/>
      <w:r w:rsidRPr="00AB784F">
        <w:rPr>
          <w:rFonts w:ascii="Times New Roman" w:hAnsi="Times New Roman" w:cs="Times New Roman"/>
          <w:color w:val="auto"/>
        </w:rPr>
        <w:t>2.4.6 Rosszindulatú alkalmazások elleni védelem</w:t>
      </w:r>
      <w:bookmarkEnd w:id="64"/>
    </w:p>
    <w:p w14:paraId="4C450BCA"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rosszindulatú alkalmazások elleni védelemben kiemelt szerepet játszik a Google Play Protect szolgáltatás. A rendszer folyamatosan ellenőrzi az alkalmazásokat telepítés előtt és után is, gépi tanulási módszerekkel azonosítva a gyanús viselkedési mintákat, mivel „Google Play Protect scans apps to help keep users safe from harmful software” (Android Developers, 2024).</w:t>
      </w:r>
    </w:p>
    <w:p w14:paraId="0FE21023"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Play Protect naponta több milliárd alkalmazást vizsgál, és automatikusan eltávolítja vagy blokkolja a veszélyes programokat. Bár a rendszer hatékony védelmet biztosít, nem nyújt teljes körű biztonságot, különösen akkor, ha a felhasználó külső forrásból telepít alkalmazásokat.</w:t>
      </w:r>
    </w:p>
    <w:p w14:paraId="6E91DAB1"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Android nyitottságából fakadó sideloading lehetősége továbbra is jelentős kockázatot jelent, ezért a felhasználói tudatosság kulcsfontosságú tényező marad, mivel „installing apps from untrusted sources increases security risks” (OWASP Foundation, 2024).</w:t>
      </w:r>
    </w:p>
    <w:p w14:paraId="08B8AFF2" w14:textId="77777777" w:rsidR="001C1C84" w:rsidRPr="00AB784F" w:rsidRDefault="001C1C84" w:rsidP="00D55D38">
      <w:pPr>
        <w:pStyle w:val="Cmsor3"/>
        <w:spacing w:line="360" w:lineRule="auto"/>
        <w:jc w:val="both"/>
        <w:rPr>
          <w:rFonts w:ascii="Times New Roman" w:hAnsi="Times New Roman" w:cs="Times New Roman"/>
          <w:color w:val="auto"/>
        </w:rPr>
      </w:pPr>
      <w:bookmarkStart w:id="65" w:name="_Toc227525994"/>
      <w:r w:rsidRPr="00AB784F">
        <w:rPr>
          <w:rFonts w:ascii="Times New Roman" w:hAnsi="Times New Roman" w:cs="Times New Roman"/>
          <w:color w:val="auto"/>
        </w:rPr>
        <w:lastRenderedPageBreak/>
        <w:t>2.4.7 Titkosítás és adatvédelem</w:t>
      </w:r>
      <w:bookmarkEnd w:id="65"/>
    </w:p>
    <w:p w14:paraId="4E9D5829"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titkosítás az Android biztonsági modelljének egyik alapvető eleme. A modern készülékek teljes eszközszintű titkosítást alkalmaznak, amely biztosítja, hogy a felhasználói adatok illetéktelen hozzáférés esetén is védettek maradjanak, mivel „encryption protects the confidentiality of data stored on mobile devices” (NIST, 2020).</w:t>
      </w:r>
    </w:p>
    <w:p w14:paraId="054BFD8E"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titkosítási kulcsokat hardveres biztonsági modulok tárolják, így a támadók számára rendkívül nehéz azok kinyerése. A fájlrendszerszintű titkosítás lehetővé teszi a különböző felhasználói profilok és alkalmazások adatainak elkülönítését, ami tovább növeli az adatvédelem szintjét, mivel az Android „uses encryption and hardware-backed keystore systems to secure data” (Android Developers, 2024).</w:t>
      </w:r>
    </w:p>
    <w:p w14:paraId="4F4AF033"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különböző védelmi szintekhez kötött adattárolás jól szemlélteti, hogy a korszerű mobilbiztonsági architektúrák a kriptográfiai védelem finomhangolt alkalmazására épülnek, és a mobilplatformok titkosítási megoldásai a gyakorlati alkalmazásfejlesztés során is meghatározóak, mivel „a biztonságos adattárolás közvetlenül függ a kriptográfiai megoldások helyes alkalmazásától” (Tóth András, 2021), továbbá „a kulcskezelés a biztonság egyik legkritikusabb eleme” (Bencsáth Bálint, 2018).</w:t>
      </w:r>
    </w:p>
    <w:p w14:paraId="6536BC8D" w14:textId="77777777" w:rsidR="001C1C84" w:rsidRPr="00AB784F" w:rsidRDefault="001C1C84" w:rsidP="00D55D38">
      <w:pPr>
        <w:pStyle w:val="Cmsor3"/>
        <w:spacing w:line="360" w:lineRule="auto"/>
        <w:jc w:val="both"/>
        <w:rPr>
          <w:rFonts w:ascii="Times New Roman" w:hAnsi="Times New Roman" w:cs="Times New Roman"/>
          <w:color w:val="auto"/>
        </w:rPr>
      </w:pPr>
      <w:bookmarkStart w:id="66" w:name="_Toc227525995"/>
      <w:r w:rsidRPr="00AB784F">
        <w:rPr>
          <w:rFonts w:ascii="Times New Roman" w:hAnsi="Times New Roman" w:cs="Times New Roman"/>
          <w:color w:val="auto"/>
        </w:rPr>
        <w:t>2.4.8 Összegzés</w:t>
      </w:r>
      <w:bookmarkEnd w:id="66"/>
    </w:p>
    <w:p w14:paraId="39FBE335"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Android biztonsági modellje egy komplex, többrétegű védelmi rendszer, amely a hardveres és szoftveres védelem kombinációjára épül. A sandboxing, a jogosultságkezelés, a rendszerintegritás-védelem, a titkosítás és a rosszindulatú alkalmazások elleni ellenőrzési mechanizmusok együttesen biztosítják a felhasználói adatok védelmét.</w:t>
      </w:r>
    </w:p>
    <w:p w14:paraId="0F483DAD"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Ugyanakkor az ökoszisztéma nyitottsága és a fragmentáció továbbra is jelentős biztonsági kihívást jelent, amely a gyakorlatban csökkentheti az egyes védelmi mechanizmusok hatékonyságát, mivel „inconsistent update practices can weaken overall system security” (NIST, 2020).</w:t>
      </w:r>
    </w:p>
    <w:p w14:paraId="6172CC05"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következő fejezet az iOS biztonsági modelljét mutatja be, amely eltérő filozófiára épül, és más megközelítéseket alkalmaz a mobilbiztonság területén.</w:t>
      </w:r>
    </w:p>
    <w:p w14:paraId="1A394A77" w14:textId="229C2C63" w:rsidR="001C1C84" w:rsidRPr="00AB784F" w:rsidRDefault="001C1C84" w:rsidP="00D55D38">
      <w:pPr>
        <w:pStyle w:val="Cmsor2"/>
        <w:spacing w:line="360" w:lineRule="auto"/>
        <w:jc w:val="both"/>
        <w:rPr>
          <w:rFonts w:ascii="Times New Roman" w:hAnsi="Times New Roman" w:cs="Times New Roman"/>
          <w:color w:val="auto"/>
        </w:rPr>
      </w:pPr>
      <w:bookmarkStart w:id="67" w:name="_Toc227525996"/>
      <w:r w:rsidRPr="00AB784F">
        <w:rPr>
          <w:rFonts w:ascii="Times New Roman" w:hAnsi="Times New Roman" w:cs="Times New Roman"/>
          <w:color w:val="auto"/>
        </w:rPr>
        <w:t>2.5 Az iOS biztonsági architektúrája</w:t>
      </w:r>
      <w:bookmarkEnd w:id="67"/>
    </w:p>
    <w:p w14:paraId="175424AF" w14:textId="6FDBAC76"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 xml:space="preserve">Az iOS operációs rendszer biztonsági architektúrája a mobilplatformok között kiemelkedően szigorú és központosított megközelítést alkalmaz. A fejezet célja, hogy bemutassa az iOS </w:t>
      </w:r>
      <w:r w:rsidRPr="00AB784F">
        <w:rPr>
          <w:rFonts w:ascii="Times New Roman" w:hAnsi="Times New Roman" w:cs="Times New Roman"/>
        </w:rPr>
        <w:lastRenderedPageBreak/>
        <w:t>biztonsági modelljének főbb elemeit, valamint azokat a mechanizmusokat, amelyek a rendszer integritását és a felhasználói adatok védelmét biztosítják.</w:t>
      </w:r>
    </w:p>
    <w:p w14:paraId="0F497041" w14:textId="5EF97220" w:rsidR="001C1C84" w:rsidRPr="00AB784F" w:rsidRDefault="001C1C84" w:rsidP="00D55D38">
      <w:pPr>
        <w:pStyle w:val="Cmsor3"/>
        <w:spacing w:line="360" w:lineRule="auto"/>
        <w:jc w:val="both"/>
        <w:rPr>
          <w:rFonts w:ascii="Times New Roman" w:hAnsi="Times New Roman" w:cs="Times New Roman"/>
          <w:color w:val="auto"/>
        </w:rPr>
      </w:pPr>
      <w:bookmarkStart w:id="68" w:name="_Toc227525997"/>
      <w:r w:rsidRPr="00AB784F">
        <w:rPr>
          <w:rFonts w:ascii="Times New Roman" w:hAnsi="Times New Roman" w:cs="Times New Roman"/>
          <w:color w:val="auto"/>
        </w:rPr>
        <w:t>2.5.1 Az iOS biztonsági architektúrájának alapelvei</w:t>
      </w:r>
      <w:bookmarkEnd w:id="68"/>
    </w:p>
    <w:p w14:paraId="5A2C5ADE"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iOS biztonsági architektúrája a mobilplatformok között az egyik legszigorúbb és leginkább központosított megoldásnak tekinthető. Az Apple zárt ökoszisztémája lehetővé teszi, hogy a hardver, az operációs rendszer és az alkalmazások egységes, szorosan kontrollált biztonsági keretrendszerben működjenek, mivel az iOS „is designed as an integrated system where hardware and software work together to enhance security” (Apple Inc., 2024).</w:t>
      </w:r>
    </w:p>
    <w:p w14:paraId="72A6E397"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Ez a megközelítés jelentősen eltér az Android nyílt modelljétől, és a rugalmassággal szemben a biztonságot helyezi előtérbe. Az iOS biztonsági modellje többrétegű felépítésű, amelynek célja a felhasználói adatok védelme, a rendszer integritásának biztosítása és az alkalmazások megbízható működésének garantálása, mivel a rendszer „provides multiple layers of protection for user data and system integrity” (Apple Inc., 2024).</w:t>
      </w:r>
    </w:p>
    <w:p w14:paraId="4C57F540" w14:textId="5C5FA7FB" w:rsidR="001C1C84" w:rsidRPr="00AB784F" w:rsidRDefault="001C1C84" w:rsidP="00D55D38">
      <w:pPr>
        <w:pStyle w:val="Cmsor3"/>
        <w:spacing w:line="360" w:lineRule="auto"/>
        <w:jc w:val="both"/>
        <w:rPr>
          <w:rFonts w:ascii="Times New Roman" w:hAnsi="Times New Roman" w:cs="Times New Roman"/>
          <w:color w:val="auto"/>
        </w:rPr>
      </w:pPr>
      <w:bookmarkStart w:id="69" w:name="_Toc227525998"/>
      <w:r w:rsidRPr="00AB784F">
        <w:rPr>
          <w:rFonts w:ascii="Times New Roman" w:hAnsi="Times New Roman" w:cs="Times New Roman"/>
          <w:color w:val="auto"/>
        </w:rPr>
        <w:t>2.5.2 Hardveres biztonsági megoldások</w:t>
      </w:r>
      <w:bookmarkEnd w:id="69"/>
    </w:p>
    <w:p w14:paraId="54441C02"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iOS egyik legfontosabb biztonsági alapelve a hardver és szoftver szoros integrációja. Minden iOS-eszköz rendelkezik egy Secure Enclave nevű elkülönített biztonsági processzorral, amely a legérzékenyebb műveletek végrehajtásáért felel, mivel a rendszer „uses a dedicated secure enclave to handle sensitive data and operations” (Apple Inc., 2024).</w:t>
      </w:r>
    </w:p>
    <w:p w14:paraId="53F36991"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 Secure Enclave kezeli a titkosítási kulcsokat, a biometrikus azonosítási folyamatokat (Face ID, Touch ID), valamint a kritikus hitelesítési műveleteket. A modul saját operációs rendszert futtat, és fizikailag is elkülönül a fő processzortól, így még abban az esetben is ellenáll a támadásoknak, ha a rendszer más komponensei kompromittálódtak, mivel „cryptographic keys are managed in a hardware-isolated environment” (Apple Inc., 2024).</w:t>
      </w:r>
    </w:p>
    <w:p w14:paraId="3C25CEA5"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Ez a hardveres védelmi szint jelentősen megnehezíti a fizikai támadásokat és az adatkinyerési kísérleteket.</w:t>
      </w:r>
    </w:p>
    <w:p w14:paraId="1FDABE76" w14:textId="42FCB39A" w:rsidR="001C1C84" w:rsidRPr="00AB784F" w:rsidRDefault="001C1C84" w:rsidP="00D55D38">
      <w:pPr>
        <w:pStyle w:val="Cmsor3"/>
        <w:spacing w:line="360" w:lineRule="auto"/>
        <w:jc w:val="both"/>
        <w:rPr>
          <w:rFonts w:ascii="Times New Roman" w:hAnsi="Times New Roman" w:cs="Times New Roman"/>
          <w:color w:val="auto"/>
        </w:rPr>
      </w:pPr>
      <w:bookmarkStart w:id="70" w:name="_Toc227525999"/>
      <w:r w:rsidRPr="00AB784F">
        <w:rPr>
          <w:rFonts w:ascii="Times New Roman" w:hAnsi="Times New Roman" w:cs="Times New Roman"/>
          <w:color w:val="auto"/>
        </w:rPr>
        <w:t>2.5.3 Megbízható indítási lánc és rendszerintegritás</w:t>
      </w:r>
      <w:bookmarkEnd w:id="70"/>
    </w:p>
    <w:p w14:paraId="148BACBA"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iOS biztonsági modelljének egyik központi eleme a megbízható indítási lánc. A bootfolyamat minden lépése kriptográfiai ellenőrzésen megy keresztül, amely biztosítja, hogy kizárólag hitelesített, Apple által aláírt komponensek töltődjenek be, mivel a rendszer „ensures that only trusted software is loaded during the boot process” (Apple Inc., 2024).</w:t>
      </w:r>
    </w:p>
    <w:p w14:paraId="4D6E2586"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lastRenderedPageBreak/>
        <w:t>Az ellenőrzési láncolat a hardveres gyökértől indul és egészen az operációs rendszerig terjed. A rendszerintegritás ilyen szintű védelme gyakorlatilag lehetetlenné teszi módosított firmware vagy operációs rendszer betöltését, hatékony védelmet biztosítva a rootkit típusú támadásokkal szemben, mivel „each stage of the boot chain verifies the integrity of the next” (Apple Inc., 2024).</w:t>
      </w:r>
    </w:p>
    <w:p w14:paraId="4903CA5F" w14:textId="4FEF2E65" w:rsidR="001C1C84" w:rsidRPr="00AB784F" w:rsidRDefault="001C1C84" w:rsidP="00D55D38">
      <w:pPr>
        <w:pStyle w:val="Cmsor3"/>
        <w:spacing w:line="360" w:lineRule="auto"/>
        <w:jc w:val="both"/>
        <w:rPr>
          <w:rFonts w:ascii="Times New Roman" w:hAnsi="Times New Roman" w:cs="Times New Roman"/>
          <w:color w:val="auto"/>
        </w:rPr>
      </w:pPr>
      <w:bookmarkStart w:id="71" w:name="_Toc227526000"/>
      <w:r w:rsidRPr="00AB784F">
        <w:rPr>
          <w:rFonts w:ascii="Times New Roman" w:hAnsi="Times New Roman" w:cs="Times New Roman"/>
          <w:color w:val="auto"/>
        </w:rPr>
        <w:t>2.5.4 Alkalmazásbiztonság és kódaláírás</w:t>
      </w:r>
      <w:bookmarkEnd w:id="71"/>
    </w:p>
    <w:p w14:paraId="0D435FBF"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alkalmazások biztonsága kiemelt szerepet kap az iOS ökoszisztémában. Az App Store-ba kerülő alkalmazások szigorú ellenőrzési folyamaton mennek keresztül, amely magában foglalja a forráskód elemzését, a futási viselkedés vizsgálatát és a fejlesztői irányelvek betartásának ellenőrzését, mivel az alkalmazások „are reviewed before being made available on the App Store” (Apple Inc., 2024).</w:t>
      </w:r>
    </w:p>
    <w:p w14:paraId="6CBCC800"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Az iOS kötelező kódaláírást alkalmaz: minden alkalmazást és rendszerkomponenst digitálisan alá kell írni, ellenkező esetben nem futtatható. A kódaláírás biztosítja, hogy a futtatott alkalmazás megbízható forrásból származik, és nem módosították azt, mivel „code signing ensures that only trusted applications can run on the device” (Apple Inc., 2024).</w:t>
      </w:r>
    </w:p>
    <w:p w14:paraId="215188E2" w14:textId="77777777" w:rsidR="00E51507" w:rsidRPr="00E51507" w:rsidRDefault="00E51507" w:rsidP="00E51507">
      <w:pPr>
        <w:spacing w:line="360" w:lineRule="auto"/>
        <w:jc w:val="both"/>
        <w:rPr>
          <w:rFonts w:ascii="Times New Roman" w:hAnsi="Times New Roman" w:cs="Times New Roman"/>
        </w:rPr>
      </w:pPr>
      <w:r w:rsidRPr="00E51507">
        <w:rPr>
          <w:rFonts w:ascii="Times New Roman" w:hAnsi="Times New Roman" w:cs="Times New Roman"/>
        </w:rPr>
        <w:t>Ez a megközelítés jelentősen csökkenti a rosszindulatú alkalmazások megjelenésének esélyét.</w:t>
      </w:r>
    </w:p>
    <w:p w14:paraId="52C6DCA3" w14:textId="7E02EC48" w:rsidR="001C1C84" w:rsidRPr="00AB784F" w:rsidRDefault="001C1C84" w:rsidP="00D55D38">
      <w:pPr>
        <w:pStyle w:val="Cmsor3"/>
        <w:spacing w:line="360" w:lineRule="auto"/>
        <w:jc w:val="both"/>
        <w:rPr>
          <w:rFonts w:ascii="Times New Roman" w:hAnsi="Times New Roman" w:cs="Times New Roman"/>
          <w:color w:val="auto"/>
        </w:rPr>
      </w:pPr>
      <w:bookmarkStart w:id="72" w:name="_Toc227526001"/>
      <w:r w:rsidRPr="00AB784F">
        <w:rPr>
          <w:rFonts w:ascii="Times New Roman" w:hAnsi="Times New Roman" w:cs="Times New Roman"/>
          <w:color w:val="auto"/>
        </w:rPr>
        <w:t>2.5.5 Sandboxing és erőforrás-hozzáférés</w:t>
      </w:r>
      <w:bookmarkEnd w:id="72"/>
    </w:p>
    <w:p w14:paraId="2C2C67E4"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sandboxing az iOS-ben is alapvető biztonsági mechanizmus. Minden alkalmazás elkülönített futtatási környezetben működik, és kizárólag azokat az erőforrásokat érheti el, amelyekhez explicit engedélyt kapott, mivel „apps are restricted to a limited set of resources within a controlled environment” (Apple Inc., 2024).</w:t>
      </w:r>
    </w:p>
    <w:p w14:paraId="3E9A4F39"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iOS sandboxing modellje rendkívül szigorú, és az alkalmazásprogramozási felületek szintjén is korlátozza az alkalmazások hozzáférését. A fájlrendszer elérése kizárólag az alkalmazás saját konténerére korlátozódik, a háttérben futó folyamatok pedig szigorú szabályok szerint működhetnek, mivel „the system enforces strict access controls between applications and system resources” (Apple Inc., 2024).</w:t>
      </w:r>
    </w:p>
    <w:p w14:paraId="40DE1CCB"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Ez a megközelítés jelentősen csökkenti annak valószínűségét, hogy egy alkalmazás kárt tegyen a rendszerben vagy más alkalmazások működésében.</w:t>
      </w:r>
    </w:p>
    <w:p w14:paraId="3EB5BD14" w14:textId="09B0C1AC" w:rsidR="001C1C84" w:rsidRPr="00AB784F" w:rsidRDefault="001C1C84" w:rsidP="00D55D38">
      <w:pPr>
        <w:pStyle w:val="Cmsor3"/>
        <w:spacing w:line="360" w:lineRule="auto"/>
        <w:jc w:val="both"/>
        <w:rPr>
          <w:rFonts w:ascii="Times New Roman" w:hAnsi="Times New Roman" w:cs="Times New Roman"/>
          <w:color w:val="auto"/>
        </w:rPr>
      </w:pPr>
      <w:bookmarkStart w:id="73" w:name="_Toc227526002"/>
      <w:r w:rsidRPr="00AB784F">
        <w:rPr>
          <w:rFonts w:ascii="Times New Roman" w:hAnsi="Times New Roman" w:cs="Times New Roman"/>
          <w:color w:val="auto"/>
        </w:rPr>
        <w:lastRenderedPageBreak/>
        <w:t>2.5.6 Engedélykezelés és felhasználói adatvédelem</w:t>
      </w:r>
      <w:bookmarkEnd w:id="73"/>
    </w:p>
    <w:p w14:paraId="1CA3D2F8"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engedélykezelés az iOS-ben a felhasználói adatvédelem egyik legfontosabb eleme. Az alkalmazások kizárólag akkor férhetnek hozzá érzékeny erőforrásokhoz – például helyadatokhoz, kamerához vagy mikrofonhoz –, ha a felhasználó ezt egyértelműen engedélyezi, mivel „apps must obtain user permission before accessing protected resources” (Apple Inc., 2024).</w:t>
      </w:r>
    </w:p>
    <w:p w14:paraId="53E13954"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iOS kiemelt hangsúlyt fektet a háttérben történő hozzáférések korlátozására. A rendszer részletes értesítéseket küld az érzékeny erőforrások használatáról, és lehetőséget biztosít a hozzáférések azonnali visszavonására, mivel „users are informed about how apps use their data and can control permissions at any time” (Apple Inc., 2024).</w:t>
      </w:r>
    </w:p>
    <w:p w14:paraId="02611F11"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rendszer rendszeresen auditálja az alkalmazások engedélyhasználatát, és figyelmezteti a felhasználót a gyanús viselkedési mintákra (Apple Inc., 2024).</w:t>
      </w:r>
    </w:p>
    <w:p w14:paraId="5F639B69" w14:textId="2535D28C" w:rsidR="001C1C84" w:rsidRPr="00AB784F" w:rsidRDefault="001C1C84" w:rsidP="00D55D38">
      <w:pPr>
        <w:pStyle w:val="Cmsor3"/>
        <w:spacing w:line="360" w:lineRule="auto"/>
        <w:jc w:val="both"/>
        <w:rPr>
          <w:rFonts w:ascii="Times New Roman" w:hAnsi="Times New Roman" w:cs="Times New Roman"/>
          <w:color w:val="auto"/>
        </w:rPr>
      </w:pPr>
      <w:bookmarkStart w:id="74" w:name="_Toc227526003"/>
      <w:r w:rsidRPr="00AB784F">
        <w:rPr>
          <w:rFonts w:ascii="Times New Roman" w:hAnsi="Times New Roman" w:cs="Times New Roman"/>
          <w:color w:val="auto"/>
        </w:rPr>
        <w:t>2.5.7 Titkosítás és adatbiztonság</w:t>
      </w:r>
      <w:bookmarkEnd w:id="74"/>
    </w:p>
    <w:p w14:paraId="0E7D2707"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iOS rendszerben a titkosítás alapértelmezett és kötelező biztonsági mechanizmus. A fájlrendszer titkosítása több szinten történik, és a titkosítási kulcsokat a Secure Enclave kezeli, mivel „data is protected using hardware-based encryption and managed by a dedicated security subsystem” (Apple Inc., 2024).</w:t>
      </w:r>
    </w:p>
    <w:p w14:paraId="724EFBCD"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titkosítási modell lehetővé teszi, hogy különböző fájlok eltérő védelmi szintet kapjanak, például csak akkor legyenek elérhetők, amikor a készülék fel van oldva, mivel „files can be assigned different levels of protection depending on user authentication state” (Apple Inc., 2024).</w:t>
      </w:r>
    </w:p>
    <w:p w14:paraId="5B1ED385"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Ez különösen fontos vállalati környezetben, ahol érzékeny adatok tárolása történik. A titkosítás célja annak biztosítása, hogy a készülék elvesztése vagy ellopása esetén se legyen lehetőség az adatok illetéktelen kinyerésére.</w:t>
      </w:r>
    </w:p>
    <w:p w14:paraId="2C61C2B4" w14:textId="152F0E46" w:rsidR="001C1C84" w:rsidRPr="00AB784F" w:rsidRDefault="001C1C84" w:rsidP="00D55D38">
      <w:pPr>
        <w:pStyle w:val="Cmsor3"/>
        <w:spacing w:line="360" w:lineRule="auto"/>
        <w:jc w:val="both"/>
        <w:rPr>
          <w:rFonts w:ascii="Times New Roman" w:hAnsi="Times New Roman" w:cs="Times New Roman"/>
          <w:color w:val="auto"/>
        </w:rPr>
      </w:pPr>
      <w:bookmarkStart w:id="75" w:name="_Toc227526004"/>
      <w:r w:rsidRPr="00AB784F">
        <w:rPr>
          <w:rFonts w:ascii="Times New Roman" w:hAnsi="Times New Roman" w:cs="Times New Roman"/>
          <w:color w:val="auto"/>
        </w:rPr>
        <w:t>2.5.8 Összegzés</w:t>
      </w:r>
      <w:bookmarkEnd w:id="75"/>
    </w:p>
    <w:p w14:paraId="24EBEFB8" w14:textId="73F04FBE" w:rsidR="001C1C84"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Az iOS biztonsági modellje egy rendkívül szigorú, központosított védelmi rendszer, amely a hardveres és szoftveres biztonsági megoldások szoros integrációjára épül. A Secure Enclave, a megbízható indítási lánc, a kódaláírás, a sandboxing és a fejlett engedélykezelési mechanizmusok együttesen biztosítják az iOS platform magas szintű védelmét.</w:t>
      </w:r>
    </w:p>
    <w:p w14:paraId="3E239C3A" w14:textId="2AA8DE0E" w:rsidR="002248BB" w:rsidRPr="00AB784F" w:rsidRDefault="001C1C84" w:rsidP="00D55D38">
      <w:pPr>
        <w:spacing w:line="360" w:lineRule="auto"/>
        <w:jc w:val="both"/>
        <w:rPr>
          <w:rFonts w:ascii="Times New Roman" w:hAnsi="Times New Roman" w:cs="Times New Roman"/>
        </w:rPr>
      </w:pPr>
      <w:r w:rsidRPr="00AB784F">
        <w:rPr>
          <w:rFonts w:ascii="Times New Roman" w:hAnsi="Times New Roman" w:cs="Times New Roman"/>
        </w:rPr>
        <w:t>Ugyanakkor a zárt ökoszisztéma a biztonsági előnyök mellett korlátozza a fejlesztői rugalmasságot és a rendszer testreszabhatóságát, ami bizonyos esetekben hátrányt jelenthet.</w:t>
      </w:r>
    </w:p>
    <w:p w14:paraId="029B7CA4" w14:textId="77777777" w:rsidR="002248BB" w:rsidRPr="00AB784F" w:rsidRDefault="002248BB" w:rsidP="00D55D38">
      <w:pPr>
        <w:pStyle w:val="Cmsor2"/>
        <w:spacing w:line="360" w:lineRule="auto"/>
        <w:jc w:val="both"/>
        <w:rPr>
          <w:rFonts w:ascii="Times New Roman" w:hAnsi="Times New Roman" w:cs="Times New Roman"/>
          <w:color w:val="auto"/>
        </w:rPr>
      </w:pPr>
      <w:bookmarkStart w:id="76" w:name="_Toc227526005"/>
      <w:r w:rsidRPr="00AB784F">
        <w:rPr>
          <w:rFonts w:ascii="Times New Roman" w:hAnsi="Times New Roman" w:cs="Times New Roman"/>
          <w:color w:val="auto"/>
        </w:rPr>
        <w:lastRenderedPageBreak/>
        <w:t>2.6 Az Android és iOS biztonsági architektúráinak összehasonlítása</w:t>
      </w:r>
      <w:bookmarkEnd w:id="76"/>
    </w:p>
    <w:p w14:paraId="06DD6EA1" w14:textId="3FB555C9"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és az iOS biztonsági architektúráinak összehasonlítása lehetőséget ad arra, hogy a két legelterjedtebb mobilplatform eltérő védelmi megközelítései rendszerezett formában kerüljenek bemutatásra. A fejezet célja annak feltárása, hogy a két rendszer miként reagál a modern mobilbiztonsági kihívásokra, és milyen előnyökkel, illetve korlátokkal rendelkezik a felhasználói és vállalati környezetben.</w:t>
      </w:r>
    </w:p>
    <w:p w14:paraId="40658BC4" w14:textId="77777777" w:rsidR="002248BB" w:rsidRPr="00AB784F" w:rsidRDefault="002248BB" w:rsidP="00D55D38">
      <w:pPr>
        <w:pStyle w:val="Cmsor3"/>
        <w:spacing w:line="360" w:lineRule="auto"/>
        <w:jc w:val="both"/>
        <w:rPr>
          <w:rFonts w:ascii="Times New Roman" w:hAnsi="Times New Roman" w:cs="Times New Roman"/>
          <w:color w:val="auto"/>
        </w:rPr>
      </w:pPr>
      <w:bookmarkStart w:id="77" w:name="_Toc227526006"/>
      <w:r w:rsidRPr="00AB784F">
        <w:rPr>
          <w:rFonts w:ascii="Times New Roman" w:hAnsi="Times New Roman" w:cs="Times New Roman"/>
          <w:color w:val="auto"/>
        </w:rPr>
        <w:t>2.6.1 Az összehasonlítás célja és jelentősége</w:t>
      </w:r>
      <w:bookmarkEnd w:id="77"/>
    </w:p>
    <w:p w14:paraId="1533CEE1"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Android és az iOS biztonsági modelljei eltérő filozófiára épülnek, ami jelentős különbségeket eredményez a védekezési mechanizmusokban, a frissítési folyamatokban és az alkalmazáskezelési megoldásokban. A két rendszer közötti eltérések nem csupán technikai jellegűek, hanem az ökoszisztéma egészére is kihatnak, befolyásolva a fejlesztői munkafolyamatokat, a felhasználói élményt és a vállalati környezetben történő alkalmazhatóságot.</w:t>
      </w:r>
    </w:p>
    <w:p w14:paraId="7F945823"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összehasonlítás célja a két platform biztonsági megközelítésének rendszerezett bemutatása, valamint annak vizsgálata, hogy miként reagálnak a modern mobilbiztonsági kihívásokra, mivel az Android „provides a flexible and open environment with layered security mechanisms” (Android Developers, 2024), míg az iOS „emphasizes a tightly integrated and controlled security architecture” (Apple Inc., 2024).</w:t>
      </w:r>
    </w:p>
    <w:p w14:paraId="58D49EF8" w14:textId="77777777" w:rsidR="002248BB" w:rsidRPr="00AB784F" w:rsidRDefault="002248BB" w:rsidP="00D55D38">
      <w:pPr>
        <w:pStyle w:val="Cmsor3"/>
        <w:spacing w:line="360" w:lineRule="auto"/>
        <w:jc w:val="both"/>
        <w:rPr>
          <w:rFonts w:ascii="Times New Roman" w:hAnsi="Times New Roman" w:cs="Times New Roman"/>
          <w:color w:val="auto"/>
        </w:rPr>
      </w:pPr>
      <w:bookmarkStart w:id="78" w:name="_Toc227526007"/>
      <w:r w:rsidRPr="00AB784F">
        <w:rPr>
          <w:rFonts w:ascii="Times New Roman" w:hAnsi="Times New Roman" w:cs="Times New Roman"/>
          <w:color w:val="auto"/>
        </w:rPr>
        <w:t>2.6.2 Ökoszisztéma és platformfilozófia</w:t>
      </w:r>
      <w:bookmarkEnd w:id="78"/>
    </w:p>
    <w:p w14:paraId="7506ED1F"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egyik legfontosabb különbség a rendszerek nyíltságában és zártságában rejlik. Az Android nyílt forráskódú platform, amelyet a gyártók szabadon módosíthatnak és testre szabhatnak. Ez nagyfokú rugalmasságot biztosít, ugyanakkor növeli a fragmentációt és a biztonsági frissítések késedelmének kockázatát, mivel a rendszer „is designed as an open platform that can be customized by device manufacturers” (Android Developers, 2024).</w:t>
      </w:r>
    </w:p>
    <w:p w14:paraId="25C3C177"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iOS ezzel szemben zárt ökoszisztéma, amelyben az Apple teljes kontrollt gyakorol a hardver, az operációs rendszer és az alkalmazások felett. Ez egységesebb és kiszámíthatóbb biztonsági környezetet eredményez, ugyanakkor korlátozza a felhasználói és fejlesztői szabadság mértékét, mivel az iOS „operates within a controlled ecosystem managed by Apple” (Apple Inc., 2024).</w:t>
      </w:r>
    </w:p>
    <w:p w14:paraId="0428A1EB" w14:textId="77777777" w:rsidR="002248BB" w:rsidRPr="00AB784F" w:rsidRDefault="002248BB" w:rsidP="00D55D38">
      <w:pPr>
        <w:pStyle w:val="Cmsor3"/>
        <w:spacing w:line="360" w:lineRule="auto"/>
        <w:jc w:val="both"/>
        <w:rPr>
          <w:rFonts w:ascii="Times New Roman" w:hAnsi="Times New Roman" w:cs="Times New Roman"/>
          <w:color w:val="auto"/>
        </w:rPr>
      </w:pPr>
      <w:bookmarkStart w:id="79" w:name="_Toc227526008"/>
      <w:r w:rsidRPr="00AB784F">
        <w:rPr>
          <w:rFonts w:ascii="Times New Roman" w:hAnsi="Times New Roman" w:cs="Times New Roman"/>
          <w:color w:val="auto"/>
        </w:rPr>
        <w:lastRenderedPageBreak/>
        <w:t>2.6.3 Frissítési mechanizmusok</w:t>
      </w:r>
      <w:bookmarkEnd w:id="79"/>
    </w:p>
    <w:p w14:paraId="46C94C9C"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frissítési modell jelentősen eltér a két platform között. Az Android esetében a frissítések kiadása nagyrészt a gyártók és szolgáltatók kezében van, ami gyakran késedelmekhez vezet, mivel a rendszer „relies on device manufacturers and carriers to deliver updates” (Android Developers, 2024). Bár a Google a Project Treble és a Project Mainline kezdeményezésekkel igyekszik gyorsítani a frissítési folyamatot, a fragmentáció továbbra is jelentős kihívást jelent, amelynek kezelésére „modular system components enable faster and more consistent updates” (Google, 2023).</w:t>
      </w:r>
    </w:p>
    <w:p w14:paraId="338CCA26"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iOS esetében a frissítések közvetlenül az Apple-től érkeznek, és a megjelenés napján elérhetők a támogatott készülékek túlnyomó többségén, mivel „software updates are delivered directly by Apple to users” (Apple Inc., 2024). Ez jelentős előnyt biztosít a sérülékenységek gyors javításában.</w:t>
      </w:r>
    </w:p>
    <w:p w14:paraId="3B33E69A"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frissítési modell és a platformszintű karbantartás kérdése nemcsak technikai, hanem üzemeltetési és biztonságmenedzsment szempontból is kulcsfontosságú, mivel „a rendszerek biztonságának fenntartása nagymértékben függ a rendszeres és időben történő frissítésektől” (Gál András, 2021).</w:t>
      </w:r>
    </w:p>
    <w:p w14:paraId="2CDAEE9A" w14:textId="77777777" w:rsidR="002248BB" w:rsidRPr="00AB784F" w:rsidRDefault="002248BB" w:rsidP="00D55D38">
      <w:pPr>
        <w:pStyle w:val="Cmsor3"/>
        <w:spacing w:line="360" w:lineRule="auto"/>
        <w:jc w:val="both"/>
        <w:rPr>
          <w:rFonts w:ascii="Times New Roman" w:hAnsi="Times New Roman" w:cs="Times New Roman"/>
          <w:color w:val="auto"/>
        </w:rPr>
      </w:pPr>
      <w:bookmarkStart w:id="80" w:name="_Toc227526009"/>
      <w:r w:rsidRPr="00AB784F">
        <w:rPr>
          <w:rFonts w:ascii="Times New Roman" w:hAnsi="Times New Roman" w:cs="Times New Roman"/>
          <w:color w:val="auto"/>
        </w:rPr>
        <w:t>2.6.4 Hardveres biztonsági megoldások</w:t>
      </w:r>
      <w:bookmarkEnd w:id="80"/>
    </w:p>
    <w:p w14:paraId="660056AB"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hardveres biztonság terén az iOS előnye a Secure Enclave biztonsági modulban és a szigorúan integrált hardver–szoftver architektúrában rejlik. Ez egységes és magas szintű védelmet biztosít minden támogatott eszközön.</w:t>
      </w:r>
    </w:p>
    <w:p w14:paraId="33A2E7D3" w14:textId="050C60EE"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esetében a hardveres biztonsági modulok – például a TrustZone vagy a Titan M – gyártónként eltérhetnek, ami változó biztonsági szintet eredményez. Bár a modern Android-készülékek is rendelkeznek fejlett hardveres védelemmel, az egységesség hiánya miatt a biztonsági szint nem minden eszközön azonos.</w:t>
      </w:r>
    </w:p>
    <w:p w14:paraId="0BA4630C" w14:textId="77777777" w:rsidR="002248BB" w:rsidRPr="00AB784F" w:rsidRDefault="002248BB" w:rsidP="00D55D38">
      <w:pPr>
        <w:pStyle w:val="Cmsor3"/>
        <w:spacing w:line="360" w:lineRule="auto"/>
        <w:jc w:val="both"/>
        <w:rPr>
          <w:rFonts w:ascii="Times New Roman" w:hAnsi="Times New Roman" w:cs="Times New Roman"/>
          <w:color w:val="auto"/>
        </w:rPr>
      </w:pPr>
      <w:bookmarkStart w:id="81" w:name="_Toc227526010"/>
      <w:r w:rsidRPr="00AB784F">
        <w:rPr>
          <w:rFonts w:ascii="Times New Roman" w:hAnsi="Times New Roman" w:cs="Times New Roman"/>
          <w:color w:val="auto"/>
        </w:rPr>
        <w:t>2.6.5 Alkalmazásbiztonság</w:t>
      </w:r>
      <w:bookmarkEnd w:id="81"/>
    </w:p>
    <w:p w14:paraId="3C6FFB69"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alkalmazások biztonsága szempontjából az iOS szigorúbb ellenőrzési folyamatot alkalmaz. Az App Store-ba kerülő alkalmazások alapos vizsgálaton mennek keresztül, és a kódaláírás kötelező.</w:t>
      </w:r>
    </w:p>
    <w:p w14:paraId="2F0CC223"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 xml:space="preserve">Az Android esetében a Google Play Protect biztosítja az alkalmazások ellenőrzését, azonban a rendszer nyitottsága miatt a felhasználók külső forrásból is telepíthetnek alkalmazásokat </w:t>
      </w:r>
      <w:r w:rsidRPr="00B92E10">
        <w:rPr>
          <w:rFonts w:ascii="Times New Roman" w:hAnsi="Times New Roman" w:cs="Times New Roman"/>
        </w:rPr>
        <w:lastRenderedPageBreak/>
        <w:t>(sideloading), ami növeli a biztonsági kockázatot, mivel „users can install applications from unknown sources, increasing potential exposure to malicious software” (Android Developers, 2024). A mobilalkalmazások sérülékenységei gyakran a nem megfelelő tervezési és ellenőrzési folyamatokból erednek, mivel „improper app security controls can lead to significant vulnerabilities” (OWASP Foundation, 2024).</w:t>
      </w:r>
    </w:p>
    <w:p w14:paraId="17808E23"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sandboxing mindkét platformon alapvető biztonsági mechanizmus, azonban az iOS szigorúbb hozzáférés-vezérlést alkalmaz, különösen a háttérfolyamatok és az érzékeny rendszer-API-k esetében. A mobilalkalmazások biztonságának vizsgálata során a nyíltabb telepítési modell és a külső forrásokból származó alkalmazások kezelése kiemelt kockázati tényezőnek tekinthető, mivel „a mobilalkalmazások biztonságát jelentősen befolyásolja a telepítési források megbízhatósága” (Tóth András, 2021), valamint „a nem ellenőrzött alkalmazások telepítése növeli a sérülékenységek kialakulásának esélyét” (Szabó Zoltán, 2019).</w:t>
      </w:r>
    </w:p>
    <w:p w14:paraId="48E0C6F5" w14:textId="77777777" w:rsidR="002248BB" w:rsidRPr="00AB784F" w:rsidRDefault="002248BB" w:rsidP="00D55D38">
      <w:pPr>
        <w:pStyle w:val="Cmsor3"/>
        <w:spacing w:line="360" w:lineRule="auto"/>
        <w:jc w:val="both"/>
        <w:rPr>
          <w:rFonts w:ascii="Times New Roman" w:hAnsi="Times New Roman" w:cs="Times New Roman"/>
          <w:color w:val="auto"/>
        </w:rPr>
      </w:pPr>
      <w:bookmarkStart w:id="82" w:name="_Toc227526011"/>
      <w:r w:rsidRPr="00AB784F">
        <w:rPr>
          <w:rFonts w:ascii="Times New Roman" w:hAnsi="Times New Roman" w:cs="Times New Roman"/>
          <w:color w:val="auto"/>
        </w:rPr>
        <w:t>2.6.6 Engedélykezelési modellek</w:t>
      </w:r>
      <w:bookmarkEnd w:id="82"/>
    </w:p>
    <w:p w14:paraId="66478905"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engedélykezelés területén mindkét rendszer jelentős fejlődésen ment keresztül. Az Android korábbi verziói kevésbé átlátható engedélyrendszert alkalmaztak, azonban a modern verziók már futásidejű engedélykérést használnak, hasonlóan az iOS-hez, mivel „apps request permissions at runtime, giving users more control over sensitive data access” (Android Developers, 2024).</w:t>
      </w:r>
    </w:p>
    <w:p w14:paraId="616078E1"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iOS továbbra is szigorúbb kontrollt gyakorol a háttérben történő hozzáférések felett, és részletesebb értesítéseket biztosít a felhasználók számára az érzékeny adatok használatáról, mivel „users are informed and can manage how apps access their data” (Apple Inc., 2024).</w:t>
      </w:r>
    </w:p>
    <w:p w14:paraId="25057429" w14:textId="77777777" w:rsidR="002248BB" w:rsidRPr="00AB784F" w:rsidRDefault="002248BB" w:rsidP="00D55D38">
      <w:pPr>
        <w:pStyle w:val="Cmsor3"/>
        <w:spacing w:line="360" w:lineRule="auto"/>
        <w:jc w:val="both"/>
        <w:rPr>
          <w:rFonts w:ascii="Times New Roman" w:hAnsi="Times New Roman" w:cs="Times New Roman"/>
          <w:color w:val="auto"/>
        </w:rPr>
      </w:pPr>
      <w:bookmarkStart w:id="83" w:name="_Toc227526012"/>
      <w:r w:rsidRPr="00AB784F">
        <w:rPr>
          <w:rFonts w:ascii="Times New Roman" w:hAnsi="Times New Roman" w:cs="Times New Roman"/>
          <w:color w:val="auto"/>
        </w:rPr>
        <w:t>2.6.7 Titkosítási megoldások</w:t>
      </w:r>
      <w:bookmarkEnd w:id="83"/>
    </w:p>
    <w:p w14:paraId="7C6BA40A"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 titkosítás mindkét platformon alapértelmezett biztonsági megoldás. Az iOS egységes titkosítási modellt alkalmaz a Secure Enclave hardveres támogatásával, amely magas szintű kulcsizolációt biztosít, mivel „encryption keys are protected by a dedicated hardware security component” (Apple Inc., 2024).</w:t>
      </w:r>
    </w:p>
    <w:p w14:paraId="48810BD1" w14:textId="77777777" w:rsidR="00B92E10" w:rsidRPr="00B92E10" w:rsidRDefault="00B92E10" w:rsidP="00B92E10">
      <w:pPr>
        <w:spacing w:line="360" w:lineRule="auto"/>
        <w:jc w:val="both"/>
        <w:rPr>
          <w:rFonts w:ascii="Times New Roman" w:hAnsi="Times New Roman" w:cs="Times New Roman"/>
        </w:rPr>
      </w:pPr>
      <w:r w:rsidRPr="00B92E10">
        <w:rPr>
          <w:rFonts w:ascii="Times New Roman" w:hAnsi="Times New Roman" w:cs="Times New Roman"/>
        </w:rPr>
        <w:t>Az Android esetében a titkosítási megoldások gyártónként eltérhetnek, bár a modern készülékek többsége már teljes eszközszintű titkosítást alkalmaz, mivel „Android devices support full-disk or file-based encryption to protect user data” (Android Developers, 2024). A kulcskezelés terén az iOS előnye a hardveres izolációban és az egységes implementációban rejlik.</w:t>
      </w:r>
    </w:p>
    <w:p w14:paraId="0AF61BE5" w14:textId="77777777" w:rsidR="002248BB" w:rsidRPr="00AB784F" w:rsidRDefault="002248BB" w:rsidP="00D55D38">
      <w:pPr>
        <w:pStyle w:val="Cmsor3"/>
        <w:spacing w:line="360" w:lineRule="auto"/>
        <w:jc w:val="both"/>
        <w:rPr>
          <w:rFonts w:ascii="Times New Roman" w:hAnsi="Times New Roman" w:cs="Times New Roman"/>
          <w:color w:val="auto"/>
        </w:rPr>
      </w:pPr>
      <w:bookmarkStart w:id="84" w:name="_Toc227526013"/>
      <w:r w:rsidRPr="00AB784F">
        <w:rPr>
          <w:rFonts w:ascii="Times New Roman" w:hAnsi="Times New Roman" w:cs="Times New Roman"/>
          <w:color w:val="auto"/>
        </w:rPr>
        <w:lastRenderedPageBreak/>
        <w:t>2.6.8 Összegzés</w:t>
      </w:r>
      <w:bookmarkEnd w:id="84"/>
    </w:p>
    <w:p w14:paraId="1E98C7D5"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összehasonlítás alapján megállapítható, hogy mindkét platform fejlett és többrétegű biztonsági architektúrával rendelkezik, azonban eltérő megközelítést alkalmaz.</w:t>
      </w:r>
    </w:p>
    <w:p w14:paraId="6636F8BA"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Az Android rugalmasságot és nyitottságot kínál, amely előnyös a fejlesztők és gyártók számára, ugyanakkor növeli a biztonsági kockázatokat. Az iOS zárt és szigorúan kontrollált környezete magasabb szintű biztonságot biztosít, de korlátozza a testreszabhatóságot.</w:t>
      </w:r>
    </w:p>
    <w:p w14:paraId="65F0DE8F"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platformválasztás gyakran a felhasználói igényektől és a vállalati környezettől függ: biztonságkritikus környezetben az iOS előnyösebb lehet, míg nagyobb rugalmasságot igénylő rendszerek esetében az Android kínál szélesebb lehetőségeket.</w:t>
      </w:r>
    </w:p>
    <w:p w14:paraId="6496F428"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Fontos azonban hangsúlyozni, hogy egyik platform sem tekinthető teljes mértékben sebezhetetlennek. Az Android esetében a fragmentáció és a külső forrásból történő alkalmazástelepítés jelent kockázatot, míg az iOS központosított modellje esetén egy kritikus sérülékenység potenciálisan szélesebb körű hatással járhat.</w:t>
      </w:r>
    </w:p>
    <w:p w14:paraId="2DF8AD58" w14:textId="35A6B4EA" w:rsidR="008626C0"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gyakorlatban a biztonság nem kizárólag a platformtól függ, hanem jelentős mértékben befolyásolja a felhasználói magatartás, a fejlesztési gyakorlatok minősége, valamint a rendszeres frissítések alkalmazása is.</w:t>
      </w:r>
    </w:p>
    <w:p w14:paraId="76DAEEE9" w14:textId="69D65768" w:rsidR="00EB17DD" w:rsidRDefault="00EB17DD" w:rsidP="00EB17DD">
      <w:pPr>
        <w:pStyle w:val="Kpalrs"/>
        <w:keepNext/>
      </w:pPr>
      <w:fldSimple w:instr=" SEQ táblázat \* ARABIC ">
        <w:bookmarkStart w:id="85" w:name="_Toc227223912"/>
        <w:r>
          <w:rPr>
            <w:noProof/>
          </w:rPr>
          <w:t>1</w:t>
        </w:r>
      </w:fldSimple>
      <w:r>
        <w:t>. táblázat: Android és iOS összehasonlítása</w:t>
      </w:r>
      <w:bookmarkEnd w:id="85"/>
    </w:p>
    <w:tbl>
      <w:tblPr>
        <w:tblStyle w:val="Rcsostblzat"/>
        <w:tblW w:w="0" w:type="auto"/>
        <w:tblLook w:val="04A0" w:firstRow="1" w:lastRow="0" w:firstColumn="1" w:lastColumn="0" w:noHBand="0" w:noVBand="1"/>
      </w:tblPr>
      <w:tblGrid>
        <w:gridCol w:w="1436"/>
        <w:gridCol w:w="3844"/>
        <w:gridCol w:w="3782"/>
      </w:tblGrid>
      <w:tr w:rsidR="00AB784F" w:rsidRPr="00AB784F" w14:paraId="0271033F" w14:textId="77777777" w:rsidTr="00051D24">
        <w:tc>
          <w:tcPr>
            <w:tcW w:w="0" w:type="auto"/>
            <w:shd w:val="clear" w:color="auto" w:fill="00B0F0"/>
          </w:tcPr>
          <w:p w14:paraId="4AA8F30E"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Szempont</w:t>
            </w:r>
          </w:p>
        </w:tc>
        <w:tc>
          <w:tcPr>
            <w:tcW w:w="0" w:type="auto"/>
            <w:shd w:val="clear" w:color="auto" w:fill="00B0F0"/>
          </w:tcPr>
          <w:p w14:paraId="4E81461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Android</w:t>
            </w:r>
          </w:p>
        </w:tc>
        <w:tc>
          <w:tcPr>
            <w:tcW w:w="0" w:type="auto"/>
            <w:shd w:val="clear" w:color="auto" w:fill="00B0F0"/>
          </w:tcPr>
          <w:p w14:paraId="5069B5D1"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iOS</w:t>
            </w:r>
          </w:p>
        </w:tc>
      </w:tr>
      <w:tr w:rsidR="00AB784F" w:rsidRPr="00AB784F" w14:paraId="303751B6" w14:textId="77777777" w:rsidTr="000A16BA">
        <w:tc>
          <w:tcPr>
            <w:tcW w:w="0" w:type="auto"/>
            <w:vAlign w:val="center"/>
          </w:tcPr>
          <w:p w14:paraId="44964614"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Ökoszisztéma jellege</w:t>
            </w:r>
          </w:p>
        </w:tc>
        <w:tc>
          <w:tcPr>
            <w:tcW w:w="0" w:type="auto"/>
            <w:vAlign w:val="center"/>
          </w:tcPr>
          <w:p w14:paraId="540B3DF7"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Nyílt forráskódú rendszer; a gyártók szabadon módosíthatják és testre szabhatják. Ez nagy rugalmasságot biztosít, ugyanakkor növeli a fragmentációt és a támadási felületet.</w:t>
            </w:r>
          </w:p>
        </w:tc>
        <w:tc>
          <w:tcPr>
            <w:tcW w:w="0" w:type="auto"/>
            <w:vAlign w:val="center"/>
          </w:tcPr>
          <w:p w14:paraId="4E550F43"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Zárt ökoszisztéma; az Apple teljes kontrollt gyakorol a hardver, az operációs rendszer és az alkalmazások felett. Egységesebb, kiszámíthatóbb biztonsági környezetet biztosít.</w:t>
            </w:r>
          </w:p>
        </w:tc>
      </w:tr>
      <w:tr w:rsidR="00AB784F" w:rsidRPr="00AB784F" w14:paraId="3AB3E795" w14:textId="77777777" w:rsidTr="000A16BA">
        <w:tc>
          <w:tcPr>
            <w:tcW w:w="0" w:type="auto"/>
            <w:vAlign w:val="center"/>
          </w:tcPr>
          <w:p w14:paraId="55467AD3"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Frissítési modell</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158500B3" w14:textId="77777777" w:rsidTr="000A16BA">
              <w:trPr>
                <w:tblCellSpacing w:w="15" w:type="dxa"/>
              </w:trPr>
              <w:tc>
                <w:tcPr>
                  <w:tcW w:w="0" w:type="auto"/>
                  <w:vAlign w:val="center"/>
                  <w:hideMark/>
                </w:tcPr>
                <w:p w14:paraId="0BE2C3FA" w14:textId="77777777" w:rsidR="00051D24" w:rsidRPr="00AB784F" w:rsidRDefault="00051D24" w:rsidP="00D55D38">
                  <w:pPr>
                    <w:spacing w:after="0" w:line="240" w:lineRule="auto"/>
                    <w:rPr>
                      <w:rFonts w:ascii="Times New Roman" w:hAnsi="Times New Roman" w:cs="Times New Roman"/>
                      <w:sz w:val="18"/>
                      <w:szCs w:val="18"/>
                    </w:rPr>
                  </w:pPr>
                </w:p>
              </w:tc>
            </w:tr>
          </w:tbl>
          <w:p w14:paraId="2A789351"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tblGrid>
            <w:tr w:rsidR="00AB784F" w:rsidRPr="00AB784F" w14:paraId="320B2077" w14:textId="77777777" w:rsidTr="000A16BA">
              <w:trPr>
                <w:tblCellSpacing w:w="15" w:type="dxa"/>
              </w:trPr>
              <w:tc>
                <w:tcPr>
                  <w:tcW w:w="0" w:type="auto"/>
                  <w:vAlign w:val="center"/>
                  <w:hideMark/>
                </w:tcPr>
                <w:p w14:paraId="6EB85E6B"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frissítések kiadása a gyártók és szolgáltatók kezében van, ami késedelmekhez vezethet. A Project Treble és Mainline javítja a helyzetet, de nem szünteti meg a fragmentációt.</w:t>
                  </w:r>
                </w:p>
              </w:tc>
            </w:tr>
          </w:tbl>
          <w:p w14:paraId="6FE936CA" w14:textId="77777777" w:rsidR="00051D24" w:rsidRPr="00AB784F" w:rsidRDefault="00051D24" w:rsidP="00D55D38">
            <w:pPr>
              <w:rPr>
                <w:rFonts w:ascii="Times New Roman" w:hAnsi="Times New Roman" w:cs="Times New Roman"/>
                <w:sz w:val="18"/>
                <w:szCs w:val="18"/>
              </w:rPr>
            </w:pPr>
          </w:p>
        </w:tc>
        <w:tc>
          <w:tcPr>
            <w:tcW w:w="0" w:type="auto"/>
            <w:vAlign w:val="center"/>
          </w:tcPr>
          <w:p w14:paraId="60E7E11C"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frissítések közvetlenül az Apple-től érkeznek, és a megjelenés napján elérhetők a legtöbb támogatott készüléken. Gyorsabb sérülékenység-javítás.</w:t>
            </w:r>
          </w:p>
        </w:tc>
      </w:tr>
      <w:tr w:rsidR="00AB784F" w:rsidRPr="00AB784F" w14:paraId="4DF0251C" w14:textId="77777777" w:rsidTr="000A16BA">
        <w:tc>
          <w:tcPr>
            <w:tcW w:w="0" w:type="auto"/>
            <w:vAlign w:val="center"/>
          </w:tcPr>
          <w:p w14:paraId="22C8150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Hardveres biztonság</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03D35364" w14:textId="77777777" w:rsidTr="000A16BA">
              <w:trPr>
                <w:tblCellSpacing w:w="15" w:type="dxa"/>
              </w:trPr>
              <w:tc>
                <w:tcPr>
                  <w:tcW w:w="0" w:type="auto"/>
                  <w:vAlign w:val="center"/>
                  <w:hideMark/>
                </w:tcPr>
                <w:p w14:paraId="70DA5A9E" w14:textId="77777777" w:rsidR="00051D24" w:rsidRPr="00AB784F" w:rsidRDefault="00051D24" w:rsidP="00D55D38">
                  <w:pPr>
                    <w:spacing w:after="0" w:line="240" w:lineRule="auto"/>
                    <w:rPr>
                      <w:rFonts w:ascii="Times New Roman" w:hAnsi="Times New Roman" w:cs="Times New Roman"/>
                      <w:sz w:val="18"/>
                      <w:szCs w:val="18"/>
                    </w:rPr>
                  </w:pPr>
                </w:p>
              </w:tc>
            </w:tr>
          </w:tbl>
          <w:p w14:paraId="5D32DDB2"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tblGrid>
            <w:tr w:rsidR="00AB784F" w:rsidRPr="00AB784F" w14:paraId="7655588E" w14:textId="77777777" w:rsidTr="000A16BA">
              <w:trPr>
                <w:tblCellSpacing w:w="15" w:type="dxa"/>
              </w:trPr>
              <w:tc>
                <w:tcPr>
                  <w:tcW w:w="0" w:type="auto"/>
                  <w:vAlign w:val="center"/>
                  <w:hideMark/>
                </w:tcPr>
                <w:p w14:paraId="036FE29D"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hardveres biztonsági modulok, például a TrustZone vagy a Titan M, gyártónként eltérhetnek, így a védelmi szint nem egységes.</w:t>
                  </w:r>
                </w:p>
              </w:tc>
            </w:tr>
          </w:tbl>
          <w:p w14:paraId="43333047" w14:textId="77777777" w:rsidR="00051D24" w:rsidRPr="00AB784F" w:rsidRDefault="00051D24" w:rsidP="00D55D38">
            <w:pPr>
              <w:rPr>
                <w:rFonts w:ascii="Times New Roman" w:hAnsi="Times New Roman" w:cs="Times New Roman"/>
                <w:sz w:val="18"/>
                <w:szCs w:val="18"/>
              </w:rPr>
            </w:pPr>
          </w:p>
        </w:tc>
        <w:tc>
          <w:tcPr>
            <w:tcW w:w="0" w:type="auto"/>
            <w:vAlign w:val="center"/>
          </w:tcPr>
          <w:p w14:paraId="1DCFF4D4"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Secure Enclave egységesen jelen van az Apple eszközeiben; a hardver és szoftver szoros integrációja magas szintű fizikai védelmet biztosít.</w:t>
            </w:r>
          </w:p>
        </w:tc>
      </w:tr>
      <w:tr w:rsidR="00AB784F" w:rsidRPr="00AB784F" w14:paraId="75D302FF" w14:textId="77777777" w:rsidTr="000A16BA">
        <w:tc>
          <w:tcPr>
            <w:tcW w:w="0" w:type="auto"/>
            <w:vAlign w:val="center"/>
          </w:tcPr>
          <w:p w14:paraId="10CC7093"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Alkalmazások ellenőrzése</w:t>
            </w:r>
          </w:p>
        </w:tc>
        <w:tc>
          <w:tcPr>
            <w:tcW w:w="0" w:type="auto"/>
            <w:vAlign w:val="center"/>
          </w:tcPr>
          <w:p w14:paraId="0E07833C"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Google Play Protect vizsgálja az alkalmazásokat, de a felhasználók külső forrásból is telepíthetnek alkalmazásokat, ami növeli a kockázatot.</w:t>
            </w:r>
          </w:p>
        </w:tc>
        <w:tc>
          <w:tcPr>
            <w:tcW w:w="0" w:type="auto"/>
            <w:vAlign w:val="center"/>
          </w:tcPr>
          <w:p w14:paraId="51424161"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Szigorú App Store ellenőrzési folyamat és kötelező kódaláírás. A külső forrásból történő telepítés erősen korlátozott.</w:t>
            </w:r>
          </w:p>
        </w:tc>
      </w:tr>
      <w:tr w:rsidR="00AB784F" w:rsidRPr="00AB784F" w14:paraId="13E6A44F" w14:textId="77777777" w:rsidTr="000A16BA">
        <w:tc>
          <w:tcPr>
            <w:tcW w:w="0" w:type="auto"/>
            <w:vAlign w:val="center"/>
          </w:tcPr>
          <w:p w14:paraId="3B26EBE5"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Sandboxing</w:t>
            </w:r>
          </w:p>
        </w:tc>
        <w:tc>
          <w:tcPr>
            <w:tcW w:w="0" w:type="auto"/>
            <w:vAlign w:val="center"/>
          </w:tcPr>
          <w:p w14:paraId="5F348263"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Linux-alapú sandboxing és SELinux. Erős védelem, de a gyártói módosítások befolyásolhatják az egységességet.</w:t>
            </w:r>
          </w:p>
        </w:tc>
        <w:tc>
          <w:tcPr>
            <w:tcW w:w="0" w:type="auto"/>
            <w:vAlign w:val="center"/>
          </w:tcPr>
          <w:p w14:paraId="7C7AF3C4"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Rendkívül szigorú sandboxing; az alkalmazások kizárólag saját konténerükhöz férhetnek hozzá.</w:t>
            </w:r>
          </w:p>
        </w:tc>
      </w:tr>
      <w:tr w:rsidR="00AB784F" w:rsidRPr="00AB784F" w14:paraId="374AC37A" w14:textId="77777777" w:rsidTr="000A16BA">
        <w:tc>
          <w:tcPr>
            <w:tcW w:w="0" w:type="auto"/>
            <w:vAlign w:val="center"/>
          </w:tcPr>
          <w:p w14:paraId="123A3927"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Engedélykezelés</w:t>
            </w:r>
          </w:p>
        </w:tc>
        <w:tc>
          <w:tcPr>
            <w:tcW w:w="0" w:type="auto"/>
            <w:vAlign w:val="center"/>
          </w:tcPr>
          <w:p w14:paraId="5EAF4776"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A modern verziók futásidejű engedélykérést alkalmaznak; a korábbi verziók kevésbé voltak átláthatók.</w:t>
            </w:r>
          </w:p>
        </w:tc>
        <w:tc>
          <w:tcPr>
            <w:tcW w:w="0" w:type="auto"/>
            <w:vAlign w:val="center"/>
          </w:tcPr>
          <w:p w14:paraId="05555FD9"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Régóta futásidejű engedélykérés működik; részletesebb értesítések az érzékeny erőforrások használatáról.</w:t>
            </w:r>
          </w:p>
        </w:tc>
      </w:tr>
      <w:tr w:rsidR="00AB784F" w:rsidRPr="00AB784F" w14:paraId="7010A1F0" w14:textId="77777777" w:rsidTr="000A16BA">
        <w:tc>
          <w:tcPr>
            <w:tcW w:w="0" w:type="auto"/>
            <w:vAlign w:val="center"/>
          </w:tcPr>
          <w:p w14:paraId="4A39E946"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lastRenderedPageBreak/>
              <w:t>Titkosítás</w:t>
            </w: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784F" w:rsidRPr="00AB784F" w14:paraId="4A93C23F" w14:textId="77777777" w:rsidTr="000A16BA">
              <w:trPr>
                <w:tblCellSpacing w:w="15" w:type="dxa"/>
              </w:trPr>
              <w:tc>
                <w:tcPr>
                  <w:tcW w:w="0" w:type="auto"/>
                  <w:vAlign w:val="center"/>
                  <w:hideMark/>
                </w:tcPr>
                <w:p w14:paraId="2AB706FC" w14:textId="77777777" w:rsidR="00051D24" w:rsidRPr="00AB784F" w:rsidRDefault="00051D24" w:rsidP="00D55D38">
                  <w:pPr>
                    <w:spacing w:after="0" w:line="240" w:lineRule="auto"/>
                    <w:rPr>
                      <w:rFonts w:ascii="Times New Roman" w:hAnsi="Times New Roman" w:cs="Times New Roman"/>
                      <w:sz w:val="18"/>
                      <w:szCs w:val="18"/>
                    </w:rPr>
                  </w:pPr>
                </w:p>
              </w:tc>
            </w:tr>
          </w:tbl>
          <w:p w14:paraId="218FB66B" w14:textId="77777777" w:rsidR="00051D24" w:rsidRPr="00AB784F" w:rsidRDefault="00051D24" w:rsidP="00D55D38">
            <w:pPr>
              <w:rPr>
                <w:rFonts w:ascii="Times New Roman" w:hAnsi="Times New Roman" w:cs="Times New Roman"/>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8"/>
            </w:tblGrid>
            <w:tr w:rsidR="00AB784F" w:rsidRPr="00AB784F" w14:paraId="763053CB" w14:textId="77777777" w:rsidTr="000A16BA">
              <w:trPr>
                <w:tblCellSpacing w:w="15" w:type="dxa"/>
              </w:trPr>
              <w:tc>
                <w:tcPr>
                  <w:tcW w:w="0" w:type="auto"/>
                  <w:vAlign w:val="center"/>
                  <w:hideMark/>
                </w:tcPr>
                <w:p w14:paraId="2155DDF2" w14:textId="77777777" w:rsidR="00051D24" w:rsidRPr="00AB784F" w:rsidRDefault="00051D24" w:rsidP="00D55D38">
                  <w:pPr>
                    <w:spacing w:after="0" w:line="240" w:lineRule="auto"/>
                    <w:rPr>
                      <w:rFonts w:ascii="Times New Roman" w:hAnsi="Times New Roman" w:cs="Times New Roman"/>
                      <w:sz w:val="18"/>
                      <w:szCs w:val="18"/>
                    </w:rPr>
                  </w:pPr>
                  <w:r w:rsidRPr="00AB784F">
                    <w:rPr>
                      <w:rFonts w:ascii="Times New Roman" w:hAnsi="Times New Roman" w:cs="Times New Roman"/>
                      <w:sz w:val="18"/>
                      <w:szCs w:val="18"/>
                    </w:rPr>
                    <w:t>A titkosítási megoldások gyártónként eltérhetnek, de a modern eszközök többsége teljes eszközszintű titkosítást alkalmaz.</w:t>
                  </w:r>
                </w:p>
              </w:tc>
            </w:tr>
          </w:tbl>
          <w:p w14:paraId="370B8C81" w14:textId="77777777" w:rsidR="00051D24" w:rsidRPr="00AB784F" w:rsidRDefault="00051D24" w:rsidP="00D55D38">
            <w:pPr>
              <w:rPr>
                <w:rFonts w:ascii="Times New Roman" w:hAnsi="Times New Roman" w:cs="Times New Roman"/>
                <w:sz w:val="18"/>
                <w:szCs w:val="18"/>
              </w:rPr>
            </w:pPr>
          </w:p>
        </w:tc>
        <w:tc>
          <w:tcPr>
            <w:tcW w:w="0" w:type="auto"/>
            <w:vAlign w:val="center"/>
          </w:tcPr>
          <w:p w14:paraId="511A1125"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Egységes, hardveresen támogatott titkosítás a Secure Enclave segítségével; magas szintű kulcsizoláció.</w:t>
            </w:r>
          </w:p>
        </w:tc>
      </w:tr>
      <w:tr w:rsidR="00AB784F" w:rsidRPr="00AB784F" w14:paraId="4D4CF17D" w14:textId="77777777" w:rsidTr="000A16BA">
        <w:tc>
          <w:tcPr>
            <w:tcW w:w="0" w:type="auto"/>
            <w:vAlign w:val="center"/>
          </w:tcPr>
          <w:p w14:paraId="49216ACC"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Rugalmasság vs. Kontroll</w:t>
            </w:r>
          </w:p>
        </w:tc>
        <w:tc>
          <w:tcPr>
            <w:tcW w:w="0" w:type="auto"/>
            <w:vAlign w:val="center"/>
          </w:tcPr>
          <w:p w14:paraId="220B02A1"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Nagy rugalmasság és testreszabhatóság, ugyanakkor nagyobb biztonsági kockázatok.</w:t>
            </w:r>
          </w:p>
        </w:tc>
        <w:tc>
          <w:tcPr>
            <w:tcW w:w="0" w:type="auto"/>
            <w:vAlign w:val="center"/>
          </w:tcPr>
          <w:p w14:paraId="1B70B142"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Magas szintű kontroll és egységesség, korlátozottabb testreszabhatóság mellett nagyobb biztonság.</w:t>
            </w:r>
          </w:p>
        </w:tc>
      </w:tr>
      <w:tr w:rsidR="00AB784F" w:rsidRPr="00AB784F" w14:paraId="55D7DFC1" w14:textId="77777777" w:rsidTr="000A16BA">
        <w:tc>
          <w:tcPr>
            <w:tcW w:w="0" w:type="auto"/>
            <w:vAlign w:val="center"/>
          </w:tcPr>
          <w:p w14:paraId="1BD93150" w14:textId="77777777" w:rsidR="00051D24" w:rsidRPr="00AB784F" w:rsidRDefault="00051D24" w:rsidP="00D55D38">
            <w:pPr>
              <w:rPr>
                <w:rFonts w:ascii="Times New Roman" w:hAnsi="Times New Roman" w:cs="Times New Roman"/>
                <w:b/>
                <w:bCs/>
                <w:sz w:val="18"/>
                <w:szCs w:val="18"/>
              </w:rPr>
            </w:pPr>
            <w:r w:rsidRPr="00AB784F">
              <w:rPr>
                <w:rFonts w:ascii="Times New Roman" w:hAnsi="Times New Roman" w:cs="Times New Roman"/>
                <w:b/>
                <w:bCs/>
                <w:sz w:val="18"/>
                <w:szCs w:val="18"/>
              </w:rPr>
              <w:t>Vállalati környezetben való alkalmazhatóság</w:t>
            </w:r>
          </w:p>
        </w:tc>
        <w:tc>
          <w:tcPr>
            <w:tcW w:w="0" w:type="auto"/>
            <w:vAlign w:val="center"/>
          </w:tcPr>
          <w:p w14:paraId="764588ED"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Rugalmas, sokféle eszköz és konfiguráció, de a fragmentáció miatt nehezebb egységes biztonsági szintet fenntartani.</w:t>
            </w:r>
          </w:p>
        </w:tc>
        <w:tc>
          <w:tcPr>
            <w:tcW w:w="0" w:type="auto"/>
            <w:vAlign w:val="center"/>
          </w:tcPr>
          <w:p w14:paraId="64A2D525" w14:textId="77777777" w:rsidR="00051D24" w:rsidRPr="00AB784F" w:rsidRDefault="00051D24" w:rsidP="00D55D38">
            <w:pPr>
              <w:rPr>
                <w:rFonts w:ascii="Times New Roman" w:hAnsi="Times New Roman" w:cs="Times New Roman"/>
                <w:sz w:val="18"/>
                <w:szCs w:val="18"/>
              </w:rPr>
            </w:pPr>
            <w:r w:rsidRPr="00AB784F">
              <w:rPr>
                <w:rFonts w:ascii="Times New Roman" w:hAnsi="Times New Roman" w:cs="Times New Roman"/>
                <w:sz w:val="18"/>
                <w:szCs w:val="18"/>
              </w:rPr>
              <w:t>Egységes biztonsági modell és kiszámítható frissítések; vállalati környezetben gyakran előnyösebb.</w:t>
            </w:r>
          </w:p>
        </w:tc>
      </w:tr>
    </w:tbl>
    <w:p w14:paraId="06373B1D" w14:textId="68116A80" w:rsidR="008244EC" w:rsidRPr="00AB784F" w:rsidRDefault="008244EC" w:rsidP="00D55D38">
      <w:pPr>
        <w:spacing w:line="360" w:lineRule="auto"/>
        <w:jc w:val="both"/>
        <w:rPr>
          <w:rFonts w:ascii="Times New Roman" w:hAnsi="Times New Roman" w:cs="Times New Roman"/>
        </w:rPr>
      </w:pPr>
      <w:r w:rsidRPr="00AB784F">
        <w:rPr>
          <w:rFonts w:ascii="Times New Roman" w:hAnsi="Times New Roman" w:cs="Times New Roman"/>
        </w:rPr>
        <w:br w:type="page"/>
      </w:r>
    </w:p>
    <w:p w14:paraId="436ACC87" w14:textId="77777777" w:rsidR="007B7350" w:rsidRPr="00FA7AF5" w:rsidRDefault="007B7350" w:rsidP="007B7350">
      <w:pPr>
        <w:pStyle w:val="Cmsor1"/>
        <w:spacing w:line="360" w:lineRule="auto"/>
        <w:rPr>
          <w:rFonts w:ascii="Times New Roman" w:hAnsi="Times New Roman" w:cs="Times New Roman"/>
          <w:color w:val="auto"/>
        </w:rPr>
      </w:pPr>
      <w:bookmarkStart w:id="86" w:name="_Toc227526014"/>
      <w:r w:rsidRPr="00FA7AF5">
        <w:rPr>
          <w:rFonts w:ascii="Times New Roman" w:hAnsi="Times New Roman" w:cs="Times New Roman"/>
          <w:color w:val="auto"/>
        </w:rPr>
        <w:lastRenderedPageBreak/>
        <w:t>3. Saját fejlesztés bemutatása</w:t>
      </w:r>
      <w:bookmarkEnd w:id="86"/>
    </w:p>
    <w:p w14:paraId="5BFA1041" w14:textId="7D0FF5A4"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fejezet célja a szakdolgozat keretében megvalósított saját fejlesztésű mobilalkalmazás részletes bemutatása. A fejezet ismerteti a fejlesztés célját és indokoltságát, a rendszer koncepcióját és felépítését, valamint az alkalmazott adatgyűjtési és feldolgozási módszereket. Ezt követően bemutatásra kerül a rendszer biztonsági vizsgálata, valamint a feltárt sérülékenységek elemzése és értelmezése.</w:t>
      </w:r>
    </w:p>
    <w:p w14:paraId="234E6B5A" w14:textId="77777777" w:rsidR="007B7350" w:rsidRPr="00FA7AF5" w:rsidRDefault="007B7350" w:rsidP="007B7350">
      <w:pPr>
        <w:pStyle w:val="Cmsor2"/>
        <w:rPr>
          <w:rFonts w:ascii="Times New Roman" w:hAnsi="Times New Roman" w:cs="Times New Roman"/>
          <w:color w:val="auto"/>
        </w:rPr>
      </w:pPr>
      <w:bookmarkStart w:id="87" w:name="_Toc227526015"/>
      <w:r w:rsidRPr="00FA7AF5">
        <w:rPr>
          <w:rFonts w:ascii="Times New Roman" w:hAnsi="Times New Roman" w:cs="Times New Roman"/>
          <w:color w:val="auto"/>
        </w:rPr>
        <w:t>3.1 A fejlesztés célja és indokoltsága</w:t>
      </w:r>
      <w:bookmarkEnd w:id="87"/>
    </w:p>
    <w:p w14:paraId="1279181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szakdolgozat gyakorlati részének célja egy olyan mobilalkalmazás fejlesztése volt, amely képes a felhasználók adatvédelmi és biztonsági állapotának gyors és áttekinthető értékelésére.</w:t>
      </w:r>
    </w:p>
    <w:p w14:paraId="4A9DED44"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modern okostelefonok jelentős mennyiségű érzékeny adatot kezelnek, ugyanakkor a felhasználók jelentős része nem rendelkezik megfelelő biztonsági ismeretekkel. Ennek következtében gyakran hoznak olyan döntéseket – például gyenge jelszavak használatával vagy indokolatlan jogosultságok engedélyezésével –, amelyek növelik a támadási felületet.</w:t>
      </w:r>
    </w:p>
    <w:p w14:paraId="27A42B6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fejlesztett PrivacyCheck alkalmazás célja egy olyan felhasználóbarát rendszer létrehozása volt, amely különböző biztonsági tényezők elemzésével képes visszajelzést adni a felhasználó számára. Az alkalmazás nem csupán információt közöl, hanem értelmezi is a biztonsági állapotot egy összesített pontszám segítségével.</w:t>
      </w:r>
    </w:p>
    <w:p w14:paraId="60222F96"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fejlesztés indokoltságát az adja, hogy jelentős eltérés figyelhető meg a technológiai biztonsági megoldások fejlettsége és a felhasználói tudatosság szintje között. Az alkalmazás célja ennek az eltérésnek a csökkentése egy könnyen értelmezhető, gyakorlati megközelítés alkalmazásával.</w:t>
      </w:r>
    </w:p>
    <w:p w14:paraId="3A4481A5"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A rendszer potenciális felhasználói közé tartozhatnak informatikai és kiberbiztonsági területen tanuló hallgatók, kezdő mobilalkalmazás-fejlesztők, valamint olyan szervezetek, amelyek biztonságtudatossági képzések támogatására keresnek szemléltető eszközöket.</w:t>
      </w:r>
    </w:p>
    <w:p w14:paraId="56175697" w14:textId="757DFAEB" w:rsidR="00F929BE" w:rsidRPr="007B7350" w:rsidRDefault="00F929BE" w:rsidP="007B7350">
      <w:pPr>
        <w:spacing w:line="360" w:lineRule="auto"/>
        <w:jc w:val="both"/>
        <w:rPr>
          <w:rFonts w:ascii="Times New Roman" w:hAnsi="Times New Roman" w:cs="Times New Roman"/>
        </w:rPr>
      </w:pPr>
      <w:r w:rsidRPr="00F929BE">
        <w:rPr>
          <w:rFonts w:ascii="Times New Roman" w:hAnsi="Times New Roman" w:cs="Times New Roman"/>
        </w:rPr>
        <w:t>Ebből következően a rendszer – továbbfejlesztett formában – potenciálisan piaci környezetben is alkalmazható lehet.</w:t>
      </w:r>
    </w:p>
    <w:p w14:paraId="1A888288" w14:textId="3F5F3C50" w:rsidR="007B7350" w:rsidRPr="007B7350" w:rsidRDefault="007B7350" w:rsidP="007B7350">
      <w:pPr>
        <w:spacing w:line="360" w:lineRule="auto"/>
        <w:jc w:val="both"/>
        <w:rPr>
          <w:rFonts w:ascii="Times New Roman" w:hAnsi="Times New Roman" w:cs="Times New Roman"/>
        </w:rPr>
      </w:pPr>
    </w:p>
    <w:p w14:paraId="02046A9C" w14:textId="77777777" w:rsidR="007B7350" w:rsidRPr="00FA7AF5" w:rsidRDefault="007B7350" w:rsidP="007B7350">
      <w:pPr>
        <w:pStyle w:val="Cmsor2"/>
        <w:rPr>
          <w:rFonts w:ascii="Times New Roman" w:hAnsi="Times New Roman" w:cs="Times New Roman"/>
          <w:color w:val="auto"/>
        </w:rPr>
      </w:pPr>
      <w:bookmarkStart w:id="88" w:name="_Toc227526016"/>
      <w:r w:rsidRPr="00FA7AF5">
        <w:rPr>
          <w:rFonts w:ascii="Times New Roman" w:hAnsi="Times New Roman" w:cs="Times New Roman"/>
          <w:color w:val="auto"/>
        </w:rPr>
        <w:lastRenderedPageBreak/>
        <w:t>3.2 A rendszer koncepciója és felépítése</w:t>
      </w:r>
      <w:bookmarkEnd w:id="88"/>
    </w:p>
    <w:p w14:paraId="7E7A95EB" w14:textId="77777777" w:rsidR="007B7350" w:rsidRPr="00FA7AF5" w:rsidRDefault="007B7350" w:rsidP="007B7350">
      <w:pPr>
        <w:pStyle w:val="Cmsor3"/>
        <w:rPr>
          <w:rFonts w:ascii="Times New Roman" w:hAnsi="Times New Roman" w:cs="Times New Roman"/>
          <w:color w:val="auto"/>
        </w:rPr>
      </w:pPr>
      <w:bookmarkStart w:id="89" w:name="_Toc227526017"/>
      <w:r w:rsidRPr="00FA7AF5">
        <w:rPr>
          <w:rFonts w:ascii="Times New Roman" w:hAnsi="Times New Roman" w:cs="Times New Roman"/>
          <w:color w:val="auto"/>
        </w:rPr>
        <w:t>3.2.1 A rendszer koncepciója</w:t>
      </w:r>
      <w:bookmarkEnd w:id="89"/>
    </w:p>
    <w:p w14:paraId="3FD661DE"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fejlesztett alkalmazás egy moduláris felépítésű adatvédelmi ellenőrző rendszer, amely több egymástól elkülönülő, de egymással együttműködő komponensből áll.</w:t>
      </w:r>
    </w:p>
    <w:p w14:paraId="67D76FB1" w14:textId="0990078A" w:rsidR="00027C88" w:rsidRPr="007B7350" w:rsidRDefault="00027C88" w:rsidP="007B7350">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0469D9B3" wp14:editId="02434B1F">
                <wp:simplePos x="0" y="0"/>
                <wp:positionH relativeFrom="margin">
                  <wp:align>center</wp:align>
                </wp:positionH>
                <wp:positionV relativeFrom="paragraph">
                  <wp:posOffset>1061720</wp:posOffset>
                </wp:positionV>
                <wp:extent cx="2918460" cy="3701415"/>
                <wp:effectExtent l="0" t="0" r="0" b="0"/>
                <wp:wrapTopAndBottom/>
                <wp:docPr id="2141926226" name="Csoportba foglalás 9"/>
                <wp:cNvGraphicFramePr/>
                <a:graphic xmlns:a="http://schemas.openxmlformats.org/drawingml/2006/main">
                  <a:graphicData uri="http://schemas.microsoft.com/office/word/2010/wordprocessingGroup">
                    <wpg:wgp>
                      <wpg:cNvGrpSpPr/>
                      <wpg:grpSpPr>
                        <a:xfrm>
                          <a:off x="0" y="0"/>
                          <a:ext cx="2918460" cy="3701415"/>
                          <a:chOff x="0" y="0"/>
                          <a:chExt cx="2918460" cy="3701415"/>
                        </a:xfrm>
                      </wpg:grpSpPr>
                      <wpg:grpSp>
                        <wpg:cNvPr id="965336709" name="Csoportba foglalás 9"/>
                        <wpg:cNvGrpSpPr/>
                        <wpg:grpSpPr>
                          <a:xfrm>
                            <a:off x="0" y="0"/>
                            <a:ext cx="2918460" cy="3239770"/>
                            <a:chOff x="0" y="0"/>
                            <a:chExt cx="2918460" cy="3239770"/>
                          </a:xfrm>
                        </wpg:grpSpPr>
                        <pic:pic xmlns:pic="http://schemas.openxmlformats.org/drawingml/2006/picture">
                          <pic:nvPicPr>
                            <pic:cNvPr id="1688283570" name="Kép 6" descr="The PrivacyCheck application shows a user's device security status, with a current score of 92/100, low risk, and various security checks, including strong passwords, secure networks, and system logs.&#10;&#10;Előfordulhat, hogy az AI által létrehozott tartalom helytel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pic:pic xmlns:pic="http://schemas.openxmlformats.org/drawingml/2006/picture">
                          <pic:nvPicPr>
                            <pic:cNvPr id="722554384" name="Kép 8" descr="The image displays a mobile app interface with various privacy and security features, including account protection, threat analysis, and a dashboard for installed apps, along with a user guide and risk simulator.&#10;&#10;Előfordulhat, hogy az AI által létrehozott tartalom helytelen."/>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60500" y="0"/>
                              <a:ext cx="1457960" cy="3239770"/>
                            </a:xfrm>
                            <a:prstGeom prst="rect">
                              <a:avLst/>
                            </a:prstGeom>
                            <a:noFill/>
                            <a:ln>
                              <a:noFill/>
                            </a:ln>
                          </pic:spPr>
                        </pic:pic>
                      </wpg:grpSp>
                      <wps:wsp>
                        <wps:cNvPr id="1214888895" name="Szövegdoboz 1"/>
                        <wps:cNvSpPr txBox="1"/>
                        <wps:spPr>
                          <a:xfrm>
                            <a:off x="0" y="3295650"/>
                            <a:ext cx="2918460" cy="405765"/>
                          </a:xfrm>
                          <a:prstGeom prst="rect">
                            <a:avLst/>
                          </a:prstGeom>
                          <a:solidFill>
                            <a:prstClr val="white"/>
                          </a:solidFill>
                          <a:ln>
                            <a:noFill/>
                          </a:ln>
                        </wps:spPr>
                        <wps:txbx>
                          <w:txbxContent>
                            <w:p w14:paraId="092843EC" w14:textId="455DA294" w:rsidR="00027C88" w:rsidRPr="00D252CE"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0" w:name="_Toc227526315"/>
                              <w:r w:rsidR="007F5DD5">
                                <w:rPr>
                                  <w:rFonts w:ascii="Times New Roman" w:hAnsi="Times New Roman" w:cs="Times New Roman"/>
                                  <w:noProof/>
                                </w:rPr>
                                <w:t>1</w:t>
                              </w:r>
                              <w:r>
                                <w:rPr>
                                  <w:rFonts w:ascii="Times New Roman" w:hAnsi="Times New Roman" w:cs="Times New Roman"/>
                                  <w:noProof/>
                                </w:rPr>
                                <w:fldChar w:fldCharType="end"/>
                              </w:r>
                              <w:r>
                                <w:t xml:space="preserve">. ábra: </w:t>
                              </w:r>
                              <w:r w:rsidRPr="00AB7C7F">
                                <w:t>A PrivacyCheck alkalmazás főképernyője és funkciói</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69D9B3" id="Csoportba foglalás 9" o:spid="_x0000_s1026" style="position:absolute;left:0;text-align:left;margin-left:0;margin-top:83.6pt;width:229.8pt;height:291.45pt;z-index:251656192;mso-position-horizontal:center;mso-position-horizontal-relative:margin" coordsize="29184,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">
                <v:group id="_x0000_s1027" style="position:absolute;width:29184;height:32397" coordsize="29184,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8" type="#_x0000_t75" alt="The PrivacyCheck application shows a user's device security status, with a current score of 92/100, low risk, and various security checks, including strong passwords, secure networks, and system logs.&#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">
                    <v:imagedata r:id="rId11" o:title="100, low risk, and various security checks, including strong passwords, secure networks, and system logs.&#10;&#10;Előfordulhat, hogy az AI által létrehozott tartalom helytelen"/>
                  </v:shape>
                  <v:shape id="Kép 8" o:spid="_x0000_s1029" type="#_x0000_t75" alt="The image displays a mobile app interface with various privacy and security features, including account protection, threat analysis, and a dashboard for installed apps, along with a user guide and risk simulator.&#10;&#10;Előfordulhat, hogy az AI által létrehozott tartalom helytelen." style="position:absolute;left:14605;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">
                    <v:imagedata r:id="rId12" o:title="The image displays a mobile app interface with various privacy and security features, including account protection, threat analysis, and a dashboard for installed apps, along with a user guide and risk simulator"/>
                  </v:shape>
                </v:group>
                <v:shapetype id="_x0000_t202" coordsize="21600,21600" o:spt="202" path="m,l,21600r21600,l21600,xe">
                  <v:stroke joinstyle="miter"/>
                  <v:path gradientshapeok="t" o:connecttype="rect"/>
                </v:shapetype>
                <v:shape id="Szövegdoboz 1" o:spid="_x0000_s1030" type="#_x0000_t202" style="position:absolute;top:32956;width:2918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" stroked="f">
                  <v:textbox style="mso-fit-shape-to-text:t" inset="0,0,0,0">
                    <w:txbxContent>
                      <w:p w14:paraId="092843EC" w14:textId="455DA294" w:rsidR="00027C88" w:rsidRPr="00D252CE"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1" w:name="_Toc227526315"/>
                        <w:r w:rsidR="007F5DD5">
                          <w:rPr>
                            <w:rFonts w:ascii="Times New Roman" w:hAnsi="Times New Roman" w:cs="Times New Roman"/>
                            <w:noProof/>
                          </w:rPr>
                          <w:t>1</w:t>
                        </w:r>
                        <w:r>
                          <w:rPr>
                            <w:rFonts w:ascii="Times New Roman" w:hAnsi="Times New Roman" w:cs="Times New Roman"/>
                            <w:noProof/>
                          </w:rPr>
                          <w:fldChar w:fldCharType="end"/>
                        </w:r>
                        <w:r>
                          <w:t xml:space="preserve">. ábra: </w:t>
                        </w:r>
                        <w:r w:rsidRPr="00AB7C7F">
                          <w:t>A PrivacyCheck alkalmazás főképernyője és funkciói</w:t>
                        </w:r>
                        <w:bookmarkEnd w:id="91"/>
                      </w:p>
                    </w:txbxContent>
                  </v:textbox>
                </v:shape>
                <w10:wrap type="topAndBottom" anchorx="margin"/>
              </v:group>
            </w:pict>
          </mc:Fallback>
        </mc:AlternateContent>
      </w:r>
      <w:r w:rsidR="007B7350" w:rsidRPr="007B7350">
        <w:rPr>
          <w:rFonts w:ascii="Times New Roman" w:hAnsi="Times New Roman" w:cs="Times New Roman"/>
        </w:rPr>
        <w:t>A rendszer célja, hogy a felhasználó számára egyetlen felületen biztosítson átfogó képet a készülék aktuális biztonsági állapotáról</w:t>
      </w:r>
      <w:r w:rsidR="00541992">
        <w:rPr>
          <w:rFonts w:ascii="Times New Roman" w:hAnsi="Times New Roman" w:cs="Times New Roman"/>
        </w:rPr>
        <w:t>, ezt szemlélteti az 1. ábra.</w:t>
      </w:r>
      <w:r w:rsidR="007B7350" w:rsidRPr="007B7350">
        <w:rPr>
          <w:rFonts w:ascii="Times New Roman" w:hAnsi="Times New Roman" w:cs="Times New Roman"/>
        </w:rPr>
        <w:t xml:space="preserve"> Ennek érdekében az alkalmazás különálló vizsgálati modulokat alkalmaz, amelyek eltérő biztonsági szempontokat értékelnek.</w:t>
      </w:r>
    </w:p>
    <w:p w14:paraId="16BF620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működése során a különböző modulok által előállított részértékelések egy központi pontszámítási rendszerbe kerülnek. A végső eredmény egy 0 és 100 közötti érték, amely a felhasználó adatvédelmi állapotát reprezentálja.</w:t>
      </w:r>
    </w:p>
    <w:p w14:paraId="4A4243B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pontszámítás egy egyszerű súlyozott modell alapján történik, ahol az egyes vizsgálati komponensek eltérő súllyal járulnak hozzá a végső értékhez.</w:t>
      </w:r>
    </w:p>
    <w:p w14:paraId="6B2C97C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Példa súlyozás:</w:t>
      </w:r>
    </w:p>
    <w:p w14:paraId="28C76E08" w14:textId="77777777" w:rsidR="007B7350" w:rsidRPr="007B7350" w:rsidRDefault="007B7350">
      <w:pPr>
        <w:pStyle w:val="Listaszerbekezds"/>
        <w:numPr>
          <w:ilvl w:val="0"/>
          <w:numId w:val="8"/>
        </w:numPr>
        <w:spacing w:line="360" w:lineRule="auto"/>
        <w:jc w:val="both"/>
        <w:rPr>
          <w:rFonts w:ascii="Times New Roman" w:hAnsi="Times New Roman" w:cs="Times New Roman"/>
        </w:rPr>
      </w:pPr>
      <w:r w:rsidRPr="007B7350">
        <w:rPr>
          <w:rFonts w:ascii="Times New Roman" w:hAnsi="Times New Roman" w:cs="Times New Roman"/>
        </w:rPr>
        <w:t xml:space="preserve">jelszóbiztonság: 40% </w:t>
      </w:r>
    </w:p>
    <w:p w14:paraId="05D5005A" w14:textId="77777777" w:rsidR="007B7350" w:rsidRPr="007B7350" w:rsidRDefault="007B7350">
      <w:pPr>
        <w:pStyle w:val="Listaszerbekezds"/>
        <w:numPr>
          <w:ilvl w:val="0"/>
          <w:numId w:val="8"/>
        </w:numPr>
        <w:spacing w:line="360" w:lineRule="auto"/>
        <w:jc w:val="both"/>
        <w:rPr>
          <w:rFonts w:ascii="Times New Roman" w:hAnsi="Times New Roman" w:cs="Times New Roman"/>
        </w:rPr>
      </w:pPr>
      <w:r w:rsidRPr="007B7350">
        <w:rPr>
          <w:rFonts w:ascii="Times New Roman" w:hAnsi="Times New Roman" w:cs="Times New Roman"/>
        </w:rPr>
        <w:t xml:space="preserve">hálózati biztonság: 30% </w:t>
      </w:r>
    </w:p>
    <w:p w14:paraId="577B2F32" w14:textId="77777777" w:rsidR="007B7350" w:rsidRPr="007B7350" w:rsidRDefault="007B7350">
      <w:pPr>
        <w:pStyle w:val="Listaszerbekezds"/>
        <w:numPr>
          <w:ilvl w:val="0"/>
          <w:numId w:val="8"/>
        </w:numPr>
        <w:spacing w:line="360" w:lineRule="auto"/>
        <w:jc w:val="both"/>
        <w:rPr>
          <w:rFonts w:ascii="Times New Roman" w:hAnsi="Times New Roman" w:cs="Times New Roman"/>
        </w:rPr>
      </w:pPr>
      <w:r w:rsidRPr="007B7350">
        <w:rPr>
          <w:rFonts w:ascii="Times New Roman" w:hAnsi="Times New Roman" w:cs="Times New Roman"/>
        </w:rPr>
        <w:t xml:space="preserve">jogosultságkezelés: 30% </w:t>
      </w:r>
    </w:p>
    <w:p w14:paraId="2BCE7B57"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lastRenderedPageBreak/>
        <w:t>A jelszóerősség értékelése során az alkalmazás figyelembe veszi:</w:t>
      </w:r>
    </w:p>
    <w:p w14:paraId="2B5E7AD8" w14:textId="77777777" w:rsidR="007B7350" w:rsidRPr="007B7350" w:rsidRDefault="007B7350">
      <w:pPr>
        <w:pStyle w:val="Listaszerbekezds"/>
        <w:numPr>
          <w:ilvl w:val="0"/>
          <w:numId w:val="9"/>
        </w:numPr>
        <w:spacing w:line="360" w:lineRule="auto"/>
        <w:jc w:val="both"/>
        <w:rPr>
          <w:rFonts w:ascii="Times New Roman" w:hAnsi="Times New Roman" w:cs="Times New Roman"/>
        </w:rPr>
      </w:pPr>
      <w:r w:rsidRPr="007B7350">
        <w:rPr>
          <w:rFonts w:ascii="Times New Roman" w:hAnsi="Times New Roman" w:cs="Times New Roman"/>
        </w:rPr>
        <w:t xml:space="preserve">a jelszó hosszát </w:t>
      </w:r>
    </w:p>
    <w:p w14:paraId="629B79D2" w14:textId="77777777" w:rsidR="007B7350" w:rsidRPr="007B7350" w:rsidRDefault="007B7350">
      <w:pPr>
        <w:pStyle w:val="Listaszerbekezds"/>
        <w:numPr>
          <w:ilvl w:val="0"/>
          <w:numId w:val="9"/>
        </w:numPr>
        <w:spacing w:line="360" w:lineRule="auto"/>
        <w:jc w:val="both"/>
        <w:rPr>
          <w:rFonts w:ascii="Times New Roman" w:hAnsi="Times New Roman" w:cs="Times New Roman"/>
        </w:rPr>
      </w:pPr>
      <w:r w:rsidRPr="007B7350">
        <w:rPr>
          <w:rFonts w:ascii="Times New Roman" w:hAnsi="Times New Roman" w:cs="Times New Roman"/>
        </w:rPr>
        <w:t xml:space="preserve">a karaktertípusokat (kisbetű, nagybetű, szám, speciális karakter) </w:t>
      </w:r>
    </w:p>
    <w:p w14:paraId="019D66D4" w14:textId="77777777" w:rsidR="007B7350" w:rsidRPr="007B7350" w:rsidRDefault="007B7350">
      <w:pPr>
        <w:pStyle w:val="Listaszerbekezds"/>
        <w:numPr>
          <w:ilvl w:val="0"/>
          <w:numId w:val="9"/>
        </w:numPr>
        <w:spacing w:line="360" w:lineRule="auto"/>
        <w:jc w:val="both"/>
        <w:rPr>
          <w:rFonts w:ascii="Times New Roman" w:hAnsi="Times New Roman" w:cs="Times New Roman"/>
        </w:rPr>
      </w:pPr>
      <w:r w:rsidRPr="007B7350">
        <w:rPr>
          <w:rFonts w:ascii="Times New Roman" w:hAnsi="Times New Roman" w:cs="Times New Roman"/>
        </w:rPr>
        <w:t xml:space="preserve">az ismétlődő mintákat </w:t>
      </w:r>
    </w:p>
    <w:p w14:paraId="0E7E77F5"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Például:</w:t>
      </w:r>
    </w:p>
    <w:p w14:paraId="24CCBA8A" w14:textId="77777777" w:rsidR="007B7350" w:rsidRPr="007B7350" w:rsidRDefault="007B7350">
      <w:pPr>
        <w:pStyle w:val="Listaszerbekezds"/>
        <w:numPr>
          <w:ilvl w:val="0"/>
          <w:numId w:val="10"/>
        </w:numPr>
        <w:spacing w:line="360" w:lineRule="auto"/>
        <w:jc w:val="both"/>
        <w:rPr>
          <w:rFonts w:ascii="Times New Roman" w:hAnsi="Times New Roman" w:cs="Times New Roman"/>
        </w:rPr>
      </w:pPr>
      <w:r w:rsidRPr="007B7350">
        <w:rPr>
          <w:rFonts w:ascii="Times New Roman" w:hAnsi="Times New Roman" w:cs="Times New Roman"/>
        </w:rPr>
        <w:t xml:space="preserve">„123456” → nagyon alacsony pontszám </w:t>
      </w:r>
    </w:p>
    <w:p w14:paraId="5D1CF884" w14:textId="77777777" w:rsidR="007B7350" w:rsidRPr="007B7350" w:rsidRDefault="007B7350">
      <w:pPr>
        <w:pStyle w:val="Listaszerbekezds"/>
        <w:numPr>
          <w:ilvl w:val="0"/>
          <w:numId w:val="10"/>
        </w:numPr>
        <w:spacing w:line="360" w:lineRule="auto"/>
        <w:jc w:val="both"/>
        <w:rPr>
          <w:rFonts w:ascii="Times New Roman" w:hAnsi="Times New Roman" w:cs="Times New Roman"/>
        </w:rPr>
      </w:pPr>
      <w:r w:rsidRPr="007B7350">
        <w:rPr>
          <w:rFonts w:ascii="Times New Roman" w:hAnsi="Times New Roman" w:cs="Times New Roman"/>
        </w:rPr>
        <w:t xml:space="preserve">„Jelszo123” → közepes </w:t>
      </w:r>
    </w:p>
    <w:p w14:paraId="3B76C0E0" w14:textId="10015B36" w:rsidR="007B7350" w:rsidRDefault="007B7350">
      <w:pPr>
        <w:pStyle w:val="Listaszerbekezds"/>
        <w:numPr>
          <w:ilvl w:val="0"/>
          <w:numId w:val="10"/>
        </w:numPr>
        <w:spacing w:line="360" w:lineRule="auto"/>
        <w:jc w:val="both"/>
        <w:rPr>
          <w:rFonts w:ascii="Times New Roman" w:hAnsi="Times New Roman" w:cs="Times New Roman"/>
        </w:rPr>
      </w:pPr>
      <w:r w:rsidRPr="007B7350">
        <w:rPr>
          <w:rFonts w:ascii="Times New Roman" w:hAnsi="Times New Roman" w:cs="Times New Roman"/>
        </w:rPr>
        <w:t xml:space="preserve">„J3!sZ0_2024#” → magas pontszám </w:t>
      </w:r>
    </w:p>
    <w:p w14:paraId="4DEA9E06" w14:textId="7DAAE56D" w:rsidR="00027C88" w:rsidRPr="00027C88" w:rsidRDefault="00900A40" w:rsidP="00027C88">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124162A8" wp14:editId="684FD9A0">
                <wp:simplePos x="0" y="0"/>
                <wp:positionH relativeFrom="column">
                  <wp:posOffset>1905</wp:posOffset>
                </wp:positionH>
                <wp:positionV relativeFrom="paragraph">
                  <wp:posOffset>449580</wp:posOffset>
                </wp:positionV>
                <wp:extent cx="5750560" cy="3561715"/>
                <wp:effectExtent l="0" t="0" r="2540" b="635"/>
                <wp:wrapTopAndBottom/>
                <wp:docPr id="658981673" name="Csoportba foglalás 11"/>
                <wp:cNvGraphicFramePr/>
                <a:graphic xmlns:a="http://schemas.openxmlformats.org/drawingml/2006/main">
                  <a:graphicData uri="http://schemas.microsoft.com/office/word/2010/wordprocessingGroup">
                    <wpg:wgp>
                      <wpg:cNvGrpSpPr/>
                      <wpg:grpSpPr>
                        <a:xfrm>
                          <a:off x="0" y="0"/>
                          <a:ext cx="5750560" cy="3561715"/>
                          <a:chOff x="0" y="0"/>
                          <a:chExt cx="5750560" cy="3561715"/>
                        </a:xfrm>
                      </wpg:grpSpPr>
                      <wpg:grpSp>
                        <wpg:cNvPr id="481249559" name="Csoportba foglalás 10"/>
                        <wpg:cNvGrpSpPr/>
                        <wpg:grpSpPr>
                          <a:xfrm>
                            <a:off x="0" y="6350"/>
                            <a:ext cx="1457960" cy="3555365"/>
                            <a:chOff x="0" y="0"/>
                            <a:chExt cx="1457960" cy="3555365"/>
                          </a:xfrm>
                        </wpg:grpSpPr>
                        <pic:pic xmlns:pic="http://schemas.openxmlformats.org/drawingml/2006/picture">
                          <pic:nvPicPr>
                            <pic:cNvPr id="327570897" name="Kép 10" descr="The image displays a security check for a weak password, recommending an 8-character minimum, mixed case, and special characters for better protection.&#10;&#10;Előfordulhat, hogy az AI által létrehozott tartalom helytel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960" cy="3239770"/>
                            </a:xfrm>
                            <a:prstGeom prst="rect">
                              <a:avLst/>
                            </a:prstGeom>
                          </pic:spPr>
                        </pic:pic>
                        <wps:wsp>
                          <wps:cNvPr id="1146552864" name="Szövegdoboz 1"/>
                          <wps:cNvSpPr txBox="1"/>
                          <wps:spPr>
                            <a:xfrm>
                              <a:off x="0" y="3009900"/>
                              <a:ext cx="1457960" cy="545465"/>
                            </a:xfrm>
                            <a:prstGeom prst="rect">
                              <a:avLst/>
                            </a:prstGeom>
                            <a:solidFill>
                              <a:prstClr val="white"/>
                            </a:solidFill>
                            <a:ln>
                              <a:noFill/>
                            </a:ln>
                          </wps:spPr>
                          <wps:txbx>
                            <w:txbxContent>
                              <w:p w14:paraId="2EFB9535" w14:textId="5A0F764A" w:rsidR="00027C88" w:rsidRPr="00354859"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2" w:name="_Toc227526316"/>
                                <w:r w:rsidR="007F5DD5">
                                  <w:rPr>
                                    <w:rFonts w:ascii="Times New Roman" w:hAnsi="Times New Roman" w:cs="Times New Roman"/>
                                    <w:noProof/>
                                  </w:rPr>
                                  <w:t>4</w:t>
                                </w:r>
                                <w:r>
                                  <w:rPr>
                                    <w:rFonts w:ascii="Times New Roman" w:hAnsi="Times New Roman" w:cs="Times New Roman"/>
                                    <w:noProof/>
                                  </w:rPr>
                                  <w:fldChar w:fldCharType="end"/>
                                </w:r>
                                <w:r>
                                  <w:t xml:space="preserve">. ábra: </w:t>
                                </w:r>
                                <w:r w:rsidRPr="00BD6312">
                                  <w:t>Jelszóbiztonság elemzése gyenge jelszó esetén</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929446585" name="Csoportba foglalás 11"/>
                        <wpg:cNvGrpSpPr/>
                        <wpg:grpSpPr>
                          <a:xfrm>
                            <a:off x="4292600" y="0"/>
                            <a:ext cx="1457960" cy="3409315"/>
                            <a:chOff x="0" y="0"/>
                            <a:chExt cx="1457960" cy="3409315"/>
                          </a:xfrm>
                        </wpg:grpSpPr>
                        <pic:pic xmlns:pic="http://schemas.openxmlformats.org/drawingml/2006/picture">
                          <pic:nvPicPr>
                            <pic:cNvPr id="2005741338" name="Kép 4" descr="The image displays a password strength check on a device, indicating it is strong (100/100) and suggests the password appears to be appropriate.&#10;&#10;Előfordulhat, hogy az AI által létrehozott tartalom helytele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807228969" name="Szövegdoboz 1"/>
                          <wps:cNvSpPr txBox="1"/>
                          <wps:spPr>
                            <a:xfrm>
                              <a:off x="0" y="3003550"/>
                              <a:ext cx="1457960" cy="405765"/>
                            </a:xfrm>
                            <a:prstGeom prst="rect">
                              <a:avLst/>
                            </a:prstGeom>
                            <a:solidFill>
                              <a:prstClr val="white"/>
                            </a:solidFill>
                            <a:ln>
                              <a:noFill/>
                            </a:ln>
                          </wps:spPr>
                          <wps:txbx>
                            <w:txbxContent>
                              <w:p w14:paraId="6A85164A" w14:textId="7AE30CD0" w:rsidR="007F5DD5" w:rsidRPr="00D820FA" w:rsidRDefault="007F5DD5" w:rsidP="007F5DD5">
                                <w:pPr>
                                  <w:pStyle w:val="Kpalrs"/>
                                  <w:rPr>
                                    <w:noProof/>
                                  </w:rPr>
                                </w:pPr>
                                <w:r>
                                  <w:rPr>
                                    <w:noProof/>
                                  </w:rPr>
                                  <w:fldChar w:fldCharType="begin"/>
                                </w:r>
                                <w:r>
                                  <w:rPr>
                                    <w:noProof/>
                                  </w:rPr>
                                  <w:instrText xml:space="preserve"> SEQ ábra \* ARABIC </w:instrText>
                                </w:r>
                                <w:r>
                                  <w:rPr>
                                    <w:noProof/>
                                  </w:rPr>
                                  <w:fldChar w:fldCharType="separate"/>
                                </w:r>
                                <w:bookmarkStart w:id="93" w:name="_Toc227526317"/>
                                <w:r>
                                  <w:rPr>
                                    <w:noProof/>
                                  </w:rPr>
                                  <w:t>3</w:t>
                                </w:r>
                                <w:r>
                                  <w:rPr>
                                    <w:noProof/>
                                  </w:rPr>
                                  <w:fldChar w:fldCharType="end"/>
                                </w:r>
                                <w:r>
                                  <w:t>. ábra: Jelszóbiztonság elemzése erős jelszó esetén</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237124265" name="Csoportba foglalás 10"/>
                        <wpg:cNvGrpSpPr/>
                        <wpg:grpSpPr>
                          <a:xfrm>
                            <a:off x="2146300" y="0"/>
                            <a:ext cx="1457960" cy="3555365"/>
                            <a:chOff x="0" y="0"/>
                            <a:chExt cx="1457960" cy="3555365"/>
                          </a:xfrm>
                        </wpg:grpSpPr>
                        <pic:pic xmlns:pic="http://schemas.openxmlformats.org/drawingml/2006/picture">
                          <pic:nvPicPr>
                            <pic:cNvPr id="608739992" name="Kép 2" descr="The image shows a password strength checker displaying a medium-strength password (50/100) and offering suggestions to improve it, such as using a longer password, adding capital letters, and including numbers.&#10;&#10;Előfordulhat, hogy az AI által létrehozott tartalom helytele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745128782" name="Szövegdoboz 1"/>
                          <wps:cNvSpPr txBox="1"/>
                          <wps:spPr>
                            <a:xfrm>
                              <a:off x="0" y="3009900"/>
                              <a:ext cx="1457960" cy="545465"/>
                            </a:xfrm>
                            <a:prstGeom prst="rect">
                              <a:avLst/>
                            </a:prstGeom>
                            <a:solidFill>
                              <a:prstClr val="white"/>
                            </a:solidFill>
                            <a:ln>
                              <a:noFill/>
                            </a:ln>
                          </wps:spPr>
                          <wps:txbx>
                            <w:txbxContent>
                              <w:p w14:paraId="787FDB94" w14:textId="100C3EE9" w:rsidR="007F5DD5" w:rsidRPr="00A96623" w:rsidRDefault="007F5DD5" w:rsidP="007F5DD5">
                                <w:pPr>
                                  <w:pStyle w:val="Kpalrs"/>
                                </w:pPr>
                                <w:fldSimple w:instr=" SEQ ábra \* ARABIC ">
                                  <w:bookmarkStart w:id="94" w:name="_Toc227526318"/>
                                  <w:r>
                                    <w:rPr>
                                      <w:noProof/>
                                    </w:rPr>
                                    <w:t>2</w:t>
                                  </w:r>
                                </w:fldSimple>
                                <w:r>
                                  <w:t>. ábra: Jelszóbiztonság elemzése közepes jelszó esetén</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124162A8" id="Csoportba foglalás 11" o:spid="_x0000_s1031" style="position:absolute;left:0;text-align:left;margin-left:.15pt;margin-top:35.4pt;width:452.8pt;height:280.45pt;z-index:251681792" coordsize="57505,3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">
                <v:group id="Csoportba foglalás 10" o:spid="_x0000_s1032" style="position:absolute;top:63;width:14579;height:35554" coordsize="14579,3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">
                  <v:shape id="Kép 10" o:spid="_x0000_s1033" type="#_x0000_t75" alt="The image displays a security check for a weak password, recommending an 8-character minimum, mixed case, and special characters for better protection.&#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">
                    <v:imagedata r:id="rId16" o:title="The image displays a security check for a weak password, recommending an 8-character minimum, mixed case, and special characters for better protection.&#10;&#10;Előfordulhat, hogy az AI által létrehozott tartalom helytelen"/>
                  </v:shape>
                  <v:shape id="Szövegdoboz 1" o:spid="_x0000_s1034" type="#_x0000_t202" style="position:absolute;top:30099;width:145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" stroked="f">
                    <v:textbox style="mso-fit-shape-to-text:t" inset="0,0,0,0">
                      <w:txbxContent>
                        <w:p w14:paraId="2EFB9535" w14:textId="5A0F764A" w:rsidR="00027C88" w:rsidRPr="00354859"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5" w:name="_Toc227526316"/>
                          <w:r w:rsidR="007F5DD5">
                            <w:rPr>
                              <w:rFonts w:ascii="Times New Roman" w:hAnsi="Times New Roman" w:cs="Times New Roman"/>
                              <w:noProof/>
                            </w:rPr>
                            <w:t>4</w:t>
                          </w:r>
                          <w:r>
                            <w:rPr>
                              <w:rFonts w:ascii="Times New Roman" w:hAnsi="Times New Roman" w:cs="Times New Roman"/>
                              <w:noProof/>
                            </w:rPr>
                            <w:fldChar w:fldCharType="end"/>
                          </w:r>
                          <w:r>
                            <w:t xml:space="preserve">. ábra: </w:t>
                          </w:r>
                          <w:r w:rsidRPr="00BD6312">
                            <w:t>Jelszóbiztonság elemzése gyenge jelszó esetén</w:t>
                          </w:r>
                          <w:bookmarkEnd w:id="95"/>
                        </w:p>
                      </w:txbxContent>
                    </v:textbox>
                  </v:shape>
                </v:group>
                <v:group id="_x0000_s1035" style="position:absolute;left:42926;width:14579;height:34093" coordsize="14579,3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">
                  <v:shape id="Kép 4" o:spid="_x0000_s1036" type="#_x0000_t75" alt="The image displays a password strength check on a device, indicating it is strong (100/100) and suggests the password appears to be appropriate.&#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">
                    <v:imagedata r:id="rId17" o:title="100) and suggests the password appears to be appropriate.&#10;&#10;Előfordulhat, hogy az AI által létrehozott tartalom helytelen"/>
                  </v:shape>
                  <v:shape id="Szövegdoboz 1" o:spid="_x0000_s1037" type="#_x0000_t202" style="position:absolute;top:30035;width:1457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" stroked="f">
                    <v:textbox style="mso-fit-shape-to-text:t" inset="0,0,0,0">
                      <w:txbxContent>
                        <w:p w14:paraId="6A85164A" w14:textId="7AE30CD0" w:rsidR="007F5DD5" w:rsidRPr="00D820FA" w:rsidRDefault="007F5DD5" w:rsidP="007F5DD5">
                          <w:pPr>
                            <w:pStyle w:val="Kpalrs"/>
                            <w:rPr>
                              <w:noProof/>
                            </w:rPr>
                          </w:pPr>
                          <w:r>
                            <w:rPr>
                              <w:noProof/>
                            </w:rPr>
                            <w:fldChar w:fldCharType="begin"/>
                          </w:r>
                          <w:r>
                            <w:rPr>
                              <w:noProof/>
                            </w:rPr>
                            <w:instrText xml:space="preserve"> SEQ ábra \* ARABIC </w:instrText>
                          </w:r>
                          <w:r>
                            <w:rPr>
                              <w:noProof/>
                            </w:rPr>
                            <w:fldChar w:fldCharType="separate"/>
                          </w:r>
                          <w:bookmarkStart w:id="96" w:name="_Toc227526317"/>
                          <w:r>
                            <w:rPr>
                              <w:noProof/>
                            </w:rPr>
                            <w:t>3</w:t>
                          </w:r>
                          <w:r>
                            <w:rPr>
                              <w:noProof/>
                            </w:rPr>
                            <w:fldChar w:fldCharType="end"/>
                          </w:r>
                          <w:r>
                            <w:t>. ábra: Jelszóbiztonság elemzése erős jelszó esetén</w:t>
                          </w:r>
                          <w:bookmarkEnd w:id="96"/>
                        </w:p>
                      </w:txbxContent>
                    </v:textbox>
                  </v:shape>
                </v:group>
                <v:group id="Csoportba foglalás 10" o:spid="_x0000_s1038" style="position:absolute;left:21463;width:14579;height:35553" coordsize="14579,3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">
                  <v:shape id="Kép 2" o:spid="_x0000_s1039" type="#_x0000_t75" alt="The image shows a password strength checker displaying a medium-strength password (50/100) and offering suggestions to improve it, such as using a longer password, adding capital letters, and including numbers.&#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">
                    <v:imagedata r:id="rId18" o:title="100) and offering suggestions to improve it, such as using a longer password, adding capital letters, and including numbers.&#10;&#10;Előfordulhat, hogy az AI által létrehozott tartalom helytelen"/>
                  </v:shape>
                  <v:shape id="Szövegdoboz 1" o:spid="_x0000_s1040" type="#_x0000_t202" style="position:absolute;top:30099;width:1457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" stroked="f">
                    <v:textbox style="mso-fit-shape-to-text:t" inset="0,0,0,0">
                      <w:txbxContent>
                        <w:p w14:paraId="787FDB94" w14:textId="100C3EE9" w:rsidR="007F5DD5" w:rsidRPr="00A96623" w:rsidRDefault="007F5DD5" w:rsidP="007F5DD5">
                          <w:pPr>
                            <w:pStyle w:val="Kpalrs"/>
                          </w:pPr>
                          <w:fldSimple w:instr=" SEQ ábra \* ARABIC ">
                            <w:bookmarkStart w:id="97" w:name="_Toc227526318"/>
                            <w:r>
                              <w:rPr>
                                <w:noProof/>
                              </w:rPr>
                              <w:t>2</w:t>
                            </w:r>
                          </w:fldSimple>
                          <w:r>
                            <w:t>. ábra: Jelszóbiztonság elemzése közepes jelszó esetén</w:t>
                          </w:r>
                          <w:bookmarkEnd w:id="97"/>
                        </w:p>
                      </w:txbxContent>
                    </v:textbox>
                  </v:shape>
                </v:group>
                <w10:wrap type="topAndBottom"/>
              </v:group>
            </w:pict>
          </mc:Fallback>
        </mc:AlternateContent>
      </w:r>
      <w:r w:rsidR="007F5DD5">
        <w:rPr>
          <w:rFonts w:ascii="Times New Roman" w:hAnsi="Times New Roman" w:cs="Times New Roman"/>
        </w:rPr>
        <w:t>Az alábbi ábrák</w:t>
      </w:r>
      <w:r w:rsidR="008E6A1A">
        <w:rPr>
          <w:rFonts w:ascii="Times New Roman" w:hAnsi="Times New Roman" w:cs="Times New Roman"/>
        </w:rPr>
        <w:t xml:space="preserve"> (2., 3., 4. ábra) </w:t>
      </w:r>
      <w:r w:rsidR="007F5DD5">
        <w:rPr>
          <w:rFonts w:ascii="Times New Roman" w:hAnsi="Times New Roman" w:cs="Times New Roman"/>
        </w:rPr>
        <w:t xml:space="preserve"> jól szemléltetik ezen lehetőségeket:</w:t>
      </w:r>
      <w:r w:rsidR="007F5DD5" w:rsidRPr="007F5DD5">
        <w:t xml:space="preserve"> </w:t>
      </w:r>
    </w:p>
    <w:p w14:paraId="277EDAC8" w14:textId="7181CC3B"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Ez a megközelítés lehetővé teszi, hogy a komplex biztonsági információk egyszerűen értelmezhető formában jelenjenek meg.</w:t>
      </w:r>
    </w:p>
    <w:p w14:paraId="488FA309" w14:textId="1367F7AF" w:rsidR="00541992"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moduláris architektúrára épül, amely biztosítja az egyes funkciók elkülönítését és a későbbi bővíthetőséget.</w:t>
      </w:r>
    </w:p>
    <w:p w14:paraId="242050EA"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főbb komponensek:</w:t>
      </w:r>
    </w:p>
    <w:p w14:paraId="06CCEA37"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MainActivity – navigáció és fő felület </w:t>
      </w:r>
    </w:p>
    <w:p w14:paraId="7E420536"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PasswordCheckActivity – jelszóelemzés </w:t>
      </w:r>
    </w:p>
    <w:p w14:paraId="45CEE287"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lastRenderedPageBreak/>
        <w:t xml:space="preserve">NetworkSecurityActivity – hálózati kockázat elemzés </w:t>
      </w:r>
    </w:p>
    <w:p w14:paraId="2CD51CE7"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PermissionCheckActivity – alkalmazásjogosultságok vizsgálata </w:t>
      </w:r>
    </w:p>
    <w:p w14:paraId="06C284D1" w14:textId="77777777" w:rsidR="007B7350" w:rsidRPr="007B7350"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PrivacyReportActivity – eredmények összesítése </w:t>
      </w:r>
    </w:p>
    <w:p w14:paraId="4664CE60" w14:textId="39A53090" w:rsidR="00027C88" w:rsidRDefault="007B7350">
      <w:pPr>
        <w:pStyle w:val="Listaszerbekezds"/>
        <w:numPr>
          <w:ilvl w:val="0"/>
          <w:numId w:val="11"/>
        </w:numPr>
        <w:spacing w:line="360" w:lineRule="auto"/>
        <w:jc w:val="both"/>
        <w:rPr>
          <w:rFonts w:ascii="Times New Roman" w:hAnsi="Times New Roman" w:cs="Times New Roman"/>
        </w:rPr>
      </w:pPr>
      <w:r w:rsidRPr="007B7350">
        <w:rPr>
          <w:rFonts w:ascii="Times New Roman" w:hAnsi="Times New Roman" w:cs="Times New Roman"/>
        </w:rPr>
        <w:t xml:space="preserve">HistoryActivity – előzmények kezelése </w:t>
      </w:r>
    </w:p>
    <w:p w14:paraId="026E1309" w14:textId="1144DC22" w:rsidR="008E6A1A" w:rsidRPr="008E6A1A" w:rsidRDefault="008E6A1A" w:rsidP="008E6A1A">
      <w:pPr>
        <w:spacing w:line="360" w:lineRule="auto"/>
        <w:ind w:left="36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506EED2B" wp14:editId="3C23293E">
                <wp:simplePos x="0" y="0"/>
                <wp:positionH relativeFrom="margin">
                  <wp:posOffset>2153285</wp:posOffset>
                </wp:positionH>
                <wp:positionV relativeFrom="paragraph">
                  <wp:posOffset>253365</wp:posOffset>
                </wp:positionV>
                <wp:extent cx="1457325" cy="3485515"/>
                <wp:effectExtent l="0" t="0" r="9525" b="635"/>
                <wp:wrapTopAndBottom/>
                <wp:docPr id="909236731" name="Csoportba foglalás 11"/>
                <wp:cNvGraphicFramePr/>
                <a:graphic xmlns:a="http://schemas.openxmlformats.org/drawingml/2006/main">
                  <a:graphicData uri="http://schemas.microsoft.com/office/word/2010/wordprocessingGroup">
                    <wpg:wgp>
                      <wpg:cNvGrpSpPr/>
                      <wpg:grpSpPr>
                        <a:xfrm>
                          <a:off x="0" y="0"/>
                          <a:ext cx="1457325" cy="3485515"/>
                          <a:chOff x="0" y="0"/>
                          <a:chExt cx="1457325" cy="3485515"/>
                        </a:xfrm>
                      </wpg:grpSpPr>
                      <pic:pic xmlns:pic="http://schemas.openxmlformats.org/drawingml/2006/picture">
                        <pic:nvPicPr>
                          <pic:cNvPr id="1147732261" name="Kép 9" descr="Alkalmazￃﾡs jogosultsￃﾡg elemzￃﾩs,&#10;&#10;Előfordulhat, hogy az AI által létrehozott tartalom helytel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7325" cy="3239770"/>
                          </a:xfrm>
                          <a:prstGeom prst="rect">
                            <a:avLst/>
                          </a:prstGeom>
                        </pic:spPr>
                      </pic:pic>
                      <wps:wsp>
                        <wps:cNvPr id="772485161" name="Szövegdoboz 1"/>
                        <wps:cNvSpPr txBox="1"/>
                        <wps:spPr>
                          <a:xfrm>
                            <a:off x="0" y="3079750"/>
                            <a:ext cx="1457325" cy="405765"/>
                          </a:xfrm>
                          <a:prstGeom prst="rect">
                            <a:avLst/>
                          </a:prstGeom>
                          <a:solidFill>
                            <a:prstClr val="white"/>
                          </a:solidFill>
                          <a:ln>
                            <a:noFill/>
                          </a:ln>
                        </wps:spPr>
                        <wps:txbx>
                          <w:txbxContent>
                            <w:p w14:paraId="73BE55CF" w14:textId="1BD9DBDA" w:rsidR="00027C88" w:rsidRPr="005025CC"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8" w:name="_Toc227526319"/>
                              <w:r w:rsidR="007F5DD5">
                                <w:rPr>
                                  <w:rFonts w:ascii="Times New Roman" w:hAnsi="Times New Roman" w:cs="Times New Roman"/>
                                  <w:noProof/>
                                </w:rPr>
                                <w:t>5</w:t>
                              </w:r>
                              <w:r>
                                <w:rPr>
                                  <w:rFonts w:ascii="Times New Roman" w:hAnsi="Times New Roman" w:cs="Times New Roman"/>
                                  <w:noProof/>
                                </w:rPr>
                                <w:fldChar w:fldCharType="end"/>
                              </w:r>
                              <w:r>
                                <w:t xml:space="preserve">. ábra: </w:t>
                              </w:r>
                              <w:r w:rsidRPr="00103E83">
                                <w:t>Alkalmazás jogosultságainak elemzése</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6EED2B" id="_x0000_s1041" style="position:absolute;left:0;text-align:left;margin-left:169.55pt;margin-top:19.95pt;width:114.75pt;height:274.45pt;z-index:251660288;mso-position-horizontal-relative:margin" coordsize="14573,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">
                <v:shape id="Kép 9" o:spid="_x0000_s1042" type="#_x0000_t75" alt="Alkalmazￃﾡs jogosultsￃﾡg elemzￃﾩs,&#10;&#10;Előfordulhat, hogy az AI által létrehozott tartalom helytelen." style="position:absolute;width:14573;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">
                  <v:imagedata r:id="rId20" o:title="Alkalmazￃﾡs jogosultsￃﾡg elemzￃﾩs,&#10;&#10;Előfordulhat, hogy az AI által létrehozott tartalom helytelen"/>
                </v:shape>
                <v:shape id="Szövegdoboz 1" o:spid="_x0000_s1043" type="#_x0000_t202" style="position:absolute;top:30797;width:1457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" stroked="f">
                  <v:textbox style="mso-fit-shape-to-text:t" inset="0,0,0,0">
                    <w:txbxContent>
                      <w:p w14:paraId="73BE55CF" w14:textId="1BD9DBDA" w:rsidR="00027C88" w:rsidRPr="005025CC"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99" w:name="_Toc227526319"/>
                        <w:r w:rsidR="007F5DD5">
                          <w:rPr>
                            <w:rFonts w:ascii="Times New Roman" w:hAnsi="Times New Roman" w:cs="Times New Roman"/>
                            <w:noProof/>
                          </w:rPr>
                          <w:t>5</w:t>
                        </w:r>
                        <w:r>
                          <w:rPr>
                            <w:rFonts w:ascii="Times New Roman" w:hAnsi="Times New Roman" w:cs="Times New Roman"/>
                            <w:noProof/>
                          </w:rPr>
                          <w:fldChar w:fldCharType="end"/>
                        </w:r>
                        <w:r>
                          <w:t xml:space="preserve">. ábra: </w:t>
                        </w:r>
                        <w:r w:rsidRPr="00103E83">
                          <w:t>Alkalmazás jogosultságainak elemzése</w:t>
                        </w:r>
                        <w:bookmarkEnd w:id="99"/>
                      </w:p>
                    </w:txbxContent>
                  </v:textbox>
                </v:shape>
                <w10:wrap type="topAndBottom" anchorx="margin"/>
              </v:group>
            </w:pict>
          </mc:Fallback>
        </mc:AlternateContent>
      </w:r>
      <w:r w:rsidRPr="008E6A1A">
        <w:rPr>
          <w:rFonts w:ascii="Times New Roman" w:hAnsi="Times New Roman" w:cs="Times New Roman"/>
        </w:rPr>
        <w:t>Az 5. ábra szemlélteti a jogosultságok elemzését:</w:t>
      </w:r>
    </w:p>
    <w:p w14:paraId="67B2855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rétegzett architektúrát követ:</w:t>
      </w:r>
    </w:p>
    <w:p w14:paraId="46B29AA6" w14:textId="77777777" w:rsidR="007B7350" w:rsidRPr="007B7350" w:rsidRDefault="007B7350">
      <w:pPr>
        <w:pStyle w:val="Listaszerbekezds"/>
        <w:numPr>
          <w:ilvl w:val="0"/>
          <w:numId w:val="12"/>
        </w:numPr>
        <w:spacing w:line="360" w:lineRule="auto"/>
        <w:jc w:val="both"/>
        <w:rPr>
          <w:rFonts w:ascii="Times New Roman" w:hAnsi="Times New Roman" w:cs="Times New Roman"/>
        </w:rPr>
      </w:pPr>
      <w:r w:rsidRPr="007B7350">
        <w:rPr>
          <w:rFonts w:ascii="Times New Roman" w:hAnsi="Times New Roman" w:cs="Times New Roman"/>
        </w:rPr>
        <w:t xml:space="preserve">prezentációs réteg </w:t>
      </w:r>
    </w:p>
    <w:p w14:paraId="4CE39AAF" w14:textId="77777777" w:rsidR="007B7350" w:rsidRPr="007B7350" w:rsidRDefault="007B7350">
      <w:pPr>
        <w:pStyle w:val="Listaszerbekezds"/>
        <w:numPr>
          <w:ilvl w:val="0"/>
          <w:numId w:val="12"/>
        </w:numPr>
        <w:spacing w:line="360" w:lineRule="auto"/>
        <w:jc w:val="both"/>
        <w:rPr>
          <w:rFonts w:ascii="Times New Roman" w:hAnsi="Times New Roman" w:cs="Times New Roman"/>
        </w:rPr>
      </w:pPr>
      <w:r w:rsidRPr="007B7350">
        <w:rPr>
          <w:rFonts w:ascii="Times New Roman" w:hAnsi="Times New Roman" w:cs="Times New Roman"/>
        </w:rPr>
        <w:t xml:space="preserve">üzleti logikai réteg </w:t>
      </w:r>
    </w:p>
    <w:p w14:paraId="52B2173F" w14:textId="77777777" w:rsidR="007B7350" w:rsidRPr="007B7350" w:rsidRDefault="007B7350">
      <w:pPr>
        <w:pStyle w:val="Listaszerbekezds"/>
        <w:numPr>
          <w:ilvl w:val="0"/>
          <w:numId w:val="12"/>
        </w:numPr>
        <w:spacing w:line="360" w:lineRule="auto"/>
        <w:jc w:val="both"/>
        <w:rPr>
          <w:rFonts w:ascii="Times New Roman" w:hAnsi="Times New Roman" w:cs="Times New Roman"/>
        </w:rPr>
      </w:pPr>
      <w:r w:rsidRPr="007B7350">
        <w:rPr>
          <w:rFonts w:ascii="Times New Roman" w:hAnsi="Times New Roman" w:cs="Times New Roman"/>
        </w:rPr>
        <w:t xml:space="preserve">adatkezelési réteg </w:t>
      </w:r>
    </w:p>
    <w:p w14:paraId="53268114" w14:textId="7886E19C"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adatok tárolása SharedPreferences segítségével történik, míg a modulok közötti kommunikáció Intent mechanizmusokon keresztül valósul meg (Android Developers, 2024).</w:t>
      </w:r>
    </w:p>
    <w:p w14:paraId="35BDB937" w14:textId="2644D9CA" w:rsidR="005A3749" w:rsidRPr="005A3749" w:rsidRDefault="005A3749" w:rsidP="005A3749">
      <w:pPr>
        <w:pStyle w:val="Cmsor3"/>
        <w:spacing w:line="360" w:lineRule="auto"/>
        <w:rPr>
          <w:rFonts w:ascii="Times New Roman" w:hAnsi="Times New Roman" w:cs="Times New Roman"/>
          <w:color w:val="auto"/>
        </w:rPr>
      </w:pPr>
      <w:bookmarkStart w:id="100" w:name="_Toc227526018"/>
      <w:r w:rsidRPr="005A3749">
        <w:rPr>
          <w:rFonts w:ascii="Times New Roman" w:hAnsi="Times New Roman" w:cs="Times New Roman"/>
          <w:color w:val="auto"/>
        </w:rPr>
        <w:t>3.2.</w:t>
      </w:r>
      <w:r w:rsidR="00900A40">
        <w:rPr>
          <w:rFonts w:ascii="Times New Roman" w:hAnsi="Times New Roman" w:cs="Times New Roman"/>
          <w:color w:val="auto"/>
        </w:rPr>
        <w:t>2</w:t>
      </w:r>
      <w:r w:rsidRPr="005A3749">
        <w:rPr>
          <w:rFonts w:ascii="Times New Roman" w:hAnsi="Times New Roman" w:cs="Times New Roman"/>
          <w:color w:val="auto"/>
        </w:rPr>
        <w:t xml:space="preserve"> A rendszer működésének részletes technikai és értékelési modellje</w:t>
      </w:r>
      <w:bookmarkEnd w:id="100"/>
    </w:p>
    <w:p w14:paraId="4A773AB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fejlesztett PrivacyCheck mobilalkalmazás működése egy többlépcsős, szabályalapú értékelési modellen alapul, amelynek célja a felhasználó adatvédelmi és biztonsági állapotának objektív, reprodukálható és értelmezhető meghatározása.</w:t>
      </w:r>
    </w:p>
    <w:p w14:paraId="5B134542"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rendszer működése három fő komponensre bontható: adatgyűjtési rétegre, elemzési és értékelési rétegre, valamint aggregációs és megjelenítési rétegre. Az egyes komponensek egymásra épülnek, és strukturált adatfeldolgozási folyamatot alkotnak.</w:t>
      </w:r>
    </w:p>
    <w:p w14:paraId="0D54CE3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 rendszer működése során az adatáramlás meghatározott lépések mentén valósul meg. Első lépésben megtörténik a bemeneti adatok begyűjtése, amelyet az adatok validálása követ. Ezt követően az adatok modulonkénti feldolgozása történik, majd a részpontszámok normalizálása és súlyozott aggregációja. A folyamat végén az eredmények interpretálása és vizualizációja történik. A folyamat determinisztikus jellegű, azaz azonos bemeneti adatok esetén minden esetben azonos eredményt szolgáltat, amely biztosítja a rendszer reprodukálhatóságát.</w:t>
      </w:r>
    </w:p>
    <w:p w14:paraId="0977FAA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jelszóbiztonság értékelése egy szabályalapú pontozási rendszer segítségével történik. A jelszó pontszáma több tényező figyelembevételével kerül meghatározásra, beleértve a jelszó hosszát, a karaktertípusok változatosságát, valamint az esetleges gyenge minták jelenlétét. A pontszámítás során pozitív pontok kerülnek hozzárendelésre a komplexitást növelő tényezők esetében, míg levonás történik az ismétlődő karakterek vagy egyszerű minták használata esetén. A jelszó pontszáma ezt követően normalizált formában kerül továbbításra az összesített értékelési modell felé.</w:t>
      </w:r>
    </w:p>
    <w:p w14:paraId="5AD6ECD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hálózati biztonsági modul a felhasználó aktuális kapcsolati környezetének kockázati szintjét értékeli. Az értékelés diszkrét kategóriák alapján történik, amelyek a hálózat típusát veszik figyelembe. A nyilvános WiFi hálózatok magas kockázati szintet képviselnek, mivel fokozottan ki vannak téve lehallgatási és közbeékelődéses (Man-in-the-Middle) támadásoknak. Ezzel szemben a mobilhálózatok és a megfelelően titkosított WiFi kapcsolatok alacsonyabb kockázati szintet jelentenek. A kategorizálás előre definiált szabályok alapján történik, amely biztosítja az értékelés következetességét.</w:t>
      </w:r>
    </w:p>
    <w:p w14:paraId="02490C1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jogosultságkezelési modul az alkalmazások által igényelt engedélyek elemzését végzi. A rendszer külön figyelmet fordít az érzékeny erőforrásokhoz való hozzáférésre, mint például a kamera, mikrofon vagy helyadatok. Az értékelés során a túlzott vagy indokolatlan jogosultságkérés a pontszám csökkenését eredményezi. A modell célja annak meghatározása, hogy az adott alkalmazás milyen mértékben növeli a támadási felületet és az adatvesztés kockázatát.</w:t>
      </w:r>
    </w:p>
    <w:p w14:paraId="47608360"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egyes részértékelések eredményei egy súlyozott aggregációs modellben kerülnek egyesítésre. A végső adatvédelmi pontszám a jelszóbiztonság, a hálózati biztonság és a jogosultságkezelés eredményeinek kombinációjából adódik. A súlyozás során a jelszó nagyobb jelentőséget kap, mivel közvetlen hatással van a hozzáférésbiztonságra, míg a hálózati és jogosultsági tényezők azonos súllyal kerülnek figyelembevételre. A modell célja, hogy a különböző típusú biztonsági tényezőket egységes skálán értékelje, és összehasonlítható eredményt biztosítson.</w:t>
      </w:r>
    </w:p>
    <w:p w14:paraId="5C9CD13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 MobSF statikus elemzés során feltárt sérülékenységek további információt szolgáltatnak az alkalmazás biztonsági állapotáról. Az elemzés során azonosított problémák közé tartozik a titkosítatlan adatforgalom engedélyezése, a debug mód aktiválása, a debug tanúsítvány használata, valamint a túlzott jogosultságkérés. Ezek a sérülékenységek potenciálisan lehetővé teszik az alkalmazás visszafejtését, az adatforgalom lehallgatását vagy az alkalmazás módosítását. A feltárt problémák több esetben megfeleltethetők az OWASP mobilbiztonsági irányelveiben meghatározott kategóriáknak, különösen a nem biztonságos kommunikáció és a platform-specifikus hibák területén.</w:t>
      </w:r>
    </w:p>
    <w:p w14:paraId="0714206D"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reprodukálhatóságát az biztosítja, hogy az alkalmazás APK formában rendelkezésre áll, a vizsgálat során alkalmazott MobSF eszköz nyílt forráskódú, valamint a vizsgálati lépések egyértelműen dokumentáltak. Ennek köszönhetően a vizsgálat más környezetben is megismételhető, amely hozzájárul az eredmények megbízhatóságához.</w:t>
      </w:r>
    </w:p>
    <w:p w14:paraId="7CAFD0C5" w14:textId="67433120" w:rsidR="005A3749" w:rsidRPr="00883BE9" w:rsidRDefault="005A3749" w:rsidP="00883BE9">
      <w:pPr>
        <w:spacing w:line="360" w:lineRule="auto"/>
        <w:jc w:val="both"/>
        <w:rPr>
          <w:rFonts w:ascii="Times New Roman" w:hAnsi="Times New Roman" w:cs="Times New Roman"/>
        </w:rPr>
      </w:pPr>
      <w:r w:rsidRPr="005A3749">
        <w:rPr>
          <w:rFonts w:ascii="Times New Roman" w:hAnsi="Times New Roman" w:cs="Times New Roman"/>
        </w:rPr>
        <w:t>Az alkalmazás az eredményeket numerikus pontszám és szöveges visszajelzés formájában jeleníti meg. A numerikus értékelés lehetővé teszi a biztonsági állapot gyors áttekintését, míg a szöveges visszajelzés segíti a felhasználót a kockázatok értelmezésében és a szükséges javítások azonosításában. A rendszer célja nem csupán a hibák feltárása, hanem a biztonságtudatos felhasználói és fejlesztői szemlélet támogatása is.</w:t>
      </w:r>
    </w:p>
    <w:p w14:paraId="0732B6EF" w14:textId="221715F1" w:rsidR="007B7350" w:rsidRPr="00FA7AF5" w:rsidRDefault="007B7350" w:rsidP="007B7350">
      <w:pPr>
        <w:pStyle w:val="Cmsor2"/>
        <w:spacing w:line="360" w:lineRule="auto"/>
        <w:rPr>
          <w:rFonts w:ascii="Times New Roman" w:hAnsi="Times New Roman" w:cs="Times New Roman"/>
          <w:color w:val="auto"/>
        </w:rPr>
      </w:pPr>
      <w:bookmarkStart w:id="101" w:name="_Toc227526019"/>
      <w:r w:rsidRPr="00FA7AF5">
        <w:rPr>
          <w:rFonts w:ascii="Times New Roman" w:hAnsi="Times New Roman" w:cs="Times New Roman"/>
          <w:color w:val="auto"/>
        </w:rPr>
        <w:t>3.3 Adatgyűjtés</w:t>
      </w:r>
      <w:bookmarkEnd w:id="101"/>
    </w:p>
    <w:p w14:paraId="3FA09A0F"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működése során különböző típusú adatok kerülnek felhasználásra.</w:t>
      </w:r>
    </w:p>
    <w:p w14:paraId="0F4303E0"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bemeneti adatok:</w:t>
      </w:r>
    </w:p>
    <w:p w14:paraId="18F8545C"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felhasználó által megadott jelszó </w:t>
      </w:r>
    </w:p>
    <w:p w14:paraId="09C918CE"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hálózati kapcsolat típusa </w:t>
      </w:r>
    </w:p>
    <w:p w14:paraId="02C93FFA"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alkalmazásjogosultságok </w:t>
      </w:r>
    </w:p>
    <w:p w14:paraId="3177E0C7" w14:textId="31CA414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biztonsági vizsgálat során további adatok keletkeznek a MobSF eszköz által generált riport formájában, amely az alkalmazás konfigurációjára és működésére vonatkozó információkat tartalmaz (MobSF, 2024).</w:t>
      </w:r>
    </w:p>
    <w:p w14:paraId="5EF70A2F" w14:textId="77777777" w:rsidR="007B7350" w:rsidRPr="00FA7AF5" w:rsidRDefault="007B7350" w:rsidP="00FA7AF5">
      <w:pPr>
        <w:pStyle w:val="Cmsor2"/>
        <w:spacing w:line="360" w:lineRule="auto"/>
        <w:rPr>
          <w:rFonts w:ascii="Times New Roman" w:hAnsi="Times New Roman" w:cs="Times New Roman"/>
          <w:color w:val="auto"/>
        </w:rPr>
      </w:pPr>
      <w:bookmarkStart w:id="102" w:name="_Toc227526020"/>
      <w:r w:rsidRPr="00FA7AF5">
        <w:rPr>
          <w:rFonts w:ascii="Times New Roman" w:hAnsi="Times New Roman" w:cs="Times New Roman"/>
          <w:color w:val="auto"/>
        </w:rPr>
        <w:t>3.4 Az adatok feldolgozása</w:t>
      </w:r>
      <w:bookmarkEnd w:id="102"/>
    </w:p>
    <w:p w14:paraId="464E8963"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Az adatok feldolgozása több lépésben történik.</w:t>
      </w:r>
    </w:p>
    <w:p w14:paraId="4DF96C69"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lastRenderedPageBreak/>
        <w:t>Első lépésként a bemeneti adatok validációja történik, amely biztosítja a feldolgozás megbízhatóságát. Ezt követően az adatok a megfelelő modulokhoz kerülnek, ahol külön-külön biztonsági szempontok alapján történik az értékelés.</w:t>
      </w:r>
    </w:p>
    <w:p w14:paraId="74C0E2FD"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Az egyes modulok által előállított eredmények egy központi feldolgozó egységbe kerülnek, ahol súlyozott módon kerülnek összesítésre.</w:t>
      </w:r>
    </w:p>
    <w:p w14:paraId="3BB45CFD" w14:textId="1CDFD242" w:rsidR="007B7350" w:rsidRPr="007B7350" w:rsidRDefault="00883BE9" w:rsidP="007B7350">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6D403391" wp14:editId="037117BB">
                <wp:simplePos x="0" y="0"/>
                <wp:positionH relativeFrom="margin">
                  <wp:align>center</wp:align>
                </wp:positionH>
                <wp:positionV relativeFrom="paragraph">
                  <wp:posOffset>895350</wp:posOffset>
                </wp:positionV>
                <wp:extent cx="2623820" cy="3333115"/>
                <wp:effectExtent l="0" t="0" r="5080" b="635"/>
                <wp:wrapTopAndBottom/>
                <wp:docPr id="1274159069" name="Csoportba foglalás 12"/>
                <wp:cNvGraphicFramePr/>
                <a:graphic xmlns:a="http://schemas.openxmlformats.org/drawingml/2006/main">
                  <a:graphicData uri="http://schemas.microsoft.com/office/word/2010/wordprocessingGroup">
                    <wpg:wgp>
                      <wpg:cNvGrpSpPr/>
                      <wpg:grpSpPr>
                        <a:xfrm>
                          <a:off x="0" y="0"/>
                          <a:ext cx="2623820" cy="3333115"/>
                          <a:chOff x="0" y="0"/>
                          <a:chExt cx="2623820" cy="3333115"/>
                        </a:xfrm>
                      </wpg:grpSpPr>
                      <pic:pic xmlns:pic="http://schemas.openxmlformats.org/drawingml/2006/picture">
                        <pic:nvPicPr>
                          <pic:cNvPr id="1037982988" name="Kép 11" descr="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1120" cy="2879725"/>
                          </a:xfrm>
                          <a:prstGeom prst="rect">
                            <a:avLst/>
                          </a:prstGeom>
                        </pic:spPr>
                      </pic:pic>
                      <wps:wsp>
                        <wps:cNvPr id="1706054021" name="Szövegdoboz 1"/>
                        <wps:cNvSpPr txBox="1"/>
                        <wps:spPr>
                          <a:xfrm>
                            <a:off x="12700" y="2927350"/>
                            <a:ext cx="2611120" cy="405765"/>
                          </a:xfrm>
                          <a:prstGeom prst="rect">
                            <a:avLst/>
                          </a:prstGeom>
                          <a:solidFill>
                            <a:prstClr val="white"/>
                          </a:solidFill>
                          <a:ln>
                            <a:noFill/>
                          </a:ln>
                        </wps:spPr>
                        <wps:txbx>
                          <w:txbxContent>
                            <w:p w14:paraId="355A4530" w14:textId="190E95E6" w:rsidR="00027C88" w:rsidRPr="008C4C45"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3" w:name="_Toc227526320"/>
                              <w:r w:rsidR="007F5DD5">
                                <w:rPr>
                                  <w:rFonts w:ascii="Times New Roman" w:hAnsi="Times New Roman" w:cs="Times New Roman"/>
                                  <w:noProof/>
                                </w:rPr>
                                <w:t>6</w:t>
                              </w:r>
                              <w:r>
                                <w:rPr>
                                  <w:rFonts w:ascii="Times New Roman" w:hAnsi="Times New Roman" w:cs="Times New Roman"/>
                                  <w:noProof/>
                                </w:rPr>
                                <w:fldChar w:fldCharType="end"/>
                              </w:r>
                              <w:r>
                                <w:t xml:space="preserve">. ábra: </w:t>
                              </w:r>
                              <w:r w:rsidRPr="0041205B">
                                <w:t>Összesített adatvédelmi jelentés és pontszám</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403391" id="Csoportba foglalás 12" o:spid="_x0000_s1044" style="position:absolute;left:0;text-align:left;margin-left:0;margin-top:70.5pt;width:206.6pt;height:262.45pt;z-index:251662336;mso-position-horizontal:center;mso-position-horizontal-relative:margin" coordsize="26238,3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">
                <v:shape id="Kép 11" o:spid="_x0000_s1045" type="#_x0000_t75" alt="The image displays a user interface with a summary of a device's data protection status, showing a medium risk level, with recommendations for stronger passwords, secure network settings, avoiding storing sensitive data unencrypted, using two-factor authentication, and sharing the report.&#10;&#10;Előfordulhat, hogy az AI által létrehozott tartalom helytelen." style="position:absolute;width:2611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">
                  <v:imagedata r:id="rId22" o:title="The image displays a user interface with a summary of a device's data protection status, showing a medium risk level, with recommendations for stronger passwords, secure network settings, avoiding storing sensitive data unencrypted, using two-factor authe"/>
                </v:shape>
                <v:shape id="Szövegdoboz 1" o:spid="_x0000_s1046" type="#_x0000_t202" style="position:absolute;left:127;top:29273;width:2611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" stroked="f">
                  <v:textbox style="mso-fit-shape-to-text:t" inset="0,0,0,0">
                    <w:txbxContent>
                      <w:p w14:paraId="355A4530" w14:textId="190E95E6" w:rsidR="00027C88" w:rsidRPr="008C4C45" w:rsidRDefault="00027C88" w:rsidP="00027C88">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04" w:name="_Toc227526320"/>
                        <w:r w:rsidR="007F5DD5">
                          <w:rPr>
                            <w:rFonts w:ascii="Times New Roman" w:hAnsi="Times New Roman" w:cs="Times New Roman"/>
                            <w:noProof/>
                          </w:rPr>
                          <w:t>6</w:t>
                        </w:r>
                        <w:r>
                          <w:rPr>
                            <w:rFonts w:ascii="Times New Roman" w:hAnsi="Times New Roman" w:cs="Times New Roman"/>
                            <w:noProof/>
                          </w:rPr>
                          <w:fldChar w:fldCharType="end"/>
                        </w:r>
                        <w:r>
                          <w:t xml:space="preserve">. ábra: </w:t>
                        </w:r>
                        <w:r w:rsidRPr="0041205B">
                          <w:t>Összesített adatvédelmi jelentés és pontszám</w:t>
                        </w:r>
                        <w:bookmarkEnd w:id="104"/>
                      </w:p>
                    </w:txbxContent>
                  </v:textbox>
                </v:shape>
                <w10:wrap type="topAndBottom" anchorx="margin"/>
              </v:group>
            </w:pict>
          </mc:Fallback>
        </mc:AlternateContent>
      </w:r>
      <w:r w:rsidR="007B7350" w:rsidRPr="007B7350">
        <w:rPr>
          <w:rFonts w:ascii="Times New Roman" w:hAnsi="Times New Roman" w:cs="Times New Roman"/>
        </w:rPr>
        <w:t>Az eredmények nemcsak numerikus formában jelennek meg, hanem szöveges értelmezéssel is kiegészülnek, amely segíti a felhasználót a kockázatok megértésében</w:t>
      </w:r>
      <w:r w:rsidR="00541992">
        <w:rPr>
          <w:rFonts w:ascii="Times New Roman" w:hAnsi="Times New Roman" w:cs="Times New Roman"/>
        </w:rPr>
        <w:t>, melyet a 6. ábra jól szemléltet.</w:t>
      </w:r>
    </w:p>
    <w:p w14:paraId="1160336D" w14:textId="77777777" w:rsidR="007B7350" w:rsidRPr="00FA7AF5" w:rsidRDefault="007B7350" w:rsidP="007B7350">
      <w:pPr>
        <w:pStyle w:val="Cmsor2"/>
        <w:spacing w:line="360" w:lineRule="auto"/>
        <w:rPr>
          <w:rFonts w:ascii="Times New Roman" w:hAnsi="Times New Roman" w:cs="Times New Roman"/>
          <w:color w:val="auto"/>
        </w:rPr>
      </w:pPr>
      <w:bookmarkStart w:id="105" w:name="_Toc227526021"/>
      <w:r w:rsidRPr="00FA7AF5">
        <w:rPr>
          <w:rFonts w:ascii="Times New Roman" w:hAnsi="Times New Roman" w:cs="Times New Roman"/>
          <w:color w:val="auto"/>
        </w:rPr>
        <w:t>3.5 Az értékelési módszertan</w:t>
      </w:r>
      <w:bookmarkEnd w:id="105"/>
    </w:p>
    <w:p w14:paraId="71DC75AE" w14:textId="14098858" w:rsidR="0060608B" w:rsidRPr="0060608B" w:rsidRDefault="0060608B" w:rsidP="0060608B">
      <w:pPr>
        <w:spacing w:line="360" w:lineRule="auto"/>
        <w:jc w:val="both"/>
        <w:rPr>
          <w:rFonts w:ascii="Times New Roman" w:hAnsi="Times New Roman" w:cs="Times New Roman"/>
        </w:rPr>
      </w:pPr>
      <w:r w:rsidRPr="0060608B">
        <w:rPr>
          <w:rFonts w:ascii="Times New Roman" w:hAnsi="Times New Roman" w:cs="Times New Roman"/>
        </w:rPr>
        <w:t>Az alkalmazás értékelési rendszere súlyozott logikán alapul, amely figyelembe veszi az egyes biztonsági tényezők eltérő jelentőségét. Az összesített adatvédelmi pontszám az alábbi módon kerül meghatározásra:</w:t>
      </w:r>
    </w:p>
    <w:p w14:paraId="319B98F2" w14:textId="77777777" w:rsidR="0060608B" w:rsidRPr="0060608B" w:rsidRDefault="0060608B">
      <w:pPr>
        <w:pStyle w:val="Listaszerbekezds"/>
        <w:numPr>
          <w:ilvl w:val="0"/>
          <w:numId w:val="21"/>
        </w:numPr>
        <w:spacing w:line="360" w:lineRule="auto"/>
        <w:jc w:val="both"/>
        <w:rPr>
          <w:rFonts w:ascii="Times New Roman" w:hAnsi="Times New Roman" w:cs="Times New Roman"/>
        </w:rPr>
      </w:pPr>
      <w:r w:rsidRPr="0060608B">
        <w:rPr>
          <w:rFonts w:ascii="Times New Roman" w:hAnsi="Times New Roman" w:cs="Times New Roman"/>
        </w:rPr>
        <w:t>Pontszám = 0,4 × jelszó + 0,3 × hálózat + 0,3 × jogosultság</w:t>
      </w:r>
    </w:p>
    <w:p w14:paraId="39474977" w14:textId="78B566F5" w:rsidR="0060608B" w:rsidRPr="0060608B" w:rsidRDefault="006F60D7" w:rsidP="0060608B">
      <w:pPr>
        <w:spacing w:line="360" w:lineRule="auto"/>
        <w:jc w:val="both"/>
        <w:rPr>
          <w:rFonts w:ascii="Times New Roman" w:hAnsi="Times New Roman" w:cs="Times New Roman"/>
        </w:rPr>
      </w:pPr>
      <w:r w:rsidRPr="006F60D7">
        <w:rPr>
          <w:rFonts w:ascii="Times New Roman" w:hAnsi="Times New Roman" w:cs="Times New Roman"/>
        </w:rPr>
        <w:t>A részpontszámok mindegyike 0 és 100 közötti értéket vehet fel, így az összesített pontszám is ebben az intervallumban értelmezhető.</w:t>
      </w:r>
    </w:p>
    <w:p w14:paraId="4F0A0A5A" w14:textId="002A514B" w:rsidR="0060608B" w:rsidRPr="006F60D7" w:rsidRDefault="0060608B" w:rsidP="0060608B">
      <w:pPr>
        <w:spacing w:line="360" w:lineRule="auto"/>
        <w:jc w:val="both"/>
      </w:pPr>
      <w:r w:rsidRPr="0060608B">
        <w:rPr>
          <w:rFonts w:ascii="Times New Roman" w:hAnsi="Times New Roman" w:cs="Times New Roman"/>
        </w:rPr>
        <w:t>A képletben szereplő súlyok azt fejezik ki, hogy a jelszóbiztonság nagyobb hatással van az összesített kockázatra, míg a hálózati és jogosultsági tényezők egyenlő arányban járulnak hozzá a végső értékhez.</w:t>
      </w:r>
    </w:p>
    <w:p w14:paraId="79550F43"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lastRenderedPageBreak/>
        <w:t>A vizsgálat során figyelembe vett főbb tényezők:</w:t>
      </w:r>
    </w:p>
    <w:p w14:paraId="4F378449" w14:textId="77777777" w:rsidR="007B7350" w:rsidRPr="007B7350" w:rsidRDefault="007B7350">
      <w:pPr>
        <w:pStyle w:val="Listaszerbekezds"/>
        <w:numPr>
          <w:ilvl w:val="0"/>
          <w:numId w:val="14"/>
        </w:numPr>
        <w:spacing w:line="360" w:lineRule="auto"/>
        <w:jc w:val="both"/>
        <w:rPr>
          <w:rFonts w:ascii="Times New Roman" w:hAnsi="Times New Roman" w:cs="Times New Roman"/>
        </w:rPr>
      </w:pPr>
      <w:r w:rsidRPr="007B7350">
        <w:rPr>
          <w:rFonts w:ascii="Times New Roman" w:hAnsi="Times New Roman" w:cs="Times New Roman"/>
        </w:rPr>
        <w:t xml:space="preserve">jelszó erőssége </w:t>
      </w:r>
    </w:p>
    <w:p w14:paraId="1FDAC39B" w14:textId="77777777" w:rsidR="007B7350" w:rsidRPr="007B7350" w:rsidRDefault="007B7350">
      <w:pPr>
        <w:pStyle w:val="Listaszerbekezds"/>
        <w:numPr>
          <w:ilvl w:val="0"/>
          <w:numId w:val="14"/>
        </w:numPr>
        <w:spacing w:line="360" w:lineRule="auto"/>
        <w:jc w:val="both"/>
        <w:rPr>
          <w:rFonts w:ascii="Times New Roman" w:hAnsi="Times New Roman" w:cs="Times New Roman"/>
        </w:rPr>
      </w:pPr>
      <w:r w:rsidRPr="007B7350">
        <w:rPr>
          <w:rFonts w:ascii="Times New Roman" w:hAnsi="Times New Roman" w:cs="Times New Roman"/>
        </w:rPr>
        <w:t xml:space="preserve">hálózati környezet biztonsága </w:t>
      </w:r>
    </w:p>
    <w:p w14:paraId="268ED80B" w14:textId="77777777" w:rsidR="007B7350" w:rsidRPr="007B7350" w:rsidRDefault="007B7350">
      <w:pPr>
        <w:pStyle w:val="Listaszerbekezds"/>
        <w:numPr>
          <w:ilvl w:val="0"/>
          <w:numId w:val="14"/>
        </w:numPr>
        <w:spacing w:line="360" w:lineRule="auto"/>
        <w:jc w:val="both"/>
        <w:rPr>
          <w:rFonts w:ascii="Times New Roman" w:hAnsi="Times New Roman" w:cs="Times New Roman"/>
        </w:rPr>
      </w:pPr>
      <w:r w:rsidRPr="007B7350">
        <w:rPr>
          <w:rFonts w:ascii="Times New Roman" w:hAnsi="Times New Roman" w:cs="Times New Roman"/>
        </w:rPr>
        <w:t xml:space="preserve">alkalmazásjogosultságok </w:t>
      </w:r>
    </w:p>
    <w:p w14:paraId="5102E374" w14:textId="77777777" w:rsid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módszertan az OWASP MASVS és MASTG ajánlásaira épül, amelyek széles körben elfogadott irányelvek a mobilalkalmazások biztonsági értékelésében (OWASP Foundation, 2024).</w:t>
      </w:r>
    </w:p>
    <w:p w14:paraId="5F985962" w14:textId="77777777" w:rsidR="00F929BE" w:rsidRPr="00F929BE" w:rsidRDefault="00F929BE" w:rsidP="00F929BE">
      <w:pPr>
        <w:spacing w:line="360" w:lineRule="auto"/>
        <w:jc w:val="both"/>
        <w:rPr>
          <w:rFonts w:ascii="Times New Roman" w:hAnsi="Times New Roman" w:cs="Times New Roman"/>
        </w:rPr>
      </w:pPr>
      <w:r w:rsidRPr="00F929BE">
        <w:rPr>
          <w:rFonts w:ascii="Times New Roman" w:hAnsi="Times New Roman" w:cs="Times New Roman"/>
        </w:rPr>
        <w:t>Az alkalmazás működése során keletkező adatvédelmi pontszámok és részértékelések lehetőséget biztosítanak az eredmények összehasonlítására és további elemzésére. A különböző tesztelési szcenáriók során generált adatok alkalmasak lehetnek mintázatok azonosítására, például a biztonsági kockázatok és a felhasználói beállítások közötti összefüggések vizsgálatára.</w:t>
      </w:r>
    </w:p>
    <w:p w14:paraId="76DCC196" w14:textId="13B8A73E" w:rsidR="007B7350" w:rsidRPr="007B7350" w:rsidRDefault="00F929BE" w:rsidP="007B7350">
      <w:pPr>
        <w:spacing w:line="360" w:lineRule="auto"/>
        <w:jc w:val="both"/>
        <w:rPr>
          <w:rFonts w:ascii="Times New Roman" w:hAnsi="Times New Roman" w:cs="Times New Roman"/>
        </w:rPr>
      </w:pPr>
      <w:r w:rsidRPr="00F929BE">
        <w:rPr>
          <w:rFonts w:ascii="Times New Roman" w:hAnsi="Times New Roman" w:cs="Times New Roman"/>
        </w:rPr>
        <w:t>Megállapítható, hogy a rendszerből származó adatok megfelelő mennyiségű minta esetén alapot képezhetnek további adatvezérelt elemzésekhez.</w:t>
      </w:r>
    </w:p>
    <w:p w14:paraId="0DFB9FA4" w14:textId="77777777" w:rsidR="007B7350" w:rsidRPr="00FA7AF5" w:rsidRDefault="007B7350" w:rsidP="007B7350">
      <w:pPr>
        <w:pStyle w:val="Cmsor2"/>
        <w:spacing w:line="360" w:lineRule="auto"/>
        <w:rPr>
          <w:rFonts w:ascii="Times New Roman" w:hAnsi="Times New Roman" w:cs="Times New Roman"/>
          <w:color w:val="auto"/>
        </w:rPr>
      </w:pPr>
      <w:bookmarkStart w:id="106" w:name="_Toc227526022"/>
      <w:r w:rsidRPr="00FA7AF5">
        <w:rPr>
          <w:rFonts w:ascii="Times New Roman" w:hAnsi="Times New Roman" w:cs="Times New Roman"/>
          <w:color w:val="auto"/>
        </w:rPr>
        <w:t>3.6 Az eredmények értelmezése</w:t>
      </w:r>
      <w:bookmarkEnd w:id="106"/>
    </w:p>
    <w:p w14:paraId="7D659655" w14:textId="5B136FE6" w:rsidR="00027C88"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Az alkalmazás által generált pontszám a felhasználó aktuális biztonsági állapotát reprezentálja</w:t>
      </w:r>
      <w:r w:rsidR="00027C88">
        <w:rPr>
          <w:rFonts w:ascii="Times New Roman" w:hAnsi="Times New Roman" w:cs="Times New Roman"/>
        </w:rPr>
        <w:t xml:space="preserve">, mely az </w:t>
      </w:r>
      <w:r w:rsidR="00541992">
        <w:rPr>
          <w:rFonts w:ascii="Times New Roman" w:hAnsi="Times New Roman" w:cs="Times New Roman"/>
        </w:rPr>
        <w:t>7</w:t>
      </w:r>
      <w:r w:rsidR="00027C88">
        <w:rPr>
          <w:rFonts w:ascii="Times New Roman" w:hAnsi="Times New Roman" w:cs="Times New Roman"/>
        </w:rPr>
        <w:t>. ábrán jól látható</w:t>
      </w:r>
      <w:r w:rsidRPr="007B7350">
        <w:rPr>
          <w:rFonts w:ascii="Times New Roman" w:hAnsi="Times New Roman" w:cs="Times New Roman"/>
        </w:rPr>
        <w:t>.</w:t>
      </w:r>
      <w:r w:rsidR="00027C88">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2325EDE1" wp14:editId="3265DD20">
                <wp:simplePos x="0" y="0"/>
                <wp:positionH relativeFrom="margin">
                  <wp:align>center</wp:align>
                </wp:positionH>
                <wp:positionV relativeFrom="paragraph">
                  <wp:posOffset>0</wp:posOffset>
                </wp:positionV>
                <wp:extent cx="1457960" cy="3701415"/>
                <wp:effectExtent l="0" t="0" r="8890" b="0"/>
                <wp:wrapTopAndBottom/>
                <wp:docPr id="698686888" name="Csoportba foglalás 13"/>
                <wp:cNvGraphicFramePr/>
                <a:graphic xmlns:a="http://schemas.openxmlformats.org/drawingml/2006/main">
                  <a:graphicData uri="http://schemas.microsoft.com/office/word/2010/wordprocessingGroup">
                    <wpg:wgp>
                      <wpg:cNvGrpSpPr/>
                      <wpg:grpSpPr>
                        <a:xfrm>
                          <a:off x="0" y="0"/>
                          <a:ext cx="1457960" cy="3701415"/>
                          <a:chOff x="0" y="0"/>
                          <a:chExt cx="1457960" cy="3701415"/>
                        </a:xfrm>
                      </wpg:grpSpPr>
                      <pic:pic xmlns:pic="http://schemas.openxmlformats.org/drawingml/2006/picture">
                        <pic:nvPicPr>
                          <pic:cNvPr id="1803799658" name="Kép 4" descr="The image is a dashboard showing a positive trend in risk score, with the current score at 92/100, improving from 67/100, and categorized under low risk.&#10;&#10;Előfordulhat, hogy az AI által létrehozott tartalom helytele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960" cy="3239770"/>
                          </a:xfrm>
                          <a:prstGeom prst="rect">
                            <a:avLst/>
                          </a:prstGeom>
                          <a:noFill/>
                          <a:ln>
                            <a:noFill/>
                          </a:ln>
                        </pic:spPr>
                      </pic:pic>
                      <wps:wsp>
                        <wps:cNvPr id="1372418648" name="Szövegdoboz 1"/>
                        <wps:cNvSpPr txBox="1"/>
                        <wps:spPr>
                          <a:xfrm>
                            <a:off x="0" y="3295650"/>
                            <a:ext cx="1457960" cy="405765"/>
                          </a:xfrm>
                          <a:prstGeom prst="rect">
                            <a:avLst/>
                          </a:prstGeom>
                          <a:solidFill>
                            <a:prstClr val="white"/>
                          </a:solidFill>
                          <a:ln>
                            <a:noFill/>
                          </a:ln>
                        </wps:spPr>
                        <wps:txbx>
                          <w:txbxContent>
                            <w:p w14:paraId="3D45395C" w14:textId="738D0E77" w:rsidR="00027C88" w:rsidRPr="007F5DD5" w:rsidRDefault="00027C88" w:rsidP="00027C88">
                              <w:pPr>
                                <w:pStyle w:val="Kpalrs"/>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07" w:name="_Toc227526321"/>
                              <w:r w:rsidR="007F5DD5">
                                <w:rPr>
                                  <w:rFonts w:ascii="Times New Roman" w:hAnsi="Times New Roman" w:cs="Times New Roman"/>
                                  <w:noProof/>
                                </w:rPr>
                                <w:t>7</w:t>
                              </w:r>
                              <w:r>
                                <w:rPr>
                                  <w:rFonts w:ascii="Times New Roman" w:hAnsi="Times New Roman" w:cs="Times New Roman"/>
                                </w:rPr>
                                <w:fldChar w:fldCharType="end"/>
                              </w:r>
                              <w:r>
                                <w:t xml:space="preserve">. ábra: </w:t>
                              </w:r>
                              <w:r w:rsidR="007F5DD5" w:rsidRPr="007F5DD5">
                                <w:t>Az adatvédelmi pontszám időbeli alakulása</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25EDE1" id="Csoportba foglalás 13" o:spid="_x0000_s1047" style="position:absolute;left:0;text-align:left;margin-left:0;margin-top:0;width:114.8pt;height:291.45pt;z-index:251664384;mso-position-horizontal:center;mso-position-horizontal-relative:margin" coordsize="14579,37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">
                <v:shape id="Kép 4" o:spid="_x0000_s1048" type="#_x0000_t75" alt="The image is a dashboard showing a positive trend in risk score, with the current score at 92/100, improving from 67/100, and categorized under low risk.&#10;&#10;Előfordulhat, hogy az AI által létrehozott tartalom helytelen." style="position:absolute;width:1457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">
                  <v:imagedata r:id="rId24" o:title="100, and categorized under low risk.&#10;&#10;Előfordulhat, hogy az AI által létrehozott tartalom helytelen"/>
                </v:shape>
                <v:shape id="Szövegdoboz 1" o:spid="_x0000_s1049" type="#_x0000_t202" style="position:absolute;top:32956;width:1457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" stroked="f">
                  <v:textbox style="mso-fit-shape-to-text:t" inset="0,0,0,0">
                    <w:txbxContent>
                      <w:p w14:paraId="3D45395C" w14:textId="738D0E77" w:rsidR="00027C88" w:rsidRPr="007F5DD5" w:rsidRDefault="00027C88" w:rsidP="00027C88">
                        <w:pPr>
                          <w:pStyle w:val="Kpalrs"/>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08" w:name="_Toc227526321"/>
                        <w:r w:rsidR="007F5DD5">
                          <w:rPr>
                            <w:rFonts w:ascii="Times New Roman" w:hAnsi="Times New Roman" w:cs="Times New Roman"/>
                            <w:noProof/>
                          </w:rPr>
                          <w:t>7</w:t>
                        </w:r>
                        <w:r>
                          <w:rPr>
                            <w:rFonts w:ascii="Times New Roman" w:hAnsi="Times New Roman" w:cs="Times New Roman"/>
                          </w:rPr>
                          <w:fldChar w:fldCharType="end"/>
                        </w:r>
                        <w:r>
                          <w:t xml:space="preserve">. ábra: </w:t>
                        </w:r>
                        <w:r w:rsidR="007F5DD5" w:rsidRPr="007F5DD5">
                          <w:t>Az adatvédelmi pontszám időbeli alakulása</w:t>
                        </w:r>
                        <w:bookmarkEnd w:id="108"/>
                      </w:p>
                    </w:txbxContent>
                  </v:textbox>
                </v:shape>
                <w10:wrap type="topAndBottom" anchorx="margin"/>
              </v:group>
            </w:pict>
          </mc:Fallback>
        </mc:AlternateContent>
      </w:r>
    </w:p>
    <w:p w14:paraId="6055C9E9"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t>A MobSF elemzés során kapott 35/100 érték alacsony biztonsági szintet jelez, amely több kritikus sérülékenység jelenlétére utal.</w:t>
      </w:r>
    </w:p>
    <w:p w14:paraId="562FE176" w14:textId="77777777" w:rsidR="007B7350" w:rsidRPr="007B7350" w:rsidRDefault="007B7350" w:rsidP="007B7350">
      <w:pPr>
        <w:spacing w:line="360" w:lineRule="auto"/>
        <w:jc w:val="both"/>
        <w:rPr>
          <w:rFonts w:ascii="Times New Roman" w:hAnsi="Times New Roman" w:cs="Times New Roman"/>
        </w:rPr>
      </w:pPr>
      <w:r w:rsidRPr="007B7350">
        <w:rPr>
          <w:rFonts w:ascii="Times New Roman" w:hAnsi="Times New Roman" w:cs="Times New Roman"/>
        </w:rPr>
        <w:lastRenderedPageBreak/>
        <w:t>Az eredmények alapján megállapítható, hogy a mobilalkalmazások biztonsága jelentős mértékben függ a fejlesztési gyakorlat minőségétől. A feltárt problémák többsége alapvető konfigurációs hibákból ered.</w:t>
      </w:r>
    </w:p>
    <w:p w14:paraId="6CC012D1" w14:textId="671CE894" w:rsidR="00E86AF1" w:rsidRDefault="007B7350" w:rsidP="007B7350">
      <w:pPr>
        <w:spacing w:line="360" w:lineRule="auto"/>
        <w:jc w:val="both"/>
        <w:rPr>
          <w:rFonts w:ascii="Times New Roman" w:hAnsi="Times New Roman" w:cs="Times New Roman"/>
        </w:rPr>
      </w:pPr>
      <w:r w:rsidRPr="007B7350">
        <w:rPr>
          <w:rFonts w:ascii="Times New Roman" w:hAnsi="Times New Roman" w:cs="Times New Roman"/>
        </w:rPr>
        <w:t>Ez rámutat arra, hogy a biztonsági kockázatok jelentős része megfelelő fejlesztési gyakorlat alkalmazásával megelőzhető.</w:t>
      </w:r>
    </w:p>
    <w:p w14:paraId="5FB17382" w14:textId="77777777" w:rsidR="007B7350" w:rsidRPr="00FA7AF5" w:rsidRDefault="007B7350" w:rsidP="00FA7AF5">
      <w:pPr>
        <w:pStyle w:val="Cmsor2"/>
        <w:spacing w:line="360" w:lineRule="auto"/>
        <w:jc w:val="both"/>
        <w:rPr>
          <w:rFonts w:ascii="Times New Roman" w:hAnsi="Times New Roman" w:cs="Times New Roman"/>
          <w:color w:val="auto"/>
        </w:rPr>
      </w:pPr>
      <w:bookmarkStart w:id="109" w:name="_Toc227526023"/>
      <w:r w:rsidRPr="00FA7AF5">
        <w:rPr>
          <w:rFonts w:ascii="Times New Roman" w:hAnsi="Times New Roman" w:cs="Times New Roman"/>
          <w:color w:val="auto"/>
        </w:rPr>
        <w:t>3.7 A rendszer továbbfejlesztési lehetőségei</w:t>
      </w:r>
      <w:bookmarkEnd w:id="109"/>
    </w:p>
    <w:p w14:paraId="35A93AE6"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rendszer több irányban továbbfejleszthető:</w:t>
      </w:r>
    </w:p>
    <w:p w14:paraId="384564AB"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fejlettebb titkosítási megoldások alkalmazása </w:t>
      </w:r>
    </w:p>
    <w:p w14:paraId="5933C92A"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valós idejű sérülékenység-észlelés </w:t>
      </w:r>
    </w:p>
    <w:p w14:paraId="32B93051"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szerveroldali feldolgozás bevezetése </w:t>
      </w:r>
    </w:p>
    <w:p w14:paraId="057F6806" w14:textId="77777777" w:rsidR="007B7350" w:rsidRPr="007B7350"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 xml:space="preserve">többfelhasználós működés </w:t>
      </w:r>
    </w:p>
    <w:p w14:paraId="60A2A83E" w14:textId="0FAC7BFA" w:rsidR="007B7350" w:rsidRPr="00883BE9" w:rsidRDefault="007B7350">
      <w:pPr>
        <w:pStyle w:val="Listaszerbekezds"/>
        <w:numPr>
          <w:ilvl w:val="0"/>
          <w:numId w:val="13"/>
        </w:numPr>
        <w:spacing w:line="360" w:lineRule="auto"/>
        <w:jc w:val="both"/>
        <w:rPr>
          <w:rFonts w:ascii="Times New Roman" w:hAnsi="Times New Roman" w:cs="Times New Roman"/>
        </w:rPr>
      </w:pPr>
      <w:r w:rsidRPr="007B7350">
        <w:rPr>
          <w:rFonts w:ascii="Times New Roman" w:hAnsi="Times New Roman" w:cs="Times New Roman"/>
        </w:rPr>
        <w:t>részletesebb vizualizációk</w:t>
      </w:r>
    </w:p>
    <w:p w14:paraId="354DC5EB" w14:textId="77777777" w:rsidR="005A3749" w:rsidRPr="005A3749" w:rsidRDefault="005A3749" w:rsidP="005A3749">
      <w:pPr>
        <w:pStyle w:val="Cmsor2"/>
        <w:spacing w:line="360" w:lineRule="auto"/>
        <w:rPr>
          <w:rFonts w:ascii="Times New Roman" w:hAnsi="Times New Roman" w:cs="Times New Roman"/>
          <w:color w:val="auto"/>
        </w:rPr>
      </w:pPr>
      <w:bookmarkStart w:id="110" w:name="_Toc227526024"/>
      <w:r w:rsidRPr="005A3749">
        <w:rPr>
          <w:rFonts w:ascii="Times New Roman" w:hAnsi="Times New Roman" w:cs="Times New Roman"/>
          <w:color w:val="auto"/>
        </w:rPr>
        <w:t>3.8 Tesztelés és biztonsági vizsgálat</w:t>
      </w:r>
      <w:bookmarkEnd w:id="110"/>
    </w:p>
    <w:p w14:paraId="03AE98EC" w14:textId="77777777" w:rsidR="005A3749" w:rsidRPr="005A3749" w:rsidRDefault="005A3749" w:rsidP="005A3749">
      <w:pPr>
        <w:pStyle w:val="Cmsor3"/>
        <w:spacing w:line="360" w:lineRule="auto"/>
        <w:rPr>
          <w:rFonts w:ascii="Times New Roman" w:hAnsi="Times New Roman" w:cs="Times New Roman"/>
          <w:color w:val="auto"/>
        </w:rPr>
      </w:pPr>
      <w:bookmarkStart w:id="111" w:name="_Toc227526025"/>
      <w:r w:rsidRPr="005A3749">
        <w:rPr>
          <w:rFonts w:ascii="Times New Roman" w:hAnsi="Times New Roman" w:cs="Times New Roman"/>
          <w:color w:val="auto"/>
        </w:rPr>
        <w:t>3.8.1 Tesztkörnyezet kialakítása</w:t>
      </w:r>
      <w:bookmarkEnd w:id="111"/>
    </w:p>
    <w:p w14:paraId="5C2D5353"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fejlesztett mobilalkalmazás biztonsági vizsgálata során cél volt, hogy a tesztelés reprodukálható, kontrollált és a valós használati környezetet modellező módon történjen.</w:t>
      </w:r>
    </w:p>
    <w:p w14:paraId="51E27CD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vizsgálatok Android alapú környezetben kerültek elvégzésre, amely a mobilalkalmazások egyik legelterjedtebb platformja. Az alkalmazás elemzése elsősorban statikus módszerrel történt, amely lehetővé teszi a kód és a konfiguráció futtatás nélküli vizsgálatát.</w:t>
      </w:r>
    </w:p>
    <w:p w14:paraId="78DBBD82"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tesztelés során különböző felhasználási szcenáriók kerültek kialakításra, amelyek célja az volt, hogy az alkalmazás működése és a potenciális sérülékenységek különböző körülmények között is értékelhetők legyenek. A szcenáriók között szerepeltek eltérő jelszóerősségek, különböző hálózati környezetek, valamint eltérő jogosultságbeállítások.</w:t>
      </w:r>
    </w:p>
    <w:p w14:paraId="2102250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biztonsági elemzéshez a Mobile Security Framework (MobSF) keretrendszer került alkalmazásra, amely egy nyílt forráskódú, automatizált mobilalkalmazás-biztonsági vizsgáló eszköz. A MobSF lehetővé teszi az alkalmazás csomagfájljának (APK) feltöltését és annak részletes elemzését izolált környezetben.</w:t>
      </w:r>
    </w:p>
    <w:p w14:paraId="1BB08C3D" w14:textId="4DF6198E"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Az izolált környezet biztosítja, hogy a vizsgálat során az alkalmazás működése ne befolyásolja a rendszer állapotát, valamint kizárja a külső tényezők hatását, ezáltal növelve az eredmények megbízhatóságát.</w:t>
      </w:r>
    </w:p>
    <w:p w14:paraId="5F00CD43" w14:textId="77777777" w:rsidR="005A3749" w:rsidRPr="005A3749" w:rsidRDefault="005A3749" w:rsidP="005A3749">
      <w:pPr>
        <w:pStyle w:val="Cmsor3"/>
        <w:spacing w:line="360" w:lineRule="auto"/>
        <w:rPr>
          <w:rFonts w:ascii="Times New Roman" w:hAnsi="Times New Roman" w:cs="Times New Roman"/>
          <w:color w:val="auto"/>
        </w:rPr>
      </w:pPr>
      <w:bookmarkStart w:id="112" w:name="_Toc227526026"/>
      <w:r w:rsidRPr="005A3749">
        <w:rPr>
          <w:rFonts w:ascii="Times New Roman" w:hAnsi="Times New Roman" w:cs="Times New Roman"/>
          <w:color w:val="auto"/>
        </w:rPr>
        <w:t>3.8.2 Statikus elemzés MobSF segítségével</w:t>
      </w:r>
      <w:bookmarkEnd w:id="112"/>
    </w:p>
    <w:p w14:paraId="3CCF59A8" w14:textId="31F55192" w:rsidR="005A3749" w:rsidRDefault="00EA4633" w:rsidP="005A374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06ABB1BA" wp14:editId="5AE44D29">
                <wp:simplePos x="0" y="0"/>
                <wp:positionH relativeFrom="margin">
                  <wp:align>right</wp:align>
                </wp:positionH>
                <wp:positionV relativeFrom="paragraph">
                  <wp:posOffset>857885</wp:posOffset>
                </wp:positionV>
                <wp:extent cx="5760720" cy="1911350"/>
                <wp:effectExtent l="0" t="0" r="0" b="0"/>
                <wp:wrapSquare wrapText="bothSides"/>
                <wp:docPr id="1937457953" name="Csoportba foglalás 15"/>
                <wp:cNvGraphicFramePr/>
                <a:graphic xmlns:a="http://schemas.openxmlformats.org/drawingml/2006/main">
                  <a:graphicData uri="http://schemas.microsoft.com/office/word/2010/wordprocessingGroup">
                    <wpg:wgp>
                      <wpg:cNvGrpSpPr/>
                      <wpg:grpSpPr>
                        <a:xfrm>
                          <a:off x="0" y="0"/>
                          <a:ext cx="5760720" cy="1911350"/>
                          <a:chOff x="0" y="0"/>
                          <a:chExt cx="5760720" cy="1911350"/>
                        </a:xfrm>
                      </wpg:grpSpPr>
                      <pic:pic xmlns:pic="http://schemas.openxmlformats.org/drawingml/2006/picture">
                        <pic:nvPicPr>
                          <pic:cNvPr id="186033851" name="Kép 1" descr="The image is a dashboard displaying various details about an Android app, including its file information, security score, and details about its components.&#10;&#10;Előfordulhat, hogy az AI által létrehozott tartalom helytele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598930"/>
                          </a:xfrm>
                          <a:prstGeom prst="rect">
                            <a:avLst/>
                          </a:prstGeom>
                        </pic:spPr>
                      </pic:pic>
                      <wps:wsp>
                        <wps:cNvPr id="1572678401" name="Szövegdoboz 1"/>
                        <wps:cNvSpPr txBox="1"/>
                        <wps:spPr>
                          <a:xfrm>
                            <a:off x="0" y="1644650"/>
                            <a:ext cx="5760720" cy="266700"/>
                          </a:xfrm>
                          <a:prstGeom prst="rect">
                            <a:avLst/>
                          </a:prstGeom>
                          <a:solidFill>
                            <a:prstClr val="white"/>
                          </a:solidFill>
                          <a:ln>
                            <a:noFill/>
                          </a:ln>
                        </wps:spPr>
                        <wps:txbx>
                          <w:txbxContent>
                            <w:p w14:paraId="6DB17285" w14:textId="77777777" w:rsidR="00EA4633" w:rsidRPr="00F45B79" w:rsidRDefault="00EA4633" w:rsidP="00EA4633">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3" w:name="_Toc227526322"/>
                              <w:r>
                                <w:rPr>
                                  <w:rFonts w:ascii="Times New Roman" w:hAnsi="Times New Roman" w:cs="Times New Roman"/>
                                  <w:noProof/>
                                </w:rPr>
                                <w:t>8</w:t>
                              </w:r>
                              <w:r>
                                <w:rPr>
                                  <w:rFonts w:ascii="Times New Roman" w:hAnsi="Times New Roman" w:cs="Times New Roman"/>
                                </w:rPr>
                                <w:fldChar w:fldCharType="end"/>
                              </w:r>
                              <w:r>
                                <w:t>. ábra:</w:t>
                              </w:r>
                              <w:r w:rsidRPr="007F5DD5">
                                <w:rPr>
                                  <w:i w:val="0"/>
                                  <w:iCs w:val="0"/>
                                  <w:color w:val="auto"/>
                                  <w:sz w:val="24"/>
                                  <w:szCs w:val="24"/>
                                </w:rPr>
                                <w:t xml:space="preserve"> </w:t>
                              </w:r>
                              <w:r w:rsidRPr="007F5DD5">
                                <w:t>A MobSF által generált összesített biztonsági értékelés</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6ABB1BA" id="Csoportba foglalás 15" o:spid="_x0000_s1050" style="position:absolute;left:0;text-align:left;margin-left:402.4pt;margin-top:67.55pt;width:453.6pt;height:150.5pt;z-index:251689984;mso-position-horizontal:right;mso-position-horizontal-relative:margin" coordsize="57607,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">
                <v:shape id="Kép 1" o:spid="_x0000_s1051" type="#_x0000_t75" alt="The image is a dashboard displaying various details about an Android app, including its file information, security score, and details about its components.&#10;&#10;Előfordulhat, hogy az AI által létrehozott tartalom helytelen." style="position:absolute;width:57607;height:1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">
                  <v:imagedata r:id="rId26" o:title="The image is a dashboard displaying various details about an Android app, including its file information, security score, and details about its components.&#10;&#10;Előfordulhat, hogy az AI által létrehozott tartalom helytelen"/>
                </v:shape>
                <v:shape id="Szövegdoboz 1" o:spid="_x0000_s1052" type="#_x0000_t202" style="position:absolute;top:16446;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" stroked="f">
                  <v:textbox style="mso-fit-shape-to-text:t" inset="0,0,0,0">
                    <w:txbxContent>
                      <w:p w14:paraId="6DB17285" w14:textId="77777777" w:rsidR="00EA4633" w:rsidRPr="00F45B79" w:rsidRDefault="00EA4633" w:rsidP="00EA4633">
                        <w:pPr>
                          <w:pStyle w:val="Kpalr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bookmarkStart w:id="114" w:name="_Toc227526322"/>
                        <w:r>
                          <w:rPr>
                            <w:rFonts w:ascii="Times New Roman" w:hAnsi="Times New Roman" w:cs="Times New Roman"/>
                            <w:noProof/>
                          </w:rPr>
                          <w:t>8</w:t>
                        </w:r>
                        <w:r>
                          <w:rPr>
                            <w:rFonts w:ascii="Times New Roman" w:hAnsi="Times New Roman" w:cs="Times New Roman"/>
                          </w:rPr>
                          <w:fldChar w:fldCharType="end"/>
                        </w:r>
                        <w:r>
                          <w:t>. ábra:</w:t>
                        </w:r>
                        <w:r w:rsidRPr="007F5DD5">
                          <w:rPr>
                            <w:i w:val="0"/>
                            <w:iCs w:val="0"/>
                            <w:color w:val="auto"/>
                            <w:sz w:val="24"/>
                            <w:szCs w:val="24"/>
                          </w:rPr>
                          <w:t xml:space="preserve"> </w:t>
                        </w:r>
                        <w:r w:rsidRPr="007F5DD5">
                          <w:t>A MobSF által generált összesített biztonsági értékelés</w:t>
                        </w:r>
                        <w:bookmarkEnd w:id="114"/>
                      </w:p>
                    </w:txbxContent>
                  </v:textbox>
                </v:shape>
                <w10:wrap type="square" anchorx="margin"/>
              </v:group>
            </w:pict>
          </mc:Fallback>
        </mc:AlternateContent>
      </w:r>
      <w:r w:rsidR="005A3749" w:rsidRPr="005A3749">
        <w:rPr>
          <w:rFonts w:ascii="Times New Roman" w:hAnsi="Times New Roman" w:cs="Times New Roman"/>
        </w:rPr>
        <w:t>A statikus elemzés során az alkalmazás futtatás nélküli vizsgálata történt, amely elsősorban a konfigurációs beállításokra, a kódszintű megoldásokra és a biztonsági hiányosságokra fókuszált.</w:t>
      </w:r>
      <w:r>
        <w:rPr>
          <w:rFonts w:ascii="Times New Roman" w:hAnsi="Times New Roman" w:cs="Times New Roman"/>
        </w:rPr>
        <w:t xml:space="preserve"> Ezt szemlélteti a 8. ábra.</w:t>
      </w:r>
    </w:p>
    <w:p w14:paraId="44B6246D" w14:textId="0D53AE24" w:rsidR="00EA4633" w:rsidRPr="005A3749" w:rsidRDefault="00EA4633" w:rsidP="005A3749">
      <w:pPr>
        <w:spacing w:line="360" w:lineRule="auto"/>
        <w:jc w:val="both"/>
        <w:rPr>
          <w:rFonts w:ascii="Times New Roman" w:hAnsi="Times New Roman" w:cs="Times New Roman"/>
        </w:rPr>
      </w:pPr>
    </w:p>
    <w:p w14:paraId="79AF6575"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MobSF eszköz automatikusan elemzi az alkalmazás csomagját, és kategorizált formában jeleníti meg a feltárt sérülékenységeket. Az elemzés során az alkalmazás egy összesített biztonsági pontszámot kapott, amely jelen esetben alacsony értéket mutatott, jelezve a rendszer sérülékenységét.</w:t>
      </w:r>
    </w:p>
    <w:p w14:paraId="1F90BC42" w14:textId="747EF7AC" w:rsidR="005A3749" w:rsidRPr="005A3749" w:rsidRDefault="00EA4633" w:rsidP="005A3749">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0C82D666" wp14:editId="28A19BD7">
                <wp:simplePos x="0" y="0"/>
                <wp:positionH relativeFrom="margin">
                  <wp:posOffset>-38100</wp:posOffset>
                </wp:positionH>
                <wp:positionV relativeFrom="paragraph">
                  <wp:posOffset>600075</wp:posOffset>
                </wp:positionV>
                <wp:extent cx="5760720" cy="2317750"/>
                <wp:effectExtent l="0" t="0" r="0" b="6350"/>
                <wp:wrapSquare wrapText="bothSides"/>
                <wp:docPr id="450056574" name="Csoportba foglalás 16"/>
                <wp:cNvGraphicFramePr/>
                <a:graphic xmlns:a="http://schemas.openxmlformats.org/drawingml/2006/main">
                  <a:graphicData uri="http://schemas.microsoft.com/office/word/2010/wordprocessingGroup">
                    <wpg:wgp>
                      <wpg:cNvGrpSpPr/>
                      <wpg:grpSpPr>
                        <a:xfrm>
                          <a:off x="0" y="0"/>
                          <a:ext cx="5760720" cy="2317750"/>
                          <a:chOff x="0" y="0"/>
                          <a:chExt cx="5760720" cy="2317750"/>
                        </a:xfrm>
                      </wpg:grpSpPr>
                      <pic:pic xmlns:pic="http://schemas.openxmlformats.org/drawingml/2006/picture">
                        <pic:nvPicPr>
                          <pic:cNvPr id="1500929863" name="Kép 1" descr="The image displays a list of security issues related to an Android application, including unpatched Android versions, cleartext traffic, debug mode, and backup capabilities.&#10;&#10;Előfordulhat, hogy az AI által létrehozott tartalom helytelen."/>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029460"/>
                          </a:xfrm>
                          <a:prstGeom prst="rect">
                            <a:avLst/>
                          </a:prstGeom>
                        </pic:spPr>
                      </pic:pic>
                      <wps:wsp>
                        <wps:cNvPr id="2106605915" name="Szövegdoboz 1"/>
                        <wps:cNvSpPr txBox="1"/>
                        <wps:spPr>
                          <a:xfrm>
                            <a:off x="0" y="2051050"/>
                            <a:ext cx="5760720" cy="266700"/>
                          </a:xfrm>
                          <a:prstGeom prst="rect">
                            <a:avLst/>
                          </a:prstGeom>
                          <a:solidFill>
                            <a:prstClr val="white"/>
                          </a:solidFill>
                          <a:ln>
                            <a:noFill/>
                          </a:ln>
                        </wps:spPr>
                        <wps:txbx>
                          <w:txbxContent>
                            <w:p w14:paraId="676143BC" w14:textId="77777777" w:rsidR="005A3749" w:rsidRPr="0015714F" w:rsidRDefault="005A3749" w:rsidP="005A3749">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5" w:name="_Toc227526323"/>
                              <w:r>
                                <w:rPr>
                                  <w:rFonts w:ascii="Times New Roman" w:hAnsi="Times New Roman" w:cs="Times New Roman"/>
                                  <w:noProof/>
                                </w:rPr>
                                <w:t>9</w:t>
                              </w:r>
                              <w:r>
                                <w:rPr>
                                  <w:rFonts w:ascii="Times New Roman" w:hAnsi="Times New Roman" w:cs="Times New Roman"/>
                                  <w:noProof/>
                                </w:rPr>
                                <w:fldChar w:fldCharType="end"/>
                              </w:r>
                              <w:r>
                                <w:t xml:space="preserve">. ábra: </w:t>
                              </w:r>
                              <w:r w:rsidRPr="00027C88">
                                <w:t>Az azonosított sérülékenységek listája a MobSF riport alapján</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82D666" id="Csoportba foglalás 16" o:spid="_x0000_s1053" style="position:absolute;left:0;text-align:left;margin-left:-3pt;margin-top:47.25pt;width:453.6pt;height:182.5pt;z-index:251685888;mso-position-horizontal-relative:margin" coordsize="57607,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">
                <v:shape id="Kép 1" o:spid="_x0000_s1054" type="#_x0000_t75" alt="The image displays a list of security issues related to an Android application, including unpatched Android versions, cleartext traffic, debug mode, and backup capabilities.&#10;&#10;Előfordulhat, hogy az AI által létrehozott tartalom helytelen." style="position:absolute;width:57607;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">
                  <v:imagedata r:id="rId28" o:title="The image displays a list of security issues related to an Android application, including unpatched Android versions, cleartext traffic, debug mode, and backup capabilities.&#10;&#10;Előfordulhat, hogy az AI által létrehozott tartalom helytelen"/>
                </v:shape>
                <v:shape id="Szövegdoboz 1" o:spid="_x0000_s1055" type="#_x0000_t202" style="position:absolute;top:20510;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" stroked="f">
                  <v:textbox style="mso-fit-shape-to-text:t" inset="0,0,0,0">
                    <w:txbxContent>
                      <w:p w14:paraId="676143BC" w14:textId="77777777" w:rsidR="005A3749" w:rsidRPr="0015714F" w:rsidRDefault="005A3749" w:rsidP="005A3749">
                        <w:pPr>
                          <w:pStyle w:val="Kpalrs"/>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SEQ ábra \* ARABIC </w:instrText>
                        </w:r>
                        <w:r>
                          <w:rPr>
                            <w:rFonts w:ascii="Times New Roman" w:hAnsi="Times New Roman" w:cs="Times New Roman"/>
                            <w:noProof/>
                          </w:rPr>
                          <w:fldChar w:fldCharType="separate"/>
                        </w:r>
                        <w:bookmarkStart w:id="116" w:name="_Toc227526323"/>
                        <w:r>
                          <w:rPr>
                            <w:rFonts w:ascii="Times New Roman" w:hAnsi="Times New Roman" w:cs="Times New Roman"/>
                            <w:noProof/>
                          </w:rPr>
                          <w:t>9</w:t>
                        </w:r>
                        <w:r>
                          <w:rPr>
                            <w:rFonts w:ascii="Times New Roman" w:hAnsi="Times New Roman" w:cs="Times New Roman"/>
                            <w:noProof/>
                          </w:rPr>
                          <w:fldChar w:fldCharType="end"/>
                        </w:r>
                        <w:r>
                          <w:t xml:space="preserve">. ábra: </w:t>
                        </w:r>
                        <w:r w:rsidRPr="00027C88">
                          <w:t>Az azonosított sérülékenységek listája a MobSF riport alapján</w:t>
                        </w:r>
                        <w:bookmarkEnd w:id="116"/>
                      </w:p>
                    </w:txbxContent>
                  </v:textbox>
                </v:shape>
                <w10:wrap type="square" anchorx="margin"/>
              </v:group>
            </w:pict>
          </mc:Fallback>
        </mc:AlternateContent>
      </w:r>
      <w:r w:rsidR="005A3749" w:rsidRPr="005A3749">
        <w:rPr>
          <w:rFonts w:ascii="Times New Roman" w:hAnsi="Times New Roman" w:cs="Times New Roman"/>
        </w:rPr>
        <w:t xml:space="preserve">A </w:t>
      </w:r>
      <w:r>
        <w:rPr>
          <w:rFonts w:ascii="Times New Roman" w:hAnsi="Times New Roman" w:cs="Times New Roman"/>
        </w:rPr>
        <w:t>9</w:t>
      </w:r>
      <w:r w:rsidR="005A3749" w:rsidRPr="005A3749">
        <w:rPr>
          <w:rFonts w:ascii="Times New Roman" w:hAnsi="Times New Roman" w:cs="Times New Roman"/>
        </w:rPr>
        <w:t>. ábrán látható a MobSF által generált sérülékenységlista, amely kategóriákba sorolva jeleníti meg az azonosított problémákat.</w:t>
      </w:r>
    </w:p>
    <w:p w14:paraId="7FBAA6E1" w14:textId="14FCE1B3"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Az elemzés során több kritikus biztonsági hiányosság került azonosításra, amelyek közül a legfontosabbak a következők.</w:t>
      </w:r>
    </w:p>
    <w:p w14:paraId="095B18A8" w14:textId="24364684" w:rsidR="005A3749" w:rsidRPr="005A3749" w:rsidRDefault="005A3749">
      <w:pPr>
        <w:pStyle w:val="Listaszerbekezds"/>
        <w:numPr>
          <w:ilvl w:val="0"/>
          <w:numId w:val="20"/>
        </w:numPr>
        <w:spacing w:line="360" w:lineRule="auto"/>
        <w:jc w:val="both"/>
        <w:rPr>
          <w:rFonts w:ascii="Times New Roman" w:hAnsi="Times New Roman" w:cs="Times New Roman"/>
        </w:rPr>
      </w:pPr>
      <w:r w:rsidRPr="005A3749">
        <w:rPr>
          <w:rFonts w:ascii="Times New Roman" w:hAnsi="Times New Roman" w:cs="Times New Roman"/>
        </w:rPr>
        <w:t>Cleartext kommunikáció</w:t>
      </w:r>
    </w:p>
    <w:p w14:paraId="06CD8BC6" w14:textId="56FEDBE9"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lehetővé teszi a titkosítatlan adatforgalmat, amely során az adatok nem kerülnek megfelelően védett formában továbbításra. Ez különösen veszélyes nyilvános hálózatokon, ahol egy támadó képes lehet az adatforgalom lehallgatására.</w:t>
      </w:r>
    </w:p>
    <w:p w14:paraId="1677DAE3" w14:textId="1EF739BE"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Egy ilyen támadás során a támadó úgynevezett Man-in-the-Middle (MITM) technikát alkalmazhat, amely során a kommunikáció két végpontja közé ékelődik. Ennek következtében hozzáférhet érzékeny információkhoz, például bejelentkezési adatokhoz vagy egyéb felhasználói adatokhoz.</w:t>
      </w:r>
    </w:p>
    <w:p w14:paraId="0F14F389" w14:textId="77777777" w:rsidR="005A3749" w:rsidRPr="005A3749" w:rsidRDefault="005A3749">
      <w:pPr>
        <w:pStyle w:val="Listaszerbekezds"/>
        <w:numPr>
          <w:ilvl w:val="0"/>
          <w:numId w:val="19"/>
        </w:numPr>
        <w:spacing w:line="360" w:lineRule="auto"/>
        <w:jc w:val="both"/>
        <w:rPr>
          <w:rFonts w:ascii="Times New Roman" w:hAnsi="Times New Roman" w:cs="Times New Roman"/>
        </w:rPr>
      </w:pPr>
      <w:r w:rsidRPr="005A3749">
        <w:rPr>
          <w:rFonts w:ascii="Times New Roman" w:hAnsi="Times New Roman" w:cs="Times New Roman"/>
        </w:rPr>
        <w:t>Debug mód engedélyezése</w:t>
      </w:r>
    </w:p>
    <w:p w14:paraId="31CF83A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debug módban történő futtatása lehetővé teszi a fejlesztői eszközök használatát, amelyek részletes információt nyújtanak az alkalmazás működéséről. Ez a funkció fejlesztési környezetben hasznos, azonban éles környezetben jelentős biztonsági kockázatot jelent.</w:t>
      </w:r>
    </w:p>
    <w:p w14:paraId="00FB1A1B"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debug mód kihasználásával egy támadó hozzáférhet az alkalmazás belső folyamataihoz, naplófájljaihoz, valamint megfigyelheti az adatkezelési műveleteket, ami megkönnyíti az alkalmazás visszafejtését.</w:t>
      </w:r>
    </w:p>
    <w:p w14:paraId="4876FA7B" w14:textId="05C2F6AA" w:rsidR="005A3749" w:rsidRPr="00883BE9" w:rsidRDefault="005A3749">
      <w:pPr>
        <w:pStyle w:val="Listaszerbekezds"/>
        <w:numPr>
          <w:ilvl w:val="0"/>
          <w:numId w:val="18"/>
        </w:num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18249227" wp14:editId="0E80590A">
                <wp:simplePos x="0" y="0"/>
                <wp:positionH relativeFrom="margin">
                  <wp:align>right</wp:align>
                </wp:positionH>
                <wp:positionV relativeFrom="paragraph">
                  <wp:posOffset>374650</wp:posOffset>
                </wp:positionV>
                <wp:extent cx="5760720" cy="2730500"/>
                <wp:effectExtent l="0" t="0" r="0" b="0"/>
                <wp:wrapSquare wrapText="bothSides"/>
                <wp:docPr id="1940485512" name="Csoportba foglalás 17"/>
                <wp:cNvGraphicFramePr/>
                <a:graphic xmlns:a="http://schemas.openxmlformats.org/drawingml/2006/main">
                  <a:graphicData uri="http://schemas.microsoft.com/office/word/2010/wordprocessingGroup">
                    <wpg:wgp>
                      <wpg:cNvGrpSpPr/>
                      <wpg:grpSpPr>
                        <a:xfrm>
                          <a:off x="0" y="0"/>
                          <a:ext cx="5760720" cy="2730500"/>
                          <a:chOff x="0" y="0"/>
                          <a:chExt cx="5760720" cy="2730500"/>
                        </a:xfrm>
                      </wpg:grpSpPr>
                      <pic:pic xmlns:pic="http://schemas.openxmlformats.org/drawingml/2006/picture">
                        <pic:nvPicPr>
                          <pic:cNvPr id="292833130" name="Kép 1" descr="The image displays a digital certificate, specifically an Android debug certificate with a validity period from February 28, 2026, to February 21, 2056, featuring SHA-256 and SHA-512 hashes, and RSA encryption.&#10;&#10;Előfordulhat, hogy az AI által létrehozott tartalom helytel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wps:wsp>
                        <wps:cNvPr id="480795115" name="Szövegdoboz 1"/>
                        <wps:cNvSpPr txBox="1"/>
                        <wps:spPr>
                          <a:xfrm>
                            <a:off x="0" y="2463800"/>
                            <a:ext cx="5760720" cy="266700"/>
                          </a:xfrm>
                          <a:prstGeom prst="rect">
                            <a:avLst/>
                          </a:prstGeom>
                          <a:solidFill>
                            <a:prstClr val="white"/>
                          </a:solidFill>
                          <a:ln>
                            <a:noFill/>
                          </a:ln>
                        </wps:spPr>
                        <wps:txbx>
                          <w:txbxContent>
                            <w:p w14:paraId="131F1C12" w14:textId="77777777" w:rsidR="005A3749" w:rsidRPr="000A45D6" w:rsidRDefault="005A3749" w:rsidP="005A3749">
                              <w:pPr>
                                <w:pStyle w:val="Kpalrs"/>
                                <w:rPr>
                                  <w:noProof/>
                                </w:rPr>
                              </w:pPr>
                              <w:r>
                                <w:rPr>
                                  <w:noProof/>
                                </w:rPr>
                                <w:fldChar w:fldCharType="begin"/>
                              </w:r>
                              <w:r>
                                <w:rPr>
                                  <w:noProof/>
                                </w:rPr>
                                <w:instrText xml:space="preserve"> SEQ ábra \* ARABIC </w:instrText>
                              </w:r>
                              <w:r>
                                <w:rPr>
                                  <w:noProof/>
                                </w:rPr>
                                <w:fldChar w:fldCharType="separate"/>
                              </w:r>
                              <w:bookmarkStart w:id="117" w:name="_Toc227526324"/>
                              <w:r>
                                <w:rPr>
                                  <w:noProof/>
                                </w:rPr>
                                <w:t>10</w:t>
                              </w:r>
                              <w:r>
                                <w:rPr>
                                  <w:noProof/>
                                </w:rPr>
                                <w:fldChar w:fldCharType="end"/>
                              </w:r>
                              <w:r>
                                <w:t xml:space="preserve">. ábra: </w:t>
                              </w:r>
                              <w:r w:rsidRPr="00027C88">
                                <w:t>Az alkalmazás aláírási tanúsítványának adatai (debug certificate)</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249227" id="Csoportba foglalás 17" o:spid="_x0000_s1056" style="position:absolute;left:0;text-align:left;margin-left:402.4pt;margin-top:29.5pt;width:453.6pt;height:215pt;z-index:251687936;mso-position-horizontal:right;mso-position-horizontal-relative:margin" coordsize="57607,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">
                <v:shape id="Kép 1" o:spid="_x0000_s1057" type="#_x0000_t75" alt="The image displays a digital certificate, specifically an Android debug certificate with a validity period from February 28, 2026, to February 21, 2056, featuring SHA-256 and SHA-512 hashes, and RSA encryption.&#10;&#10;Előfordulhat, hogy az AI által létrehozott tartalom helytelen." style="position:absolute;width:5760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">
                  <v:imagedata r:id="rId30" o:title="The image displays a digital certificate, specifically an Android debug certificate with a validity period from February 28, 2026, to February 21, 2056, featuring SHA-256 and SHA-512 hashes, and RSA encryption"/>
                </v:shape>
                <v:shape id="Szövegdoboz 1" o:spid="_x0000_s1058" type="#_x0000_t202" style="position:absolute;top:24638;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" stroked="f">
                  <v:textbox style="mso-fit-shape-to-text:t" inset="0,0,0,0">
                    <w:txbxContent>
                      <w:p w14:paraId="131F1C12" w14:textId="77777777" w:rsidR="005A3749" w:rsidRPr="000A45D6" w:rsidRDefault="005A3749" w:rsidP="005A3749">
                        <w:pPr>
                          <w:pStyle w:val="Kpalrs"/>
                          <w:rPr>
                            <w:noProof/>
                          </w:rPr>
                        </w:pPr>
                        <w:r>
                          <w:rPr>
                            <w:noProof/>
                          </w:rPr>
                          <w:fldChar w:fldCharType="begin"/>
                        </w:r>
                        <w:r>
                          <w:rPr>
                            <w:noProof/>
                          </w:rPr>
                          <w:instrText xml:space="preserve"> SEQ ábra \* ARABIC </w:instrText>
                        </w:r>
                        <w:r>
                          <w:rPr>
                            <w:noProof/>
                          </w:rPr>
                          <w:fldChar w:fldCharType="separate"/>
                        </w:r>
                        <w:bookmarkStart w:id="118" w:name="_Toc227526324"/>
                        <w:r>
                          <w:rPr>
                            <w:noProof/>
                          </w:rPr>
                          <w:t>10</w:t>
                        </w:r>
                        <w:r>
                          <w:rPr>
                            <w:noProof/>
                          </w:rPr>
                          <w:fldChar w:fldCharType="end"/>
                        </w:r>
                        <w:r>
                          <w:t xml:space="preserve">. ábra: </w:t>
                        </w:r>
                        <w:r w:rsidRPr="00027C88">
                          <w:t>Az alkalmazás aláírási tanúsítványának adatai (debug certificate)</w:t>
                        </w:r>
                        <w:bookmarkEnd w:id="118"/>
                      </w:p>
                    </w:txbxContent>
                  </v:textbox>
                </v:shape>
                <w10:wrap type="square" anchorx="margin"/>
              </v:group>
            </w:pict>
          </mc:Fallback>
        </mc:AlternateContent>
      </w:r>
      <w:r w:rsidRPr="005A3749">
        <w:rPr>
          <w:rFonts w:ascii="Times New Roman" w:hAnsi="Times New Roman" w:cs="Times New Roman"/>
        </w:rPr>
        <w:t>Debug tanúsítvány használata</w:t>
      </w:r>
      <w:r w:rsidR="00EA4633">
        <w:rPr>
          <w:rFonts w:ascii="Times New Roman" w:hAnsi="Times New Roman" w:cs="Times New Roman"/>
        </w:rPr>
        <w:t>, melynek adatait szemlélteti a 10. ábra</w:t>
      </w:r>
    </w:p>
    <w:p w14:paraId="7992F2A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Az alkalmazás debug tanúsítvánnyal történő aláírása lehetővé teszi annak módosítását és újracsomagolását. Ez azt jelenti, hogy egy támadó képes lehet az alkalmazás manipulált verziójának létrehozására és terjesztésére.</w:t>
      </w:r>
    </w:p>
    <w:p w14:paraId="1575049C"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Ez a gyakorlat különösen veszélyes, mivel a felhasználók nem feltétlenül tudják megkülönböztetni az eredeti és a módosított alkalmazásverziót, ami adatszivárgáshoz vagy rosszindulatú kód futtatásához vezethet.</w:t>
      </w:r>
    </w:p>
    <w:p w14:paraId="453E90D7" w14:textId="77777777" w:rsidR="005A3749" w:rsidRPr="005A3749" w:rsidRDefault="005A3749">
      <w:pPr>
        <w:pStyle w:val="Listaszerbekezds"/>
        <w:numPr>
          <w:ilvl w:val="0"/>
          <w:numId w:val="17"/>
        </w:numPr>
        <w:spacing w:line="360" w:lineRule="auto"/>
        <w:jc w:val="both"/>
        <w:rPr>
          <w:rFonts w:ascii="Times New Roman" w:hAnsi="Times New Roman" w:cs="Times New Roman"/>
        </w:rPr>
      </w:pPr>
      <w:r w:rsidRPr="005A3749">
        <w:rPr>
          <w:rFonts w:ascii="Times New Roman" w:hAnsi="Times New Roman" w:cs="Times New Roman"/>
        </w:rPr>
        <w:t>Túlzott jogosultságkérés</w:t>
      </w:r>
    </w:p>
    <w:p w14:paraId="0C475C7A"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alkalmazás olyan jogosultságokat kér, amelyek nem minden esetben indokoltak a működés szempontjából. Ez növeli a támadási felületet, mivel egy esetleges kompromittáció során a támadó több erőforráshoz férhet hozzá.</w:t>
      </w:r>
    </w:p>
    <w:p w14:paraId="08A9EBDE" w14:textId="71FE15ED"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Például a kamera vagy a mikrofon jogosultságának indokolatlan használata lehetőséget biztosíthat a felhasználó megfigyelésére, míg a helyadatokhoz való hozzáférés a felhasználó mozgásának követését teszi lehetővé.</w:t>
      </w:r>
    </w:p>
    <w:p w14:paraId="79CA5686" w14:textId="77777777" w:rsidR="005A3749" w:rsidRPr="005A3749" w:rsidRDefault="005A3749" w:rsidP="005A3749">
      <w:pPr>
        <w:pStyle w:val="Cmsor3"/>
        <w:spacing w:line="360" w:lineRule="auto"/>
        <w:rPr>
          <w:rFonts w:ascii="Times New Roman" w:hAnsi="Times New Roman" w:cs="Times New Roman"/>
          <w:color w:val="auto"/>
        </w:rPr>
      </w:pPr>
      <w:bookmarkStart w:id="119" w:name="_Toc227526027"/>
      <w:r w:rsidRPr="005A3749">
        <w:rPr>
          <w:rFonts w:ascii="Times New Roman" w:hAnsi="Times New Roman" w:cs="Times New Roman"/>
          <w:color w:val="auto"/>
        </w:rPr>
        <w:t>3.8.3 A sérülékenységek OWASP alapú értelmezése</w:t>
      </w:r>
      <w:bookmarkEnd w:id="119"/>
    </w:p>
    <w:p w14:paraId="6266395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feltárt sérülékenységek több esetben megfeleltethetők az OWASP Mobile Top 10 által meghatározott kategóriáknak.</w:t>
      </w:r>
    </w:p>
    <w:p w14:paraId="06B24607"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cleartext kommunikáció az „Insecure Communication” kategóriába sorolható, amely a nem megfelelően védett adatátviteli mechanizmusokra utal.</w:t>
      </w:r>
    </w:p>
    <w:p w14:paraId="00352D59"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debug mód és a debug tanúsítvány használata az „Improper Platform Usage” kategóriába illeszthető, mivel ezek a platform által biztosított biztonsági mechanizmusok nem megfelelő alkalmazását jelentik.</w:t>
      </w:r>
    </w:p>
    <w:p w14:paraId="131968A8"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túlzott jogosultságkérés az „Excessive Permissions” problémakörbe tartozik, amely a mobilalkalmazások egyik gyakori biztonsági hiányossága.</w:t>
      </w:r>
    </w:p>
    <w:p w14:paraId="6F9B463D" w14:textId="4ED8E60B"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Az OWASP irányelvek alkalmazása lehetővé teszi a sérülékenységek egységes, nemzetközileg elfogadott keretrendszerben történő értelmezését.</w:t>
      </w:r>
    </w:p>
    <w:p w14:paraId="32E280AE" w14:textId="77777777" w:rsidR="005A3749" w:rsidRPr="005A3749" w:rsidRDefault="005A3749" w:rsidP="005A3749">
      <w:pPr>
        <w:pStyle w:val="Cmsor3"/>
        <w:spacing w:line="360" w:lineRule="auto"/>
        <w:rPr>
          <w:rFonts w:ascii="Times New Roman" w:hAnsi="Times New Roman" w:cs="Times New Roman"/>
          <w:color w:val="auto"/>
        </w:rPr>
      </w:pPr>
      <w:bookmarkStart w:id="120" w:name="_Toc227526028"/>
      <w:r w:rsidRPr="005A3749">
        <w:rPr>
          <w:rFonts w:ascii="Times New Roman" w:hAnsi="Times New Roman" w:cs="Times New Roman"/>
          <w:color w:val="auto"/>
        </w:rPr>
        <w:t>3.8.4 A vizsgálat megbízhatósága és korlátai</w:t>
      </w:r>
      <w:bookmarkEnd w:id="120"/>
    </w:p>
    <w:p w14:paraId="366F6A0E"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A vizsgálat megbízhatóságát növeli, hogy a statikus elemzés determinisztikus jellegű, azaz azonos bemeneti adatok esetén azonos eredményeket biztosít.</w:t>
      </w:r>
    </w:p>
    <w:p w14:paraId="6B446291"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lastRenderedPageBreak/>
        <w:t>A MobSF eszköz használata lehetővé teszi a vizsgálat reprodukálhatóságát, mivel az alkalmazás APK fájlja és a vizsgálati lépések egyértelműen meghatározottak.</w:t>
      </w:r>
    </w:p>
    <w:p w14:paraId="39863974" w14:textId="77777777" w:rsidR="005A3749" w:rsidRPr="005A3749" w:rsidRDefault="005A3749" w:rsidP="005A3749">
      <w:pPr>
        <w:spacing w:line="360" w:lineRule="auto"/>
        <w:jc w:val="both"/>
        <w:rPr>
          <w:rFonts w:ascii="Times New Roman" w:hAnsi="Times New Roman" w:cs="Times New Roman"/>
        </w:rPr>
      </w:pPr>
      <w:r w:rsidRPr="005A3749">
        <w:rPr>
          <w:rFonts w:ascii="Times New Roman" w:hAnsi="Times New Roman" w:cs="Times New Roman"/>
        </w:rPr>
        <w:t>Ugyanakkor fontos kiemelni, hogy a statikus elemzés korlátokkal rendelkezik. Nem képes minden futásidőben jelentkező sérülékenység azonosítására, valamint nem modellezi teljes mértékben a valós támadási környezetet.</w:t>
      </w:r>
    </w:p>
    <w:p w14:paraId="4B21B4F4" w14:textId="79E7DB67" w:rsidR="007B7350" w:rsidRPr="007B7350" w:rsidRDefault="005A3749" w:rsidP="007B7350">
      <w:pPr>
        <w:spacing w:line="360" w:lineRule="auto"/>
        <w:jc w:val="both"/>
        <w:rPr>
          <w:rFonts w:ascii="Times New Roman" w:hAnsi="Times New Roman" w:cs="Times New Roman"/>
        </w:rPr>
      </w:pPr>
      <w:r w:rsidRPr="005A3749">
        <w:rPr>
          <w:rFonts w:ascii="Times New Roman" w:hAnsi="Times New Roman" w:cs="Times New Roman"/>
        </w:rPr>
        <w:t>A vizsgálat ezért elsősorban a konfigurációs és kódszintű hibák feltárására alkalmas, míg a dinamikus támadások teljes körű elemzése további módszerek alkalmazását igényelné.</w:t>
      </w:r>
    </w:p>
    <w:p w14:paraId="6727BF7E" w14:textId="77777777" w:rsidR="007B7350" w:rsidRPr="00FA7AF5" w:rsidRDefault="007B7350" w:rsidP="00FA7AF5">
      <w:pPr>
        <w:pStyle w:val="Cmsor2"/>
        <w:spacing w:line="360" w:lineRule="auto"/>
        <w:rPr>
          <w:rFonts w:ascii="Times New Roman" w:hAnsi="Times New Roman" w:cs="Times New Roman"/>
          <w:color w:val="auto"/>
        </w:rPr>
      </w:pPr>
      <w:bookmarkStart w:id="121" w:name="_Toc227526029"/>
      <w:r w:rsidRPr="00FA7AF5">
        <w:rPr>
          <w:rFonts w:ascii="Times New Roman" w:hAnsi="Times New Roman" w:cs="Times New Roman"/>
          <w:color w:val="auto"/>
        </w:rPr>
        <w:t>3.9 A feltárt sérülékenységek összegzése</w:t>
      </w:r>
      <w:bookmarkEnd w:id="121"/>
    </w:p>
    <w:p w14:paraId="7AEA3BAE" w14:textId="77777777" w:rsidR="007B7350" w:rsidRPr="007B7350" w:rsidRDefault="007B7350" w:rsidP="00FA7AF5">
      <w:pPr>
        <w:spacing w:line="360" w:lineRule="auto"/>
        <w:jc w:val="both"/>
        <w:rPr>
          <w:rFonts w:ascii="Times New Roman" w:hAnsi="Times New Roman" w:cs="Times New Roman"/>
        </w:rPr>
      </w:pPr>
      <w:r w:rsidRPr="007B7350">
        <w:rPr>
          <w:rFonts w:ascii="Times New Roman" w:hAnsi="Times New Roman" w:cs="Times New Roman"/>
        </w:rPr>
        <w:t>A vizsgálat során az alábbi főbb problémák kerültek azonosításra:</w:t>
      </w:r>
    </w:p>
    <w:p w14:paraId="07008C88" w14:textId="77777777" w:rsidR="007B7350" w:rsidRPr="00FA7AF5" w:rsidRDefault="007B7350">
      <w:pPr>
        <w:pStyle w:val="Listaszerbekezds"/>
        <w:numPr>
          <w:ilvl w:val="0"/>
          <w:numId w:val="15"/>
        </w:numPr>
        <w:spacing w:line="360" w:lineRule="auto"/>
        <w:jc w:val="both"/>
        <w:rPr>
          <w:rFonts w:ascii="Times New Roman" w:hAnsi="Times New Roman" w:cs="Times New Roman"/>
        </w:rPr>
      </w:pPr>
      <w:r w:rsidRPr="00FA7AF5">
        <w:rPr>
          <w:rFonts w:ascii="Times New Roman" w:hAnsi="Times New Roman" w:cs="Times New Roman"/>
        </w:rPr>
        <w:t xml:space="preserve">nem biztonságos konfigurációk </w:t>
      </w:r>
    </w:p>
    <w:p w14:paraId="3B1BFCDF" w14:textId="77777777" w:rsidR="007B7350" w:rsidRPr="00FA7AF5" w:rsidRDefault="007B7350">
      <w:pPr>
        <w:pStyle w:val="Listaszerbekezds"/>
        <w:numPr>
          <w:ilvl w:val="0"/>
          <w:numId w:val="15"/>
        </w:numPr>
        <w:spacing w:line="360" w:lineRule="auto"/>
        <w:jc w:val="both"/>
        <w:rPr>
          <w:rFonts w:ascii="Times New Roman" w:hAnsi="Times New Roman" w:cs="Times New Roman"/>
        </w:rPr>
      </w:pPr>
      <w:r w:rsidRPr="00FA7AF5">
        <w:rPr>
          <w:rFonts w:ascii="Times New Roman" w:hAnsi="Times New Roman" w:cs="Times New Roman"/>
        </w:rPr>
        <w:t xml:space="preserve">túlzott jogosultságkérés </w:t>
      </w:r>
    </w:p>
    <w:p w14:paraId="3BC0CB15" w14:textId="77777777" w:rsidR="007B7350" w:rsidRPr="00FA7AF5" w:rsidRDefault="007B7350">
      <w:pPr>
        <w:pStyle w:val="Listaszerbekezds"/>
        <w:numPr>
          <w:ilvl w:val="0"/>
          <w:numId w:val="15"/>
        </w:numPr>
        <w:spacing w:line="360" w:lineRule="auto"/>
        <w:jc w:val="both"/>
        <w:rPr>
          <w:rFonts w:ascii="Times New Roman" w:hAnsi="Times New Roman" w:cs="Times New Roman"/>
        </w:rPr>
      </w:pPr>
      <w:r w:rsidRPr="00FA7AF5">
        <w:rPr>
          <w:rFonts w:ascii="Times New Roman" w:hAnsi="Times New Roman" w:cs="Times New Roman"/>
        </w:rPr>
        <w:t xml:space="preserve">kódszintű hiányosságok </w:t>
      </w:r>
    </w:p>
    <w:p w14:paraId="5070839B" w14:textId="26829055" w:rsidR="002248BB" w:rsidRPr="00AB784F" w:rsidRDefault="007B7350" w:rsidP="00D55D38">
      <w:pPr>
        <w:spacing w:line="360" w:lineRule="auto"/>
        <w:jc w:val="both"/>
        <w:rPr>
          <w:rFonts w:ascii="Times New Roman" w:hAnsi="Times New Roman" w:cs="Times New Roman"/>
        </w:rPr>
      </w:pPr>
      <w:r w:rsidRPr="007B7350">
        <w:rPr>
          <w:rFonts w:ascii="Times New Roman" w:hAnsi="Times New Roman" w:cs="Times New Roman"/>
        </w:rPr>
        <w:t>A feltárt sérülékenységek rámutatnak arra, hogy a biztonság nemcsak technológiai kérdés, hanem fejlesztési döntések következménye is.</w:t>
      </w:r>
    </w:p>
    <w:p w14:paraId="0775B14C" w14:textId="4E9F64DE" w:rsidR="002248BB" w:rsidRPr="00AB784F" w:rsidRDefault="002248BB" w:rsidP="00D55D38">
      <w:pPr>
        <w:pStyle w:val="Cmsor2"/>
        <w:spacing w:line="360" w:lineRule="auto"/>
        <w:jc w:val="both"/>
        <w:rPr>
          <w:rFonts w:ascii="Times New Roman" w:hAnsi="Times New Roman" w:cs="Times New Roman"/>
          <w:color w:val="auto"/>
        </w:rPr>
      </w:pPr>
      <w:bookmarkStart w:id="122" w:name="_Toc227526030"/>
      <w:r w:rsidRPr="00AB784F">
        <w:rPr>
          <w:rFonts w:ascii="Times New Roman" w:hAnsi="Times New Roman" w:cs="Times New Roman"/>
          <w:color w:val="auto"/>
        </w:rPr>
        <w:t>3.</w:t>
      </w:r>
      <w:r w:rsidR="00E86AF1">
        <w:rPr>
          <w:rFonts w:ascii="Times New Roman" w:hAnsi="Times New Roman" w:cs="Times New Roman"/>
          <w:color w:val="auto"/>
        </w:rPr>
        <w:t>10</w:t>
      </w:r>
      <w:r w:rsidRPr="00AB784F">
        <w:rPr>
          <w:rFonts w:ascii="Times New Roman" w:hAnsi="Times New Roman" w:cs="Times New Roman"/>
          <w:color w:val="auto"/>
        </w:rPr>
        <w:t xml:space="preserve"> A fejlesztés kapcsolata a mesterséges intelligenciával</w:t>
      </w:r>
      <w:bookmarkEnd w:id="122"/>
    </w:p>
    <w:p w14:paraId="783AB146"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szakdolgozat elkészítése és a fejlesztési folyamat során mesterséges intelligencián alapuló eszközök – különösen a ChatGPT – támogató jelleggel kerültek alkalmazásra.</w:t>
      </w:r>
    </w:p>
    <w:p w14:paraId="7EAFB7BF"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Az AI-eszközök elsősorban a szöveg strukturálásában, a megfogalmazás pontosításában és a dolgozat logikai felépítésének kialakításában nyújtottak segítséget. Emellett támogatást biztosítottak az egyes fejezetek közötti koherencia megteremtésében, valamint az irodalomjegyzék formai követelményeinek pontosításában is.</w:t>
      </w:r>
    </w:p>
    <w:p w14:paraId="36291B30"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ChatGPT használata során konkrét példák közé tartozott a fejezetstruktúra kialakítása, egyes szakmai tartalmak nyelvi finomítása, valamint a hivatkozási formák ellenőrzése. Fontos kiemelni, hogy az AI által generált javaslatok minden esetben felülvizsgálatra és átdolgozásra kerültek.</w:t>
      </w:r>
    </w:p>
    <w:p w14:paraId="6204E391" w14:textId="77777777" w:rsidR="006E77C8" w:rsidRPr="006E77C8" w:rsidRDefault="006E77C8" w:rsidP="006E77C8">
      <w:pPr>
        <w:spacing w:line="360" w:lineRule="auto"/>
        <w:jc w:val="both"/>
        <w:rPr>
          <w:rFonts w:ascii="Times New Roman" w:hAnsi="Times New Roman" w:cs="Times New Roman"/>
        </w:rPr>
      </w:pPr>
      <w:r w:rsidRPr="006E77C8">
        <w:rPr>
          <w:rFonts w:ascii="Times New Roman" w:hAnsi="Times New Roman" w:cs="Times New Roman"/>
        </w:rPr>
        <w:t>A szakmai tartalom, a fejlesztés, valamint az elemzések minden esetben önálló munkán alapultak. Az AI-eszközök kizárólag kiegészítő támogatást nyújtottak, és nem helyettesítették a saját gondolkodást és szakmai munkát.</w:t>
      </w:r>
    </w:p>
    <w:p w14:paraId="0C365AE4" w14:textId="100EE562" w:rsidR="008C3B27" w:rsidRPr="00AB784F" w:rsidRDefault="008C3B27" w:rsidP="00D55D38">
      <w:pPr>
        <w:spacing w:line="360" w:lineRule="auto"/>
        <w:jc w:val="both"/>
        <w:rPr>
          <w:rFonts w:ascii="Times New Roman" w:hAnsi="Times New Roman" w:cs="Times New Roman"/>
        </w:rPr>
      </w:pPr>
      <w:r w:rsidRPr="008C3B27">
        <w:rPr>
          <w:rFonts w:ascii="Times New Roman" w:hAnsi="Times New Roman" w:cs="Times New Roman"/>
        </w:rPr>
        <w:lastRenderedPageBreak/>
        <w:t>A dolgozat elkészítése során alkalmazott mesterséges intelligencia alapú eszközökkel folytatott releváns konverzációk teljes szövege a mellékletek között, az „LLM konverzációk” fejezetben kerül bemutatásra, biztosítva ezzel az átláthatóságot és az elkészítés folyamatának dokumentálhatóságát.</w:t>
      </w:r>
    </w:p>
    <w:p w14:paraId="5990BD83" w14:textId="01E974D0" w:rsidR="002248BB" w:rsidRPr="00AB784F" w:rsidRDefault="002248BB" w:rsidP="00D55D38">
      <w:pPr>
        <w:pStyle w:val="Cmsor2"/>
        <w:spacing w:line="360" w:lineRule="auto"/>
        <w:jc w:val="both"/>
        <w:rPr>
          <w:rFonts w:ascii="Times New Roman" w:hAnsi="Times New Roman" w:cs="Times New Roman"/>
          <w:color w:val="auto"/>
        </w:rPr>
      </w:pPr>
      <w:bookmarkStart w:id="123" w:name="_Toc227526031"/>
      <w:r w:rsidRPr="00AB784F">
        <w:rPr>
          <w:rFonts w:ascii="Times New Roman" w:hAnsi="Times New Roman" w:cs="Times New Roman"/>
          <w:color w:val="auto"/>
        </w:rPr>
        <w:t>3.1</w:t>
      </w:r>
      <w:r w:rsidR="00E6555A">
        <w:rPr>
          <w:rFonts w:ascii="Times New Roman" w:hAnsi="Times New Roman" w:cs="Times New Roman"/>
          <w:color w:val="auto"/>
        </w:rPr>
        <w:t>1</w:t>
      </w:r>
      <w:r w:rsidRPr="00AB784F">
        <w:rPr>
          <w:rFonts w:ascii="Times New Roman" w:hAnsi="Times New Roman" w:cs="Times New Roman"/>
          <w:color w:val="auto"/>
        </w:rPr>
        <w:t xml:space="preserve"> A fejlesztés kapcsolata az IT-biztonsággal</w:t>
      </w:r>
      <w:bookmarkEnd w:id="123"/>
    </w:p>
    <w:p w14:paraId="20C32BA0"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fejlesztett alkalmazás szorosan kapcsolódik az információbiztonság területéhez, mivel a mobilalkalmazásokban előforduló tipikus sérülékenységeket demonstrálja.</w:t>
      </w:r>
    </w:p>
    <w:p w14:paraId="7A6D5537" w14:textId="77777777" w:rsidR="002248BB" w:rsidRPr="00AB784F" w:rsidRDefault="002248BB" w:rsidP="00D55D38">
      <w:pPr>
        <w:spacing w:line="360" w:lineRule="auto"/>
        <w:jc w:val="both"/>
        <w:rPr>
          <w:rFonts w:ascii="Times New Roman" w:hAnsi="Times New Roman" w:cs="Times New Roman"/>
        </w:rPr>
      </w:pPr>
      <w:r w:rsidRPr="00AB784F">
        <w:rPr>
          <w:rFonts w:ascii="Times New Roman" w:hAnsi="Times New Roman" w:cs="Times New Roman"/>
        </w:rPr>
        <w:t>A rendszer lehetőséget biztosít arra, hogy a felhasználók és fejlesztők gyakorlati példákon keresztül ismerjék meg a biztonsági kockázatokat.</w:t>
      </w:r>
    </w:p>
    <w:p w14:paraId="0A074A1F" w14:textId="77777777" w:rsidR="00681C08" w:rsidRPr="00AB784F" w:rsidRDefault="00681C08" w:rsidP="00D55D38">
      <w:pPr>
        <w:spacing w:line="360" w:lineRule="auto"/>
        <w:jc w:val="both"/>
        <w:rPr>
          <w:rFonts w:ascii="Times New Roman" w:hAnsi="Times New Roman" w:cs="Times New Roman"/>
        </w:rPr>
      </w:pPr>
      <w:r w:rsidRPr="00AB784F">
        <w:rPr>
          <w:rFonts w:ascii="Times New Roman" w:hAnsi="Times New Roman" w:cs="Times New Roman"/>
        </w:rPr>
        <w:t>Az alkalmazás fejlesztése során alkalmazott módszerek és az OWASP irányelvek használata hozzájárult a biztonságtudatos fejlesztői szemlélet kialakításához (OWASP Foundation, 2024).</w:t>
      </w:r>
    </w:p>
    <w:p w14:paraId="4A974A9F" w14:textId="77777777" w:rsidR="00BE2EBD" w:rsidRDefault="00681C08" w:rsidP="00D55D38">
      <w:pPr>
        <w:spacing w:line="360" w:lineRule="auto"/>
        <w:jc w:val="both"/>
        <w:rPr>
          <w:rFonts w:ascii="Times New Roman" w:hAnsi="Times New Roman" w:cs="Times New Roman"/>
        </w:rPr>
      </w:pPr>
      <w:r w:rsidRPr="00AB784F">
        <w:rPr>
          <w:rFonts w:ascii="Times New Roman" w:hAnsi="Times New Roman" w:cs="Times New Roman"/>
        </w:rPr>
        <w:t>A fejlesztés során szerzett tapasztalatok azt mutatják, hogy a biztonsági tudás gyakorlati alkalmazása akkor hatékony, ha az adatok rendszerezése és értelmezése is támogatott módon történik (Pitlik</w:t>
      </w:r>
      <w:r w:rsidR="003020D2">
        <w:rPr>
          <w:rFonts w:ascii="Times New Roman" w:hAnsi="Times New Roman" w:cs="Times New Roman"/>
        </w:rPr>
        <w:t xml:space="preserve"> László</w:t>
      </w:r>
      <w:r w:rsidRPr="00AB784F">
        <w:rPr>
          <w:rFonts w:ascii="Times New Roman" w:hAnsi="Times New Roman" w:cs="Times New Roman"/>
        </w:rPr>
        <w:t>, 2019).</w:t>
      </w:r>
    </w:p>
    <w:p w14:paraId="0AACEB10" w14:textId="3A34F1EC" w:rsidR="00BE2EBD" w:rsidRPr="00BE2EBD" w:rsidRDefault="00BE2EBD" w:rsidP="00BE2EBD">
      <w:pPr>
        <w:pStyle w:val="Cmsor2"/>
        <w:spacing w:line="360" w:lineRule="auto"/>
        <w:rPr>
          <w:rFonts w:ascii="Times New Roman" w:hAnsi="Times New Roman" w:cs="Times New Roman"/>
          <w:color w:val="auto"/>
        </w:rPr>
      </w:pPr>
      <w:bookmarkStart w:id="124" w:name="_Toc227526032"/>
      <w:r w:rsidRPr="00BE2EBD">
        <w:rPr>
          <w:rFonts w:ascii="Times New Roman" w:hAnsi="Times New Roman" w:cs="Times New Roman"/>
          <w:color w:val="auto"/>
        </w:rPr>
        <w:t>3.12. LLM-alapú összehasonlító vizsgálat</w:t>
      </w:r>
      <w:bookmarkEnd w:id="124"/>
    </w:p>
    <w:p w14:paraId="211FD283" w14:textId="329B4B85"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vizsgálat során a saját fejlesztésű mobilalkalmazás által előállított eredmények összevetésre kerültek egy nagy nyelvi modellen (LLM) alapuló megközelítéssel is. Az összehasonlítás célja annak bemutatása volt, hogy az alkalmazás által biztosított strukturált, pontszám alapú értékelés milyen mértékben tekinthető megbízhatóbbnak és reprodukálhatóbbnak egy ideálisan megfogalmazott promptokkal működtetett LLM-alapú elemzéshez képest.</w:t>
      </w:r>
    </w:p>
    <w:p w14:paraId="5CDBB924"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Az LLM-alapú vizsgálat során minden esetben törekvés történt az úgynevezett „ideális prompt” kialakítására, amely részletes, szakmailag megalapozott és kontextusban gazdag leírást tartalmazott. A cél az volt, hogy az LLM a lehető legjobb minőségű válaszokat adja, így az eredmények alkalmasak legyenek benchmarkként való felhasználásra.</w:t>
      </w:r>
    </w:p>
    <w:p w14:paraId="745A73D7"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vizsgálat három fő területre terjedt ki:</w:t>
      </w:r>
    </w:p>
    <w:p w14:paraId="4D1AF02C" w14:textId="77777777" w:rsidR="00BE2EBD" w:rsidRPr="00BE2EBD" w:rsidRDefault="00BE2EBD" w:rsidP="00BE2EBD">
      <w:pPr>
        <w:numPr>
          <w:ilvl w:val="0"/>
          <w:numId w:val="24"/>
        </w:numPr>
        <w:spacing w:line="360" w:lineRule="auto"/>
        <w:jc w:val="both"/>
        <w:rPr>
          <w:rFonts w:ascii="Times New Roman" w:hAnsi="Times New Roman" w:cs="Times New Roman"/>
        </w:rPr>
      </w:pPr>
      <w:r w:rsidRPr="00BE2EBD">
        <w:rPr>
          <w:rFonts w:ascii="Times New Roman" w:hAnsi="Times New Roman" w:cs="Times New Roman"/>
        </w:rPr>
        <w:t>jelszóerősség értékelése,</w:t>
      </w:r>
    </w:p>
    <w:p w14:paraId="1D7CA592" w14:textId="77777777" w:rsidR="00BE2EBD" w:rsidRPr="00BE2EBD" w:rsidRDefault="00BE2EBD" w:rsidP="00BE2EBD">
      <w:pPr>
        <w:numPr>
          <w:ilvl w:val="0"/>
          <w:numId w:val="24"/>
        </w:numPr>
        <w:spacing w:line="360" w:lineRule="auto"/>
        <w:jc w:val="both"/>
        <w:rPr>
          <w:rFonts w:ascii="Times New Roman" w:hAnsi="Times New Roman" w:cs="Times New Roman"/>
        </w:rPr>
      </w:pPr>
      <w:r w:rsidRPr="00BE2EBD">
        <w:rPr>
          <w:rFonts w:ascii="Times New Roman" w:hAnsi="Times New Roman" w:cs="Times New Roman"/>
        </w:rPr>
        <w:t>alkalmazásjogosultságok kockázatának elemzése,</w:t>
      </w:r>
    </w:p>
    <w:p w14:paraId="51E8A6DB" w14:textId="77777777" w:rsidR="00BE2EBD" w:rsidRPr="00BE2EBD" w:rsidRDefault="00BE2EBD" w:rsidP="00BE2EBD">
      <w:pPr>
        <w:numPr>
          <w:ilvl w:val="0"/>
          <w:numId w:val="24"/>
        </w:numPr>
        <w:spacing w:line="360" w:lineRule="auto"/>
        <w:jc w:val="both"/>
        <w:rPr>
          <w:rFonts w:ascii="Times New Roman" w:hAnsi="Times New Roman" w:cs="Times New Roman"/>
        </w:rPr>
      </w:pPr>
      <w:r w:rsidRPr="00BE2EBD">
        <w:rPr>
          <w:rFonts w:ascii="Times New Roman" w:hAnsi="Times New Roman" w:cs="Times New Roman"/>
        </w:rPr>
        <w:t>hálózati biztonsági kockázatok vizsgálata.</w:t>
      </w:r>
    </w:p>
    <w:p w14:paraId="65561113"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lastRenderedPageBreak/>
        <w:t>A jelszóerősség vizsgálata során az LLM képes volt azonosítani az alapvető biztonsági hiányosságokat, például az alacsony komplexitást vagy az egyszerű mintázatok jelenlétét. Azonban az értékelés kvalitatív jellegű maradt, és nem tartalmazott számszerűsíthető eredményt. Ezzel szemben a saját fejlesztésű alkalmazás konkrét pontszámot rendelt a jelszóhoz, amely lehetővé tette az összehasonlítást és az objektív értelmezést.</w:t>
      </w:r>
    </w:p>
    <w:p w14:paraId="31D9E6DC"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Az alkalmazásjogosultságok elemzése során az LLM által adott válaszok általános kockázati megállapításokat tartalmaztak, azonban nem biztosítottak strukturált, súlyozott értékelést. A saját alkalmazás ezzel szemben az egyes jogosultságokat külön-külön értékelte, és azokhoz konkrét kockázati szinteket rendelt.</w:t>
      </w:r>
    </w:p>
    <w:p w14:paraId="0F7A616A"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hálózati biztonság vizsgálata során az LLM helyesen azonosította a titkosítatlan kommunikáció kockázatait, azonban az értékelés nem volt számszerűsíthető, és nem volt alkalmas különböző állapotok összehasonlítására. A saját alkalmazás ezzel szemben a hálózati kockázatot egy egységes pontszámítási rendszerbe illesztette, amely lehetővé tette az eredmények aggregálását.</w:t>
      </w:r>
    </w:p>
    <w:p w14:paraId="64F7CAAA"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vizsgálat eredményei alapján megállapítható, hogy az LLM-alapú megközelítés alkalmas általános biztonsági problémák azonosítására, azonban korlátozott a döntéstámogatás szempontjából. Az LLM válaszai nem determinisztikusak, kontextusfüggők, és nem biztosítanak reprodukálható, számszerűsíthető eredményeket.</w:t>
      </w:r>
    </w:p>
    <w:p w14:paraId="1126CD94"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Ezzel szemben a saját fejlesztésű alkalmazás strukturált adatfeldolgozást alkalmaz, amely lehetővé teszi a biztonsági állapot számszerű értékelését, az eredmények összehasonlíthatóságát és a reprodukálhatóságot.</w:t>
      </w:r>
    </w:p>
    <w:p w14:paraId="0C122073" w14:textId="2E739480" w:rsidR="008244EC" w:rsidRPr="00AB784F" w:rsidRDefault="00BE2EBD" w:rsidP="00D55D38">
      <w:pPr>
        <w:spacing w:line="360" w:lineRule="auto"/>
        <w:jc w:val="both"/>
        <w:rPr>
          <w:rFonts w:ascii="Times New Roman" w:hAnsi="Times New Roman" w:cs="Times New Roman"/>
        </w:rPr>
      </w:pPr>
      <w:r w:rsidRPr="00BE2EBD">
        <w:rPr>
          <w:rFonts w:ascii="Times New Roman" w:hAnsi="Times New Roman" w:cs="Times New Roman"/>
        </w:rPr>
        <w:t>Az LLM-alapú vizsgálatok teljes dokumentációja, beleértve az alkalmazott promptokat és a generált válaszokat, a mellékletben található.</w:t>
      </w:r>
      <w:r>
        <w:rPr>
          <w:rFonts w:ascii="Times New Roman" w:hAnsi="Times New Roman" w:cs="Times New Roman"/>
        </w:rPr>
        <w:br w:type="page"/>
      </w:r>
    </w:p>
    <w:p w14:paraId="3D9C8C29" w14:textId="77777777" w:rsidR="00146230" w:rsidRPr="00AB784F" w:rsidRDefault="00146230" w:rsidP="00D55D38">
      <w:pPr>
        <w:pStyle w:val="Cmsor1"/>
        <w:spacing w:line="360" w:lineRule="auto"/>
        <w:jc w:val="both"/>
        <w:rPr>
          <w:rFonts w:ascii="Times New Roman" w:hAnsi="Times New Roman" w:cs="Times New Roman"/>
          <w:color w:val="auto"/>
        </w:rPr>
      </w:pPr>
      <w:bookmarkStart w:id="125" w:name="_Toc227526033"/>
      <w:r w:rsidRPr="00AB784F">
        <w:rPr>
          <w:rFonts w:ascii="Times New Roman" w:hAnsi="Times New Roman" w:cs="Times New Roman"/>
          <w:color w:val="auto"/>
        </w:rPr>
        <w:lastRenderedPageBreak/>
        <w:t>4. Eredmények értékelése és következtetések</w:t>
      </w:r>
      <w:bookmarkEnd w:id="125"/>
    </w:p>
    <w:p w14:paraId="75D02792" w14:textId="1419C678" w:rsidR="00146230" w:rsidRPr="00AB784F" w:rsidRDefault="00146230" w:rsidP="00A53F3C">
      <w:pPr>
        <w:spacing w:line="360" w:lineRule="auto"/>
        <w:jc w:val="both"/>
        <w:rPr>
          <w:rFonts w:ascii="Times New Roman" w:hAnsi="Times New Roman" w:cs="Times New Roman"/>
        </w:rPr>
      </w:pPr>
      <w:r w:rsidRPr="00A53F3C">
        <w:rPr>
          <w:rFonts w:ascii="Times New Roman" w:hAnsi="Times New Roman" w:cs="Times New Roman"/>
        </w:rPr>
        <w:t>A fejezet célja a saját fejlesztésű alkalmazás biztonsági vizsgálata során kapott eredmények részletes elemzése és értelmezése. A fejezet bemutatja a feltárt sérülékenységek jelentőségét, azok hatását a mobilalkalmazások biztonságára, valamint levonja a fejlesztési és biztonsági szempontból releváns következtetéseket.</w:t>
      </w:r>
      <w:r w:rsidR="00F35E94" w:rsidRPr="00A53F3C">
        <w:rPr>
          <w:rFonts w:ascii="Times New Roman" w:hAnsi="Times New Roman" w:cs="Times New Roman"/>
        </w:rPr>
        <w:t xml:space="preserve"> A fejlesztett rendszer hasznossága abban rejlik, hogy képes valós mobilbiztonsági problémák szemléltetésére. </w:t>
      </w:r>
      <w:r w:rsidR="00F35E94" w:rsidRPr="00A53F3C">
        <w:rPr>
          <w:rFonts w:ascii="Times New Roman" w:hAnsi="Times New Roman" w:cs="Times New Roman"/>
        </w:rPr>
        <w:br/>
        <w:t>A rendszer információs többletértéket biztosít azáltal, hogy gyakorlati példán keresztül mutatja be</w:t>
      </w:r>
      <w:r w:rsidR="00A53F3C">
        <w:rPr>
          <w:rFonts w:ascii="Times New Roman" w:hAnsi="Times New Roman" w:cs="Times New Roman"/>
        </w:rPr>
        <w:t xml:space="preserve"> </w:t>
      </w:r>
      <w:r w:rsidR="00F35E94" w:rsidRPr="00A53F3C">
        <w:rPr>
          <w:rFonts w:ascii="Times New Roman" w:hAnsi="Times New Roman" w:cs="Times New Roman"/>
        </w:rPr>
        <w:t xml:space="preserve">a sérülékenységeket. </w:t>
      </w:r>
      <w:r w:rsidR="00F35E94" w:rsidRPr="00A53F3C">
        <w:rPr>
          <w:rFonts w:ascii="Times New Roman" w:hAnsi="Times New Roman" w:cs="Times New Roman"/>
        </w:rPr>
        <w:br/>
        <w:t xml:space="preserve">A vizsgálat során feltárt kockázatok rámutatnak a mobilalkalmazások biztonsági hiányosságaira. </w:t>
      </w:r>
      <w:r w:rsidR="00F35E94" w:rsidRPr="00A53F3C">
        <w:rPr>
          <w:rFonts w:ascii="Times New Roman" w:hAnsi="Times New Roman" w:cs="Times New Roman"/>
        </w:rPr>
        <w:br/>
        <w:t xml:space="preserve">A minőségbiztosítás érdekében a rendszer tesztelése strukturált módon történt. </w:t>
      </w:r>
      <w:r w:rsidR="00F35E94" w:rsidRPr="00A53F3C">
        <w:rPr>
          <w:rFonts w:ascii="Times New Roman" w:hAnsi="Times New Roman" w:cs="Times New Roman"/>
        </w:rPr>
        <w:br/>
        <w:t>A fejlesztés során figyelembe vettem a felelősség és a garancia kérdését is, különösen az adatok kezelésének biztonsága kapcsán.</w:t>
      </w:r>
    </w:p>
    <w:p w14:paraId="2951383F" w14:textId="77777777" w:rsidR="00146230" w:rsidRPr="00AB784F" w:rsidRDefault="00146230" w:rsidP="00D55D38">
      <w:pPr>
        <w:pStyle w:val="Cmsor2"/>
        <w:spacing w:line="360" w:lineRule="auto"/>
        <w:jc w:val="both"/>
        <w:rPr>
          <w:rFonts w:ascii="Times New Roman" w:hAnsi="Times New Roman" w:cs="Times New Roman"/>
          <w:color w:val="auto"/>
        </w:rPr>
      </w:pPr>
      <w:bookmarkStart w:id="126" w:name="_Toc227526034"/>
      <w:r w:rsidRPr="00AB784F">
        <w:rPr>
          <w:rFonts w:ascii="Times New Roman" w:hAnsi="Times New Roman" w:cs="Times New Roman"/>
          <w:color w:val="auto"/>
        </w:rPr>
        <w:t>4.1 Az elemzés eredményeinek összefoglalása</w:t>
      </w:r>
      <w:bookmarkEnd w:id="126"/>
    </w:p>
    <w:p w14:paraId="2BE79D7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MobSF eszközzel végzett statikus elemzés során az alkalmazás 35/100 biztonsági pontszámot ért el, amely alacsony biztonsági szintet jelez (MobSF, 2024).</w:t>
      </w:r>
    </w:p>
    <w:p w14:paraId="6F91544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eredmények alapján több kritikus és közepes súlyosságú sérülékenység került azonosításra. A legfontosabb problémák közé tartozik a debug tanúsítvány használata, a titkosítatlan hálózati kommunikáció engedélyezése, valamint a nem megfelelő konfigurációs beállítások.</w:t>
      </w:r>
    </w:p>
    <w:p w14:paraId="6A9255FF" w14:textId="21960A6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feltárt hibák jól reprezentálják a mobilalkalmazások fejlesztése során gyakran előforduló biztonsági hiányosságokat, amelyekre a mobilalkalmazás-biztonsági szakirodalom is rendszeresen felhívja a figyelmet (OWASP Foundation, 2024).</w:t>
      </w:r>
    </w:p>
    <w:p w14:paraId="1944CB1E" w14:textId="77777777" w:rsidR="00146230" w:rsidRPr="00AB784F" w:rsidRDefault="00146230" w:rsidP="00D55D38">
      <w:pPr>
        <w:pStyle w:val="Cmsor2"/>
        <w:spacing w:line="360" w:lineRule="auto"/>
        <w:jc w:val="both"/>
        <w:rPr>
          <w:rFonts w:ascii="Times New Roman" w:hAnsi="Times New Roman" w:cs="Times New Roman"/>
          <w:color w:val="auto"/>
        </w:rPr>
      </w:pPr>
      <w:bookmarkStart w:id="127" w:name="_Toc227526035"/>
      <w:r w:rsidRPr="00AB784F">
        <w:rPr>
          <w:rFonts w:ascii="Times New Roman" w:hAnsi="Times New Roman" w:cs="Times New Roman"/>
          <w:color w:val="auto"/>
        </w:rPr>
        <w:t>4.2 A feltárt sérülékenységek részletes értékelése</w:t>
      </w:r>
      <w:bookmarkEnd w:id="127"/>
    </w:p>
    <w:p w14:paraId="7F30FA96"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vizsgálat során azonosított sérülékenységek több különböző kategóriába sorolhatók.</w:t>
      </w:r>
    </w:p>
    <w:p w14:paraId="150A51A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konfigurációs hibák közé tartozik a debug mód engedélyezése és a debug tanúsítvány használata, amelyek lehetővé teszik az alkalmazás könnyebb visszafejtését és módosítását. Ezek a hibák sértik a biztonságos kiadás alapelveit, és jelentősen növelik az alkalmazás támadhatóságát (OWASP Foundation, 2024).</w:t>
      </w:r>
    </w:p>
    <w:p w14:paraId="47EAD1E0"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hálózati biztonsági problémák közé tartozik a cleartext forgalom engedélyezése, amely lehetőséget ad az adatok lehallgatására és módosítására. Ez különösen veszélyes lehet nyilvános vagy nem megbízható hálózati környezetben (NIST, 2020).</w:t>
      </w:r>
    </w:p>
    <w:p w14:paraId="16825B4A"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adattárolási és kódszintű problémák közé sorolható az érzékeny adatok naplózása, a külső tárhely használata, valamint a hardcoded adatok jelenlétének lehetősége. Ezek a hibák az adatszivárgás, a visszafejtés és a jogosulatlan hozzáférés kockázatát egyaránt növelik (OWASP Foundation, 2024).</w:t>
      </w:r>
    </w:p>
    <w:p w14:paraId="2F96B837" w14:textId="20E8D5F0" w:rsidR="00421A12"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 xml:space="preserve">A jogosultságkezelés területén megfigyelhető, hogy az alkalmazás több érzékeny erőforráshoz kér hozzáférést, amely növeli a támadási felületet. A túlzott jogosultságkérés a mobilalkalmazások egyik tipikus biztonsági problémája, mivel indokolatlan hozzáféréseket eredményezhet </w:t>
      </w:r>
      <w:r w:rsidR="00421A12" w:rsidRPr="00AB784F">
        <w:rPr>
          <w:rFonts w:ascii="Times New Roman" w:hAnsi="Times New Roman" w:cs="Times New Roman"/>
        </w:rPr>
        <w:t>(</w:t>
      </w:r>
      <w:r w:rsidR="00173CEC" w:rsidRPr="00AB784F">
        <w:rPr>
          <w:rFonts w:ascii="Times New Roman" w:hAnsi="Times New Roman" w:cs="Times New Roman"/>
        </w:rPr>
        <w:t>Android Developers, 2024</w:t>
      </w:r>
      <w:r w:rsidR="00421A12" w:rsidRPr="00AB784F">
        <w:rPr>
          <w:rFonts w:ascii="Times New Roman" w:hAnsi="Times New Roman" w:cs="Times New Roman"/>
        </w:rPr>
        <w:t>).</w:t>
      </w:r>
    </w:p>
    <w:p w14:paraId="32A03C42" w14:textId="16324537" w:rsidR="00146230"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sérülékenységek értelmezése és kategorizálása jól mutatja, hogy a gyakorlati kiberbiztonsági elemzés nemcsak technikai, hanem döntéstámogatási feladat is (Varga</w:t>
      </w:r>
      <w:r w:rsidR="00BD3C85" w:rsidRPr="00AB784F">
        <w:rPr>
          <w:rFonts w:ascii="Times New Roman" w:hAnsi="Times New Roman" w:cs="Times New Roman"/>
        </w:rPr>
        <w:t xml:space="preserve"> Dávid</w:t>
      </w:r>
      <w:r w:rsidRPr="00AB784F">
        <w:rPr>
          <w:rFonts w:ascii="Times New Roman" w:hAnsi="Times New Roman" w:cs="Times New Roman"/>
        </w:rPr>
        <w:t>, 2022).</w:t>
      </w:r>
    </w:p>
    <w:p w14:paraId="4A9C6093" w14:textId="77777777" w:rsidR="00146230" w:rsidRPr="00AB784F" w:rsidRDefault="00146230" w:rsidP="00D55D38">
      <w:pPr>
        <w:pStyle w:val="Cmsor2"/>
        <w:spacing w:line="360" w:lineRule="auto"/>
        <w:jc w:val="both"/>
        <w:rPr>
          <w:rFonts w:ascii="Times New Roman" w:hAnsi="Times New Roman" w:cs="Times New Roman"/>
          <w:color w:val="auto"/>
        </w:rPr>
      </w:pPr>
      <w:bookmarkStart w:id="128" w:name="_Toc227526036"/>
      <w:r w:rsidRPr="00AB784F">
        <w:rPr>
          <w:rFonts w:ascii="Times New Roman" w:hAnsi="Times New Roman" w:cs="Times New Roman"/>
          <w:color w:val="auto"/>
        </w:rPr>
        <w:t>4.3 A sérülékenységek hatása a rendszer biztonságára</w:t>
      </w:r>
      <w:bookmarkEnd w:id="128"/>
    </w:p>
    <w:p w14:paraId="6C31C4FC"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feltárt sérülékenységek együttes jelenléte jelentősen csökkenti az alkalmazás biztonsági szintjét.</w:t>
      </w:r>
    </w:p>
    <w:p w14:paraId="4C5EF2BB"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debug mód és a debug tanúsítvány használata lehetővé teszi a támadók számára az alkalmazás elemzését és módosítását. A titkosítatlan kommunikáció lehetőséget ad a hálózati támadások végrehajtására.</w:t>
      </w:r>
    </w:p>
    <w:p w14:paraId="7192BB15"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Az érzékeny adatok nem megfelelő kezelése adatszivárgáshoz vezethet, míg a túlzott jogosultságkérés növeli a visszaélések kockázatát. Ezek a tényezők együttesen egy olyan biztonsági környezetet eredményeznek, amely valós alkalmazások esetén komoly kockázatot jelentene.</w:t>
      </w:r>
    </w:p>
    <w:p w14:paraId="230243D1" w14:textId="30ED2F09"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Megállapítható, hogy a feltárt hibák többsége nem önállóan, hanem egymást erősítve jelent veszélyt, ami összhangban áll a mobilbiztonság többrétegű kockázati szemléletével (OWASP Foundation, 2024).</w:t>
      </w:r>
    </w:p>
    <w:p w14:paraId="5BDD14EA" w14:textId="77777777" w:rsidR="00146230" w:rsidRPr="00AB784F" w:rsidRDefault="00146230" w:rsidP="00D55D38">
      <w:pPr>
        <w:pStyle w:val="Cmsor2"/>
        <w:spacing w:line="360" w:lineRule="auto"/>
        <w:jc w:val="both"/>
        <w:rPr>
          <w:rFonts w:ascii="Times New Roman" w:hAnsi="Times New Roman" w:cs="Times New Roman"/>
          <w:color w:val="auto"/>
        </w:rPr>
      </w:pPr>
      <w:bookmarkStart w:id="129" w:name="_Toc227526037"/>
      <w:r w:rsidRPr="00AB784F">
        <w:rPr>
          <w:rFonts w:ascii="Times New Roman" w:hAnsi="Times New Roman" w:cs="Times New Roman"/>
          <w:color w:val="auto"/>
        </w:rPr>
        <w:t>4.4 Összehasonlítás a szakirodalmi háttérrel</w:t>
      </w:r>
      <w:bookmarkEnd w:id="129"/>
    </w:p>
    <w:p w14:paraId="4B783477"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szakirodalmi háttérben bemutatott OWASP MASVS és MASTG irányelvek egyértelműen meghatározzák a mobilalkalmazások biztonsági követelményeit (OWASP Foundation, 2024).</w:t>
      </w:r>
    </w:p>
    <w:p w14:paraId="5D81A2CE"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lastRenderedPageBreak/>
        <w:t>Az elemzés eredményei alapján megállapítható, hogy az alkalmazás több ponton nem felel meg ezeknek a követelményeknek. Különösen a hálózati biztonság, a konfigurációs beállítások és az adattárolás területén figyelhetők meg eltérések.</w:t>
      </w:r>
    </w:p>
    <w:p w14:paraId="2A0725B3" w14:textId="0313FD68" w:rsidR="0071496F"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Ez megerősíti a szakirodalomban megfogalmazott állításokat, miszerint a mobilalkalmazások biztonsága nagymértékben függ a fejlesztési gyakorlat minőségétől, a megfelelő jogosultságkezeléstől, valamint a biztonsági követelmények következetes érvényesítésétől (Android Developers, 2024; OWASP Foundation, 2024).</w:t>
      </w:r>
    </w:p>
    <w:p w14:paraId="74562D0B" w14:textId="77777777" w:rsidR="00146230" w:rsidRPr="00AB784F" w:rsidRDefault="00146230" w:rsidP="00D55D38">
      <w:pPr>
        <w:pStyle w:val="Cmsor2"/>
        <w:spacing w:line="360" w:lineRule="auto"/>
        <w:jc w:val="both"/>
        <w:rPr>
          <w:rFonts w:ascii="Times New Roman" w:hAnsi="Times New Roman" w:cs="Times New Roman"/>
          <w:color w:val="auto"/>
        </w:rPr>
      </w:pPr>
      <w:bookmarkStart w:id="130" w:name="_Toc227526038"/>
      <w:r w:rsidRPr="00AB784F">
        <w:rPr>
          <w:rFonts w:ascii="Times New Roman" w:hAnsi="Times New Roman" w:cs="Times New Roman"/>
          <w:color w:val="auto"/>
        </w:rPr>
        <w:t>4.5 Következtetések</w:t>
      </w:r>
      <w:bookmarkEnd w:id="130"/>
    </w:p>
    <w:p w14:paraId="4D3791C0" w14:textId="4F4154D7" w:rsidR="008C3B27" w:rsidRPr="00883BE9" w:rsidRDefault="00F35E94" w:rsidP="005453CD">
      <w:pPr>
        <w:spacing w:line="360" w:lineRule="auto"/>
        <w:jc w:val="both"/>
        <w:rPr>
          <w:rFonts w:ascii="Times New Roman" w:hAnsi="Times New Roman" w:cs="Times New Roman"/>
        </w:rPr>
      </w:pPr>
      <w:r w:rsidRPr="00883BE9">
        <w:rPr>
          <w:rFonts w:ascii="Times New Roman" w:hAnsi="Times New Roman" w:cs="Times New Roman"/>
        </w:rPr>
        <w:t>A vizsgálat alapján megállapítható, hogy a mobilalkalmazások biztonsága már a fejlesztési szakaszban meghatározásra kerül. A feltárt sérülékenységek többsége nem komplex támadások eredménye, hanem alapvető fejlesztési hiányosságokra vezethető vissza. Ez rávilágít arra, hogy a biztonságtudatos fejlesztés kulcsfontosságú a modern alkalmazások esetében.</w:t>
      </w:r>
      <w:r w:rsidRPr="00883BE9">
        <w:rPr>
          <w:rFonts w:ascii="Times New Roman" w:hAnsi="Times New Roman" w:cs="Times New Roman"/>
        </w:rPr>
        <w:br/>
      </w:r>
      <w:r w:rsidRPr="00883BE9">
        <w:rPr>
          <w:rFonts w:ascii="Times New Roman" w:hAnsi="Times New Roman" w:cs="Times New Roman"/>
        </w:rPr>
        <w:br/>
        <w:t>A megfelelő fejlesztési irányelvek betartása, valamint a rendszeres biztonsági tesztelés jelentősen csökkentheti a sérülékenységek kialakulásának esélyét, amely a minőségbiztosítás egyik alapvető eszközének tekinthető (OWASP Foundation, 2024).</w:t>
      </w:r>
      <w:r w:rsidRPr="00883BE9">
        <w:rPr>
          <w:rFonts w:ascii="Times New Roman" w:hAnsi="Times New Roman" w:cs="Times New Roman"/>
        </w:rPr>
        <w:br/>
      </w:r>
      <w:r w:rsidRPr="00883BE9">
        <w:rPr>
          <w:rFonts w:ascii="Times New Roman" w:hAnsi="Times New Roman" w:cs="Times New Roman"/>
        </w:rPr>
        <w:br/>
        <w:t>Az eredmények összhangban állnak azzal az általános információbiztonsági megközelítéssel, amely szerint a biztonság a fejlesztés, az üzemeltetés és a felhasználói magatartás együttes eredője (Balla</w:t>
      </w:r>
      <w:r w:rsidR="003020D2" w:rsidRPr="00883BE9">
        <w:rPr>
          <w:rFonts w:ascii="Times New Roman" w:hAnsi="Times New Roman" w:cs="Times New Roman"/>
        </w:rPr>
        <w:t xml:space="preserve"> István</w:t>
      </w:r>
      <w:r w:rsidRPr="00883BE9">
        <w:rPr>
          <w:rFonts w:ascii="Times New Roman" w:hAnsi="Times New Roman" w:cs="Times New Roman"/>
        </w:rPr>
        <w:t>, 2020; Gál</w:t>
      </w:r>
      <w:r w:rsidR="003020D2" w:rsidRPr="00883BE9">
        <w:rPr>
          <w:rFonts w:ascii="Times New Roman" w:hAnsi="Times New Roman" w:cs="Times New Roman"/>
        </w:rPr>
        <w:t xml:space="preserve"> András</w:t>
      </w:r>
      <w:r w:rsidRPr="00883BE9">
        <w:rPr>
          <w:rFonts w:ascii="Times New Roman" w:hAnsi="Times New Roman" w:cs="Times New Roman"/>
        </w:rPr>
        <w:t>, 2021).</w:t>
      </w:r>
      <w:r w:rsidRPr="00883BE9">
        <w:rPr>
          <w:rFonts w:ascii="Times New Roman" w:hAnsi="Times New Roman" w:cs="Times New Roman"/>
        </w:rPr>
        <w:br/>
      </w:r>
      <w:r w:rsidRPr="00883BE9">
        <w:rPr>
          <w:rFonts w:ascii="Times New Roman" w:hAnsi="Times New Roman" w:cs="Times New Roman"/>
        </w:rPr>
        <w:br/>
        <w:t>A fejlesztett rendszer hasznossága különösen jól értelmezhető a mobilbiztonsági ajánlások és a tudatosságnövelő megközelítések fényében, amelyek a felhasználói és szervezeti biztonságot egyaránt támogatják (Nemzeti Kibervédelmi Intézet, 2024; Magyar Nemzeti Bank, 2023). A rendszer információs többletértéket biztosít azáltal, hogy gyakorlati példákon keresztül mutatja be a mobilalkalmazásokban előforduló sérülékenységeket és azok következményeit.</w:t>
      </w:r>
    </w:p>
    <w:p w14:paraId="7D0A56A1" w14:textId="7AA26BE6" w:rsidR="00F35E94" w:rsidRPr="00883BE9" w:rsidRDefault="008C3B27" w:rsidP="00883BE9">
      <w:pPr>
        <w:spacing w:line="360" w:lineRule="auto"/>
        <w:jc w:val="both"/>
        <w:rPr>
          <w:rFonts w:ascii="Times New Roman" w:hAnsi="Times New Roman" w:cs="Times New Roman"/>
        </w:rPr>
      </w:pPr>
      <w:r w:rsidRPr="00883BE9">
        <w:rPr>
          <w:rFonts w:ascii="Times New Roman" w:hAnsi="Times New Roman" w:cs="Times New Roman"/>
        </w:rPr>
        <w:t>A dolgozat eredményei nemcsak a mobilalkalmazások biztonsági kockázataira világítanak rá, hanem gyakorlati iránymutatást is nyújtanak a biztonságtudatos fejlesztéshez. A bemutatott sérülékenységek és azok elemzése hozzájárul a fejlesztők és a felhasználók biztonsági szemléletének erősítéséhez, valamint elősegíti a megelőző jellegű biztonsági intézkedések</w:t>
      </w:r>
      <w:r w:rsidR="00883BE9" w:rsidRPr="00883BE9">
        <w:rPr>
          <w:rFonts w:ascii="Times New Roman" w:hAnsi="Times New Roman" w:cs="Times New Roman"/>
        </w:rPr>
        <w:t xml:space="preserve"> </w:t>
      </w:r>
      <w:r w:rsidRPr="00883BE9">
        <w:rPr>
          <w:rFonts w:ascii="Times New Roman" w:hAnsi="Times New Roman" w:cs="Times New Roman"/>
        </w:rPr>
        <w:t>alkalmazását a gyakorlatban.</w:t>
      </w:r>
      <w:r w:rsidR="00F35E94" w:rsidRPr="00883BE9">
        <w:rPr>
          <w:rFonts w:ascii="Times New Roman" w:hAnsi="Times New Roman" w:cs="Times New Roman"/>
        </w:rPr>
        <w:br/>
      </w:r>
      <w:r w:rsidR="00F35E94" w:rsidRPr="00883BE9">
        <w:rPr>
          <w:rFonts w:ascii="Times New Roman" w:hAnsi="Times New Roman" w:cs="Times New Roman"/>
        </w:rPr>
        <w:br/>
      </w:r>
      <w:r w:rsidR="00F35E94" w:rsidRPr="00883BE9">
        <w:rPr>
          <w:rFonts w:ascii="Times New Roman" w:hAnsi="Times New Roman" w:cs="Times New Roman"/>
        </w:rPr>
        <w:lastRenderedPageBreak/>
        <w:t>A vizsgálat során feltárt kockázatok rámutatnak arra, hogy a nem megfelelően kezelt adatok és jogosultságok komoly biztonsági problémákat eredményezhetnek, különösen a GDPR szempontjából releváns esetekben. A fejlesztés során ezért kiemelt figyelmet kapott a felelősség és a garancia kérdése, különösen az adatok biztonságos kezelése és a felhasználók védelme kapcsán.</w:t>
      </w:r>
    </w:p>
    <w:p w14:paraId="28E57939" w14:textId="77777777" w:rsidR="00146230" w:rsidRPr="00AB784F" w:rsidRDefault="00146230" w:rsidP="00D55D38">
      <w:pPr>
        <w:pStyle w:val="Cmsor2"/>
        <w:spacing w:line="360" w:lineRule="auto"/>
        <w:jc w:val="both"/>
        <w:rPr>
          <w:rFonts w:ascii="Times New Roman" w:hAnsi="Times New Roman" w:cs="Times New Roman"/>
          <w:color w:val="auto"/>
        </w:rPr>
      </w:pPr>
      <w:bookmarkStart w:id="131" w:name="_Toc227526039"/>
      <w:r w:rsidRPr="00AB784F">
        <w:rPr>
          <w:rFonts w:ascii="Times New Roman" w:hAnsi="Times New Roman" w:cs="Times New Roman"/>
          <w:color w:val="auto"/>
        </w:rPr>
        <w:t>4.6 A kutatás korlátai</w:t>
      </w:r>
      <w:bookmarkEnd w:id="131"/>
    </w:p>
    <w:p w14:paraId="69EB4BB4" w14:textId="7777777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vizsgálat statikus elemzésen alapult, amely nem minden esetben képes a futásidejű sérülékenységek azonosítására. Az elemzés egyetlen alkalmazásra korlátozódott, így az eredmények nem általánosíthatók minden mobilalkalmazásra. A tesztelés nem valós felhasználói környezetben történt, hanem izolált környezetben, amely szintén befolyásolhatja az eredmények értelmezését.</w:t>
      </w:r>
    </w:p>
    <w:p w14:paraId="02C41C46" w14:textId="6A31AE57" w:rsidR="00282435"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vizsgált terület komplexitása miatt indokolt a mobilbiztonság kérdését az általános információbiztonsági rendszerek összefüggésében is szemlélni, mivel a végponti eszközök védelme a teljes digitális környezet biztonságára hatással van (Gál</w:t>
      </w:r>
      <w:r w:rsidR="00BD3C85" w:rsidRPr="00AB784F">
        <w:rPr>
          <w:rFonts w:ascii="Times New Roman" w:hAnsi="Times New Roman" w:cs="Times New Roman"/>
        </w:rPr>
        <w:t xml:space="preserve"> András</w:t>
      </w:r>
      <w:r w:rsidRPr="00AB784F">
        <w:rPr>
          <w:rFonts w:ascii="Times New Roman" w:hAnsi="Times New Roman" w:cs="Times New Roman"/>
        </w:rPr>
        <w:t>, 2021; Varga</w:t>
      </w:r>
      <w:r w:rsidR="00BD3C85" w:rsidRPr="00AB784F">
        <w:rPr>
          <w:rFonts w:ascii="Times New Roman" w:hAnsi="Times New Roman" w:cs="Times New Roman"/>
        </w:rPr>
        <w:t xml:space="preserve"> Dávid</w:t>
      </w:r>
      <w:r w:rsidRPr="00AB784F">
        <w:rPr>
          <w:rFonts w:ascii="Times New Roman" w:hAnsi="Times New Roman" w:cs="Times New Roman"/>
        </w:rPr>
        <w:t>, 2022). Ennek ellenére a kutatás fókusza a mobilalkalmazások szintjén maradt, amely szintén korlátozza az eredmények általánosíthatóságát.</w:t>
      </w:r>
    </w:p>
    <w:p w14:paraId="7F0AB307" w14:textId="2A1C83AA" w:rsidR="00146230" w:rsidRPr="00AB784F" w:rsidRDefault="00282435" w:rsidP="00D55D38">
      <w:pPr>
        <w:spacing w:line="360" w:lineRule="auto"/>
        <w:jc w:val="both"/>
        <w:rPr>
          <w:rFonts w:ascii="Times New Roman" w:hAnsi="Times New Roman" w:cs="Times New Roman"/>
        </w:rPr>
      </w:pPr>
      <w:r w:rsidRPr="00AB784F">
        <w:rPr>
          <w:rFonts w:ascii="Times New Roman" w:hAnsi="Times New Roman" w:cs="Times New Roman"/>
        </w:rPr>
        <w:t>A kutatás korlátai ugyanakkor nem csökkentik annak szemléltető értékét, mivel a feltárt hibák jól reprezentálják a mobilalkalmazás-fejlesztés során előforduló tipikus biztonsági problémákat.</w:t>
      </w:r>
    </w:p>
    <w:p w14:paraId="2ED707AD" w14:textId="77777777" w:rsidR="00146230" w:rsidRPr="00AB784F" w:rsidRDefault="00146230" w:rsidP="00D55D38">
      <w:pPr>
        <w:pStyle w:val="Cmsor2"/>
        <w:spacing w:line="360" w:lineRule="auto"/>
        <w:jc w:val="both"/>
        <w:rPr>
          <w:rFonts w:ascii="Times New Roman" w:hAnsi="Times New Roman" w:cs="Times New Roman"/>
          <w:color w:val="auto"/>
        </w:rPr>
      </w:pPr>
      <w:bookmarkStart w:id="132" w:name="_Toc227526040"/>
      <w:r w:rsidRPr="00AB784F">
        <w:rPr>
          <w:rFonts w:ascii="Times New Roman" w:hAnsi="Times New Roman" w:cs="Times New Roman"/>
          <w:color w:val="auto"/>
        </w:rPr>
        <w:t>4.7 Jövőbeli kutatási irányok</w:t>
      </w:r>
      <w:bookmarkEnd w:id="132"/>
    </w:p>
    <w:p w14:paraId="65B19D2A" w14:textId="77777777"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jövőben érdemes lenne a dinamikus elemzés alkalmazása, amely lehetővé teszi a futásidejű viselkedés vizsgálatát (MobSF, 2024).</w:t>
      </w:r>
    </w:p>
    <w:p w14:paraId="69E73E34" w14:textId="0138D88A" w:rsidR="00993519"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A fejlesztési javaslatok kialakítása során nemcsak az alkalmazásszintű hibák javítása, hanem az adatvédelem és az információbiztonsági alapelvek következetes érvényesítése is szükséges (Kovács</w:t>
      </w:r>
      <w:r w:rsidR="003020D2">
        <w:rPr>
          <w:rFonts w:ascii="Times New Roman" w:hAnsi="Times New Roman" w:cs="Times New Roman"/>
        </w:rPr>
        <w:t xml:space="preserve"> László</w:t>
      </w:r>
      <w:r w:rsidRPr="00AB784F">
        <w:rPr>
          <w:rFonts w:ascii="Times New Roman" w:hAnsi="Times New Roman" w:cs="Times New Roman"/>
        </w:rPr>
        <w:t>, 2020).</w:t>
      </w:r>
    </w:p>
    <w:p w14:paraId="3C1E95FF" w14:textId="77777777" w:rsidR="0071496F" w:rsidRPr="00AB784F" w:rsidRDefault="00993519" w:rsidP="00D55D38">
      <w:pPr>
        <w:spacing w:line="360" w:lineRule="auto"/>
        <w:jc w:val="both"/>
        <w:rPr>
          <w:rFonts w:ascii="Times New Roman" w:hAnsi="Times New Roman" w:cs="Times New Roman"/>
        </w:rPr>
      </w:pPr>
      <w:r w:rsidRPr="00AB784F">
        <w:rPr>
          <w:rFonts w:ascii="Times New Roman" w:hAnsi="Times New Roman" w:cs="Times New Roman"/>
        </w:rPr>
        <w:t>További fejlesztési irány lehet több alkalmazás vizsgálata, valamint a valós felhasználói környezetben történő tesztelés.</w:t>
      </w:r>
      <w:r w:rsidRPr="00AB784F">
        <w:rPr>
          <w:rFonts w:ascii="Times New Roman" w:hAnsi="Times New Roman" w:cs="Times New Roman"/>
        </w:rPr>
        <w:br/>
      </w:r>
      <w:r w:rsidR="0071496F" w:rsidRPr="00AB784F">
        <w:rPr>
          <w:rFonts w:ascii="Times New Roman" w:hAnsi="Times New Roman" w:cs="Times New Roman"/>
        </w:rPr>
        <w:t>A mesterséges intelligencia bevonása a biztonsági elemzésekbe szintén ígéretes irány, különösen a sérülékenységek automatikus felismerése, a mintázatok azonosítása és a kockázatok gyorsabb értékelése területén.</w:t>
      </w:r>
    </w:p>
    <w:p w14:paraId="485AFE62" w14:textId="70EC08DA" w:rsidR="00993519" w:rsidRDefault="0071496F" w:rsidP="00D55D38">
      <w:pPr>
        <w:spacing w:line="360" w:lineRule="auto"/>
        <w:jc w:val="both"/>
        <w:rPr>
          <w:rFonts w:ascii="Times New Roman" w:hAnsi="Times New Roman" w:cs="Times New Roman"/>
        </w:rPr>
      </w:pPr>
      <w:r w:rsidRPr="00AB784F">
        <w:rPr>
          <w:rFonts w:ascii="Times New Roman" w:hAnsi="Times New Roman" w:cs="Times New Roman"/>
        </w:rPr>
        <w:lastRenderedPageBreak/>
        <w:t>A további kutatások indokoltságát a mobilbiztonság gyorsan változó jellege és a gyakorlati alkalmazhatóság igénye egyaránt alátámasztja (Nemzeti Kibervédelmi Intézet, 2024; Magyar Nemzeti Bank, 2023).</w:t>
      </w:r>
    </w:p>
    <w:p w14:paraId="7BB41514" w14:textId="0B41421A" w:rsidR="00BE2EBD" w:rsidRPr="00BE2EBD" w:rsidRDefault="00BE2EBD" w:rsidP="00BE2EBD">
      <w:pPr>
        <w:pStyle w:val="Cmsor2"/>
        <w:spacing w:line="360" w:lineRule="auto"/>
        <w:rPr>
          <w:rFonts w:ascii="Times New Roman" w:hAnsi="Times New Roman" w:cs="Times New Roman"/>
          <w:color w:val="auto"/>
        </w:rPr>
      </w:pPr>
      <w:bookmarkStart w:id="133" w:name="_Toc227526041"/>
      <w:r w:rsidRPr="00BE2EBD">
        <w:rPr>
          <w:rFonts w:ascii="Times New Roman" w:hAnsi="Times New Roman" w:cs="Times New Roman"/>
          <w:color w:val="auto"/>
        </w:rPr>
        <w:t>4.8 Az LLM-alapú és a saját fejlesztésű megoldás összehasonlító értékelése</w:t>
      </w:r>
      <w:bookmarkEnd w:id="133"/>
    </w:p>
    <w:p w14:paraId="66B49FE8" w14:textId="12A26973"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3. fejezetben bemutatott vizsgálatok alapján lehetőség nyílt a saját fejlesztésű mobilalkalmazás és egy LLM-alapú megközelítés közvetlen összehasonlítására. Az összevetés célja annak értékelése, hogy a két eltérő megközelítés milyen mértékben alkalmas mobilbiztonsági problémák azonosítására, értékelésére és döntéstámogatásra.</w:t>
      </w:r>
    </w:p>
    <w:p w14:paraId="3A6767F0"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Az LLM-alapú megoldás előnye, hogy képes gyors és kontextusfüggő, szakmailag releváns magyarázatokat adni a biztonsági problémákra. Az ideálisan megfogalmazott promptok alkalmazásával az LLM képes azonosítani a tipikus sérülékenységeket, valamint azok lehetséges következményeit. Ez különösen hasznos lehet oktatási vagy szemléltető célokra.</w:t>
      </w:r>
    </w:p>
    <w:p w14:paraId="2C0B482B"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Ugyanakkor az LLM-alapú megközelítés több szempontból korlátozott. Az egyik legfontosabb tényező a nem determinisztikus működés, amely azt jelenti, hogy ugyanarra a bemenetre eltérő válaszok is adhatók. Ez a tulajdonság csökkenti a módszer reprodukálhatóságát, amely alapvető követelmény a biztonsági elemzések során.</w:t>
      </w:r>
    </w:p>
    <w:p w14:paraId="47DC5544"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További korlátot jelent, hogy az LLM által generált válaszok jellemzően kvalitatív jellegűek. Bár a modell képes a problémák azonosítására és magyarázatára, nem biztosít számszerűsíthető, összehasonlítható eredményeket. Ennek következtében nehezen alkalmazható olyan helyzetekben, ahol több állapot vagy konfiguráció objektív összevetése szükséges.</w:t>
      </w:r>
    </w:p>
    <w:p w14:paraId="6ABFDBA8"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saját fejlesztésű alkalmazás ezzel szemben strukturált és determinisztikus megközelítést alkalmaz. Az értékelés minden esetben azonos logika alapján történik, amely biztosítja az eredmények reprodukálhatóságát. A pontszám alapú értékelési rendszer lehetővé teszi a különböző biztonsági tényezők aggregált vizsgálatát, valamint az eredmények közvetlen összehasonlítását.</w:t>
      </w:r>
    </w:p>
    <w:p w14:paraId="5D5AA095"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kvantitatív megközelítés további előnye, hogy támogatja a döntéshozatalt. A felhasználó egyértelmű, számszerű visszajelzést kap a biztonsági állapotáról, amely alapján könnyebben azonosíthatók a fejlesztendő területek. Ez különösen fontos olyan környezetben, ahol a gyors és objektív értékelés kiemelt szerepet játszik.</w:t>
      </w:r>
    </w:p>
    <w:p w14:paraId="78CF6B30" w14:textId="77777777" w:rsidR="00BE2EBD" w:rsidRP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lastRenderedPageBreak/>
        <w:t>Az összehasonlítás alapján megállapítható, hogy míg az LLM-alapú megközelítés elsősorban magyarázó és támogató szerepet tölt be, addig a saját fejlesztésű alkalmazás alkalmas strukturált, reprodukálható és számszerűsíthető biztonsági értékelés biztosítására.</w:t>
      </w:r>
    </w:p>
    <w:p w14:paraId="6D12F841" w14:textId="14EEDADB" w:rsidR="00BE2EBD" w:rsidRDefault="00BE2EBD" w:rsidP="00BE2EBD">
      <w:pPr>
        <w:spacing w:line="360" w:lineRule="auto"/>
        <w:jc w:val="both"/>
        <w:rPr>
          <w:rFonts w:ascii="Times New Roman" w:hAnsi="Times New Roman" w:cs="Times New Roman"/>
        </w:rPr>
      </w:pPr>
      <w:r w:rsidRPr="00BE2EBD">
        <w:rPr>
          <w:rFonts w:ascii="Times New Roman" w:hAnsi="Times New Roman" w:cs="Times New Roman"/>
        </w:rPr>
        <w:t>A két megközelítés tehát nem egymást kizáró, hanem eltérő célokra optimalizált megoldásként értelmezhető. Az LLM hatékonyan alkalmazható a biztonsági problémák megértésének támogatására, míg a fejlesztett alkalmazás a gyakorlati, döntéstámogató elemzések során nyújt nagyobb hozzáadott értéket.</w:t>
      </w:r>
    </w:p>
    <w:p w14:paraId="54EAB5DA" w14:textId="77777777" w:rsidR="005953DC" w:rsidRPr="005953DC" w:rsidRDefault="005953DC" w:rsidP="005953DC">
      <w:pPr>
        <w:pStyle w:val="Cmsor1"/>
        <w:spacing w:line="360" w:lineRule="auto"/>
        <w:rPr>
          <w:rFonts w:ascii="Times New Roman" w:hAnsi="Times New Roman" w:cs="Times New Roman"/>
          <w:color w:val="auto"/>
        </w:rPr>
      </w:pPr>
      <w:bookmarkStart w:id="134" w:name="_Toc227526042"/>
      <w:r w:rsidRPr="005953DC">
        <w:rPr>
          <w:rFonts w:ascii="Times New Roman" w:hAnsi="Times New Roman" w:cs="Times New Roman"/>
          <w:color w:val="auto"/>
        </w:rPr>
        <w:t>5. Következtetések és konklúziók</w:t>
      </w:r>
      <w:bookmarkEnd w:id="134"/>
    </w:p>
    <w:p w14:paraId="4B4F4F66" w14:textId="77777777" w:rsidR="005953DC" w:rsidRPr="005953DC" w:rsidRDefault="005953DC" w:rsidP="005953DC">
      <w:pPr>
        <w:pStyle w:val="Cmsor2"/>
        <w:spacing w:line="360" w:lineRule="auto"/>
        <w:rPr>
          <w:rFonts w:ascii="Times New Roman" w:hAnsi="Times New Roman" w:cs="Times New Roman"/>
          <w:color w:val="auto"/>
        </w:rPr>
      </w:pPr>
      <w:bookmarkStart w:id="135" w:name="_Toc227526043"/>
      <w:r w:rsidRPr="005953DC">
        <w:rPr>
          <w:rFonts w:ascii="Times New Roman" w:hAnsi="Times New Roman" w:cs="Times New Roman"/>
          <w:color w:val="auto"/>
        </w:rPr>
        <w:t>5.1 A kutatás főbb eredményei</w:t>
      </w:r>
      <w:bookmarkEnd w:id="135"/>
    </w:p>
    <w:p w14:paraId="3CA5E8C7"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szakdolgozat célja az okostelefonok biztonsági fejlődésének bemutatása, valamint a mobilalkalmazásokban megjelenő sérülékenységek gyakorlati vizsgálata volt. A kutatás során elméleti és empirikus módszerek egyaránt alkalmazásra kerültek, amely lehetővé tette a mobilbiztonsági problémák komplex elemzését.</w:t>
      </w:r>
    </w:p>
    <w:p w14:paraId="7F1ECB1E" w14:textId="73B2D2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vizsgálatok alapján megállapítható, hogy a mobilalkalmazások biztonsága jelentős mértékben függ a fejlesztési gyakorlat minőségétől. A feltárt sérülékenységek – például a titkosítatlan kommunikáció, a debug mód használata, valamint a túlzott jogosultságkérés – jellemzően alapvető fejlesztési hiányosságokból erednek. Ez rámutat arra, hogy a biztonsági kockázatok jelentős része megfelelő tervezéssel és biztonságtudatos fejlesztéssel megelőzhető.</w:t>
      </w:r>
    </w:p>
    <w:p w14:paraId="5B63442B" w14:textId="77777777" w:rsidR="005953DC" w:rsidRPr="005953DC" w:rsidRDefault="005953DC" w:rsidP="005953DC">
      <w:pPr>
        <w:pStyle w:val="Cmsor2"/>
        <w:spacing w:line="360" w:lineRule="auto"/>
        <w:rPr>
          <w:rFonts w:ascii="Times New Roman" w:hAnsi="Times New Roman" w:cs="Times New Roman"/>
          <w:color w:val="auto"/>
        </w:rPr>
      </w:pPr>
      <w:bookmarkStart w:id="136" w:name="_Toc227526044"/>
      <w:r w:rsidRPr="005953DC">
        <w:rPr>
          <w:rFonts w:ascii="Times New Roman" w:hAnsi="Times New Roman" w:cs="Times New Roman"/>
          <w:color w:val="auto"/>
        </w:rPr>
        <w:t>5.2 A saját fejlesztés értékelése</w:t>
      </w:r>
      <w:bookmarkEnd w:id="136"/>
    </w:p>
    <w:p w14:paraId="0A3B12A5"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dolgozat egyik fontos eredménye a saját fejlesztésű mobilalkalmazás létrehozása és elemzése, amely képes a felhasználó biztonsági állapotának strukturált, pontszám alapú értékelésére.</w:t>
      </w:r>
    </w:p>
    <w:p w14:paraId="1747026F"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rendszer lehetővé teszi a különböző biztonsági tényezők összehasonlítását, valamint az állapot időbeli nyomon követését. A pontszám alapú megközelítés előnye, hogy a korábban nehezen értelmezhető biztonsági állapot számszerűsíthetővé válik, ezáltal támogatva a felhasználói döntéshozatalt.</w:t>
      </w:r>
    </w:p>
    <w:p w14:paraId="037A9CD1" w14:textId="0F82E390"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fejlesztett alkalmazás demonstrációs és oktatási szempontból is jelentős értéket képvisel, mivel valós példákon keresztül szemlélteti a mobilbiztonsági problémák működését és következményeit.</w:t>
      </w:r>
    </w:p>
    <w:p w14:paraId="11DEB680" w14:textId="77777777" w:rsidR="005953DC" w:rsidRPr="005953DC" w:rsidRDefault="005953DC" w:rsidP="005953DC">
      <w:pPr>
        <w:pStyle w:val="Cmsor2"/>
        <w:spacing w:line="360" w:lineRule="auto"/>
        <w:rPr>
          <w:rFonts w:ascii="Times New Roman" w:hAnsi="Times New Roman" w:cs="Times New Roman"/>
          <w:color w:val="auto"/>
        </w:rPr>
      </w:pPr>
      <w:bookmarkStart w:id="137" w:name="_Toc227526045"/>
      <w:r w:rsidRPr="005953DC">
        <w:rPr>
          <w:rFonts w:ascii="Times New Roman" w:hAnsi="Times New Roman" w:cs="Times New Roman"/>
          <w:color w:val="auto"/>
        </w:rPr>
        <w:lastRenderedPageBreak/>
        <w:t>5.3 Az LLM-alapú és a saját megoldás összehasonlítása</w:t>
      </w:r>
      <w:bookmarkEnd w:id="137"/>
    </w:p>
    <w:p w14:paraId="280C054C"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dolgozat keretében végzett összehasonlító vizsgálat alapján megállapítható, hogy a nagy nyelvi modellek képesek a mobilbiztonsági problémák általános azonosítására és magyarázatára. Az ideálisan megfogalmazott promptok alkalmazásával az LLM releváns és szakmailag értelmezhető válaszokat adhat.</w:t>
      </w:r>
    </w:p>
    <w:p w14:paraId="7034024F"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Ugyanakkor az LLM-alapú megközelítés több szempontból korlátozott. A válaszok nem determinisztikusak, azaz azonos bemenet esetén eltérő eredmények is születhetnek, ami csökkenti a módszer reprodukálhatóságát. Emellett az értékelés jellemzően kvalitatív jellegű, és nem biztosít számszerűsíthető, összehasonlítható eredményeket.</w:t>
      </w:r>
    </w:p>
    <w:p w14:paraId="16497867"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Ezzel szemben a saját fejlesztésű alkalmazás determinisztikus módon működik, és minden esetben azonos logika alapján állít elő eredményeket. A pontszám alapú értékelési rendszer lehetővé teszi a biztonsági állapot objektív mérését, valamint a különböző konfigurációk összehasonlítását.</w:t>
      </w:r>
    </w:p>
    <w:p w14:paraId="68F99AFF" w14:textId="3A3934E8"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Az összehasonlítás alapján megállapítható, hogy ideálisan megfogalmazott promptok alkalmazása mellett is a strukturált, adatvezérelt és reprodukálható elemzést biztosító alkalmazás alkalmasabb a precíz, döntéstámogató biztonsági értékelések elvégzésére, mint az általános célú nyelvi modellek.</w:t>
      </w:r>
    </w:p>
    <w:p w14:paraId="4ABC15CF" w14:textId="77777777" w:rsidR="005953DC" w:rsidRPr="005953DC" w:rsidRDefault="005953DC" w:rsidP="005953DC">
      <w:pPr>
        <w:pStyle w:val="Cmsor2"/>
        <w:spacing w:line="360" w:lineRule="auto"/>
        <w:rPr>
          <w:rFonts w:ascii="Times New Roman" w:hAnsi="Times New Roman" w:cs="Times New Roman"/>
          <w:color w:val="auto"/>
        </w:rPr>
      </w:pPr>
      <w:bookmarkStart w:id="138" w:name="_Toc227526046"/>
      <w:r w:rsidRPr="005953DC">
        <w:rPr>
          <w:rFonts w:ascii="Times New Roman" w:hAnsi="Times New Roman" w:cs="Times New Roman"/>
          <w:color w:val="auto"/>
        </w:rPr>
        <w:t>5.4 A kutatás korlátai és jövőbeli irányok</w:t>
      </w:r>
      <w:bookmarkEnd w:id="138"/>
    </w:p>
    <w:p w14:paraId="2C9D72A1"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kutatás egyik korlátja, hogy a vizsgálat egyetlen, demonstrációs célból fejlesztett alkalmazásra épült, így az eredmények nem általánosíthatók teljes mértékben minden mobilalkalmazásra. A vizsgálat elsősorban statikus elemzési módszerekre támaszkodott, és nem tartalmazott részletes dinamikus analízist vagy valós idejű támadási szimulációkat.</w:t>
      </w:r>
    </w:p>
    <w:p w14:paraId="2F434875" w14:textId="77777777" w:rsidR="005953DC" w:rsidRPr="005953DC" w:rsidRDefault="005953DC" w:rsidP="005953DC">
      <w:pPr>
        <w:spacing w:line="360" w:lineRule="auto"/>
        <w:jc w:val="both"/>
        <w:rPr>
          <w:rFonts w:ascii="Times New Roman" w:hAnsi="Times New Roman" w:cs="Times New Roman"/>
        </w:rPr>
      </w:pPr>
      <w:r w:rsidRPr="005953DC">
        <w:rPr>
          <w:rFonts w:ascii="Times New Roman" w:hAnsi="Times New Roman" w:cs="Times New Roman"/>
        </w:rPr>
        <w:t>A jövőbeni kutatások során lehetőség nyílhat több alkalmazásra kiterjedő vizsgálatok elvégzésére, valamint dinamikus elemzési módszerek bevonására. További fejlesztési irányt jelenthet az LLM-alapú és strukturált megközelítések kombinálása egy hibrid biztonsági értékelési rendszer kialakítása érdekében.</w:t>
      </w:r>
    </w:p>
    <w:p w14:paraId="4FE9EC15" w14:textId="73E41C8B" w:rsidR="005953DC" w:rsidRPr="00BE2EBD" w:rsidRDefault="005953DC" w:rsidP="00BE2EBD">
      <w:pPr>
        <w:spacing w:line="360" w:lineRule="auto"/>
        <w:jc w:val="both"/>
        <w:rPr>
          <w:rFonts w:ascii="Times New Roman" w:hAnsi="Times New Roman" w:cs="Times New Roman"/>
        </w:rPr>
      </w:pPr>
      <w:r w:rsidRPr="005953DC">
        <w:rPr>
          <w:rFonts w:ascii="Times New Roman" w:hAnsi="Times New Roman" w:cs="Times New Roman"/>
        </w:rPr>
        <w:t>A dolgozat eredményei alapján megállapítható, hogy a mobilbiztonsági problémák hatékony kezelése komplex megközelítést igényel, amely ötvözi az elméleti ismereteket és a gyakorlati elemzési módszereket.</w:t>
      </w:r>
    </w:p>
    <w:p w14:paraId="4253338F" w14:textId="77777777" w:rsidR="00146230" w:rsidRPr="00AB784F" w:rsidRDefault="00146230" w:rsidP="00D55D38">
      <w:pPr>
        <w:pStyle w:val="Cmsor1"/>
        <w:spacing w:line="360" w:lineRule="auto"/>
        <w:jc w:val="both"/>
        <w:rPr>
          <w:rFonts w:ascii="Times New Roman" w:hAnsi="Times New Roman" w:cs="Times New Roman"/>
          <w:color w:val="auto"/>
        </w:rPr>
      </w:pPr>
      <w:bookmarkStart w:id="139" w:name="_Toc227526047"/>
      <w:r w:rsidRPr="00AB784F">
        <w:rPr>
          <w:rFonts w:ascii="Times New Roman" w:hAnsi="Times New Roman" w:cs="Times New Roman"/>
          <w:color w:val="auto"/>
        </w:rPr>
        <w:lastRenderedPageBreak/>
        <w:t>Összegzés</w:t>
      </w:r>
      <w:bookmarkEnd w:id="139"/>
    </w:p>
    <w:p w14:paraId="0CEDCAD2"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szakdolgozat célja a mobilalkalmazások biztonságának átfogó vizsgálata, valamint egy saját fejlesztésű adatvédelmi ellenőrző alkalmazás bemutatása volt. A téma aktualitását az adja, hogy a mobil eszközök napjainkban egyre nagyobb szerepet töltenek be a mindennapi életben, miközben jelentős mennyiségű érzékeny adatot kezelnek. Ezzel párhuzamosan a biztonsági kockázatok is folyamatosan növekednek, így kiemelten fontossá válik a mobilalkalmazások megfelelő védelme (OWASP Foundation, 2024).</w:t>
      </w:r>
    </w:p>
    <w:p w14:paraId="198A93E9" w14:textId="77777777"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dolgozat első részében bemutatásra került a mobilbiztonság elméleti háttere, amely magában foglalta a fenyegetési modellek, támadási formák és biztonsági megközelítések ismertetését. Az elemzés során világossá vált, hogy a mobilalkalmazások elleni támadások jelentős része nem kizárólag technikai jellegű, hanem sok esetben a felhasználói döntések és a nem megfelelő fejlesztési gyakorlatok következménye (OWASP Foundation, 2024).</w:t>
      </w:r>
    </w:p>
    <w:p w14:paraId="74591F44" w14:textId="6C2B2232" w:rsidR="00146230" w:rsidRPr="00AB784F" w:rsidRDefault="00146230" w:rsidP="00D55D38">
      <w:pPr>
        <w:spacing w:line="360" w:lineRule="auto"/>
        <w:jc w:val="both"/>
        <w:rPr>
          <w:rFonts w:ascii="Times New Roman" w:hAnsi="Times New Roman" w:cs="Times New Roman"/>
        </w:rPr>
      </w:pPr>
      <w:r w:rsidRPr="00AB784F">
        <w:rPr>
          <w:rFonts w:ascii="Times New Roman" w:hAnsi="Times New Roman" w:cs="Times New Roman"/>
        </w:rPr>
        <w:t>A szakirodalmi háttér feldolgozása során külön hangsúlyt kapott az Android és iOS rendszerek biztonsági architektúrájának bemutatása és összehasonlítása. Megállapítható, hogy az Android nyitottabb, rugalmasabb rendszer, amely nagyobb testreszabhatóságot biztosít, ugyanakkor ez a rugalmasság növeli a támadási felületet is. Ezzel szemben az iOS zárt ökoszisztémát alkalmaz, amely egységesebb és kontrolláltabb biztonsági környezetet biztosít, ezáltal csökkentve a potenciális kockázatokat (</w:t>
      </w:r>
      <w:r w:rsidR="00173CEC" w:rsidRPr="00AB784F">
        <w:rPr>
          <w:rFonts w:ascii="Times New Roman" w:hAnsi="Times New Roman" w:cs="Times New Roman"/>
        </w:rPr>
        <w:t>Android Developers, 2024</w:t>
      </w:r>
      <w:r w:rsidRPr="00AB784F">
        <w:rPr>
          <w:rFonts w:ascii="Times New Roman" w:hAnsi="Times New Roman" w:cs="Times New Roman"/>
        </w:rPr>
        <w:t>;</w:t>
      </w:r>
      <w:r w:rsidR="00421A12" w:rsidRPr="00AB784F">
        <w:rPr>
          <w:rFonts w:ascii="Times New Roman" w:hAnsi="Times New Roman" w:cs="Times New Roman"/>
        </w:rPr>
        <w:t xml:space="preserve"> </w:t>
      </w:r>
      <w:r w:rsidR="00D91B01" w:rsidRPr="00AB784F">
        <w:rPr>
          <w:rFonts w:ascii="Times New Roman" w:hAnsi="Times New Roman" w:cs="Times New Roman"/>
        </w:rPr>
        <w:t>Apple Inc., 2024</w:t>
      </w:r>
      <w:r w:rsidRPr="00AB784F">
        <w:rPr>
          <w:rFonts w:ascii="Times New Roman" w:hAnsi="Times New Roman" w:cs="Times New Roman"/>
        </w:rPr>
        <w:t>).</w:t>
      </w:r>
    </w:p>
    <w:p w14:paraId="1A117ACD"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dolgozat gyakorlati részének központi eleme egy saját fejlesztésű mobilalkalmazás létrehozása volt, amely a felhasználók adatvédelmi és biztonsági állapotának értékelésére szolgál. Az alkalmazás moduláris felépítésű, és több különálló komponensből áll, amelyek különböző biztonsági tényezőket vizsgálnak. Ide tartozik a jelszóerősség elemzése, a hálózati kapcsolatok biztonságának vizsgálata, valamint az alkalmazások által igényelt jogosultságok értékelése.</w:t>
      </w:r>
    </w:p>
    <w:p w14:paraId="2BA0D122"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Az alkalmazás egyik legfontosabb jellemzője, hogy az egyes vizsgálatok eredményeit egy egységes pontszámítási rendszerben összesíti. Ez a megközelítés lehetővé teszi, hogy a felhasználó gyors és könnyen értelmezhető képet kapjon a készülék biztonsági állapotáról. A numerikus értékelés mellett az alkalmazás szöveges visszajelzéseket is biztosít, amelyek segítik a felhasználót a kockázatok megértésében és a szükséges intézkedések meghozatalában.</w:t>
      </w:r>
    </w:p>
    <w:p w14:paraId="5383C3D7"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 xml:space="preserve">A biztonsági vizsgálat során a Mobile Security Framework (MobSF) eszköz került alkalmazásra, amely statikus elemzés segítségével vizsgálta az alkalmazás szerkezetét, konfigurációját </w:t>
      </w:r>
      <w:r w:rsidRPr="00AB784F">
        <w:rPr>
          <w:rFonts w:ascii="Times New Roman" w:hAnsi="Times New Roman" w:cs="Times New Roman"/>
        </w:rPr>
        <w:lastRenderedPageBreak/>
        <w:t>és kódját (MobSF, 2024). Az elemzés eredményeként az alkalmazás 35/100 biztonsági pontszámot ért el, amely alacsony biztonsági szintet jelez.</w:t>
      </w:r>
    </w:p>
    <w:p w14:paraId="00FCFBAE"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vizsgálat során több kritikus és közepes súlyosságú sérülékenység került azonosításra. Ezek közé tartozott a debug mód engedélyezése, a debug tanúsítvány használata, a titkosítatlan hálózati kommunikáció lehetősége, valamint az érzékeny adatok nem megfelelő kezelése. További problémát jelentett a túlzott jogosultságkérés, amely növeli a támadási felületet és adatvédelmi kockázatot hordoz (OWASP Foundation, 2024).</w:t>
      </w:r>
    </w:p>
    <w:p w14:paraId="044FFD42"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Az eredmények egyértelműen rámutattak arra, hogy a mobilalkalmazások biztonsága nagymértékben függ a fejlesztési gyakorlat minőségétől. A feltárt sérülékenységek többsége nem bonyolult támadási módszerek eredménye, hanem alapvető fejlesztési hiányosságokra vezethető vissza. Ez hangsúlyozza a biztonságtudatos fejlesztés fontosságát, valamint azt, hogy a biztonsági szempontokat már a tervezési fázisban figyelembe kell venni.</w:t>
      </w:r>
    </w:p>
    <w:p w14:paraId="0BB3858D"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dolgozat egyik fontos következtetése, hogy a mobilbiztonság nem kizárólag technikai kérdés, hanem komplex probléma, amely magában foglalja a felhasználói tudatosságot, a fejlesztői szemléletet és a megfelelő módszertanok alkalmazását is.</w:t>
      </w:r>
    </w:p>
    <w:p w14:paraId="01173685"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kutatás során szerzett tapasztalatok alapján megállapítható, hogy egyetlen biztonsági eszköz önmagában nem elegendő a mobilalkalmazások teljes körű vizsgálatához. A különböző elemzési módszerek – például statikus és dinamikus elemzés – kombinált alkalmazása szükséges a valós kockázatok feltárásához (OWASP Foundation, 2024).</w:t>
      </w:r>
    </w:p>
    <w:p w14:paraId="72933AAD"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dolgozat elkészítése során mesterséges intelligencián alapuló eszközök is támogató szerepet játszottak, elsősorban a szövegezés és strukturálás területén. Ugyanakkor a szakmai tartalom kialakítása, a fejlesztés és az elemzés minden esetben önálló munkán alapult. A mesterséges intelligencia alkalmazása így nem helyettesítette, hanem kiegészítette a szerző tevékenységét.</w:t>
      </w:r>
    </w:p>
    <w:p w14:paraId="153EF140" w14:textId="77777777" w:rsidR="00146230" w:rsidRPr="00AB784F" w:rsidRDefault="00146230" w:rsidP="00883BE9">
      <w:pPr>
        <w:spacing w:line="360" w:lineRule="auto"/>
        <w:jc w:val="both"/>
        <w:rPr>
          <w:rFonts w:ascii="Times New Roman" w:hAnsi="Times New Roman" w:cs="Times New Roman"/>
        </w:rPr>
      </w:pPr>
      <w:r w:rsidRPr="00AB784F">
        <w:rPr>
          <w:rFonts w:ascii="Times New Roman" w:hAnsi="Times New Roman" w:cs="Times New Roman"/>
        </w:rPr>
        <w:t>A kutatás korlátai közé tartozik, hogy a vizsgálat statikus elemzésre korlátozódott, valamint egyetlen alkalmazás elemzésére épült. Ennek ellenére az eredmények jól szemléltetik a mobilalkalmazások biztonsági kihívásait és a fejlesztési hibák jelentőségét.</w:t>
      </w:r>
    </w:p>
    <w:p w14:paraId="3CCF928C" w14:textId="77777777" w:rsidR="00B1767E" w:rsidRPr="00AB784F" w:rsidRDefault="00B1767E" w:rsidP="00883BE9">
      <w:pPr>
        <w:spacing w:line="360" w:lineRule="auto"/>
        <w:jc w:val="both"/>
        <w:rPr>
          <w:rFonts w:ascii="Times New Roman" w:hAnsi="Times New Roman" w:cs="Times New Roman"/>
        </w:rPr>
      </w:pPr>
      <w:r w:rsidRPr="00AB784F">
        <w:rPr>
          <w:rFonts w:ascii="Times New Roman" w:hAnsi="Times New Roman" w:cs="Times New Roman"/>
        </w:rPr>
        <w:t>A jövőbeni fejlesztési lehetőségek közé tartozik a dinamikus elemzési módszerek alkalmazása, a valós felhasználói környezetben történő tesztelés, valamint a mesterséges intelligencia mélyebb integrálása a biztonsági vizsgálatokba. Ezek az irányok hozzájárulhatnak a mobilalkalmazások biztonságának további növeléséhez.</w:t>
      </w:r>
    </w:p>
    <w:p w14:paraId="0235D377" w14:textId="6F9176B8" w:rsidR="00B1767E" w:rsidRPr="00AB784F" w:rsidRDefault="00B1767E" w:rsidP="00883BE9">
      <w:pPr>
        <w:spacing w:line="360" w:lineRule="auto"/>
        <w:jc w:val="both"/>
        <w:rPr>
          <w:rFonts w:ascii="Times New Roman" w:hAnsi="Times New Roman" w:cs="Times New Roman"/>
        </w:rPr>
      </w:pPr>
      <w:r w:rsidRPr="00AB784F">
        <w:rPr>
          <w:rFonts w:ascii="Times New Roman" w:hAnsi="Times New Roman" w:cs="Times New Roman"/>
        </w:rPr>
        <w:lastRenderedPageBreak/>
        <w:t>A platformszintű különbségek ellenére a gyakorlati biztonságot jelentős mértékben befolyásolja a fejlesztési fegyelem, a kockázattudatos tervezés és az üzemeltetési gyakorlat minősége (Varga</w:t>
      </w:r>
      <w:r w:rsidR="00BD3C85" w:rsidRPr="00AB784F">
        <w:rPr>
          <w:rFonts w:ascii="Times New Roman" w:hAnsi="Times New Roman" w:cs="Times New Roman"/>
        </w:rPr>
        <w:t xml:space="preserve"> Dávid</w:t>
      </w:r>
      <w:r w:rsidRPr="00AB784F">
        <w:rPr>
          <w:rFonts w:ascii="Times New Roman" w:hAnsi="Times New Roman" w:cs="Times New Roman"/>
        </w:rPr>
        <w:t>, 2022; Gál</w:t>
      </w:r>
      <w:r w:rsidR="00BD3C85" w:rsidRPr="00AB784F">
        <w:rPr>
          <w:rFonts w:ascii="Times New Roman" w:hAnsi="Times New Roman" w:cs="Times New Roman"/>
        </w:rPr>
        <w:t xml:space="preserve"> András</w:t>
      </w:r>
      <w:r w:rsidRPr="00AB784F">
        <w:rPr>
          <w:rFonts w:ascii="Times New Roman" w:hAnsi="Times New Roman" w:cs="Times New Roman"/>
        </w:rPr>
        <w:t>, 2021).</w:t>
      </w:r>
    </w:p>
    <w:p w14:paraId="6A3CD1F4" w14:textId="5221FD8C" w:rsidR="00DF2723" w:rsidRDefault="00B1767E" w:rsidP="00883BE9">
      <w:pPr>
        <w:spacing w:line="360" w:lineRule="auto"/>
        <w:jc w:val="both"/>
        <w:rPr>
          <w:rStyle w:val="Cmsor1Char"/>
        </w:rPr>
      </w:pPr>
      <w:r w:rsidRPr="00AB784F">
        <w:rPr>
          <w:rFonts w:ascii="Times New Roman" w:hAnsi="Times New Roman" w:cs="Times New Roman"/>
        </w:rPr>
        <w:t>Összességében megállapítható, hogy a mobilalkalmazások biztonsági vizsgálata elengedhetetlen a modern digitális környezetben. A megfelelő fejlesztési gyakorlatok, a szabványok követése és a rendszeres tesztelés együttesen biztosíthatják a megbízható és biztonságos alkalmazások létrehozását.</w:t>
      </w:r>
      <w:r w:rsidR="00DF2723" w:rsidRPr="00AB784F">
        <w:rPr>
          <w:rFonts w:ascii="Times New Roman" w:hAnsi="Times New Roman" w:cs="Times New Roman"/>
        </w:rPr>
        <w:br w:type="page"/>
      </w:r>
    </w:p>
    <w:p w14:paraId="564DAC13" w14:textId="330A9053" w:rsidR="00D17220" w:rsidRPr="00D17220" w:rsidRDefault="00D17220" w:rsidP="00D17220">
      <w:pPr>
        <w:pStyle w:val="Cmsor1"/>
        <w:rPr>
          <w:rStyle w:val="Cmsor1Char"/>
          <w:rFonts w:ascii="Times New Roman" w:hAnsi="Times New Roman" w:cs="Times New Roman"/>
          <w:color w:val="auto"/>
        </w:rPr>
      </w:pPr>
      <w:bookmarkStart w:id="140" w:name="_Toc227526048"/>
      <w:r w:rsidRPr="00D17220">
        <w:rPr>
          <w:rStyle w:val="Cmsor1Char"/>
          <w:rFonts w:ascii="Times New Roman" w:hAnsi="Times New Roman" w:cs="Times New Roman"/>
          <w:color w:val="auto"/>
        </w:rPr>
        <w:lastRenderedPageBreak/>
        <w:t>Irodalomjegyzék</w:t>
      </w:r>
      <w:bookmarkEnd w:id="140"/>
    </w:p>
    <w:p w14:paraId="5D56933E"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Anderson, R. (2008): Security Engineering. Wiley.</w:t>
      </w:r>
    </w:p>
    <w:p w14:paraId="5D5BA702"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Android Developers (2024): App Security Best Practices.</w:t>
      </w:r>
      <w:r w:rsidRPr="00AB784F">
        <w:rPr>
          <w:rFonts w:ascii="Times New Roman" w:hAnsi="Times New Roman" w:cs="Times New Roman"/>
        </w:rPr>
        <w:br/>
        <w:t xml:space="preserve">Elérhető: </w:t>
      </w:r>
      <w:hyperlink r:id="rId31" w:tgtFrame="_new" w:history="1">
        <w:r w:rsidRPr="00AB784F">
          <w:rPr>
            <w:rStyle w:val="Hiperhivatkozs"/>
            <w:rFonts w:ascii="Times New Roman" w:hAnsi="Times New Roman" w:cs="Times New Roman"/>
            <w:color w:val="auto"/>
          </w:rPr>
          <w:t>https://developer.android.com/topic/security/best-practices</w:t>
        </w:r>
      </w:hyperlink>
      <w:r w:rsidRPr="00AB784F">
        <w:rPr>
          <w:rFonts w:ascii="Times New Roman" w:hAnsi="Times New Roman" w:cs="Times New Roman"/>
        </w:rPr>
        <w:br/>
        <w:t>(Letöltve: 2026.03.25.)</w:t>
      </w:r>
    </w:p>
    <w:p w14:paraId="2022F0B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Android Developers (2024): Android Security Overview.</w:t>
      </w:r>
      <w:r w:rsidRPr="00AB784F">
        <w:rPr>
          <w:rFonts w:ascii="Times New Roman" w:hAnsi="Times New Roman" w:cs="Times New Roman"/>
        </w:rPr>
        <w:br/>
        <w:t xml:space="preserve">Elérhető: </w:t>
      </w:r>
      <w:hyperlink r:id="rId32" w:tgtFrame="_new" w:history="1">
        <w:r w:rsidRPr="00AB784F">
          <w:rPr>
            <w:rStyle w:val="Hiperhivatkozs"/>
            <w:rFonts w:ascii="Times New Roman" w:hAnsi="Times New Roman" w:cs="Times New Roman"/>
            <w:color w:val="auto"/>
          </w:rPr>
          <w:t>https://developer.android.com/security</w:t>
        </w:r>
      </w:hyperlink>
      <w:r w:rsidRPr="00AB784F">
        <w:rPr>
          <w:rFonts w:ascii="Times New Roman" w:hAnsi="Times New Roman" w:cs="Times New Roman"/>
        </w:rPr>
        <w:br/>
        <w:t>(Letöltve: 2026.03.25.)</w:t>
      </w:r>
    </w:p>
    <w:p w14:paraId="777A438C"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Apple Inc. (2024): Apple Platform Security.</w:t>
      </w:r>
      <w:r w:rsidRPr="00AB784F">
        <w:rPr>
          <w:rFonts w:ascii="Times New Roman" w:hAnsi="Times New Roman" w:cs="Times New Roman"/>
        </w:rPr>
        <w:br/>
        <w:t xml:space="preserve">Elérhető: </w:t>
      </w:r>
      <w:hyperlink r:id="rId33" w:tgtFrame="_new" w:history="1">
        <w:r w:rsidRPr="00AB784F">
          <w:rPr>
            <w:rStyle w:val="Hiperhivatkozs"/>
            <w:rFonts w:ascii="Times New Roman" w:hAnsi="Times New Roman" w:cs="Times New Roman"/>
            <w:color w:val="auto"/>
          </w:rPr>
          <w:t>https://support.apple.com/guide/security/welcome/web</w:t>
        </w:r>
      </w:hyperlink>
      <w:r w:rsidRPr="00AB784F">
        <w:rPr>
          <w:rFonts w:ascii="Times New Roman" w:hAnsi="Times New Roman" w:cs="Times New Roman"/>
        </w:rPr>
        <w:br/>
        <w:t>(Letöltve: 2026.03.25.)</w:t>
      </w:r>
    </w:p>
    <w:p w14:paraId="287E373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Balla István (2020): Információbiztonság alapjai. Budapest: Nemzeti Közszolgálati Egyetem.</w:t>
      </w:r>
    </w:p>
    <w:p w14:paraId="0D19EFD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Bencsáth Bálint (2018): Kriptográfia és alkalmazásai. Budapest: Typotex Kiadó.</w:t>
      </w:r>
    </w:p>
    <w:p w14:paraId="37139673"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Behl, A. – Behl, K. (2017): Cybersecurity and Cyberwar: What Everyone Needs to Know. Oxford University Press.</w:t>
      </w:r>
    </w:p>
    <w:p w14:paraId="057F9738"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Bodnár László (2019): Hálózati biztonság. Budapest: Műszaki Könyvkiadó.</w:t>
      </w:r>
    </w:p>
    <w:p w14:paraId="0AD8DFDE"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Enck, W. et al. (2011): A Study of Android Application Security. USENIX Security Symposium.</w:t>
      </w:r>
    </w:p>
    <w:p w14:paraId="3D10F4AE"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Európai Unió (2016): Általános adatvédelmi rendelet (GDPR).</w:t>
      </w:r>
      <w:r w:rsidRPr="00AB784F">
        <w:rPr>
          <w:rFonts w:ascii="Times New Roman" w:hAnsi="Times New Roman" w:cs="Times New Roman"/>
        </w:rPr>
        <w:br/>
        <w:t xml:space="preserve">Elérhető: </w:t>
      </w:r>
      <w:hyperlink r:id="rId34" w:tgtFrame="_new" w:history="1">
        <w:r w:rsidRPr="00AB784F">
          <w:rPr>
            <w:rStyle w:val="Hiperhivatkozs"/>
            <w:rFonts w:ascii="Times New Roman" w:hAnsi="Times New Roman" w:cs="Times New Roman"/>
            <w:color w:val="auto"/>
          </w:rPr>
          <w:t>https://eur-lex.europa.eu</w:t>
        </w:r>
      </w:hyperlink>
      <w:r w:rsidRPr="00AB784F">
        <w:rPr>
          <w:rFonts w:ascii="Times New Roman" w:hAnsi="Times New Roman" w:cs="Times New Roman"/>
        </w:rPr>
        <w:br/>
        <w:t>(Letöltve: 2026.03.25.)</w:t>
      </w:r>
    </w:p>
    <w:p w14:paraId="4E87976B"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Gál András (2021): Mobilbiztonsági kihívások a modern informatikában. Hadtudományi Szemle.</w:t>
      </w:r>
    </w:p>
    <w:p w14:paraId="42C8C667"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Google (2023): Android Platform Security.</w:t>
      </w:r>
      <w:r w:rsidRPr="00AB784F">
        <w:rPr>
          <w:rFonts w:ascii="Times New Roman" w:hAnsi="Times New Roman" w:cs="Times New Roman"/>
        </w:rPr>
        <w:br/>
        <w:t xml:space="preserve">Elérhető: </w:t>
      </w:r>
      <w:hyperlink r:id="rId35" w:tgtFrame="_new" w:history="1">
        <w:r w:rsidRPr="00AB784F">
          <w:rPr>
            <w:rStyle w:val="Hiperhivatkozs"/>
            <w:rFonts w:ascii="Times New Roman" w:hAnsi="Times New Roman" w:cs="Times New Roman"/>
            <w:color w:val="auto"/>
          </w:rPr>
          <w:t>https://source.android.com/security</w:t>
        </w:r>
      </w:hyperlink>
      <w:r w:rsidRPr="00AB784F">
        <w:rPr>
          <w:rFonts w:ascii="Times New Roman" w:hAnsi="Times New Roman" w:cs="Times New Roman"/>
        </w:rPr>
        <w:br/>
        <w:t>(Letöltve: 2026.03.25.)</w:t>
      </w:r>
    </w:p>
    <w:p w14:paraId="2B7031CA"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Green, M. – Smith, M. (2016): The Cryptopals Crypto Challenges. No Starch Press.</w:t>
      </w:r>
    </w:p>
    <w:p w14:paraId="0A32DA18"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Kovács László (2020): Adatvédelem és információbiztonság. Budapest: Dialóg Campus.</w:t>
      </w:r>
    </w:p>
    <w:p w14:paraId="5BE577AD"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lastRenderedPageBreak/>
        <w:t>Kovács Zoltán (2012): Információbiztonság kihívásai Magyarországon. Hadtudományi Szemle.</w:t>
      </w:r>
    </w:p>
    <w:p w14:paraId="0D2D0117"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Mobile Security Framework (MobSF) (2024): Mobile Security Framework Documentation.</w:t>
      </w:r>
      <w:r w:rsidRPr="00AB784F">
        <w:rPr>
          <w:rFonts w:ascii="Times New Roman" w:hAnsi="Times New Roman" w:cs="Times New Roman"/>
        </w:rPr>
        <w:br/>
        <w:t xml:space="preserve">Elérhető: </w:t>
      </w:r>
      <w:hyperlink r:id="rId36" w:tgtFrame="_new" w:history="1">
        <w:r w:rsidRPr="00AB784F">
          <w:rPr>
            <w:rStyle w:val="Hiperhivatkozs"/>
            <w:rFonts w:ascii="Times New Roman" w:hAnsi="Times New Roman" w:cs="Times New Roman"/>
            <w:color w:val="auto"/>
          </w:rPr>
          <w:t>https://mobsf.github.io/docs/</w:t>
        </w:r>
      </w:hyperlink>
      <w:r w:rsidRPr="00AB784F">
        <w:rPr>
          <w:rFonts w:ascii="Times New Roman" w:hAnsi="Times New Roman" w:cs="Times New Roman"/>
        </w:rPr>
        <w:br/>
        <w:t>(Letöltve: 2026.03.25.)</w:t>
      </w:r>
    </w:p>
    <w:p w14:paraId="128F8FA6"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Muha Lajos (2013): Informatikai biztonság. Budapest: Nemzeti Közszolgálati Egyetem.</w:t>
      </w:r>
    </w:p>
    <w:p w14:paraId="288680F0"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National Institute of Standards and Technology (2020): Security and Privacy Controls for Information Systems and Organizations (SP 800-53 Rev. 5).</w:t>
      </w:r>
      <w:r w:rsidRPr="00AB784F">
        <w:rPr>
          <w:rFonts w:ascii="Times New Roman" w:hAnsi="Times New Roman" w:cs="Times New Roman"/>
        </w:rPr>
        <w:br/>
        <w:t xml:space="preserve">Elérhető: </w:t>
      </w:r>
      <w:hyperlink r:id="rId37" w:tgtFrame="_new" w:history="1">
        <w:r w:rsidRPr="00AB784F">
          <w:rPr>
            <w:rStyle w:val="Hiperhivatkozs"/>
            <w:rFonts w:ascii="Times New Roman" w:hAnsi="Times New Roman" w:cs="Times New Roman"/>
            <w:color w:val="auto"/>
          </w:rPr>
          <w:t>https://csrc.nist.gov/publications/detail/sp/800-53/rev-5/final</w:t>
        </w:r>
      </w:hyperlink>
      <w:r w:rsidRPr="00AB784F">
        <w:rPr>
          <w:rFonts w:ascii="Times New Roman" w:hAnsi="Times New Roman" w:cs="Times New Roman"/>
        </w:rPr>
        <w:br/>
        <w:t>(Letöltve: 2026.03.25.)</w:t>
      </w:r>
    </w:p>
    <w:p w14:paraId="4B0D426A"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Nemzeti Kibervédelmi Intézet (2015): IT biztonsági ajánlások.</w:t>
      </w:r>
      <w:r w:rsidRPr="00AB784F">
        <w:rPr>
          <w:rFonts w:ascii="Times New Roman" w:hAnsi="Times New Roman" w:cs="Times New Roman"/>
        </w:rPr>
        <w:br/>
        <w:t xml:space="preserve">Elérhető: </w:t>
      </w:r>
      <w:hyperlink r:id="rId38" w:tgtFrame="_new" w:history="1">
        <w:r w:rsidRPr="00AB784F">
          <w:rPr>
            <w:rStyle w:val="Hiperhivatkozs"/>
            <w:rFonts w:ascii="Times New Roman" w:hAnsi="Times New Roman" w:cs="Times New Roman"/>
            <w:color w:val="auto"/>
          </w:rPr>
          <w:t>https://nki.gov.hu</w:t>
        </w:r>
      </w:hyperlink>
      <w:r w:rsidRPr="00AB784F">
        <w:rPr>
          <w:rFonts w:ascii="Times New Roman" w:hAnsi="Times New Roman" w:cs="Times New Roman"/>
        </w:rPr>
        <w:br/>
        <w:t>(Letöltve: 2026.03.25.)</w:t>
      </w:r>
    </w:p>
    <w:p w14:paraId="56B9C46F"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Nemzeti Kibervédelmi Intézet (2024): Mobilbiztonsági ajánlások.</w:t>
      </w:r>
      <w:r w:rsidRPr="00AB784F">
        <w:rPr>
          <w:rFonts w:ascii="Times New Roman" w:hAnsi="Times New Roman" w:cs="Times New Roman"/>
        </w:rPr>
        <w:br/>
        <w:t xml:space="preserve">Elérhető: </w:t>
      </w:r>
      <w:hyperlink r:id="rId39" w:tgtFrame="_new" w:history="1">
        <w:r w:rsidRPr="00AB784F">
          <w:rPr>
            <w:rStyle w:val="Hiperhivatkozs"/>
            <w:rFonts w:ascii="Times New Roman" w:hAnsi="Times New Roman" w:cs="Times New Roman"/>
            <w:color w:val="auto"/>
          </w:rPr>
          <w:t>https://nki.gov.hu</w:t>
        </w:r>
      </w:hyperlink>
      <w:r w:rsidRPr="00AB784F">
        <w:rPr>
          <w:rFonts w:ascii="Times New Roman" w:hAnsi="Times New Roman" w:cs="Times New Roman"/>
        </w:rPr>
        <w:br/>
        <w:t>(Letöltve: 2026.03.25.)</w:t>
      </w:r>
    </w:p>
    <w:p w14:paraId="2FB1ADB1"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OWASP Foundation (2014): OWASP Top 10.</w:t>
      </w:r>
      <w:r w:rsidRPr="00AB784F">
        <w:rPr>
          <w:rFonts w:ascii="Times New Roman" w:hAnsi="Times New Roman" w:cs="Times New Roman"/>
        </w:rPr>
        <w:br/>
        <w:t xml:space="preserve">Elérhető: </w:t>
      </w:r>
      <w:hyperlink r:id="rId40" w:tgtFrame="_new" w:history="1">
        <w:r w:rsidRPr="00AB784F">
          <w:rPr>
            <w:rStyle w:val="Hiperhivatkozs"/>
            <w:rFonts w:ascii="Times New Roman" w:hAnsi="Times New Roman" w:cs="Times New Roman"/>
            <w:color w:val="auto"/>
          </w:rPr>
          <w:t>https://owasp.org/www-project-top-ten/2013/</w:t>
        </w:r>
      </w:hyperlink>
      <w:r w:rsidRPr="00AB784F">
        <w:rPr>
          <w:rFonts w:ascii="Times New Roman" w:hAnsi="Times New Roman" w:cs="Times New Roman"/>
        </w:rPr>
        <w:br/>
        <w:t>(Letöltve: 2026.03.25.)</w:t>
      </w:r>
    </w:p>
    <w:p w14:paraId="4E613132"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Pitlik László (2017): Dashboards and OLAP services in learning processes.</w:t>
      </w:r>
      <w:r w:rsidRPr="00AB784F">
        <w:rPr>
          <w:rFonts w:ascii="Times New Roman" w:hAnsi="Times New Roman" w:cs="Times New Roman"/>
        </w:rPr>
        <w:br/>
        <w:t xml:space="preserve">Elérhető: </w:t>
      </w:r>
      <w:hyperlink r:id="rId41" w:tgtFrame="_new" w:history="1">
        <w:r w:rsidRPr="00AB784F">
          <w:rPr>
            <w:rStyle w:val="Hiperhivatkozs"/>
            <w:rFonts w:ascii="Times New Roman" w:hAnsi="Times New Roman" w:cs="Times New Roman"/>
            <w:color w:val="auto"/>
          </w:rPr>
          <w:t>http://miau.gau.hu/miau/kofop/hassacc_244.pdf</w:t>
        </w:r>
      </w:hyperlink>
      <w:r w:rsidRPr="00AB784F">
        <w:rPr>
          <w:rFonts w:ascii="Times New Roman" w:hAnsi="Times New Roman" w:cs="Times New Roman"/>
        </w:rPr>
        <w:br/>
        <w:t>(Letöltve: 2026.03.25.)</w:t>
      </w:r>
    </w:p>
    <w:p w14:paraId="01A93976"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Pitlik László (2019): Data-driven decision support and knowledge management.</w:t>
      </w:r>
      <w:r w:rsidRPr="00AB784F">
        <w:rPr>
          <w:rFonts w:ascii="Times New Roman" w:hAnsi="Times New Roman" w:cs="Times New Roman"/>
        </w:rPr>
        <w:br/>
        <w:t xml:space="preserve">Elérhető: </w:t>
      </w:r>
      <w:hyperlink r:id="rId42" w:tgtFrame="_new" w:history="1">
        <w:r w:rsidRPr="00AB784F">
          <w:rPr>
            <w:rStyle w:val="Hiperhivatkozs"/>
            <w:rFonts w:ascii="Times New Roman" w:hAnsi="Times New Roman" w:cs="Times New Roman"/>
            <w:color w:val="auto"/>
          </w:rPr>
          <w:t>http://miau.gau.hu/miau/243/index.html</w:t>
        </w:r>
      </w:hyperlink>
      <w:r w:rsidRPr="00AB784F">
        <w:rPr>
          <w:rFonts w:ascii="Times New Roman" w:hAnsi="Times New Roman" w:cs="Times New Roman"/>
        </w:rPr>
        <w:br/>
        <w:t>(Letöltve: 2026.03.25.)</w:t>
      </w:r>
    </w:p>
    <w:p w14:paraId="540E25BA"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Szabó Zoltán (2019): Szoftverbiztonság. Budapest: Typotex Kiadó.</w:t>
      </w:r>
    </w:p>
    <w:p w14:paraId="3DCA43D0"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Tóth András (2021): Mobilalkalmazások fejlesztése és biztonsága. Budapest: Műszaki Kiadó.</w:t>
      </w:r>
    </w:p>
    <w:p w14:paraId="13984F71" w14:textId="77777777" w:rsidR="00B379D6" w:rsidRPr="00AB784F" w:rsidRDefault="00B379D6" w:rsidP="00883BE9">
      <w:pPr>
        <w:spacing w:line="360" w:lineRule="auto"/>
        <w:rPr>
          <w:rFonts w:ascii="Times New Roman" w:hAnsi="Times New Roman" w:cs="Times New Roman"/>
        </w:rPr>
      </w:pPr>
      <w:r w:rsidRPr="00AB784F">
        <w:rPr>
          <w:rFonts w:ascii="Times New Roman" w:hAnsi="Times New Roman" w:cs="Times New Roman"/>
        </w:rPr>
        <w:t>Varga Dávid (2022): Kiberbiztonság a gyakorlatban. Budapest: Akadémiai Kiadó.</w:t>
      </w:r>
    </w:p>
    <w:p w14:paraId="552C6376" w14:textId="45171C6E" w:rsidR="00B379D6" w:rsidRDefault="00B379D6" w:rsidP="00883BE9">
      <w:pPr>
        <w:spacing w:line="360" w:lineRule="auto"/>
        <w:rPr>
          <w:rFonts w:ascii="Times New Roman" w:hAnsi="Times New Roman" w:cs="Times New Roman"/>
        </w:rPr>
      </w:pPr>
      <w:r w:rsidRPr="00AB784F">
        <w:rPr>
          <w:rFonts w:ascii="Times New Roman" w:hAnsi="Times New Roman" w:cs="Times New Roman"/>
        </w:rPr>
        <w:lastRenderedPageBreak/>
        <w:t>2011. évi CXII. törvény az információs önrendelkezési jogról és az információszabadságról.</w:t>
      </w:r>
      <w:r w:rsidRPr="00AB784F">
        <w:rPr>
          <w:rFonts w:ascii="Times New Roman" w:hAnsi="Times New Roman" w:cs="Times New Roman"/>
        </w:rPr>
        <w:br/>
        <w:t xml:space="preserve">Elérhető: </w:t>
      </w:r>
      <w:hyperlink r:id="rId43" w:tgtFrame="_new" w:history="1">
        <w:r w:rsidRPr="00AB784F">
          <w:rPr>
            <w:rStyle w:val="Hiperhivatkozs"/>
            <w:rFonts w:ascii="Times New Roman" w:hAnsi="Times New Roman" w:cs="Times New Roman"/>
            <w:color w:val="auto"/>
          </w:rPr>
          <w:t>https://njt.hu</w:t>
        </w:r>
      </w:hyperlink>
      <w:r w:rsidRPr="00AB784F">
        <w:rPr>
          <w:rFonts w:ascii="Times New Roman" w:hAnsi="Times New Roman" w:cs="Times New Roman"/>
        </w:rPr>
        <w:br/>
        <w:t>(Letöltve: 2026.03.25.)</w:t>
      </w:r>
    </w:p>
    <w:p w14:paraId="29AA186A" w14:textId="603319B2" w:rsidR="00AA03E8" w:rsidRPr="00AA03E8" w:rsidRDefault="00AA03E8" w:rsidP="00AA03E8">
      <w:pPr>
        <w:pStyle w:val="Cmsor1"/>
        <w:rPr>
          <w:rFonts w:ascii="Times New Roman" w:hAnsi="Times New Roman" w:cs="Times New Roman"/>
          <w:color w:val="auto"/>
        </w:rPr>
      </w:pPr>
      <w:bookmarkStart w:id="141" w:name="_Toc227526049"/>
      <w:r w:rsidRPr="00AA03E8">
        <w:rPr>
          <w:rFonts w:ascii="Times New Roman" w:hAnsi="Times New Roman" w:cs="Times New Roman"/>
          <w:color w:val="auto"/>
        </w:rPr>
        <w:t>T01-T16 kódok minden irodalom kapcsán</w:t>
      </w:r>
      <w:bookmarkEnd w:id="141"/>
    </w:p>
    <w:p w14:paraId="7AE34615" w14:textId="6FAC6973" w:rsidR="00EB17DD" w:rsidRDefault="00EB17DD" w:rsidP="00EB17DD">
      <w:pPr>
        <w:pStyle w:val="Kpalrs"/>
        <w:keepNext/>
      </w:pPr>
      <w:fldSimple w:instr=" SEQ táblázat \* ARABIC ">
        <w:bookmarkStart w:id="142" w:name="_Toc227223913"/>
        <w:r>
          <w:rPr>
            <w:noProof/>
          </w:rPr>
          <w:t>2</w:t>
        </w:r>
      </w:fldSimple>
      <w:r>
        <w:t xml:space="preserve">. táblázat: </w:t>
      </w:r>
      <w:r w:rsidRPr="00D51CB6">
        <w:t>A felhasznált források rendszerezése (T01–T16)</w:t>
      </w:r>
      <w:bookmarkEnd w:id="142"/>
      <w:ins w:id="143" w:author="László Pitlik" w:date="2026-04-20T07:55:00Z" w16du:dateUtc="2026-04-20T05:55:00Z">
        <w:r w:rsidR="00240288">
          <w:t xml:space="preserve"> Ebből a nézetből nem derül ki, vajon miden T01-T16 kódhoz tartozik-e min. 1 elem és melyik T-kódhoz hány elem tartozik…</w:t>
        </w:r>
      </w:ins>
    </w:p>
    <w:tbl>
      <w:tblPr>
        <w:tblStyle w:val="Rcsostblzat"/>
        <w:tblW w:w="0" w:type="auto"/>
        <w:tblLook w:val="04A0" w:firstRow="1" w:lastRow="0" w:firstColumn="1" w:lastColumn="0" w:noHBand="0" w:noVBand="1"/>
      </w:tblPr>
      <w:tblGrid>
        <w:gridCol w:w="1510"/>
        <w:gridCol w:w="1510"/>
        <w:gridCol w:w="1510"/>
        <w:gridCol w:w="1510"/>
        <w:gridCol w:w="1511"/>
        <w:gridCol w:w="1511"/>
      </w:tblGrid>
      <w:tr w:rsidR="00AB784F" w:rsidRPr="00AB784F" w14:paraId="3843B956" w14:textId="77777777" w:rsidTr="007A5173">
        <w:tc>
          <w:tcPr>
            <w:tcW w:w="1510" w:type="dxa"/>
            <w:shd w:val="clear" w:color="auto" w:fill="00B0F0"/>
            <w:vAlign w:val="center"/>
          </w:tcPr>
          <w:p w14:paraId="415044FE" w14:textId="3425DDDE"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eastAsiaTheme="minorHAnsi" w:hAnsi="Times New Roman" w:cs="Times New Roman"/>
                <w:b/>
                <w:bCs/>
                <w:kern w:val="2"/>
                <w:sz w:val="16"/>
                <w:szCs w:val="16"/>
                <w:lang w:eastAsia="en-US"/>
                <w14:ligatures w14:val="standardContextual"/>
              </w:rPr>
              <w:t>Forrás</w:t>
            </w:r>
          </w:p>
        </w:tc>
        <w:tc>
          <w:tcPr>
            <w:tcW w:w="1510" w:type="dxa"/>
            <w:shd w:val="clear" w:color="auto" w:fill="00B0F0"/>
            <w:vAlign w:val="center"/>
          </w:tcPr>
          <w:p w14:paraId="3F73981E" w14:textId="28EB29EC"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Nyelv</w:t>
            </w:r>
          </w:p>
        </w:tc>
        <w:tc>
          <w:tcPr>
            <w:tcW w:w="1510" w:type="dxa"/>
            <w:shd w:val="clear" w:color="auto" w:fill="00B0F0"/>
            <w:vAlign w:val="center"/>
          </w:tcPr>
          <w:p w14:paraId="509F9A8D" w14:textId="4D650D09"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Típus</w:t>
            </w:r>
          </w:p>
        </w:tc>
        <w:tc>
          <w:tcPr>
            <w:tcW w:w="1510" w:type="dxa"/>
            <w:shd w:val="clear" w:color="auto" w:fill="00B0F0"/>
            <w:vAlign w:val="center"/>
          </w:tcPr>
          <w:p w14:paraId="15F90365" w14:textId="3F27C71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Régi/Új</w:t>
            </w:r>
          </w:p>
        </w:tc>
        <w:tc>
          <w:tcPr>
            <w:tcW w:w="1511" w:type="dxa"/>
            <w:shd w:val="clear" w:color="auto" w:fill="00B0F0"/>
            <w:vAlign w:val="center"/>
          </w:tcPr>
          <w:p w14:paraId="0D03E9F3" w14:textId="16AA8D78"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KJU kapcsolat</w:t>
            </w:r>
          </w:p>
        </w:tc>
        <w:tc>
          <w:tcPr>
            <w:tcW w:w="1511" w:type="dxa"/>
            <w:shd w:val="clear" w:color="auto" w:fill="00B0F0"/>
            <w:vAlign w:val="center"/>
          </w:tcPr>
          <w:p w14:paraId="6A32C1DA" w14:textId="608B1E1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T-kód</w:t>
            </w:r>
          </w:p>
        </w:tc>
      </w:tr>
      <w:tr w:rsidR="00AB784F" w:rsidRPr="00AB784F" w14:paraId="40B972A4" w14:textId="77777777" w:rsidTr="007A5173">
        <w:tc>
          <w:tcPr>
            <w:tcW w:w="1510" w:type="dxa"/>
            <w:vAlign w:val="center"/>
          </w:tcPr>
          <w:p w14:paraId="74004A87" w14:textId="432551A8"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Anderson (2008)</w:t>
            </w:r>
          </w:p>
        </w:tc>
        <w:tc>
          <w:tcPr>
            <w:tcW w:w="1510" w:type="dxa"/>
            <w:vAlign w:val="center"/>
          </w:tcPr>
          <w:p w14:paraId="4A3814C7" w14:textId="5146C052"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481FA52" w14:textId="0426ECEA"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696D086F" w14:textId="11E6E752"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16E972B4" w14:textId="75F3FDA4"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4E217D8" w14:textId="10A8A5BD"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T08</w:t>
            </w:r>
          </w:p>
        </w:tc>
      </w:tr>
      <w:tr w:rsidR="00AB784F" w:rsidRPr="00AB784F" w14:paraId="2849263A" w14:textId="77777777" w:rsidTr="007A5173">
        <w:tc>
          <w:tcPr>
            <w:tcW w:w="1510" w:type="dxa"/>
            <w:vAlign w:val="center"/>
          </w:tcPr>
          <w:p w14:paraId="2FE14A8C" w14:textId="1D3D2E7E"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Android Developers (2024)</w:t>
            </w:r>
          </w:p>
        </w:tc>
        <w:tc>
          <w:tcPr>
            <w:tcW w:w="1510" w:type="dxa"/>
            <w:vAlign w:val="center"/>
          </w:tcPr>
          <w:p w14:paraId="70F5A670" w14:textId="19B4F084"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1AFEFEC4" w14:textId="0211A4FB"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43806438" w14:textId="786E6590"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F9188F8" w14:textId="1F87572A"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D4056A6" w14:textId="2B056584"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2B38AE7B" w14:textId="77777777" w:rsidTr="007A5173">
        <w:tc>
          <w:tcPr>
            <w:tcW w:w="1510" w:type="dxa"/>
            <w:vAlign w:val="center"/>
          </w:tcPr>
          <w:p w14:paraId="15176B51" w14:textId="61CB008D"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Apple Inc. (2024)</w:t>
            </w:r>
          </w:p>
        </w:tc>
        <w:tc>
          <w:tcPr>
            <w:tcW w:w="1510" w:type="dxa"/>
            <w:vAlign w:val="center"/>
          </w:tcPr>
          <w:p w14:paraId="3E7CB3CE" w14:textId="2906A6BF"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510AB436" w14:textId="5D67F8C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2B0554F" w14:textId="455B381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1C57B6F" w14:textId="2ECED384"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01D32F4" w14:textId="108E5C9E"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63A1BC18" w14:textId="77777777" w:rsidTr="007A5173">
        <w:tc>
          <w:tcPr>
            <w:tcW w:w="1510" w:type="dxa"/>
            <w:vAlign w:val="center"/>
          </w:tcPr>
          <w:p w14:paraId="36092711" w14:textId="68C17B04"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Balla István (2020)</w:t>
            </w:r>
          </w:p>
        </w:tc>
        <w:tc>
          <w:tcPr>
            <w:tcW w:w="1510" w:type="dxa"/>
            <w:vAlign w:val="center"/>
          </w:tcPr>
          <w:p w14:paraId="182C9776" w14:textId="4CE7905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01BB4D02" w14:textId="0E01EEEC"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0985EF9D" w14:textId="08F00C70"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7246221E" w14:textId="6A2C7C4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797BFB2" w14:textId="13DE27B1"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061AA3BC" w14:textId="77777777" w:rsidTr="007A5173">
        <w:tc>
          <w:tcPr>
            <w:tcW w:w="1510" w:type="dxa"/>
            <w:vAlign w:val="center"/>
          </w:tcPr>
          <w:p w14:paraId="6E28C19A" w14:textId="05AD5BB0"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Bencsáth Bálint (2018)</w:t>
            </w:r>
          </w:p>
        </w:tc>
        <w:tc>
          <w:tcPr>
            <w:tcW w:w="1510" w:type="dxa"/>
            <w:vAlign w:val="center"/>
          </w:tcPr>
          <w:p w14:paraId="2C982383" w14:textId="1E34EE1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63972816" w14:textId="52E3AB0D"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38E9C97B" w14:textId="7E6146A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7BE34653" w14:textId="0721B18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90DEBC4" w14:textId="27C74CD5"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5AE6D09D" w14:textId="77777777" w:rsidTr="007A5173">
        <w:tc>
          <w:tcPr>
            <w:tcW w:w="1510" w:type="dxa"/>
            <w:vAlign w:val="center"/>
          </w:tcPr>
          <w:p w14:paraId="2585BBE0" w14:textId="59FE6847"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Behl-Behl (2017)</w:t>
            </w:r>
          </w:p>
        </w:tc>
        <w:tc>
          <w:tcPr>
            <w:tcW w:w="1510" w:type="dxa"/>
            <w:vAlign w:val="center"/>
          </w:tcPr>
          <w:p w14:paraId="1685373A" w14:textId="0631520E"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0FA45E0D" w14:textId="282BA796"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2FB8D21E" w14:textId="6D50CB99"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061A7FB" w14:textId="1642D10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D763548" w14:textId="2280ADDE"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T03</w:t>
            </w:r>
          </w:p>
        </w:tc>
      </w:tr>
      <w:tr w:rsidR="00AB784F" w:rsidRPr="00AB784F" w14:paraId="11914F45" w14:textId="77777777" w:rsidTr="007A5173">
        <w:tc>
          <w:tcPr>
            <w:tcW w:w="1510" w:type="dxa"/>
            <w:vAlign w:val="center"/>
          </w:tcPr>
          <w:p w14:paraId="339BDD52" w14:textId="6F63C8BF"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Bodnár László (2019)</w:t>
            </w:r>
          </w:p>
        </w:tc>
        <w:tc>
          <w:tcPr>
            <w:tcW w:w="1510" w:type="dxa"/>
            <w:vAlign w:val="center"/>
          </w:tcPr>
          <w:p w14:paraId="7D86679B" w14:textId="524646F2"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84196D4" w14:textId="444E8AD5"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7743FDAE" w14:textId="4D5CC72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06680509" w14:textId="24287A23"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F95D175" w14:textId="1532AF5B"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55E7AB26" w14:textId="77777777" w:rsidTr="007A5173">
        <w:tc>
          <w:tcPr>
            <w:tcW w:w="1510" w:type="dxa"/>
            <w:vAlign w:val="center"/>
          </w:tcPr>
          <w:p w14:paraId="2466B438" w14:textId="66AA31E6"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Enck et al. (2011)</w:t>
            </w:r>
          </w:p>
        </w:tc>
        <w:tc>
          <w:tcPr>
            <w:tcW w:w="1510" w:type="dxa"/>
            <w:vAlign w:val="center"/>
          </w:tcPr>
          <w:p w14:paraId="131C881C" w14:textId="5721E0AF"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489E63C0" w14:textId="252DD4C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7F65A4D2" w14:textId="688F0F0C"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797117F4" w14:textId="27073F3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2B0DBAA" w14:textId="1589B436" w:rsidR="00921A3A" w:rsidRPr="00AA03E8" w:rsidRDefault="00921A3A"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T04</w:t>
            </w:r>
          </w:p>
        </w:tc>
      </w:tr>
      <w:tr w:rsidR="00AB784F" w:rsidRPr="00AB784F" w14:paraId="20DB911E" w14:textId="77777777" w:rsidTr="007A5173">
        <w:tc>
          <w:tcPr>
            <w:tcW w:w="1510" w:type="dxa"/>
            <w:vAlign w:val="center"/>
          </w:tcPr>
          <w:p w14:paraId="181F01E0" w14:textId="3CC12DE8" w:rsidR="00921A3A" w:rsidRPr="00AA03E8" w:rsidRDefault="00921A3A"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Európai Unió GDPR (2016)</w:t>
            </w:r>
          </w:p>
        </w:tc>
        <w:tc>
          <w:tcPr>
            <w:tcW w:w="1510" w:type="dxa"/>
            <w:vAlign w:val="center"/>
          </w:tcPr>
          <w:p w14:paraId="78979F73" w14:textId="706F80AD"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BCCFE01" w14:textId="2F6974E8" w:rsidR="00921A3A" w:rsidRPr="00AA03E8" w:rsidRDefault="00921A3A"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Jogszabály</w:t>
            </w:r>
          </w:p>
        </w:tc>
        <w:tc>
          <w:tcPr>
            <w:tcW w:w="1510" w:type="dxa"/>
            <w:vAlign w:val="center"/>
          </w:tcPr>
          <w:p w14:paraId="323956B0" w14:textId="6B9CBD3D" w:rsidR="00921A3A"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5CBF6E2F" w14:textId="0F1B9DCF" w:rsidR="00921A3A"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6F2EF85" w14:textId="53BA6B9E" w:rsidR="00921A3A"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T16</w:t>
            </w:r>
          </w:p>
        </w:tc>
      </w:tr>
      <w:tr w:rsidR="00AB784F" w:rsidRPr="00AB784F" w14:paraId="0240EF1B" w14:textId="77777777" w:rsidTr="007A5173">
        <w:tc>
          <w:tcPr>
            <w:tcW w:w="1510" w:type="dxa"/>
            <w:vAlign w:val="center"/>
          </w:tcPr>
          <w:p w14:paraId="5323D7D4" w14:textId="51E965A4"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Gál András (2021)</w:t>
            </w:r>
          </w:p>
        </w:tc>
        <w:tc>
          <w:tcPr>
            <w:tcW w:w="1510" w:type="dxa"/>
            <w:vAlign w:val="center"/>
          </w:tcPr>
          <w:p w14:paraId="211BCC97" w14:textId="3119AEC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28477E6" w14:textId="3D637B3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6EF8917C" w14:textId="6B5432F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50F24792" w14:textId="0973B7A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9B079E3" w14:textId="131CBAE9"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T01</w:t>
            </w:r>
          </w:p>
        </w:tc>
      </w:tr>
      <w:tr w:rsidR="00AB784F" w:rsidRPr="00AB784F" w14:paraId="15D156A7" w14:textId="77777777" w:rsidTr="007A5173">
        <w:tc>
          <w:tcPr>
            <w:tcW w:w="1510" w:type="dxa"/>
            <w:vAlign w:val="center"/>
          </w:tcPr>
          <w:p w14:paraId="00E05D28" w14:textId="3D0BDF65"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Google (2023)</w:t>
            </w:r>
          </w:p>
        </w:tc>
        <w:tc>
          <w:tcPr>
            <w:tcW w:w="1510" w:type="dxa"/>
            <w:vAlign w:val="center"/>
          </w:tcPr>
          <w:p w14:paraId="3A627636" w14:textId="2BA398DE"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6E5DD5AD" w14:textId="1C734E67"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0DB2DE8" w14:textId="26B37C36"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37CF207" w14:textId="17ECCAB7"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B5DBABA" w14:textId="5393FE47"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132F5F16" w14:textId="77777777" w:rsidTr="007A5173">
        <w:tc>
          <w:tcPr>
            <w:tcW w:w="1510" w:type="dxa"/>
            <w:vAlign w:val="center"/>
          </w:tcPr>
          <w:p w14:paraId="1BF0F8DE" w14:textId="5FC826AB"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Green - Smith (2016)</w:t>
            </w:r>
          </w:p>
        </w:tc>
        <w:tc>
          <w:tcPr>
            <w:tcW w:w="1510" w:type="dxa"/>
            <w:vAlign w:val="center"/>
          </w:tcPr>
          <w:p w14:paraId="06882230" w14:textId="1A62F98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2F942E21" w14:textId="43F253B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62BA85A6" w14:textId="5CF61B73"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w:t>
            </w:r>
            <w:r w:rsidR="00B379D6" w:rsidRPr="00AA03E8">
              <w:rPr>
                <w:rFonts w:ascii="Times New Roman" w:hAnsi="Times New Roman" w:cs="Times New Roman"/>
                <w:sz w:val="16"/>
                <w:szCs w:val="16"/>
              </w:rPr>
              <w:t>&lt;</w:t>
            </w:r>
            <w:r w:rsidRPr="00AA03E8">
              <w:rPr>
                <w:rFonts w:ascii="Times New Roman" w:hAnsi="Times New Roman" w:cs="Times New Roman"/>
                <w:sz w:val="16"/>
                <w:szCs w:val="16"/>
              </w:rPr>
              <w:t>10 év)</w:t>
            </w:r>
          </w:p>
        </w:tc>
        <w:tc>
          <w:tcPr>
            <w:tcW w:w="1511" w:type="dxa"/>
            <w:vAlign w:val="center"/>
          </w:tcPr>
          <w:p w14:paraId="28A60D18" w14:textId="0AEC521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55118C1" w14:textId="10BA7D6F"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T07</w:t>
            </w:r>
          </w:p>
        </w:tc>
      </w:tr>
      <w:tr w:rsidR="00AB784F" w:rsidRPr="00AB784F" w14:paraId="01160334" w14:textId="77777777" w:rsidTr="007A5173">
        <w:tc>
          <w:tcPr>
            <w:tcW w:w="1510" w:type="dxa"/>
            <w:vAlign w:val="center"/>
          </w:tcPr>
          <w:p w14:paraId="7367C56C" w14:textId="4E072001"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Kovács László (2020)</w:t>
            </w:r>
          </w:p>
        </w:tc>
        <w:tc>
          <w:tcPr>
            <w:tcW w:w="1510" w:type="dxa"/>
            <w:vAlign w:val="center"/>
          </w:tcPr>
          <w:p w14:paraId="6F0DAFE0" w14:textId="40FD73F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7B211716" w14:textId="73943F9D"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3F7FAACB" w14:textId="7504E809"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FC7F4B5" w14:textId="28A35438"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550377C1" w14:textId="6ACACE15"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382F5940" w14:textId="77777777" w:rsidTr="007A5173">
        <w:tc>
          <w:tcPr>
            <w:tcW w:w="1510" w:type="dxa"/>
            <w:vAlign w:val="center"/>
          </w:tcPr>
          <w:p w14:paraId="1CC94EB0" w14:textId="5776883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Kovács Zoltán (2012)</w:t>
            </w:r>
          </w:p>
        </w:tc>
        <w:tc>
          <w:tcPr>
            <w:tcW w:w="1510" w:type="dxa"/>
            <w:vAlign w:val="center"/>
          </w:tcPr>
          <w:p w14:paraId="71DC831C" w14:textId="4D131497"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339ECCD2" w14:textId="0343122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Cikk</w:t>
            </w:r>
          </w:p>
        </w:tc>
        <w:tc>
          <w:tcPr>
            <w:tcW w:w="1510" w:type="dxa"/>
            <w:vAlign w:val="center"/>
          </w:tcPr>
          <w:p w14:paraId="6E2473AC" w14:textId="12EC081B"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07767018" w14:textId="5CC428D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65B6FDB1" w14:textId="46BA8B04"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T02</w:t>
            </w:r>
          </w:p>
        </w:tc>
      </w:tr>
      <w:tr w:rsidR="00AB784F" w:rsidRPr="00AB784F" w14:paraId="3B720441" w14:textId="77777777" w:rsidTr="007A5173">
        <w:tc>
          <w:tcPr>
            <w:tcW w:w="1510" w:type="dxa"/>
            <w:vAlign w:val="center"/>
          </w:tcPr>
          <w:p w14:paraId="21DFF108" w14:textId="69694EB7"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Mobile Security Framework (MobSF) (2024)</w:t>
            </w:r>
          </w:p>
        </w:tc>
        <w:tc>
          <w:tcPr>
            <w:tcW w:w="1510" w:type="dxa"/>
            <w:vAlign w:val="center"/>
          </w:tcPr>
          <w:p w14:paraId="272E7BC7" w14:textId="2970CFCC"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3D4F39CA" w14:textId="02E983B8"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2368D293" w14:textId="29B17B81"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0763233A" w14:textId="211D184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14B290A" w14:textId="377CB744"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T11</w:t>
            </w:r>
          </w:p>
        </w:tc>
      </w:tr>
      <w:tr w:rsidR="00AB784F" w:rsidRPr="00AB784F" w14:paraId="1F1E4575" w14:textId="77777777" w:rsidTr="007A5173">
        <w:tc>
          <w:tcPr>
            <w:tcW w:w="1510" w:type="dxa"/>
            <w:vAlign w:val="center"/>
          </w:tcPr>
          <w:p w14:paraId="2D1AE86D" w14:textId="20F0F7FE"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Muha Lajos (2013)</w:t>
            </w:r>
          </w:p>
        </w:tc>
        <w:tc>
          <w:tcPr>
            <w:tcW w:w="1510" w:type="dxa"/>
            <w:vAlign w:val="center"/>
          </w:tcPr>
          <w:p w14:paraId="7C536FF1" w14:textId="1397AC3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7FA624B" w14:textId="47593D8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4B99A6E5" w14:textId="619100F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60A47C40" w14:textId="12EED5D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213F9405" w14:textId="5C93F5B1"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T06</w:t>
            </w:r>
          </w:p>
        </w:tc>
      </w:tr>
      <w:tr w:rsidR="00AB784F" w:rsidRPr="00AB784F" w14:paraId="4B397691" w14:textId="77777777" w:rsidTr="007A5173">
        <w:tc>
          <w:tcPr>
            <w:tcW w:w="1510" w:type="dxa"/>
            <w:vAlign w:val="center"/>
          </w:tcPr>
          <w:p w14:paraId="60DA566F" w14:textId="7BD30F03" w:rsidR="00D2323E" w:rsidRPr="00AA03E8" w:rsidRDefault="00D2323E"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National Institute of Standards and Technology (NIST) (2020)</w:t>
            </w:r>
          </w:p>
        </w:tc>
        <w:tc>
          <w:tcPr>
            <w:tcW w:w="1510" w:type="dxa"/>
            <w:vAlign w:val="center"/>
          </w:tcPr>
          <w:p w14:paraId="3332D00B" w14:textId="27445AAF"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3F64092B" w14:textId="07D7019A"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S</w:t>
            </w:r>
            <w:r w:rsidR="00D2323E" w:rsidRPr="00AA03E8">
              <w:rPr>
                <w:rFonts w:ascii="Times New Roman" w:hAnsi="Times New Roman" w:cs="Times New Roman"/>
                <w:sz w:val="16"/>
                <w:szCs w:val="16"/>
              </w:rPr>
              <w:t>zab</w:t>
            </w:r>
            <w:r w:rsidRPr="00AA03E8">
              <w:rPr>
                <w:rFonts w:ascii="Times New Roman" w:hAnsi="Times New Roman" w:cs="Times New Roman"/>
                <w:sz w:val="16"/>
                <w:szCs w:val="16"/>
              </w:rPr>
              <w:t>v</w:t>
            </w:r>
            <w:r w:rsidR="00D2323E" w:rsidRPr="00AA03E8">
              <w:rPr>
                <w:rFonts w:ascii="Times New Roman" w:hAnsi="Times New Roman" w:cs="Times New Roman"/>
                <w:sz w:val="16"/>
                <w:szCs w:val="16"/>
              </w:rPr>
              <w:t>á</w:t>
            </w:r>
            <w:r w:rsidRPr="00AA03E8">
              <w:rPr>
                <w:rFonts w:ascii="Times New Roman" w:hAnsi="Times New Roman" w:cs="Times New Roman"/>
                <w:sz w:val="16"/>
                <w:szCs w:val="16"/>
              </w:rPr>
              <w:t>n</w:t>
            </w:r>
            <w:r w:rsidR="00D2323E" w:rsidRPr="00AA03E8">
              <w:rPr>
                <w:rFonts w:ascii="Times New Roman" w:hAnsi="Times New Roman" w:cs="Times New Roman"/>
                <w:sz w:val="16"/>
                <w:szCs w:val="16"/>
              </w:rPr>
              <w:t>y</w:t>
            </w:r>
          </w:p>
        </w:tc>
        <w:tc>
          <w:tcPr>
            <w:tcW w:w="1510" w:type="dxa"/>
            <w:vAlign w:val="center"/>
          </w:tcPr>
          <w:p w14:paraId="7BC081EC" w14:textId="75479212"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34529A1" w14:textId="6AD15BA0" w:rsidR="00D2323E" w:rsidRPr="00AA03E8" w:rsidRDefault="00D2323E"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2F5AD8BC" w14:textId="34B184EE" w:rsidR="00D2323E" w:rsidRPr="00AA03E8" w:rsidRDefault="00D2323E"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T16</w:t>
            </w:r>
          </w:p>
        </w:tc>
      </w:tr>
      <w:tr w:rsidR="00AB784F" w:rsidRPr="00AB784F" w14:paraId="5B53AEE6" w14:textId="77777777" w:rsidTr="007A5173">
        <w:tc>
          <w:tcPr>
            <w:tcW w:w="1510" w:type="dxa"/>
            <w:vAlign w:val="center"/>
          </w:tcPr>
          <w:p w14:paraId="60491257" w14:textId="5B099BEE"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Nemzeti Kibervédelmi Intézet (2015)</w:t>
            </w:r>
          </w:p>
        </w:tc>
        <w:tc>
          <w:tcPr>
            <w:tcW w:w="1510" w:type="dxa"/>
            <w:vAlign w:val="center"/>
          </w:tcPr>
          <w:p w14:paraId="6E518558" w14:textId="6641630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87576D5" w14:textId="31F0EE20"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5D5C9894" w14:textId="7A077E44"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44563F61" w14:textId="0F113572"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BCA4F5E" w14:textId="636DA73B"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T10</w:t>
            </w:r>
          </w:p>
        </w:tc>
      </w:tr>
      <w:tr w:rsidR="00AB784F" w:rsidRPr="00AB784F" w14:paraId="16FCA48E" w14:textId="77777777" w:rsidTr="007A5173">
        <w:tc>
          <w:tcPr>
            <w:tcW w:w="1510" w:type="dxa"/>
            <w:vAlign w:val="center"/>
          </w:tcPr>
          <w:p w14:paraId="7AFEE49B" w14:textId="265D6F8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Nemzeti Kibervédelmi Intézet (2024)</w:t>
            </w:r>
          </w:p>
        </w:tc>
        <w:tc>
          <w:tcPr>
            <w:tcW w:w="1510" w:type="dxa"/>
            <w:vAlign w:val="center"/>
          </w:tcPr>
          <w:p w14:paraId="1F94FF61" w14:textId="66081D6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3215E376" w14:textId="4C9D0656"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0CC3FAB1" w14:textId="185BE4FD"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5574FD17" w14:textId="0440C9B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041E3C51" w14:textId="7C5D69FC"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T09</w:t>
            </w:r>
          </w:p>
        </w:tc>
      </w:tr>
      <w:tr w:rsidR="00AB784F" w:rsidRPr="00AB784F" w14:paraId="18F28C98" w14:textId="77777777" w:rsidTr="007A5173">
        <w:tc>
          <w:tcPr>
            <w:tcW w:w="1510" w:type="dxa"/>
            <w:vAlign w:val="center"/>
          </w:tcPr>
          <w:p w14:paraId="316919D9" w14:textId="5AC180A2" w:rsidR="00D2323E" w:rsidRPr="00AA03E8" w:rsidRDefault="002B589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Szabó Zoltán (2019)</w:t>
            </w:r>
          </w:p>
        </w:tc>
        <w:tc>
          <w:tcPr>
            <w:tcW w:w="1510" w:type="dxa"/>
            <w:vAlign w:val="center"/>
          </w:tcPr>
          <w:p w14:paraId="28117698" w14:textId="1A21A1D0"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40FF7A1D" w14:textId="776064F9"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23FC7CA9" w14:textId="568BBDA4"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284715DF" w14:textId="253725E3" w:rsidR="00D2323E"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4A1EC183" w14:textId="334C4A10" w:rsidR="00D2323E"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6AF12CB2" w14:textId="77777777" w:rsidTr="007A5173">
        <w:tc>
          <w:tcPr>
            <w:tcW w:w="1510" w:type="dxa"/>
            <w:vAlign w:val="center"/>
          </w:tcPr>
          <w:p w14:paraId="4FF41103" w14:textId="595D632C"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OWASP Foundation (2014)</w:t>
            </w:r>
          </w:p>
        </w:tc>
        <w:tc>
          <w:tcPr>
            <w:tcW w:w="1510" w:type="dxa"/>
            <w:vAlign w:val="center"/>
          </w:tcPr>
          <w:p w14:paraId="613D7F3F" w14:textId="507FD4E3"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0F4787F4" w14:textId="250AA5F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46375CFA" w14:textId="26A973E9"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54F6CBA5" w14:textId="0D3DE661"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1AEF5734" w14:textId="0C6A8D07"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T12</w:t>
            </w:r>
          </w:p>
        </w:tc>
      </w:tr>
      <w:tr w:rsidR="00AB784F" w:rsidRPr="00AB784F" w14:paraId="6029B320" w14:textId="77777777" w:rsidTr="007A5173">
        <w:tc>
          <w:tcPr>
            <w:tcW w:w="1510" w:type="dxa"/>
            <w:vAlign w:val="center"/>
          </w:tcPr>
          <w:p w14:paraId="41AB1062" w14:textId="65D74EC7"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Tóth András (2021)</w:t>
            </w:r>
          </w:p>
        </w:tc>
        <w:tc>
          <w:tcPr>
            <w:tcW w:w="1510" w:type="dxa"/>
            <w:vAlign w:val="center"/>
          </w:tcPr>
          <w:p w14:paraId="5AA051B9" w14:textId="712625B0"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536C030B" w14:textId="109CF838"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71BD98DB" w14:textId="306B1450"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119DFDED" w14:textId="415BBAD7"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75232404" w14:textId="19508507"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413DEC12" w14:textId="77777777" w:rsidTr="007A5173">
        <w:tc>
          <w:tcPr>
            <w:tcW w:w="1510" w:type="dxa"/>
            <w:vAlign w:val="center"/>
          </w:tcPr>
          <w:p w14:paraId="140AFC95" w14:textId="03FE0E62"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Pitlik László (2017)</w:t>
            </w:r>
          </w:p>
        </w:tc>
        <w:tc>
          <w:tcPr>
            <w:tcW w:w="1510" w:type="dxa"/>
            <w:vAlign w:val="center"/>
          </w:tcPr>
          <w:p w14:paraId="0488A25F" w14:textId="27BD9A5F"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08C9B982" w14:textId="2B032054"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3DDE5D09" w14:textId="4DD074C8"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16A3ED93" w14:textId="000B20AC"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Igen</w:t>
            </w:r>
          </w:p>
        </w:tc>
        <w:tc>
          <w:tcPr>
            <w:tcW w:w="1511" w:type="dxa"/>
            <w:vAlign w:val="center"/>
          </w:tcPr>
          <w:p w14:paraId="29DDE8EF" w14:textId="27D0F6BE"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T13</w:t>
            </w:r>
          </w:p>
        </w:tc>
      </w:tr>
      <w:tr w:rsidR="00AB784F" w:rsidRPr="00AB784F" w14:paraId="69F79F06" w14:textId="77777777" w:rsidTr="007A5173">
        <w:tc>
          <w:tcPr>
            <w:tcW w:w="1510" w:type="dxa"/>
            <w:vAlign w:val="center"/>
          </w:tcPr>
          <w:p w14:paraId="3EB06221" w14:textId="244C4DD8" w:rsidR="00E058C0" w:rsidRPr="00AA03E8" w:rsidRDefault="00E058C0"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Pitlik László (2019)</w:t>
            </w:r>
          </w:p>
        </w:tc>
        <w:tc>
          <w:tcPr>
            <w:tcW w:w="1510" w:type="dxa"/>
            <w:vAlign w:val="center"/>
          </w:tcPr>
          <w:p w14:paraId="0FB1592B" w14:textId="0A112E05"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EN</w:t>
            </w:r>
          </w:p>
        </w:tc>
        <w:tc>
          <w:tcPr>
            <w:tcW w:w="1510" w:type="dxa"/>
            <w:vAlign w:val="center"/>
          </w:tcPr>
          <w:p w14:paraId="21B67D8C" w14:textId="5C4F551B"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Weboldal</w:t>
            </w:r>
          </w:p>
        </w:tc>
        <w:tc>
          <w:tcPr>
            <w:tcW w:w="1510" w:type="dxa"/>
            <w:vAlign w:val="center"/>
          </w:tcPr>
          <w:p w14:paraId="70FB1CCD" w14:textId="10A846C1"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C8CE679" w14:textId="3BACA1BA" w:rsidR="00E058C0" w:rsidRPr="00AA03E8" w:rsidRDefault="00E058C0"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Igen</w:t>
            </w:r>
          </w:p>
        </w:tc>
        <w:tc>
          <w:tcPr>
            <w:tcW w:w="1511" w:type="dxa"/>
            <w:vAlign w:val="center"/>
          </w:tcPr>
          <w:p w14:paraId="74728F7D" w14:textId="2E452C1F" w:rsidR="00E058C0" w:rsidRPr="00AA03E8" w:rsidRDefault="00E058C0"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T14</w:t>
            </w:r>
          </w:p>
        </w:tc>
      </w:tr>
      <w:tr w:rsidR="00AB784F" w:rsidRPr="00AB784F" w14:paraId="37253AA7" w14:textId="77777777" w:rsidTr="007A5173">
        <w:tc>
          <w:tcPr>
            <w:tcW w:w="1510" w:type="dxa"/>
            <w:vAlign w:val="center"/>
          </w:tcPr>
          <w:p w14:paraId="4F35D090" w14:textId="6DFE3890"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Varga Dávid (2022)</w:t>
            </w:r>
          </w:p>
        </w:tc>
        <w:tc>
          <w:tcPr>
            <w:tcW w:w="1510" w:type="dxa"/>
            <w:vAlign w:val="center"/>
          </w:tcPr>
          <w:p w14:paraId="5E8EF682" w14:textId="68DA40E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2D93BD08" w14:textId="6FE8F07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Könyv</w:t>
            </w:r>
          </w:p>
        </w:tc>
        <w:tc>
          <w:tcPr>
            <w:tcW w:w="1510" w:type="dxa"/>
            <w:vAlign w:val="center"/>
          </w:tcPr>
          <w:p w14:paraId="17C7B3A6" w14:textId="2E012EED"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Új (&lt;10 év)</w:t>
            </w:r>
          </w:p>
        </w:tc>
        <w:tc>
          <w:tcPr>
            <w:tcW w:w="1511" w:type="dxa"/>
            <w:vAlign w:val="center"/>
          </w:tcPr>
          <w:p w14:paraId="6343B5AE" w14:textId="72526B55"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79DADE7" w14:textId="69847A3B"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T05</w:t>
            </w:r>
          </w:p>
        </w:tc>
      </w:tr>
      <w:tr w:rsidR="00AB784F" w:rsidRPr="00AB784F" w14:paraId="1164FF06" w14:textId="77777777" w:rsidTr="007A5173">
        <w:tc>
          <w:tcPr>
            <w:tcW w:w="1510" w:type="dxa"/>
            <w:vAlign w:val="center"/>
          </w:tcPr>
          <w:p w14:paraId="6B2CD530" w14:textId="4DD496FB" w:rsidR="00B379D6" w:rsidRPr="00AA03E8" w:rsidRDefault="00B379D6" w:rsidP="00AA03E8">
            <w:pPr>
              <w:spacing w:line="276" w:lineRule="auto"/>
              <w:rPr>
                <w:rFonts w:ascii="Times New Roman" w:hAnsi="Times New Roman" w:cs="Times New Roman"/>
                <w:sz w:val="16"/>
                <w:szCs w:val="16"/>
              </w:rPr>
            </w:pPr>
            <w:r w:rsidRPr="00AA03E8">
              <w:rPr>
                <w:rFonts w:ascii="Times New Roman" w:hAnsi="Times New Roman" w:cs="Times New Roman"/>
                <w:sz w:val="16"/>
                <w:szCs w:val="16"/>
              </w:rPr>
              <w:t>2011. évi CXII. törvény</w:t>
            </w:r>
          </w:p>
        </w:tc>
        <w:tc>
          <w:tcPr>
            <w:tcW w:w="1510" w:type="dxa"/>
            <w:vAlign w:val="center"/>
          </w:tcPr>
          <w:p w14:paraId="31FB85E8" w14:textId="6FB10488"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HU</w:t>
            </w:r>
          </w:p>
        </w:tc>
        <w:tc>
          <w:tcPr>
            <w:tcW w:w="1510" w:type="dxa"/>
            <w:vAlign w:val="center"/>
          </w:tcPr>
          <w:p w14:paraId="194CDC3E" w14:textId="7507BE14"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Jogszabály</w:t>
            </w:r>
          </w:p>
        </w:tc>
        <w:tc>
          <w:tcPr>
            <w:tcW w:w="1510" w:type="dxa"/>
            <w:vAlign w:val="center"/>
          </w:tcPr>
          <w:p w14:paraId="34A9EA86" w14:textId="4513FC07"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Régi (&gt;10 év)</w:t>
            </w:r>
          </w:p>
        </w:tc>
        <w:tc>
          <w:tcPr>
            <w:tcW w:w="1511" w:type="dxa"/>
            <w:vAlign w:val="center"/>
          </w:tcPr>
          <w:p w14:paraId="7596F2C3" w14:textId="2AB86EA3" w:rsidR="00B379D6" w:rsidRPr="00AA03E8" w:rsidRDefault="00B379D6" w:rsidP="00AA03E8">
            <w:pPr>
              <w:spacing w:line="276" w:lineRule="auto"/>
              <w:jc w:val="center"/>
              <w:rPr>
                <w:rFonts w:ascii="Times New Roman" w:hAnsi="Times New Roman" w:cs="Times New Roman"/>
                <w:sz w:val="16"/>
                <w:szCs w:val="16"/>
              </w:rPr>
            </w:pPr>
            <w:r w:rsidRPr="00AA03E8">
              <w:rPr>
                <w:rFonts w:ascii="Times New Roman" w:hAnsi="Times New Roman" w:cs="Times New Roman"/>
                <w:sz w:val="16"/>
                <w:szCs w:val="16"/>
              </w:rPr>
              <w:t>Nem</w:t>
            </w:r>
          </w:p>
        </w:tc>
        <w:tc>
          <w:tcPr>
            <w:tcW w:w="1511" w:type="dxa"/>
            <w:vAlign w:val="center"/>
          </w:tcPr>
          <w:p w14:paraId="3AEC2C1C" w14:textId="007931BE" w:rsidR="00B379D6" w:rsidRPr="00AA03E8" w:rsidRDefault="00B379D6" w:rsidP="00AA03E8">
            <w:pPr>
              <w:spacing w:line="276" w:lineRule="auto"/>
              <w:jc w:val="center"/>
              <w:rPr>
                <w:rFonts w:ascii="Times New Roman" w:hAnsi="Times New Roman" w:cs="Times New Roman"/>
                <w:b/>
                <w:bCs/>
                <w:sz w:val="16"/>
                <w:szCs w:val="16"/>
              </w:rPr>
            </w:pPr>
            <w:r w:rsidRPr="00AA03E8">
              <w:rPr>
                <w:rFonts w:ascii="Times New Roman" w:hAnsi="Times New Roman" w:cs="Times New Roman"/>
                <w:b/>
                <w:bCs/>
                <w:sz w:val="16"/>
                <w:szCs w:val="16"/>
              </w:rPr>
              <w:t>T15</w:t>
            </w:r>
          </w:p>
        </w:tc>
      </w:tr>
    </w:tbl>
    <w:p w14:paraId="7F2FB1E6" w14:textId="52581024" w:rsidR="006E77C8" w:rsidRPr="00AB784F" w:rsidRDefault="00240288" w:rsidP="008244EC">
      <w:pPr>
        <w:spacing w:line="360" w:lineRule="auto"/>
        <w:jc w:val="both"/>
        <w:rPr>
          <w:rFonts w:ascii="Times New Roman" w:hAnsi="Times New Roman" w:cs="Times New Roman"/>
        </w:rPr>
      </w:pPr>
      <w:ins w:id="144" w:author="László Pitlik" w:date="2026-04-20T07:56:00Z" w16du:dateUtc="2026-04-20T05:56:00Z">
        <w:r>
          <w:rPr>
            <w:rFonts w:ascii="Times New Roman" w:hAnsi="Times New Roman" w:cs="Times New Roman"/>
          </w:rPr>
          <w:t>Minden T01-T16 kódhoz legalább egy elem KELL!</w:t>
        </w:r>
      </w:ins>
    </w:p>
    <w:p w14:paraId="0EE925E5" w14:textId="55B2CEAA" w:rsidR="00F729AD" w:rsidRPr="00AA03E8" w:rsidRDefault="006E77C8" w:rsidP="00AA03E8">
      <w:pPr>
        <w:pStyle w:val="Cmsor1"/>
        <w:rPr>
          <w:rFonts w:ascii="Times New Roman" w:hAnsi="Times New Roman" w:cs="Times New Roman"/>
        </w:rPr>
      </w:pPr>
      <w:r w:rsidRPr="00AB784F">
        <w:br w:type="page"/>
      </w:r>
      <w:bookmarkStart w:id="145" w:name="_Toc227526050"/>
      <w:r w:rsidRPr="00AA03E8">
        <w:rPr>
          <w:rFonts w:ascii="Times New Roman" w:hAnsi="Times New Roman" w:cs="Times New Roman"/>
          <w:color w:val="auto"/>
        </w:rPr>
        <w:lastRenderedPageBreak/>
        <w:t>Mellékletek</w:t>
      </w:r>
      <w:bookmarkEnd w:id="145"/>
    </w:p>
    <w:p w14:paraId="4984EEF3" w14:textId="5955AB27" w:rsidR="006E77C8" w:rsidRPr="00AB784F" w:rsidRDefault="006E77C8" w:rsidP="00D17220">
      <w:pPr>
        <w:pStyle w:val="Cmsor2"/>
        <w:spacing w:line="360" w:lineRule="auto"/>
        <w:jc w:val="both"/>
        <w:rPr>
          <w:rFonts w:ascii="Times New Roman" w:hAnsi="Times New Roman" w:cs="Times New Roman"/>
          <w:color w:val="auto"/>
        </w:rPr>
      </w:pPr>
      <w:bookmarkStart w:id="146" w:name="_Toc227526051"/>
      <w:r w:rsidRPr="00AB784F">
        <w:rPr>
          <w:rFonts w:ascii="Times New Roman" w:hAnsi="Times New Roman" w:cs="Times New Roman"/>
          <w:color w:val="auto"/>
        </w:rPr>
        <w:t>Felhasználói útmutató</w:t>
      </w:r>
      <w:bookmarkEnd w:id="146"/>
    </w:p>
    <w:p w14:paraId="0BCFB506"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fejlesztett mobilalkalmazás célja, hogy gyakorlati módon demonstrálja a mobilalkalmazásokban előforduló biztonsági sérülékenységeket, valamint lehetőséget biztosítson ezek vizsgálatára és elemzésére.</w:t>
      </w:r>
    </w:p>
    <w:p w14:paraId="2003B3DE" w14:textId="75FC739B"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elsősorban oktatási és demonstrációs célokat szolgál, ezért nem éles használatra készült, hanem biztonsági tesztelési környezetben történő alkalmazásra.</w:t>
      </w:r>
    </w:p>
    <w:p w14:paraId="49180066"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1. Rendszerkövetelmények</w:t>
      </w:r>
    </w:p>
    <w:p w14:paraId="38D41E19"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futtatásához az alábbi feltételek szükségesek:</w:t>
      </w:r>
    </w:p>
    <w:p w14:paraId="3C938524" w14:textId="77777777" w:rsidR="006E77C8" w:rsidRPr="00AB784F"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Android operációs rendszer (legalább Android 8.0 vagy újabb verzió) </w:t>
      </w:r>
    </w:p>
    <w:p w14:paraId="02678AAD" w14:textId="77777777" w:rsidR="006E77C8" w:rsidRPr="00AB784F"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APK fájl telepítésének engedélyezése </w:t>
      </w:r>
    </w:p>
    <w:p w14:paraId="593FC518" w14:textId="77777777" w:rsidR="006E77C8" w:rsidRPr="00AB784F"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internetkapcsolat (bizonyos funkciókhoz) </w:t>
      </w:r>
    </w:p>
    <w:p w14:paraId="0675CC01" w14:textId="531C0BC5" w:rsidR="006E77C8" w:rsidRPr="00883BE9" w:rsidRDefault="006E77C8">
      <w:pPr>
        <w:pStyle w:val="Listaszerbekezds"/>
        <w:numPr>
          <w:ilvl w:val="0"/>
          <w:numId w:val="1"/>
        </w:numPr>
        <w:spacing w:line="360" w:lineRule="auto"/>
        <w:jc w:val="both"/>
        <w:rPr>
          <w:rFonts w:ascii="Times New Roman" w:hAnsi="Times New Roman" w:cs="Times New Roman"/>
        </w:rPr>
      </w:pPr>
      <w:r w:rsidRPr="00AB784F">
        <w:rPr>
          <w:rFonts w:ascii="Times New Roman" w:hAnsi="Times New Roman" w:cs="Times New Roman"/>
        </w:rPr>
        <w:t xml:space="preserve">opcionálisan: MobSF környezet a biztonsági elemzéshez </w:t>
      </w:r>
    </w:p>
    <w:p w14:paraId="701FEF18"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2. Telepítés</w:t>
      </w:r>
    </w:p>
    <w:p w14:paraId="1424566B"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telepítése az alábbi lépések szerint történik:</w:t>
      </w:r>
    </w:p>
    <w:p w14:paraId="51141386"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APK fájl átmásolása az Android eszközre </w:t>
      </w:r>
    </w:p>
    <w:p w14:paraId="0A3DCE8E"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ismeretlen forrásból származó alkalmazások telepítésének engedélyezése </w:t>
      </w:r>
    </w:p>
    <w:p w14:paraId="0029CD05"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APK fájl megnyitása és telepítése </w:t>
      </w:r>
    </w:p>
    <w:p w14:paraId="5EAAEB77" w14:textId="77777777" w:rsidR="006E77C8" w:rsidRPr="00AB784F" w:rsidRDefault="006E77C8">
      <w:pPr>
        <w:pStyle w:val="Listaszerbekezds"/>
        <w:numPr>
          <w:ilvl w:val="0"/>
          <w:numId w:val="2"/>
        </w:numPr>
        <w:spacing w:line="360" w:lineRule="auto"/>
        <w:jc w:val="both"/>
        <w:rPr>
          <w:rFonts w:ascii="Times New Roman" w:hAnsi="Times New Roman" w:cs="Times New Roman"/>
        </w:rPr>
      </w:pPr>
      <w:r w:rsidRPr="00AB784F">
        <w:rPr>
          <w:rFonts w:ascii="Times New Roman" w:hAnsi="Times New Roman" w:cs="Times New Roman"/>
        </w:rPr>
        <w:t xml:space="preserve">Az alkalmazás elindítása a telepítés után </w:t>
      </w:r>
    </w:p>
    <w:p w14:paraId="6069F459" w14:textId="3405EDBE"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telepítés során a rendszer jogosultságokat kérhet, amelyek a működéshez szükségesek.</w:t>
      </w:r>
    </w:p>
    <w:p w14:paraId="5BCFE601"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3. Az alkalmazás indítása és alapfunkciók</w:t>
      </w:r>
    </w:p>
    <w:p w14:paraId="51B78EE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elindítása után a felhasználó egy egyszerű kezelőfelülettel találkozik, amely lehetővé teszi a különböző funkciók elérését.</w:t>
      </w:r>
    </w:p>
    <w:p w14:paraId="09F1116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fő funkciói:</w:t>
      </w:r>
    </w:p>
    <w:p w14:paraId="003550B9"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t xml:space="preserve">adatok bevitele és megjelenítése </w:t>
      </w:r>
    </w:p>
    <w:p w14:paraId="18667472"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t xml:space="preserve">különböző biztonsági szempontból releváns műveletek végrehajtása </w:t>
      </w:r>
    </w:p>
    <w:p w14:paraId="2D8DE57A"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t xml:space="preserve">sérülékeny működési minták bemutatása </w:t>
      </w:r>
    </w:p>
    <w:p w14:paraId="37A933AC" w14:textId="77777777" w:rsidR="006E77C8" w:rsidRPr="00AB784F" w:rsidRDefault="006E77C8">
      <w:pPr>
        <w:pStyle w:val="Listaszerbekezds"/>
        <w:numPr>
          <w:ilvl w:val="0"/>
          <w:numId w:val="3"/>
        </w:numPr>
        <w:spacing w:line="360" w:lineRule="auto"/>
        <w:jc w:val="both"/>
        <w:rPr>
          <w:rFonts w:ascii="Times New Roman" w:hAnsi="Times New Roman" w:cs="Times New Roman"/>
        </w:rPr>
      </w:pPr>
      <w:r w:rsidRPr="00AB784F">
        <w:rPr>
          <w:rFonts w:ascii="Times New Roman" w:hAnsi="Times New Roman" w:cs="Times New Roman"/>
        </w:rPr>
        <w:lastRenderedPageBreak/>
        <w:t xml:space="preserve">tesztelési és vizsgálati lehetőségek biztosítása </w:t>
      </w:r>
    </w:p>
    <w:p w14:paraId="5DAC807B" w14:textId="2279C1A0"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felhasználó az alkalmazás funkcióit szabadon kipróbálhatja, különböző felhasználási szcenáriók mentén.</w:t>
      </w:r>
    </w:p>
    <w:p w14:paraId="3DC9D4D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4. Használati lépések</w:t>
      </w:r>
    </w:p>
    <w:p w14:paraId="02F5F925"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rendszer használata során az alábbi általános lépések követhetők:</w:t>
      </w:r>
    </w:p>
    <w:p w14:paraId="3163C228"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Az alkalmazás elindítása </w:t>
      </w:r>
    </w:p>
    <w:p w14:paraId="5B1C3779"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 kívánt funkció kiválasztása </w:t>
      </w:r>
    </w:p>
    <w:p w14:paraId="6488FD9D"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Adatok megadása (amennyiben szükséges) </w:t>
      </w:r>
    </w:p>
    <w:p w14:paraId="76765602"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 funkció végrehajtása </w:t>
      </w:r>
    </w:p>
    <w:p w14:paraId="34CE9319" w14:textId="77777777" w:rsidR="006E77C8" w:rsidRPr="00AB784F" w:rsidRDefault="006E77C8">
      <w:pPr>
        <w:pStyle w:val="Listaszerbekezds"/>
        <w:numPr>
          <w:ilvl w:val="0"/>
          <w:numId w:val="4"/>
        </w:numPr>
        <w:spacing w:line="360" w:lineRule="auto"/>
        <w:jc w:val="both"/>
        <w:rPr>
          <w:rFonts w:ascii="Times New Roman" w:hAnsi="Times New Roman" w:cs="Times New Roman"/>
        </w:rPr>
      </w:pPr>
      <w:r w:rsidRPr="00AB784F">
        <w:rPr>
          <w:rFonts w:ascii="Times New Roman" w:hAnsi="Times New Roman" w:cs="Times New Roman"/>
        </w:rPr>
        <w:t xml:space="preserve">Az eredmények megfigyelése </w:t>
      </w:r>
    </w:p>
    <w:p w14:paraId="0A1E6DD4" w14:textId="12CB75FA"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használat során a felhasználó különböző hibás működéseket és biztonsági problémákat tapasztalhat, amelyek a sérülékenységek szemléltetését szolgálják.</w:t>
      </w:r>
    </w:p>
    <w:p w14:paraId="4C680880"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5. Biztonsági vizsgálat MobSF segítségével</w:t>
      </w:r>
    </w:p>
    <w:p w14:paraId="4E1AEFF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biztonsági elemzése a Mobile Security Framework (MobSF) eszközzel történt.</w:t>
      </w:r>
    </w:p>
    <w:p w14:paraId="7A74ABEC"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vizsgálat lépései:</w:t>
      </w:r>
    </w:p>
    <w:p w14:paraId="68F46ABA"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 MobSF környezet elindítása </w:t>
      </w:r>
    </w:p>
    <w:p w14:paraId="03AF544A"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Az APK fájl feltöltése a rendszerbe </w:t>
      </w:r>
    </w:p>
    <w:p w14:paraId="784151E1"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 statikus elemzés lefuttatása </w:t>
      </w:r>
    </w:p>
    <w:p w14:paraId="7CEF0B03"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Az automatikusan generált riport megtekintése </w:t>
      </w:r>
    </w:p>
    <w:p w14:paraId="7986700B"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A riport tartalmazza az alábbiakat:</w:t>
      </w:r>
    </w:p>
    <w:p w14:paraId="35853CE0"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konfigurációs hibák </w:t>
      </w:r>
    </w:p>
    <w:p w14:paraId="537D1FFC"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kódszintű problémák </w:t>
      </w:r>
    </w:p>
    <w:p w14:paraId="0240F2BF" w14:textId="77777777" w:rsidR="006E77C8" w:rsidRPr="00AB784F"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engedélykezelési hiányosságok </w:t>
      </w:r>
    </w:p>
    <w:p w14:paraId="78997031" w14:textId="4DC4D27A" w:rsidR="006E77C8" w:rsidRPr="00883BE9" w:rsidRDefault="006E77C8">
      <w:pPr>
        <w:pStyle w:val="Listaszerbekezds"/>
        <w:numPr>
          <w:ilvl w:val="0"/>
          <w:numId w:val="5"/>
        </w:numPr>
        <w:spacing w:line="360" w:lineRule="auto"/>
        <w:jc w:val="both"/>
        <w:rPr>
          <w:rFonts w:ascii="Times New Roman" w:hAnsi="Times New Roman" w:cs="Times New Roman"/>
        </w:rPr>
      </w:pPr>
      <w:r w:rsidRPr="00AB784F">
        <w:rPr>
          <w:rFonts w:ascii="Times New Roman" w:hAnsi="Times New Roman" w:cs="Times New Roman"/>
        </w:rPr>
        <w:t xml:space="preserve">biztonsági kockázatok </w:t>
      </w:r>
    </w:p>
    <w:p w14:paraId="4E60CE37"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6. Azonosított sérülékenységek kezelése</w:t>
      </w:r>
    </w:p>
    <w:p w14:paraId="72D3EA38"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célja nem a hibamentes működés, hanem a sérülékenységek bemutatása, ezért a feltárt problémák szándékosan kerültek beépítésre.</w:t>
      </w:r>
    </w:p>
    <w:p w14:paraId="46CD692B"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felhasználó az elemzések során az alábbi típusú problémákkal találkozhat:</w:t>
      </w:r>
    </w:p>
    <w:p w14:paraId="51487627"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lastRenderedPageBreak/>
        <w:t xml:space="preserve">nem biztonságos adatkezelés </w:t>
      </w:r>
    </w:p>
    <w:p w14:paraId="63E9A6B5"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túlzott jogosultságkérés </w:t>
      </w:r>
    </w:p>
    <w:p w14:paraId="15AD6737"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nem megfelelő konfiguráció </w:t>
      </w:r>
    </w:p>
    <w:p w14:paraId="385D6D51"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debug mód használata </w:t>
      </w:r>
    </w:p>
    <w:p w14:paraId="73378913" w14:textId="77777777" w:rsidR="006E77C8" w:rsidRPr="00AB784F" w:rsidRDefault="006E77C8">
      <w:pPr>
        <w:pStyle w:val="Listaszerbekezds"/>
        <w:numPr>
          <w:ilvl w:val="0"/>
          <w:numId w:val="6"/>
        </w:numPr>
        <w:spacing w:line="360" w:lineRule="auto"/>
        <w:jc w:val="both"/>
        <w:rPr>
          <w:rFonts w:ascii="Times New Roman" w:hAnsi="Times New Roman" w:cs="Times New Roman"/>
        </w:rPr>
      </w:pPr>
      <w:r w:rsidRPr="00AB784F">
        <w:rPr>
          <w:rFonts w:ascii="Times New Roman" w:hAnsi="Times New Roman" w:cs="Times New Roman"/>
        </w:rPr>
        <w:t xml:space="preserve">nem titkosított kommunikáció </w:t>
      </w:r>
    </w:p>
    <w:p w14:paraId="76BCEFA8" w14:textId="62F1C7B9"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Ezek a hibák jól szemléltetik a valós alkalmazásokban előforduló tipikus biztonsági problémákat.</w:t>
      </w:r>
    </w:p>
    <w:p w14:paraId="4942E6FC"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7. Használati korlátozások</w:t>
      </w:r>
    </w:p>
    <w:p w14:paraId="26A41B34"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Az alkalmazás használata során az alábbi korlátozásokat szükséges figyelembe venni:</w:t>
      </w:r>
    </w:p>
    <w:p w14:paraId="00B46293" w14:textId="77777777" w:rsidR="006E77C8" w:rsidRPr="00AB784F" w:rsidRDefault="006E77C8">
      <w:pPr>
        <w:pStyle w:val="Listaszerbekezds"/>
        <w:numPr>
          <w:ilvl w:val="0"/>
          <w:numId w:val="7"/>
        </w:numPr>
        <w:spacing w:line="360" w:lineRule="auto"/>
        <w:jc w:val="both"/>
        <w:rPr>
          <w:rFonts w:ascii="Times New Roman" w:hAnsi="Times New Roman" w:cs="Times New Roman"/>
        </w:rPr>
      </w:pPr>
      <w:r w:rsidRPr="00AB784F">
        <w:rPr>
          <w:rFonts w:ascii="Times New Roman" w:hAnsi="Times New Roman" w:cs="Times New Roman"/>
        </w:rPr>
        <w:t xml:space="preserve">az alkalmazás nem éles környezetre készült </w:t>
      </w:r>
    </w:p>
    <w:p w14:paraId="23365C39" w14:textId="77777777" w:rsidR="006E77C8" w:rsidRPr="00AB784F" w:rsidRDefault="006E77C8">
      <w:pPr>
        <w:pStyle w:val="Listaszerbekezds"/>
        <w:numPr>
          <w:ilvl w:val="0"/>
          <w:numId w:val="7"/>
        </w:numPr>
        <w:spacing w:line="360" w:lineRule="auto"/>
        <w:jc w:val="both"/>
        <w:rPr>
          <w:rFonts w:ascii="Times New Roman" w:hAnsi="Times New Roman" w:cs="Times New Roman"/>
        </w:rPr>
      </w:pPr>
      <w:r w:rsidRPr="00AB784F">
        <w:rPr>
          <w:rFonts w:ascii="Times New Roman" w:hAnsi="Times New Roman" w:cs="Times New Roman"/>
        </w:rPr>
        <w:t xml:space="preserve">a bemutatott sérülékenységek szándékosan kerültek kialakításra </w:t>
      </w:r>
    </w:p>
    <w:p w14:paraId="07FAE353" w14:textId="148F9271" w:rsidR="006E77C8" w:rsidRPr="00883BE9" w:rsidRDefault="006E77C8">
      <w:pPr>
        <w:pStyle w:val="Listaszerbekezds"/>
        <w:numPr>
          <w:ilvl w:val="0"/>
          <w:numId w:val="7"/>
        </w:numPr>
        <w:spacing w:line="360" w:lineRule="auto"/>
        <w:jc w:val="both"/>
        <w:rPr>
          <w:rFonts w:ascii="Times New Roman" w:hAnsi="Times New Roman" w:cs="Times New Roman"/>
        </w:rPr>
      </w:pPr>
      <w:r w:rsidRPr="00AB784F">
        <w:rPr>
          <w:rFonts w:ascii="Times New Roman" w:hAnsi="Times New Roman" w:cs="Times New Roman"/>
        </w:rPr>
        <w:t xml:space="preserve">az alkalmazás kizárólag oktatási és demonstrációs célokat szolgál </w:t>
      </w:r>
    </w:p>
    <w:p w14:paraId="3EEF9C21" w14:textId="77777777" w:rsidR="006E77C8"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8. Összegzés</w:t>
      </w:r>
    </w:p>
    <w:p w14:paraId="42B1CF46" w14:textId="4D3AC852" w:rsidR="00B70EAE" w:rsidRPr="00AB784F" w:rsidRDefault="006E77C8" w:rsidP="006E77C8">
      <w:pPr>
        <w:spacing w:line="360" w:lineRule="auto"/>
        <w:jc w:val="both"/>
        <w:rPr>
          <w:rFonts w:ascii="Times New Roman" w:hAnsi="Times New Roman" w:cs="Times New Roman"/>
        </w:rPr>
      </w:pPr>
      <w:r w:rsidRPr="00AB784F">
        <w:rPr>
          <w:rFonts w:ascii="Times New Roman" w:hAnsi="Times New Roman" w:cs="Times New Roman"/>
        </w:rPr>
        <w:t>A fejlesztett alkalmazás lehetőséget biztosít a mobilalkalmazások biztonsági problémáinak gyakorlati megismerésére. A rendszer segítségével a felhasználók valós példákon keresztül érthetik meg a sérülékenységek működését és azok következményeit.</w:t>
      </w:r>
    </w:p>
    <w:p w14:paraId="68CEE783" w14:textId="4789B2E5" w:rsidR="00B70EAE" w:rsidRPr="00B70EAE" w:rsidRDefault="00B70EAE" w:rsidP="00B70EAE">
      <w:pPr>
        <w:pStyle w:val="Cmsor2"/>
        <w:rPr>
          <w:rFonts w:ascii="Times New Roman" w:hAnsi="Times New Roman" w:cs="Times New Roman"/>
          <w:color w:val="auto"/>
        </w:rPr>
      </w:pPr>
      <w:bookmarkStart w:id="147" w:name="_Toc227526052"/>
      <w:r w:rsidRPr="00B70EAE">
        <w:rPr>
          <w:rFonts w:ascii="Times New Roman" w:hAnsi="Times New Roman" w:cs="Times New Roman"/>
          <w:color w:val="auto"/>
        </w:rPr>
        <w:t>LLM konverzációk</w:t>
      </w:r>
      <w:bookmarkEnd w:id="147"/>
      <w:ins w:id="148" w:author="László Pitlik" w:date="2026-04-20T07:53:00Z" w16du:dateUtc="2026-04-20T05:53:00Z">
        <w:r w:rsidR="00240288">
          <w:rPr>
            <w:rFonts w:ascii="Times New Roman" w:hAnsi="Times New Roman" w:cs="Times New Roman"/>
            <w:color w:val="auto"/>
          </w:rPr>
          <w:t xml:space="preserve"> teljes szövege</w:t>
        </w:r>
      </w:ins>
    </w:p>
    <w:p w14:paraId="5815BFA6" w14:textId="613477E1" w:rsidR="005D4A03" w:rsidRPr="005D4A03" w:rsidRDefault="005D4A03" w:rsidP="00883BE9">
      <w:pPr>
        <w:spacing w:line="360" w:lineRule="auto"/>
        <w:jc w:val="both"/>
        <w:rPr>
          <w:rFonts w:ascii="Times New Roman" w:hAnsi="Times New Roman" w:cs="Times New Roman"/>
        </w:rPr>
      </w:pPr>
      <w:r w:rsidRPr="005D4A03">
        <w:rPr>
          <w:rFonts w:ascii="Times New Roman" w:hAnsi="Times New Roman" w:cs="Times New Roman"/>
        </w:rPr>
        <w:t>A szakdolgozat elkészítése során mesterséges intelligencián alapuló eszközök – különösen a ChatGPT – támogató jelleggel kerültek alkalmazásra. Az alábbiakban néhány reprezentatív példa kerül bemutatásra, amelyek szemléltetik, hogy az LLM milyen módon járult hozzá a dolgozat felépítéséhez, a szakmai megfogalmazások pontosításához, valamint az egyes fejezetek kidolgozásához.</w:t>
      </w:r>
    </w:p>
    <w:p w14:paraId="55662D07"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1. konverzáció – A szakdolgozat szerkezetének kialakítása</w:t>
      </w:r>
    </w:p>
    <w:p w14:paraId="4BDA4AB2"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Hogyan építsem fel egy mobilbiztonsági témájú szakdolgozat szerkezetét?</w:t>
      </w:r>
    </w:p>
    <w:p w14:paraId="107070C0"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Válasz:</w:t>
      </w:r>
      <w:r w:rsidRPr="00FA7B65">
        <w:rPr>
          <w:rFonts w:ascii="Times New Roman" w:hAnsi="Times New Roman" w:cs="Times New Roman"/>
        </w:rPr>
        <w:br/>
        <w:t>Röviden, egy jól felépített mobilbiztonsági szakdolgozat így néz ki:</w:t>
      </w:r>
    </w:p>
    <w:p w14:paraId="44A2204F" w14:textId="62673786" w:rsidR="005D4A03" w:rsidRPr="00FA7B65" w:rsidRDefault="005D4A03">
      <w:pPr>
        <w:numPr>
          <w:ilvl w:val="0"/>
          <w:numId w:val="16"/>
        </w:numPr>
        <w:spacing w:line="360" w:lineRule="auto"/>
        <w:jc w:val="both"/>
        <w:rPr>
          <w:rFonts w:ascii="Times New Roman" w:hAnsi="Times New Roman" w:cs="Times New Roman"/>
        </w:rPr>
      </w:pPr>
      <w:r w:rsidRPr="00FA7B65">
        <w:rPr>
          <w:rFonts w:ascii="Times New Roman" w:hAnsi="Times New Roman" w:cs="Times New Roman"/>
        </w:rPr>
        <w:t>Bevezetés</w:t>
      </w:r>
      <w:r w:rsidRPr="00FA7B65">
        <w:rPr>
          <w:rFonts w:ascii="Times New Roman" w:hAnsi="Times New Roman" w:cs="Times New Roman"/>
        </w:rPr>
        <w:br/>
        <w:t xml:space="preserve">–Téma bemutatása, cél, kutatási kérdések </w:t>
      </w:r>
    </w:p>
    <w:p w14:paraId="1ABE5722" w14:textId="77777777" w:rsidR="005D4A03" w:rsidRPr="00FA7B65" w:rsidRDefault="005D4A03">
      <w:pPr>
        <w:numPr>
          <w:ilvl w:val="0"/>
          <w:numId w:val="16"/>
        </w:numPr>
        <w:spacing w:line="360" w:lineRule="auto"/>
        <w:rPr>
          <w:rFonts w:ascii="Times New Roman" w:hAnsi="Times New Roman" w:cs="Times New Roman"/>
        </w:rPr>
      </w:pPr>
      <w:r w:rsidRPr="00FA7B65">
        <w:rPr>
          <w:rFonts w:ascii="Times New Roman" w:hAnsi="Times New Roman" w:cs="Times New Roman"/>
        </w:rPr>
        <w:lastRenderedPageBreak/>
        <w:t>Szakirodalmi áttekintés</w:t>
      </w:r>
      <w:r w:rsidRPr="00FA7B65">
        <w:rPr>
          <w:rFonts w:ascii="Times New Roman" w:hAnsi="Times New Roman" w:cs="Times New Roman"/>
        </w:rPr>
        <w:br/>
        <w:t>– Mobilplatformok (Android, iOS)</w:t>
      </w:r>
      <w:r w:rsidRPr="00FA7B65">
        <w:rPr>
          <w:rFonts w:ascii="Times New Roman" w:hAnsi="Times New Roman" w:cs="Times New Roman"/>
        </w:rPr>
        <w:br/>
        <w:t xml:space="preserve">– Alap biztonsági fogalmak </w:t>
      </w:r>
    </w:p>
    <w:p w14:paraId="1321846D" w14:textId="77777777" w:rsidR="005D4A03" w:rsidRPr="00FA7B65" w:rsidRDefault="005D4A03">
      <w:pPr>
        <w:numPr>
          <w:ilvl w:val="0"/>
          <w:numId w:val="16"/>
        </w:numPr>
        <w:spacing w:line="360" w:lineRule="auto"/>
        <w:rPr>
          <w:rFonts w:ascii="Times New Roman" w:hAnsi="Times New Roman" w:cs="Times New Roman"/>
        </w:rPr>
      </w:pPr>
      <w:r w:rsidRPr="00FA7B65">
        <w:rPr>
          <w:rFonts w:ascii="Times New Roman" w:hAnsi="Times New Roman" w:cs="Times New Roman"/>
        </w:rPr>
        <w:t>Technikai háttér</w:t>
      </w:r>
      <w:r w:rsidRPr="00FA7B65">
        <w:rPr>
          <w:rFonts w:ascii="Times New Roman" w:hAnsi="Times New Roman" w:cs="Times New Roman"/>
        </w:rPr>
        <w:br/>
        <w:t>– Mobil operációs rendszerek működése</w:t>
      </w:r>
      <w:r w:rsidRPr="00FA7B65">
        <w:rPr>
          <w:rFonts w:ascii="Times New Roman" w:hAnsi="Times New Roman" w:cs="Times New Roman"/>
        </w:rPr>
        <w:br/>
        <w:t xml:space="preserve">– Jogosultságkezelés, sandbox, titkosítás </w:t>
      </w:r>
    </w:p>
    <w:p w14:paraId="07E2119C" w14:textId="77777777" w:rsidR="005D4A03" w:rsidRPr="00FA7B65" w:rsidRDefault="005D4A03">
      <w:pPr>
        <w:numPr>
          <w:ilvl w:val="0"/>
          <w:numId w:val="16"/>
        </w:numPr>
        <w:spacing w:line="360" w:lineRule="auto"/>
        <w:rPr>
          <w:rFonts w:ascii="Times New Roman" w:hAnsi="Times New Roman" w:cs="Times New Roman"/>
        </w:rPr>
      </w:pPr>
      <w:r w:rsidRPr="00FA7B65">
        <w:rPr>
          <w:rFonts w:ascii="Times New Roman" w:hAnsi="Times New Roman" w:cs="Times New Roman"/>
        </w:rPr>
        <w:t>Fenyegetések és támadások</w:t>
      </w:r>
      <w:r w:rsidRPr="00FA7B65">
        <w:rPr>
          <w:rFonts w:ascii="Times New Roman" w:hAnsi="Times New Roman" w:cs="Times New Roman"/>
        </w:rPr>
        <w:br/>
        <w:t xml:space="preserve">– Malware, phishing, adatlopás </w:t>
      </w:r>
    </w:p>
    <w:p w14:paraId="06CA3025" w14:textId="77777777" w:rsidR="005D4A03" w:rsidRPr="00FA7B65" w:rsidRDefault="005D4A03">
      <w:pPr>
        <w:numPr>
          <w:ilvl w:val="0"/>
          <w:numId w:val="16"/>
        </w:numPr>
        <w:spacing w:line="360" w:lineRule="auto"/>
        <w:rPr>
          <w:rFonts w:ascii="Times New Roman" w:hAnsi="Times New Roman" w:cs="Times New Roman"/>
        </w:rPr>
      </w:pPr>
      <w:r w:rsidRPr="00FA7B65">
        <w:rPr>
          <w:rFonts w:ascii="Times New Roman" w:hAnsi="Times New Roman" w:cs="Times New Roman"/>
        </w:rPr>
        <w:t>Védelmi megoldások</w:t>
      </w:r>
      <w:r w:rsidRPr="00FA7B65">
        <w:rPr>
          <w:rFonts w:ascii="Times New Roman" w:hAnsi="Times New Roman" w:cs="Times New Roman"/>
        </w:rPr>
        <w:br/>
        <w:t xml:space="preserve">– Beépített és külső biztonsági technikák </w:t>
      </w:r>
    </w:p>
    <w:p w14:paraId="15A59DD6" w14:textId="77777777" w:rsidR="005D4A03" w:rsidRPr="00FA7B65" w:rsidRDefault="005D4A03">
      <w:pPr>
        <w:numPr>
          <w:ilvl w:val="0"/>
          <w:numId w:val="16"/>
        </w:numPr>
        <w:spacing w:line="360" w:lineRule="auto"/>
        <w:rPr>
          <w:rFonts w:ascii="Times New Roman" w:hAnsi="Times New Roman" w:cs="Times New Roman"/>
        </w:rPr>
      </w:pPr>
      <w:r w:rsidRPr="00FA7B65">
        <w:rPr>
          <w:rFonts w:ascii="Times New Roman" w:hAnsi="Times New Roman" w:cs="Times New Roman"/>
        </w:rPr>
        <w:t>Gyakorlati rész</w:t>
      </w:r>
      <w:r w:rsidRPr="00FA7B65">
        <w:rPr>
          <w:rFonts w:ascii="Times New Roman" w:hAnsi="Times New Roman" w:cs="Times New Roman"/>
        </w:rPr>
        <w:br/>
        <w:t xml:space="preserve">– Elemzés, tesztelés, saját alkalmazás vagy esettanulmány </w:t>
      </w:r>
    </w:p>
    <w:p w14:paraId="0DA4DC88" w14:textId="77777777" w:rsidR="005D4A03" w:rsidRPr="00FA7B65" w:rsidRDefault="005D4A03">
      <w:pPr>
        <w:numPr>
          <w:ilvl w:val="0"/>
          <w:numId w:val="16"/>
        </w:numPr>
        <w:spacing w:line="360" w:lineRule="auto"/>
        <w:rPr>
          <w:rFonts w:ascii="Times New Roman" w:hAnsi="Times New Roman" w:cs="Times New Roman"/>
        </w:rPr>
      </w:pPr>
      <w:r w:rsidRPr="00FA7B65">
        <w:rPr>
          <w:rFonts w:ascii="Times New Roman" w:hAnsi="Times New Roman" w:cs="Times New Roman"/>
        </w:rPr>
        <w:t>Eredmények és kiértékelés</w:t>
      </w:r>
      <w:r w:rsidRPr="00FA7B65">
        <w:rPr>
          <w:rFonts w:ascii="Times New Roman" w:hAnsi="Times New Roman" w:cs="Times New Roman"/>
        </w:rPr>
        <w:br/>
        <w:t xml:space="preserve">– Következtetések, hatékonyság </w:t>
      </w:r>
    </w:p>
    <w:p w14:paraId="08AD1351" w14:textId="77777777" w:rsidR="005D4A03" w:rsidRPr="00FA7B65" w:rsidRDefault="005D4A03">
      <w:pPr>
        <w:numPr>
          <w:ilvl w:val="0"/>
          <w:numId w:val="16"/>
        </w:numPr>
        <w:spacing w:line="360" w:lineRule="auto"/>
        <w:jc w:val="both"/>
        <w:rPr>
          <w:rFonts w:ascii="Times New Roman" w:hAnsi="Times New Roman" w:cs="Times New Roman"/>
        </w:rPr>
      </w:pPr>
      <w:r w:rsidRPr="00FA7B65">
        <w:rPr>
          <w:rFonts w:ascii="Times New Roman" w:hAnsi="Times New Roman" w:cs="Times New Roman"/>
        </w:rPr>
        <w:t>Összegzés</w:t>
      </w:r>
      <w:r w:rsidRPr="00FA7B65">
        <w:rPr>
          <w:rFonts w:ascii="Times New Roman" w:hAnsi="Times New Roman" w:cs="Times New Roman"/>
        </w:rPr>
        <w:br/>
        <w:t xml:space="preserve">– Javaslatok, további irányok </w:t>
      </w:r>
    </w:p>
    <w:p w14:paraId="6998D96C" w14:textId="2202D1B9" w:rsidR="005D4A03" w:rsidRPr="00FA7B65" w:rsidRDefault="005D4A03">
      <w:pPr>
        <w:numPr>
          <w:ilvl w:val="0"/>
          <w:numId w:val="16"/>
        </w:numPr>
        <w:spacing w:line="360" w:lineRule="auto"/>
        <w:jc w:val="both"/>
        <w:rPr>
          <w:rFonts w:ascii="Times New Roman" w:hAnsi="Times New Roman" w:cs="Times New Roman"/>
        </w:rPr>
      </w:pPr>
      <w:r w:rsidRPr="00FA7B65">
        <w:rPr>
          <w:rFonts w:ascii="Times New Roman" w:hAnsi="Times New Roman" w:cs="Times New Roman"/>
        </w:rPr>
        <w:t xml:space="preserve">Irodalomjegyzék és mellékletek </w:t>
      </w:r>
    </w:p>
    <w:p w14:paraId="27D9E1F9"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2. konverzáció – Az Android sandbox működésének megfogalmazása</w:t>
      </w:r>
    </w:p>
    <w:p w14:paraId="6CBEC9D9"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Hogyan fogalmazzam meg szakdolgozati stílusban az Android sandbox működését?</w:t>
      </w:r>
    </w:p>
    <w:p w14:paraId="6E52731B"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Válasz:</w:t>
      </w:r>
      <w:r w:rsidRPr="00FA7B65">
        <w:rPr>
          <w:rFonts w:ascii="Times New Roman" w:hAnsi="Times New Roman" w:cs="Times New Roman"/>
        </w:rPr>
        <w:br/>
        <w:t>Az Android operációs rendszer egyik alapvető biztonsági mechanizmusa az úgynevezett sandbox modell, amely az alkalmazások elkülönített futtatását biztosítja. Ennek lényege, hogy minden alkalmazás saját, izolált környezetben fut, amelyhez egyedi Linux felhasználói azonosító (UID) tartozik. Ez az elkülönítés megakadályozza, hogy az alkalmazások közvetlenül hozzáférjenek egymás adataihoz vagy erőforrásaihoz.</w:t>
      </w:r>
    </w:p>
    <w:p w14:paraId="6C16B496"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 xml:space="preserve">A sandbox működésének alapját a Linux kernel szintű jogosultságkezelés képezi, amely folyamat- és fájlszinten is érvényesíti az elkülönítést. Az alkalmazások csak a saját adatkönyvtárukhoz férnek hozzá, valamint kizárólag az általuk explicit módon igényelt és a felhasználó által </w:t>
      </w:r>
      <w:r w:rsidRPr="00FA7B65">
        <w:rPr>
          <w:rFonts w:ascii="Times New Roman" w:hAnsi="Times New Roman" w:cs="Times New Roman"/>
        </w:rPr>
        <w:lastRenderedPageBreak/>
        <w:t>engedélyezett jogosultságokkal rendelkeznek. Az alkalmazások közötti kommunikáció szabályozott módon, például IPC mechanizmusokon keresztül valósulhat meg.</w:t>
      </w:r>
    </w:p>
    <w:p w14:paraId="281D6191" w14:textId="1EA262A5"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Ez a megközelítés jelentősen csökkenti a rosszindulatú alkalmazások által okozott kockázatokat, mivel egy kompromittált alkalmazás hatása alapértelmezés szerint a saját környezetére korlátozódik.</w:t>
      </w:r>
    </w:p>
    <w:p w14:paraId="0A34CA1A"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3. konverzáció – MobSF statikus elemzés megfogalmazása</w:t>
      </w:r>
    </w:p>
    <w:p w14:paraId="2639F36E"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Hogyan írjam le a MobSF statikus elemzés eredményeit szakdolgozatban?</w:t>
      </w:r>
    </w:p>
    <w:p w14:paraId="183C8E57"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Válasz:</w:t>
      </w:r>
      <w:r w:rsidRPr="00FA7B65">
        <w:rPr>
          <w:rFonts w:ascii="Times New Roman" w:hAnsi="Times New Roman" w:cs="Times New Roman"/>
        </w:rPr>
        <w:br/>
        <w:t>A vizsgálat során az alkalmazás statikus biztonsági elemzését a MobSF (Mobile Security Framework) eszközzel végeztem el. Az elemzés célja az volt, hogy a forráskód és a csomagolt alkalmazás (APK) vizsgálatával feltárjam a potenciális sérülékenységeket és biztonsági hiányosságokat.</w:t>
      </w:r>
    </w:p>
    <w:p w14:paraId="662D6F1A"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Az eredmények alapján több, biztonsági szempontból releváns megállapítás született. A MobSF azonosított például nem megfelelően védett adatkezelési megoldásokat, túlzott jogosultságigénylést, valamint potenciálisan kockázatos API-használatot. Az eszköz által generált riport kategóriákba sorolva jeleníti meg a problémákat (pl. magas, közepes és alacsony kockázati szint szerint), ami elősegíti a sérülékenységek priorizálását.</w:t>
      </w:r>
    </w:p>
    <w:p w14:paraId="064AFC79" w14:textId="24C1172A"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Az elemzés eredményei alapján megállapítható, hogy az alkalmazás biztonsági szintje több ponton javítható, különösen a jogosultságkezelés és az érzékeny adatok védelme terén. A részletes riport a mellékletben található, amely alátámasztja a fenti megállapításokat.</w:t>
      </w:r>
    </w:p>
    <w:p w14:paraId="05C46EEC"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4. konverzáció – Biztonsági hiányosság megfogalmazása</w:t>
      </w:r>
    </w:p>
    <w:p w14:paraId="5BE019B7"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Hogyan fogalmazzam meg szakdolgozati stílusban, hogy egy alkalmazás nem biztonságos?</w:t>
      </w:r>
    </w:p>
    <w:p w14:paraId="3F477459"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Válasz:</w:t>
      </w:r>
      <w:r w:rsidRPr="00FA7B65">
        <w:rPr>
          <w:rFonts w:ascii="Times New Roman" w:hAnsi="Times New Roman" w:cs="Times New Roman"/>
        </w:rPr>
        <w:br/>
        <w:t>Az elvégzett vizsgálatok alapján megállapítható, hogy az alkalmazás több biztonsági hiányossággal rendelkezik, amelyek potenciális kockázatot jelentenek a felhasználói adatok védelme szempontjából. A feltárt sérülékenységek arra utalnak, hogy az alkalmazás nem felel meg maradéktalanul a korszerű biztonsági követelményeknek.</w:t>
      </w:r>
    </w:p>
    <w:p w14:paraId="4F52F1BD" w14:textId="038F1FBC"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lastRenderedPageBreak/>
        <w:t>A problémák különösen az adatkezelés, a jogosultságkezelés, valamint egyes implementációs megoldások területén jelentkeznek, amelyek kihasználása esetén illetéktelen hozzáférés vagy adatvesztés is bekövetkezhet. Ennek alapján az alkalmazás jelenlegi formájában nem tekinthető megfelelően biztonságosnak.</w:t>
      </w:r>
    </w:p>
    <w:p w14:paraId="3C10B7ED" w14:textId="5D85ACA4" w:rsidR="005D4A03" w:rsidRPr="00FA7B65" w:rsidRDefault="00EB1C72" w:rsidP="00883BE9">
      <w:pPr>
        <w:spacing w:line="360" w:lineRule="auto"/>
        <w:jc w:val="both"/>
        <w:rPr>
          <w:rFonts w:ascii="Times New Roman" w:hAnsi="Times New Roman" w:cs="Times New Roman"/>
        </w:rPr>
      </w:pPr>
      <w:r>
        <w:rPr>
          <w:rFonts w:ascii="Times New Roman" w:hAnsi="Times New Roman" w:cs="Times New Roman"/>
        </w:rPr>
        <w:t>5</w:t>
      </w:r>
      <w:r w:rsidR="005D4A03" w:rsidRPr="00FA7B65">
        <w:rPr>
          <w:rFonts w:ascii="Times New Roman" w:hAnsi="Times New Roman" w:cs="Times New Roman"/>
        </w:rPr>
        <w:t>. konverzáció – Online források hivatkozása</w:t>
      </w:r>
    </w:p>
    <w:p w14:paraId="686CD7E3"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Hogyan kell helyesen hivatkozni online forrásokra szakdolgozatban?</w:t>
      </w:r>
    </w:p>
    <w:p w14:paraId="03544FD6" w14:textId="77777777" w:rsidR="00EB1C72" w:rsidRDefault="005D4A03" w:rsidP="00883BE9">
      <w:pPr>
        <w:spacing w:line="360" w:lineRule="auto"/>
        <w:rPr>
          <w:rFonts w:ascii="Times New Roman" w:hAnsi="Times New Roman" w:cs="Times New Roman"/>
        </w:rPr>
      </w:pPr>
      <w:r w:rsidRPr="00FA7B65">
        <w:rPr>
          <w:rFonts w:ascii="Times New Roman" w:hAnsi="Times New Roman" w:cs="Times New Roman"/>
        </w:rPr>
        <w:t>Válasz:</w:t>
      </w:r>
      <w:r w:rsidRPr="00FA7B65">
        <w:rPr>
          <w:rFonts w:ascii="Times New Roman" w:hAnsi="Times New Roman" w:cs="Times New Roman"/>
        </w:rPr>
        <w:br/>
        <w:t>Szövegközi hivatkozás:</w:t>
      </w:r>
    </w:p>
    <w:p w14:paraId="091140FB" w14:textId="77777777" w:rsidR="00EB1C72" w:rsidRDefault="005D4A03" w:rsidP="00EB1C72">
      <w:pPr>
        <w:pStyle w:val="Listaszerbekezds"/>
        <w:numPr>
          <w:ilvl w:val="0"/>
          <w:numId w:val="33"/>
        </w:numPr>
        <w:spacing w:line="360" w:lineRule="auto"/>
        <w:rPr>
          <w:rFonts w:ascii="Times New Roman" w:hAnsi="Times New Roman" w:cs="Times New Roman"/>
        </w:rPr>
      </w:pPr>
      <w:r w:rsidRPr="00EB1C72">
        <w:rPr>
          <w:rFonts w:ascii="Times New Roman" w:hAnsi="Times New Roman" w:cs="Times New Roman"/>
        </w:rPr>
        <w:t>(Szerző, év)</w:t>
      </w:r>
    </w:p>
    <w:p w14:paraId="32A302AC" w14:textId="01F0AC5E" w:rsidR="005D4A03" w:rsidRPr="00EB1C72" w:rsidRDefault="005D4A03" w:rsidP="00EB1C72">
      <w:pPr>
        <w:pStyle w:val="Listaszerbekezds"/>
        <w:numPr>
          <w:ilvl w:val="0"/>
          <w:numId w:val="33"/>
        </w:numPr>
        <w:spacing w:line="360" w:lineRule="auto"/>
        <w:rPr>
          <w:rFonts w:ascii="Times New Roman" w:hAnsi="Times New Roman" w:cs="Times New Roman"/>
        </w:rPr>
      </w:pPr>
      <w:r w:rsidRPr="00EB1C72">
        <w:rPr>
          <w:rFonts w:ascii="Times New Roman" w:hAnsi="Times New Roman" w:cs="Times New Roman"/>
        </w:rPr>
        <w:t>Ha nincs szerző: (Weboldal neve, év)</w:t>
      </w:r>
    </w:p>
    <w:p w14:paraId="32AA46D8"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Irodalomjegyzékben:</w:t>
      </w:r>
      <w:r w:rsidRPr="00FA7B65">
        <w:rPr>
          <w:rFonts w:ascii="Times New Roman" w:hAnsi="Times New Roman" w:cs="Times New Roman"/>
        </w:rPr>
        <w:br/>
        <w:t>– Szerző (év): Cím. Weboldal neve. Elérhető: URL (letöltés dátuma)</w:t>
      </w:r>
    </w:p>
    <w:p w14:paraId="496C9573"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Példa:</w:t>
      </w:r>
      <w:r w:rsidRPr="00FA7B65">
        <w:rPr>
          <w:rFonts w:ascii="Times New Roman" w:hAnsi="Times New Roman" w:cs="Times New Roman"/>
        </w:rPr>
        <w:br/>
        <w:t>Szövegben: (Kovács, 2023)</w:t>
      </w:r>
    </w:p>
    <w:p w14:paraId="65AE3378" w14:textId="77777777"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Irodalomjegyzékben:</w:t>
      </w:r>
      <w:r w:rsidRPr="00FA7B65">
        <w:rPr>
          <w:rFonts w:ascii="Times New Roman" w:hAnsi="Times New Roman" w:cs="Times New Roman"/>
        </w:rPr>
        <w:br/>
        <w:t>Kovács Péter (2023): Mobilbiztonság alapjai. ITBiztonsag.hu. Elérhető: https://... (letöltve: 2026.04.15.)</w:t>
      </w:r>
    </w:p>
    <w:p w14:paraId="0844B586" w14:textId="02DD6C44"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Fontos, hogy minden esetben szerepeljen az URL és a letöltés dátuma, valamint a hivatkozási formátum egységes legyen a teljes dokumentumban.</w:t>
      </w:r>
    </w:p>
    <w:p w14:paraId="62031797" w14:textId="7ABBFE0B" w:rsidR="00EB1C72" w:rsidRPr="00EB1C72" w:rsidRDefault="00EB1C72" w:rsidP="00EB1C72">
      <w:pPr>
        <w:spacing w:line="360" w:lineRule="auto"/>
        <w:jc w:val="both"/>
        <w:rPr>
          <w:rFonts w:ascii="Times New Roman" w:hAnsi="Times New Roman" w:cs="Times New Roman"/>
        </w:rPr>
      </w:pPr>
      <w:r>
        <w:rPr>
          <w:rFonts w:ascii="Times New Roman" w:hAnsi="Times New Roman" w:cs="Times New Roman"/>
        </w:rPr>
        <w:t>6</w:t>
      </w:r>
      <w:r w:rsidRPr="00EB1C72">
        <w:rPr>
          <w:rFonts w:ascii="Times New Roman" w:hAnsi="Times New Roman" w:cs="Times New Roman"/>
        </w:rPr>
        <w:t>. konverzáció – Android manifest alapú sérülékenység-elemzés</w:t>
      </w:r>
    </w:p>
    <w:p w14:paraId="2BACEC79" w14:textId="77777777" w:rsidR="00EB1C72" w:rsidRPr="00EB1C72" w:rsidRDefault="00EB1C72" w:rsidP="00EB1C72">
      <w:pPr>
        <w:spacing w:line="360" w:lineRule="auto"/>
        <w:jc w:val="both"/>
        <w:rPr>
          <w:rFonts w:ascii="Times New Roman" w:hAnsi="Times New Roman" w:cs="Times New Roman"/>
        </w:rPr>
      </w:pPr>
      <w:r w:rsidRPr="00EB1C72">
        <w:rPr>
          <w:rFonts w:ascii="Times New Roman" w:hAnsi="Times New Roman" w:cs="Times New Roman"/>
        </w:rPr>
        <w:t>Kérdés:</w:t>
      </w:r>
      <w:r w:rsidRPr="00EB1C72">
        <w:rPr>
          <w:rFonts w:ascii="Times New Roman" w:hAnsi="Times New Roman" w:cs="Times New Roman"/>
        </w:rPr>
        <w:br/>
        <w:t>Elemezd az alábbi Android manifest konfiguráció biztonsági kockázatait:</w:t>
      </w:r>
    </w:p>
    <w:p w14:paraId="4499FD92" w14:textId="77777777" w:rsidR="00EB1C72" w:rsidRDefault="00EB1C72" w:rsidP="00EB1C72">
      <w:pPr>
        <w:pStyle w:val="Listaszerbekezds"/>
        <w:numPr>
          <w:ilvl w:val="0"/>
          <w:numId w:val="34"/>
        </w:numPr>
        <w:spacing w:line="360" w:lineRule="auto"/>
        <w:jc w:val="both"/>
        <w:rPr>
          <w:rFonts w:ascii="Times New Roman" w:hAnsi="Times New Roman" w:cs="Times New Roman"/>
        </w:rPr>
      </w:pPr>
      <w:r w:rsidRPr="00EB1C72">
        <w:rPr>
          <w:rFonts w:ascii="Times New Roman" w:hAnsi="Times New Roman" w:cs="Times New Roman"/>
        </w:rPr>
        <w:t>android:allowBackup="true"</w:t>
      </w:r>
    </w:p>
    <w:p w14:paraId="6BB62B9A" w14:textId="77777777" w:rsidR="00EB1C72" w:rsidRDefault="00EB1C72" w:rsidP="00EB1C72">
      <w:pPr>
        <w:pStyle w:val="Listaszerbekezds"/>
        <w:numPr>
          <w:ilvl w:val="0"/>
          <w:numId w:val="34"/>
        </w:numPr>
        <w:spacing w:line="360" w:lineRule="auto"/>
        <w:jc w:val="both"/>
        <w:rPr>
          <w:rFonts w:ascii="Times New Roman" w:hAnsi="Times New Roman" w:cs="Times New Roman"/>
        </w:rPr>
      </w:pPr>
      <w:r w:rsidRPr="00EB1C72">
        <w:rPr>
          <w:rFonts w:ascii="Times New Roman" w:hAnsi="Times New Roman" w:cs="Times New Roman"/>
        </w:rPr>
        <w:t>android:usesCleartextTraffic="true"</w:t>
      </w:r>
    </w:p>
    <w:p w14:paraId="23F8B806" w14:textId="6FF02B33" w:rsidR="00EB1C72" w:rsidRPr="00EB1C72" w:rsidRDefault="00EB1C72" w:rsidP="00EB1C72">
      <w:pPr>
        <w:pStyle w:val="Listaszerbekezds"/>
        <w:numPr>
          <w:ilvl w:val="0"/>
          <w:numId w:val="34"/>
        </w:numPr>
        <w:spacing w:line="360" w:lineRule="auto"/>
        <w:jc w:val="both"/>
        <w:rPr>
          <w:rFonts w:ascii="Times New Roman" w:hAnsi="Times New Roman" w:cs="Times New Roman"/>
        </w:rPr>
      </w:pPr>
      <w:r w:rsidRPr="00EB1C72">
        <w:rPr>
          <w:rFonts w:ascii="Times New Roman" w:hAnsi="Times New Roman" w:cs="Times New Roman"/>
        </w:rPr>
        <w:t>android:debuggable="true"</w:t>
      </w:r>
    </w:p>
    <w:p w14:paraId="17B87E65" w14:textId="77777777" w:rsidR="00EB1C72" w:rsidRPr="00EB1C72" w:rsidRDefault="00EB1C72" w:rsidP="00EB1C72">
      <w:pPr>
        <w:spacing w:line="360" w:lineRule="auto"/>
        <w:jc w:val="both"/>
        <w:rPr>
          <w:rFonts w:ascii="Times New Roman" w:hAnsi="Times New Roman" w:cs="Times New Roman"/>
        </w:rPr>
      </w:pPr>
      <w:r w:rsidRPr="00EB1C72">
        <w:rPr>
          <w:rFonts w:ascii="Times New Roman" w:hAnsi="Times New Roman" w:cs="Times New Roman"/>
        </w:rPr>
        <w:t>Válasz:</w:t>
      </w:r>
      <w:r w:rsidRPr="00EB1C72">
        <w:rPr>
          <w:rFonts w:ascii="Times New Roman" w:hAnsi="Times New Roman" w:cs="Times New Roman"/>
        </w:rPr>
        <w:br/>
        <w:t>Az elemzett konfiguráció potenciálisan tartalmazhat biztonsági kockázatokat.</w:t>
      </w:r>
    </w:p>
    <w:p w14:paraId="1BD5B5B8" w14:textId="77777777" w:rsidR="00EB1C72" w:rsidRPr="00EB1C72" w:rsidRDefault="00EB1C72" w:rsidP="00EB1C72">
      <w:pPr>
        <w:spacing w:line="360" w:lineRule="auto"/>
        <w:jc w:val="both"/>
        <w:rPr>
          <w:rFonts w:ascii="Times New Roman" w:hAnsi="Times New Roman" w:cs="Times New Roman"/>
        </w:rPr>
      </w:pPr>
      <w:r w:rsidRPr="00EB1C72">
        <w:rPr>
          <w:rFonts w:ascii="Times New Roman" w:hAnsi="Times New Roman" w:cs="Times New Roman"/>
        </w:rPr>
        <w:lastRenderedPageBreak/>
        <w:t>Az allowBackup=true beállítás bizonyos esetekben adatvédelmi kérdéseket vethet fel.</w:t>
      </w:r>
    </w:p>
    <w:p w14:paraId="70A92331" w14:textId="77777777" w:rsidR="00EB1C72" w:rsidRPr="00EB1C72" w:rsidRDefault="00EB1C72" w:rsidP="00EB1C72">
      <w:pPr>
        <w:spacing w:line="360" w:lineRule="auto"/>
        <w:jc w:val="both"/>
        <w:rPr>
          <w:rFonts w:ascii="Times New Roman" w:hAnsi="Times New Roman" w:cs="Times New Roman"/>
        </w:rPr>
      </w:pPr>
      <w:r w:rsidRPr="00EB1C72">
        <w:rPr>
          <w:rFonts w:ascii="Times New Roman" w:hAnsi="Times New Roman" w:cs="Times New Roman"/>
        </w:rPr>
        <w:t>Az usesCleartextTraffic=true titkosítatlan kommunikáció lehetőségére utalhat.</w:t>
      </w:r>
    </w:p>
    <w:p w14:paraId="23B7F65B" w14:textId="77777777" w:rsidR="00EB1C72" w:rsidRPr="00EB1C72" w:rsidRDefault="00EB1C72" w:rsidP="00EB1C72">
      <w:pPr>
        <w:spacing w:line="360" w:lineRule="auto"/>
        <w:jc w:val="both"/>
        <w:rPr>
          <w:rFonts w:ascii="Times New Roman" w:hAnsi="Times New Roman" w:cs="Times New Roman"/>
        </w:rPr>
      </w:pPr>
      <w:r w:rsidRPr="00EB1C72">
        <w:rPr>
          <w:rFonts w:ascii="Times New Roman" w:hAnsi="Times New Roman" w:cs="Times New Roman"/>
        </w:rPr>
        <w:t>Az debuggable=true fejlesztési célokra használható, de éles környezetben megfontolandó lehet a kikapcsolása.</w:t>
      </w:r>
    </w:p>
    <w:p w14:paraId="17213CB1" w14:textId="469EEB71" w:rsidR="00FA7B65" w:rsidRPr="00FA7B65" w:rsidRDefault="00EB1C72" w:rsidP="00FA7B65">
      <w:pPr>
        <w:spacing w:line="360" w:lineRule="auto"/>
        <w:jc w:val="both"/>
        <w:rPr>
          <w:rFonts w:ascii="Times New Roman" w:hAnsi="Times New Roman" w:cs="Times New Roman"/>
        </w:rPr>
      </w:pPr>
      <w:r w:rsidRPr="00EB1C72">
        <w:rPr>
          <w:rFonts w:ascii="Times New Roman" w:hAnsi="Times New Roman" w:cs="Times New Roman"/>
        </w:rPr>
        <w:t>Az eredmények alapján további részletes biztonsági vizsgálat javasolt.</w:t>
      </w:r>
    </w:p>
    <w:p w14:paraId="7121FE22" w14:textId="47226727" w:rsidR="00FA7B65" w:rsidRPr="00FA7B65" w:rsidRDefault="00EB1C72" w:rsidP="00FA7B65">
      <w:pPr>
        <w:spacing w:line="360" w:lineRule="auto"/>
        <w:jc w:val="both"/>
        <w:rPr>
          <w:rFonts w:ascii="Times New Roman" w:hAnsi="Times New Roman" w:cs="Times New Roman"/>
        </w:rPr>
      </w:pPr>
      <w:r>
        <w:rPr>
          <w:rFonts w:ascii="Times New Roman" w:hAnsi="Times New Roman" w:cs="Times New Roman"/>
        </w:rPr>
        <w:t>7</w:t>
      </w:r>
      <w:r w:rsidR="00FA7B65" w:rsidRPr="00FA7B65">
        <w:rPr>
          <w:rFonts w:ascii="Times New Roman" w:hAnsi="Times New Roman" w:cs="Times New Roman"/>
        </w:rPr>
        <w:t>. konverzáció – MobSF eredmények LLM-alapú értékelése</w:t>
      </w:r>
    </w:p>
    <w:p w14:paraId="401F4228" w14:textId="77777777"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Értékeld az alábbi MobSF eredményeket:</w:t>
      </w:r>
    </w:p>
    <w:p w14:paraId="3EDD7AF1" w14:textId="77777777" w:rsidR="00EB1C72" w:rsidRDefault="00FA7B65" w:rsidP="00EB1C72">
      <w:pPr>
        <w:pStyle w:val="Listaszerbekezds"/>
        <w:numPr>
          <w:ilvl w:val="0"/>
          <w:numId w:val="31"/>
        </w:numPr>
        <w:spacing w:line="360" w:lineRule="auto"/>
        <w:rPr>
          <w:rFonts w:ascii="Times New Roman" w:hAnsi="Times New Roman" w:cs="Times New Roman"/>
        </w:rPr>
      </w:pPr>
      <w:r w:rsidRPr="00EB1C72">
        <w:rPr>
          <w:rFonts w:ascii="Times New Roman" w:hAnsi="Times New Roman" w:cs="Times New Roman"/>
        </w:rPr>
        <w:t>Security score: 35/100</w:t>
      </w:r>
    </w:p>
    <w:p w14:paraId="52C34AE3" w14:textId="77777777" w:rsidR="00EB1C72" w:rsidRDefault="00FA7B65" w:rsidP="00EB1C72">
      <w:pPr>
        <w:pStyle w:val="Listaszerbekezds"/>
        <w:numPr>
          <w:ilvl w:val="0"/>
          <w:numId w:val="31"/>
        </w:numPr>
        <w:spacing w:line="360" w:lineRule="auto"/>
        <w:rPr>
          <w:rFonts w:ascii="Times New Roman" w:hAnsi="Times New Roman" w:cs="Times New Roman"/>
        </w:rPr>
      </w:pPr>
      <w:r w:rsidRPr="00EB1C72">
        <w:rPr>
          <w:rFonts w:ascii="Times New Roman" w:hAnsi="Times New Roman" w:cs="Times New Roman"/>
        </w:rPr>
        <w:t>High risk</w:t>
      </w:r>
    </w:p>
    <w:p w14:paraId="5BBE3F90" w14:textId="77777777" w:rsidR="00EB1C72" w:rsidRDefault="00FA7B65" w:rsidP="00EB1C72">
      <w:pPr>
        <w:pStyle w:val="Listaszerbekezds"/>
        <w:numPr>
          <w:ilvl w:val="0"/>
          <w:numId w:val="31"/>
        </w:numPr>
        <w:spacing w:line="360" w:lineRule="auto"/>
        <w:rPr>
          <w:rFonts w:ascii="Times New Roman" w:hAnsi="Times New Roman" w:cs="Times New Roman"/>
        </w:rPr>
      </w:pPr>
      <w:r w:rsidRPr="00EB1C72">
        <w:rPr>
          <w:rFonts w:ascii="Times New Roman" w:hAnsi="Times New Roman" w:cs="Times New Roman"/>
        </w:rPr>
        <w:t>Dangerous permissions</w:t>
      </w:r>
    </w:p>
    <w:p w14:paraId="44151FB9" w14:textId="77777777" w:rsidR="00EB1C72" w:rsidRDefault="00FA7B65" w:rsidP="00EB1C72">
      <w:pPr>
        <w:pStyle w:val="Listaszerbekezds"/>
        <w:numPr>
          <w:ilvl w:val="0"/>
          <w:numId w:val="31"/>
        </w:numPr>
        <w:spacing w:line="360" w:lineRule="auto"/>
        <w:rPr>
          <w:rFonts w:ascii="Times New Roman" w:hAnsi="Times New Roman" w:cs="Times New Roman"/>
        </w:rPr>
      </w:pPr>
      <w:r w:rsidRPr="00EB1C72">
        <w:rPr>
          <w:rFonts w:ascii="Times New Roman" w:hAnsi="Times New Roman" w:cs="Times New Roman"/>
        </w:rPr>
        <w:t>Debug certificate</w:t>
      </w:r>
    </w:p>
    <w:p w14:paraId="12A8C6DA" w14:textId="77777777" w:rsidR="00EB1C72" w:rsidRDefault="00FA7B65" w:rsidP="00EB1C72">
      <w:pPr>
        <w:pStyle w:val="Listaszerbekezds"/>
        <w:numPr>
          <w:ilvl w:val="0"/>
          <w:numId w:val="31"/>
        </w:numPr>
        <w:spacing w:line="360" w:lineRule="auto"/>
        <w:rPr>
          <w:rFonts w:ascii="Times New Roman" w:hAnsi="Times New Roman" w:cs="Times New Roman"/>
        </w:rPr>
      </w:pPr>
      <w:r w:rsidRPr="00EB1C72">
        <w:rPr>
          <w:rFonts w:ascii="Times New Roman" w:hAnsi="Times New Roman" w:cs="Times New Roman"/>
        </w:rPr>
        <w:t>Cleartext traffic</w:t>
      </w:r>
    </w:p>
    <w:p w14:paraId="04C32E4D" w14:textId="77777777" w:rsidR="00EB1C72" w:rsidRPr="00EB1C72" w:rsidRDefault="00FA7B65" w:rsidP="00EB1C72">
      <w:pPr>
        <w:spacing w:line="360" w:lineRule="auto"/>
        <w:rPr>
          <w:rFonts w:ascii="Times New Roman" w:hAnsi="Times New Roman" w:cs="Times New Roman"/>
        </w:rPr>
      </w:pPr>
      <w:r w:rsidRPr="00EB1C72">
        <w:rPr>
          <w:rFonts w:ascii="Times New Roman" w:hAnsi="Times New Roman" w:cs="Times New Roman"/>
        </w:rPr>
        <w:t>Válasz:</w:t>
      </w:r>
    </w:p>
    <w:p w14:paraId="7038F4ED" w14:textId="02795BCB" w:rsidR="00EB1C72" w:rsidRPr="00EB1C72" w:rsidRDefault="00EB1C72" w:rsidP="00EB1C72">
      <w:pPr>
        <w:pStyle w:val="Listaszerbekezds"/>
        <w:numPr>
          <w:ilvl w:val="0"/>
          <w:numId w:val="31"/>
        </w:numPr>
        <w:spacing w:line="360" w:lineRule="auto"/>
        <w:rPr>
          <w:rFonts w:ascii="Times New Roman" w:hAnsi="Times New Roman" w:cs="Times New Roman"/>
        </w:rPr>
      </w:pPr>
      <w:r w:rsidRPr="00EB1C72">
        <w:rPr>
          <w:rFonts w:ascii="Times New Roman" w:hAnsi="Times New Roman" w:cs="Times New Roman"/>
        </w:rPr>
        <w:t xml:space="preserve"> Az eredmények alapján az alkalmazás több lehetséges biztonsági problémát mutathat. </w:t>
      </w:r>
    </w:p>
    <w:p w14:paraId="54192274" w14:textId="3C137F91" w:rsidR="00EB1C72" w:rsidRPr="00EB1C72" w:rsidRDefault="00EB1C72" w:rsidP="00EB1C72">
      <w:pPr>
        <w:pStyle w:val="Listaszerbekezds"/>
        <w:numPr>
          <w:ilvl w:val="0"/>
          <w:numId w:val="31"/>
        </w:numPr>
        <w:spacing w:line="360" w:lineRule="auto"/>
        <w:jc w:val="both"/>
        <w:rPr>
          <w:rFonts w:ascii="Times New Roman" w:hAnsi="Times New Roman" w:cs="Times New Roman"/>
        </w:rPr>
      </w:pPr>
      <w:r w:rsidRPr="00EB1C72">
        <w:rPr>
          <w:rFonts w:ascii="Times New Roman" w:hAnsi="Times New Roman" w:cs="Times New Roman"/>
        </w:rPr>
        <w:t xml:space="preserve">A 35/100 security score arra utalhat, hogy további vizsgálat szükséges. </w:t>
      </w:r>
    </w:p>
    <w:p w14:paraId="634BADCE" w14:textId="5585CA7C" w:rsidR="00EB1C72" w:rsidRPr="00EB1C72" w:rsidRDefault="00EB1C72" w:rsidP="00EB1C72">
      <w:pPr>
        <w:pStyle w:val="Listaszerbekezds"/>
        <w:numPr>
          <w:ilvl w:val="0"/>
          <w:numId w:val="31"/>
        </w:numPr>
        <w:spacing w:line="360" w:lineRule="auto"/>
        <w:jc w:val="both"/>
        <w:rPr>
          <w:rFonts w:ascii="Times New Roman" w:hAnsi="Times New Roman" w:cs="Times New Roman"/>
        </w:rPr>
      </w:pPr>
      <w:r w:rsidRPr="00EB1C72">
        <w:rPr>
          <w:rFonts w:ascii="Times New Roman" w:hAnsi="Times New Roman" w:cs="Times New Roman"/>
        </w:rPr>
        <w:t xml:space="preserve">A dangerous permissions és cleartext traffic potenciálisan kockázatos lehet. </w:t>
      </w:r>
    </w:p>
    <w:p w14:paraId="6957A6BA" w14:textId="61733F8D" w:rsidR="00EB1C72" w:rsidRPr="00EB1C72" w:rsidRDefault="00EB1C72" w:rsidP="00EB1C72">
      <w:pPr>
        <w:pStyle w:val="Listaszerbekezds"/>
        <w:numPr>
          <w:ilvl w:val="0"/>
          <w:numId w:val="31"/>
        </w:numPr>
        <w:spacing w:line="360" w:lineRule="auto"/>
        <w:jc w:val="both"/>
        <w:rPr>
          <w:rFonts w:ascii="Times New Roman" w:hAnsi="Times New Roman" w:cs="Times New Roman"/>
        </w:rPr>
      </w:pPr>
      <w:r w:rsidRPr="00EB1C72">
        <w:rPr>
          <w:rFonts w:ascii="Times New Roman" w:hAnsi="Times New Roman" w:cs="Times New Roman"/>
        </w:rPr>
        <w:t xml:space="preserve">A debug certificate fejlesztési konfigurációra utalhat. </w:t>
      </w:r>
    </w:p>
    <w:p w14:paraId="15986A78" w14:textId="096ACE26" w:rsidR="00FA7B65" w:rsidRPr="00EB1C72" w:rsidRDefault="00EB1C72" w:rsidP="00EB1C72">
      <w:pPr>
        <w:pStyle w:val="Listaszerbekezds"/>
        <w:numPr>
          <w:ilvl w:val="0"/>
          <w:numId w:val="31"/>
        </w:numPr>
        <w:spacing w:line="360" w:lineRule="auto"/>
        <w:jc w:val="both"/>
        <w:rPr>
          <w:rFonts w:ascii="Times New Roman" w:hAnsi="Times New Roman" w:cs="Times New Roman"/>
        </w:rPr>
      </w:pPr>
      <w:r w:rsidRPr="00EB1C72">
        <w:rPr>
          <w:rFonts w:ascii="Times New Roman" w:hAnsi="Times New Roman" w:cs="Times New Roman"/>
        </w:rPr>
        <w:t>Az eredmények alapján további elemzés ajánlott.8</w:t>
      </w:r>
      <w:r w:rsidR="00FA7B65" w:rsidRPr="00EB1C72">
        <w:rPr>
          <w:rFonts w:ascii="Times New Roman" w:hAnsi="Times New Roman" w:cs="Times New Roman"/>
        </w:rPr>
        <w:t>. konverzáció – LLM-alapú scoring modell javaslat</w:t>
      </w:r>
    </w:p>
    <w:p w14:paraId="221F565D" w14:textId="612DBB10" w:rsidR="00EB1C72" w:rsidRDefault="00EB1C72" w:rsidP="00EB1C72">
      <w:pPr>
        <w:spacing w:line="360" w:lineRule="auto"/>
        <w:rPr>
          <w:rFonts w:ascii="Times New Roman" w:hAnsi="Times New Roman" w:cs="Times New Roman"/>
        </w:rPr>
      </w:pPr>
      <w:r>
        <w:rPr>
          <w:rFonts w:ascii="Times New Roman" w:hAnsi="Times New Roman" w:cs="Times New Roman"/>
        </w:rPr>
        <w:t xml:space="preserve">8. konverzáció - </w:t>
      </w:r>
      <w:r w:rsidRPr="00EB1C72">
        <w:rPr>
          <w:rFonts w:ascii="Times New Roman" w:hAnsi="Times New Roman" w:cs="Times New Roman"/>
        </w:rPr>
        <w:t>LLM-alapú scoring modell javaslat</w:t>
      </w:r>
    </w:p>
    <w:p w14:paraId="13393857" w14:textId="2740EA2E" w:rsidR="00FA7B65" w:rsidRPr="00FA7B65" w:rsidRDefault="00FA7B65" w:rsidP="00EB1C72">
      <w:pPr>
        <w:spacing w:line="360" w:lineRule="auto"/>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Tervezz mobil privacy/security scoring modellt, amely figyelembe veszi:</w:t>
      </w:r>
    </w:p>
    <w:p w14:paraId="153324AB" w14:textId="77777777" w:rsidR="00FA7B65" w:rsidRPr="00FA7B65" w:rsidRDefault="00FA7B65" w:rsidP="00FA7B65">
      <w:pPr>
        <w:numPr>
          <w:ilvl w:val="0"/>
          <w:numId w:val="28"/>
        </w:numPr>
        <w:spacing w:line="360" w:lineRule="auto"/>
        <w:jc w:val="both"/>
        <w:rPr>
          <w:rFonts w:ascii="Times New Roman" w:hAnsi="Times New Roman" w:cs="Times New Roman"/>
        </w:rPr>
      </w:pPr>
      <w:r w:rsidRPr="00FA7B65">
        <w:rPr>
          <w:rFonts w:ascii="Times New Roman" w:hAnsi="Times New Roman" w:cs="Times New Roman"/>
        </w:rPr>
        <w:t xml:space="preserve">jelszóerősség </w:t>
      </w:r>
    </w:p>
    <w:p w14:paraId="66127D66" w14:textId="77777777" w:rsidR="00FA7B65" w:rsidRPr="00FA7B65" w:rsidRDefault="00FA7B65" w:rsidP="00FA7B65">
      <w:pPr>
        <w:numPr>
          <w:ilvl w:val="0"/>
          <w:numId w:val="28"/>
        </w:numPr>
        <w:spacing w:line="360" w:lineRule="auto"/>
        <w:jc w:val="both"/>
        <w:rPr>
          <w:rFonts w:ascii="Times New Roman" w:hAnsi="Times New Roman" w:cs="Times New Roman"/>
        </w:rPr>
      </w:pPr>
      <w:r w:rsidRPr="00FA7B65">
        <w:rPr>
          <w:rFonts w:ascii="Times New Roman" w:hAnsi="Times New Roman" w:cs="Times New Roman"/>
        </w:rPr>
        <w:t xml:space="preserve">hálózati kapcsolat </w:t>
      </w:r>
    </w:p>
    <w:p w14:paraId="6E61A49E" w14:textId="77777777" w:rsidR="00FA7B65" w:rsidRPr="00FA7B65" w:rsidRDefault="00FA7B65" w:rsidP="00FA7B65">
      <w:pPr>
        <w:numPr>
          <w:ilvl w:val="0"/>
          <w:numId w:val="28"/>
        </w:numPr>
        <w:spacing w:line="360" w:lineRule="auto"/>
        <w:jc w:val="both"/>
        <w:rPr>
          <w:rFonts w:ascii="Times New Roman" w:hAnsi="Times New Roman" w:cs="Times New Roman"/>
        </w:rPr>
      </w:pPr>
      <w:r w:rsidRPr="00FA7B65">
        <w:rPr>
          <w:rFonts w:ascii="Times New Roman" w:hAnsi="Times New Roman" w:cs="Times New Roman"/>
        </w:rPr>
        <w:t xml:space="preserve">alkalmazásjogosultságok </w:t>
      </w:r>
    </w:p>
    <w:p w14:paraId="32F53730" w14:textId="77777777"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lastRenderedPageBreak/>
        <w:t>Válasz:</w:t>
      </w:r>
      <w:r w:rsidRPr="00FA7B65">
        <w:rPr>
          <w:rFonts w:ascii="Times New Roman" w:hAnsi="Times New Roman" w:cs="Times New Roman"/>
        </w:rPr>
        <w:br/>
        <w:t>Egy lehetséges megközelítés az lehet, hogy minden tényező azonos súllyal kerül figyelembevételre, és a végső érték egyszerű átlagként számítható:</w:t>
      </w:r>
    </w:p>
    <w:p w14:paraId="3CE1E4C9" w14:textId="1D15E340" w:rsidR="00EB1C72" w:rsidRPr="00EB1C72" w:rsidRDefault="00EB1C72" w:rsidP="00EB1C72">
      <w:pPr>
        <w:pStyle w:val="Listaszerbekezds"/>
        <w:numPr>
          <w:ilvl w:val="0"/>
          <w:numId w:val="35"/>
        </w:numPr>
        <w:spacing w:line="360" w:lineRule="auto"/>
        <w:jc w:val="both"/>
        <w:rPr>
          <w:rFonts w:ascii="Times New Roman" w:hAnsi="Times New Roman" w:cs="Times New Roman"/>
        </w:rPr>
      </w:pPr>
      <w:r w:rsidRPr="00EB1C72">
        <w:rPr>
          <w:rFonts w:ascii="Times New Roman" w:hAnsi="Times New Roman" w:cs="Times New Roman"/>
        </w:rPr>
        <w:t>Security Score = (Password + Network + Permissions) / 3</w:t>
      </w:r>
    </w:p>
    <w:p w14:paraId="356C3454" w14:textId="3191AE8B"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Ez egy alapvető, egyszerűsített modell lehet a biztonsági állapot becslésére.</w:t>
      </w:r>
    </w:p>
    <w:p w14:paraId="13203B68" w14:textId="69F6596A" w:rsidR="00FA7B65" w:rsidRPr="00FA7B65" w:rsidRDefault="00EB1C72" w:rsidP="00FA7B65">
      <w:pPr>
        <w:spacing w:line="360" w:lineRule="auto"/>
        <w:jc w:val="both"/>
        <w:rPr>
          <w:rFonts w:ascii="Times New Roman" w:hAnsi="Times New Roman" w:cs="Times New Roman"/>
        </w:rPr>
      </w:pPr>
      <w:r>
        <w:rPr>
          <w:rFonts w:ascii="Times New Roman" w:hAnsi="Times New Roman" w:cs="Times New Roman"/>
        </w:rPr>
        <w:t>9</w:t>
      </w:r>
      <w:r w:rsidR="00FA7B65" w:rsidRPr="00FA7B65">
        <w:rPr>
          <w:rFonts w:ascii="Times New Roman" w:hAnsi="Times New Roman" w:cs="Times New Roman"/>
        </w:rPr>
        <w:t>. konverzáció – Az LLM-alapú elemzés korlátai</w:t>
      </w:r>
    </w:p>
    <w:p w14:paraId="5693C3CB" w14:textId="77777777"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Kérdés:</w:t>
      </w:r>
      <w:r w:rsidRPr="00FA7B65">
        <w:rPr>
          <w:rFonts w:ascii="Times New Roman" w:hAnsi="Times New Roman" w:cs="Times New Roman"/>
        </w:rPr>
        <w:br/>
        <w:t>Milyen korlátai vannak annak, ha kizárólag LLM-mel akarunk mobilalkalmazás sérülékenységeket elemezni?</w:t>
      </w:r>
    </w:p>
    <w:p w14:paraId="7DCB39BB" w14:textId="77777777"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Válasz:</w:t>
      </w:r>
      <w:r w:rsidRPr="00FA7B65">
        <w:rPr>
          <w:rFonts w:ascii="Times New Roman" w:hAnsi="Times New Roman" w:cs="Times New Roman"/>
        </w:rPr>
        <w:br/>
        <w:t>Az LLM-alapú elemzés több korláttal rendelkezhet:</w:t>
      </w:r>
    </w:p>
    <w:p w14:paraId="7872A5DA" w14:textId="77777777" w:rsidR="00FA7B65" w:rsidRPr="00FA7B65" w:rsidRDefault="00FA7B65" w:rsidP="00FA7B65">
      <w:pPr>
        <w:numPr>
          <w:ilvl w:val="0"/>
          <w:numId w:val="27"/>
        </w:numPr>
        <w:spacing w:line="360" w:lineRule="auto"/>
        <w:jc w:val="both"/>
        <w:rPr>
          <w:rFonts w:ascii="Times New Roman" w:hAnsi="Times New Roman" w:cs="Times New Roman"/>
        </w:rPr>
      </w:pPr>
      <w:r w:rsidRPr="00FA7B65">
        <w:rPr>
          <w:rFonts w:ascii="Times New Roman" w:hAnsi="Times New Roman" w:cs="Times New Roman"/>
        </w:rPr>
        <w:t xml:space="preserve">a válaszok nem teljesen reprodukálhatók, </w:t>
      </w:r>
    </w:p>
    <w:p w14:paraId="6151A430" w14:textId="77777777" w:rsidR="00FA7B65" w:rsidRPr="00FA7B65" w:rsidRDefault="00FA7B65" w:rsidP="00FA7B65">
      <w:pPr>
        <w:numPr>
          <w:ilvl w:val="0"/>
          <w:numId w:val="27"/>
        </w:numPr>
        <w:spacing w:line="360" w:lineRule="auto"/>
        <w:jc w:val="both"/>
        <w:rPr>
          <w:rFonts w:ascii="Times New Roman" w:hAnsi="Times New Roman" w:cs="Times New Roman"/>
        </w:rPr>
      </w:pPr>
      <w:r w:rsidRPr="00FA7B65">
        <w:rPr>
          <w:rFonts w:ascii="Times New Roman" w:hAnsi="Times New Roman" w:cs="Times New Roman"/>
        </w:rPr>
        <w:t xml:space="preserve">a modell nem végez valós statikus vagy dinamikus kódelemzést, </w:t>
      </w:r>
    </w:p>
    <w:p w14:paraId="1414B95B" w14:textId="77777777" w:rsidR="00FA7B65" w:rsidRPr="00FA7B65" w:rsidRDefault="00FA7B65" w:rsidP="00FA7B65">
      <w:pPr>
        <w:numPr>
          <w:ilvl w:val="0"/>
          <w:numId w:val="27"/>
        </w:numPr>
        <w:spacing w:line="360" w:lineRule="auto"/>
        <w:jc w:val="both"/>
        <w:rPr>
          <w:rFonts w:ascii="Times New Roman" w:hAnsi="Times New Roman" w:cs="Times New Roman"/>
        </w:rPr>
      </w:pPr>
      <w:r w:rsidRPr="00FA7B65">
        <w:rPr>
          <w:rFonts w:ascii="Times New Roman" w:hAnsi="Times New Roman" w:cs="Times New Roman"/>
        </w:rPr>
        <w:t xml:space="preserve">az eredmények kontextusfüggők lehetnek, </w:t>
      </w:r>
    </w:p>
    <w:p w14:paraId="7A178B75" w14:textId="77777777" w:rsidR="00FA7B65" w:rsidRPr="00FA7B65" w:rsidRDefault="00FA7B65" w:rsidP="00FA7B65">
      <w:pPr>
        <w:numPr>
          <w:ilvl w:val="0"/>
          <w:numId w:val="27"/>
        </w:numPr>
        <w:spacing w:line="360" w:lineRule="auto"/>
        <w:jc w:val="both"/>
        <w:rPr>
          <w:rFonts w:ascii="Times New Roman" w:hAnsi="Times New Roman" w:cs="Times New Roman"/>
        </w:rPr>
      </w:pPr>
      <w:r w:rsidRPr="00FA7B65">
        <w:rPr>
          <w:rFonts w:ascii="Times New Roman" w:hAnsi="Times New Roman" w:cs="Times New Roman"/>
        </w:rPr>
        <w:t xml:space="preserve">a válaszok nem feltétlenül biztosítanak egységes, számszerűsíthető kockázati mutatót, </w:t>
      </w:r>
    </w:p>
    <w:p w14:paraId="744DF891" w14:textId="77777777" w:rsidR="00FA7B65" w:rsidRPr="00FA7B65" w:rsidRDefault="00FA7B65" w:rsidP="00FA7B65">
      <w:pPr>
        <w:numPr>
          <w:ilvl w:val="0"/>
          <w:numId w:val="27"/>
        </w:numPr>
        <w:spacing w:line="360" w:lineRule="auto"/>
        <w:jc w:val="both"/>
        <w:rPr>
          <w:rFonts w:ascii="Times New Roman" w:hAnsi="Times New Roman" w:cs="Times New Roman"/>
        </w:rPr>
      </w:pPr>
      <w:r w:rsidRPr="00FA7B65">
        <w:rPr>
          <w:rFonts w:ascii="Times New Roman" w:hAnsi="Times New Roman" w:cs="Times New Roman"/>
        </w:rPr>
        <w:t xml:space="preserve">a modell nem helyettesíti dedikált sérülékenységvizsgáló eszközök használatát. </w:t>
      </w:r>
    </w:p>
    <w:p w14:paraId="72B74995" w14:textId="61583DC3" w:rsidR="00FA7B65" w:rsidRPr="00FA7B65" w:rsidRDefault="00FA7B65" w:rsidP="00883BE9">
      <w:pPr>
        <w:spacing w:line="360" w:lineRule="auto"/>
        <w:jc w:val="both"/>
        <w:rPr>
          <w:rFonts w:ascii="Times New Roman" w:hAnsi="Times New Roman" w:cs="Times New Roman"/>
        </w:rPr>
      </w:pPr>
      <w:r w:rsidRPr="00FA7B65">
        <w:rPr>
          <w:rFonts w:ascii="Times New Roman" w:hAnsi="Times New Roman" w:cs="Times New Roman"/>
        </w:rPr>
        <w:t>Ennek következtében az LLM támogató vagy kontroll jellegű eszközként alkalmazható, de önmagában nem helyettesíti a strukturált biztonsági elemzést.</w:t>
      </w:r>
    </w:p>
    <w:p w14:paraId="40830B99" w14:textId="6C31935C" w:rsidR="005D4A03" w:rsidRPr="00FA7B65" w:rsidRDefault="005D4A03" w:rsidP="00883BE9">
      <w:pPr>
        <w:spacing w:line="360" w:lineRule="auto"/>
        <w:jc w:val="both"/>
        <w:rPr>
          <w:rFonts w:ascii="Times New Roman" w:hAnsi="Times New Roman" w:cs="Times New Roman"/>
        </w:rPr>
      </w:pPr>
      <w:r w:rsidRPr="00FA7B65">
        <w:rPr>
          <w:rFonts w:ascii="Times New Roman" w:hAnsi="Times New Roman" w:cs="Times New Roman"/>
        </w:rPr>
        <w:t>Összegzés</w:t>
      </w:r>
      <w:r w:rsidR="00EB1C72">
        <w:rPr>
          <w:rFonts w:ascii="Times New Roman" w:hAnsi="Times New Roman" w:cs="Times New Roman"/>
        </w:rPr>
        <w:t>:</w:t>
      </w:r>
    </w:p>
    <w:p w14:paraId="4ED91B53" w14:textId="636B6A36"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Fontos kiemelni, hogy az LLM-konverzációk egy része szerkesztési és formai támogatást szolgált, míg más részük kontroll- és benchmark jellegű összehasonlító vizsgálat alapját képezte.</w:t>
      </w:r>
    </w:p>
    <w:p w14:paraId="79FA128B" w14:textId="77777777" w:rsidR="00FA7B65" w:rsidRP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Az ideális promptokkal generált LLM-megoldások lehetőséget biztosítottak annak vizsgálatára, hogy a nyelvi modell milyen mértékben képes támogatni vagy helyettesíteni a mobilbiztonsági elemzést.</w:t>
      </w:r>
    </w:p>
    <w:p w14:paraId="09A66512" w14:textId="77777777" w:rsidR="00FA7B65" w:rsidRDefault="00FA7B65" w:rsidP="00FA7B65">
      <w:pPr>
        <w:spacing w:line="360" w:lineRule="auto"/>
        <w:jc w:val="both"/>
        <w:rPr>
          <w:rFonts w:ascii="Times New Roman" w:hAnsi="Times New Roman" w:cs="Times New Roman"/>
        </w:rPr>
      </w:pPr>
      <w:r w:rsidRPr="00FA7B65">
        <w:rPr>
          <w:rFonts w:ascii="Times New Roman" w:hAnsi="Times New Roman" w:cs="Times New Roman"/>
        </w:rPr>
        <w:t>Az összehasonlítás eredményei alapján megállapítható, hogy az LLM bizonyos feladatokban hasznos támogatást nyújthat, azonban a saját fejlesztésű, strukturált és reprodukálható megoldást önmagában nem helyettesíti.</w:t>
      </w:r>
    </w:p>
    <w:p w14:paraId="14DC7719" w14:textId="0AC25E78" w:rsidR="0006326D" w:rsidRPr="00FA7B65" w:rsidRDefault="0006326D" w:rsidP="00FA7B65">
      <w:pPr>
        <w:spacing w:line="360" w:lineRule="auto"/>
        <w:jc w:val="both"/>
        <w:rPr>
          <w:rFonts w:ascii="Times New Roman" w:hAnsi="Times New Roman" w:cs="Times New Roman"/>
        </w:rPr>
      </w:pPr>
      <w:r w:rsidRPr="0006326D">
        <w:rPr>
          <w:rFonts w:ascii="Times New Roman" w:hAnsi="Times New Roman" w:cs="Times New Roman"/>
        </w:rPr>
        <w:lastRenderedPageBreak/>
        <w:t>Az LLM-alapú megoldások benchmarkként szolgáltak, azonban eredményeik pontosságban, reprodukálhatóságban és strukturáltságban elmaradtak a saját fejlesztésű megoldástól.</w:t>
      </w:r>
    </w:p>
    <w:p w14:paraId="37CCA836" w14:textId="20031C19" w:rsidR="00EB17DD" w:rsidRDefault="00EB17DD" w:rsidP="006E77C8">
      <w:pPr>
        <w:spacing w:line="360" w:lineRule="auto"/>
        <w:jc w:val="both"/>
        <w:rPr>
          <w:rFonts w:ascii="Times New Roman" w:hAnsi="Times New Roman" w:cs="Times New Roman"/>
        </w:rPr>
      </w:pPr>
      <w:r>
        <w:rPr>
          <w:rFonts w:ascii="Times New Roman" w:hAnsi="Times New Roman" w:cs="Times New Roman"/>
        </w:rPr>
        <w:br w:type="page"/>
      </w:r>
    </w:p>
    <w:p w14:paraId="5A228EDB" w14:textId="4F86BCD0" w:rsidR="00EB17DD" w:rsidRPr="00D7555A" w:rsidRDefault="00EB17DD" w:rsidP="00D7555A">
      <w:pPr>
        <w:pStyle w:val="Cmsor2"/>
        <w:rPr>
          <w:rFonts w:ascii="Times New Roman" w:hAnsi="Times New Roman" w:cs="Times New Roman"/>
          <w:color w:val="auto"/>
        </w:rPr>
      </w:pPr>
      <w:bookmarkStart w:id="149" w:name="_Toc227526053"/>
      <w:r w:rsidRPr="00D7555A">
        <w:rPr>
          <w:rFonts w:ascii="Times New Roman" w:hAnsi="Times New Roman" w:cs="Times New Roman"/>
          <w:color w:val="auto"/>
        </w:rPr>
        <w:lastRenderedPageBreak/>
        <w:t>Táblázatjegyzék</w:t>
      </w:r>
      <w:bookmarkEnd w:id="149"/>
    </w:p>
    <w:p w14:paraId="596DE092" w14:textId="18E7BCF8" w:rsidR="000B4A6A" w:rsidRDefault="00EB17DD">
      <w:pPr>
        <w:pStyle w:val="brajegyzk"/>
        <w:tabs>
          <w:tab w:val="right" w:leader="dot" w:pos="9062"/>
        </w:tabs>
        <w:rPr>
          <w:rFonts w:eastAsiaTheme="minorEastAsia"/>
          <w:noProof/>
          <w:lang w:eastAsia="hu-HU"/>
        </w:rPr>
      </w:pPr>
      <w:r>
        <w:rPr>
          <w:rFonts w:ascii="Times New Roman" w:hAnsi="Times New Roman" w:cs="Times New Roman"/>
        </w:rPr>
        <w:fldChar w:fldCharType="begin"/>
      </w:r>
      <w:r>
        <w:rPr>
          <w:rFonts w:ascii="Times New Roman" w:hAnsi="Times New Roman" w:cs="Times New Roman"/>
        </w:rPr>
        <w:instrText xml:space="preserve"> TOC \h \z \c "táblázat" </w:instrText>
      </w:r>
      <w:r>
        <w:rPr>
          <w:rFonts w:ascii="Times New Roman" w:hAnsi="Times New Roman" w:cs="Times New Roman"/>
        </w:rPr>
        <w:fldChar w:fldCharType="separate"/>
      </w:r>
      <w:hyperlink w:anchor="_Toc227223912" w:history="1">
        <w:r w:rsidR="000B4A6A" w:rsidRPr="0011431A">
          <w:rPr>
            <w:rStyle w:val="Hiperhivatkozs"/>
            <w:noProof/>
          </w:rPr>
          <w:t>1. táblázat: Android és iOS összehasonlítása</w:t>
        </w:r>
        <w:r w:rsidR="000B4A6A">
          <w:rPr>
            <w:noProof/>
            <w:webHidden/>
          </w:rPr>
          <w:tab/>
        </w:r>
        <w:r w:rsidR="000B4A6A">
          <w:rPr>
            <w:noProof/>
            <w:webHidden/>
          </w:rPr>
          <w:fldChar w:fldCharType="begin"/>
        </w:r>
        <w:r w:rsidR="000B4A6A">
          <w:rPr>
            <w:noProof/>
            <w:webHidden/>
          </w:rPr>
          <w:instrText xml:space="preserve"> PAGEREF _Toc227223912 \h </w:instrText>
        </w:r>
        <w:r w:rsidR="000B4A6A">
          <w:rPr>
            <w:noProof/>
            <w:webHidden/>
          </w:rPr>
        </w:r>
        <w:r w:rsidR="000B4A6A">
          <w:rPr>
            <w:noProof/>
            <w:webHidden/>
          </w:rPr>
          <w:fldChar w:fldCharType="separate"/>
        </w:r>
        <w:r w:rsidR="000B4A6A">
          <w:rPr>
            <w:noProof/>
            <w:webHidden/>
          </w:rPr>
          <w:t>31</w:t>
        </w:r>
        <w:r w:rsidR="000B4A6A">
          <w:rPr>
            <w:noProof/>
            <w:webHidden/>
          </w:rPr>
          <w:fldChar w:fldCharType="end"/>
        </w:r>
      </w:hyperlink>
    </w:p>
    <w:p w14:paraId="674D34E0" w14:textId="4D871849" w:rsidR="000B4A6A" w:rsidRDefault="000B4A6A">
      <w:pPr>
        <w:pStyle w:val="brajegyzk"/>
        <w:tabs>
          <w:tab w:val="right" w:leader="dot" w:pos="9062"/>
        </w:tabs>
        <w:rPr>
          <w:rFonts w:eastAsiaTheme="minorEastAsia"/>
          <w:noProof/>
          <w:lang w:eastAsia="hu-HU"/>
        </w:rPr>
      </w:pPr>
      <w:hyperlink w:anchor="_Toc227223913" w:history="1">
        <w:r w:rsidRPr="0011431A">
          <w:rPr>
            <w:rStyle w:val="Hiperhivatkozs"/>
            <w:noProof/>
          </w:rPr>
          <w:t>2. táblázat: A felhasznált források rendszerezése (T01–T16)</w:t>
        </w:r>
        <w:r>
          <w:rPr>
            <w:noProof/>
            <w:webHidden/>
          </w:rPr>
          <w:tab/>
        </w:r>
        <w:r>
          <w:rPr>
            <w:noProof/>
            <w:webHidden/>
          </w:rPr>
          <w:fldChar w:fldCharType="begin"/>
        </w:r>
        <w:r>
          <w:rPr>
            <w:noProof/>
            <w:webHidden/>
          </w:rPr>
          <w:instrText xml:space="preserve"> PAGEREF _Toc227223913 \h </w:instrText>
        </w:r>
        <w:r>
          <w:rPr>
            <w:noProof/>
            <w:webHidden/>
          </w:rPr>
        </w:r>
        <w:r>
          <w:rPr>
            <w:noProof/>
            <w:webHidden/>
          </w:rPr>
          <w:fldChar w:fldCharType="separate"/>
        </w:r>
        <w:r>
          <w:rPr>
            <w:noProof/>
            <w:webHidden/>
          </w:rPr>
          <w:t>55</w:t>
        </w:r>
        <w:r>
          <w:rPr>
            <w:noProof/>
            <w:webHidden/>
          </w:rPr>
          <w:fldChar w:fldCharType="end"/>
        </w:r>
      </w:hyperlink>
    </w:p>
    <w:p w14:paraId="4EDAA3CB" w14:textId="17F26E89" w:rsidR="00EB17DD" w:rsidRDefault="00EB17DD" w:rsidP="006E77C8">
      <w:pPr>
        <w:spacing w:line="360" w:lineRule="auto"/>
        <w:jc w:val="both"/>
        <w:rPr>
          <w:rFonts w:ascii="Times New Roman" w:hAnsi="Times New Roman" w:cs="Times New Roman"/>
        </w:rPr>
      </w:pPr>
      <w:r>
        <w:rPr>
          <w:rFonts w:ascii="Times New Roman" w:hAnsi="Times New Roman" w:cs="Times New Roman"/>
        </w:rPr>
        <w:fldChar w:fldCharType="end"/>
      </w:r>
    </w:p>
    <w:p w14:paraId="764CEA12" w14:textId="77777777" w:rsidR="00417E0E" w:rsidRDefault="00EB17DD" w:rsidP="00D7555A">
      <w:pPr>
        <w:pStyle w:val="Cmsor2"/>
        <w:rPr>
          <w:noProof/>
        </w:rPr>
      </w:pPr>
      <w:bookmarkStart w:id="150" w:name="_Toc227526054"/>
      <w:r w:rsidRPr="00D7555A">
        <w:rPr>
          <w:rFonts w:ascii="Times New Roman" w:hAnsi="Times New Roman" w:cs="Times New Roman"/>
          <w:color w:val="auto"/>
        </w:rPr>
        <w:t>Ábrajegyzék</w:t>
      </w:r>
      <w:bookmarkEnd w:id="150"/>
      <w:r>
        <w:rPr>
          <w:rFonts w:ascii="Times New Roman" w:hAnsi="Times New Roman" w:cs="Times New Roman"/>
        </w:rPr>
        <w:fldChar w:fldCharType="begin"/>
      </w:r>
      <w:r w:rsidRPr="00D7555A">
        <w:rPr>
          <w:rFonts w:ascii="Times New Roman" w:hAnsi="Times New Roman" w:cs="Times New Roman"/>
        </w:rPr>
        <w:instrText xml:space="preserve"> TOC \h \z \c "ábra" </w:instrText>
      </w:r>
      <w:r>
        <w:rPr>
          <w:rFonts w:ascii="Times New Roman" w:hAnsi="Times New Roman" w:cs="Times New Roman"/>
        </w:rPr>
        <w:fldChar w:fldCharType="separate"/>
      </w:r>
    </w:p>
    <w:p w14:paraId="7FBCB0C4" w14:textId="5E5CEE69" w:rsidR="00417E0E" w:rsidRDefault="00417E0E">
      <w:pPr>
        <w:pStyle w:val="brajegyzk"/>
        <w:tabs>
          <w:tab w:val="right" w:leader="dot" w:pos="9062"/>
        </w:tabs>
        <w:rPr>
          <w:rFonts w:eastAsiaTheme="minorEastAsia"/>
          <w:noProof/>
          <w:lang w:eastAsia="hu-HU"/>
        </w:rPr>
      </w:pPr>
      <w:hyperlink w:anchor="_Toc227526315" w:history="1">
        <w:r w:rsidRPr="00394E7F">
          <w:rPr>
            <w:rStyle w:val="Hiperhivatkozs"/>
            <w:rFonts w:ascii="Times New Roman" w:hAnsi="Times New Roman" w:cs="Times New Roman"/>
            <w:noProof/>
          </w:rPr>
          <w:t>1</w:t>
        </w:r>
        <w:r w:rsidRPr="00394E7F">
          <w:rPr>
            <w:rStyle w:val="Hiperhivatkozs"/>
            <w:noProof/>
          </w:rPr>
          <w:t>. ábra: A PrivacyCheck alkalmazás főképernyője és funkciói</w:t>
        </w:r>
        <w:r>
          <w:rPr>
            <w:noProof/>
            <w:webHidden/>
          </w:rPr>
          <w:tab/>
        </w:r>
        <w:r>
          <w:rPr>
            <w:noProof/>
            <w:webHidden/>
          </w:rPr>
          <w:fldChar w:fldCharType="begin"/>
        </w:r>
        <w:r>
          <w:rPr>
            <w:noProof/>
            <w:webHidden/>
          </w:rPr>
          <w:instrText xml:space="preserve"> PAGEREF _Toc227526315 \h </w:instrText>
        </w:r>
        <w:r>
          <w:rPr>
            <w:noProof/>
            <w:webHidden/>
          </w:rPr>
        </w:r>
        <w:r>
          <w:rPr>
            <w:noProof/>
            <w:webHidden/>
          </w:rPr>
          <w:fldChar w:fldCharType="separate"/>
        </w:r>
        <w:r>
          <w:rPr>
            <w:noProof/>
            <w:webHidden/>
          </w:rPr>
          <w:t>36</w:t>
        </w:r>
        <w:r>
          <w:rPr>
            <w:noProof/>
            <w:webHidden/>
          </w:rPr>
          <w:fldChar w:fldCharType="end"/>
        </w:r>
      </w:hyperlink>
    </w:p>
    <w:p w14:paraId="04D655B4" w14:textId="785C88D6" w:rsidR="00417E0E" w:rsidRDefault="00417E0E">
      <w:pPr>
        <w:pStyle w:val="brajegyzk"/>
        <w:tabs>
          <w:tab w:val="right" w:leader="dot" w:pos="9062"/>
        </w:tabs>
        <w:rPr>
          <w:rFonts w:eastAsiaTheme="minorEastAsia"/>
          <w:noProof/>
          <w:lang w:eastAsia="hu-HU"/>
        </w:rPr>
      </w:pPr>
      <w:hyperlink w:anchor="_Toc227526316" w:history="1">
        <w:r w:rsidRPr="00394E7F">
          <w:rPr>
            <w:rStyle w:val="Hiperhivatkozs"/>
            <w:rFonts w:ascii="Times New Roman" w:hAnsi="Times New Roman" w:cs="Times New Roman"/>
            <w:noProof/>
          </w:rPr>
          <w:t>4</w:t>
        </w:r>
        <w:r w:rsidRPr="00394E7F">
          <w:rPr>
            <w:rStyle w:val="Hiperhivatkozs"/>
            <w:noProof/>
          </w:rPr>
          <w:t>. ábra: Jelszóbiztonság elemzése gyenge jelszó esetén</w:t>
        </w:r>
        <w:r>
          <w:rPr>
            <w:noProof/>
            <w:webHidden/>
          </w:rPr>
          <w:tab/>
        </w:r>
        <w:r>
          <w:rPr>
            <w:noProof/>
            <w:webHidden/>
          </w:rPr>
          <w:fldChar w:fldCharType="begin"/>
        </w:r>
        <w:r>
          <w:rPr>
            <w:noProof/>
            <w:webHidden/>
          </w:rPr>
          <w:instrText xml:space="preserve"> PAGEREF _Toc227526316 \h </w:instrText>
        </w:r>
        <w:r>
          <w:rPr>
            <w:noProof/>
            <w:webHidden/>
          </w:rPr>
        </w:r>
        <w:r>
          <w:rPr>
            <w:noProof/>
            <w:webHidden/>
          </w:rPr>
          <w:fldChar w:fldCharType="separate"/>
        </w:r>
        <w:r>
          <w:rPr>
            <w:noProof/>
            <w:webHidden/>
          </w:rPr>
          <w:t>37</w:t>
        </w:r>
        <w:r>
          <w:rPr>
            <w:noProof/>
            <w:webHidden/>
          </w:rPr>
          <w:fldChar w:fldCharType="end"/>
        </w:r>
      </w:hyperlink>
    </w:p>
    <w:p w14:paraId="2DA28FAB" w14:textId="7178E970" w:rsidR="00417E0E" w:rsidRDefault="00417E0E">
      <w:pPr>
        <w:pStyle w:val="brajegyzk"/>
        <w:tabs>
          <w:tab w:val="right" w:leader="dot" w:pos="9062"/>
        </w:tabs>
        <w:rPr>
          <w:rFonts w:eastAsiaTheme="minorEastAsia"/>
          <w:noProof/>
          <w:lang w:eastAsia="hu-HU"/>
        </w:rPr>
      </w:pPr>
      <w:hyperlink w:anchor="_Toc227526317" w:history="1">
        <w:r w:rsidRPr="00394E7F">
          <w:rPr>
            <w:rStyle w:val="Hiperhivatkozs"/>
            <w:noProof/>
          </w:rPr>
          <w:t>3. ábra: Jelszóbiztonság elemzése erős jelszó esetén</w:t>
        </w:r>
        <w:r>
          <w:rPr>
            <w:noProof/>
            <w:webHidden/>
          </w:rPr>
          <w:tab/>
        </w:r>
        <w:r>
          <w:rPr>
            <w:noProof/>
            <w:webHidden/>
          </w:rPr>
          <w:fldChar w:fldCharType="begin"/>
        </w:r>
        <w:r>
          <w:rPr>
            <w:noProof/>
            <w:webHidden/>
          </w:rPr>
          <w:instrText xml:space="preserve"> PAGEREF _Toc227526317 \h </w:instrText>
        </w:r>
        <w:r>
          <w:rPr>
            <w:noProof/>
            <w:webHidden/>
          </w:rPr>
        </w:r>
        <w:r>
          <w:rPr>
            <w:noProof/>
            <w:webHidden/>
          </w:rPr>
          <w:fldChar w:fldCharType="separate"/>
        </w:r>
        <w:r>
          <w:rPr>
            <w:noProof/>
            <w:webHidden/>
          </w:rPr>
          <w:t>37</w:t>
        </w:r>
        <w:r>
          <w:rPr>
            <w:noProof/>
            <w:webHidden/>
          </w:rPr>
          <w:fldChar w:fldCharType="end"/>
        </w:r>
      </w:hyperlink>
    </w:p>
    <w:p w14:paraId="506E4C37" w14:textId="122086F6" w:rsidR="00417E0E" w:rsidRDefault="00417E0E">
      <w:pPr>
        <w:pStyle w:val="brajegyzk"/>
        <w:tabs>
          <w:tab w:val="right" w:leader="dot" w:pos="9062"/>
        </w:tabs>
        <w:rPr>
          <w:rFonts w:eastAsiaTheme="minorEastAsia"/>
          <w:noProof/>
          <w:lang w:eastAsia="hu-HU"/>
        </w:rPr>
      </w:pPr>
      <w:hyperlink w:anchor="_Toc227526318" w:history="1">
        <w:r w:rsidRPr="00394E7F">
          <w:rPr>
            <w:rStyle w:val="Hiperhivatkozs"/>
            <w:noProof/>
          </w:rPr>
          <w:t>2. ábra: Jelszóbiztonság elemzése közepes jelszó esetén</w:t>
        </w:r>
        <w:r>
          <w:rPr>
            <w:noProof/>
            <w:webHidden/>
          </w:rPr>
          <w:tab/>
        </w:r>
        <w:r>
          <w:rPr>
            <w:noProof/>
            <w:webHidden/>
          </w:rPr>
          <w:fldChar w:fldCharType="begin"/>
        </w:r>
        <w:r>
          <w:rPr>
            <w:noProof/>
            <w:webHidden/>
          </w:rPr>
          <w:instrText xml:space="preserve"> PAGEREF _Toc227526318 \h </w:instrText>
        </w:r>
        <w:r>
          <w:rPr>
            <w:noProof/>
            <w:webHidden/>
          </w:rPr>
        </w:r>
        <w:r>
          <w:rPr>
            <w:noProof/>
            <w:webHidden/>
          </w:rPr>
          <w:fldChar w:fldCharType="separate"/>
        </w:r>
        <w:r>
          <w:rPr>
            <w:noProof/>
            <w:webHidden/>
          </w:rPr>
          <w:t>37</w:t>
        </w:r>
        <w:r>
          <w:rPr>
            <w:noProof/>
            <w:webHidden/>
          </w:rPr>
          <w:fldChar w:fldCharType="end"/>
        </w:r>
      </w:hyperlink>
    </w:p>
    <w:p w14:paraId="326EC38E" w14:textId="12D735AF" w:rsidR="00417E0E" w:rsidRDefault="00417E0E">
      <w:pPr>
        <w:pStyle w:val="brajegyzk"/>
        <w:tabs>
          <w:tab w:val="right" w:leader="dot" w:pos="9062"/>
        </w:tabs>
        <w:rPr>
          <w:rFonts w:eastAsiaTheme="minorEastAsia"/>
          <w:noProof/>
          <w:lang w:eastAsia="hu-HU"/>
        </w:rPr>
      </w:pPr>
      <w:hyperlink w:anchor="_Toc227526319" w:history="1">
        <w:r w:rsidRPr="00394E7F">
          <w:rPr>
            <w:rStyle w:val="Hiperhivatkozs"/>
            <w:rFonts w:ascii="Times New Roman" w:hAnsi="Times New Roman" w:cs="Times New Roman"/>
            <w:noProof/>
          </w:rPr>
          <w:t>5</w:t>
        </w:r>
        <w:r w:rsidRPr="00394E7F">
          <w:rPr>
            <w:rStyle w:val="Hiperhivatkozs"/>
            <w:noProof/>
          </w:rPr>
          <w:t>. ábra: Alkalmazás jogosultságainak elemzése</w:t>
        </w:r>
        <w:r>
          <w:rPr>
            <w:noProof/>
            <w:webHidden/>
          </w:rPr>
          <w:tab/>
        </w:r>
        <w:r>
          <w:rPr>
            <w:noProof/>
            <w:webHidden/>
          </w:rPr>
          <w:fldChar w:fldCharType="begin"/>
        </w:r>
        <w:r>
          <w:rPr>
            <w:noProof/>
            <w:webHidden/>
          </w:rPr>
          <w:instrText xml:space="preserve"> PAGEREF _Toc227526319 \h </w:instrText>
        </w:r>
        <w:r>
          <w:rPr>
            <w:noProof/>
            <w:webHidden/>
          </w:rPr>
        </w:r>
        <w:r>
          <w:rPr>
            <w:noProof/>
            <w:webHidden/>
          </w:rPr>
          <w:fldChar w:fldCharType="separate"/>
        </w:r>
        <w:r>
          <w:rPr>
            <w:noProof/>
            <w:webHidden/>
          </w:rPr>
          <w:t>38</w:t>
        </w:r>
        <w:r>
          <w:rPr>
            <w:noProof/>
            <w:webHidden/>
          </w:rPr>
          <w:fldChar w:fldCharType="end"/>
        </w:r>
      </w:hyperlink>
    </w:p>
    <w:p w14:paraId="5E50F5CD" w14:textId="779FD8B6" w:rsidR="00417E0E" w:rsidRDefault="00417E0E">
      <w:pPr>
        <w:pStyle w:val="brajegyzk"/>
        <w:tabs>
          <w:tab w:val="right" w:leader="dot" w:pos="9062"/>
        </w:tabs>
        <w:rPr>
          <w:rFonts w:eastAsiaTheme="minorEastAsia"/>
          <w:noProof/>
          <w:lang w:eastAsia="hu-HU"/>
        </w:rPr>
      </w:pPr>
      <w:hyperlink w:anchor="_Toc227526320" w:history="1">
        <w:r w:rsidRPr="00394E7F">
          <w:rPr>
            <w:rStyle w:val="Hiperhivatkozs"/>
            <w:rFonts w:ascii="Times New Roman" w:hAnsi="Times New Roman" w:cs="Times New Roman"/>
            <w:noProof/>
          </w:rPr>
          <w:t>6</w:t>
        </w:r>
        <w:r w:rsidRPr="00394E7F">
          <w:rPr>
            <w:rStyle w:val="Hiperhivatkozs"/>
            <w:noProof/>
          </w:rPr>
          <w:t>. ábra: Összesített adatvédelmi jelentés és pontszám</w:t>
        </w:r>
        <w:r>
          <w:rPr>
            <w:noProof/>
            <w:webHidden/>
          </w:rPr>
          <w:tab/>
        </w:r>
        <w:r>
          <w:rPr>
            <w:noProof/>
            <w:webHidden/>
          </w:rPr>
          <w:fldChar w:fldCharType="begin"/>
        </w:r>
        <w:r>
          <w:rPr>
            <w:noProof/>
            <w:webHidden/>
          </w:rPr>
          <w:instrText xml:space="preserve"> PAGEREF _Toc227526320 \h </w:instrText>
        </w:r>
        <w:r>
          <w:rPr>
            <w:noProof/>
            <w:webHidden/>
          </w:rPr>
        </w:r>
        <w:r>
          <w:rPr>
            <w:noProof/>
            <w:webHidden/>
          </w:rPr>
          <w:fldChar w:fldCharType="separate"/>
        </w:r>
        <w:r>
          <w:rPr>
            <w:noProof/>
            <w:webHidden/>
          </w:rPr>
          <w:t>41</w:t>
        </w:r>
        <w:r>
          <w:rPr>
            <w:noProof/>
            <w:webHidden/>
          </w:rPr>
          <w:fldChar w:fldCharType="end"/>
        </w:r>
      </w:hyperlink>
    </w:p>
    <w:p w14:paraId="62F2A3CB" w14:textId="07BE5CA5" w:rsidR="00417E0E" w:rsidRDefault="00417E0E">
      <w:pPr>
        <w:pStyle w:val="brajegyzk"/>
        <w:tabs>
          <w:tab w:val="right" w:leader="dot" w:pos="9062"/>
        </w:tabs>
        <w:rPr>
          <w:rFonts w:eastAsiaTheme="minorEastAsia"/>
          <w:noProof/>
          <w:lang w:eastAsia="hu-HU"/>
        </w:rPr>
      </w:pPr>
      <w:hyperlink w:anchor="_Toc227526321" w:history="1">
        <w:r w:rsidRPr="00394E7F">
          <w:rPr>
            <w:rStyle w:val="Hiperhivatkozs"/>
            <w:rFonts w:ascii="Times New Roman" w:hAnsi="Times New Roman" w:cs="Times New Roman"/>
            <w:noProof/>
          </w:rPr>
          <w:t>7</w:t>
        </w:r>
        <w:r w:rsidRPr="00394E7F">
          <w:rPr>
            <w:rStyle w:val="Hiperhivatkozs"/>
            <w:noProof/>
          </w:rPr>
          <w:t>. ábra: Az adatvédelmi pontszám időbeli alakulása</w:t>
        </w:r>
        <w:r>
          <w:rPr>
            <w:noProof/>
            <w:webHidden/>
          </w:rPr>
          <w:tab/>
        </w:r>
        <w:r>
          <w:rPr>
            <w:noProof/>
            <w:webHidden/>
          </w:rPr>
          <w:fldChar w:fldCharType="begin"/>
        </w:r>
        <w:r>
          <w:rPr>
            <w:noProof/>
            <w:webHidden/>
          </w:rPr>
          <w:instrText xml:space="preserve"> PAGEREF _Toc227526321 \h </w:instrText>
        </w:r>
        <w:r>
          <w:rPr>
            <w:noProof/>
            <w:webHidden/>
          </w:rPr>
        </w:r>
        <w:r>
          <w:rPr>
            <w:noProof/>
            <w:webHidden/>
          </w:rPr>
          <w:fldChar w:fldCharType="separate"/>
        </w:r>
        <w:r>
          <w:rPr>
            <w:noProof/>
            <w:webHidden/>
          </w:rPr>
          <w:t>42</w:t>
        </w:r>
        <w:r>
          <w:rPr>
            <w:noProof/>
            <w:webHidden/>
          </w:rPr>
          <w:fldChar w:fldCharType="end"/>
        </w:r>
      </w:hyperlink>
    </w:p>
    <w:p w14:paraId="11829949" w14:textId="47235C9B" w:rsidR="00417E0E" w:rsidRDefault="00417E0E">
      <w:pPr>
        <w:pStyle w:val="brajegyzk"/>
        <w:tabs>
          <w:tab w:val="right" w:leader="dot" w:pos="9062"/>
        </w:tabs>
        <w:rPr>
          <w:rFonts w:eastAsiaTheme="minorEastAsia"/>
          <w:noProof/>
          <w:lang w:eastAsia="hu-HU"/>
        </w:rPr>
      </w:pPr>
      <w:hyperlink w:anchor="_Toc227526322" w:history="1">
        <w:r w:rsidRPr="00394E7F">
          <w:rPr>
            <w:rStyle w:val="Hiperhivatkozs"/>
            <w:rFonts w:ascii="Times New Roman" w:hAnsi="Times New Roman" w:cs="Times New Roman"/>
            <w:noProof/>
          </w:rPr>
          <w:t>8</w:t>
        </w:r>
        <w:r w:rsidRPr="00394E7F">
          <w:rPr>
            <w:rStyle w:val="Hiperhivatkozs"/>
            <w:noProof/>
          </w:rPr>
          <w:t>. ábra: A MobSF által generált összesített biztonsági értékelés</w:t>
        </w:r>
        <w:r>
          <w:rPr>
            <w:noProof/>
            <w:webHidden/>
          </w:rPr>
          <w:tab/>
        </w:r>
        <w:r>
          <w:rPr>
            <w:noProof/>
            <w:webHidden/>
          </w:rPr>
          <w:fldChar w:fldCharType="begin"/>
        </w:r>
        <w:r>
          <w:rPr>
            <w:noProof/>
            <w:webHidden/>
          </w:rPr>
          <w:instrText xml:space="preserve"> PAGEREF _Toc227526322 \h </w:instrText>
        </w:r>
        <w:r>
          <w:rPr>
            <w:noProof/>
            <w:webHidden/>
          </w:rPr>
        </w:r>
        <w:r>
          <w:rPr>
            <w:noProof/>
            <w:webHidden/>
          </w:rPr>
          <w:fldChar w:fldCharType="separate"/>
        </w:r>
        <w:r>
          <w:rPr>
            <w:noProof/>
            <w:webHidden/>
          </w:rPr>
          <w:t>44</w:t>
        </w:r>
        <w:r>
          <w:rPr>
            <w:noProof/>
            <w:webHidden/>
          </w:rPr>
          <w:fldChar w:fldCharType="end"/>
        </w:r>
      </w:hyperlink>
    </w:p>
    <w:p w14:paraId="5A3F46A2" w14:textId="6AE66E35" w:rsidR="00417E0E" w:rsidRDefault="00417E0E">
      <w:pPr>
        <w:pStyle w:val="brajegyzk"/>
        <w:tabs>
          <w:tab w:val="right" w:leader="dot" w:pos="9062"/>
        </w:tabs>
        <w:rPr>
          <w:rFonts w:eastAsiaTheme="minorEastAsia"/>
          <w:noProof/>
          <w:lang w:eastAsia="hu-HU"/>
        </w:rPr>
      </w:pPr>
      <w:hyperlink w:anchor="_Toc227526323" w:history="1">
        <w:r w:rsidRPr="00394E7F">
          <w:rPr>
            <w:rStyle w:val="Hiperhivatkozs"/>
            <w:rFonts w:ascii="Times New Roman" w:hAnsi="Times New Roman" w:cs="Times New Roman"/>
            <w:noProof/>
          </w:rPr>
          <w:t>9</w:t>
        </w:r>
        <w:r w:rsidRPr="00394E7F">
          <w:rPr>
            <w:rStyle w:val="Hiperhivatkozs"/>
            <w:noProof/>
          </w:rPr>
          <w:t>. ábra: Az azonosított sérülékenységek listája a MobSF riport alapján</w:t>
        </w:r>
        <w:r>
          <w:rPr>
            <w:noProof/>
            <w:webHidden/>
          </w:rPr>
          <w:tab/>
        </w:r>
        <w:r>
          <w:rPr>
            <w:noProof/>
            <w:webHidden/>
          </w:rPr>
          <w:fldChar w:fldCharType="begin"/>
        </w:r>
        <w:r>
          <w:rPr>
            <w:noProof/>
            <w:webHidden/>
          </w:rPr>
          <w:instrText xml:space="preserve"> PAGEREF _Toc227526323 \h </w:instrText>
        </w:r>
        <w:r>
          <w:rPr>
            <w:noProof/>
            <w:webHidden/>
          </w:rPr>
        </w:r>
        <w:r>
          <w:rPr>
            <w:noProof/>
            <w:webHidden/>
          </w:rPr>
          <w:fldChar w:fldCharType="separate"/>
        </w:r>
        <w:r>
          <w:rPr>
            <w:noProof/>
            <w:webHidden/>
          </w:rPr>
          <w:t>44</w:t>
        </w:r>
        <w:r>
          <w:rPr>
            <w:noProof/>
            <w:webHidden/>
          </w:rPr>
          <w:fldChar w:fldCharType="end"/>
        </w:r>
      </w:hyperlink>
    </w:p>
    <w:p w14:paraId="488588C5" w14:textId="2D156BAA" w:rsidR="00417E0E" w:rsidRDefault="00417E0E">
      <w:pPr>
        <w:pStyle w:val="brajegyzk"/>
        <w:tabs>
          <w:tab w:val="right" w:leader="dot" w:pos="9062"/>
        </w:tabs>
        <w:rPr>
          <w:rFonts w:eastAsiaTheme="minorEastAsia"/>
          <w:noProof/>
          <w:lang w:eastAsia="hu-HU"/>
        </w:rPr>
      </w:pPr>
      <w:hyperlink w:anchor="_Toc227526324" w:history="1">
        <w:r w:rsidRPr="00394E7F">
          <w:rPr>
            <w:rStyle w:val="Hiperhivatkozs"/>
            <w:noProof/>
          </w:rPr>
          <w:t>10. ábra: Az alkalmazás aláírási tanúsítványának adatai (debug certificate)</w:t>
        </w:r>
        <w:r>
          <w:rPr>
            <w:noProof/>
            <w:webHidden/>
          </w:rPr>
          <w:tab/>
        </w:r>
        <w:r>
          <w:rPr>
            <w:noProof/>
            <w:webHidden/>
          </w:rPr>
          <w:fldChar w:fldCharType="begin"/>
        </w:r>
        <w:r>
          <w:rPr>
            <w:noProof/>
            <w:webHidden/>
          </w:rPr>
          <w:instrText xml:space="preserve"> PAGEREF _Toc227526324 \h </w:instrText>
        </w:r>
        <w:r>
          <w:rPr>
            <w:noProof/>
            <w:webHidden/>
          </w:rPr>
        </w:r>
        <w:r>
          <w:rPr>
            <w:noProof/>
            <w:webHidden/>
          </w:rPr>
          <w:fldChar w:fldCharType="separate"/>
        </w:r>
        <w:r>
          <w:rPr>
            <w:noProof/>
            <w:webHidden/>
          </w:rPr>
          <w:t>45</w:t>
        </w:r>
        <w:r>
          <w:rPr>
            <w:noProof/>
            <w:webHidden/>
          </w:rPr>
          <w:fldChar w:fldCharType="end"/>
        </w:r>
      </w:hyperlink>
    </w:p>
    <w:p w14:paraId="3259A7ED" w14:textId="496192F5" w:rsidR="006E77C8" w:rsidRDefault="00EB17DD" w:rsidP="006E77C8">
      <w:pPr>
        <w:spacing w:line="360" w:lineRule="auto"/>
        <w:jc w:val="both"/>
        <w:rPr>
          <w:rFonts w:ascii="Times New Roman" w:hAnsi="Times New Roman" w:cs="Times New Roman"/>
        </w:rPr>
      </w:pPr>
      <w:r>
        <w:rPr>
          <w:rFonts w:ascii="Times New Roman" w:hAnsi="Times New Roman" w:cs="Times New Roman"/>
        </w:rPr>
        <w:fldChar w:fldCharType="end"/>
      </w:r>
    </w:p>
    <w:p w14:paraId="4237BCFA" w14:textId="4C4000CA" w:rsidR="008626C0" w:rsidRPr="008626C0" w:rsidRDefault="008626C0" w:rsidP="008626C0">
      <w:pPr>
        <w:pStyle w:val="Cmsor2"/>
        <w:rPr>
          <w:rFonts w:ascii="Times New Roman" w:hAnsi="Times New Roman" w:cs="Times New Roman"/>
          <w:color w:val="auto"/>
        </w:rPr>
      </w:pPr>
      <w:bookmarkStart w:id="151" w:name="_Toc227526055"/>
      <w:r w:rsidRPr="008626C0">
        <w:rPr>
          <w:rFonts w:ascii="Times New Roman" w:hAnsi="Times New Roman" w:cs="Times New Roman"/>
          <w:color w:val="auto"/>
        </w:rPr>
        <w:t>Rövidítésjegyzék</w:t>
      </w:r>
      <w:bookmarkEnd w:id="151"/>
    </w:p>
    <w:p w14:paraId="6A92E5D6" w14:textId="4DB49BD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ADB – Android Debug Bridge</w:t>
      </w:r>
    </w:p>
    <w:p w14:paraId="25635C43" w14:textId="24CC2B8D"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AI – Artificial Intelligence (mesterséges intelligencia)</w:t>
      </w:r>
    </w:p>
    <w:p w14:paraId="2F62E675" w14:textId="47AF97E3"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API – Application Programming Interface (alkalmazásprogramozási interfész)</w:t>
      </w:r>
    </w:p>
    <w:p w14:paraId="4807C9F4" w14:textId="3662CD3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APK – Android Package Kit (Android alkalmazáscsomag)</w:t>
      </w:r>
    </w:p>
    <w:p w14:paraId="175ED596" w14:textId="0768549C"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BPROF – Üzemmérnök informatikus képzés (Bachelor of Profession)</w:t>
      </w:r>
    </w:p>
    <w:p w14:paraId="7BC45F11" w14:textId="4882A808"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CIA – Confidentiality, Integrity, Availability (bizalmasság, sértetlenség, rendelkezésre állás)</w:t>
      </w:r>
    </w:p>
    <w:p w14:paraId="46289601" w14:textId="5775200F"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IPC – Inter-Process Communication (folyamatok közötti kommunikáció)</w:t>
      </w:r>
    </w:p>
    <w:p w14:paraId="526F4DD0" w14:textId="435BC188"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iOS – Apple mobil operációs rendszere</w:t>
      </w:r>
    </w:p>
    <w:p w14:paraId="5D0010F9" w14:textId="321C4F54"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LLM – Large Language Model (nagyméretű nyelvi modell)</w:t>
      </w:r>
    </w:p>
    <w:p w14:paraId="72F93E48" w14:textId="031C29F4"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MASVS – Mobile Application Security Verification Standard</w:t>
      </w:r>
    </w:p>
    <w:p w14:paraId="04D3CF84" w14:textId="6A822059"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MASTG – Mobile Application Security Testing Guide</w:t>
      </w:r>
    </w:p>
    <w:p w14:paraId="62B42A7C" w14:textId="1D1FE4B5"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MobSF – Mobile Security Framework</w:t>
      </w:r>
    </w:p>
    <w:p w14:paraId="7C4FF900" w14:textId="6B95AD39"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NIST – National Institute of Standards and Technology</w:t>
      </w:r>
    </w:p>
    <w:p w14:paraId="468A5EF3" w14:textId="682349C2"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OWASP – Open Web Application Security Project</w:t>
      </w:r>
    </w:p>
    <w:p w14:paraId="77DC7548" w14:textId="2CD1809A" w:rsidR="008626C0" w:rsidRPr="008626C0" w:rsidRDefault="008626C0" w:rsidP="008626C0">
      <w:pPr>
        <w:spacing w:line="240" w:lineRule="auto"/>
        <w:jc w:val="both"/>
        <w:rPr>
          <w:rFonts w:ascii="Times New Roman" w:hAnsi="Times New Roman" w:cs="Times New Roman"/>
        </w:rPr>
      </w:pPr>
      <w:r w:rsidRPr="008626C0">
        <w:rPr>
          <w:rFonts w:ascii="Times New Roman" w:hAnsi="Times New Roman" w:cs="Times New Roman"/>
        </w:rPr>
        <w:t>UI – User Interface (felhasználói felület)</w:t>
      </w:r>
    </w:p>
    <w:p w14:paraId="7D746C91" w14:textId="5F8C54B9" w:rsidR="008626C0" w:rsidRPr="008244EC" w:rsidRDefault="008626C0" w:rsidP="008626C0">
      <w:pPr>
        <w:spacing w:line="240" w:lineRule="auto"/>
        <w:jc w:val="both"/>
        <w:rPr>
          <w:rFonts w:ascii="Times New Roman" w:hAnsi="Times New Roman" w:cs="Times New Roman"/>
        </w:rPr>
      </w:pPr>
      <w:r w:rsidRPr="008626C0">
        <w:rPr>
          <w:rFonts w:ascii="Times New Roman" w:hAnsi="Times New Roman" w:cs="Times New Roman"/>
        </w:rPr>
        <w:t>UID – User Identifier (felhasználói azonosító)</w:t>
      </w:r>
    </w:p>
    <w:sectPr w:rsidR="008626C0" w:rsidRPr="008244EC" w:rsidSect="00333A19">
      <w:footerReference w:type="default" r:id="rId44"/>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39749" w14:textId="77777777" w:rsidR="009919A4" w:rsidRDefault="009919A4" w:rsidP="00333A19">
      <w:pPr>
        <w:spacing w:after="0" w:line="240" w:lineRule="auto"/>
      </w:pPr>
      <w:r>
        <w:separator/>
      </w:r>
    </w:p>
  </w:endnote>
  <w:endnote w:type="continuationSeparator" w:id="0">
    <w:p w14:paraId="2EE95680" w14:textId="77777777" w:rsidR="009919A4" w:rsidRDefault="009919A4" w:rsidP="0033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8C11" w14:textId="77777777" w:rsidR="00333A19" w:rsidRDefault="00333A19" w:rsidP="00FC1760">
    <w:pPr>
      <w:pStyle w:val="llb"/>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245270"/>
      <w:docPartObj>
        <w:docPartGallery w:val="Page Numbers (Bottom of Page)"/>
        <w:docPartUnique/>
      </w:docPartObj>
    </w:sdtPr>
    <w:sdtContent>
      <w:p w14:paraId="13A61DBA" w14:textId="30D45EB5" w:rsidR="00FC1760" w:rsidRDefault="00FC1760">
        <w:pPr>
          <w:pStyle w:val="llb"/>
          <w:jc w:val="center"/>
        </w:pPr>
        <w:r>
          <w:fldChar w:fldCharType="begin"/>
        </w:r>
        <w:r>
          <w:instrText>PAGE   \* MERGEFORMAT</w:instrText>
        </w:r>
        <w:r>
          <w:fldChar w:fldCharType="separate"/>
        </w:r>
        <w:r>
          <w:t>2</w:t>
        </w:r>
        <w:r>
          <w:fldChar w:fldCharType="end"/>
        </w:r>
      </w:p>
    </w:sdtContent>
  </w:sdt>
  <w:p w14:paraId="5EE6D2F7" w14:textId="77777777" w:rsidR="00FC1760" w:rsidRDefault="00FC1760" w:rsidP="00FC1760">
    <w:pPr>
      <w:pStyle w:val="llb"/>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3D92F" w14:textId="77777777" w:rsidR="009919A4" w:rsidRDefault="009919A4" w:rsidP="00333A19">
      <w:pPr>
        <w:spacing w:after="0" w:line="240" w:lineRule="auto"/>
      </w:pPr>
      <w:r>
        <w:separator/>
      </w:r>
    </w:p>
  </w:footnote>
  <w:footnote w:type="continuationSeparator" w:id="0">
    <w:p w14:paraId="2908BB6F" w14:textId="77777777" w:rsidR="009919A4" w:rsidRDefault="009919A4" w:rsidP="00333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10E"/>
    <w:multiLevelType w:val="hybridMultilevel"/>
    <w:tmpl w:val="F36653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19D21A3"/>
    <w:multiLevelType w:val="hybridMultilevel"/>
    <w:tmpl w:val="6938E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29144B"/>
    <w:multiLevelType w:val="hybridMultilevel"/>
    <w:tmpl w:val="4678CC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A9E7094"/>
    <w:multiLevelType w:val="multilevel"/>
    <w:tmpl w:val="3588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870CA"/>
    <w:multiLevelType w:val="hybridMultilevel"/>
    <w:tmpl w:val="6F42A0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D436F5F"/>
    <w:multiLevelType w:val="hybridMultilevel"/>
    <w:tmpl w:val="CAD6F1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3B94BD8"/>
    <w:multiLevelType w:val="hybridMultilevel"/>
    <w:tmpl w:val="CB8656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5FA443F"/>
    <w:multiLevelType w:val="multilevel"/>
    <w:tmpl w:val="AB265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2944B3"/>
    <w:multiLevelType w:val="hybridMultilevel"/>
    <w:tmpl w:val="AA8434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A55ABF"/>
    <w:multiLevelType w:val="hybridMultilevel"/>
    <w:tmpl w:val="284655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C053264"/>
    <w:multiLevelType w:val="multilevel"/>
    <w:tmpl w:val="CABC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731D4"/>
    <w:multiLevelType w:val="hybridMultilevel"/>
    <w:tmpl w:val="B05AF9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14B346C"/>
    <w:multiLevelType w:val="hybridMultilevel"/>
    <w:tmpl w:val="6298E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441724A"/>
    <w:multiLevelType w:val="hybridMultilevel"/>
    <w:tmpl w:val="AABA3C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8137785"/>
    <w:multiLevelType w:val="hybridMultilevel"/>
    <w:tmpl w:val="DB2492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81C3B0F"/>
    <w:multiLevelType w:val="hybridMultilevel"/>
    <w:tmpl w:val="BD9C90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8AC4F4C"/>
    <w:multiLevelType w:val="hybridMultilevel"/>
    <w:tmpl w:val="A87C0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8D200EA"/>
    <w:multiLevelType w:val="multilevel"/>
    <w:tmpl w:val="A04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1735C"/>
    <w:multiLevelType w:val="hybridMultilevel"/>
    <w:tmpl w:val="B31EF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C5017EC"/>
    <w:multiLevelType w:val="hybridMultilevel"/>
    <w:tmpl w:val="2E9809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49A11B0"/>
    <w:multiLevelType w:val="hybridMultilevel"/>
    <w:tmpl w:val="6974F4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A1832DF"/>
    <w:multiLevelType w:val="hybridMultilevel"/>
    <w:tmpl w:val="C7A49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61E0EBA"/>
    <w:multiLevelType w:val="hybridMultilevel"/>
    <w:tmpl w:val="66B22D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AC629D0"/>
    <w:multiLevelType w:val="multilevel"/>
    <w:tmpl w:val="7FF4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CB7366"/>
    <w:multiLevelType w:val="hybridMultilevel"/>
    <w:tmpl w:val="D7B02C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F0168DF"/>
    <w:multiLevelType w:val="hybridMultilevel"/>
    <w:tmpl w:val="25C67D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83B674A"/>
    <w:multiLevelType w:val="hybridMultilevel"/>
    <w:tmpl w:val="9B0C95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BF73EE3"/>
    <w:multiLevelType w:val="hybridMultilevel"/>
    <w:tmpl w:val="AD38D2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C634DBD"/>
    <w:multiLevelType w:val="hybridMultilevel"/>
    <w:tmpl w:val="0ED8F5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CB6568E"/>
    <w:multiLevelType w:val="multilevel"/>
    <w:tmpl w:val="AA46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8A5C4E"/>
    <w:multiLevelType w:val="hybridMultilevel"/>
    <w:tmpl w:val="BB80AE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6AA2A3E"/>
    <w:multiLevelType w:val="hybridMultilevel"/>
    <w:tmpl w:val="A516C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CAB12AA"/>
    <w:multiLevelType w:val="hybridMultilevel"/>
    <w:tmpl w:val="925EBF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F6D3D80"/>
    <w:multiLevelType w:val="hybridMultilevel"/>
    <w:tmpl w:val="412826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F7C1D59"/>
    <w:multiLevelType w:val="hybridMultilevel"/>
    <w:tmpl w:val="0FC201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663701868">
    <w:abstractNumId w:val="16"/>
  </w:num>
  <w:num w:numId="2" w16cid:durableId="1617367263">
    <w:abstractNumId w:val="25"/>
  </w:num>
  <w:num w:numId="3" w16cid:durableId="1852256324">
    <w:abstractNumId w:val="24"/>
  </w:num>
  <w:num w:numId="4" w16cid:durableId="661389863">
    <w:abstractNumId w:val="15"/>
  </w:num>
  <w:num w:numId="5" w16cid:durableId="75830454">
    <w:abstractNumId w:val="12"/>
  </w:num>
  <w:num w:numId="6" w16cid:durableId="2069064727">
    <w:abstractNumId w:val="28"/>
  </w:num>
  <w:num w:numId="7" w16cid:durableId="217597786">
    <w:abstractNumId w:val="0"/>
  </w:num>
  <w:num w:numId="8" w16cid:durableId="1697343322">
    <w:abstractNumId w:val="20"/>
  </w:num>
  <w:num w:numId="9" w16cid:durableId="1273509949">
    <w:abstractNumId w:val="18"/>
  </w:num>
  <w:num w:numId="10" w16cid:durableId="481968765">
    <w:abstractNumId w:val="1"/>
  </w:num>
  <w:num w:numId="11" w16cid:durableId="1926188917">
    <w:abstractNumId w:val="5"/>
  </w:num>
  <w:num w:numId="12" w16cid:durableId="930354206">
    <w:abstractNumId w:val="33"/>
  </w:num>
  <w:num w:numId="13" w16cid:durableId="633097756">
    <w:abstractNumId w:val="22"/>
  </w:num>
  <w:num w:numId="14" w16cid:durableId="336805387">
    <w:abstractNumId w:val="26"/>
  </w:num>
  <w:num w:numId="15" w16cid:durableId="1085373357">
    <w:abstractNumId w:val="30"/>
  </w:num>
  <w:num w:numId="16" w16cid:durableId="1763837886">
    <w:abstractNumId w:val="7"/>
  </w:num>
  <w:num w:numId="17" w16cid:durableId="1272056822">
    <w:abstractNumId w:val="6"/>
  </w:num>
  <w:num w:numId="18" w16cid:durableId="2116321197">
    <w:abstractNumId w:val="27"/>
  </w:num>
  <w:num w:numId="19" w16cid:durableId="1494838404">
    <w:abstractNumId w:val="21"/>
  </w:num>
  <w:num w:numId="20" w16cid:durableId="643197052">
    <w:abstractNumId w:val="13"/>
  </w:num>
  <w:num w:numId="21" w16cid:durableId="1546454226">
    <w:abstractNumId w:val="11"/>
  </w:num>
  <w:num w:numId="22" w16cid:durableId="582489159">
    <w:abstractNumId w:val="4"/>
  </w:num>
  <w:num w:numId="23" w16cid:durableId="299574394">
    <w:abstractNumId w:val="8"/>
  </w:num>
  <w:num w:numId="24" w16cid:durableId="2128358">
    <w:abstractNumId w:val="23"/>
  </w:num>
  <w:num w:numId="25" w16cid:durableId="1276718623">
    <w:abstractNumId w:val="10"/>
  </w:num>
  <w:num w:numId="26" w16cid:durableId="1044325928">
    <w:abstractNumId w:val="29"/>
  </w:num>
  <w:num w:numId="27" w16cid:durableId="220294247">
    <w:abstractNumId w:val="3"/>
  </w:num>
  <w:num w:numId="28" w16cid:durableId="339742370">
    <w:abstractNumId w:val="17"/>
  </w:num>
  <w:num w:numId="29" w16cid:durableId="250822550">
    <w:abstractNumId w:val="9"/>
  </w:num>
  <w:num w:numId="30" w16cid:durableId="1609048943">
    <w:abstractNumId w:val="2"/>
  </w:num>
  <w:num w:numId="31" w16cid:durableId="1154951031">
    <w:abstractNumId w:val="19"/>
  </w:num>
  <w:num w:numId="32" w16cid:durableId="1755318134">
    <w:abstractNumId w:val="31"/>
  </w:num>
  <w:num w:numId="33" w16cid:durableId="68887487">
    <w:abstractNumId w:val="32"/>
  </w:num>
  <w:num w:numId="34" w16cid:durableId="1961958324">
    <w:abstractNumId w:val="34"/>
  </w:num>
  <w:num w:numId="35" w16cid:durableId="1997683480">
    <w:abstractNumId w:val="14"/>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9AD"/>
    <w:rsid w:val="00027C88"/>
    <w:rsid w:val="00051D24"/>
    <w:rsid w:val="00055AFD"/>
    <w:rsid w:val="0006326D"/>
    <w:rsid w:val="00073209"/>
    <w:rsid w:val="000A27D6"/>
    <w:rsid w:val="000B4A6A"/>
    <w:rsid w:val="000C60CA"/>
    <w:rsid w:val="000F6B1A"/>
    <w:rsid w:val="00102867"/>
    <w:rsid w:val="001201AE"/>
    <w:rsid w:val="00144C52"/>
    <w:rsid w:val="00146230"/>
    <w:rsid w:val="001623C6"/>
    <w:rsid w:val="00163535"/>
    <w:rsid w:val="00164FD4"/>
    <w:rsid w:val="00173CEC"/>
    <w:rsid w:val="001C1C84"/>
    <w:rsid w:val="001C70C3"/>
    <w:rsid w:val="001D27B2"/>
    <w:rsid w:val="00207C23"/>
    <w:rsid w:val="002248BB"/>
    <w:rsid w:val="00235B84"/>
    <w:rsid w:val="00240288"/>
    <w:rsid w:val="00267092"/>
    <w:rsid w:val="002744E2"/>
    <w:rsid w:val="00282435"/>
    <w:rsid w:val="002953F5"/>
    <w:rsid w:val="002B5890"/>
    <w:rsid w:val="002F6E19"/>
    <w:rsid w:val="003020D2"/>
    <w:rsid w:val="00333A19"/>
    <w:rsid w:val="003508A9"/>
    <w:rsid w:val="003B02DC"/>
    <w:rsid w:val="003E7791"/>
    <w:rsid w:val="00417E0E"/>
    <w:rsid w:val="00421A12"/>
    <w:rsid w:val="00445156"/>
    <w:rsid w:val="00446D23"/>
    <w:rsid w:val="00450785"/>
    <w:rsid w:val="00480B38"/>
    <w:rsid w:val="004B593F"/>
    <w:rsid w:val="005011EE"/>
    <w:rsid w:val="00532A93"/>
    <w:rsid w:val="00541992"/>
    <w:rsid w:val="005453CD"/>
    <w:rsid w:val="0055481E"/>
    <w:rsid w:val="00576840"/>
    <w:rsid w:val="00586BDB"/>
    <w:rsid w:val="005953DC"/>
    <w:rsid w:val="00596856"/>
    <w:rsid w:val="005A3749"/>
    <w:rsid w:val="005D4A03"/>
    <w:rsid w:val="005E5965"/>
    <w:rsid w:val="005F23D1"/>
    <w:rsid w:val="005F2E65"/>
    <w:rsid w:val="0060608B"/>
    <w:rsid w:val="006664D1"/>
    <w:rsid w:val="0067156F"/>
    <w:rsid w:val="00681C08"/>
    <w:rsid w:val="006B2D1C"/>
    <w:rsid w:val="006C24F7"/>
    <w:rsid w:val="006E77C8"/>
    <w:rsid w:val="006F60D7"/>
    <w:rsid w:val="007054E5"/>
    <w:rsid w:val="0071496F"/>
    <w:rsid w:val="007679F0"/>
    <w:rsid w:val="007A5173"/>
    <w:rsid w:val="007B7350"/>
    <w:rsid w:val="007C7207"/>
    <w:rsid w:val="007D6C10"/>
    <w:rsid w:val="007F5DD5"/>
    <w:rsid w:val="008244EC"/>
    <w:rsid w:val="008322EB"/>
    <w:rsid w:val="008626C0"/>
    <w:rsid w:val="00875E62"/>
    <w:rsid w:val="00883BE9"/>
    <w:rsid w:val="008C3B27"/>
    <w:rsid w:val="008C4925"/>
    <w:rsid w:val="008E6A1A"/>
    <w:rsid w:val="00900A40"/>
    <w:rsid w:val="00903FC0"/>
    <w:rsid w:val="009075A4"/>
    <w:rsid w:val="00921A3A"/>
    <w:rsid w:val="009919A4"/>
    <w:rsid w:val="009929CF"/>
    <w:rsid w:val="00993519"/>
    <w:rsid w:val="0099767D"/>
    <w:rsid w:val="009A4508"/>
    <w:rsid w:val="009C1228"/>
    <w:rsid w:val="009F0937"/>
    <w:rsid w:val="00A022CC"/>
    <w:rsid w:val="00A421D9"/>
    <w:rsid w:val="00A44A79"/>
    <w:rsid w:val="00A53F3C"/>
    <w:rsid w:val="00A556DC"/>
    <w:rsid w:val="00A6639A"/>
    <w:rsid w:val="00AA03E8"/>
    <w:rsid w:val="00AB45C1"/>
    <w:rsid w:val="00AB784F"/>
    <w:rsid w:val="00B0239D"/>
    <w:rsid w:val="00B1767E"/>
    <w:rsid w:val="00B379D6"/>
    <w:rsid w:val="00B70EAE"/>
    <w:rsid w:val="00B8349D"/>
    <w:rsid w:val="00B92E10"/>
    <w:rsid w:val="00BD3C85"/>
    <w:rsid w:val="00BD53B6"/>
    <w:rsid w:val="00BE2EBD"/>
    <w:rsid w:val="00C027A5"/>
    <w:rsid w:val="00C177A0"/>
    <w:rsid w:val="00C20E92"/>
    <w:rsid w:val="00C21253"/>
    <w:rsid w:val="00C449C2"/>
    <w:rsid w:val="00C527F3"/>
    <w:rsid w:val="00C53DE7"/>
    <w:rsid w:val="00C6093F"/>
    <w:rsid w:val="00C735A9"/>
    <w:rsid w:val="00C830F0"/>
    <w:rsid w:val="00C87C54"/>
    <w:rsid w:val="00C943FB"/>
    <w:rsid w:val="00C96BF1"/>
    <w:rsid w:val="00CA429D"/>
    <w:rsid w:val="00CA7263"/>
    <w:rsid w:val="00CA748E"/>
    <w:rsid w:val="00D065E7"/>
    <w:rsid w:val="00D17220"/>
    <w:rsid w:val="00D2323E"/>
    <w:rsid w:val="00D44808"/>
    <w:rsid w:val="00D50A56"/>
    <w:rsid w:val="00D55D38"/>
    <w:rsid w:val="00D7555A"/>
    <w:rsid w:val="00D8068D"/>
    <w:rsid w:val="00D87786"/>
    <w:rsid w:val="00D91B01"/>
    <w:rsid w:val="00DA62FC"/>
    <w:rsid w:val="00DD2B1E"/>
    <w:rsid w:val="00DF2723"/>
    <w:rsid w:val="00E02A96"/>
    <w:rsid w:val="00E058C0"/>
    <w:rsid w:val="00E065C6"/>
    <w:rsid w:val="00E36E6A"/>
    <w:rsid w:val="00E444C3"/>
    <w:rsid w:val="00E51507"/>
    <w:rsid w:val="00E55AC7"/>
    <w:rsid w:val="00E60C62"/>
    <w:rsid w:val="00E6555A"/>
    <w:rsid w:val="00E86AF1"/>
    <w:rsid w:val="00EA4633"/>
    <w:rsid w:val="00EB17DD"/>
    <w:rsid w:val="00EB1C72"/>
    <w:rsid w:val="00F01884"/>
    <w:rsid w:val="00F1005B"/>
    <w:rsid w:val="00F35E94"/>
    <w:rsid w:val="00F44706"/>
    <w:rsid w:val="00F46023"/>
    <w:rsid w:val="00F637D5"/>
    <w:rsid w:val="00F729AD"/>
    <w:rsid w:val="00F929BE"/>
    <w:rsid w:val="00FA131D"/>
    <w:rsid w:val="00FA1E5F"/>
    <w:rsid w:val="00FA7AF5"/>
    <w:rsid w:val="00FA7B65"/>
    <w:rsid w:val="00FC1760"/>
    <w:rsid w:val="00FC54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A8C6D"/>
  <w15:chartTrackingRefBased/>
  <w15:docId w15:val="{41FA4163-65E5-448E-9F18-01C6B021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F729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F729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F729A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F729A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F729A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F729A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F729A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F729A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F729A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729A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F729A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F729A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F729A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F729A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F729A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F729A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F729A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F729AD"/>
    <w:rPr>
      <w:rFonts w:eastAsiaTheme="majorEastAsia" w:cstheme="majorBidi"/>
      <w:color w:val="272727" w:themeColor="text1" w:themeTint="D8"/>
    </w:rPr>
  </w:style>
  <w:style w:type="paragraph" w:styleId="Cm">
    <w:name w:val="Title"/>
    <w:basedOn w:val="Norml"/>
    <w:next w:val="Norml"/>
    <w:link w:val="CmChar"/>
    <w:uiPriority w:val="10"/>
    <w:qFormat/>
    <w:rsid w:val="00F729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729A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F729A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F729A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F729AD"/>
    <w:pPr>
      <w:spacing w:before="160"/>
      <w:jc w:val="center"/>
    </w:pPr>
    <w:rPr>
      <w:i/>
      <w:iCs/>
      <w:color w:val="404040" w:themeColor="text1" w:themeTint="BF"/>
    </w:rPr>
  </w:style>
  <w:style w:type="character" w:customStyle="1" w:styleId="IdzetChar">
    <w:name w:val="Idézet Char"/>
    <w:basedOn w:val="Bekezdsalapbettpusa"/>
    <w:link w:val="Idzet"/>
    <w:uiPriority w:val="29"/>
    <w:rsid w:val="00F729AD"/>
    <w:rPr>
      <w:i/>
      <w:iCs/>
      <w:color w:val="404040" w:themeColor="text1" w:themeTint="BF"/>
    </w:rPr>
  </w:style>
  <w:style w:type="paragraph" w:styleId="Listaszerbekezds">
    <w:name w:val="List Paragraph"/>
    <w:basedOn w:val="Norml"/>
    <w:uiPriority w:val="34"/>
    <w:qFormat/>
    <w:rsid w:val="00F729AD"/>
    <w:pPr>
      <w:ind w:left="720"/>
      <w:contextualSpacing/>
    </w:pPr>
  </w:style>
  <w:style w:type="character" w:styleId="Erskiemels">
    <w:name w:val="Intense Emphasis"/>
    <w:basedOn w:val="Bekezdsalapbettpusa"/>
    <w:uiPriority w:val="21"/>
    <w:qFormat/>
    <w:rsid w:val="00F729AD"/>
    <w:rPr>
      <w:i/>
      <w:iCs/>
      <w:color w:val="0F4761" w:themeColor="accent1" w:themeShade="BF"/>
    </w:rPr>
  </w:style>
  <w:style w:type="paragraph" w:styleId="Kiemeltidzet">
    <w:name w:val="Intense Quote"/>
    <w:basedOn w:val="Norml"/>
    <w:next w:val="Norml"/>
    <w:link w:val="KiemeltidzetChar"/>
    <w:uiPriority w:val="30"/>
    <w:qFormat/>
    <w:rsid w:val="00F72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F729AD"/>
    <w:rPr>
      <w:i/>
      <w:iCs/>
      <w:color w:val="0F4761" w:themeColor="accent1" w:themeShade="BF"/>
    </w:rPr>
  </w:style>
  <w:style w:type="character" w:styleId="Ershivatkozs">
    <w:name w:val="Intense Reference"/>
    <w:basedOn w:val="Bekezdsalapbettpusa"/>
    <w:uiPriority w:val="32"/>
    <w:qFormat/>
    <w:rsid w:val="00F729AD"/>
    <w:rPr>
      <w:b/>
      <w:bCs/>
      <w:smallCaps/>
      <w:color w:val="0F4761" w:themeColor="accent1" w:themeShade="BF"/>
      <w:spacing w:val="5"/>
    </w:rPr>
  </w:style>
  <w:style w:type="table" w:styleId="Rcsostblzat">
    <w:name w:val="Table Grid"/>
    <w:basedOn w:val="Normltblzat"/>
    <w:uiPriority w:val="39"/>
    <w:rsid w:val="00051D24"/>
    <w:pPr>
      <w:spacing w:after="0" w:line="240" w:lineRule="auto"/>
    </w:pPr>
    <w:rPr>
      <w:rFonts w:eastAsiaTheme="minorEastAsia"/>
      <w:kern w:val="0"/>
      <w:sz w:val="21"/>
      <w:szCs w:val="21"/>
      <w:lang w:eastAsia="ko-K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DF2723"/>
    <w:rPr>
      <w:color w:val="467886" w:themeColor="hyperlink"/>
      <w:u w:val="single"/>
    </w:rPr>
  </w:style>
  <w:style w:type="character" w:styleId="Feloldatlanmegemlts">
    <w:name w:val="Unresolved Mention"/>
    <w:basedOn w:val="Bekezdsalapbettpusa"/>
    <w:uiPriority w:val="99"/>
    <w:semiHidden/>
    <w:unhideWhenUsed/>
    <w:rsid w:val="00DF2723"/>
    <w:rPr>
      <w:color w:val="605E5C"/>
      <w:shd w:val="clear" w:color="auto" w:fill="E1DFDD"/>
    </w:rPr>
  </w:style>
  <w:style w:type="character" w:styleId="Kiemels2">
    <w:name w:val="Strong"/>
    <w:basedOn w:val="Bekezdsalapbettpusa"/>
    <w:uiPriority w:val="22"/>
    <w:qFormat/>
    <w:rsid w:val="00146230"/>
    <w:rPr>
      <w:b/>
      <w:bCs/>
    </w:rPr>
  </w:style>
  <w:style w:type="paragraph" w:styleId="NormlWeb">
    <w:name w:val="Normal (Web)"/>
    <w:basedOn w:val="Norml"/>
    <w:uiPriority w:val="99"/>
    <w:semiHidden/>
    <w:unhideWhenUsed/>
    <w:rsid w:val="00146230"/>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styleId="Tartalomjegyzkcmsora">
    <w:name w:val="TOC Heading"/>
    <w:basedOn w:val="Cmsor1"/>
    <w:next w:val="Norml"/>
    <w:uiPriority w:val="39"/>
    <w:unhideWhenUsed/>
    <w:qFormat/>
    <w:rsid w:val="00282435"/>
    <w:p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282435"/>
    <w:pPr>
      <w:spacing w:after="100"/>
    </w:pPr>
  </w:style>
  <w:style w:type="paragraph" w:styleId="TJ2">
    <w:name w:val="toc 2"/>
    <w:basedOn w:val="Norml"/>
    <w:next w:val="Norml"/>
    <w:autoRedefine/>
    <w:uiPriority w:val="39"/>
    <w:unhideWhenUsed/>
    <w:rsid w:val="00282435"/>
    <w:pPr>
      <w:spacing w:after="100"/>
      <w:ind w:left="240"/>
    </w:pPr>
  </w:style>
  <w:style w:type="paragraph" w:styleId="TJ3">
    <w:name w:val="toc 3"/>
    <w:basedOn w:val="Norml"/>
    <w:next w:val="Norml"/>
    <w:autoRedefine/>
    <w:uiPriority w:val="39"/>
    <w:unhideWhenUsed/>
    <w:rsid w:val="00282435"/>
    <w:pPr>
      <w:spacing w:after="100"/>
      <w:ind w:left="480"/>
    </w:pPr>
  </w:style>
  <w:style w:type="paragraph" w:styleId="TJ4">
    <w:name w:val="toc 4"/>
    <w:basedOn w:val="Norml"/>
    <w:next w:val="Norml"/>
    <w:autoRedefine/>
    <w:uiPriority w:val="39"/>
    <w:unhideWhenUsed/>
    <w:rsid w:val="00282435"/>
    <w:pPr>
      <w:spacing w:after="100"/>
      <w:ind w:left="720"/>
    </w:pPr>
    <w:rPr>
      <w:rFonts w:eastAsiaTheme="minorEastAsia"/>
      <w:lang w:eastAsia="hu-HU"/>
    </w:rPr>
  </w:style>
  <w:style w:type="paragraph" w:styleId="TJ5">
    <w:name w:val="toc 5"/>
    <w:basedOn w:val="Norml"/>
    <w:next w:val="Norml"/>
    <w:autoRedefine/>
    <w:uiPriority w:val="39"/>
    <w:unhideWhenUsed/>
    <w:rsid w:val="00282435"/>
    <w:pPr>
      <w:spacing w:after="100"/>
      <w:ind w:left="960"/>
    </w:pPr>
    <w:rPr>
      <w:rFonts w:eastAsiaTheme="minorEastAsia"/>
      <w:lang w:eastAsia="hu-HU"/>
    </w:rPr>
  </w:style>
  <w:style w:type="paragraph" w:styleId="TJ6">
    <w:name w:val="toc 6"/>
    <w:basedOn w:val="Norml"/>
    <w:next w:val="Norml"/>
    <w:autoRedefine/>
    <w:uiPriority w:val="39"/>
    <w:unhideWhenUsed/>
    <w:rsid w:val="00282435"/>
    <w:pPr>
      <w:spacing w:after="100"/>
      <w:ind w:left="1200"/>
    </w:pPr>
    <w:rPr>
      <w:rFonts w:eastAsiaTheme="minorEastAsia"/>
      <w:lang w:eastAsia="hu-HU"/>
    </w:rPr>
  </w:style>
  <w:style w:type="paragraph" w:styleId="TJ7">
    <w:name w:val="toc 7"/>
    <w:basedOn w:val="Norml"/>
    <w:next w:val="Norml"/>
    <w:autoRedefine/>
    <w:uiPriority w:val="39"/>
    <w:unhideWhenUsed/>
    <w:rsid w:val="00282435"/>
    <w:pPr>
      <w:spacing w:after="100"/>
      <w:ind w:left="1440"/>
    </w:pPr>
    <w:rPr>
      <w:rFonts w:eastAsiaTheme="minorEastAsia"/>
      <w:lang w:eastAsia="hu-HU"/>
    </w:rPr>
  </w:style>
  <w:style w:type="paragraph" w:styleId="TJ8">
    <w:name w:val="toc 8"/>
    <w:basedOn w:val="Norml"/>
    <w:next w:val="Norml"/>
    <w:autoRedefine/>
    <w:uiPriority w:val="39"/>
    <w:unhideWhenUsed/>
    <w:rsid w:val="00282435"/>
    <w:pPr>
      <w:spacing w:after="100"/>
      <w:ind w:left="1680"/>
    </w:pPr>
    <w:rPr>
      <w:rFonts w:eastAsiaTheme="minorEastAsia"/>
      <w:lang w:eastAsia="hu-HU"/>
    </w:rPr>
  </w:style>
  <w:style w:type="paragraph" w:styleId="TJ9">
    <w:name w:val="toc 9"/>
    <w:basedOn w:val="Norml"/>
    <w:next w:val="Norml"/>
    <w:autoRedefine/>
    <w:uiPriority w:val="39"/>
    <w:unhideWhenUsed/>
    <w:rsid w:val="00282435"/>
    <w:pPr>
      <w:spacing w:after="100"/>
      <w:ind w:left="1920"/>
    </w:pPr>
    <w:rPr>
      <w:rFonts w:eastAsiaTheme="minorEastAsia"/>
      <w:lang w:eastAsia="hu-HU"/>
    </w:rPr>
  </w:style>
  <w:style w:type="paragraph" w:customStyle="1" w:styleId="isselectedend">
    <w:name w:val="isselectedend"/>
    <w:basedOn w:val="Norml"/>
    <w:rsid w:val="00681C08"/>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paragraph" w:styleId="lfej">
    <w:name w:val="header"/>
    <w:basedOn w:val="Norml"/>
    <w:link w:val="lfejChar"/>
    <w:uiPriority w:val="99"/>
    <w:unhideWhenUsed/>
    <w:rsid w:val="00333A19"/>
    <w:pPr>
      <w:tabs>
        <w:tab w:val="center" w:pos="4536"/>
        <w:tab w:val="right" w:pos="9072"/>
      </w:tabs>
      <w:spacing w:after="0" w:line="240" w:lineRule="auto"/>
    </w:pPr>
  </w:style>
  <w:style w:type="character" w:customStyle="1" w:styleId="lfejChar">
    <w:name w:val="Élőfej Char"/>
    <w:basedOn w:val="Bekezdsalapbettpusa"/>
    <w:link w:val="lfej"/>
    <w:uiPriority w:val="99"/>
    <w:rsid w:val="00333A19"/>
  </w:style>
  <w:style w:type="paragraph" w:styleId="llb">
    <w:name w:val="footer"/>
    <w:basedOn w:val="Norml"/>
    <w:link w:val="llbChar"/>
    <w:uiPriority w:val="99"/>
    <w:unhideWhenUsed/>
    <w:rsid w:val="00333A19"/>
    <w:pPr>
      <w:tabs>
        <w:tab w:val="center" w:pos="4536"/>
        <w:tab w:val="right" w:pos="9072"/>
      </w:tabs>
      <w:spacing w:after="0" w:line="240" w:lineRule="auto"/>
    </w:pPr>
  </w:style>
  <w:style w:type="character" w:customStyle="1" w:styleId="llbChar">
    <w:name w:val="Élőláb Char"/>
    <w:basedOn w:val="Bekezdsalapbettpusa"/>
    <w:link w:val="llb"/>
    <w:uiPriority w:val="99"/>
    <w:rsid w:val="00333A19"/>
  </w:style>
  <w:style w:type="paragraph" w:styleId="Kpalrs">
    <w:name w:val="caption"/>
    <w:basedOn w:val="Norml"/>
    <w:next w:val="Norml"/>
    <w:uiPriority w:val="35"/>
    <w:unhideWhenUsed/>
    <w:qFormat/>
    <w:rsid w:val="00073209"/>
    <w:pPr>
      <w:spacing w:after="200" w:line="240" w:lineRule="auto"/>
    </w:pPr>
    <w:rPr>
      <w:i/>
      <w:iCs/>
      <w:color w:val="0E2841" w:themeColor="text2"/>
      <w:sz w:val="18"/>
      <w:szCs w:val="18"/>
    </w:rPr>
  </w:style>
  <w:style w:type="paragraph" w:styleId="brajegyzk">
    <w:name w:val="table of figures"/>
    <w:basedOn w:val="Norml"/>
    <w:next w:val="Norml"/>
    <w:uiPriority w:val="99"/>
    <w:unhideWhenUsed/>
    <w:rsid w:val="00EB17DD"/>
    <w:pPr>
      <w:spacing w:after="0"/>
    </w:pPr>
  </w:style>
  <w:style w:type="paragraph" w:styleId="HTML-kntformzott">
    <w:name w:val="HTML Preformatted"/>
    <w:basedOn w:val="Norml"/>
    <w:link w:val="HTML-kntformzottChar"/>
    <w:uiPriority w:val="99"/>
    <w:semiHidden/>
    <w:unhideWhenUsed/>
    <w:rsid w:val="007F5DD5"/>
    <w:pPr>
      <w:spacing w:after="0" w:line="240" w:lineRule="auto"/>
    </w:pPr>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7F5DD5"/>
    <w:rPr>
      <w:rFonts w:ascii="Consolas" w:hAnsi="Consolas"/>
      <w:sz w:val="20"/>
      <w:szCs w:val="20"/>
    </w:rPr>
  </w:style>
  <w:style w:type="paragraph" w:styleId="Vltozat">
    <w:name w:val="Revision"/>
    <w:hidden/>
    <w:uiPriority w:val="99"/>
    <w:semiHidden/>
    <w:rsid w:val="001D27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nki.gov.hu" TargetMode="External"/><Relationship Id="rId21" Type="http://schemas.openxmlformats.org/officeDocument/2006/relationships/image" Target="media/image13.png"/><Relationship Id="rId34" Type="http://schemas.openxmlformats.org/officeDocument/2006/relationships/hyperlink" Target="https://eur-lex.europa.eu" TargetMode="External"/><Relationship Id="rId42" Type="http://schemas.openxmlformats.org/officeDocument/2006/relationships/hyperlink" Target="http://miau.gau.hu/miau/243/index.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eveloper.android.com/security" TargetMode="External"/><Relationship Id="rId37" Type="http://schemas.openxmlformats.org/officeDocument/2006/relationships/hyperlink" Target="https://csrc.nist.gov/publications/detail/sp/800-53/rev-5/final" TargetMode="External"/><Relationship Id="rId40" Type="http://schemas.openxmlformats.org/officeDocument/2006/relationships/hyperlink" Target="https://owasp.org/www-project-top-ten/20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obsf.github.io/doc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eveloper.android.com/topic/security/best-practic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source.android.com/security" TargetMode="External"/><Relationship Id="rId43" Type="http://schemas.openxmlformats.org/officeDocument/2006/relationships/hyperlink" Target="https://njt.hu"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upport.apple.com/guide/security/welcome/web" TargetMode="External"/><Relationship Id="rId38" Type="http://schemas.openxmlformats.org/officeDocument/2006/relationships/hyperlink" Target="https://nki.gov.hu" TargetMode="External"/><Relationship Id="rId46" Type="http://schemas.microsoft.com/office/2011/relationships/people" Target="people.xml"/><Relationship Id="rId20" Type="http://schemas.openxmlformats.org/officeDocument/2006/relationships/image" Target="media/image12.png"/><Relationship Id="rId41" Type="http://schemas.openxmlformats.org/officeDocument/2006/relationships/hyperlink" Target="http://miau.gau.hu/miau/kofop/hassacc_244.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578E-5B60-49B7-ACD9-DF11709D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2122</TotalTime>
  <Pages>79</Pages>
  <Words>19150</Words>
  <Characters>132141</Characters>
  <Application>Microsoft Office Word</Application>
  <DocSecurity>0</DocSecurity>
  <Lines>1101</Lines>
  <Paragraphs>301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Hegedüs Blanka</dc:creator>
  <cp:keywords/>
  <dc:description/>
  <cp:lastModifiedBy>László Pitlik</cp:lastModifiedBy>
  <cp:revision>74</cp:revision>
  <dcterms:created xsi:type="dcterms:W3CDTF">2026-03-27T10:07:00Z</dcterms:created>
  <dcterms:modified xsi:type="dcterms:W3CDTF">2026-04-20T05:56:00Z</dcterms:modified>
</cp:coreProperties>
</file>