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B95D0" w14:textId="77777777" w:rsidR="003A0750" w:rsidRDefault="0022485B">
      <w:pPr>
        <w:widowControl w:val="0"/>
        <w:pBdr>
          <w:top w:val="nil"/>
          <w:left w:val="nil"/>
          <w:bottom w:val="nil"/>
          <w:right w:val="nil"/>
          <w:between w:val="nil"/>
        </w:pBdr>
        <w:spacing w:before="814"/>
        <w:ind w:firstLine="0"/>
        <w:rPr>
          <w:color w:val="000000"/>
        </w:rPr>
      </w:pPr>
      <w:r>
        <w:rPr>
          <w:color w:val="000000"/>
        </w:rPr>
        <w:t xml:space="preserve">Istvan Siposs (M2LDTL) </w:t>
      </w:r>
    </w:p>
    <w:p w14:paraId="141B95D1" w14:textId="77777777" w:rsidR="003A0750" w:rsidRDefault="0022485B">
      <w:pPr>
        <w:widowControl w:val="0"/>
        <w:spacing w:before="239"/>
        <w:ind w:firstLine="0"/>
      </w:pPr>
      <w:r>
        <w:t xml:space="preserve">Supervisor: Prof. Pitlik László </w:t>
      </w:r>
    </w:p>
    <w:p w14:paraId="141B95D2" w14:textId="77777777" w:rsidR="003A0750" w:rsidRDefault="0022485B">
      <w:pPr>
        <w:widowControl w:val="0"/>
        <w:spacing w:before="239"/>
        <w:ind w:firstLine="0"/>
      </w:pPr>
      <w:r>
        <w:t xml:space="preserve">Computer Science Operational Engineering </w:t>
      </w:r>
    </w:p>
    <w:p w14:paraId="141B95D3" w14:textId="77777777" w:rsidR="003A0750" w:rsidRDefault="0022485B">
      <w:pPr>
        <w:widowControl w:val="0"/>
        <w:pBdr>
          <w:top w:val="nil"/>
          <w:left w:val="nil"/>
          <w:bottom w:val="nil"/>
          <w:right w:val="nil"/>
          <w:between w:val="nil"/>
        </w:pBdr>
        <w:spacing w:before="239"/>
        <w:ind w:firstLine="0"/>
        <w:rPr>
          <w:color w:val="000000"/>
        </w:rPr>
      </w:pPr>
      <w:r>
        <w:rPr>
          <w:color w:val="000000"/>
        </w:rPr>
        <w:t>Kodolányi János University</w:t>
      </w:r>
    </w:p>
    <w:p w14:paraId="141B95D4" w14:textId="77777777" w:rsidR="003A0750" w:rsidRDefault="0022485B">
      <w:pPr>
        <w:widowControl w:val="0"/>
        <w:pBdr>
          <w:top w:val="nil"/>
          <w:left w:val="nil"/>
          <w:bottom w:val="nil"/>
          <w:right w:val="nil"/>
          <w:between w:val="nil"/>
        </w:pBdr>
        <w:spacing w:before="239"/>
        <w:ind w:firstLine="0"/>
        <w:rPr>
          <w:color w:val="000000"/>
        </w:rPr>
      </w:pPr>
      <w:r>
        <w:rPr>
          <w:color w:val="000000"/>
        </w:rPr>
        <w:t>Budapest, Hungary, 2025</w:t>
      </w:r>
      <w:r>
        <w:t>/04/14</w:t>
      </w:r>
    </w:p>
    <w:p w14:paraId="141B95D5" w14:textId="697FE994" w:rsidR="003A0750" w:rsidRDefault="009C7CF4">
      <w:pPr>
        <w:widowControl w:val="0"/>
        <w:spacing w:before="239"/>
        <w:jc w:val="center"/>
        <w:rPr>
          <w:ins w:id="0" w:author="Lttd" w:date="2026-04-15T13:00:00Z" w16du:dateUtc="2026-04-15T11:00:00Z"/>
          <w:b/>
          <w:bCs/>
        </w:rPr>
      </w:pPr>
      <w:r w:rsidRPr="009C7CF4">
        <w:rPr>
          <w:b/>
          <w:bCs/>
        </w:rPr>
        <w:drawing>
          <wp:inline distT="0" distB="0" distL="0" distR="0" wp14:anchorId="6B30D4FD" wp14:editId="2A20156C">
            <wp:extent cx="3996721" cy="1730466"/>
            <wp:effectExtent l="0" t="0" r="3810" b="3175"/>
            <wp:docPr id="81169595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95954" name=""/>
                    <pic:cNvPicPr/>
                  </pic:nvPicPr>
                  <pic:blipFill>
                    <a:blip r:embed="rId7"/>
                    <a:stretch>
                      <a:fillRect/>
                    </a:stretch>
                  </pic:blipFill>
                  <pic:spPr>
                    <a:xfrm>
                      <a:off x="0" y="0"/>
                      <a:ext cx="4000056" cy="1731910"/>
                    </a:xfrm>
                    <a:prstGeom prst="rect">
                      <a:avLst/>
                    </a:prstGeom>
                  </pic:spPr>
                </pic:pic>
              </a:graphicData>
            </a:graphic>
          </wp:inline>
        </w:drawing>
      </w:r>
    </w:p>
    <w:p w14:paraId="312A462F" w14:textId="2DD69246" w:rsidR="009C7CF4" w:rsidRDefault="009C7CF4">
      <w:pPr>
        <w:widowControl w:val="0"/>
        <w:spacing w:before="239"/>
        <w:jc w:val="center"/>
        <w:rPr>
          <w:b/>
          <w:bCs/>
        </w:rPr>
      </w:pPr>
      <w:ins w:id="1" w:author="Lttd" w:date="2026-04-15T13:00:00Z" w16du:dateUtc="2026-04-15T11:00:00Z">
        <w:r>
          <w:rPr>
            <w:b/>
            <w:bCs/>
          </w:rPr>
          <w:t>Cover-page is still not finetuned! (rule[]=each anomaly must be handled immediately!)</w:t>
        </w:r>
      </w:ins>
    </w:p>
    <w:p w14:paraId="141B95D6" w14:textId="77777777" w:rsidR="003A0750" w:rsidRDefault="0022485B">
      <w:pPr>
        <w:widowControl w:val="0"/>
        <w:spacing w:before="239"/>
        <w:jc w:val="center"/>
        <w:rPr>
          <w:ins w:id="2" w:author="Lttd" w:date="2026-04-15T13:00:00Z" w16du:dateUtc="2026-04-15T11:00:00Z"/>
        </w:rPr>
      </w:pPr>
      <w:r>
        <w:t xml:space="preserve">Enhancing Customer Service and Retention in E-Commerce with GPT-Driven Adaptive Learning Chatbots </w:t>
      </w:r>
    </w:p>
    <w:p w14:paraId="19C4A7ED" w14:textId="2EB5CAA7" w:rsidR="009C7CF4" w:rsidRDefault="009C7CF4">
      <w:pPr>
        <w:widowControl w:val="0"/>
        <w:spacing w:before="239"/>
        <w:jc w:val="center"/>
        <w:rPr>
          <w:ins w:id="3" w:author="Lttd" w:date="2026-04-15T13:01:00Z" w16du:dateUtc="2026-04-15T11:01:00Z"/>
        </w:rPr>
      </w:pPr>
      <w:ins w:id="4" w:author="Lttd" w:date="2026-04-15T13:00:00Z" w16du:dateUtc="2026-04-15T11:00:00Z">
        <w:r>
          <w:t>Title is no</w:t>
        </w:r>
      </w:ins>
      <w:ins w:id="5" w:author="Lttd" w:date="2026-04-15T13:01:00Z" w16du:dateUtc="2026-04-15T11:01:00Z">
        <w:r>
          <w:t>t finetuned</w:t>
        </w:r>
        <w:r w:rsidR="000B7095">
          <w:t xml:space="preserve"> = not even the suggested option is accepted!</w:t>
        </w:r>
      </w:ins>
    </w:p>
    <w:p w14:paraId="7C35EAEA" w14:textId="1087FAE8" w:rsidR="000B7095" w:rsidRDefault="000B7095">
      <w:pPr>
        <w:widowControl w:val="0"/>
        <w:spacing w:before="239"/>
        <w:jc w:val="center"/>
      </w:pPr>
      <w:ins w:id="6" w:author="Lttd" w:date="2026-04-15T13:01:00Z" w16du:dateUtc="2026-04-15T11:01:00Z">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p w14:paraId="141B95D7" w14:textId="77777777" w:rsidR="003A0750" w:rsidRDefault="0022485B">
      <w:pPr>
        <w:widowControl w:val="0"/>
        <w:pBdr>
          <w:top w:val="nil"/>
          <w:left w:val="nil"/>
          <w:bottom w:val="nil"/>
          <w:right w:val="nil"/>
          <w:between w:val="nil"/>
        </w:pBdr>
        <w:spacing w:before="0"/>
      </w:pPr>
      <w:r>
        <w:br w:type="page"/>
      </w:r>
    </w:p>
    <w:p w14:paraId="141B95D8" w14:textId="77777777" w:rsidR="003A0750" w:rsidRDefault="0022485B">
      <w:pPr>
        <w:widowControl w:val="0"/>
        <w:pBdr>
          <w:top w:val="nil"/>
          <w:left w:val="nil"/>
          <w:bottom w:val="nil"/>
          <w:right w:val="nil"/>
          <w:between w:val="nil"/>
        </w:pBdr>
        <w:spacing w:before="0"/>
        <w:rPr>
          <w:color w:val="000000"/>
        </w:rPr>
      </w:pPr>
      <w:r>
        <w:rPr>
          <w:color w:val="000000"/>
        </w:rPr>
        <w:lastRenderedPageBreak/>
        <w:t>Abstract: This thesis explores the development and deployment of an adaptive GPT based chatbot designed to enhance customer service in e-commerce. The proposed system leverages OpenAI’s ChatGPT+ (OpenAI Agent Builder) in combination with e-commerce tools like the Turbify Content Management System, Turbify Catalog API and Google Cloud’s Vertex AI Agent Builder. By integrating the natural language processing and contextual learning capabilities of OpenAI’s GPT system, the chatbot provides dynamic support thro</w:t>
      </w:r>
      <w:r>
        <w:rPr>
          <w:color w:val="000000"/>
        </w:rPr>
        <w:t>ugh three primary functions: Updates, Suggestions, and Navigation. This paper examines the design, development, and testing</w:t>
      </w:r>
      <w:r>
        <w:t xml:space="preserve"> of an AI chatbot while</w:t>
      </w:r>
      <w:r>
        <w:rPr>
          <w:color w:val="000000"/>
        </w:rPr>
        <w:t xml:space="preserve"> highlighting their potential</w:t>
      </w:r>
      <w:r>
        <w:t xml:space="preserve"> </w:t>
      </w:r>
      <w:r>
        <w:rPr>
          <w:color w:val="000000"/>
        </w:rPr>
        <w:t>to improve customer satisfaction and operational efficiency.</w:t>
      </w:r>
    </w:p>
    <w:p w14:paraId="141B95D9" w14:textId="77777777" w:rsidR="003A0750" w:rsidRDefault="003A0750">
      <w:pPr>
        <w:widowControl w:val="0"/>
        <w:pBdr>
          <w:top w:val="nil"/>
          <w:left w:val="nil"/>
          <w:bottom w:val="nil"/>
          <w:right w:val="nil"/>
          <w:between w:val="nil"/>
        </w:pBdr>
        <w:spacing w:before="289"/>
        <w:rPr>
          <w:b/>
          <w:bCs/>
          <w:color w:val="000000"/>
        </w:rPr>
      </w:pPr>
    </w:p>
    <w:p w14:paraId="141B95DA" w14:textId="77777777" w:rsidR="003A0750" w:rsidRDefault="0022485B">
      <w:pPr>
        <w:widowControl w:val="0"/>
        <w:pBdr>
          <w:top w:val="nil"/>
          <w:left w:val="nil"/>
          <w:bottom w:val="nil"/>
          <w:right w:val="nil"/>
          <w:between w:val="nil"/>
        </w:pBdr>
        <w:spacing w:before="0"/>
        <w:rPr>
          <w:b/>
          <w:bCs/>
        </w:rPr>
      </w:pPr>
      <w:r>
        <w:br w:type="page"/>
      </w:r>
    </w:p>
    <w:sdt>
      <w:sdtPr>
        <w:id w:val="134270489"/>
        <w:docPartObj>
          <w:docPartGallery w:val="Table of Contents"/>
          <w:docPartUnique/>
        </w:docPartObj>
      </w:sdtPr>
      <w:sdtEndPr/>
      <w:sdtContent>
        <w:p w14:paraId="141B95DB"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6aer9ww0o143">
            <w:r>
              <w:rPr>
                <w:b/>
                <w:bCs/>
                <w:color w:val="000000"/>
              </w:rPr>
              <w:t>1. Introduction</w:t>
            </w:r>
            <w:r>
              <w:rPr>
                <w:b/>
                <w:bCs/>
                <w:color w:val="000000"/>
              </w:rPr>
              <w:tab/>
              <w:t>6</w:t>
            </w:r>
          </w:hyperlink>
        </w:p>
        <w:p w14:paraId="141B95DC"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3eapwdkkdrf5">
            <w:r>
              <w:rPr>
                <w:color w:val="000000"/>
              </w:rPr>
              <w:t>1.1 Background on E-commerce Trends</w:t>
            </w:r>
            <w:r>
              <w:rPr>
                <w:color w:val="000000"/>
              </w:rPr>
              <w:tab/>
              <w:t>6</w:t>
            </w:r>
          </w:hyperlink>
        </w:p>
        <w:p w14:paraId="141B95DD"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1i4d70yruf5u">
            <w:r>
              <w:rPr>
                <w:color w:val="000000"/>
              </w:rPr>
              <w:t>1.2 Role of AI in Modern Customer Service</w:t>
            </w:r>
            <w:r>
              <w:rPr>
                <w:color w:val="000000"/>
              </w:rPr>
              <w:tab/>
              <w:t>8</w:t>
            </w:r>
          </w:hyperlink>
        </w:p>
        <w:p w14:paraId="141B95DE"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evyc6hnfbyra">
            <w:r>
              <w:rPr>
                <w:rFonts w:ascii="Arial" w:eastAsia="Arial" w:hAnsi="Arial" w:cs="Arial"/>
                <w:color w:val="000000"/>
                <w:sz w:val="22"/>
                <w:szCs w:val="22"/>
              </w:rPr>
              <w:t>1.3 Thesis Objectives</w:t>
            </w:r>
            <w:r>
              <w:rPr>
                <w:rFonts w:ascii="Arial" w:eastAsia="Arial" w:hAnsi="Arial" w:cs="Arial"/>
                <w:color w:val="000000"/>
                <w:sz w:val="22"/>
                <w:szCs w:val="22"/>
              </w:rPr>
              <w:tab/>
              <w:t>8</w:t>
            </w:r>
          </w:hyperlink>
        </w:p>
        <w:p w14:paraId="141B95D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9c3qqs5am6lv">
            <w:r>
              <w:rPr>
                <w:rFonts w:ascii="Arial" w:eastAsia="Arial" w:hAnsi="Arial" w:cs="Arial"/>
                <w:color w:val="000000"/>
                <w:sz w:val="22"/>
                <w:szCs w:val="22"/>
              </w:rPr>
              <w:t>1.3.1 Development of QuickAssist: A GPT-Driven Adaptive Learning Chatbot</w:t>
            </w:r>
            <w:r>
              <w:rPr>
                <w:rFonts w:ascii="Arial" w:eastAsia="Arial" w:hAnsi="Arial" w:cs="Arial"/>
                <w:color w:val="000000"/>
                <w:sz w:val="22"/>
                <w:szCs w:val="22"/>
              </w:rPr>
              <w:tab/>
              <w:t>9</w:t>
            </w:r>
          </w:hyperlink>
        </w:p>
        <w:p w14:paraId="141B95E0"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845lg972hyqm">
            <w:r>
              <w:rPr>
                <w:rFonts w:ascii="Arial" w:eastAsia="Arial" w:hAnsi="Arial" w:cs="Arial"/>
                <w:color w:val="000000"/>
                <w:sz w:val="22"/>
                <w:szCs w:val="22"/>
              </w:rPr>
              <w:t>1.3.2 Data and Analytics on AI Chatbots in Modern E-Commerce</w:t>
            </w:r>
            <w:r>
              <w:rPr>
                <w:rFonts w:ascii="Arial" w:eastAsia="Arial" w:hAnsi="Arial" w:cs="Arial"/>
                <w:color w:val="000000"/>
                <w:sz w:val="22"/>
                <w:szCs w:val="22"/>
              </w:rPr>
              <w:tab/>
              <w:t>10</w:t>
            </w:r>
          </w:hyperlink>
        </w:p>
        <w:p w14:paraId="141B95E1"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4sezgn9ws1n9">
            <w:r>
              <w:rPr>
                <w:rFonts w:ascii="Arial" w:eastAsia="Arial" w:hAnsi="Arial" w:cs="Arial"/>
                <w:color w:val="000000"/>
                <w:sz w:val="22"/>
                <w:szCs w:val="22"/>
              </w:rPr>
              <w:t>1.3.3 Impact on Customer Experience and Satisfaction</w:t>
            </w:r>
            <w:r>
              <w:rPr>
                <w:rFonts w:ascii="Arial" w:eastAsia="Arial" w:hAnsi="Arial" w:cs="Arial"/>
                <w:color w:val="000000"/>
                <w:sz w:val="22"/>
                <w:szCs w:val="22"/>
              </w:rPr>
              <w:tab/>
              <w:t>10</w:t>
            </w:r>
          </w:hyperlink>
        </w:p>
        <w:p w14:paraId="141B95E2"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6538cacogrdb">
            <w:r>
              <w:rPr>
                <w:rFonts w:ascii="Arial" w:eastAsia="Arial" w:hAnsi="Arial" w:cs="Arial"/>
                <w:color w:val="000000"/>
                <w:sz w:val="22"/>
                <w:szCs w:val="22"/>
              </w:rPr>
              <w:t>1.3.4 Cost-Benefit Analysis for Businesses</w:t>
            </w:r>
            <w:r>
              <w:rPr>
                <w:rFonts w:ascii="Arial" w:eastAsia="Arial" w:hAnsi="Arial" w:cs="Arial"/>
                <w:color w:val="000000"/>
                <w:sz w:val="22"/>
                <w:szCs w:val="22"/>
              </w:rPr>
              <w:tab/>
              <w:t>11</w:t>
            </w:r>
          </w:hyperlink>
        </w:p>
        <w:p w14:paraId="141B95E3"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bq6y6thnng05">
            <w:r>
              <w:rPr>
                <w:rFonts w:ascii="Arial" w:eastAsia="Arial" w:hAnsi="Arial" w:cs="Arial"/>
                <w:color w:val="000000"/>
                <w:sz w:val="22"/>
                <w:szCs w:val="22"/>
              </w:rPr>
              <w:t>1.3.5 Ethical Considerations and Limitations of AI Chatbots</w:t>
            </w:r>
            <w:r>
              <w:rPr>
                <w:rFonts w:ascii="Arial" w:eastAsia="Arial" w:hAnsi="Arial" w:cs="Arial"/>
                <w:color w:val="000000"/>
                <w:sz w:val="22"/>
                <w:szCs w:val="22"/>
              </w:rPr>
              <w:tab/>
              <w:t>12</w:t>
            </w:r>
          </w:hyperlink>
        </w:p>
        <w:p w14:paraId="141B95E4"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66mccqg4ljw">
            <w:r>
              <w:rPr>
                <w:rFonts w:ascii="Arial" w:eastAsia="Arial" w:hAnsi="Arial" w:cs="Arial"/>
                <w:b/>
                <w:bCs/>
                <w:color w:val="000000"/>
                <w:sz w:val="22"/>
                <w:szCs w:val="22"/>
              </w:rPr>
              <w:t>2. Literary Review</w:t>
            </w:r>
            <w:r>
              <w:rPr>
                <w:rFonts w:ascii="Arial" w:eastAsia="Arial" w:hAnsi="Arial" w:cs="Arial"/>
                <w:b/>
                <w:bCs/>
                <w:color w:val="000000"/>
                <w:sz w:val="22"/>
                <w:szCs w:val="22"/>
              </w:rPr>
              <w:tab/>
              <w:t>13</w:t>
            </w:r>
          </w:hyperlink>
        </w:p>
        <w:p w14:paraId="141B95E5"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ji6j4ypm0ny7">
            <w:r>
              <w:rPr>
                <w:rFonts w:ascii="Arial" w:eastAsia="Arial" w:hAnsi="Arial" w:cs="Arial"/>
                <w:color w:val="000000"/>
                <w:sz w:val="22"/>
                <w:szCs w:val="22"/>
              </w:rPr>
              <w:t>2.1 Overview of Existing E-commerce Chatbots</w:t>
            </w:r>
            <w:r>
              <w:rPr>
                <w:rFonts w:ascii="Arial" w:eastAsia="Arial" w:hAnsi="Arial" w:cs="Arial"/>
                <w:color w:val="000000"/>
                <w:sz w:val="22"/>
                <w:szCs w:val="22"/>
              </w:rPr>
              <w:tab/>
              <w:t>13</w:t>
            </w:r>
          </w:hyperlink>
        </w:p>
        <w:p w14:paraId="141B95E6"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yqzgk1ceih1j">
            <w:r>
              <w:rPr>
                <w:rFonts w:ascii="Arial" w:eastAsia="Arial" w:hAnsi="Arial" w:cs="Arial"/>
                <w:color w:val="000000"/>
                <w:sz w:val="22"/>
                <w:szCs w:val="22"/>
              </w:rPr>
              <w:t>2.1.1 Types of Existing Chatbots</w:t>
            </w:r>
            <w:r>
              <w:rPr>
                <w:rFonts w:ascii="Arial" w:eastAsia="Arial" w:hAnsi="Arial" w:cs="Arial"/>
                <w:color w:val="000000"/>
                <w:sz w:val="22"/>
                <w:szCs w:val="22"/>
              </w:rPr>
              <w:tab/>
              <w:t>13</w:t>
            </w:r>
          </w:hyperlink>
        </w:p>
        <w:p w14:paraId="141B95E7"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svs0xjkpa40t">
            <w:r>
              <w:rPr>
                <w:rFonts w:ascii="Arial" w:eastAsia="Arial" w:hAnsi="Arial" w:cs="Arial"/>
                <w:color w:val="000000"/>
                <w:sz w:val="22"/>
                <w:szCs w:val="22"/>
              </w:rPr>
              <w:t>2.1.2 Strengths and Weaknesses of Traditional Chatbots</w:t>
            </w:r>
            <w:r>
              <w:rPr>
                <w:rFonts w:ascii="Arial" w:eastAsia="Arial" w:hAnsi="Arial" w:cs="Arial"/>
                <w:color w:val="000000"/>
                <w:sz w:val="22"/>
                <w:szCs w:val="22"/>
              </w:rPr>
              <w:tab/>
              <w:t>14</w:t>
            </w:r>
          </w:hyperlink>
        </w:p>
        <w:p w14:paraId="141B95E8"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jr1p2hfe5y6c">
            <w:r>
              <w:rPr>
                <w:rFonts w:ascii="Arial" w:eastAsia="Arial" w:hAnsi="Arial" w:cs="Arial"/>
                <w:color w:val="000000"/>
                <w:sz w:val="22"/>
                <w:szCs w:val="22"/>
              </w:rPr>
              <w:t>2.2 Challenges in Current Systems</w:t>
            </w:r>
            <w:r>
              <w:rPr>
                <w:rFonts w:ascii="Arial" w:eastAsia="Arial" w:hAnsi="Arial" w:cs="Arial"/>
                <w:color w:val="000000"/>
                <w:sz w:val="22"/>
                <w:szCs w:val="22"/>
              </w:rPr>
              <w:tab/>
              <w:t>14</w:t>
            </w:r>
          </w:hyperlink>
        </w:p>
        <w:p w14:paraId="141B95E9"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1jufpc7oed5o">
            <w:r>
              <w:rPr>
                <w:rFonts w:ascii="Arial" w:eastAsia="Arial" w:hAnsi="Arial" w:cs="Arial"/>
                <w:color w:val="000000"/>
                <w:sz w:val="22"/>
                <w:szCs w:val="22"/>
              </w:rPr>
              <w:t>2.2.1 Limitations in Understanding and Context Awareness</w:t>
            </w:r>
            <w:r>
              <w:rPr>
                <w:rFonts w:ascii="Arial" w:eastAsia="Arial" w:hAnsi="Arial" w:cs="Arial"/>
                <w:color w:val="000000"/>
                <w:sz w:val="22"/>
                <w:szCs w:val="22"/>
              </w:rPr>
              <w:tab/>
              <w:t>14</w:t>
            </w:r>
          </w:hyperlink>
        </w:p>
        <w:p w14:paraId="141B95EA"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a4b12il1j5a">
            <w:r>
              <w:rPr>
                <w:rFonts w:ascii="Arial" w:eastAsia="Arial" w:hAnsi="Arial" w:cs="Arial"/>
                <w:color w:val="000000"/>
                <w:sz w:val="22"/>
                <w:szCs w:val="22"/>
              </w:rPr>
              <w:t>2.2.2 Scalability and Adaptability Issues</w:t>
            </w:r>
            <w:r>
              <w:rPr>
                <w:rFonts w:ascii="Arial" w:eastAsia="Arial" w:hAnsi="Arial" w:cs="Arial"/>
                <w:color w:val="000000"/>
                <w:sz w:val="22"/>
                <w:szCs w:val="22"/>
              </w:rPr>
              <w:tab/>
              <w:t>15</w:t>
            </w:r>
          </w:hyperlink>
        </w:p>
        <w:p w14:paraId="141B95EB"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r1s7tab2denf">
            <w:r>
              <w:rPr>
                <w:rFonts w:ascii="Arial" w:eastAsia="Arial" w:hAnsi="Arial" w:cs="Arial"/>
                <w:color w:val="000000"/>
                <w:sz w:val="22"/>
                <w:szCs w:val="22"/>
              </w:rPr>
              <w:t>2.2.3 Dependency on Human Intervention</w:t>
            </w:r>
            <w:r>
              <w:rPr>
                <w:rFonts w:ascii="Arial" w:eastAsia="Arial" w:hAnsi="Arial" w:cs="Arial"/>
                <w:color w:val="000000"/>
                <w:sz w:val="22"/>
                <w:szCs w:val="22"/>
              </w:rPr>
              <w:tab/>
              <w:t>15</w:t>
            </w:r>
          </w:hyperlink>
        </w:p>
        <w:p w14:paraId="141B95EC"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pyc0pom91ec">
            <w:r>
              <w:rPr>
                <w:rFonts w:ascii="Arial" w:eastAsia="Arial" w:hAnsi="Arial" w:cs="Arial"/>
                <w:color w:val="000000"/>
                <w:sz w:val="22"/>
                <w:szCs w:val="22"/>
              </w:rPr>
              <w:t>2.3 Opportunities with GPT-Based Systems</w:t>
            </w:r>
            <w:r>
              <w:rPr>
                <w:rFonts w:ascii="Arial" w:eastAsia="Arial" w:hAnsi="Arial" w:cs="Arial"/>
                <w:color w:val="000000"/>
                <w:sz w:val="22"/>
                <w:szCs w:val="22"/>
              </w:rPr>
              <w:tab/>
              <w:t>16</w:t>
            </w:r>
          </w:hyperlink>
        </w:p>
        <w:p w14:paraId="141B95ED"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m3suu9xl81pv">
            <w:r>
              <w:rPr>
                <w:rFonts w:ascii="Arial" w:eastAsia="Arial" w:hAnsi="Arial" w:cs="Arial"/>
                <w:color w:val="000000"/>
                <w:sz w:val="22"/>
                <w:szCs w:val="22"/>
              </w:rPr>
              <w:t>2.3.1 Advanced Contextual Understanding</w:t>
            </w:r>
            <w:r>
              <w:rPr>
                <w:rFonts w:ascii="Arial" w:eastAsia="Arial" w:hAnsi="Arial" w:cs="Arial"/>
                <w:color w:val="000000"/>
                <w:sz w:val="22"/>
                <w:szCs w:val="22"/>
              </w:rPr>
              <w:tab/>
              <w:t>16</w:t>
            </w:r>
          </w:hyperlink>
        </w:p>
        <w:p w14:paraId="141B95EE"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n0kexc76hrty">
            <w:r>
              <w:rPr>
                <w:rFonts w:ascii="Arial" w:eastAsia="Arial" w:hAnsi="Arial" w:cs="Arial"/>
                <w:color w:val="000000"/>
                <w:sz w:val="22"/>
                <w:szCs w:val="22"/>
              </w:rPr>
              <w:t>2.3.2 Adaptive Learning and Continuous Improvement</w:t>
            </w:r>
            <w:r>
              <w:rPr>
                <w:rFonts w:ascii="Arial" w:eastAsia="Arial" w:hAnsi="Arial" w:cs="Arial"/>
                <w:color w:val="000000"/>
                <w:sz w:val="22"/>
                <w:szCs w:val="22"/>
              </w:rPr>
              <w:tab/>
              <w:t>17</w:t>
            </w:r>
          </w:hyperlink>
        </w:p>
        <w:p w14:paraId="141B95E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gjsw3i5o8fzv">
            <w:r>
              <w:rPr>
                <w:rFonts w:ascii="Arial" w:eastAsia="Arial" w:hAnsi="Arial" w:cs="Arial"/>
                <w:color w:val="000000"/>
                <w:sz w:val="22"/>
                <w:szCs w:val="22"/>
              </w:rPr>
              <w:t>2.3.3 Enhancing Personalization and User Experience</w:t>
            </w:r>
            <w:r>
              <w:rPr>
                <w:rFonts w:ascii="Arial" w:eastAsia="Arial" w:hAnsi="Arial" w:cs="Arial"/>
                <w:color w:val="000000"/>
                <w:sz w:val="22"/>
                <w:szCs w:val="22"/>
              </w:rPr>
              <w:tab/>
              <w:t>17</w:t>
            </w:r>
          </w:hyperlink>
        </w:p>
        <w:p w14:paraId="141B95F0"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6atpyhv6pwn6">
            <w:r>
              <w:rPr>
                <w:rFonts w:ascii="Arial" w:eastAsia="Arial" w:hAnsi="Arial" w:cs="Arial"/>
                <w:color w:val="000000"/>
                <w:sz w:val="22"/>
                <w:szCs w:val="22"/>
              </w:rPr>
              <w:t>2.3.4 Reducing Operational Costs and Improving Efficiency</w:t>
            </w:r>
            <w:r>
              <w:rPr>
                <w:rFonts w:ascii="Arial" w:eastAsia="Arial" w:hAnsi="Arial" w:cs="Arial"/>
                <w:color w:val="000000"/>
                <w:sz w:val="22"/>
                <w:szCs w:val="22"/>
              </w:rPr>
              <w:tab/>
              <w:t>18</w:t>
            </w:r>
          </w:hyperlink>
        </w:p>
        <w:p w14:paraId="141B95F1"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ik0msr632fwr">
            <w:r>
              <w:rPr>
                <w:rFonts w:ascii="Arial" w:eastAsia="Arial" w:hAnsi="Arial" w:cs="Arial"/>
                <w:b/>
                <w:bCs/>
                <w:color w:val="000000"/>
                <w:sz w:val="22"/>
                <w:szCs w:val="22"/>
              </w:rPr>
              <w:t>3. Proposed Solution</w:t>
            </w:r>
            <w:r>
              <w:rPr>
                <w:rFonts w:ascii="Arial" w:eastAsia="Arial" w:hAnsi="Arial" w:cs="Arial"/>
                <w:b/>
                <w:bCs/>
                <w:color w:val="000000"/>
                <w:sz w:val="22"/>
                <w:szCs w:val="22"/>
              </w:rPr>
              <w:tab/>
              <w:t>18</w:t>
            </w:r>
          </w:hyperlink>
        </w:p>
        <w:p w14:paraId="141B95F2"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lbgy73emkg1y">
            <w:r>
              <w:rPr>
                <w:rFonts w:ascii="Arial" w:eastAsia="Arial" w:hAnsi="Arial" w:cs="Arial"/>
                <w:color w:val="000000"/>
                <w:sz w:val="22"/>
                <w:szCs w:val="22"/>
              </w:rPr>
              <w:t>3.1 Key Functionalities of the GPT-Driven Chatbot</w:t>
            </w:r>
            <w:r>
              <w:rPr>
                <w:rFonts w:ascii="Arial" w:eastAsia="Arial" w:hAnsi="Arial" w:cs="Arial"/>
                <w:color w:val="000000"/>
                <w:sz w:val="22"/>
                <w:szCs w:val="22"/>
              </w:rPr>
              <w:tab/>
              <w:t>18</w:t>
            </w:r>
          </w:hyperlink>
        </w:p>
        <w:p w14:paraId="141B95F3"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2qaeigm6o4k0">
            <w:r>
              <w:rPr>
                <w:rFonts w:ascii="Arial" w:eastAsia="Arial" w:hAnsi="Arial" w:cs="Arial"/>
                <w:color w:val="000000"/>
                <w:sz w:val="22"/>
                <w:szCs w:val="22"/>
              </w:rPr>
              <w:t>3.2 User Interaction and Experience</w:t>
            </w:r>
            <w:r>
              <w:rPr>
                <w:rFonts w:ascii="Arial" w:eastAsia="Arial" w:hAnsi="Arial" w:cs="Arial"/>
                <w:color w:val="000000"/>
                <w:sz w:val="22"/>
                <w:szCs w:val="22"/>
              </w:rPr>
              <w:tab/>
              <w:t>19</w:t>
            </w:r>
          </w:hyperlink>
        </w:p>
        <w:p w14:paraId="141B95F4"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z8ocqciir8tb">
            <w:r>
              <w:rPr>
                <w:rFonts w:ascii="Arial" w:eastAsia="Arial" w:hAnsi="Arial" w:cs="Arial"/>
                <w:color w:val="000000"/>
                <w:sz w:val="22"/>
                <w:szCs w:val="22"/>
              </w:rPr>
              <w:t>3.3 Integration with E-commerce Platforms</w:t>
            </w:r>
            <w:r>
              <w:rPr>
                <w:rFonts w:ascii="Arial" w:eastAsia="Arial" w:hAnsi="Arial" w:cs="Arial"/>
                <w:color w:val="000000"/>
                <w:sz w:val="22"/>
                <w:szCs w:val="22"/>
              </w:rPr>
              <w:tab/>
              <w:t>20</w:t>
            </w:r>
          </w:hyperlink>
        </w:p>
        <w:p w14:paraId="141B95F5"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ybxjv7menkaj">
            <w:r>
              <w:rPr>
                <w:rFonts w:ascii="Arial" w:eastAsia="Arial" w:hAnsi="Arial" w:cs="Arial"/>
                <w:color w:val="000000"/>
                <w:sz w:val="22"/>
                <w:szCs w:val="22"/>
              </w:rPr>
              <w:t>3.3.1 API-Based Integration for Seamless Operation</w:t>
            </w:r>
            <w:r>
              <w:rPr>
                <w:rFonts w:ascii="Arial" w:eastAsia="Arial" w:hAnsi="Arial" w:cs="Arial"/>
                <w:color w:val="000000"/>
                <w:sz w:val="22"/>
                <w:szCs w:val="22"/>
              </w:rPr>
              <w:tab/>
              <w:t>20</w:t>
            </w:r>
          </w:hyperlink>
        </w:p>
        <w:p w14:paraId="141B95F6"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wf4wy7v9mzqp">
            <w:r>
              <w:rPr>
                <w:rFonts w:ascii="Arial" w:eastAsia="Arial" w:hAnsi="Arial" w:cs="Arial"/>
                <w:color w:val="000000"/>
                <w:sz w:val="22"/>
                <w:szCs w:val="22"/>
              </w:rPr>
              <w:t>3.3.2 Data Security and Compliance</w:t>
            </w:r>
            <w:r>
              <w:rPr>
                <w:rFonts w:ascii="Arial" w:eastAsia="Arial" w:hAnsi="Arial" w:cs="Arial"/>
                <w:color w:val="000000"/>
                <w:sz w:val="22"/>
                <w:szCs w:val="22"/>
              </w:rPr>
              <w:tab/>
              <w:t>20</w:t>
            </w:r>
          </w:hyperlink>
        </w:p>
        <w:p w14:paraId="141B95F7"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w0dqkc40nquh">
            <w:r>
              <w:rPr>
                <w:rFonts w:ascii="Arial" w:eastAsia="Arial" w:hAnsi="Arial" w:cs="Arial"/>
                <w:color w:val="000000"/>
                <w:sz w:val="22"/>
                <w:szCs w:val="22"/>
              </w:rPr>
              <w:t>3.3.3 Scalability and Customization</w:t>
            </w:r>
            <w:r>
              <w:rPr>
                <w:rFonts w:ascii="Arial" w:eastAsia="Arial" w:hAnsi="Arial" w:cs="Arial"/>
                <w:color w:val="000000"/>
                <w:sz w:val="22"/>
                <w:szCs w:val="22"/>
              </w:rPr>
              <w:tab/>
              <w:t>21</w:t>
            </w:r>
          </w:hyperlink>
        </w:p>
        <w:p w14:paraId="141B95F8"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5psi2jnk17b9">
            <w:r>
              <w:rPr>
                <w:rFonts w:ascii="Arial" w:eastAsia="Arial" w:hAnsi="Arial" w:cs="Arial"/>
                <w:b/>
                <w:bCs/>
                <w:color w:val="000000"/>
                <w:sz w:val="22"/>
                <w:szCs w:val="22"/>
              </w:rPr>
              <w:t>4. Design and Development</w:t>
            </w:r>
            <w:r>
              <w:rPr>
                <w:rFonts w:ascii="Arial" w:eastAsia="Arial" w:hAnsi="Arial" w:cs="Arial"/>
                <w:b/>
                <w:bCs/>
                <w:color w:val="000000"/>
                <w:sz w:val="22"/>
                <w:szCs w:val="22"/>
              </w:rPr>
              <w:tab/>
              <w:t>22</w:t>
            </w:r>
          </w:hyperlink>
        </w:p>
        <w:p w14:paraId="141B95F9"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g924f8ocl43c">
            <w:r>
              <w:rPr>
                <w:rFonts w:ascii="Arial" w:eastAsia="Arial" w:hAnsi="Arial" w:cs="Arial"/>
                <w:color w:val="000000"/>
                <w:sz w:val="22"/>
                <w:szCs w:val="22"/>
              </w:rPr>
              <w:t>4.1 Custom GPT Configuration</w:t>
            </w:r>
            <w:r>
              <w:rPr>
                <w:rFonts w:ascii="Arial" w:eastAsia="Arial" w:hAnsi="Arial" w:cs="Arial"/>
                <w:color w:val="000000"/>
                <w:sz w:val="22"/>
                <w:szCs w:val="22"/>
              </w:rPr>
              <w:tab/>
              <w:t>22</w:t>
            </w:r>
          </w:hyperlink>
        </w:p>
        <w:p w14:paraId="141B95FA"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49jgjxwc9unp">
            <w:r>
              <w:rPr>
                <w:rFonts w:ascii="Arial" w:eastAsia="Arial" w:hAnsi="Arial" w:cs="Arial"/>
                <w:color w:val="000000"/>
                <w:sz w:val="22"/>
                <w:szCs w:val="22"/>
              </w:rPr>
              <w:t>4.1.1 GPT Model Customization and Training</w:t>
            </w:r>
            <w:r>
              <w:rPr>
                <w:rFonts w:ascii="Arial" w:eastAsia="Arial" w:hAnsi="Arial" w:cs="Arial"/>
                <w:color w:val="000000"/>
                <w:sz w:val="22"/>
                <w:szCs w:val="22"/>
              </w:rPr>
              <w:tab/>
              <w:t>22</w:t>
            </w:r>
          </w:hyperlink>
        </w:p>
        <w:p w14:paraId="141B95FB"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i297yhxtrzkc">
            <w:r>
              <w:rPr>
                <w:rFonts w:ascii="Arial" w:eastAsia="Arial" w:hAnsi="Arial" w:cs="Arial"/>
                <w:color w:val="000000"/>
                <w:sz w:val="22"/>
                <w:szCs w:val="22"/>
              </w:rPr>
              <w:t>4.1.2 Defining Relevant Data Fields</w:t>
            </w:r>
            <w:r>
              <w:rPr>
                <w:rFonts w:ascii="Arial" w:eastAsia="Arial" w:hAnsi="Arial" w:cs="Arial"/>
                <w:color w:val="000000"/>
                <w:sz w:val="22"/>
                <w:szCs w:val="22"/>
              </w:rPr>
              <w:tab/>
              <w:t>23</w:t>
            </w:r>
          </w:hyperlink>
        </w:p>
        <w:p w14:paraId="141B95FC"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d56ld1vlmcis">
            <w:r>
              <w:rPr>
                <w:rFonts w:ascii="Arial" w:eastAsia="Arial" w:hAnsi="Arial" w:cs="Arial"/>
                <w:color w:val="000000"/>
                <w:sz w:val="22"/>
                <w:szCs w:val="22"/>
              </w:rPr>
              <w:t>4.1.3 Prioritization of User Needs</w:t>
            </w:r>
            <w:r>
              <w:rPr>
                <w:rFonts w:ascii="Arial" w:eastAsia="Arial" w:hAnsi="Arial" w:cs="Arial"/>
                <w:color w:val="000000"/>
                <w:sz w:val="22"/>
                <w:szCs w:val="22"/>
              </w:rPr>
              <w:tab/>
              <w:t>23</w:t>
            </w:r>
          </w:hyperlink>
        </w:p>
        <w:p w14:paraId="141B95FD"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baxqhx1fbk5f">
            <w:r>
              <w:rPr>
                <w:rFonts w:ascii="Arial" w:eastAsia="Arial" w:hAnsi="Arial" w:cs="Arial"/>
                <w:color w:val="000000"/>
                <w:sz w:val="22"/>
                <w:szCs w:val="22"/>
              </w:rPr>
              <w:t>4.2 Database and Knowledge Base Development</w:t>
            </w:r>
            <w:r>
              <w:rPr>
                <w:rFonts w:ascii="Arial" w:eastAsia="Arial" w:hAnsi="Arial" w:cs="Arial"/>
                <w:color w:val="000000"/>
                <w:sz w:val="22"/>
                <w:szCs w:val="22"/>
              </w:rPr>
              <w:tab/>
              <w:t>24</w:t>
            </w:r>
          </w:hyperlink>
        </w:p>
        <w:p w14:paraId="141B95FE"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fhtmbrins1ok">
            <w:r>
              <w:rPr>
                <w:rFonts w:ascii="Arial" w:eastAsia="Arial" w:hAnsi="Arial" w:cs="Arial"/>
                <w:color w:val="000000"/>
                <w:sz w:val="22"/>
                <w:szCs w:val="22"/>
              </w:rPr>
              <w:t>4.2.1 Structuring the Knowledge Base</w:t>
            </w:r>
            <w:r>
              <w:rPr>
                <w:rFonts w:ascii="Arial" w:eastAsia="Arial" w:hAnsi="Arial" w:cs="Arial"/>
                <w:color w:val="000000"/>
                <w:sz w:val="22"/>
                <w:szCs w:val="22"/>
              </w:rPr>
              <w:tab/>
              <w:t>24</w:t>
            </w:r>
          </w:hyperlink>
        </w:p>
        <w:p w14:paraId="141B95F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1nn5z6twigsb">
            <w:r>
              <w:rPr>
                <w:rFonts w:ascii="Arial" w:eastAsia="Arial" w:hAnsi="Arial" w:cs="Arial"/>
                <w:color w:val="000000"/>
                <w:sz w:val="22"/>
                <w:szCs w:val="22"/>
              </w:rPr>
              <w:t>4.2.2 Data Sources and Integration</w:t>
            </w:r>
            <w:r>
              <w:rPr>
                <w:rFonts w:ascii="Arial" w:eastAsia="Arial" w:hAnsi="Arial" w:cs="Arial"/>
                <w:color w:val="000000"/>
                <w:sz w:val="22"/>
                <w:szCs w:val="22"/>
              </w:rPr>
              <w:tab/>
              <w:t>25</w:t>
            </w:r>
          </w:hyperlink>
        </w:p>
        <w:p w14:paraId="141B9600"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sty6xeabrhy7">
            <w:r>
              <w:rPr>
                <w:rFonts w:ascii="Arial" w:eastAsia="Arial" w:hAnsi="Arial" w:cs="Arial"/>
                <w:color w:val="000000"/>
                <w:sz w:val="22"/>
                <w:szCs w:val="22"/>
              </w:rPr>
              <w:t>4.2.3 Data Storage and Optimization</w:t>
            </w:r>
            <w:r>
              <w:rPr>
                <w:rFonts w:ascii="Arial" w:eastAsia="Arial" w:hAnsi="Arial" w:cs="Arial"/>
                <w:color w:val="000000"/>
                <w:sz w:val="22"/>
                <w:szCs w:val="22"/>
              </w:rPr>
              <w:tab/>
              <w:t>25</w:t>
            </w:r>
          </w:hyperlink>
        </w:p>
        <w:p w14:paraId="141B9601"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105vblcrwyi1">
            <w:r>
              <w:rPr>
                <w:rFonts w:ascii="Arial" w:eastAsia="Arial" w:hAnsi="Arial" w:cs="Arial"/>
                <w:color w:val="000000"/>
                <w:sz w:val="22"/>
                <w:szCs w:val="22"/>
              </w:rPr>
              <w:t>4.3 API and Platform Integration</w:t>
            </w:r>
            <w:r>
              <w:rPr>
                <w:rFonts w:ascii="Arial" w:eastAsia="Arial" w:hAnsi="Arial" w:cs="Arial"/>
                <w:color w:val="000000"/>
                <w:sz w:val="22"/>
                <w:szCs w:val="22"/>
              </w:rPr>
              <w:tab/>
              <w:t>26</w:t>
            </w:r>
          </w:hyperlink>
        </w:p>
        <w:p w14:paraId="141B9602"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j2s8e49kzsyz">
            <w:r>
              <w:rPr>
                <w:rFonts w:ascii="Arial" w:eastAsia="Arial" w:hAnsi="Arial" w:cs="Arial"/>
                <w:color w:val="000000"/>
                <w:sz w:val="22"/>
                <w:szCs w:val="22"/>
              </w:rPr>
              <w:t>4.3.1 Connecting with E-commerce APIs</w:t>
            </w:r>
            <w:r>
              <w:rPr>
                <w:rFonts w:ascii="Arial" w:eastAsia="Arial" w:hAnsi="Arial" w:cs="Arial"/>
                <w:color w:val="000000"/>
                <w:sz w:val="22"/>
                <w:szCs w:val="22"/>
              </w:rPr>
              <w:tab/>
              <w:t>26</w:t>
            </w:r>
          </w:hyperlink>
        </w:p>
        <w:p w14:paraId="141B9603"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l9i75ldk3co">
            <w:r>
              <w:rPr>
                <w:rFonts w:ascii="Arial" w:eastAsia="Arial" w:hAnsi="Arial" w:cs="Arial"/>
                <w:color w:val="000000"/>
                <w:sz w:val="22"/>
                <w:szCs w:val="22"/>
              </w:rPr>
              <w:t>4.3.2 Security and Compliance Measures</w:t>
            </w:r>
            <w:r>
              <w:rPr>
                <w:rFonts w:ascii="Arial" w:eastAsia="Arial" w:hAnsi="Arial" w:cs="Arial"/>
                <w:color w:val="000000"/>
                <w:sz w:val="22"/>
                <w:szCs w:val="22"/>
              </w:rPr>
              <w:tab/>
              <w:t>26</w:t>
            </w:r>
          </w:hyperlink>
        </w:p>
        <w:p w14:paraId="141B9604"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yzlr5pqkkd8t">
            <w:r>
              <w:rPr>
                <w:rFonts w:ascii="Arial" w:eastAsia="Arial" w:hAnsi="Arial" w:cs="Arial"/>
                <w:color w:val="000000"/>
                <w:sz w:val="22"/>
                <w:szCs w:val="22"/>
              </w:rPr>
              <w:t>4.4 Chatbot Workflow</w:t>
            </w:r>
            <w:r>
              <w:rPr>
                <w:rFonts w:ascii="Arial" w:eastAsia="Arial" w:hAnsi="Arial" w:cs="Arial"/>
                <w:color w:val="000000"/>
                <w:sz w:val="22"/>
                <w:szCs w:val="22"/>
              </w:rPr>
              <w:tab/>
              <w:t>27</w:t>
            </w:r>
          </w:hyperlink>
        </w:p>
        <w:p w14:paraId="141B9605"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206c4elmbyas">
            <w:r>
              <w:rPr>
                <w:rFonts w:ascii="Arial" w:eastAsia="Arial" w:hAnsi="Arial" w:cs="Arial"/>
                <w:b/>
                <w:bCs/>
                <w:color w:val="000000"/>
                <w:sz w:val="22"/>
                <w:szCs w:val="22"/>
              </w:rPr>
              <w:t>5. Implementation</w:t>
            </w:r>
            <w:r>
              <w:rPr>
                <w:rFonts w:ascii="Arial" w:eastAsia="Arial" w:hAnsi="Arial" w:cs="Arial"/>
                <w:b/>
                <w:bCs/>
                <w:color w:val="000000"/>
                <w:sz w:val="22"/>
                <w:szCs w:val="22"/>
              </w:rPr>
              <w:tab/>
              <w:t>30</w:t>
            </w:r>
          </w:hyperlink>
        </w:p>
        <w:p w14:paraId="141B9606"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cp73cy2shv7w">
            <w:r>
              <w:rPr>
                <w:rFonts w:ascii="Arial" w:eastAsia="Arial" w:hAnsi="Arial" w:cs="Arial"/>
                <w:color w:val="000000"/>
                <w:sz w:val="22"/>
                <w:szCs w:val="22"/>
              </w:rPr>
              <w:t>5.1 Front-End Experience</w:t>
            </w:r>
            <w:r>
              <w:rPr>
                <w:rFonts w:ascii="Arial" w:eastAsia="Arial" w:hAnsi="Arial" w:cs="Arial"/>
                <w:color w:val="000000"/>
                <w:sz w:val="22"/>
                <w:szCs w:val="22"/>
              </w:rPr>
              <w:tab/>
              <w:t>30</w:t>
            </w:r>
          </w:hyperlink>
        </w:p>
        <w:p w14:paraId="141B9607"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a4z7pdv63oy">
            <w:r>
              <w:rPr>
                <w:rFonts w:ascii="Arial" w:eastAsia="Arial" w:hAnsi="Arial" w:cs="Arial"/>
                <w:color w:val="000000"/>
                <w:sz w:val="22"/>
                <w:szCs w:val="22"/>
              </w:rPr>
              <w:t>5.1.1 UI/UX Design for Seamless User Experience</w:t>
            </w:r>
            <w:r>
              <w:rPr>
                <w:rFonts w:ascii="Arial" w:eastAsia="Arial" w:hAnsi="Arial" w:cs="Arial"/>
                <w:color w:val="000000"/>
                <w:sz w:val="22"/>
                <w:szCs w:val="22"/>
              </w:rPr>
              <w:tab/>
              <w:t>30</w:t>
            </w:r>
          </w:hyperlink>
        </w:p>
        <w:p w14:paraId="141B9608"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lrm6a6u3umou">
            <w:r>
              <w:rPr>
                <w:rFonts w:ascii="Arial" w:eastAsia="Arial" w:hAnsi="Arial" w:cs="Arial"/>
                <w:color w:val="000000"/>
                <w:sz w:val="22"/>
                <w:szCs w:val="22"/>
              </w:rPr>
              <w:t>5.1.2 Interactive and Dynamic Features</w:t>
            </w:r>
            <w:r>
              <w:rPr>
                <w:rFonts w:ascii="Arial" w:eastAsia="Arial" w:hAnsi="Arial" w:cs="Arial"/>
                <w:color w:val="000000"/>
                <w:sz w:val="22"/>
                <w:szCs w:val="22"/>
              </w:rPr>
              <w:tab/>
              <w:t>30</w:t>
            </w:r>
          </w:hyperlink>
        </w:p>
        <w:p w14:paraId="141B9609"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yu1o4f8u0oos">
            <w:r>
              <w:rPr>
                <w:rFonts w:ascii="Arial" w:eastAsia="Arial" w:hAnsi="Arial" w:cs="Arial"/>
                <w:color w:val="000000"/>
                <w:sz w:val="22"/>
                <w:szCs w:val="22"/>
              </w:rPr>
              <w:t>5.2 Back-End Support</w:t>
            </w:r>
            <w:r>
              <w:rPr>
                <w:rFonts w:ascii="Arial" w:eastAsia="Arial" w:hAnsi="Arial" w:cs="Arial"/>
                <w:color w:val="000000"/>
                <w:sz w:val="22"/>
                <w:szCs w:val="22"/>
              </w:rPr>
              <w:tab/>
              <w:t>31</w:t>
            </w:r>
          </w:hyperlink>
        </w:p>
        <w:p w14:paraId="141B960A"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5bpidoj88g9i">
            <w:r>
              <w:rPr>
                <w:rFonts w:ascii="Arial" w:eastAsia="Arial" w:hAnsi="Arial" w:cs="Arial"/>
                <w:color w:val="000000"/>
                <w:sz w:val="22"/>
                <w:szCs w:val="22"/>
              </w:rPr>
              <w:t>5.2.1 Real-Time Data Processing</w:t>
            </w:r>
            <w:r>
              <w:rPr>
                <w:rFonts w:ascii="Arial" w:eastAsia="Arial" w:hAnsi="Arial" w:cs="Arial"/>
                <w:color w:val="000000"/>
                <w:sz w:val="22"/>
                <w:szCs w:val="22"/>
              </w:rPr>
              <w:tab/>
              <w:t>31</w:t>
            </w:r>
          </w:hyperlink>
        </w:p>
        <w:p w14:paraId="141B960B"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nb3c01o922ze">
            <w:r>
              <w:rPr>
                <w:rFonts w:ascii="Arial" w:eastAsia="Arial" w:hAnsi="Arial" w:cs="Arial"/>
                <w:color w:val="000000"/>
                <w:sz w:val="22"/>
                <w:szCs w:val="22"/>
              </w:rPr>
              <w:t>5.2.2 Adaptive Learning and Performance Refinement</w:t>
            </w:r>
            <w:r>
              <w:rPr>
                <w:rFonts w:ascii="Arial" w:eastAsia="Arial" w:hAnsi="Arial" w:cs="Arial"/>
                <w:color w:val="000000"/>
                <w:sz w:val="22"/>
                <w:szCs w:val="22"/>
              </w:rPr>
              <w:tab/>
              <w:t>32</w:t>
            </w:r>
          </w:hyperlink>
        </w:p>
        <w:p w14:paraId="141B960C"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bhm74lrcjoux">
            <w:r>
              <w:rPr>
                <w:rFonts w:ascii="Arial" w:eastAsia="Arial" w:hAnsi="Arial" w:cs="Arial"/>
                <w:b/>
                <w:bCs/>
                <w:color w:val="000000"/>
                <w:sz w:val="22"/>
                <w:szCs w:val="22"/>
              </w:rPr>
              <w:t>6. Testing and Optimization</w:t>
            </w:r>
            <w:r>
              <w:rPr>
                <w:rFonts w:ascii="Arial" w:eastAsia="Arial" w:hAnsi="Arial" w:cs="Arial"/>
                <w:b/>
                <w:bCs/>
                <w:color w:val="000000"/>
                <w:sz w:val="22"/>
                <w:szCs w:val="22"/>
              </w:rPr>
              <w:tab/>
              <w:t>33</w:t>
            </w:r>
          </w:hyperlink>
        </w:p>
        <w:p w14:paraId="141B960D"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jwgucweyaccs">
            <w:r>
              <w:rPr>
                <w:rFonts w:ascii="Arial" w:eastAsia="Arial" w:hAnsi="Arial" w:cs="Arial"/>
                <w:color w:val="000000"/>
                <w:sz w:val="22"/>
                <w:szCs w:val="22"/>
              </w:rPr>
              <w:t>6.1 Usability Testing Approaches</w:t>
            </w:r>
            <w:r>
              <w:rPr>
                <w:rFonts w:ascii="Arial" w:eastAsia="Arial" w:hAnsi="Arial" w:cs="Arial"/>
                <w:color w:val="000000"/>
                <w:sz w:val="22"/>
                <w:szCs w:val="22"/>
              </w:rPr>
              <w:tab/>
              <w:t>33</w:t>
            </w:r>
          </w:hyperlink>
        </w:p>
        <w:p w14:paraId="141B960E"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7uwwhee9ng7w">
            <w:r>
              <w:rPr>
                <w:rFonts w:ascii="Arial" w:eastAsia="Arial" w:hAnsi="Arial" w:cs="Arial"/>
                <w:color w:val="000000"/>
                <w:sz w:val="22"/>
                <w:szCs w:val="22"/>
              </w:rPr>
              <w:t>6.1.1 Simulated Scenario Testing</w:t>
            </w:r>
            <w:r>
              <w:rPr>
                <w:rFonts w:ascii="Arial" w:eastAsia="Arial" w:hAnsi="Arial" w:cs="Arial"/>
                <w:color w:val="000000"/>
                <w:sz w:val="22"/>
                <w:szCs w:val="22"/>
              </w:rPr>
              <w:tab/>
              <w:t>33</w:t>
            </w:r>
          </w:hyperlink>
        </w:p>
        <w:p w14:paraId="141B960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6b3ek5q9crig">
            <w:r>
              <w:rPr>
                <w:rFonts w:ascii="Arial" w:eastAsia="Arial" w:hAnsi="Arial" w:cs="Arial"/>
                <w:color w:val="000000"/>
                <w:sz w:val="22"/>
                <w:szCs w:val="22"/>
              </w:rPr>
              <w:t>6.1.2 Cross-Platform and Device Compatibility</w:t>
            </w:r>
            <w:r>
              <w:rPr>
                <w:rFonts w:ascii="Arial" w:eastAsia="Arial" w:hAnsi="Arial" w:cs="Arial"/>
                <w:color w:val="000000"/>
                <w:sz w:val="22"/>
                <w:szCs w:val="22"/>
              </w:rPr>
              <w:tab/>
              <w:t>34</w:t>
            </w:r>
          </w:hyperlink>
        </w:p>
        <w:p w14:paraId="141B9610"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mzfo68tziyck">
            <w:r>
              <w:rPr>
                <w:rFonts w:ascii="Arial" w:eastAsia="Arial" w:hAnsi="Arial" w:cs="Arial"/>
                <w:color w:val="000000"/>
                <w:sz w:val="22"/>
                <w:szCs w:val="22"/>
              </w:rPr>
              <w:t>6.2 Performance Metrics</w:t>
            </w:r>
            <w:r>
              <w:rPr>
                <w:rFonts w:ascii="Arial" w:eastAsia="Arial" w:hAnsi="Arial" w:cs="Arial"/>
                <w:color w:val="000000"/>
                <w:sz w:val="22"/>
                <w:szCs w:val="22"/>
              </w:rPr>
              <w:tab/>
              <w:t>34</w:t>
            </w:r>
          </w:hyperlink>
        </w:p>
        <w:p w14:paraId="141B9611"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p2lzjc9tmus0">
            <w:r>
              <w:rPr>
                <w:rFonts w:ascii="Arial" w:eastAsia="Arial" w:hAnsi="Arial" w:cs="Arial"/>
                <w:color w:val="000000"/>
                <w:sz w:val="22"/>
                <w:szCs w:val="22"/>
              </w:rPr>
              <w:t>6.2.1 Measuring Customer Satisfaction</w:t>
            </w:r>
            <w:r>
              <w:rPr>
                <w:rFonts w:ascii="Arial" w:eastAsia="Arial" w:hAnsi="Arial" w:cs="Arial"/>
                <w:color w:val="000000"/>
                <w:sz w:val="22"/>
                <w:szCs w:val="22"/>
              </w:rPr>
              <w:tab/>
              <w:t>34</w:t>
            </w:r>
          </w:hyperlink>
        </w:p>
        <w:p w14:paraId="141B9612"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fnbck9h50iqa">
            <w:r>
              <w:rPr>
                <w:rFonts w:ascii="Arial" w:eastAsia="Arial" w:hAnsi="Arial" w:cs="Arial"/>
                <w:color w:val="000000"/>
                <w:sz w:val="22"/>
                <w:szCs w:val="22"/>
              </w:rPr>
              <w:t>6.2.2 Query Resolution Effectiveness</w:t>
            </w:r>
            <w:r>
              <w:rPr>
                <w:rFonts w:ascii="Arial" w:eastAsia="Arial" w:hAnsi="Arial" w:cs="Arial"/>
                <w:color w:val="000000"/>
                <w:sz w:val="22"/>
                <w:szCs w:val="22"/>
              </w:rPr>
              <w:tab/>
              <w:t>35</w:t>
            </w:r>
          </w:hyperlink>
        </w:p>
        <w:p w14:paraId="141B9613"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rvj3w2t7707l">
            <w:r>
              <w:rPr>
                <w:rFonts w:ascii="Arial" w:eastAsia="Arial" w:hAnsi="Arial" w:cs="Arial"/>
                <w:color w:val="000000"/>
                <w:sz w:val="22"/>
                <w:szCs w:val="22"/>
              </w:rPr>
              <w:t>6.2.3 Operational Efficiency Gains</w:t>
            </w:r>
            <w:r>
              <w:rPr>
                <w:rFonts w:ascii="Arial" w:eastAsia="Arial" w:hAnsi="Arial" w:cs="Arial"/>
                <w:color w:val="000000"/>
                <w:sz w:val="22"/>
                <w:szCs w:val="22"/>
              </w:rPr>
              <w:tab/>
              <w:t>37</w:t>
            </w:r>
          </w:hyperlink>
        </w:p>
        <w:p w14:paraId="141B9614"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v2bv80bc85au">
            <w:r>
              <w:rPr>
                <w:rFonts w:ascii="Arial" w:eastAsia="Arial" w:hAnsi="Arial" w:cs="Arial"/>
                <w:color w:val="000000"/>
                <w:sz w:val="22"/>
                <w:szCs w:val="22"/>
              </w:rPr>
              <w:t>6.3 Model Refinement</w:t>
            </w:r>
            <w:r>
              <w:rPr>
                <w:rFonts w:ascii="Arial" w:eastAsia="Arial" w:hAnsi="Arial" w:cs="Arial"/>
                <w:color w:val="000000"/>
                <w:sz w:val="22"/>
                <w:szCs w:val="22"/>
              </w:rPr>
              <w:tab/>
              <w:t>38</w:t>
            </w:r>
          </w:hyperlink>
        </w:p>
        <w:p w14:paraId="141B9615"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hgpp068d1kwn">
            <w:r>
              <w:rPr>
                <w:rFonts w:ascii="Arial" w:eastAsia="Arial" w:hAnsi="Arial" w:cs="Arial"/>
                <w:color w:val="000000"/>
                <w:sz w:val="22"/>
                <w:szCs w:val="22"/>
              </w:rPr>
              <w:t>6.3.1 Continuous Improvement Through Customer Feedback</w:t>
            </w:r>
            <w:r>
              <w:rPr>
                <w:rFonts w:ascii="Arial" w:eastAsia="Arial" w:hAnsi="Arial" w:cs="Arial"/>
                <w:color w:val="000000"/>
                <w:sz w:val="22"/>
                <w:szCs w:val="22"/>
              </w:rPr>
              <w:tab/>
              <w:t>38</w:t>
            </w:r>
          </w:hyperlink>
        </w:p>
        <w:p w14:paraId="141B9616"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99sjox6ttzds">
            <w:r>
              <w:rPr>
                <w:rFonts w:ascii="Arial" w:eastAsia="Arial" w:hAnsi="Arial" w:cs="Arial"/>
                <w:color w:val="000000"/>
                <w:sz w:val="22"/>
                <w:szCs w:val="22"/>
              </w:rPr>
              <w:t>6.3.2 AI Model Updates and Adaptive Learning</w:t>
            </w:r>
            <w:r>
              <w:rPr>
                <w:rFonts w:ascii="Arial" w:eastAsia="Arial" w:hAnsi="Arial" w:cs="Arial"/>
                <w:color w:val="000000"/>
                <w:sz w:val="22"/>
                <w:szCs w:val="22"/>
              </w:rPr>
              <w:tab/>
              <w:t>39</w:t>
            </w:r>
          </w:hyperlink>
        </w:p>
        <w:p w14:paraId="141B9617"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cntvtg48oako">
            <w:r>
              <w:rPr>
                <w:rFonts w:ascii="Arial" w:eastAsia="Arial" w:hAnsi="Arial" w:cs="Arial"/>
                <w:color w:val="000000"/>
                <w:sz w:val="22"/>
                <w:szCs w:val="22"/>
              </w:rPr>
              <w:t>6.3.3 Error Handling and Issue Resolution</w:t>
            </w:r>
            <w:r>
              <w:rPr>
                <w:rFonts w:ascii="Arial" w:eastAsia="Arial" w:hAnsi="Arial" w:cs="Arial"/>
                <w:color w:val="000000"/>
                <w:sz w:val="22"/>
                <w:szCs w:val="22"/>
              </w:rPr>
              <w:tab/>
              <w:t>40</w:t>
            </w:r>
          </w:hyperlink>
        </w:p>
        <w:p w14:paraId="141B9618"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c2w3ekaljrqn">
            <w:r>
              <w:rPr>
                <w:rFonts w:ascii="Arial" w:eastAsia="Arial" w:hAnsi="Arial" w:cs="Arial"/>
                <w:b/>
                <w:bCs/>
                <w:color w:val="000000"/>
                <w:sz w:val="22"/>
                <w:szCs w:val="22"/>
              </w:rPr>
              <w:t>7. Deployment and Maintenance</w:t>
            </w:r>
            <w:r>
              <w:rPr>
                <w:rFonts w:ascii="Arial" w:eastAsia="Arial" w:hAnsi="Arial" w:cs="Arial"/>
                <w:b/>
                <w:bCs/>
                <w:color w:val="000000"/>
                <w:sz w:val="22"/>
                <w:szCs w:val="22"/>
              </w:rPr>
              <w:tab/>
              <w:t>40</w:t>
            </w:r>
          </w:hyperlink>
        </w:p>
        <w:p w14:paraId="141B9619"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5awnf3za8kzn">
            <w:r>
              <w:rPr>
                <w:rFonts w:ascii="Arial" w:eastAsia="Arial" w:hAnsi="Arial" w:cs="Arial"/>
                <w:color w:val="000000"/>
                <w:sz w:val="22"/>
                <w:szCs w:val="22"/>
              </w:rPr>
              <w:t>7.1 Launch Strategy</w:t>
            </w:r>
            <w:r>
              <w:rPr>
                <w:rFonts w:ascii="Arial" w:eastAsia="Arial" w:hAnsi="Arial" w:cs="Arial"/>
                <w:color w:val="000000"/>
                <w:sz w:val="22"/>
                <w:szCs w:val="22"/>
              </w:rPr>
              <w:tab/>
              <w:t>40</w:t>
            </w:r>
          </w:hyperlink>
        </w:p>
        <w:p w14:paraId="141B961A"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kizlqgcs5oo8">
            <w:r>
              <w:rPr>
                <w:rFonts w:ascii="Arial" w:eastAsia="Arial" w:hAnsi="Arial" w:cs="Arial"/>
                <w:color w:val="000000"/>
                <w:sz w:val="22"/>
                <w:szCs w:val="22"/>
              </w:rPr>
              <w:t>7.1.1 Staging Environment Testing</w:t>
            </w:r>
            <w:r>
              <w:rPr>
                <w:rFonts w:ascii="Arial" w:eastAsia="Arial" w:hAnsi="Arial" w:cs="Arial"/>
                <w:color w:val="000000"/>
                <w:sz w:val="22"/>
                <w:szCs w:val="22"/>
              </w:rPr>
              <w:tab/>
              <w:t>40</w:t>
            </w:r>
          </w:hyperlink>
        </w:p>
        <w:p w14:paraId="141B961B"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jl5tqx7xxtes">
            <w:r>
              <w:rPr>
                <w:rFonts w:ascii="Arial" w:eastAsia="Arial" w:hAnsi="Arial" w:cs="Arial"/>
                <w:color w:val="000000"/>
                <w:sz w:val="22"/>
                <w:szCs w:val="22"/>
              </w:rPr>
              <w:t>7.1.2 Gradual Rollout Approach</w:t>
            </w:r>
            <w:r>
              <w:rPr>
                <w:rFonts w:ascii="Arial" w:eastAsia="Arial" w:hAnsi="Arial" w:cs="Arial"/>
                <w:color w:val="000000"/>
                <w:sz w:val="22"/>
                <w:szCs w:val="22"/>
              </w:rPr>
              <w:tab/>
              <w:t>41</w:t>
            </w:r>
          </w:hyperlink>
        </w:p>
        <w:p w14:paraId="141B961C"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luscss9hkjpz">
            <w:r>
              <w:rPr>
                <w:rFonts w:ascii="Arial" w:eastAsia="Arial" w:hAnsi="Arial" w:cs="Arial"/>
                <w:color w:val="000000"/>
                <w:sz w:val="22"/>
                <w:szCs w:val="22"/>
              </w:rPr>
              <w:t>7.2 Monitoring and Updates</w:t>
            </w:r>
            <w:r>
              <w:rPr>
                <w:rFonts w:ascii="Arial" w:eastAsia="Arial" w:hAnsi="Arial" w:cs="Arial"/>
                <w:color w:val="000000"/>
                <w:sz w:val="22"/>
                <w:szCs w:val="22"/>
              </w:rPr>
              <w:tab/>
              <w:t>41</w:t>
            </w:r>
          </w:hyperlink>
        </w:p>
        <w:p w14:paraId="141B961D"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jiho6cbvoc1q">
            <w:r>
              <w:rPr>
                <w:rFonts w:ascii="Arial" w:eastAsia="Arial" w:hAnsi="Arial" w:cs="Arial"/>
                <w:color w:val="000000"/>
                <w:sz w:val="22"/>
                <w:szCs w:val="22"/>
              </w:rPr>
              <w:t>7.2.1 System Performance Tracking</w:t>
            </w:r>
            <w:r>
              <w:rPr>
                <w:rFonts w:ascii="Arial" w:eastAsia="Arial" w:hAnsi="Arial" w:cs="Arial"/>
                <w:color w:val="000000"/>
                <w:sz w:val="22"/>
                <w:szCs w:val="22"/>
              </w:rPr>
              <w:tab/>
              <w:t>41</w:t>
            </w:r>
          </w:hyperlink>
        </w:p>
        <w:p w14:paraId="141B961E"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4nusgfizjlt6">
            <w:r>
              <w:rPr>
                <w:rFonts w:ascii="Arial" w:eastAsia="Arial" w:hAnsi="Arial" w:cs="Arial"/>
                <w:color w:val="000000"/>
                <w:sz w:val="22"/>
                <w:szCs w:val="22"/>
              </w:rPr>
              <w:t>7.2.2 User Engagement and Behavioral Analytics</w:t>
            </w:r>
            <w:r>
              <w:rPr>
                <w:rFonts w:ascii="Arial" w:eastAsia="Arial" w:hAnsi="Arial" w:cs="Arial"/>
                <w:color w:val="000000"/>
                <w:sz w:val="22"/>
                <w:szCs w:val="22"/>
              </w:rPr>
              <w:tab/>
              <w:t>42</w:t>
            </w:r>
          </w:hyperlink>
        </w:p>
        <w:p w14:paraId="141B961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2ooipwxbl64p">
            <w:r>
              <w:rPr>
                <w:rFonts w:ascii="Arial" w:eastAsia="Arial" w:hAnsi="Arial" w:cs="Arial"/>
                <w:color w:val="000000"/>
                <w:sz w:val="22"/>
                <w:szCs w:val="22"/>
              </w:rPr>
              <w:t>7.2.3 Issue Resolution and Continuous Improvement</w:t>
            </w:r>
            <w:r>
              <w:rPr>
                <w:rFonts w:ascii="Arial" w:eastAsia="Arial" w:hAnsi="Arial" w:cs="Arial"/>
                <w:color w:val="000000"/>
                <w:sz w:val="22"/>
                <w:szCs w:val="22"/>
              </w:rPr>
              <w:tab/>
              <w:t>42</w:t>
            </w:r>
          </w:hyperlink>
        </w:p>
        <w:p w14:paraId="141B9620"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7dk8izrmtcvj">
            <w:r>
              <w:rPr>
                <w:rFonts w:ascii="Arial" w:eastAsia="Arial" w:hAnsi="Arial" w:cs="Arial"/>
                <w:b/>
                <w:bCs/>
                <w:color w:val="000000"/>
                <w:sz w:val="22"/>
                <w:szCs w:val="22"/>
              </w:rPr>
              <w:t>8. Discussion and Implications</w:t>
            </w:r>
            <w:r>
              <w:rPr>
                <w:rFonts w:ascii="Arial" w:eastAsia="Arial" w:hAnsi="Arial" w:cs="Arial"/>
                <w:b/>
                <w:bCs/>
                <w:color w:val="000000"/>
                <w:sz w:val="22"/>
                <w:szCs w:val="22"/>
              </w:rPr>
              <w:tab/>
              <w:t>43</w:t>
            </w:r>
          </w:hyperlink>
        </w:p>
        <w:p w14:paraId="141B9621"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fz2o9vaxlq5v">
            <w:r>
              <w:rPr>
                <w:rFonts w:ascii="Arial" w:eastAsia="Arial" w:hAnsi="Arial" w:cs="Arial"/>
                <w:color w:val="000000"/>
                <w:sz w:val="22"/>
                <w:szCs w:val="22"/>
              </w:rPr>
              <w:t>8.1 Benefits for Businesses and Customers</w:t>
            </w:r>
            <w:r>
              <w:rPr>
                <w:rFonts w:ascii="Arial" w:eastAsia="Arial" w:hAnsi="Arial" w:cs="Arial"/>
                <w:color w:val="000000"/>
                <w:sz w:val="22"/>
                <w:szCs w:val="22"/>
              </w:rPr>
              <w:tab/>
              <w:t>43</w:t>
            </w:r>
          </w:hyperlink>
        </w:p>
        <w:p w14:paraId="141B9622"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z9pespmrlj5i">
            <w:r>
              <w:rPr>
                <w:rFonts w:ascii="Arial" w:eastAsia="Arial" w:hAnsi="Arial" w:cs="Arial"/>
                <w:color w:val="000000"/>
                <w:sz w:val="22"/>
                <w:szCs w:val="22"/>
              </w:rPr>
              <w:t>8.1.1 Business Advantages</w:t>
            </w:r>
            <w:r>
              <w:rPr>
                <w:rFonts w:ascii="Arial" w:eastAsia="Arial" w:hAnsi="Arial" w:cs="Arial"/>
                <w:color w:val="000000"/>
                <w:sz w:val="22"/>
                <w:szCs w:val="22"/>
              </w:rPr>
              <w:tab/>
              <w:t>43</w:t>
            </w:r>
          </w:hyperlink>
        </w:p>
        <w:p w14:paraId="141B9623"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xf0hati4o0m">
            <w:r>
              <w:rPr>
                <w:rFonts w:ascii="Arial" w:eastAsia="Arial" w:hAnsi="Arial" w:cs="Arial"/>
                <w:color w:val="000000"/>
                <w:sz w:val="22"/>
                <w:szCs w:val="22"/>
              </w:rPr>
              <w:t>8.1.2 Customer Experience Enhancements</w:t>
            </w:r>
            <w:r>
              <w:rPr>
                <w:rFonts w:ascii="Arial" w:eastAsia="Arial" w:hAnsi="Arial" w:cs="Arial"/>
                <w:color w:val="000000"/>
                <w:sz w:val="22"/>
                <w:szCs w:val="22"/>
              </w:rPr>
              <w:tab/>
              <w:t>44</w:t>
            </w:r>
          </w:hyperlink>
        </w:p>
        <w:p w14:paraId="141B9624"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jjv1l4qunw4l">
            <w:r>
              <w:rPr>
                <w:rFonts w:ascii="Arial" w:eastAsia="Arial" w:hAnsi="Arial" w:cs="Arial"/>
                <w:color w:val="000000"/>
                <w:sz w:val="22"/>
                <w:szCs w:val="22"/>
              </w:rPr>
              <w:t>8.2 Ethical and Privacy Considerations</w:t>
            </w:r>
            <w:r>
              <w:rPr>
                <w:rFonts w:ascii="Arial" w:eastAsia="Arial" w:hAnsi="Arial" w:cs="Arial"/>
                <w:color w:val="000000"/>
                <w:sz w:val="22"/>
                <w:szCs w:val="22"/>
              </w:rPr>
              <w:tab/>
              <w:t>45</w:t>
            </w:r>
          </w:hyperlink>
        </w:p>
        <w:p w14:paraId="141B9625"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unkmg25z8o3j">
            <w:r>
              <w:rPr>
                <w:rFonts w:ascii="Arial" w:eastAsia="Arial" w:hAnsi="Arial" w:cs="Arial"/>
                <w:color w:val="000000"/>
                <w:sz w:val="22"/>
                <w:szCs w:val="22"/>
              </w:rPr>
              <w:t>8.2.1 Transparency and Trust in AI Interactions</w:t>
            </w:r>
            <w:r>
              <w:rPr>
                <w:rFonts w:ascii="Arial" w:eastAsia="Arial" w:hAnsi="Arial" w:cs="Arial"/>
                <w:color w:val="000000"/>
                <w:sz w:val="22"/>
                <w:szCs w:val="22"/>
              </w:rPr>
              <w:tab/>
              <w:t>45</w:t>
            </w:r>
          </w:hyperlink>
        </w:p>
        <w:p w14:paraId="141B9626"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9y6szwix0es">
            <w:r>
              <w:rPr>
                <w:rFonts w:ascii="Arial" w:eastAsia="Arial" w:hAnsi="Arial" w:cs="Arial"/>
                <w:color w:val="000000"/>
                <w:sz w:val="22"/>
                <w:szCs w:val="22"/>
              </w:rPr>
              <w:t>8.2.2 Data Privacy and Compliance</w:t>
            </w:r>
            <w:r>
              <w:rPr>
                <w:rFonts w:ascii="Arial" w:eastAsia="Arial" w:hAnsi="Arial" w:cs="Arial"/>
                <w:color w:val="000000"/>
                <w:sz w:val="22"/>
                <w:szCs w:val="22"/>
              </w:rPr>
              <w:tab/>
              <w:t>45</w:t>
            </w:r>
          </w:hyperlink>
        </w:p>
        <w:p w14:paraId="141B9627"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cx9cr33xqihb">
            <w:r>
              <w:rPr>
                <w:rFonts w:ascii="Arial" w:eastAsia="Arial" w:hAnsi="Arial" w:cs="Arial"/>
                <w:color w:val="000000"/>
                <w:sz w:val="22"/>
                <w:szCs w:val="22"/>
              </w:rPr>
              <w:t>8.2.3 Bias Mitigation and Ethical AI Usage</w:t>
            </w:r>
            <w:r>
              <w:rPr>
                <w:rFonts w:ascii="Arial" w:eastAsia="Arial" w:hAnsi="Arial" w:cs="Arial"/>
                <w:color w:val="000000"/>
                <w:sz w:val="22"/>
                <w:szCs w:val="22"/>
              </w:rPr>
              <w:tab/>
              <w:t>46</w:t>
            </w:r>
          </w:hyperlink>
        </w:p>
        <w:p w14:paraId="141B9628"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5hos0jayelds">
            <w:r>
              <w:rPr>
                <w:rFonts w:ascii="Arial" w:eastAsia="Arial" w:hAnsi="Arial" w:cs="Arial"/>
                <w:color w:val="000000"/>
                <w:sz w:val="22"/>
                <w:szCs w:val="22"/>
              </w:rPr>
              <w:t>8.3 Long-Term Industry Impact</w:t>
            </w:r>
            <w:r>
              <w:rPr>
                <w:rFonts w:ascii="Arial" w:eastAsia="Arial" w:hAnsi="Arial" w:cs="Arial"/>
                <w:color w:val="000000"/>
                <w:sz w:val="22"/>
                <w:szCs w:val="22"/>
              </w:rPr>
              <w:tab/>
              <w:t>46</w:t>
            </w:r>
          </w:hyperlink>
        </w:p>
        <w:p w14:paraId="141B9629"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x4ms1hwqft32">
            <w:r>
              <w:rPr>
                <w:rFonts w:ascii="Arial" w:eastAsia="Arial" w:hAnsi="Arial" w:cs="Arial"/>
                <w:color w:val="000000"/>
                <w:sz w:val="22"/>
                <w:szCs w:val="22"/>
              </w:rPr>
              <w:t>8.3.1 Evolution of AI in E-commerce</w:t>
            </w:r>
            <w:r>
              <w:rPr>
                <w:rFonts w:ascii="Arial" w:eastAsia="Arial" w:hAnsi="Arial" w:cs="Arial"/>
                <w:color w:val="000000"/>
                <w:sz w:val="22"/>
                <w:szCs w:val="22"/>
              </w:rPr>
              <w:tab/>
              <w:t>46</w:t>
            </w:r>
          </w:hyperlink>
        </w:p>
        <w:p w14:paraId="141B962A"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tnc1exfk536i">
            <w:r>
              <w:rPr>
                <w:rFonts w:ascii="Arial" w:eastAsia="Arial" w:hAnsi="Arial" w:cs="Arial"/>
                <w:color w:val="000000"/>
                <w:sz w:val="22"/>
                <w:szCs w:val="22"/>
              </w:rPr>
              <w:t>8.3.2 Workforce and Automation Considerations</w:t>
            </w:r>
            <w:r>
              <w:rPr>
                <w:rFonts w:ascii="Arial" w:eastAsia="Arial" w:hAnsi="Arial" w:cs="Arial"/>
                <w:color w:val="000000"/>
                <w:sz w:val="22"/>
                <w:szCs w:val="22"/>
              </w:rPr>
              <w:tab/>
              <w:t>47</w:t>
            </w:r>
          </w:hyperlink>
        </w:p>
        <w:p w14:paraId="141B962B"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yn7i3t4j511w">
            <w:r>
              <w:rPr>
                <w:rFonts w:ascii="Arial" w:eastAsia="Arial" w:hAnsi="Arial" w:cs="Arial"/>
                <w:color w:val="000000"/>
                <w:sz w:val="22"/>
                <w:szCs w:val="22"/>
              </w:rPr>
              <w:t>8.3.3 Broader Implications for Digital Commerce</w:t>
            </w:r>
            <w:r>
              <w:rPr>
                <w:rFonts w:ascii="Arial" w:eastAsia="Arial" w:hAnsi="Arial" w:cs="Arial"/>
                <w:color w:val="000000"/>
                <w:sz w:val="22"/>
                <w:szCs w:val="22"/>
              </w:rPr>
              <w:tab/>
              <w:t>48</w:t>
            </w:r>
          </w:hyperlink>
        </w:p>
        <w:p w14:paraId="141B962C" w14:textId="77777777" w:rsidR="003A0750" w:rsidRDefault="0022485B">
          <w:pPr>
            <w:widowControl w:val="0"/>
            <w:tabs>
              <w:tab w:val="right" w:leader="dot" w:pos="12000"/>
            </w:tabs>
            <w:spacing w:before="60" w:line="240" w:lineRule="auto"/>
            <w:ind w:left="360" w:firstLine="0"/>
            <w:rPr>
              <w:rFonts w:ascii="Arial" w:eastAsia="Arial" w:hAnsi="Arial" w:cs="Arial"/>
              <w:color w:val="000000"/>
              <w:sz w:val="22"/>
              <w:szCs w:val="22"/>
            </w:rPr>
          </w:pPr>
          <w:hyperlink w:anchor="_jobfd0h7xt4u">
            <w:r>
              <w:rPr>
                <w:rFonts w:ascii="Arial" w:eastAsia="Arial" w:hAnsi="Arial" w:cs="Arial"/>
                <w:color w:val="000000"/>
                <w:sz w:val="22"/>
                <w:szCs w:val="22"/>
              </w:rPr>
              <w:t>8.4 Evolution of AI Agent Architectures</w:t>
            </w:r>
            <w:r>
              <w:rPr>
                <w:rFonts w:ascii="Arial" w:eastAsia="Arial" w:hAnsi="Arial" w:cs="Arial"/>
                <w:color w:val="000000"/>
                <w:sz w:val="22"/>
                <w:szCs w:val="22"/>
              </w:rPr>
              <w:tab/>
              <w:t>48</w:t>
            </w:r>
          </w:hyperlink>
        </w:p>
        <w:p w14:paraId="141B962D"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qteuxr9mgrcc">
            <w:r>
              <w:rPr>
                <w:rFonts w:ascii="Arial" w:eastAsia="Arial" w:hAnsi="Arial" w:cs="Arial"/>
                <w:color w:val="000000"/>
                <w:sz w:val="22"/>
                <w:szCs w:val="22"/>
              </w:rPr>
              <w:t>8.4.1 Conversational Chatbots and Tool-Using Agents</w:t>
            </w:r>
            <w:r>
              <w:rPr>
                <w:rFonts w:ascii="Arial" w:eastAsia="Arial" w:hAnsi="Arial" w:cs="Arial"/>
                <w:color w:val="000000"/>
                <w:sz w:val="22"/>
                <w:szCs w:val="22"/>
              </w:rPr>
              <w:tab/>
              <w:t>49</w:t>
            </w:r>
          </w:hyperlink>
        </w:p>
        <w:p w14:paraId="141B962E"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3f63h1h0k9el">
            <w:r>
              <w:rPr>
                <w:rFonts w:ascii="Arial" w:eastAsia="Arial" w:hAnsi="Arial" w:cs="Arial"/>
                <w:color w:val="000000"/>
                <w:sz w:val="22"/>
                <w:szCs w:val="22"/>
              </w:rPr>
              <w:t>8.4.2 Retrieval-Augmented Generation (RAG) and Vectorized Knowledge Systems</w:t>
            </w:r>
            <w:r>
              <w:rPr>
                <w:rFonts w:ascii="Arial" w:eastAsia="Arial" w:hAnsi="Arial" w:cs="Arial"/>
                <w:color w:val="000000"/>
                <w:sz w:val="22"/>
                <w:szCs w:val="22"/>
              </w:rPr>
              <w:tab/>
              <w:t>49</w:t>
            </w:r>
          </w:hyperlink>
        </w:p>
        <w:p w14:paraId="141B962F"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yhbor9g7nu86">
            <w:r>
              <w:rPr>
                <w:rFonts w:ascii="Arial" w:eastAsia="Arial" w:hAnsi="Arial" w:cs="Arial"/>
                <w:color w:val="000000"/>
                <w:sz w:val="22"/>
                <w:szCs w:val="22"/>
              </w:rPr>
              <w:t>8.4.3 Multi-Agent Orchestration and Role-Based Collaboration</w:t>
            </w:r>
            <w:r>
              <w:rPr>
                <w:rFonts w:ascii="Arial" w:eastAsia="Arial" w:hAnsi="Arial" w:cs="Arial"/>
                <w:color w:val="000000"/>
                <w:sz w:val="22"/>
                <w:szCs w:val="22"/>
              </w:rPr>
              <w:tab/>
              <w:t>50</w:t>
            </w:r>
          </w:hyperlink>
        </w:p>
        <w:p w14:paraId="141B9630"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fw0q605mokaq">
            <w:r>
              <w:rPr>
                <w:rFonts w:ascii="Arial" w:eastAsia="Arial" w:hAnsi="Arial" w:cs="Arial"/>
                <w:color w:val="000000"/>
                <w:sz w:val="22"/>
                <w:szCs w:val="22"/>
              </w:rPr>
              <w:t>8.4.4 Persistent Memory and Contextual Continuity</w:t>
            </w:r>
            <w:r>
              <w:rPr>
                <w:rFonts w:ascii="Arial" w:eastAsia="Arial" w:hAnsi="Arial" w:cs="Arial"/>
                <w:color w:val="000000"/>
                <w:sz w:val="22"/>
                <w:szCs w:val="22"/>
              </w:rPr>
              <w:tab/>
              <w:t>51</w:t>
            </w:r>
          </w:hyperlink>
        </w:p>
        <w:p w14:paraId="141B9631" w14:textId="77777777" w:rsidR="003A0750" w:rsidRDefault="0022485B">
          <w:pPr>
            <w:widowControl w:val="0"/>
            <w:tabs>
              <w:tab w:val="right" w:leader="dot" w:pos="12000"/>
            </w:tabs>
            <w:spacing w:before="60" w:line="240" w:lineRule="auto"/>
            <w:ind w:left="720"/>
            <w:rPr>
              <w:rFonts w:ascii="Arial" w:eastAsia="Arial" w:hAnsi="Arial" w:cs="Arial"/>
              <w:color w:val="000000"/>
              <w:sz w:val="22"/>
              <w:szCs w:val="22"/>
            </w:rPr>
          </w:pPr>
          <w:hyperlink w:anchor="_ha35q12adyee">
            <w:r>
              <w:rPr>
                <w:rFonts w:ascii="Arial" w:eastAsia="Arial" w:hAnsi="Arial" w:cs="Arial"/>
                <w:color w:val="000000"/>
                <w:sz w:val="22"/>
                <w:szCs w:val="22"/>
              </w:rPr>
              <w:t>8.4.5 Governance, Safety, and Agent Boundaries</w:t>
            </w:r>
            <w:r>
              <w:rPr>
                <w:rFonts w:ascii="Arial" w:eastAsia="Arial" w:hAnsi="Arial" w:cs="Arial"/>
                <w:color w:val="000000"/>
                <w:sz w:val="22"/>
                <w:szCs w:val="22"/>
              </w:rPr>
              <w:tab/>
              <w:t>52</w:t>
            </w:r>
          </w:hyperlink>
        </w:p>
        <w:p w14:paraId="141B9632"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w11g69np6nxp">
            <w:r>
              <w:rPr>
                <w:rFonts w:ascii="Arial" w:eastAsia="Arial" w:hAnsi="Arial" w:cs="Arial"/>
                <w:b/>
                <w:bCs/>
                <w:color w:val="000000"/>
                <w:sz w:val="22"/>
                <w:szCs w:val="22"/>
              </w:rPr>
              <w:t>9. Future Research and Technological Advancements</w:t>
            </w:r>
            <w:r>
              <w:rPr>
                <w:rFonts w:ascii="Arial" w:eastAsia="Arial" w:hAnsi="Arial" w:cs="Arial"/>
                <w:b/>
                <w:bCs/>
                <w:color w:val="000000"/>
                <w:sz w:val="22"/>
                <w:szCs w:val="22"/>
              </w:rPr>
              <w:tab/>
              <w:t>53</w:t>
            </w:r>
          </w:hyperlink>
        </w:p>
        <w:p w14:paraId="141B9633"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qfqatvuyzsdq">
            <w:r>
              <w:rPr>
                <w:rFonts w:ascii="Arial" w:eastAsia="Arial" w:hAnsi="Arial" w:cs="Arial"/>
                <w:b/>
                <w:bCs/>
                <w:color w:val="000000"/>
                <w:sz w:val="22"/>
                <w:szCs w:val="22"/>
              </w:rPr>
              <w:t>10. Conclusion</w:t>
            </w:r>
            <w:r>
              <w:rPr>
                <w:rFonts w:ascii="Arial" w:eastAsia="Arial" w:hAnsi="Arial" w:cs="Arial"/>
                <w:b/>
                <w:bCs/>
                <w:color w:val="000000"/>
                <w:sz w:val="22"/>
                <w:szCs w:val="22"/>
              </w:rPr>
              <w:tab/>
              <w:t>53</w:t>
            </w:r>
          </w:hyperlink>
        </w:p>
        <w:p w14:paraId="141B9634"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vur7vjudmdwe">
            <w:r>
              <w:rPr>
                <w:rFonts w:ascii="Arial" w:eastAsia="Arial" w:hAnsi="Arial" w:cs="Arial"/>
                <w:b/>
                <w:bCs/>
                <w:color w:val="000000"/>
                <w:sz w:val="22"/>
                <w:szCs w:val="22"/>
              </w:rPr>
              <w:t>References</w:t>
            </w:r>
            <w:r>
              <w:rPr>
                <w:rFonts w:ascii="Arial" w:eastAsia="Arial" w:hAnsi="Arial" w:cs="Arial"/>
                <w:b/>
                <w:bCs/>
                <w:color w:val="000000"/>
                <w:sz w:val="22"/>
                <w:szCs w:val="22"/>
              </w:rPr>
              <w:tab/>
              <w:t>55</w:t>
            </w:r>
          </w:hyperlink>
        </w:p>
        <w:p w14:paraId="141B9635"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rn7pvawvp68a">
            <w:r>
              <w:rPr>
                <w:rFonts w:ascii="Arial" w:eastAsia="Arial" w:hAnsi="Arial" w:cs="Arial"/>
                <w:b/>
                <w:bCs/>
                <w:color w:val="000000"/>
                <w:sz w:val="22"/>
                <w:szCs w:val="22"/>
              </w:rPr>
              <w:t>Appendix A: Vertex Agent Instruction Set for QuickAssist</w:t>
            </w:r>
            <w:r>
              <w:rPr>
                <w:rFonts w:ascii="Arial" w:eastAsia="Arial" w:hAnsi="Arial" w:cs="Arial"/>
                <w:b/>
                <w:bCs/>
                <w:color w:val="000000"/>
                <w:sz w:val="22"/>
                <w:szCs w:val="22"/>
              </w:rPr>
              <w:tab/>
              <w:t>60</w:t>
            </w:r>
          </w:hyperlink>
        </w:p>
        <w:p w14:paraId="141B9636"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vm3jmnq6dts1">
            <w:r>
              <w:rPr>
                <w:rFonts w:ascii="Arial" w:eastAsia="Arial" w:hAnsi="Arial" w:cs="Arial"/>
                <w:b/>
                <w:bCs/>
                <w:color w:val="000000"/>
                <w:sz w:val="22"/>
                <w:szCs w:val="22"/>
              </w:rPr>
              <w:t>Appendix B: A Simple Guide to Building a Chatbot with Vertex-AI Agent Builder</w:t>
            </w:r>
            <w:r>
              <w:rPr>
                <w:rFonts w:ascii="Arial" w:eastAsia="Arial" w:hAnsi="Arial" w:cs="Arial"/>
                <w:b/>
                <w:bCs/>
                <w:color w:val="000000"/>
                <w:sz w:val="22"/>
                <w:szCs w:val="22"/>
              </w:rPr>
              <w:tab/>
              <w:t>66</w:t>
            </w:r>
          </w:hyperlink>
        </w:p>
        <w:p w14:paraId="141B9637"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32ou0elj9d42">
            <w:r>
              <w:rPr>
                <w:rFonts w:ascii="Arial" w:eastAsia="Arial" w:hAnsi="Arial" w:cs="Arial"/>
                <w:b/>
                <w:bCs/>
                <w:color w:val="000000"/>
                <w:sz w:val="22"/>
                <w:szCs w:val="22"/>
              </w:rPr>
              <w:t>Appendix C: Back-End Code</w:t>
            </w:r>
            <w:r>
              <w:rPr>
                <w:rFonts w:ascii="Arial" w:eastAsia="Arial" w:hAnsi="Arial" w:cs="Arial"/>
                <w:b/>
                <w:bCs/>
                <w:color w:val="000000"/>
                <w:sz w:val="22"/>
                <w:szCs w:val="22"/>
              </w:rPr>
              <w:tab/>
              <w:t>69</w:t>
            </w:r>
          </w:hyperlink>
        </w:p>
        <w:p w14:paraId="141B9638" w14:textId="77777777" w:rsidR="003A0750" w:rsidRDefault="0022485B">
          <w:pPr>
            <w:widowControl w:val="0"/>
            <w:tabs>
              <w:tab w:val="right" w:leader="dot" w:pos="12000"/>
            </w:tabs>
            <w:spacing w:before="60" w:line="240" w:lineRule="auto"/>
            <w:ind w:firstLine="0"/>
            <w:rPr>
              <w:rFonts w:ascii="Arial" w:eastAsia="Arial" w:hAnsi="Arial" w:cs="Arial"/>
              <w:b/>
              <w:bCs/>
              <w:color w:val="000000"/>
              <w:sz w:val="22"/>
              <w:szCs w:val="22"/>
            </w:rPr>
          </w:pPr>
          <w:hyperlink w:anchor="_b9uevdnl11ja">
            <w:r>
              <w:rPr>
                <w:rFonts w:ascii="Arial" w:eastAsia="Arial" w:hAnsi="Arial" w:cs="Arial"/>
                <w:b/>
                <w:bCs/>
                <w:color w:val="000000"/>
                <w:sz w:val="22"/>
                <w:szCs w:val="22"/>
              </w:rPr>
              <w:t>Appendix D: Front-End Code</w:t>
            </w:r>
            <w:r>
              <w:rPr>
                <w:rFonts w:ascii="Arial" w:eastAsia="Arial" w:hAnsi="Arial" w:cs="Arial"/>
                <w:b/>
                <w:bCs/>
                <w:color w:val="000000"/>
                <w:sz w:val="22"/>
                <w:szCs w:val="22"/>
              </w:rPr>
              <w:tab/>
              <w:t>71</w:t>
            </w:r>
          </w:hyperlink>
          <w:r>
            <w:fldChar w:fldCharType="end"/>
          </w:r>
        </w:p>
      </w:sdtContent>
    </w:sdt>
    <w:p w14:paraId="141B9639" w14:textId="77777777" w:rsidR="003A0750" w:rsidRDefault="003A0750">
      <w:pPr>
        <w:widowControl w:val="0"/>
        <w:pBdr>
          <w:top w:val="nil"/>
          <w:left w:val="nil"/>
          <w:bottom w:val="nil"/>
          <w:right w:val="nil"/>
          <w:between w:val="nil"/>
        </w:pBdr>
        <w:spacing w:before="0"/>
        <w:rPr>
          <w:b/>
          <w:bCs/>
        </w:rPr>
      </w:pPr>
    </w:p>
    <w:p w14:paraId="141B963A" w14:textId="77777777" w:rsidR="003A0750" w:rsidRDefault="0022485B">
      <w:pPr>
        <w:widowControl w:val="0"/>
        <w:pBdr>
          <w:top w:val="nil"/>
          <w:left w:val="nil"/>
          <w:bottom w:val="nil"/>
          <w:right w:val="nil"/>
          <w:between w:val="nil"/>
        </w:pBdr>
        <w:spacing w:before="0"/>
        <w:rPr>
          <w:b/>
          <w:bCs/>
        </w:rPr>
      </w:pPr>
      <w:r>
        <w:br w:type="page"/>
      </w:r>
    </w:p>
    <w:p w14:paraId="141B963B" w14:textId="77777777" w:rsidR="003A0750" w:rsidRDefault="0022485B">
      <w:pPr>
        <w:pStyle w:val="Cmsor1"/>
        <w:ind w:firstLine="0"/>
      </w:pPr>
      <w:bookmarkStart w:id="7" w:name="_6aer9ww0o143" w:colFirst="0" w:colLast="0"/>
      <w:bookmarkEnd w:id="7"/>
      <w:r>
        <w:lastRenderedPageBreak/>
        <w:t>1. Introduction</w:t>
      </w:r>
    </w:p>
    <w:p w14:paraId="141B963C" w14:textId="77777777" w:rsidR="003A0750" w:rsidRDefault="0022485B">
      <w:pPr>
        <w:pStyle w:val="Cmsor2"/>
        <w:widowControl w:val="0"/>
        <w:ind w:firstLine="0"/>
      </w:pPr>
      <w:bookmarkStart w:id="8" w:name="_3eapwdkkdrf5" w:colFirst="0" w:colLast="0"/>
      <w:bookmarkEnd w:id="8"/>
      <w:r>
        <w:t xml:space="preserve">1.1 Background on E-commerce Trends </w:t>
      </w:r>
    </w:p>
    <w:p w14:paraId="141B963D" w14:textId="77777777" w:rsidR="003A0750" w:rsidRDefault="0022485B">
      <w:pPr>
        <w:widowControl w:val="0"/>
        <w:pBdr>
          <w:top w:val="nil"/>
          <w:left w:val="nil"/>
          <w:bottom w:val="nil"/>
          <w:right w:val="nil"/>
          <w:between w:val="nil"/>
        </w:pBdr>
        <w:spacing w:before="823"/>
        <w:rPr>
          <w:color w:val="000000"/>
        </w:rPr>
      </w:pPr>
      <w:r>
        <w:rPr>
          <w:color w:val="000000"/>
        </w:rPr>
        <w:t>In recent years, the e-commerce sector has experienced exponential growth, driven by a  combination of factors such as convenience, global reach, and rapid technological  advancements (JPMorgan, 2023). The ability to browse products, compare prices, and  make purchases from anywhere at any time has made online shopping a preferred option  for millions of consumers worldwide. This convenience is further amplified by faster  delivery options, easy returns, and the integration of secure payment systems. As  co</w:t>
      </w:r>
      <w:r>
        <w:rPr>
          <w:color w:val="000000"/>
        </w:rPr>
        <w:t>nsumer expectations rise, the pressure on businesses to offer timely and effective  support has intensified. Providing excellent customer service is no longer just a  competitive advantage—it has become a critical necessity for online businesses aiming to retain customer loyalty and maintain high levels of customer satisfaction (Sharma, R., &amp;  Srivastava, M., 2019). Failure to address customer concerns swiftly can result in negative reviews, loss of trust, and a decline in sales. This study aims to evaluate</w:t>
      </w:r>
      <w:r>
        <w:rPr>
          <w:color w:val="000000"/>
        </w:rPr>
        <w:t xml:space="preserve"> the effectiveness of AI chatbots in improving e-commerce customer support efficiency and accuracy.</w:t>
      </w:r>
    </w:p>
    <w:p w14:paraId="141B963E" w14:textId="77777777" w:rsidR="003A0750" w:rsidRDefault="0022485B">
      <w:pPr>
        <w:widowControl w:val="0"/>
        <w:pBdr>
          <w:top w:val="nil"/>
          <w:left w:val="nil"/>
          <w:bottom w:val="nil"/>
          <w:right w:val="nil"/>
          <w:between w:val="nil"/>
        </w:pBdr>
        <w:rPr>
          <w:color w:val="000000"/>
        </w:rPr>
      </w:pPr>
      <w:r>
        <w:rPr>
          <w:color w:val="000000"/>
        </w:rPr>
        <w:t>One of the key drivers of the new surge in e-commerce usage is the rapid  advancement of artificial intelligence (AI) and virtual reality (VR) technologies. AI powered chatbots and recommendation algorithms have transformed the way customers  interact with online platforms, offering personalized product suggestions and round-the clock assistance (Burc T., 2023),. Meanwhile, virtual reality and augmented reality (AR)  have bridged the gap between physical and digital shopping experiences by allowing  custome</w:t>
      </w:r>
      <w:r>
        <w:rPr>
          <w:color w:val="000000"/>
        </w:rPr>
        <w:t xml:space="preserve">rs to visualize products in 3D, virtually try on clothing, or preview furniture in  their living spaces. These advancements not only make online shopping more engaging but also reduce the uncertainty </w:t>
      </w:r>
      <w:r>
        <w:rPr>
          <w:color w:val="000000"/>
        </w:rPr>
        <w:lastRenderedPageBreak/>
        <w:t>often associated with purchasing products online (Forbes  Technology Council, 2023). As a result, countless companies in the e-commerce space  are capitalizing on these technologies to gain a competitive edge. Enhanced  customization, personalized marketing campaigns, and augmented reality experiences are emerg</w:t>
      </w:r>
      <w:r>
        <w:rPr>
          <w:color w:val="000000"/>
        </w:rPr>
        <w:t xml:space="preserve">ing as significant trends that are reshaping the landscape of online retail (INCAE  Business School, 2023).  </w:t>
      </w:r>
    </w:p>
    <w:p w14:paraId="141B963F" w14:textId="77777777" w:rsidR="003A0750" w:rsidRDefault="0022485B">
      <w:pPr>
        <w:widowControl w:val="0"/>
        <w:pBdr>
          <w:top w:val="nil"/>
          <w:left w:val="nil"/>
          <w:bottom w:val="nil"/>
          <w:right w:val="nil"/>
          <w:between w:val="nil"/>
        </w:pBdr>
        <w:rPr>
          <w:color w:val="000000"/>
        </w:rPr>
      </w:pPr>
      <w:r>
        <w:rPr>
          <w:color w:val="000000"/>
        </w:rPr>
        <w:t>Current trends in e-commerce indicate significant and sustained growth both from previous years and for the foreseeable future. According to JPMorgan, as of 2023, about  77% of the US population now uses online shopping services, demonstrating the  integration of digital commerce into daily life. Mobile commerce, in particular, has seen a sharp rise with approximately 52% of online purchases being made on mobile devices  (JPMorgan, 2023). This shift can be attributed to the widespread adoption of  smartphon</w:t>
      </w:r>
      <w:r>
        <w:rPr>
          <w:color w:val="000000"/>
        </w:rPr>
        <w:t xml:space="preserve">es, the development of user-friendly mobile applications, and the increasing  availability of secure and convenient payment options. </w:t>
      </w:r>
    </w:p>
    <w:p w14:paraId="141B9640" w14:textId="77777777" w:rsidR="003A0750" w:rsidRDefault="0022485B">
      <w:pPr>
        <w:widowControl w:val="0"/>
        <w:pBdr>
          <w:top w:val="nil"/>
          <w:left w:val="nil"/>
          <w:bottom w:val="nil"/>
          <w:right w:val="nil"/>
          <w:between w:val="nil"/>
        </w:pBdr>
        <w:rPr>
          <w:color w:val="000000"/>
        </w:rPr>
      </w:pPr>
      <w:r>
        <w:rPr>
          <w:color w:val="000000"/>
        </w:rPr>
        <w:t>Although artificial intelligence is continuously being developed and improved,  and while few people debate its practicality, many people still feel divided on the safety  and otherwise intrusive nature of AI in modern technologies and lifestyle. On the one  hand, generative models have proven that they can be remarkably effective applications  when dealing with vast amounts of information or providing conversation, the other part  of the argument illustrates a rather prominent distrust towards AI and upcom</w:t>
      </w:r>
      <w:r>
        <w:rPr>
          <w:color w:val="000000"/>
        </w:rPr>
        <w:t xml:space="preserve">ing  advancements. A PEW research study taken in the US, while revealing a steady increase  in general disapproval of Artificial Intelligence, also illustrated that specifically within e-commerce and online shopping its approval has grown substantially (Pew Research  Center, 2023).  </w:t>
      </w:r>
    </w:p>
    <w:p w14:paraId="141B9641" w14:textId="77777777" w:rsidR="003A0750" w:rsidRDefault="0022485B">
      <w:pPr>
        <w:pStyle w:val="Cmsor2"/>
        <w:widowControl w:val="0"/>
        <w:spacing w:before="292"/>
        <w:ind w:firstLine="0"/>
      </w:pPr>
      <w:bookmarkStart w:id="9" w:name="_1i4d70yruf5u" w:colFirst="0" w:colLast="0"/>
      <w:bookmarkEnd w:id="9"/>
      <w:r>
        <w:lastRenderedPageBreak/>
        <w:t xml:space="preserve">1.2 Role of AI in Modern Customer Service </w:t>
      </w:r>
    </w:p>
    <w:p w14:paraId="141B9642" w14:textId="77777777" w:rsidR="003A0750" w:rsidRDefault="0022485B">
      <w:pPr>
        <w:widowControl w:val="0"/>
        <w:pBdr>
          <w:top w:val="nil"/>
          <w:left w:val="nil"/>
          <w:bottom w:val="nil"/>
          <w:right w:val="nil"/>
          <w:between w:val="nil"/>
        </w:pBdr>
        <w:spacing w:before="271"/>
        <w:rPr>
          <w:color w:val="000000"/>
        </w:rPr>
      </w:pPr>
      <w:r>
        <w:rPr>
          <w:color w:val="000000"/>
        </w:rPr>
        <w:t>AI-powered chatbots have emerged as a transformative tool for customer  engagement. By automating routine tasks, AI enhances the speed, accuracy, and  efficiency of service delivery, enabling businesses to handle increased traffic without proportional resource expansion. In an independent study, three researchers stated: "AI  assistance increases worker productivity, resulting in a 15% increase in the number of  chats that an agent successfully resolves per hour" (Brynjolfsson, Li, &amp; Raymond, 2023,  page 3,</w:t>
      </w:r>
      <w:r>
        <w:rPr>
          <w:color w:val="000000"/>
        </w:rPr>
        <w:t xml:space="preserve"> par 3). Their study elaborated on specific engagement data relating to their AI agent and its ability to resolve customer service issues when used in conjunction with a  test group of over 5000 human support agents.  </w:t>
      </w:r>
    </w:p>
    <w:p w14:paraId="141B9643" w14:textId="77777777" w:rsidR="003A0750" w:rsidRDefault="0022485B">
      <w:pPr>
        <w:widowControl w:val="0"/>
        <w:pBdr>
          <w:top w:val="nil"/>
          <w:left w:val="nil"/>
          <w:bottom w:val="nil"/>
          <w:right w:val="nil"/>
          <w:between w:val="nil"/>
        </w:pBdr>
        <w:rPr>
          <w:color w:val="000000"/>
        </w:rPr>
      </w:pPr>
      <w:r>
        <w:rPr>
          <w:color w:val="000000"/>
        </w:rPr>
        <w:t>Beyond productivity gains, AI also improves customer satisfaction by providing near instantaneous responses, reducing wait times, and offering personalized interactions. Advanced AI systems leverage natural language processing (NLP) and machine learning  to understand customer intent, analyze sentiment, and tailor responses accordingly. This  capability allows AI-driven platforms to handle complex queries, escalate issues when  necessary, and even predict customer needs based on past interactions. As AI con</w:t>
      </w:r>
      <w:r>
        <w:rPr>
          <w:color w:val="000000"/>
        </w:rPr>
        <w:t xml:space="preserve">tinues  to evolve, its role in customer service is expected to expand, integrating with voice assistants, predictive analytics, and omnichannel support to deliver seamless and intuitive experiences. </w:t>
      </w:r>
    </w:p>
    <w:p w14:paraId="141B9644" w14:textId="77777777" w:rsidR="003A0750" w:rsidRDefault="0022485B">
      <w:pPr>
        <w:pStyle w:val="Cmsor2"/>
        <w:widowControl w:val="0"/>
        <w:ind w:firstLine="0"/>
      </w:pPr>
      <w:bookmarkStart w:id="10" w:name="_evyc6hnfbyra" w:colFirst="0" w:colLast="0"/>
      <w:bookmarkEnd w:id="10"/>
      <w:r>
        <w:t xml:space="preserve">1.3 Thesis Objectives </w:t>
      </w:r>
    </w:p>
    <w:p w14:paraId="141B9645" w14:textId="77777777" w:rsidR="003A0750" w:rsidRDefault="0022485B">
      <w:pPr>
        <w:widowControl w:val="0"/>
        <w:pBdr>
          <w:top w:val="nil"/>
          <w:left w:val="nil"/>
          <w:bottom w:val="nil"/>
          <w:right w:val="nil"/>
          <w:between w:val="nil"/>
        </w:pBdr>
        <w:spacing w:before="271"/>
        <w:rPr>
          <w:color w:val="000000"/>
        </w:rPr>
      </w:pPr>
      <w:r>
        <w:rPr>
          <w:color w:val="000000"/>
        </w:rPr>
        <w:t xml:space="preserve">This thesis proposes a comprehensive solution to common customer service  challenges in e-commerce by designing an adaptive learning chatbot, ‘QuickAssist’. Key  goals include improving customer satisfaction, streamlining service delivery, and reducing operational costs. The thesis outlines in detail the process of designing a chatbot ‘agent’, as </w:t>
      </w:r>
      <w:r>
        <w:rPr>
          <w:color w:val="000000"/>
        </w:rPr>
        <w:lastRenderedPageBreak/>
        <w:t xml:space="preserve">well as the strengths, weaknesses, and solutions to problems both rare and common within the space of AI, machine learning, and UI/UX in Ecommerce. </w:t>
      </w:r>
    </w:p>
    <w:p w14:paraId="141B9646" w14:textId="77777777" w:rsidR="003A0750" w:rsidRDefault="0022485B">
      <w:pPr>
        <w:widowControl w:val="0"/>
        <w:pBdr>
          <w:top w:val="nil"/>
          <w:left w:val="nil"/>
          <w:bottom w:val="nil"/>
          <w:right w:val="nil"/>
          <w:between w:val="nil"/>
        </w:pBdr>
        <w:rPr>
          <w:color w:val="000000"/>
        </w:rPr>
      </w:pPr>
      <w:r>
        <w:rPr>
          <w:color w:val="000000"/>
        </w:rPr>
        <w:t xml:space="preserve">QuickAssist aims to demonstrate recent advances in AI presence within  Ecommerce, and provide a guide for implementing the chatbot to a website or application, specifically the ClassicMedallics website in the case of this thesis. With the current state of artificial intelligence, there are a multitude of agent and chatbot builders that make their development and implementation dramatically simpler than building one from the ground up.  </w:t>
      </w:r>
    </w:p>
    <w:p w14:paraId="141B9647" w14:textId="77777777" w:rsidR="003A0750" w:rsidRDefault="0022485B">
      <w:pPr>
        <w:pStyle w:val="Cmsor3"/>
        <w:widowControl w:val="0"/>
        <w:spacing w:before="292"/>
        <w:ind w:firstLine="0"/>
      </w:pPr>
      <w:bookmarkStart w:id="11" w:name="_9c3qqs5am6lv" w:colFirst="0" w:colLast="0"/>
      <w:bookmarkEnd w:id="11"/>
      <w:r>
        <w:t xml:space="preserve">1.3.1 Development of QuickAssist: A GPT-Driven Adaptive Learning Chatbot </w:t>
      </w:r>
    </w:p>
    <w:p w14:paraId="141B9648" w14:textId="77777777" w:rsidR="003A0750" w:rsidRDefault="0022485B">
      <w:pPr>
        <w:widowControl w:val="0"/>
        <w:pBdr>
          <w:top w:val="nil"/>
          <w:left w:val="nil"/>
          <w:bottom w:val="nil"/>
          <w:right w:val="nil"/>
          <w:between w:val="nil"/>
        </w:pBdr>
        <w:spacing w:before="511"/>
        <w:rPr>
          <w:color w:val="000000"/>
        </w:rPr>
      </w:pPr>
      <w:r>
        <w:rPr>
          <w:color w:val="000000"/>
        </w:rPr>
        <w:t xml:space="preserve">QuickAssist was developed as a practical demonstration of how GPT-based systems can </w:t>
      </w:r>
      <w:r>
        <w:t>significantly improve customer service capabilities</w:t>
      </w:r>
      <w:r>
        <w:rPr>
          <w:color w:val="000000"/>
        </w:rPr>
        <w:t xml:space="preserve">. Built on  OpenAI’s ChatGPT+ framework and powered by Google Cloud’s Vertex AI, the chatbot  uses advanced natural language processing to deliver personalized, conversational  support. </w:t>
      </w:r>
      <w:r>
        <w:t>The chatbot’s ability to mimic human conversation, while pulling accurate information from structured databases at a moments notice, present it as a scalable, cost-effective customer service enhancement.</w:t>
      </w:r>
    </w:p>
    <w:p w14:paraId="141B9649" w14:textId="77777777" w:rsidR="003A0750" w:rsidRDefault="0022485B">
      <w:pPr>
        <w:widowControl w:val="0"/>
        <w:pBdr>
          <w:top w:val="nil"/>
          <w:left w:val="nil"/>
          <w:bottom w:val="nil"/>
          <w:right w:val="nil"/>
          <w:between w:val="nil"/>
        </w:pBdr>
        <w:spacing w:before="0"/>
        <w:rPr>
          <w:color w:val="000000"/>
        </w:rPr>
      </w:pPr>
      <w:r>
        <w:rPr>
          <w:color w:val="000000"/>
        </w:rPr>
        <w:t>The agent architecture includes multiple key components: a custom GPT model,  integration with product databases and customer accounts, and a feedback loop that allows for real-time performance optimization. It’s designed to assist with product discovery, order status inquiries, and issue resolution that should function seamlessly across web and mobile platforms. The chatbot’s ability to mimic human conversation, while pulling accurate information from structured databases at a moments notice, present it as</w:t>
      </w:r>
      <w:r>
        <w:rPr>
          <w:color w:val="000000"/>
        </w:rPr>
        <w:t xml:space="preserve"> a scalable, cost-effective customer service </w:t>
      </w:r>
      <w:r>
        <w:t>enhancement</w:t>
      </w:r>
      <w:r>
        <w:rPr>
          <w:color w:val="000000"/>
        </w:rPr>
        <w:t xml:space="preserve"> for modern </w:t>
      </w:r>
      <w:r>
        <w:t>e-commerce</w:t>
      </w:r>
      <w:r>
        <w:rPr>
          <w:color w:val="000000"/>
        </w:rPr>
        <w:t xml:space="preserve"> operations. </w:t>
      </w:r>
    </w:p>
    <w:p w14:paraId="141B964A" w14:textId="77777777" w:rsidR="003A0750" w:rsidRDefault="0022485B">
      <w:pPr>
        <w:pStyle w:val="Cmsor3"/>
        <w:widowControl w:val="0"/>
        <w:spacing w:before="292"/>
        <w:ind w:firstLine="0"/>
      </w:pPr>
      <w:bookmarkStart w:id="12" w:name="_845lg972hyqm" w:colFirst="0" w:colLast="0"/>
      <w:bookmarkEnd w:id="12"/>
      <w:r>
        <w:lastRenderedPageBreak/>
        <w:t>1.3.2 Data and Analytics on AI Chatbots in Modern E-Commerce</w:t>
      </w:r>
    </w:p>
    <w:p w14:paraId="141B964B" w14:textId="77777777" w:rsidR="003A0750" w:rsidRDefault="0022485B">
      <w:pPr>
        <w:widowControl w:val="0"/>
        <w:pBdr>
          <w:top w:val="nil"/>
          <w:left w:val="nil"/>
          <w:bottom w:val="nil"/>
          <w:right w:val="nil"/>
          <w:between w:val="nil"/>
        </w:pBdr>
        <w:spacing w:before="511"/>
        <w:rPr>
          <w:color w:val="000000"/>
        </w:rPr>
      </w:pPr>
      <w:r>
        <w:rPr>
          <w:color w:val="000000"/>
        </w:rPr>
        <w:t>The adoption of AI chatbots in online retail has grown significantly over the past  five years. According to data from IBM and other market research organizations, nearly  70% of retail organizations have already implemented or are planning to implement  chatbots for customer service by the end of 2025. The efficiency and scalability offered  by these systems make them particularly attractive for businesses facing high volumes of  customer inquiries. Additionally, the capability to collect and analyze inter</w:t>
      </w:r>
      <w:r>
        <w:rPr>
          <w:color w:val="000000"/>
        </w:rPr>
        <w:t xml:space="preserve">action data has allowed companies to continuously refine their service strategies based on real-world  feedback. </w:t>
      </w:r>
    </w:p>
    <w:p w14:paraId="141B964C" w14:textId="77777777" w:rsidR="003A0750" w:rsidRDefault="0022485B">
      <w:pPr>
        <w:widowControl w:val="0"/>
        <w:pBdr>
          <w:top w:val="nil"/>
          <w:left w:val="nil"/>
          <w:bottom w:val="nil"/>
          <w:right w:val="nil"/>
          <w:between w:val="nil"/>
        </w:pBdr>
        <w:rPr>
          <w:color w:val="000000"/>
        </w:rPr>
      </w:pPr>
      <w:r>
        <w:rPr>
          <w:color w:val="000000"/>
        </w:rPr>
        <w:t xml:space="preserve">Performance metrics consistently show that AI chatbots improve average  response times, reduce wait periods, and increase first-contact resolution rates. Studies  have shown that AI-enabled customer support can resolve 80% of routine questions  without human intervention, leading to significant operational savings (Invesp, 2024).  Furthermore, companies using chatbots report increased user satisfaction and longer </w:t>
      </w:r>
    </w:p>
    <w:p w14:paraId="141B964D" w14:textId="77777777" w:rsidR="003A0750" w:rsidRDefault="0022485B">
      <w:pPr>
        <w:widowControl w:val="0"/>
        <w:pBdr>
          <w:top w:val="nil"/>
          <w:left w:val="nil"/>
          <w:bottom w:val="nil"/>
          <w:right w:val="nil"/>
          <w:between w:val="nil"/>
        </w:pBdr>
        <w:spacing w:before="0"/>
        <w:rPr>
          <w:color w:val="000000"/>
        </w:rPr>
      </w:pPr>
      <w:r>
        <w:rPr>
          <w:color w:val="000000"/>
        </w:rPr>
        <w:t xml:space="preserve">session durations; both indicators of successful engagement. The ability to analyze chat  transcripts also allows businesses to identify common points of struggle for customers,  improve product documentation, and identify marketing strategies. </w:t>
      </w:r>
    </w:p>
    <w:p w14:paraId="141B964E" w14:textId="77777777" w:rsidR="003A0750" w:rsidRDefault="0022485B">
      <w:pPr>
        <w:pStyle w:val="Cmsor3"/>
        <w:widowControl w:val="0"/>
        <w:spacing w:before="292"/>
        <w:ind w:firstLine="0"/>
      </w:pPr>
      <w:bookmarkStart w:id="13" w:name="_4sezgn9ws1n9" w:colFirst="0" w:colLast="0"/>
      <w:bookmarkEnd w:id="13"/>
      <w:r>
        <w:t xml:space="preserve">1.3.3 Impact on Customer Experience and Satisfaction </w:t>
      </w:r>
    </w:p>
    <w:p w14:paraId="141B964F" w14:textId="77777777" w:rsidR="003A0750" w:rsidRDefault="0022485B">
      <w:pPr>
        <w:widowControl w:val="0"/>
        <w:pBdr>
          <w:top w:val="nil"/>
          <w:left w:val="nil"/>
          <w:bottom w:val="nil"/>
          <w:right w:val="nil"/>
          <w:between w:val="nil"/>
        </w:pBdr>
        <w:spacing w:before="511"/>
        <w:rPr>
          <w:color w:val="000000"/>
        </w:rPr>
      </w:pPr>
      <w:r>
        <w:rPr>
          <w:color w:val="000000"/>
        </w:rPr>
        <w:t xml:space="preserve">The primary benefit of AI chatbots like QuickAssist lies in their ability to provide  immediate, personalized assistance. Users can receive real-time responses without  waiting for a support agent, which greatly improves satisfaction, particularly in urgent  situations like order issues or payment failures. Quick and accurate responses make for  less time spent waiting for issues to be resolved, further improving the customer  experience; customers can </w:t>
      </w:r>
      <w:r>
        <w:rPr>
          <w:color w:val="000000"/>
        </w:rPr>
        <w:lastRenderedPageBreak/>
        <w:t xml:space="preserve">quickly handle their own matters with the assistance of  QuickAssist. </w:t>
      </w:r>
    </w:p>
    <w:p w14:paraId="141B9650" w14:textId="77777777" w:rsidR="003A0750" w:rsidRDefault="0022485B">
      <w:pPr>
        <w:widowControl w:val="0"/>
        <w:pBdr>
          <w:top w:val="nil"/>
          <w:left w:val="nil"/>
          <w:bottom w:val="nil"/>
          <w:right w:val="nil"/>
          <w:between w:val="nil"/>
        </w:pBdr>
        <w:rPr>
          <w:color w:val="000000"/>
        </w:rPr>
      </w:pPr>
      <w:r>
        <w:rPr>
          <w:color w:val="000000"/>
        </w:rPr>
        <w:t xml:space="preserve">AI chatbots also enhance inclusivity and accessibility. With support for multiple  languages and flexible input methods (text, voice, visual selections), they accommodate a wider range of users than traditional support systems. In the case of QuickAssist,  personalized recommendations based on browsing behavior and purchase history create a sense of individualized service that can build loyalty and trust. </w:t>
      </w:r>
    </w:p>
    <w:p w14:paraId="141B9651" w14:textId="77777777" w:rsidR="003A0750" w:rsidRDefault="0022485B">
      <w:pPr>
        <w:pStyle w:val="Cmsor3"/>
        <w:widowControl w:val="0"/>
        <w:spacing w:before="292"/>
        <w:ind w:firstLine="0"/>
      </w:pPr>
      <w:bookmarkStart w:id="14" w:name="_6538cacogrdb" w:colFirst="0" w:colLast="0"/>
      <w:bookmarkEnd w:id="14"/>
      <w:r>
        <w:t xml:space="preserve">1.3.4 Cost-Benefit Analysis for Businesses </w:t>
      </w:r>
    </w:p>
    <w:p w14:paraId="141B9652" w14:textId="77777777" w:rsidR="003A0750" w:rsidRDefault="0022485B">
      <w:pPr>
        <w:widowControl w:val="0"/>
        <w:pBdr>
          <w:top w:val="nil"/>
          <w:left w:val="nil"/>
          <w:bottom w:val="nil"/>
          <w:right w:val="nil"/>
          <w:between w:val="nil"/>
        </w:pBdr>
        <w:spacing w:before="511"/>
        <w:rPr>
          <w:color w:val="000000"/>
        </w:rPr>
      </w:pPr>
      <w:r>
        <w:rPr>
          <w:color w:val="000000"/>
        </w:rPr>
        <w:t>Deploying an AI chatbot like QuickAssist may involve upfront development and  integration costs, but these costs can typically be mitigated through various means. Data  or cloud storage usually infers the highest costs, but paying for storage space tends to cost less than employing full or part-time assistants. By extension, automating a majority of customer inquiries, businesses can also reduce the size of their support teams or reassign  staff to more strategic roles. This not only reduces labor costs but</w:t>
      </w:r>
      <w:r>
        <w:rPr>
          <w:color w:val="000000"/>
        </w:rPr>
        <w:t xml:space="preserve"> also improves the  consistency and availability of service. The scalability of AI systems allows businesses to handle thousands of simultaneous queries with no degradation in service quality. However, businesses must also account for ongoing maintenance costs, model updates, and occasional human oversight. While QuickAssist reduces operational costs  significantly, its deployment does require initial investment in training data, system  integration, and platform subscription services (such as Google Cloud </w:t>
      </w:r>
      <w:r>
        <w:rPr>
          <w:color w:val="000000"/>
        </w:rPr>
        <w:t xml:space="preserve">or OpenAI API  usage). These costs all vary on the size or amount of data, as well as the platform version, so an exact range cannot be gauged until everything is set up. In the case of QuickAssist  on the ClassicMedallics website, it is expected that in total the monthly cost for the  chatbot and all its linked fees would likely be in the $50-100 USD range. </w:t>
      </w:r>
    </w:p>
    <w:p w14:paraId="141B9653" w14:textId="77777777" w:rsidR="003A0750" w:rsidRDefault="0022485B">
      <w:pPr>
        <w:pStyle w:val="Cmsor3"/>
        <w:widowControl w:val="0"/>
        <w:spacing w:before="292"/>
        <w:ind w:firstLine="0"/>
      </w:pPr>
      <w:bookmarkStart w:id="15" w:name="_bq6y6thnng05" w:colFirst="0" w:colLast="0"/>
      <w:bookmarkEnd w:id="15"/>
      <w:r>
        <w:lastRenderedPageBreak/>
        <w:t xml:space="preserve">1.3.5 Ethical Considerations and Limitations of AI Chatbots </w:t>
      </w:r>
    </w:p>
    <w:p w14:paraId="141B9654" w14:textId="77777777" w:rsidR="003A0750" w:rsidRDefault="0022485B">
      <w:pPr>
        <w:widowControl w:val="0"/>
        <w:pBdr>
          <w:top w:val="nil"/>
          <w:left w:val="nil"/>
          <w:bottom w:val="nil"/>
          <w:right w:val="nil"/>
          <w:between w:val="nil"/>
        </w:pBdr>
        <w:spacing w:before="511"/>
        <w:rPr>
          <w:color w:val="000000"/>
        </w:rPr>
      </w:pPr>
      <w:r>
        <w:rPr>
          <w:color w:val="000000"/>
        </w:rPr>
        <w:t>Despite their capabilities, AI chatbots are not without ethical concerns. One major issue involves the potential for algorithmic bias. If the training data contains unbalanced  language patterns or reflects human prejudices, the chatbot could unknowingly replicate  or even amplify those biases. For example, it might make assumptions based on gendered language or provide inconsistent support to users from different regions or language  backgrounds. To counter this, chatbots like QuickAssist can be trained us</w:t>
      </w:r>
      <w:r>
        <w:rPr>
          <w:color w:val="000000"/>
        </w:rPr>
        <w:t xml:space="preserve">ing a diverse  dataset that is regularly audited using fairness analysis tools. </w:t>
      </w:r>
    </w:p>
    <w:p w14:paraId="141B9655" w14:textId="77777777" w:rsidR="003A0750" w:rsidRDefault="0022485B">
      <w:pPr>
        <w:widowControl w:val="0"/>
        <w:pBdr>
          <w:top w:val="nil"/>
          <w:left w:val="nil"/>
          <w:bottom w:val="nil"/>
          <w:right w:val="nil"/>
          <w:between w:val="nil"/>
        </w:pBdr>
        <w:rPr>
          <w:color w:val="000000"/>
        </w:rPr>
      </w:pPr>
      <w:r>
        <w:rPr>
          <w:color w:val="000000"/>
        </w:rPr>
        <w:t xml:space="preserve">Another area of concern is data privacy. AI chatbots often collect and process  sensitive customer information, such as addresses, order details, and payment </w:t>
      </w:r>
    </w:p>
    <w:p w14:paraId="141B9656" w14:textId="77777777" w:rsidR="003A0750" w:rsidRDefault="0022485B">
      <w:pPr>
        <w:widowControl w:val="0"/>
        <w:pBdr>
          <w:top w:val="nil"/>
          <w:left w:val="nil"/>
          <w:bottom w:val="nil"/>
          <w:right w:val="nil"/>
          <w:between w:val="nil"/>
        </w:pBdr>
        <w:spacing w:before="0"/>
        <w:rPr>
          <w:color w:val="000000"/>
        </w:rPr>
      </w:pPr>
      <w:r>
        <w:rPr>
          <w:color w:val="000000"/>
        </w:rPr>
        <w:t>preferences. Ensuring this data is encrypted, stored securely, and not used beyond its  intended scope is critical to maintaining customer trust. Additionally, there are regulatory requirements such as GDPR and CCPA that must be adhered to. Transparency and user  control such as the ability to opt out of data tracking are integral to ethical AI  deployment. Lastly, while automation can resolve many issues, human oversight remains  essential for handling edge cases, escalations, and ensuring that AI does not</w:t>
      </w:r>
      <w:r>
        <w:rPr>
          <w:color w:val="000000"/>
        </w:rPr>
        <w:t xml:space="preserve"> act beyond  its intended boundaries. </w:t>
      </w:r>
    </w:p>
    <w:p w14:paraId="141B9657" w14:textId="77777777" w:rsidR="003A0750" w:rsidRDefault="0022485B">
      <w:pPr>
        <w:pStyle w:val="Cmsor1"/>
        <w:widowControl w:val="0"/>
        <w:spacing w:before="292"/>
        <w:ind w:firstLine="0"/>
      </w:pPr>
      <w:bookmarkStart w:id="16" w:name="_66mccqg4ljw" w:colFirst="0" w:colLast="0"/>
      <w:bookmarkEnd w:id="16"/>
      <w:r>
        <w:lastRenderedPageBreak/>
        <w:t xml:space="preserve">2. Literary Review </w:t>
      </w:r>
    </w:p>
    <w:p w14:paraId="141B9658" w14:textId="77777777" w:rsidR="003A0750" w:rsidRDefault="0022485B">
      <w:pPr>
        <w:pStyle w:val="Cmsor2"/>
        <w:widowControl w:val="0"/>
        <w:spacing w:before="551"/>
        <w:ind w:firstLine="0"/>
      </w:pPr>
      <w:bookmarkStart w:id="17" w:name="_ji6j4ypm0ny7" w:colFirst="0" w:colLast="0"/>
      <w:bookmarkEnd w:id="17"/>
      <w:r>
        <w:t xml:space="preserve">2.1 Overview of Existing E-commerce Chatbots </w:t>
      </w:r>
    </w:p>
    <w:p w14:paraId="141B9659" w14:textId="77777777" w:rsidR="003A0750" w:rsidRDefault="0022485B">
      <w:pPr>
        <w:pStyle w:val="Cmsor3"/>
        <w:widowControl w:val="0"/>
        <w:ind w:firstLine="0"/>
      </w:pPr>
      <w:bookmarkStart w:id="18" w:name="_yqzgk1ceih1j" w:colFirst="0" w:colLast="0"/>
      <w:bookmarkEnd w:id="18"/>
      <w:r>
        <w:t xml:space="preserve">2.1.1 Types of Existing Chatbots </w:t>
      </w:r>
    </w:p>
    <w:p w14:paraId="141B965A" w14:textId="77777777" w:rsidR="003A0750" w:rsidRDefault="0022485B">
      <w:pPr>
        <w:widowControl w:val="0"/>
        <w:pBdr>
          <w:top w:val="nil"/>
          <w:left w:val="nil"/>
          <w:bottom w:val="nil"/>
          <w:right w:val="nil"/>
          <w:between w:val="nil"/>
        </w:pBdr>
        <w:spacing w:before="511"/>
        <w:rPr>
          <w:color w:val="000000"/>
        </w:rPr>
      </w:pPr>
      <w:r>
        <w:rPr>
          <w:color w:val="000000"/>
        </w:rPr>
        <w:t>Chatbots currently used in e-commerce can be broadly categorized into three  main types: rule-based bots, AI-powered bots, and hybrid models. Rule-based bots are  designed to operate on a fixed script and can respond to specific keywords or pre-set  commands. They are easy to implement and highly predictable but lack flexibility when  dealing with complex or nuanced queries. AI-powered bots, on the other hand, leverage  machine learning and NLP to understand context and intent, allowing them to engage in  m</w:t>
      </w:r>
      <w:r>
        <w:rPr>
          <w:color w:val="000000"/>
        </w:rPr>
        <w:t xml:space="preserve">ore dynamic and personalized conversations. </w:t>
      </w:r>
    </w:p>
    <w:p w14:paraId="141B965B" w14:textId="77777777" w:rsidR="003A0750" w:rsidRDefault="0022485B">
      <w:pPr>
        <w:widowControl w:val="0"/>
        <w:pBdr>
          <w:top w:val="nil"/>
          <w:left w:val="nil"/>
          <w:bottom w:val="nil"/>
          <w:right w:val="nil"/>
          <w:between w:val="nil"/>
        </w:pBdr>
        <w:rPr>
          <w:color w:val="000000"/>
        </w:rPr>
      </w:pPr>
      <w:r>
        <w:rPr>
          <w:color w:val="000000"/>
        </w:rPr>
        <w:t>Hybrid chatbots combine elements of both rule-based systems and AI. These bots use rules for handling known scenarios and defer to machine learning for more complex  interactions. This design is particularly useful for businesses that need reliability for basic queries but also want the adaptability of AI for broader support coverage. While each type has its strengths, the current trend is shifting toward AI-dominant systems due to their scalability, learning capacity, and improved conversational quality. Q</w:t>
      </w:r>
      <w:r>
        <w:rPr>
          <w:color w:val="000000"/>
        </w:rPr>
        <w:t xml:space="preserve">uickAssist is in the Hybrid category, as it is primarily built in the Vertex Agent  builder which uses elements of both other variants. While it adheres to its primary ruleset  and conversation flow, it also has the ability to give adaptive feedback based on its  attached databases and prior knowledge. </w:t>
      </w:r>
    </w:p>
    <w:p w14:paraId="141B965C" w14:textId="77777777" w:rsidR="003A0750" w:rsidRDefault="0022485B">
      <w:pPr>
        <w:pStyle w:val="Cmsor3"/>
        <w:widowControl w:val="0"/>
        <w:spacing w:before="292"/>
        <w:ind w:firstLine="0"/>
      </w:pPr>
      <w:bookmarkStart w:id="19" w:name="_svs0xjkpa40t" w:colFirst="0" w:colLast="0"/>
      <w:bookmarkEnd w:id="19"/>
      <w:r>
        <w:lastRenderedPageBreak/>
        <w:t xml:space="preserve">2.1.2 Strengths and Weaknesses of Traditional Chatbots </w:t>
      </w:r>
    </w:p>
    <w:p w14:paraId="141B965D" w14:textId="77777777" w:rsidR="003A0750" w:rsidRDefault="0022485B">
      <w:pPr>
        <w:widowControl w:val="0"/>
        <w:pBdr>
          <w:top w:val="nil"/>
          <w:left w:val="nil"/>
          <w:bottom w:val="nil"/>
          <w:right w:val="nil"/>
          <w:between w:val="nil"/>
        </w:pBdr>
        <w:spacing w:before="511"/>
        <w:rPr>
          <w:color w:val="000000"/>
        </w:rPr>
      </w:pPr>
      <w:r>
        <w:rPr>
          <w:color w:val="000000"/>
        </w:rPr>
        <w:t xml:space="preserve">Traditional rule-based chatbots are efficient at handling FAQs and repetitive tasks. They offer fast response times and are typically inexpensive to develop. Their logic-driven architecture ensures that responses remain consistent, and they work well in environments where user queries are predictable. However, their simplicity is also their greatest limitation. When faced with unstructured queries, ambiguous language, or multi part questions, rule-based bots often fail to deliver helpful responses, leading </w:t>
      </w:r>
      <w:r>
        <w:rPr>
          <w:color w:val="000000"/>
        </w:rPr>
        <w:t xml:space="preserve">to customer frustration. </w:t>
      </w:r>
    </w:p>
    <w:p w14:paraId="141B965E" w14:textId="77777777" w:rsidR="003A0750" w:rsidRDefault="0022485B">
      <w:pPr>
        <w:widowControl w:val="0"/>
        <w:pBdr>
          <w:top w:val="nil"/>
          <w:left w:val="nil"/>
          <w:bottom w:val="nil"/>
          <w:right w:val="nil"/>
          <w:between w:val="nil"/>
        </w:pBdr>
        <w:rPr>
          <w:color w:val="000000"/>
        </w:rPr>
      </w:pPr>
      <w:r>
        <w:t>These types of chatbots</w:t>
      </w:r>
      <w:r>
        <w:rPr>
          <w:color w:val="000000"/>
        </w:rPr>
        <w:t xml:space="preserve"> lack personalization and adaptability and cannot learn from  interactions, nor can they adjust their behavior based on customer history or preferences.  This rigidity limits their usefulness in modern e-commerce, where consumers expect tailored experiences. Their inability to evolve makes them less suitable for businesses aiming to provide long-term value through automated support. </w:t>
      </w:r>
    </w:p>
    <w:p w14:paraId="141B965F" w14:textId="77777777" w:rsidR="003A0750" w:rsidRDefault="0022485B">
      <w:pPr>
        <w:pStyle w:val="Cmsor2"/>
        <w:widowControl w:val="0"/>
        <w:spacing w:before="332"/>
        <w:ind w:firstLine="0"/>
      </w:pPr>
      <w:bookmarkStart w:id="20" w:name="_jr1p2hfe5y6c" w:colFirst="0" w:colLast="0"/>
      <w:bookmarkEnd w:id="20"/>
      <w:r>
        <w:t xml:space="preserve">2.2 Challenges in Current Systems </w:t>
      </w:r>
    </w:p>
    <w:p w14:paraId="141B9660" w14:textId="77777777" w:rsidR="003A0750" w:rsidRDefault="0022485B">
      <w:pPr>
        <w:pStyle w:val="Cmsor3"/>
        <w:widowControl w:val="0"/>
        <w:ind w:firstLine="0"/>
      </w:pPr>
      <w:bookmarkStart w:id="21" w:name="_1jufpc7oed5o" w:colFirst="0" w:colLast="0"/>
      <w:bookmarkEnd w:id="21"/>
      <w:r>
        <w:t>2.2.1 Limitations in Understanding and Context Awareness</w:t>
      </w:r>
    </w:p>
    <w:p w14:paraId="141B9661" w14:textId="77777777" w:rsidR="003A0750" w:rsidRDefault="003A0750">
      <w:pPr>
        <w:widowControl w:val="0"/>
        <w:pBdr>
          <w:top w:val="nil"/>
          <w:left w:val="nil"/>
          <w:bottom w:val="nil"/>
          <w:right w:val="nil"/>
          <w:between w:val="nil"/>
        </w:pBdr>
        <w:spacing w:before="0"/>
        <w:ind w:firstLine="0"/>
      </w:pPr>
    </w:p>
    <w:p w14:paraId="141B9662" w14:textId="77777777" w:rsidR="003A0750" w:rsidRDefault="0022485B">
      <w:pPr>
        <w:widowControl w:val="0"/>
        <w:pBdr>
          <w:top w:val="nil"/>
          <w:left w:val="nil"/>
          <w:bottom w:val="nil"/>
          <w:right w:val="nil"/>
          <w:between w:val="nil"/>
        </w:pBdr>
        <w:spacing w:before="0"/>
        <w:rPr>
          <w:color w:val="000000"/>
        </w:rPr>
      </w:pPr>
      <w:r>
        <w:rPr>
          <w:color w:val="000000"/>
        </w:rPr>
        <w:t xml:space="preserve">One of the core weaknesses of older chatbot systems is their poor understanding of user intent, especially during multi-turn conversations. These systems typically treat each query in isolation, without retaining context from earlier messages. As a result, they may offer redundant or contradictory responses, forcing users to repeat themselves and degrading the overall experience. </w:t>
      </w:r>
    </w:p>
    <w:p w14:paraId="141B9663" w14:textId="77777777" w:rsidR="003A0750" w:rsidRDefault="0022485B">
      <w:pPr>
        <w:widowControl w:val="0"/>
        <w:pBdr>
          <w:top w:val="nil"/>
          <w:left w:val="nil"/>
          <w:bottom w:val="nil"/>
          <w:right w:val="nil"/>
          <w:between w:val="nil"/>
        </w:pBdr>
        <w:rPr>
          <w:color w:val="000000"/>
        </w:rPr>
      </w:pPr>
      <w:r>
        <w:t>Older chatbot</w:t>
      </w:r>
      <w:r>
        <w:rPr>
          <w:color w:val="000000"/>
        </w:rPr>
        <w:t xml:space="preserve"> systems often struggle to interpret vague, emotional, or slang-based  language. This leads to incorrect or incomplete responses, which </w:t>
      </w:r>
      <w:r>
        <w:t>may</w:t>
      </w:r>
      <w:r>
        <w:rPr>
          <w:color w:val="000000"/>
        </w:rPr>
        <w:t xml:space="preserve"> result in lost sales or </w:t>
      </w:r>
      <w:r>
        <w:rPr>
          <w:color w:val="000000"/>
        </w:rPr>
        <w:lastRenderedPageBreak/>
        <w:t xml:space="preserve">increased support tickets. In contrast, advanced GPT-based systems like QuickAssist can use memory and context retention to understand the flow of conversation, making them </w:t>
      </w:r>
      <w:r>
        <w:t>more</w:t>
      </w:r>
      <w:r>
        <w:rPr>
          <w:color w:val="000000"/>
        </w:rPr>
        <w:t xml:space="preserve"> suited </w:t>
      </w:r>
      <w:r>
        <w:t xml:space="preserve">towards </w:t>
      </w:r>
      <w:r>
        <w:rPr>
          <w:color w:val="000000"/>
        </w:rPr>
        <w:t xml:space="preserve">dynamic customer engagement. </w:t>
      </w:r>
    </w:p>
    <w:p w14:paraId="141B9664" w14:textId="77777777" w:rsidR="003A0750" w:rsidRDefault="0022485B">
      <w:pPr>
        <w:pStyle w:val="Cmsor3"/>
        <w:widowControl w:val="0"/>
        <w:spacing w:before="292"/>
        <w:ind w:firstLine="0"/>
      </w:pPr>
      <w:bookmarkStart w:id="22" w:name="_a4b12il1j5a" w:colFirst="0" w:colLast="0"/>
      <w:bookmarkEnd w:id="22"/>
      <w:r>
        <w:t xml:space="preserve">2.2.2 Scalability and Adaptability Issues </w:t>
      </w:r>
    </w:p>
    <w:p w14:paraId="141B9665" w14:textId="77777777" w:rsidR="003A0750" w:rsidRDefault="0022485B">
      <w:pPr>
        <w:widowControl w:val="0"/>
        <w:pBdr>
          <w:top w:val="nil"/>
          <w:left w:val="nil"/>
          <w:bottom w:val="nil"/>
          <w:right w:val="nil"/>
          <w:between w:val="nil"/>
        </w:pBdr>
        <w:spacing w:before="511"/>
        <w:rPr>
          <w:color w:val="000000"/>
        </w:rPr>
      </w:pPr>
      <w:r>
        <w:rPr>
          <w:color w:val="000000"/>
        </w:rPr>
        <w:t xml:space="preserve">As the volume of customer queries increases, so does the strain on the underlying  system. Without proper architecture or optimization, this can lead to slower response times and even service outages. Additionally, some platforms lack modularity, making it difficult to add new capabilities or update existing ones without a complete overhaul. </w:t>
      </w:r>
    </w:p>
    <w:p w14:paraId="141B9666" w14:textId="77777777" w:rsidR="003A0750" w:rsidRDefault="0022485B">
      <w:pPr>
        <w:widowControl w:val="0"/>
        <w:pBdr>
          <w:top w:val="nil"/>
          <w:left w:val="nil"/>
          <w:bottom w:val="nil"/>
          <w:right w:val="nil"/>
          <w:between w:val="nil"/>
        </w:pBdr>
        <w:rPr>
          <w:color w:val="000000"/>
        </w:rPr>
      </w:pPr>
      <w:r>
        <w:rPr>
          <w:color w:val="000000"/>
        </w:rPr>
        <w:t>Adaptability is also limited in most traditional chatbot systems. Once deployed, their  behavior is static unless reprogrammed manually. They cannot autonomously learn from  interactions or incorporate real-time feedback. This inflexibility may become a significant  drawback in fast-paced e-commerce environments, where product lines, promotions, and  customer behaviors change rapidly. AI-driven solutions like QuickAssist overcome this  limitation by continuously learning and evolving</w:t>
      </w:r>
      <w:r>
        <w:t xml:space="preserve"> based on usage.</w:t>
      </w:r>
    </w:p>
    <w:p w14:paraId="141B9667" w14:textId="77777777" w:rsidR="003A0750" w:rsidRDefault="0022485B">
      <w:pPr>
        <w:pStyle w:val="Cmsor3"/>
        <w:widowControl w:val="0"/>
        <w:ind w:firstLine="0"/>
      </w:pPr>
      <w:bookmarkStart w:id="23" w:name="_r1s7tab2denf" w:colFirst="0" w:colLast="0"/>
      <w:bookmarkEnd w:id="23"/>
      <w:r>
        <w:t xml:space="preserve">2.2.3 Dependency on Human Intervention </w:t>
      </w:r>
    </w:p>
    <w:p w14:paraId="141B9668" w14:textId="77777777" w:rsidR="003A0750" w:rsidRDefault="0022485B">
      <w:pPr>
        <w:widowControl w:val="0"/>
        <w:pBdr>
          <w:top w:val="nil"/>
          <w:left w:val="nil"/>
          <w:bottom w:val="nil"/>
          <w:right w:val="nil"/>
          <w:between w:val="nil"/>
        </w:pBdr>
        <w:spacing w:before="511"/>
        <w:rPr>
          <w:color w:val="000000"/>
        </w:rPr>
      </w:pPr>
      <w:r>
        <w:rPr>
          <w:color w:val="000000"/>
        </w:rPr>
        <w:t xml:space="preserve">Traditional chatbots have a high dependency on human oversight. They are generally programmed to escalate any query they cannot resolve to a human agent, which reduces their automation effectiveness. This fallback mechanism, while necessary in some contexts, undermines the scalability and cost-saving benefits that chatbots are supposed to provide. It also delays resolution and may frustrate users expecting instant answers. </w:t>
      </w:r>
    </w:p>
    <w:p w14:paraId="141B9669" w14:textId="77777777" w:rsidR="003A0750" w:rsidRDefault="0022485B">
      <w:pPr>
        <w:widowControl w:val="0"/>
        <w:pBdr>
          <w:top w:val="nil"/>
          <w:left w:val="nil"/>
          <w:bottom w:val="nil"/>
          <w:right w:val="nil"/>
          <w:between w:val="nil"/>
        </w:pBdr>
        <w:rPr>
          <w:color w:val="000000"/>
        </w:rPr>
      </w:pPr>
      <w:r>
        <w:rPr>
          <w:color w:val="000000"/>
        </w:rPr>
        <w:t xml:space="preserve">Managing these escalations requires constant human availability, which increases  </w:t>
      </w:r>
      <w:r>
        <w:rPr>
          <w:color w:val="000000"/>
        </w:rPr>
        <w:lastRenderedPageBreak/>
        <w:t xml:space="preserve">operational costs. </w:t>
      </w:r>
      <w:r>
        <w:t>S</w:t>
      </w:r>
      <w:r>
        <w:rPr>
          <w:color w:val="000000"/>
        </w:rPr>
        <w:t xml:space="preserve">ystems like QuickAssist are designed to handle a broader range of queries and resolve them autonomously, significantly reducing the frequency of escalations and  optimizing the human-AI collaboration. </w:t>
      </w:r>
    </w:p>
    <w:p w14:paraId="141B966A" w14:textId="77777777" w:rsidR="003A0750" w:rsidRDefault="0022485B">
      <w:pPr>
        <w:widowControl w:val="0"/>
        <w:pBdr>
          <w:top w:val="nil"/>
          <w:left w:val="nil"/>
          <w:bottom w:val="nil"/>
          <w:right w:val="nil"/>
          <w:between w:val="nil"/>
        </w:pBdr>
        <w:rPr>
          <w:color w:val="000000"/>
        </w:rPr>
      </w:pPr>
      <w:r>
        <w:rPr>
          <w:color w:val="000000"/>
        </w:rPr>
        <w:t>Hybrid agents and chatbots are less likely to rely on or refer to human intervention due to their adaptive nature that increases in effectiveness the more information is given to it. In the case of QuickAssist, among the rules and limits provided to its databases is a connection to a frequently asked questions section on the host website, as well as the companies policies, both of which aid in giving QuickAssist the tools it needs to provide users with accurate information without the need of human interven</w:t>
      </w:r>
      <w:r>
        <w:rPr>
          <w:color w:val="000000"/>
        </w:rPr>
        <w:t xml:space="preserve">tion. </w:t>
      </w:r>
    </w:p>
    <w:p w14:paraId="141B966B" w14:textId="77777777" w:rsidR="003A0750" w:rsidRDefault="0022485B">
      <w:pPr>
        <w:pStyle w:val="Cmsor2"/>
        <w:widowControl w:val="0"/>
        <w:spacing w:before="332"/>
        <w:ind w:firstLine="0"/>
      </w:pPr>
      <w:bookmarkStart w:id="24" w:name="_pyc0pom91ec" w:colFirst="0" w:colLast="0"/>
      <w:bookmarkEnd w:id="24"/>
      <w:r>
        <w:t xml:space="preserve">2.3 Opportunities with GPT-Based Systems </w:t>
      </w:r>
    </w:p>
    <w:p w14:paraId="141B966C" w14:textId="77777777" w:rsidR="003A0750" w:rsidRDefault="0022485B">
      <w:pPr>
        <w:pStyle w:val="Cmsor3"/>
        <w:widowControl w:val="0"/>
        <w:ind w:firstLine="0"/>
      </w:pPr>
      <w:bookmarkStart w:id="25" w:name="_m3suu9xl81pv" w:colFirst="0" w:colLast="0"/>
      <w:bookmarkEnd w:id="25"/>
      <w:r>
        <w:t>2.3.1 Advanced Contextual Understanding</w:t>
      </w:r>
    </w:p>
    <w:p w14:paraId="141B966D" w14:textId="77777777" w:rsidR="003A0750" w:rsidRDefault="0022485B">
      <w:pPr>
        <w:widowControl w:val="0"/>
        <w:pBdr>
          <w:top w:val="nil"/>
          <w:left w:val="nil"/>
          <w:bottom w:val="nil"/>
          <w:right w:val="nil"/>
          <w:between w:val="nil"/>
        </w:pBdr>
        <w:spacing w:before="0"/>
        <w:rPr>
          <w:color w:val="000000"/>
        </w:rPr>
      </w:pPr>
      <w:r>
        <w:rPr>
          <w:color w:val="000000"/>
        </w:rPr>
        <w:t xml:space="preserve">GPT-based systems bring a new level of intelligence to chatbot interactions.  Unlike their predecessors, they can interpret queries with greater nuance and handle  context across multiple exchanges. This capability allows them to follow up on prior user messages, answer in a logically consistent manner, and deliver more relevant support. For example, if a customer asks about return policies and then follows up with a specific  product, the chatbot can retain that context and apply it directly. </w:t>
      </w:r>
    </w:p>
    <w:p w14:paraId="141B966E" w14:textId="77777777" w:rsidR="003A0750" w:rsidRDefault="0022485B">
      <w:pPr>
        <w:widowControl w:val="0"/>
        <w:pBdr>
          <w:top w:val="nil"/>
          <w:left w:val="nil"/>
          <w:bottom w:val="nil"/>
          <w:right w:val="nil"/>
          <w:between w:val="nil"/>
        </w:pBdr>
        <w:rPr>
          <w:color w:val="000000"/>
        </w:rPr>
      </w:pPr>
      <w:r>
        <w:rPr>
          <w:color w:val="000000"/>
        </w:rPr>
        <w:t xml:space="preserve">These models also excel at dealing with open-ended, vague, or even sarcastic  language, thanks to their extensive training on diverse internet text. This makes GPT powered bots particularly effective in managing customer frustration or uncertainty, where tone and subtlety play a crucial role in communication. As a result, the overall  quality of the interaction is significantly enhanced. </w:t>
      </w:r>
    </w:p>
    <w:p w14:paraId="141B966F" w14:textId="77777777" w:rsidR="003A0750" w:rsidRDefault="0022485B">
      <w:pPr>
        <w:pStyle w:val="Cmsor3"/>
        <w:widowControl w:val="0"/>
        <w:spacing w:before="292"/>
        <w:ind w:firstLine="0"/>
      </w:pPr>
      <w:bookmarkStart w:id="26" w:name="_n0kexc76hrty" w:colFirst="0" w:colLast="0"/>
      <w:bookmarkEnd w:id="26"/>
      <w:r>
        <w:lastRenderedPageBreak/>
        <w:t xml:space="preserve">2.3.2 Adaptive Learning and Continuous Improvement </w:t>
      </w:r>
    </w:p>
    <w:p w14:paraId="141B9670" w14:textId="77777777" w:rsidR="003A0750" w:rsidRDefault="0022485B">
      <w:pPr>
        <w:widowControl w:val="0"/>
        <w:pBdr>
          <w:top w:val="nil"/>
          <w:left w:val="nil"/>
          <w:bottom w:val="nil"/>
          <w:right w:val="nil"/>
          <w:between w:val="nil"/>
        </w:pBdr>
        <w:spacing w:before="511"/>
        <w:rPr>
          <w:color w:val="000000"/>
        </w:rPr>
      </w:pPr>
      <w:r>
        <w:rPr>
          <w:color w:val="000000"/>
        </w:rPr>
        <w:t>A core strength of GPT-based chatbots is their ability to learn and evolve from their wo</w:t>
      </w:r>
      <w:r>
        <w:t>rk</w:t>
      </w:r>
      <w:r>
        <w:rPr>
          <w:color w:val="000000"/>
        </w:rPr>
        <w:t xml:space="preserve">. By </w:t>
      </w:r>
      <w:r>
        <w:t>analyzing</w:t>
      </w:r>
      <w:r>
        <w:rPr>
          <w:color w:val="000000"/>
        </w:rPr>
        <w:t xml:space="preserve"> feedback from customer interactions, these models can be fine-tuned to address recurring issues, improve </w:t>
      </w:r>
      <w:r>
        <w:t>predictive suggestion capabilities</w:t>
      </w:r>
      <w:r>
        <w:rPr>
          <w:color w:val="000000"/>
        </w:rPr>
        <w:t xml:space="preserve">, and expand their knowledge base. This creates a self-improving system that becomes more accurate and helpful over time. </w:t>
      </w:r>
    </w:p>
    <w:p w14:paraId="141B9671" w14:textId="77777777" w:rsidR="003A0750" w:rsidRDefault="0022485B">
      <w:pPr>
        <w:widowControl w:val="0"/>
        <w:pBdr>
          <w:top w:val="nil"/>
          <w:left w:val="nil"/>
          <w:bottom w:val="nil"/>
          <w:right w:val="nil"/>
          <w:between w:val="nil"/>
        </w:pBdr>
        <w:rPr>
          <w:color w:val="000000"/>
        </w:rPr>
      </w:pPr>
      <w:r>
        <w:rPr>
          <w:color w:val="000000"/>
        </w:rPr>
        <w:t>Additionally, businesses can periodically retrain their models using new data</w:t>
      </w:r>
      <w:r>
        <w:t xml:space="preserve"> which</w:t>
      </w:r>
      <w:r>
        <w:rPr>
          <w:color w:val="000000"/>
        </w:rPr>
        <w:t xml:space="preserve">  ensur</w:t>
      </w:r>
      <w:r>
        <w:t>es</w:t>
      </w:r>
      <w:r>
        <w:rPr>
          <w:color w:val="000000"/>
        </w:rPr>
        <w:t xml:space="preserve"> that the chatbot remains </w:t>
      </w:r>
      <w:r>
        <w:t>healthy</w:t>
      </w:r>
      <w:r>
        <w:rPr>
          <w:color w:val="000000"/>
        </w:rPr>
        <w:t xml:space="preserve"> with updates to products, policies, or support  procedures. This adaptive learning process can be automated or augmented by human input depending on the complexity of the deployment. Over time, this results in a more intelligent and responsive assistant that offers tangible business value.</w:t>
      </w:r>
    </w:p>
    <w:p w14:paraId="141B9672" w14:textId="77777777" w:rsidR="003A0750" w:rsidRDefault="0022485B">
      <w:pPr>
        <w:pStyle w:val="Cmsor3"/>
        <w:widowControl w:val="0"/>
        <w:ind w:firstLine="0"/>
      </w:pPr>
      <w:bookmarkStart w:id="27" w:name="_gjsw3i5o8fzv" w:colFirst="0" w:colLast="0"/>
      <w:bookmarkEnd w:id="27"/>
      <w:r>
        <w:t xml:space="preserve">2.3.3 Enhancing Personalization and User Experience </w:t>
      </w:r>
    </w:p>
    <w:p w14:paraId="141B9673" w14:textId="77777777" w:rsidR="003A0750" w:rsidRDefault="0022485B">
      <w:pPr>
        <w:widowControl w:val="0"/>
        <w:pBdr>
          <w:top w:val="nil"/>
          <w:left w:val="nil"/>
          <w:bottom w:val="nil"/>
          <w:right w:val="nil"/>
          <w:between w:val="nil"/>
        </w:pBdr>
        <w:spacing w:before="511"/>
        <w:rPr>
          <w:color w:val="000000"/>
        </w:rPr>
      </w:pPr>
      <w:r>
        <w:rPr>
          <w:color w:val="000000"/>
        </w:rPr>
        <w:t xml:space="preserve">Personalization is a hallmark of successful e-commerce, and GPT-based systems </w:t>
      </w:r>
      <w:r>
        <w:t>have become</w:t>
      </w:r>
      <w:r>
        <w:rPr>
          <w:color w:val="000000"/>
        </w:rPr>
        <w:t xml:space="preserve"> uniquely suited to deliver it. These models can analyze past purchases, browsing  history, and user preferences to recommend products that are both relevant and timely. This can not only improve the shopping experience but also guid</w:t>
      </w:r>
      <w:r>
        <w:t>e</w:t>
      </w:r>
      <w:r>
        <w:rPr>
          <w:color w:val="000000"/>
        </w:rPr>
        <w:t xml:space="preserve"> customers toward products they are more likely to purchase. </w:t>
      </w:r>
    </w:p>
    <w:p w14:paraId="141B9674" w14:textId="77777777" w:rsidR="003A0750" w:rsidRDefault="0022485B">
      <w:pPr>
        <w:widowControl w:val="0"/>
        <w:pBdr>
          <w:top w:val="nil"/>
          <w:left w:val="nil"/>
          <w:bottom w:val="nil"/>
          <w:right w:val="nil"/>
          <w:between w:val="nil"/>
        </w:pBdr>
        <w:rPr>
          <w:color w:val="000000"/>
        </w:rPr>
      </w:pPr>
      <w:r>
        <w:rPr>
          <w:color w:val="000000"/>
        </w:rPr>
        <w:t xml:space="preserve">Multi-language support, tone modulation, and sentiment analysis also enhance the user experience. GPT models can be adjusted to be more formal, casual, or empathetic based on the user’s language and demeanor. This creates a conversation that feels natural and tailored, rather than robotic and </w:t>
      </w:r>
      <w:r>
        <w:t>unfriendly.</w:t>
      </w:r>
    </w:p>
    <w:p w14:paraId="141B9675" w14:textId="77777777" w:rsidR="003A0750" w:rsidRDefault="0022485B">
      <w:pPr>
        <w:pStyle w:val="Cmsor3"/>
        <w:widowControl w:val="0"/>
        <w:spacing w:before="292"/>
        <w:ind w:firstLine="0"/>
        <w:rPr>
          <w:color w:val="000000"/>
        </w:rPr>
      </w:pPr>
      <w:bookmarkStart w:id="28" w:name="_6atpyhv6pwn6" w:colFirst="0" w:colLast="0"/>
      <w:bookmarkEnd w:id="28"/>
      <w:r>
        <w:lastRenderedPageBreak/>
        <w:t xml:space="preserve">2.3.4 Reducing Operational Costs and Improving Efficiency </w:t>
      </w:r>
    </w:p>
    <w:p w14:paraId="141B9676" w14:textId="77777777" w:rsidR="003A0750" w:rsidRDefault="0022485B">
      <w:pPr>
        <w:widowControl w:val="0"/>
        <w:pBdr>
          <w:top w:val="nil"/>
          <w:left w:val="nil"/>
          <w:bottom w:val="nil"/>
          <w:right w:val="nil"/>
          <w:between w:val="nil"/>
        </w:pBdr>
        <w:rPr>
          <w:color w:val="000000"/>
        </w:rPr>
      </w:pPr>
      <w:r>
        <w:rPr>
          <w:color w:val="000000"/>
        </w:rPr>
        <w:t>AI systems improve efficiency by automating back-end tasks like order lookups,  refund initiation, and troubleshooting. They can pull data from integrated systems in real  time, removing the need for manual retrieval by support staff. This speeds up the entire</w:t>
      </w:r>
      <w:r>
        <w:t xml:space="preserve"> </w:t>
      </w:r>
      <w:r>
        <w:rPr>
          <w:color w:val="000000"/>
        </w:rPr>
        <w:t xml:space="preserve">support workflow, leading to shorter response times and higher customer satisfaction all while reducing the human workload. </w:t>
      </w:r>
    </w:p>
    <w:p w14:paraId="141B9677" w14:textId="77777777" w:rsidR="003A0750" w:rsidRDefault="0022485B">
      <w:pPr>
        <w:widowControl w:val="0"/>
        <w:pBdr>
          <w:top w:val="nil"/>
          <w:left w:val="nil"/>
          <w:bottom w:val="nil"/>
          <w:right w:val="nil"/>
          <w:between w:val="nil"/>
        </w:pBdr>
      </w:pPr>
      <w:r>
        <w:t>Operational spending can be diverted from hiring more employees to handle customer service and reallocated to other parts of the budget without putting more strain on the general workflow. Companies can enhance their customer service capabilities at the same time as downsizing or consolidating resources with the benefits of including AI agents in their customer support roster.</w:t>
      </w:r>
    </w:p>
    <w:p w14:paraId="141B9678" w14:textId="77777777" w:rsidR="003A0750" w:rsidRDefault="0022485B">
      <w:pPr>
        <w:pStyle w:val="Cmsor1"/>
        <w:widowControl w:val="0"/>
        <w:spacing w:before="292"/>
        <w:ind w:firstLine="0"/>
      </w:pPr>
      <w:bookmarkStart w:id="29" w:name="_ik0msr632fwr" w:colFirst="0" w:colLast="0"/>
      <w:bookmarkEnd w:id="29"/>
      <w:r>
        <w:t xml:space="preserve">3. Proposed Solution </w:t>
      </w:r>
    </w:p>
    <w:p w14:paraId="141B9679" w14:textId="77777777" w:rsidR="003A0750" w:rsidRDefault="0022485B">
      <w:pPr>
        <w:pStyle w:val="Cmsor2"/>
        <w:widowControl w:val="0"/>
        <w:spacing w:before="511"/>
        <w:ind w:firstLine="0"/>
      </w:pPr>
      <w:bookmarkStart w:id="30" w:name="_lbgy73emkg1y" w:colFirst="0" w:colLast="0"/>
      <w:bookmarkEnd w:id="30"/>
      <w:r>
        <w:t xml:space="preserve">3.1 Key Functionalities of the GPT-Driven Chatbot </w:t>
      </w:r>
    </w:p>
    <w:p w14:paraId="141B967A" w14:textId="77777777" w:rsidR="003A0750" w:rsidRDefault="0022485B">
      <w:pPr>
        <w:widowControl w:val="0"/>
        <w:pBdr>
          <w:top w:val="nil"/>
          <w:left w:val="nil"/>
          <w:bottom w:val="nil"/>
          <w:right w:val="nil"/>
          <w:between w:val="nil"/>
        </w:pBdr>
        <w:spacing w:before="511"/>
        <w:rPr>
          <w:color w:val="000000"/>
        </w:rPr>
      </w:pPr>
      <w:r>
        <w:rPr>
          <w:color w:val="000000"/>
        </w:rPr>
        <w:t>QuickAssist is designed with functionality at its core, ensuring that user interactions are both meaningful and productive. Real-time updates form a critical part of  the chatbot’s offering. Through integration with backend logistics systems, QuickAssist can provide immediate status updates regarding order tracking, estimated delivery times, and inventory levels. This eliminates the need for customers to navigate through multiple pages or reach out to support manually. Additionally, the chatbot can push rea</w:t>
      </w:r>
      <w:r>
        <w:rPr>
          <w:color w:val="000000"/>
        </w:rPr>
        <w:t xml:space="preserve">l-time promotional alerts and discount offers based on user preferences and behavior, increasing customer engagement and boosting conversion rates. </w:t>
      </w:r>
    </w:p>
    <w:p w14:paraId="141B967B" w14:textId="77777777" w:rsidR="003A0750" w:rsidRDefault="0022485B">
      <w:pPr>
        <w:widowControl w:val="0"/>
        <w:pBdr>
          <w:top w:val="nil"/>
          <w:left w:val="nil"/>
          <w:bottom w:val="nil"/>
          <w:right w:val="nil"/>
          <w:between w:val="nil"/>
        </w:pBdr>
        <w:rPr>
          <w:color w:val="000000"/>
        </w:rPr>
      </w:pPr>
      <w:r>
        <w:rPr>
          <w:color w:val="000000"/>
        </w:rPr>
        <w:lastRenderedPageBreak/>
        <w:t xml:space="preserve">Equally important is the chatbot’s ability to offer intelligent suggestions. Utilizing browsing history, purchase patterns, and real-time session analysis, QuickAssist delivers  tailored product recommendations that encourage </w:t>
      </w:r>
      <w:r>
        <w:t>increased spending and</w:t>
      </w:r>
      <w:r>
        <w:rPr>
          <w:color w:val="000000"/>
        </w:rPr>
        <w:t xml:space="preserve"> repeat purchases.</w:t>
      </w:r>
      <w:r>
        <w:t xml:space="preserve"> I</w:t>
      </w:r>
      <w:r>
        <w:rPr>
          <w:color w:val="000000"/>
        </w:rPr>
        <w:t xml:space="preserve">ts robust navigation assistance guides users seamlessly through the website, providing support for account login issues, returns, payment problems, and even step-by-step walkthroughs for common troubleshooting tasks. </w:t>
      </w:r>
    </w:p>
    <w:p w14:paraId="141B967C" w14:textId="77777777" w:rsidR="003A0750" w:rsidRDefault="0022485B">
      <w:pPr>
        <w:pStyle w:val="Cmsor2"/>
        <w:widowControl w:val="0"/>
        <w:spacing w:before="292"/>
        <w:ind w:firstLine="0"/>
      </w:pPr>
      <w:bookmarkStart w:id="31" w:name="_2qaeigm6o4k0" w:colFirst="0" w:colLast="0"/>
      <w:bookmarkEnd w:id="31"/>
      <w:r>
        <w:t>3.2 User Interaction and Experience</w:t>
      </w:r>
    </w:p>
    <w:p w14:paraId="141B967D" w14:textId="77777777" w:rsidR="003A0750" w:rsidRDefault="0022485B">
      <w:pPr>
        <w:widowControl w:val="0"/>
        <w:pBdr>
          <w:top w:val="nil"/>
          <w:left w:val="nil"/>
          <w:bottom w:val="nil"/>
          <w:right w:val="nil"/>
          <w:between w:val="nil"/>
        </w:pBdr>
        <w:spacing w:before="0"/>
        <w:rPr>
          <w:color w:val="000000"/>
        </w:rPr>
      </w:pPr>
      <w:r>
        <w:rPr>
          <w:color w:val="000000"/>
        </w:rPr>
        <w:t xml:space="preserve">QuickAssist is designed to emulate a natural, human-like conversational flow that  keeps users engaged while efficiently directing them toward a resolution. The conversational user interface </w:t>
      </w:r>
      <w:r>
        <w:t>uses</w:t>
      </w:r>
      <w:r>
        <w:rPr>
          <w:color w:val="000000"/>
        </w:rPr>
        <w:t xml:space="preserve"> simple language and visual cues to provide an intuitive experience. For users who may not be</w:t>
      </w:r>
      <w:r>
        <w:t xml:space="preserve"> familiar with technology</w:t>
      </w:r>
      <w:r>
        <w:rPr>
          <w:color w:val="000000"/>
        </w:rPr>
        <w:t xml:space="preserve">, this greatly improves accessibility and  reduces frustration during problem resolution. </w:t>
      </w:r>
    </w:p>
    <w:p w14:paraId="141B967E" w14:textId="77777777" w:rsidR="003A0750" w:rsidRDefault="0022485B">
      <w:pPr>
        <w:widowControl w:val="0"/>
        <w:pBdr>
          <w:top w:val="nil"/>
          <w:left w:val="nil"/>
          <w:bottom w:val="nil"/>
          <w:right w:val="nil"/>
          <w:between w:val="nil"/>
        </w:pBdr>
        <w:rPr>
          <w:color w:val="000000"/>
        </w:rPr>
      </w:pPr>
      <w:r>
        <w:rPr>
          <w:color w:val="000000"/>
        </w:rPr>
        <w:t xml:space="preserve">QuickAssist supports integration with user accounts, enabling a higher degree of  personalization. By securely accessing stored user data such as order history, saved items, and </w:t>
      </w:r>
      <w:r>
        <w:t>with certain configurations</w:t>
      </w:r>
      <w:r>
        <w:rPr>
          <w:color w:val="000000"/>
        </w:rPr>
        <w:t xml:space="preserve"> the chatbot can recall past issues and provide continuity in support sessions. This personalized approach builds customer trust and satisfaction, positioning the chatbot as a digital assistant that understands and adapts to each user's unique</w:t>
      </w:r>
      <w:r>
        <w:t xml:space="preserve"> queries</w:t>
      </w:r>
      <w:r>
        <w:rPr>
          <w:color w:val="000000"/>
        </w:rPr>
        <w:t xml:space="preserve">. </w:t>
      </w:r>
    </w:p>
    <w:p w14:paraId="141B967F" w14:textId="77777777" w:rsidR="003A0750" w:rsidRDefault="0022485B">
      <w:pPr>
        <w:pStyle w:val="Cmsor2"/>
        <w:widowControl w:val="0"/>
        <w:spacing w:before="332"/>
        <w:ind w:firstLine="0"/>
      </w:pPr>
      <w:bookmarkStart w:id="32" w:name="_z8ocqciir8tb" w:colFirst="0" w:colLast="0"/>
      <w:bookmarkEnd w:id="32"/>
      <w:r>
        <w:t>3.</w:t>
      </w:r>
      <w:r>
        <w:t>3</w:t>
      </w:r>
      <w:r>
        <w:t xml:space="preserve"> Integration with E-commerce Platforms </w:t>
      </w:r>
    </w:p>
    <w:p w14:paraId="141B9680" w14:textId="77777777" w:rsidR="003A0750" w:rsidRDefault="0022485B">
      <w:pPr>
        <w:pStyle w:val="Cmsor3"/>
        <w:widowControl w:val="0"/>
        <w:ind w:firstLine="0"/>
      </w:pPr>
      <w:bookmarkStart w:id="33" w:name="_ybxjv7menkaj" w:colFirst="0" w:colLast="0"/>
      <w:bookmarkEnd w:id="33"/>
      <w:r>
        <w:t>3.</w:t>
      </w:r>
      <w:r>
        <w:t>3</w:t>
      </w:r>
      <w:r>
        <w:t xml:space="preserve">.1 API-Based Integration for Seamless Operation </w:t>
      </w:r>
    </w:p>
    <w:p w14:paraId="141B9681" w14:textId="77777777" w:rsidR="003A0750" w:rsidRDefault="0022485B">
      <w:pPr>
        <w:widowControl w:val="0"/>
        <w:pBdr>
          <w:top w:val="nil"/>
          <w:left w:val="nil"/>
          <w:bottom w:val="nil"/>
          <w:right w:val="nil"/>
          <w:between w:val="nil"/>
        </w:pBdr>
        <w:spacing w:before="511"/>
        <w:rPr>
          <w:color w:val="000000"/>
        </w:rPr>
      </w:pPr>
      <w:r>
        <w:rPr>
          <w:color w:val="000000"/>
        </w:rPr>
        <w:t xml:space="preserve">The backbone of QuickAssist's real-time capabilities is its robust API-based  integration model. </w:t>
      </w:r>
      <w:r>
        <w:t>T</w:t>
      </w:r>
      <w:r>
        <w:rPr>
          <w:color w:val="000000"/>
        </w:rPr>
        <w:t>he chatbot connects directly with uploade</w:t>
      </w:r>
      <w:r>
        <w:t xml:space="preserve">d </w:t>
      </w:r>
      <w:r>
        <w:rPr>
          <w:color w:val="000000"/>
        </w:rPr>
        <w:t xml:space="preserve">inventory databases, order </w:t>
      </w:r>
      <w:r>
        <w:rPr>
          <w:color w:val="000000"/>
        </w:rPr>
        <w:lastRenderedPageBreak/>
        <w:t>management systems, and user accounts, allowing it to</w:t>
      </w:r>
      <w:r>
        <w:t xml:space="preserve"> gather and browse</w:t>
      </w:r>
      <w:r>
        <w:rPr>
          <w:color w:val="000000"/>
        </w:rPr>
        <w:t xml:space="preserve"> data dynamically. This level of integration ensures that users receive the most accurate and up-to-date information about their orders, product availability, and account settings. QuickAssist is compatible with major e-commerce platforms such as Shopify, WooCommerce, Magento, and custom CMS systems like Turbify in the case of QuickAssists main testing environment</w:t>
      </w:r>
      <w:r>
        <w:t>.</w:t>
      </w:r>
    </w:p>
    <w:p w14:paraId="141B9682" w14:textId="77777777" w:rsidR="003A0750" w:rsidRDefault="0022485B">
      <w:pPr>
        <w:widowControl w:val="0"/>
        <w:pBdr>
          <w:top w:val="nil"/>
          <w:left w:val="nil"/>
          <w:bottom w:val="nil"/>
          <w:right w:val="nil"/>
          <w:between w:val="nil"/>
        </w:pBdr>
        <w:rPr>
          <w:color w:val="000000"/>
        </w:rPr>
      </w:pPr>
      <w:r>
        <w:rPr>
          <w:color w:val="000000"/>
        </w:rPr>
        <w:t>Authentication and access control are crucial aspects of secure API communication. QuickAssist uses token-based authentication (e.g., OAuth 2.0) to ensure that only authorized agents can access sensitive user data. Furthermore, APIs are rate limited to prevent abuse and optimized for low-latency performance, enabling quick response times even during high-traffic periods. This approach ensures data reliability and responsiveness, which are key to maintaining customer satisfaction in a digital shopping enviro</w:t>
      </w:r>
      <w:r>
        <w:rPr>
          <w:color w:val="000000"/>
        </w:rPr>
        <w:t xml:space="preserve">nment. </w:t>
      </w:r>
    </w:p>
    <w:p w14:paraId="141B9683" w14:textId="77777777" w:rsidR="003A0750" w:rsidRDefault="0022485B">
      <w:pPr>
        <w:pStyle w:val="Cmsor3"/>
        <w:widowControl w:val="0"/>
        <w:spacing w:before="292"/>
        <w:ind w:firstLine="0"/>
      </w:pPr>
      <w:bookmarkStart w:id="34" w:name="_wf4wy7v9mzqp" w:colFirst="0" w:colLast="0"/>
      <w:bookmarkEnd w:id="34"/>
      <w:r>
        <w:t>3.</w:t>
      </w:r>
      <w:r>
        <w:t>3</w:t>
      </w:r>
      <w:r>
        <w:t xml:space="preserve">.2 Data Security and Compliance </w:t>
      </w:r>
    </w:p>
    <w:p w14:paraId="141B9684" w14:textId="77777777" w:rsidR="003A0750" w:rsidRDefault="0022485B">
      <w:pPr>
        <w:widowControl w:val="0"/>
        <w:pBdr>
          <w:top w:val="nil"/>
          <w:left w:val="nil"/>
          <w:bottom w:val="nil"/>
          <w:right w:val="nil"/>
          <w:between w:val="nil"/>
        </w:pBdr>
        <w:spacing w:before="511"/>
        <w:rPr>
          <w:color w:val="000000"/>
        </w:rPr>
      </w:pPr>
      <w:r>
        <w:rPr>
          <w:color w:val="000000"/>
        </w:rPr>
        <w:t>Handling sensitive customer data comes with serious responsibilities, and  QuickAssist is built with security and privacy</w:t>
      </w:r>
      <w:r>
        <w:t xml:space="preserve"> in its forefront</w:t>
      </w:r>
      <w:r>
        <w:rPr>
          <w:color w:val="000000"/>
        </w:rPr>
        <w:t xml:space="preserve">. All data transmitted between the chatbot and backend systems is encrypted using industry-standard protocols such as TLS  1.3. Stored data is also protected using AES-256 encryption, and access to sensitive fields is restricted by user roles and privileges. Furthermore, the system supports periodic data audits and anomaly detection to prevent breaches and unauthorized data access. </w:t>
      </w:r>
    </w:p>
    <w:p w14:paraId="141B9685" w14:textId="77777777" w:rsidR="003A0750" w:rsidRDefault="0022485B">
      <w:pPr>
        <w:widowControl w:val="0"/>
        <w:pBdr>
          <w:top w:val="nil"/>
          <w:left w:val="nil"/>
          <w:bottom w:val="nil"/>
          <w:right w:val="nil"/>
          <w:between w:val="nil"/>
        </w:pBdr>
        <w:rPr>
          <w:color w:val="000000"/>
        </w:rPr>
      </w:pPr>
      <w:r>
        <w:rPr>
          <w:color w:val="000000"/>
        </w:rPr>
        <w:t xml:space="preserve">From a compliance standpoint, QuickAssist aligns with international regulations  including the General Data Protection Regulation (GDPR), the California Consumer Privacy Act (CCPA), and PCI DSS for payment-related interactions. Customers are notified when interacting with the AI, and </w:t>
      </w:r>
      <w:r>
        <w:t xml:space="preserve">they can </w:t>
      </w:r>
      <w:r>
        <w:rPr>
          <w:color w:val="000000"/>
        </w:rPr>
        <w:t>request data deletion or opt out of trackin</w:t>
      </w:r>
      <w:r>
        <w:t>g to maintain transparency and user trust.</w:t>
      </w:r>
    </w:p>
    <w:p w14:paraId="141B9686" w14:textId="77777777" w:rsidR="003A0750" w:rsidRDefault="0022485B">
      <w:pPr>
        <w:pStyle w:val="Cmsor3"/>
        <w:widowControl w:val="0"/>
        <w:ind w:firstLine="0"/>
      </w:pPr>
      <w:bookmarkStart w:id="35" w:name="_w0dqkc40nquh" w:colFirst="0" w:colLast="0"/>
      <w:bookmarkEnd w:id="35"/>
      <w:r>
        <w:lastRenderedPageBreak/>
        <w:t>3</w:t>
      </w:r>
      <w:r>
        <w:t>.3</w:t>
      </w:r>
      <w:r>
        <w:t xml:space="preserve">.3 Scalability and Customization </w:t>
      </w:r>
    </w:p>
    <w:p w14:paraId="141B9687" w14:textId="77777777" w:rsidR="003A0750" w:rsidRDefault="0022485B">
      <w:pPr>
        <w:widowControl w:val="0"/>
        <w:pBdr>
          <w:top w:val="nil"/>
          <w:left w:val="nil"/>
          <w:bottom w:val="nil"/>
          <w:right w:val="nil"/>
          <w:between w:val="nil"/>
        </w:pBdr>
        <w:spacing w:before="511"/>
        <w:rPr>
          <w:color w:val="000000"/>
        </w:rPr>
      </w:pPr>
      <w:r>
        <w:rPr>
          <w:color w:val="000000"/>
        </w:rPr>
        <w:t xml:space="preserve">QuickAssist's internal architecture is modular and scalable, designed to grow with the  business. </w:t>
      </w:r>
      <w:r>
        <w:t>The</w:t>
      </w:r>
      <w:r>
        <w:rPr>
          <w:color w:val="000000"/>
        </w:rPr>
        <w:t xml:space="preserve"> design of both it</w:t>
      </w:r>
      <w:r>
        <w:t xml:space="preserve">s general instructions as well as the Vertex AI system </w:t>
      </w:r>
      <w:r>
        <w:rPr>
          <w:color w:val="000000"/>
        </w:rPr>
        <w:t xml:space="preserve">allows various components (e.g., NLP,  analytics, API layer) to scale independently based on load. This ensures that spikes in traffic such as holiday sales or promotional events do not impact system performance. Cloud-native deployment options using platforms like Google Cloud or  AWS further enhance its scalability by offering </w:t>
      </w:r>
      <w:r>
        <w:t>further integrational</w:t>
      </w:r>
      <w:r>
        <w:rPr>
          <w:color w:val="000000"/>
        </w:rPr>
        <w:t xml:space="preserve"> resources. </w:t>
      </w:r>
    </w:p>
    <w:p w14:paraId="141B9688" w14:textId="77777777" w:rsidR="003A0750" w:rsidRDefault="0022485B">
      <w:pPr>
        <w:widowControl w:val="0"/>
        <w:pBdr>
          <w:top w:val="nil"/>
          <w:left w:val="nil"/>
          <w:bottom w:val="nil"/>
          <w:right w:val="nil"/>
          <w:between w:val="nil"/>
        </w:pBdr>
        <w:rPr>
          <w:color w:val="000000"/>
        </w:rPr>
      </w:pPr>
      <w:r>
        <w:rPr>
          <w:color w:val="000000"/>
        </w:rPr>
        <w:t xml:space="preserve">Customization </w:t>
      </w:r>
      <w:r>
        <w:t>can extend to</w:t>
      </w:r>
      <w:r>
        <w:rPr>
          <w:color w:val="000000"/>
        </w:rPr>
        <w:t xml:space="preserve"> the ability to tailor the chatbot’s branding, tone,  language, and functionality to fit the business's unique needs. Vertex </w:t>
      </w:r>
      <w:r>
        <w:t xml:space="preserve">grants the ability to </w:t>
      </w:r>
      <w:r>
        <w:rPr>
          <w:color w:val="000000"/>
        </w:rPr>
        <w:t>choose predefined templates or build custom conversational flows</w:t>
      </w:r>
      <w:r>
        <w:t xml:space="preserve"> to tailor the agent's precise behavior.</w:t>
      </w:r>
      <w:r>
        <w:rPr>
          <w:color w:val="000000"/>
        </w:rPr>
        <w:t xml:space="preserve"> Furthermore, domain-specific training allows apps like QuickAssist to learn unique product terminology or industry jargon, enabling it to offer more context-aware responses. These features make QuickAssist not just a plug-and-play tool, but a high</w:t>
      </w:r>
      <w:r>
        <w:rPr>
          <w:color w:val="000000"/>
        </w:rPr>
        <w:t xml:space="preserve">ly adaptable solution for modern commerce. </w:t>
      </w:r>
    </w:p>
    <w:p w14:paraId="141B9689" w14:textId="77777777" w:rsidR="003A0750" w:rsidRDefault="0022485B">
      <w:pPr>
        <w:pStyle w:val="Cmsor1"/>
        <w:widowControl w:val="0"/>
        <w:spacing w:before="292"/>
        <w:ind w:firstLine="0"/>
      </w:pPr>
      <w:bookmarkStart w:id="36" w:name="_5psi2jnk17b9" w:colFirst="0" w:colLast="0"/>
      <w:bookmarkEnd w:id="36"/>
      <w:r>
        <w:t xml:space="preserve">4. Design and Development </w:t>
      </w:r>
    </w:p>
    <w:p w14:paraId="141B968A" w14:textId="77777777" w:rsidR="003A0750" w:rsidRDefault="0022485B">
      <w:pPr>
        <w:pStyle w:val="Cmsor2"/>
        <w:widowControl w:val="0"/>
        <w:spacing w:before="551"/>
        <w:ind w:firstLine="0"/>
      </w:pPr>
      <w:bookmarkStart w:id="37" w:name="_g924f8ocl43c" w:colFirst="0" w:colLast="0"/>
      <w:bookmarkEnd w:id="37"/>
      <w:r>
        <w:t xml:space="preserve">4.1 Custom GPT Configuration </w:t>
      </w:r>
    </w:p>
    <w:p w14:paraId="141B968B" w14:textId="77777777" w:rsidR="003A0750" w:rsidRDefault="0022485B">
      <w:pPr>
        <w:pStyle w:val="Cmsor3"/>
        <w:widowControl w:val="0"/>
        <w:ind w:firstLine="0"/>
      </w:pPr>
      <w:bookmarkStart w:id="38" w:name="_49jgjxwc9unp" w:colFirst="0" w:colLast="0"/>
      <w:bookmarkEnd w:id="38"/>
      <w:r>
        <w:t xml:space="preserve">4.1.1 GPT Model Customization and Training </w:t>
      </w:r>
    </w:p>
    <w:p w14:paraId="141B968C" w14:textId="77777777" w:rsidR="003A0750" w:rsidRDefault="0022485B">
      <w:pPr>
        <w:widowControl w:val="0"/>
        <w:pBdr>
          <w:top w:val="nil"/>
          <w:left w:val="nil"/>
          <w:bottom w:val="nil"/>
          <w:right w:val="nil"/>
          <w:between w:val="nil"/>
        </w:pBdr>
        <w:spacing w:before="511"/>
      </w:pPr>
      <w:r>
        <w:rPr>
          <w:color w:val="000000"/>
        </w:rPr>
        <w:t xml:space="preserve">Training the GPT model to respond accurately within an e-commerce context  involves fine-tuning it using proprietary datasets. This includes customer queries, support logs, product descriptions, and common FAQs. By focusing on domain-specific terminology </w:t>
      </w:r>
      <w:r>
        <w:rPr>
          <w:color w:val="000000"/>
        </w:rPr>
        <w:lastRenderedPageBreak/>
        <w:t xml:space="preserve">and response styles, the model can become attuned to the </w:t>
      </w:r>
      <w:r>
        <w:t>specifics</w:t>
      </w:r>
      <w:r>
        <w:rPr>
          <w:color w:val="000000"/>
        </w:rPr>
        <w:t xml:space="preserve"> of the </w:t>
      </w:r>
      <w:r>
        <w:t>company and its environment</w:t>
      </w:r>
      <w:r>
        <w:rPr>
          <w:color w:val="000000"/>
        </w:rPr>
        <w:t>. Unlike general-purpose chatbots, QuickAssist is</w:t>
      </w:r>
      <w:r>
        <w:t xml:space="preserve"> built on a platform designed around customization and flexibility. Vertex AI has a broad range of tools that aids in the development of adaptable and personalized systems. </w:t>
      </w:r>
    </w:p>
    <w:p w14:paraId="141B968D" w14:textId="77777777" w:rsidR="003A0750" w:rsidRDefault="0022485B">
      <w:pPr>
        <w:widowControl w:val="0"/>
        <w:pBdr>
          <w:top w:val="nil"/>
          <w:left w:val="nil"/>
          <w:bottom w:val="nil"/>
          <w:right w:val="nil"/>
          <w:between w:val="nil"/>
        </w:pBdr>
        <w:spacing w:before="511"/>
        <w:rPr>
          <w:color w:val="000000"/>
        </w:rPr>
      </w:pPr>
      <w:r>
        <w:t>Agents built on platforms like these</w:t>
      </w:r>
      <w:r>
        <w:rPr>
          <w:color w:val="000000"/>
        </w:rPr>
        <w:t xml:space="preserve"> </w:t>
      </w:r>
      <w:r>
        <w:t>are</w:t>
      </w:r>
      <w:r>
        <w:rPr>
          <w:color w:val="000000"/>
        </w:rPr>
        <w:t xml:space="preserve"> optimized for handling multi-turn conversations </w:t>
      </w:r>
      <w:r>
        <w:t>and</w:t>
      </w:r>
      <w:r>
        <w:rPr>
          <w:color w:val="000000"/>
        </w:rPr>
        <w:t xml:space="preserve"> queries that involve back-and-forth interaction over multiple steps. Context retention  mechanisms allow QuickAssist to </w:t>
      </w:r>
      <w:r>
        <w:t>keep track of</w:t>
      </w:r>
      <w:r>
        <w:rPr>
          <w:color w:val="000000"/>
        </w:rPr>
        <w:t xml:space="preserve"> the user's intent across turns without losing </w:t>
      </w:r>
      <w:r>
        <w:t>focus of the main topic</w:t>
      </w:r>
      <w:r>
        <w:rPr>
          <w:color w:val="000000"/>
        </w:rPr>
        <w:t xml:space="preserve">. Reinforcement learning from human feedback (RLHF) may also be applied to further improve accuracy and naturalness over time. </w:t>
      </w:r>
    </w:p>
    <w:p w14:paraId="141B968E" w14:textId="77777777" w:rsidR="003A0750" w:rsidRDefault="0022485B">
      <w:pPr>
        <w:pStyle w:val="Cmsor3"/>
        <w:widowControl w:val="0"/>
        <w:spacing w:before="292"/>
        <w:ind w:firstLine="0"/>
      </w:pPr>
      <w:bookmarkStart w:id="39" w:name="_i297yhxtrzkc" w:colFirst="0" w:colLast="0"/>
      <w:bookmarkEnd w:id="39"/>
      <w:r>
        <w:t xml:space="preserve">4.1.2 Defining Relevant Data Fields </w:t>
      </w:r>
    </w:p>
    <w:p w14:paraId="141B968F" w14:textId="77777777" w:rsidR="003A0750" w:rsidRDefault="0022485B">
      <w:pPr>
        <w:widowControl w:val="0"/>
        <w:pBdr>
          <w:top w:val="nil"/>
          <w:left w:val="nil"/>
          <w:bottom w:val="nil"/>
          <w:right w:val="nil"/>
          <w:between w:val="nil"/>
        </w:pBdr>
        <w:spacing w:before="511"/>
        <w:rPr>
          <w:color w:val="000000"/>
        </w:rPr>
      </w:pPr>
      <w:r>
        <w:rPr>
          <w:color w:val="000000"/>
        </w:rPr>
        <w:t xml:space="preserve">To function effectively, the GPT model relies on structured and semi-structured data fields. These include product categories, stock levels, pricing, and shipping timelines. For customer service, key data points such as user order history, payment status, and support ticket logs are crucial. Mapping this information correctly ensures the chatbot can retrieve and present it in natural conversation. </w:t>
      </w:r>
    </w:p>
    <w:p w14:paraId="141B9690" w14:textId="77777777" w:rsidR="003A0750" w:rsidRDefault="0022485B">
      <w:pPr>
        <w:widowControl w:val="0"/>
        <w:pBdr>
          <w:top w:val="nil"/>
          <w:left w:val="nil"/>
          <w:bottom w:val="nil"/>
          <w:right w:val="nil"/>
          <w:between w:val="nil"/>
        </w:pBdr>
        <w:rPr>
          <w:color w:val="000000"/>
        </w:rPr>
      </w:pPr>
      <w:r>
        <w:rPr>
          <w:color w:val="000000"/>
        </w:rPr>
        <w:t xml:space="preserve">These data fields are </w:t>
      </w:r>
      <w:r>
        <w:t xml:space="preserve">generally </w:t>
      </w:r>
      <w:r>
        <w:rPr>
          <w:color w:val="000000"/>
        </w:rPr>
        <w:t>stored in structured formats such as JSON or SQL tables</w:t>
      </w:r>
      <w:r>
        <w:t xml:space="preserve"> where</w:t>
      </w:r>
      <w:r>
        <w:rPr>
          <w:color w:val="000000"/>
        </w:rPr>
        <w:t xml:space="preserve"> QuickAssist can quickly </w:t>
      </w:r>
      <w:r>
        <w:t>evaluate the user query</w:t>
      </w:r>
      <w:r>
        <w:rPr>
          <w:color w:val="000000"/>
        </w:rPr>
        <w:t>, match it to the correct product field or focus, and respond accordingly. This s</w:t>
      </w:r>
      <w:r>
        <w:t>tructured</w:t>
      </w:r>
      <w:r>
        <w:rPr>
          <w:color w:val="000000"/>
        </w:rPr>
        <w:t xml:space="preserve"> data flow is critical to delivering fast and accurate responses.</w:t>
      </w:r>
    </w:p>
    <w:p w14:paraId="141B9691" w14:textId="77777777" w:rsidR="003A0750" w:rsidRDefault="0022485B">
      <w:pPr>
        <w:pStyle w:val="Cmsor3"/>
        <w:widowControl w:val="0"/>
        <w:spacing w:before="292"/>
        <w:ind w:firstLine="0"/>
      </w:pPr>
      <w:bookmarkStart w:id="40" w:name="_d56ld1vlmcis" w:colFirst="0" w:colLast="0"/>
      <w:bookmarkEnd w:id="40"/>
      <w:r>
        <w:t>4.1.3 Prioritization of User Needs</w:t>
      </w:r>
    </w:p>
    <w:p w14:paraId="141B9692" w14:textId="77777777" w:rsidR="003A0750" w:rsidRDefault="0022485B">
      <w:pPr>
        <w:widowControl w:val="0"/>
        <w:pBdr>
          <w:top w:val="nil"/>
          <w:left w:val="nil"/>
          <w:bottom w:val="nil"/>
          <w:right w:val="nil"/>
          <w:between w:val="nil"/>
        </w:pBdr>
        <w:spacing w:before="0"/>
      </w:pPr>
      <w:r>
        <w:rPr>
          <w:color w:val="000000"/>
        </w:rPr>
        <w:t>QuickAssist is designed to respond intelligently to diverse user intents, prioritizing them based on urgency, frequency, and complexity.</w:t>
      </w:r>
      <w:r>
        <w:t xml:space="preserve"> I</w:t>
      </w:r>
      <w:r>
        <w:rPr>
          <w:color w:val="000000"/>
        </w:rPr>
        <w:t xml:space="preserve">ssues related to payment failures or </w:t>
      </w:r>
      <w:r>
        <w:rPr>
          <w:color w:val="000000"/>
        </w:rPr>
        <w:lastRenderedPageBreak/>
        <w:t>undelivered orders are considered high-priority and handled with greater urgency</w:t>
      </w:r>
      <w:r>
        <w:t xml:space="preserve"> over simpler matters such as navigational questions. This urgency marginally affects the functionality of the chatbot, however, the ability to determine the severity of requests improves the agent's ability to determine where human intervention may be needed.</w:t>
      </w:r>
      <w:r>
        <w:rPr>
          <w:color w:val="000000"/>
        </w:rPr>
        <w:t xml:space="preserve"> </w:t>
      </w:r>
    </w:p>
    <w:p w14:paraId="141B9693" w14:textId="77777777" w:rsidR="003A0750" w:rsidRDefault="0022485B">
      <w:pPr>
        <w:pStyle w:val="Cmsor2"/>
        <w:widowControl w:val="0"/>
        <w:spacing w:before="332"/>
        <w:ind w:firstLine="0"/>
      </w:pPr>
      <w:bookmarkStart w:id="41" w:name="_baxqhx1fbk5f" w:colFirst="0" w:colLast="0"/>
      <w:bookmarkEnd w:id="41"/>
      <w:r>
        <w:t xml:space="preserve">4.2 Database and Knowledge Base Development </w:t>
      </w:r>
    </w:p>
    <w:p w14:paraId="141B9694" w14:textId="77777777" w:rsidR="003A0750" w:rsidRDefault="0022485B">
      <w:pPr>
        <w:pStyle w:val="Cmsor3"/>
        <w:widowControl w:val="0"/>
        <w:ind w:firstLine="0"/>
      </w:pPr>
      <w:bookmarkStart w:id="42" w:name="_fhtmbrins1ok" w:colFirst="0" w:colLast="0"/>
      <w:bookmarkEnd w:id="42"/>
      <w:r>
        <w:t xml:space="preserve">4.2.1 Structuring the Knowledge Base </w:t>
      </w:r>
    </w:p>
    <w:p w14:paraId="141B9695" w14:textId="77777777" w:rsidR="003A0750" w:rsidRDefault="0022485B">
      <w:pPr>
        <w:widowControl w:val="0"/>
        <w:pBdr>
          <w:top w:val="nil"/>
          <w:left w:val="nil"/>
          <w:bottom w:val="nil"/>
          <w:right w:val="nil"/>
          <w:between w:val="nil"/>
        </w:pBdr>
        <w:spacing w:before="511"/>
        <w:rPr>
          <w:color w:val="000000"/>
        </w:rPr>
      </w:pPr>
      <w:r>
        <w:rPr>
          <w:color w:val="000000"/>
        </w:rPr>
        <w:t xml:space="preserve">A well-structured knowledge base forms the </w:t>
      </w:r>
      <w:r>
        <w:t xml:space="preserve">foundation </w:t>
      </w:r>
      <w:r>
        <w:rPr>
          <w:color w:val="000000"/>
        </w:rPr>
        <w:t xml:space="preserve">of </w:t>
      </w:r>
      <w:r>
        <w:t>any</w:t>
      </w:r>
      <w:r>
        <w:rPr>
          <w:color w:val="000000"/>
        </w:rPr>
        <w:t xml:space="preserve"> intelligent response system. This database should include product information, FAQ entries, return policies, troubleshooting guides, and other commonly referenced support materials. Using relational databases</w:t>
      </w:r>
      <w:r>
        <w:t xml:space="preserve"> also</w:t>
      </w:r>
      <w:r>
        <w:rPr>
          <w:color w:val="000000"/>
        </w:rPr>
        <w:t xml:space="preserve"> allows for efficient organization of this information, making it easy for the chatbot to retrieve specific answers in real-time. </w:t>
      </w:r>
      <w:r>
        <w:t>To achieve quick responses, it is critical that the agent has a streamlined path for finding and selecting relevant data</w:t>
      </w:r>
      <w:r>
        <w:rPr>
          <w:color w:val="000000"/>
        </w:rPr>
        <w:t>.</w:t>
      </w:r>
    </w:p>
    <w:p w14:paraId="141B9696" w14:textId="77777777" w:rsidR="003A0750" w:rsidRDefault="0022485B">
      <w:pPr>
        <w:widowControl w:val="0"/>
        <w:pBdr>
          <w:top w:val="nil"/>
          <w:left w:val="nil"/>
          <w:bottom w:val="nil"/>
          <w:right w:val="nil"/>
          <w:between w:val="nil"/>
        </w:pBdr>
        <w:spacing w:before="0"/>
        <w:rPr>
          <w:color w:val="000000"/>
        </w:rPr>
      </w:pPr>
      <w:r>
        <w:rPr>
          <w:color w:val="000000"/>
        </w:rPr>
        <w:t xml:space="preserve">Additionally, a semantic search engine can be implemented within the knowledge base to enhance the chatbot’s ability to find </w:t>
      </w:r>
      <w:r>
        <w:t xml:space="preserve">information </w:t>
      </w:r>
      <w:r>
        <w:rPr>
          <w:color w:val="000000"/>
        </w:rPr>
        <w:t xml:space="preserve">even if user queries don’t match keywords exactly. This capability is critical in understanding paraphrased or non standard questions, a common challenge in natural language interfaces. Metadata tagging, indexing, and NLP-preprocessing are also applied to optimize the retrieval process. </w:t>
      </w:r>
    </w:p>
    <w:p w14:paraId="141B9697" w14:textId="77777777" w:rsidR="003A0750" w:rsidRDefault="0022485B">
      <w:pPr>
        <w:widowControl w:val="0"/>
        <w:pBdr>
          <w:top w:val="nil"/>
          <w:left w:val="nil"/>
          <w:bottom w:val="nil"/>
          <w:right w:val="nil"/>
          <w:between w:val="nil"/>
        </w:pBdr>
        <w:spacing w:before="0"/>
      </w:pPr>
      <w:r>
        <w:t>In Vertex AI, and by extension QuickAssist, knowledge is stored in three different manners; buckets, databases, and data stores. Buckets store large, unstructured, unprocessed data in addition to databases and datastores. In essence, buckets are the broadest form of storage that act as an umbrella ‘folder’ to store all subsequent data inside. Large files like backups, images, videos, PDFs, audio files, and emails all go directly into the bucket for the databases and datastores to draw from.</w:t>
      </w:r>
    </w:p>
    <w:p w14:paraId="141B9698" w14:textId="77777777" w:rsidR="003A0750" w:rsidRDefault="0022485B">
      <w:pPr>
        <w:widowControl w:val="0"/>
        <w:pBdr>
          <w:top w:val="nil"/>
          <w:left w:val="nil"/>
          <w:bottom w:val="nil"/>
          <w:right w:val="nil"/>
          <w:between w:val="nil"/>
        </w:pBdr>
        <w:spacing w:before="0"/>
      </w:pPr>
      <w:r>
        <w:lastRenderedPageBreak/>
        <w:t xml:space="preserve">Databases store structured information that can be queried and quickly searched through to access data. Databases behave as a link between the AI Agent and the information relating to the website/application that it is attached to. Google cloud offers three database variants: </w:t>
      </w:r>
    </w:p>
    <w:p w14:paraId="141B9699" w14:textId="77777777" w:rsidR="003A0750" w:rsidRDefault="0022485B">
      <w:pPr>
        <w:widowControl w:val="0"/>
        <w:pBdr>
          <w:top w:val="nil"/>
          <w:left w:val="nil"/>
          <w:bottom w:val="nil"/>
          <w:right w:val="nil"/>
          <w:between w:val="nil"/>
        </w:pBdr>
        <w:spacing w:before="0"/>
      </w:pPr>
      <w:r>
        <w:rPr>
          <w:rFonts w:ascii="Cardo" w:eastAsia="Cardo" w:hAnsi="Cardo" w:cs="Cardo"/>
        </w:rPr>
        <w:t>Cloud SQL (Relational Database) → Uses MySQL, PostgreSQL, or SQL Server.</w:t>
      </w:r>
    </w:p>
    <w:p w14:paraId="141B969A" w14:textId="77777777" w:rsidR="003A0750" w:rsidRDefault="0022485B">
      <w:pPr>
        <w:widowControl w:val="0"/>
        <w:pBdr>
          <w:top w:val="nil"/>
          <w:left w:val="nil"/>
          <w:bottom w:val="nil"/>
          <w:right w:val="nil"/>
          <w:between w:val="nil"/>
        </w:pBdr>
        <w:spacing w:before="0"/>
      </w:pPr>
      <w:r>
        <w:rPr>
          <w:rFonts w:ascii="Cardo" w:eastAsia="Cardo" w:hAnsi="Cardo" w:cs="Cardo"/>
        </w:rPr>
        <w:t>BigQuery (Analytical Database) → Handles massive datasets for analytics.</w:t>
      </w:r>
    </w:p>
    <w:p w14:paraId="141B969B" w14:textId="77777777" w:rsidR="003A0750" w:rsidRDefault="0022485B">
      <w:pPr>
        <w:widowControl w:val="0"/>
        <w:pBdr>
          <w:top w:val="nil"/>
          <w:left w:val="nil"/>
          <w:bottom w:val="nil"/>
          <w:right w:val="nil"/>
          <w:between w:val="nil"/>
        </w:pBdr>
        <w:spacing w:before="0"/>
      </w:pPr>
      <w:r>
        <w:rPr>
          <w:rFonts w:ascii="Cardo" w:eastAsia="Cardo" w:hAnsi="Cardo" w:cs="Cardo"/>
        </w:rPr>
        <w:t>Firestore (NoSQL Database) → Best for real-time applications.</w:t>
      </w:r>
    </w:p>
    <w:p w14:paraId="141B969C" w14:textId="77777777" w:rsidR="003A0750" w:rsidRDefault="0022485B">
      <w:pPr>
        <w:widowControl w:val="0"/>
        <w:pBdr>
          <w:top w:val="nil"/>
          <w:left w:val="nil"/>
          <w:bottom w:val="nil"/>
          <w:right w:val="nil"/>
          <w:between w:val="nil"/>
        </w:pBdr>
        <w:spacing w:before="0"/>
      </w:pPr>
      <w:r>
        <w:t>Lastly, data stores are similar to databases, differing primarily in that they store structured data that is also more flexible like product catalogs, user profiles, or chatbot memory. Data stores will typically contain entities like JSON objects, and use indexes for fast searching.</w:t>
      </w:r>
    </w:p>
    <w:p w14:paraId="141B969D" w14:textId="77777777" w:rsidR="003A0750" w:rsidRDefault="0022485B">
      <w:pPr>
        <w:pStyle w:val="Cmsor3"/>
        <w:widowControl w:val="0"/>
        <w:spacing w:before="292"/>
        <w:ind w:firstLine="0"/>
      </w:pPr>
      <w:bookmarkStart w:id="43" w:name="_1nn5z6twigsb" w:colFirst="0" w:colLast="0"/>
      <w:bookmarkEnd w:id="43"/>
      <w:r>
        <w:t xml:space="preserve">4.2.2 Data Sources and Integration </w:t>
      </w:r>
    </w:p>
    <w:p w14:paraId="141B969E" w14:textId="77777777" w:rsidR="003A0750" w:rsidRDefault="0022485B">
      <w:pPr>
        <w:widowControl w:val="0"/>
        <w:pBdr>
          <w:top w:val="nil"/>
          <w:left w:val="nil"/>
          <w:bottom w:val="nil"/>
          <w:right w:val="nil"/>
          <w:between w:val="nil"/>
        </w:pBdr>
        <w:spacing w:before="511"/>
        <w:rPr>
          <w:color w:val="000000"/>
        </w:rPr>
      </w:pPr>
      <w:r>
        <w:rPr>
          <w:color w:val="000000"/>
        </w:rPr>
        <w:t>QuickAssist draws from multiple data sources to provide contextually rich and  accurate responses. These sources include inventory databases, customer accounts, shipment tracking systems, payment gateways, and analytics dashboards. APIs facilitate seamless integration with platforms like Turbify, Google Cloud, and other third-party services, ensuring the chatbot can pull relevant information in real time.</w:t>
      </w:r>
    </w:p>
    <w:p w14:paraId="141B969F" w14:textId="77777777" w:rsidR="003A0750" w:rsidRDefault="0022485B">
      <w:pPr>
        <w:widowControl w:val="0"/>
        <w:pBdr>
          <w:top w:val="nil"/>
          <w:left w:val="nil"/>
          <w:bottom w:val="nil"/>
          <w:right w:val="nil"/>
          <w:between w:val="nil"/>
        </w:pBdr>
        <w:rPr>
          <w:color w:val="000000"/>
        </w:rPr>
      </w:pPr>
      <w:r>
        <w:rPr>
          <w:color w:val="000000"/>
        </w:rPr>
        <w:t xml:space="preserve">Behavioral data such as page visits, abandoned carts, click patterns, and past  purchases </w:t>
      </w:r>
      <w:r>
        <w:t>can all be</w:t>
      </w:r>
      <w:r>
        <w:rPr>
          <w:color w:val="000000"/>
        </w:rPr>
        <w:t xml:space="preserve"> incorporated into the knowledge base to support adaptive learning and  personalization. This integration empowers the chatbot to offer more tailored responses, such as recommending a product that a user viewed but didn’t purchase, or following up on a previous support interaction.</w:t>
      </w:r>
    </w:p>
    <w:p w14:paraId="141B96A0" w14:textId="77777777" w:rsidR="003A0750" w:rsidRDefault="0022485B">
      <w:pPr>
        <w:pStyle w:val="Cmsor3"/>
        <w:widowControl w:val="0"/>
        <w:spacing w:before="292"/>
        <w:ind w:firstLine="0"/>
      </w:pPr>
      <w:bookmarkStart w:id="44" w:name="_sty6xeabrhy7" w:colFirst="0" w:colLast="0"/>
      <w:bookmarkEnd w:id="44"/>
      <w:r>
        <w:lastRenderedPageBreak/>
        <w:t xml:space="preserve">4.2.3 Data Storage and Optimization </w:t>
      </w:r>
    </w:p>
    <w:p w14:paraId="141B96A1" w14:textId="77777777" w:rsidR="003A0750" w:rsidRDefault="0022485B">
      <w:pPr>
        <w:widowControl w:val="0"/>
        <w:pBdr>
          <w:top w:val="nil"/>
          <w:left w:val="nil"/>
          <w:bottom w:val="nil"/>
          <w:right w:val="nil"/>
          <w:between w:val="nil"/>
        </w:pBdr>
        <w:spacing w:before="511"/>
        <w:rPr>
          <w:color w:val="000000"/>
        </w:rPr>
      </w:pPr>
      <w:r>
        <w:rPr>
          <w:color w:val="000000"/>
        </w:rPr>
        <w:t xml:space="preserve">Efficiency and scalability are essential when handling dynamic customer data and high query volumes. QuickAssist uses caching mechanisms like Redis or Memcached to  store frequently accessed data, reducing response times and server load. For example, if </w:t>
      </w:r>
    </w:p>
    <w:p w14:paraId="141B96A2" w14:textId="77777777" w:rsidR="003A0750" w:rsidRDefault="0022485B">
      <w:pPr>
        <w:widowControl w:val="0"/>
        <w:pBdr>
          <w:top w:val="nil"/>
          <w:left w:val="nil"/>
          <w:bottom w:val="nil"/>
          <w:right w:val="nil"/>
          <w:between w:val="nil"/>
        </w:pBdr>
        <w:spacing w:before="0"/>
        <w:rPr>
          <w:color w:val="000000"/>
        </w:rPr>
      </w:pPr>
      <w:r>
        <w:rPr>
          <w:color w:val="000000"/>
        </w:rPr>
        <w:t xml:space="preserve">multiple users are asking about a popular product during a promotion, caching the  response ensures faster delivery without hitting the database repeatedly. </w:t>
      </w:r>
    </w:p>
    <w:p w14:paraId="141B96A3" w14:textId="77777777" w:rsidR="003A0750" w:rsidRDefault="0022485B">
      <w:pPr>
        <w:widowControl w:val="0"/>
        <w:pBdr>
          <w:top w:val="nil"/>
          <w:left w:val="nil"/>
          <w:bottom w:val="nil"/>
          <w:right w:val="nil"/>
          <w:between w:val="nil"/>
        </w:pBdr>
        <w:rPr>
          <w:color w:val="000000"/>
        </w:rPr>
      </w:pPr>
      <w:r>
        <w:rPr>
          <w:color w:val="000000"/>
        </w:rPr>
        <w:t xml:space="preserve">Data consistency is maintained through scheduled synchronization with source  systems. Cloud-based storage ensures durability and accessibility, while sharding and  replication enhance read/write performance. These strategies ensure that QuickAssist  remains highly available and responsive, even during traffic spikes or peak shopping  hours. </w:t>
      </w:r>
    </w:p>
    <w:p w14:paraId="141B96A4" w14:textId="77777777" w:rsidR="003A0750" w:rsidRDefault="0022485B">
      <w:pPr>
        <w:pStyle w:val="Cmsor2"/>
        <w:widowControl w:val="0"/>
        <w:spacing w:before="332"/>
        <w:ind w:firstLine="0"/>
      </w:pPr>
      <w:bookmarkStart w:id="45" w:name="_105vblcrwyi1" w:colFirst="0" w:colLast="0"/>
      <w:bookmarkEnd w:id="45"/>
      <w:r>
        <w:t xml:space="preserve">4.3 API and Platform Integration </w:t>
      </w:r>
    </w:p>
    <w:p w14:paraId="141B96A5" w14:textId="77777777" w:rsidR="003A0750" w:rsidRDefault="0022485B">
      <w:pPr>
        <w:pStyle w:val="Cmsor3"/>
        <w:widowControl w:val="0"/>
        <w:ind w:firstLine="0"/>
      </w:pPr>
      <w:bookmarkStart w:id="46" w:name="_j2s8e49kzsyz" w:colFirst="0" w:colLast="0"/>
      <w:bookmarkEnd w:id="46"/>
      <w:r>
        <w:t xml:space="preserve">4.3.1 Connecting with E-commerce APIs </w:t>
      </w:r>
    </w:p>
    <w:p w14:paraId="141B96A6" w14:textId="77777777" w:rsidR="003A0750" w:rsidRDefault="0022485B">
      <w:pPr>
        <w:widowControl w:val="0"/>
        <w:pBdr>
          <w:top w:val="nil"/>
          <w:left w:val="nil"/>
          <w:bottom w:val="nil"/>
          <w:right w:val="nil"/>
          <w:between w:val="nil"/>
        </w:pBdr>
        <w:spacing w:before="511"/>
        <w:rPr>
          <w:color w:val="000000"/>
        </w:rPr>
      </w:pPr>
      <w:r>
        <w:rPr>
          <w:color w:val="000000"/>
        </w:rPr>
        <w:t>The integration of QuickAssist with various e-commerce APIs enables a unified  customer support experience. APIs facilitate bi-directional communication, allowing the  chatbot to both pull data</w:t>
      </w:r>
      <w:r>
        <w:t xml:space="preserve"> and</w:t>
      </w:r>
      <w:r>
        <w:rPr>
          <w:color w:val="000000"/>
        </w:rPr>
        <w:t xml:space="preserve"> perform actions. These connections are established through secure endpoints using JSON over HTTPS, and they comply with REST or GraphQL standards depending on platform compatibility. </w:t>
      </w:r>
    </w:p>
    <w:p w14:paraId="141B96A7" w14:textId="77777777" w:rsidR="003A0750" w:rsidRDefault="0022485B">
      <w:pPr>
        <w:pStyle w:val="Cmsor3"/>
        <w:widowControl w:val="0"/>
        <w:spacing w:before="292"/>
        <w:ind w:firstLine="0"/>
      </w:pPr>
      <w:bookmarkStart w:id="47" w:name="_l9i75ldk3co" w:colFirst="0" w:colLast="0"/>
      <w:bookmarkEnd w:id="47"/>
      <w:r>
        <w:t>4.3.2 Security and Compliance Measures</w:t>
      </w:r>
    </w:p>
    <w:p w14:paraId="141B96A8" w14:textId="77777777" w:rsidR="003A0750" w:rsidRDefault="0022485B">
      <w:pPr>
        <w:widowControl w:val="0"/>
      </w:pPr>
      <w:r>
        <w:t xml:space="preserve">Security is paramount when interfacing with APIs that expose sensitive customer  data. Role-Based Access Control (RBAC) ensures that the chatbot can only access the data </w:t>
      </w:r>
      <w:r>
        <w:lastRenderedPageBreak/>
        <w:t>necessary for its functions. Token expiration, IP whitelisting, and encryption standards like HTTPS/TLS are employed to prevent unauthorized access and data leakage. These are typically already present in modern Agent B</w:t>
      </w:r>
      <w:r>
        <w:t>uilders, and will avoid drawing from potentially sensitive information, even when explicitly instructed to.</w:t>
      </w:r>
    </w:p>
    <w:p w14:paraId="141B96A9" w14:textId="77777777" w:rsidR="003A0750" w:rsidRDefault="0022485B">
      <w:pPr>
        <w:widowControl w:val="0"/>
        <w:pBdr>
          <w:top w:val="nil"/>
          <w:left w:val="nil"/>
          <w:bottom w:val="nil"/>
          <w:right w:val="nil"/>
          <w:between w:val="nil"/>
        </w:pBdr>
        <w:rPr>
          <w:color w:val="000000"/>
        </w:rPr>
      </w:pPr>
      <w:r>
        <w:rPr>
          <w:color w:val="000000"/>
        </w:rPr>
        <w:t xml:space="preserve">QuickAssist is also regularly tested for vulnerabilities using penetration testing and code audits. Security Information and Event Management (SIEM) tools help monitor and log suspicious activities. Compliance with GDPR, CCPA, and other regulations ensures ethical data handling, while clear privacy policies and user consent mechanisms  reinforce trust in AI interactions. </w:t>
      </w:r>
    </w:p>
    <w:p w14:paraId="141B96AA" w14:textId="77777777" w:rsidR="003A0750" w:rsidRDefault="0022485B">
      <w:pPr>
        <w:pStyle w:val="Cmsor2"/>
        <w:widowControl w:val="0"/>
        <w:spacing w:before="292"/>
        <w:ind w:firstLine="0"/>
      </w:pPr>
      <w:bookmarkStart w:id="48" w:name="_yzlr5pqkkd8t" w:colFirst="0" w:colLast="0"/>
      <w:bookmarkEnd w:id="48"/>
      <w:r>
        <w:t>4.4 Chatbot Workflow</w:t>
      </w:r>
    </w:p>
    <w:p w14:paraId="141B96AB" w14:textId="77777777" w:rsidR="003A0750" w:rsidRDefault="0022485B">
      <w:r>
        <w:t>To illustrate the workflow and ‘thought-process’ of how the agents work, figure 3.0 depicts the OpenAI Agent workflow within the studio. Internally, the primary QuickAssist agent is composed of multiple smaller agents delegated to specific tasks, from simply identifying query types, to formatting the agent’s answers.</w:t>
      </w:r>
    </w:p>
    <w:p w14:paraId="141B96AC" w14:textId="77777777" w:rsidR="003A0750" w:rsidRDefault="0022485B">
      <w:r>
        <w:t>The main process receives a query from the user, classifies it to either a customer service question or a product recommendation question, and is then fed into an if/then function which sends the classified query to its respective agent. If the costumer service agent receives the query, it will use its own predetermined parameters and constraints to answer the user; it is restrained to use only information from the respective website, including customer service information and policies.</w:t>
      </w:r>
    </w:p>
    <w:p w14:paraId="141B96AD" w14:textId="77777777" w:rsidR="003A0750" w:rsidRDefault="0022485B">
      <w:r>
        <w:t xml:space="preserve">When the classified query is sent to the product recommendation agent, the agent will browse a website-generated catalog of items in a JSON format to most accurately find all items and their information. It will pick out relevant information, items, or products, and send </w:t>
      </w:r>
      <w:r>
        <w:lastRenderedPageBreak/>
        <w:t>them to the recommendation agent. This agent will correctly format the JSON vector information based on a custom-made format for the convenience of the user. This agent uses what is called in the OpenAI Agent Builder as a ‘Widget’, which is used as a customizable script for the agents to use and refer to (figure 4.0).</w:t>
      </w:r>
      <w:r>
        <w:rPr>
          <w:noProof/>
        </w:rPr>
        <w:drawing>
          <wp:inline distT="114300" distB="114300" distL="114300" distR="114300" wp14:anchorId="141B9836" wp14:editId="141B9837">
            <wp:extent cx="5731200" cy="254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2540000"/>
                    </a:xfrm>
                    <a:prstGeom prst="rect">
                      <a:avLst/>
                    </a:prstGeom>
                    <a:ln/>
                  </pic:spPr>
                </pic:pic>
              </a:graphicData>
            </a:graphic>
          </wp:inline>
        </w:drawing>
      </w:r>
      <w:r>
        <w:t>(figure 3.0)</w:t>
      </w:r>
    </w:p>
    <w:p w14:paraId="141B96AE" w14:textId="77777777" w:rsidR="003A0750" w:rsidRDefault="0022485B">
      <w:r>
        <w:rPr>
          <w:noProof/>
        </w:rPr>
        <w:lastRenderedPageBreak/>
        <w:drawing>
          <wp:inline distT="114300" distB="114300" distL="114300" distR="114300" wp14:anchorId="141B9838" wp14:editId="141B9839">
            <wp:extent cx="4000500" cy="7772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000500" cy="7772400"/>
                    </a:xfrm>
                    <a:prstGeom prst="rect">
                      <a:avLst/>
                    </a:prstGeom>
                    <a:ln/>
                  </pic:spPr>
                </pic:pic>
              </a:graphicData>
            </a:graphic>
          </wp:inline>
        </w:drawing>
      </w:r>
    </w:p>
    <w:p w14:paraId="141B96AF" w14:textId="77777777" w:rsidR="003A0750" w:rsidRDefault="0022485B">
      <w:r>
        <w:t>(figure 4.0)</w:t>
      </w:r>
    </w:p>
    <w:p w14:paraId="141B96B0" w14:textId="77777777" w:rsidR="003A0750" w:rsidRDefault="0022485B">
      <w:pPr>
        <w:pStyle w:val="Cmsor1"/>
        <w:widowControl w:val="0"/>
        <w:ind w:firstLine="0"/>
      </w:pPr>
      <w:bookmarkStart w:id="49" w:name="_206c4elmbyas" w:colFirst="0" w:colLast="0"/>
      <w:bookmarkEnd w:id="49"/>
      <w:r>
        <w:lastRenderedPageBreak/>
        <w:t xml:space="preserve">5. Implementation </w:t>
      </w:r>
    </w:p>
    <w:p w14:paraId="141B96B1" w14:textId="77777777" w:rsidR="003A0750" w:rsidRDefault="0022485B">
      <w:pPr>
        <w:pStyle w:val="Cmsor2"/>
        <w:widowControl w:val="0"/>
        <w:spacing w:before="551"/>
        <w:ind w:firstLine="0"/>
      </w:pPr>
      <w:bookmarkStart w:id="50" w:name="_cp73cy2shv7w" w:colFirst="0" w:colLast="0"/>
      <w:bookmarkEnd w:id="50"/>
      <w:r>
        <w:t xml:space="preserve">5.1 Front-End </w:t>
      </w:r>
      <w:r>
        <w:t>Experience</w:t>
      </w:r>
    </w:p>
    <w:p w14:paraId="141B96B2" w14:textId="77777777" w:rsidR="003A0750" w:rsidRDefault="0022485B">
      <w:pPr>
        <w:pStyle w:val="Cmsor3"/>
        <w:widowControl w:val="0"/>
        <w:ind w:firstLine="0"/>
      </w:pPr>
      <w:bookmarkStart w:id="51" w:name="_a4z7pdv63oy" w:colFirst="0" w:colLast="0"/>
      <w:bookmarkEnd w:id="51"/>
      <w:r>
        <w:t xml:space="preserve">5.1.1 UI/UX Design for Seamless User Experience </w:t>
      </w:r>
    </w:p>
    <w:p w14:paraId="141B96B3" w14:textId="77777777" w:rsidR="003A0750" w:rsidRDefault="0022485B">
      <w:pPr>
        <w:widowControl w:val="0"/>
        <w:pBdr>
          <w:top w:val="nil"/>
          <w:left w:val="nil"/>
          <w:bottom w:val="nil"/>
          <w:right w:val="nil"/>
          <w:between w:val="nil"/>
        </w:pBdr>
        <w:spacing w:before="511"/>
      </w:pPr>
      <w:r>
        <w:rPr>
          <w:color w:val="000000"/>
        </w:rPr>
        <w:t xml:space="preserve">User experience is </w:t>
      </w:r>
      <w:r>
        <w:t xml:space="preserve">a primary focus </w:t>
      </w:r>
      <w:r>
        <w:rPr>
          <w:color w:val="000000"/>
        </w:rPr>
        <w:t xml:space="preserve">of QuickAssist. The chatbot interface is designed to align with brand identity, capable of incorporating custom fonts, icons, and colors that reflect the business's visual style. A clean and conversational UI ensures ease of use, encouraging users to interact with the bot. </w:t>
      </w:r>
    </w:p>
    <w:p w14:paraId="141B96B4" w14:textId="77777777" w:rsidR="003A0750" w:rsidRDefault="0022485B">
      <w:pPr>
        <w:widowControl w:val="0"/>
        <w:pBdr>
          <w:top w:val="nil"/>
          <w:left w:val="nil"/>
          <w:bottom w:val="nil"/>
          <w:right w:val="nil"/>
          <w:between w:val="nil"/>
        </w:pBdr>
        <w:spacing w:before="511"/>
        <w:rPr>
          <w:color w:val="000000"/>
        </w:rPr>
      </w:pPr>
      <w:r>
        <w:rPr>
          <w:color w:val="000000"/>
        </w:rPr>
        <w:t xml:space="preserve">QuickAssist can employ dynamic elements like quick reply buttons, carousels for  product suggestions, and embedded links to support articles. These features enhance  engagement and reduce the effort required by users to find solutions. When implemented  properly, the chatbot can become a natural extension of the e-commerce site, rather than a  separate or jarring element. </w:t>
      </w:r>
    </w:p>
    <w:p w14:paraId="141B96B5" w14:textId="77777777" w:rsidR="003A0750" w:rsidRDefault="0022485B">
      <w:pPr>
        <w:pStyle w:val="Cmsor3"/>
        <w:widowControl w:val="0"/>
        <w:spacing w:before="292"/>
        <w:ind w:firstLine="0"/>
      </w:pPr>
      <w:bookmarkStart w:id="52" w:name="_lrm6a6u3umou" w:colFirst="0" w:colLast="0"/>
      <w:bookmarkEnd w:id="52"/>
      <w:r>
        <w:t>5.1.</w:t>
      </w:r>
      <w:r>
        <w:t>2</w:t>
      </w:r>
      <w:r>
        <w:t xml:space="preserve"> Interactive and Dynamic Features </w:t>
      </w:r>
    </w:p>
    <w:p w14:paraId="141B96B6" w14:textId="77777777" w:rsidR="003A0750" w:rsidRDefault="0022485B">
      <w:pPr>
        <w:widowControl w:val="0"/>
        <w:pBdr>
          <w:top w:val="nil"/>
          <w:left w:val="nil"/>
          <w:bottom w:val="nil"/>
          <w:right w:val="nil"/>
          <w:between w:val="nil"/>
        </w:pBdr>
        <w:spacing w:before="511"/>
        <w:rPr>
          <w:color w:val="000000"/>
        </w:rPr>
      </w:pPr>
      <w:r>
        <w:t xml:space="preserve">Because </w:t>
      </w:r>
      <w:r>
        <w:rPr>
          <w:color w:val="000000"/>
        </w:rPr>
        <w:t xml:space="preserve">QuickAssist </w:t>
      </w:r>
      <w:r>
        <w:t>is centered around  modular systems like VertexAI and OpenAI Agents,</w:t>
      </w:r>
      <w:r>
        <w:rPr>
          <w:color w:val="000000"/>
        </w:rPr>
        <w:t xml:space="preserve"> </w:t>
      </w:r>
      <w:r>
        <w:t>f</w:t>
      </w:r>
      <w:r>
        <w:rPr>
          <w:color w:val="000000"/>
        </w:rPr>
        <w:t xml:space="preserve">eatures such as live product previews, image galleries, and embedded videos </w:t>
      </w:r>
      <w:r>
        <w:t>can all be included in responses if needed. While QuickAssist’s current form trains primarily with images, it could be expanded to support more complex features</w:t>
      </w:r>
      <w:r>
        <w:rPr>
          <w:color w:val="000000"/>
        </w:rPr>
        <w:t xml:space="preserve">. </w:t>
      </w:r>
      <w:r>
        <w:t>In future editions, t</w:t>
      </w:r>
      <w:r>
        <w:rPr>
          <w:color w:val="000000"/>
        </w:rPr>
        <w:t>he chatbot c</w:t>
      </w:r>
      <w:r>
        <w:t xml:space="preserve">ould be improved to use features like an interactive </w:t>
      </w:r>
      <w:r>
        <w:rPr>
          <w:color w:val="000000"/>
        </w:rPr>
        <w:t>“Add to Cart” button directly within the chat.</w:t>
      </w:r>
    </w:p>
    <w:p w14:paraId="141B96B7" w14:textId="77777777" w:rsidR="003A0750" w:rsidRDefault="0022485B">
      <w:pPr>
        <w:widowControl w:val="0"/>
        <w:pBdr>
          <w:top w:val="nil"/>
          <w:left w:val="nil"/>
          <w:bottom w:val="nil"/>
          <w:right w:val="nil"/>
          <w:between w:val="nil"/>
        </w:pBdr>
        <w:rPr>
          <w:color w:val="000000"/>
        </w:rPr>
      </w:pPr>
      <w:r>
        <w:rPr>
          <w:color w:val="000000"/>
        </w:rPr>
        <w:t>Additional support for voice input/output c</w:t>
      </w:r>
      <w:r>
        <w:t>ould</w:t>
      </w:r>
      <w:r>
        <w:rPr>
          <w:color w:val="000000"/>
        </w:rPr>
        <w:t xml:space="preserve"> make the chatbot more accessible and </w:t>
      </w:r>
      <w:r>
        <w:rPr>
          <w:color w:val="000000"/>
        </w:rPr>
        <w:lastRenderedPageBreak/>
        <w:t>engaging. This is particularly helpful for users with disabilities or those using hands free browsing modes</w:t>
      </w:r>
      <w:r>
        <w:t>. In addition, there is ample space for further development of advanced interactive features such as adding items to the shoppers cart using only voice commands, or providing the user with custom wishlists produced by the agent based on user preferences or habits.</w:t>
      </w:r>
    </w:p>
    <w:p w14:paraId="141B96B8" w14:textId="77777777" w:rsidR="003A0750" w:rsidRDefault="0022485B">
      <w:pPr>
        <w:pStyle w:val="Cmsor2"/>
        <w:widowControl w:val="0"/>
        <w:spacing w:before="332"/>
        <w:ind w:firstLine="0"/>
      </w:pPr>
      <w:bookmarkStart w:id="53" w:name="_yu1o4f8u0oos" w:colFirst="0" w:colLast="0"/>
      <w:bookmarkEnd w:id="53"/>
      <w:r>
        <w:t>5.2 Back-</w:t>
      </w:r>
      <w:r>
        <w:t>E</w:t>
      </w:r>
      <w:r>
        <w:t xml:space="preserve">nd Support </w:t>
      </w:r>
    </w:p>
    <w:p w14:paraId="141B96B9" w14:textId="77777777" w:rsidR="003A0750" w:rsidRDefault="0022485B">
      <w:pPr>
        <w:pStyle w:val="Cmsor3"/>
        <w:widowControl w:val="0"/>
        <w:ind w:firstLine="0"/>
      </w:pPr>
      <w:bookmarkStart w:id="54" w:name="_5bpidoj88g9i" w:colFirst="0" w:colLast="0"/>
      <w:bookmarkEnd w:id="54"/>
      <w:r>
        <w:t xml:space="preserve">5.2.1 Real-Time Data Processing </w:t>
      </w:r>
    </w:p>
    <w:p w14:paraId="141B96BA" w14:textId="77777777" w:rsidR="003A0750" w:rsidRDefault="0022485B">
      <w:pPr>
        <w:widowControl w:val="0"/>
        <w:pBdr>
          <w:top w:val="nil"/>
          <w:left w:val="nil"/>
          <w:bottom w:val="nil"/>
          <w:right w:val="nil"/>
          <w:between w:val="nil"/>
        </w:pBdr>
        <w:spacing w:before="511"/>
      </w:pPr>
      <w:r>
        <w:rPr>
          <w:color w:val="000000"/>
        </w:rPr>
        <w:t xml:space="preserve">Real-time processing is fundamental to providing responsive and meaningful user  interactions. </w:t>
      </w:r>
      <w:r>
        <w:t>Vertex AI’s agent builder allows developers to map out data storage for easy navigation,</w:t>
      </w:r>
      <w:r>
        <w:rPr>
          <w:color w:val="000000"/>
        </w:rPr>
        <w:t xml:space="preserve"> enabling the agent to respond to system triggers such as new orders, cancellations, or customer inquiries </w:t>
      </w:r>
      <w:r>
        <w:t>without having to deeply analyze and organize background information</w:t>
      </w:r>
      <w:r>
        <w:rPr>
          <w:color w:val="000000"/>
        </w:rPr>
        <w:t>. By removing excessive paths</w:t>
      </w:r>
      <w:r>
        <w:t xml:space="preserve"> and unorganized data, the search scope for when the agent needs to pull data can become more efficient and streamlined.</w:t>
      </w:r>
    </w:p>
    <w:p w14:paraId="141B96BB" w14:textId="77777777" w:rsidR="003A0750" w:rsidRDefault="0022485B">
      <w:pPr>
        <w:widowControl w:val="0"/>
        <w:pBdr>
          <w:top w:val="nil"/>
          <w:left w:val="nil"/>
          <w:bottom w:val="nil"/>
          <w:right w:val="nil"/>
          <w:between w:val="nil"/>
        </w:pBdr>
        <w:spacing w:before="511"/>
        <w:rPr>
          <w:color w:val="000000"/>
        </w:rPr>
      </w:pPr>
      <w:r>
        <w:rPr>
          <w:color w:val="000000"/>
        </w:rPr>
        <w:t xml:space="preserve">The architecture of </w:t>
      </w:r>
      <w:r>
        <w:t>Vertex AI’s storage system</w:t>
      </w:r>
      <w:r>
        <w:rPr>
          <w:color w:val="000000"/>
        </w:rPr>
        <w:t xml:space="preserve"> also supports data streaming, where continuous flows of data </w:t>
      </w:r>
      <w:r>
        <w:t xml:space="preserve">such as </w:t>
      </w:r>
      <w:r>
        <w:rPr>
          <w:color w:val="000000"/>
        </w:rPr>
        <w:t xml:space="preserve">location updates from logistics providers are processed and reflected instantly in  the chatbot’s responses. This is critical for keeping users informed with up-to-date  tracking information or inventory changes. Together, these systems provide the backbone for a fluid, responsive experience that mirrors the real-time expectations of modern  consumers. </w:t>
      </w:r>
    </w:p>
    <w:p w14:paraId="141B96BC" w14:textId="77777777" w:rsidR="003A0750" w:rsidRDefault="0022485B">
      <w:pPr>
        <w:pStyle w:val="Cmsor3"/>
        <w:widowControl w:val="0"/>
        <w:spacing w:before="292"/>
        <w:ind w:firstLine="0"/>
      </w:pPr>
      <w:bookmarkStart w:id="55" w:name="_nb3c01o922ze" w:colFirst="0" w:colLast="0"/>
      <w:bookmarkEnd w:id="55"/>
      <w:r>
        <w:t>5.2.</w:t>
      </w:r>
      <w:r>
        <w:t>2</w:t>
      </w:r>
      <w:r>
        <w:t xml:space="preserve"> Adaptive Learning and Performance Refinement</w:t>
      </w:r>
    </w:p>
    <w:p w14:paraId="141B96BD" w14:textId="77777777" w:rsidR="003A0750" w:rsidRDefault="0022485B">
      <w:pPr>
        <w:widowControl w:val="0"/>
      </w:pPr>
      <w:r>
        <w:t xml:space="preserve">QuickAssist </w:t>
      </w:r>
      <w:r>
        <w:t>can</w:t>
      </w:r>
      <w:r>
        <w:t xml:space="preserve"> learn from its interactions through adaptive machine learning models </w:t>
      </w:r>
      <w:r>
        <w:lastRenderedPageBreak/>
        <w:t>supported by Vertex</w:t>
      </w:r>
      <w:r>
        <w:t xml:space="preserve"> AI and GPT+</w:t>
      </w:r>
      <w:r>
        <w:t>. By analyzing which responses led to successful resolutions and which required escalation, the chatbot can improve</w:t>
      </w:r>
      <w:r>
        <w:t xml:space="preserve"> and adapt its strategies</w:t>
      </w:r>
      <w:r>
        <w:t xml:space="preserve"> over time, while still following </w:t>
      </w:r>
      <w:r>
        <w:t>its</w:t>
      </w:r>
      <w:r>
        <w:t xml:space="preserve"> predefined conversation flo</w:t>
      </w:r>
      <w:r>
        <w:t>w</w:t>
      </w:r>
      <w:r>
        <w:t>. While Q</w:t>
      </w:r>
      <w:r>
        <w:t>uickAssist was not trained on</w:t>
      </w:r>
      <w:r>
        <w:t xml:space="preserve"> </w:t>
      </w:r>
      <w:r>
        <w:t>r</w:t>
      </w:r>
      <w:r>
        <w:t xml:space="preserve">einforcement learning, it </w:t>
      </w:r>
      <w:r>
        <w:t>is another variation of training that could be used to improve chatbot performance. Reinforcement learning</w:t>
      </w:r>
      <w:r>
        <w:t xml:space="preserve"> </w:t>
      </w:r>
      <w:r>
        <w:t>encourages the agent to repea</w:t>
      </w:r>
      <w:r>
        <w:t>t certain behavior when it resolves issues on its own</w:t>
      </w:r>
      <w:r>
        <w:t>. While this would requir</w:t>
      </w:r>
      <w:r>
        <w:t>e a human operator to oversee, t</w:t>
      </w:r>
      <w:r>
        <w:t xml:space="preserve">his method of continual refinement ensures the chatbot </w:t>
      </w:r>
      <w:r>
        <w:t>evolves more precisely towards its intended use</w:t>
      </w:r>
      <w:r>
        <w:t xml:space="preserve">. </w:t>
      </w:r>
    </w:p>
    <w:p w14:paraId="141B96BE" w14:textId="77777777" w:rsidR="003A0750" w:rsidRDefault="0022485B">
      <w:pPr>
        <w:widowControl w:val="0"/>
        <w:pBdr>
          <w:top w:val="nil"/>
          <w:left w:val="nil"/>
          <w:bottom w:val="nil"/>
          <w:right w:val="nil"/>
          <w:between w:val="nil"/>
        </w:pBdr>
      </w:pPr>
      <w:r>
        <w:rPr>
          <w:color w:val="000000"/>
        </w:rPr>
        <w:t xml:space="preserve">Performance refinement </w:t>
      </w:r>
      <w:r>
        <w:t>in the case of QuickAssist</w:t>
      </w:r>
      <w:r>
        <w:rPr>
          <w:color w:val="000000"/>
        </w:rPr>
        <w:t xml:space="preserve"> involve</w:t>
      </w:r>
      <w:r>
        <w:t>d</w:t>
      </w:r>
      <w:r>
        <w:rPr>
          <w:color w:val="000000"/>
        </w:rPr>
        <w:t xml:space="preserve"> A/B testing of primarily different dialogue flows</w:t>
      </w:r>
      <w:r>
        <w:t xml:space="preserve"> and primary instructions</w:t>
      </w:r>
      <w:r>
        <w:rPr>
          <w:color w:val="000000"/>
        </w:rPr>
        <w:t xml:space="preserve">. </w:t>
      </w:r>
      <w:r>
        <w:t>Needing to continuously clarify new parameters, limits, and strategies could be realized in a simpler manner when concurrently testing two separate sets of instructions or dialogue flows. Much of QuickAssists performance refinement was done by simply altering its instruction set and re-testing common questions to measure its response, or more importantly, make corrections on the format of its resp</w:t>
      </w:r>
      <w:r>
        <w:t>onses.</w:t>
      </w:r>
    </w:p>
    <w:p w14:paraId="141B96BF" w14:textId="77777777" w:rsidR="003A0750" w:rsidRDefault="0022485B">
      <w:pPr>
        <w:widowControl w:val="0"/>
        <w:pBdr>
          <w:top w:val="nil"/>
          <w:left w:val="nil"/>
          <w:bottom w:val="nil"/>
          <w:right w:val="nil"/>
          <w:between w:val="nil"/>
        </w:pBdr>
        <w:rPr>
          <w:color w:val="000000"/>
        </w:rPr>
      </w:pPr>
      <w:r>
        <w:t>During testing, overcoming the issue of being unable to provide clickable hyperlinks in responses came down to a balance of detailed linguistics and direct programming to ensure the instructions were clear and detailed. On occasion, the agents would produce clickable links and images, but struggled to repeat this even after detailed clarification to essentially copy its previous response.</w:t>
      </w:r>
      <w:r>
        <w:rPr>
          <w:color w:val="000000"/>
        </w:rPr>
        <w:t xml:space="preserve"> This </w:t>
      </w:r>
      <w:r>
        <w:t>occurred</w:t>
      </w:r>
      <w:r>
        <w:rPr>
          <w:color w:val="000000"/>
        </w:rPr>
        <w:t xml:space="preserve"> in both the Vertex</w:t>
      </w:r>
      <w:r>
        <w:t>AI chatbot as well as the OpenAI Agent chatbot.</w:t>
      </w:r>
    </w:p>
    <w:p w14:paraId="141B96C0" w14:textId="77777777" w:rsidR="003A0750" w:rsidRDefault="0022485B">
      <w:pPr>
        <w:widowControl w:val="0"/>
        <w:pBdr>
          <w:top w:val="nil"/>
          <w:left w:val="nil"/>
          <w:bottom w:val="nil"/>
          <w:right w:val="nil"/>
          <w:between w:val="nil"/>
        </w:pBdr>
      </w:pPr>
      <w:r>
        <w:t xml:space="preserve">In response to these cases, back-end changes were made to the way the chatbot handled JSON information, as well as OpenAI Widgets whenever it needs to give specific products as recommendations (Appendix C). The code depicted in Appendix C was the </w:t>
      </w:r>
      <w:r>
        <w:lastRenderedPageBreak/>
        <w:t>addition made to the chatbot logic that forced it to use a specific format when answering recommendation questions. While most chatbot logic was done directly through their respective build studios, these changes were made directly to the programming section.</w:t>
      </w:r>
    </w:p>
    <w:p w14:paraId="141B96C1" w14:textId="77777777" w:rsidR="003A0750" w:rsidRDefault="0022485B">
      <w:pPr>
        <w:pStyle w:val="Cmsor1"/>
        <w:widowControl w:val="0"/>
        <w:spacing w:before="292"/>
        <w:ind w:firstLine="0"/>
      </w:pPr>
      <w:bookmarkStart w:id="56" w:name="_bhm74lrcjoux" w:colFirst="0" w:colLast="0"/>
      <w:bookmarkEnd w:id="56"/>
      <w:r>
        <w:t xml:space="preserve">6. Testing and Optimization </w:t>
      </w:r>
    </w:p>
    <w:p w14:paraId="141B96C2" w14:textId="77777777" w:rsidR="003A0750" w:rsidRDefault="0022485B">
      <w:pPr>
        <w:pStyle w:val="Cmsor2"/>
        <w:widowControl w:val="0"/>
        <w:spacing w:before="551"/>
        <w:ind w:firstLine="0"/>
      </w:pPr>
      <w:bookmarkStart w:id="57" w:name="_jwgucweyaccs" w:colFirst="0" w:colLast="0"/>
      <w:bookmarkEnd w:id="57"/>
      <w:r>
        <w:t xml:space="preserve">6.1 Usability Testing Approaches </w:t>
      </w:r>
    </w:p>
    <w:p w14:paraId="141B96C3" w14:textId="77777777" w:rsidR="003A0750" w:rsidRDefault="0022485B">
      <w:pPr>
        <w:pStyle w:val="Cmsor3"/>
        <w:widowControl w:val="0"/>
        <w:ind w:firstLine="0"/>
      </w:pPr>
      <w:bookmarkStart w:id="58" w:name="_7uwwhee9ng7w" w:colFirst="0" w:colLast="0"/>
      <w:bookmarkEnd w:id="58"/>
      <w:r>
        <w:t xml:space="preserve">6.1.1 Simulated Scenario Testing </w:t>
      </w:r>
    </w:p>
    <w:p w14:paraId="141B96C4" w14:textId="77777777" w:rsidR="003A0750" w:rsidRDefault="0022485B">
      <w:pPr>
        <w:widowControl w:val="0"/>
        <w:pBdr>
          <w:top w:val="nil"/>
          <w:left w:val="nil"/>
          <w:bottom w:val="nil"/>
          <w:right w:val="nil"/>
          <w:between w:val="nil"/>
        </w:pBdr>
        <w:spacing w:before="511"/>
        <w:rPr>
          <w:color w:val="000000"/>
        </w:rPr>
      </w:pPr>
      <w:r>
        <w:rPr>
          <w:color w:val="000000"/>
        </w:rPr>
        <w:t xml:space="preserve">Before live deployment, QuickAssist undergoes scenario testing. </w:t>
      </w:r>
      <w:r>
        <w:t>C</w:t>
      </w:r>
      <w:r>
        <w:rPr>
          <w:color w:val="000000"/>
        </w:rPr>
        <w:t>ommon requests like order tracking to complex edge cases involving product disputes or returns</w:t>
      </w:r>
      <w:r>
        <w:t xml:space="preserve"> are tested inside the Vertex Agent Builder</w:t>
      </w:r>
      <w:r>
        <w:rPr>
          <w:color w:val="000000"/>
        </w:rPr>
        <w:t>. This helps validate the chatbot’s intent recognition, context retention, and natural language understanding capabilities. This testing environment is identical to using the</w:t>
      </w:r>
      <w:r>
        <w:t xml:space="preserve"> intended website as it uses all of the same data and information, however, it varies in that it can be altered and modified in real-time rather than needing to wait for maintenance.</w:t>
      </w:r>
    </w:p>
    <w:p w14:paraId="141B96C5" w14:textId="77777777" w:rsidR="003A0750" w:rsidRDefault="0022485B">
      <w:pPr>
        <w:widowControl w:val="0"/>
        <w:pBdr>
          <w:top w:val="nil"/>
          <w:left w:val="nil"/>
          <w:bottom w:val="nil"/>
          <w:right w:val="nil"/>
          <w:between w:val="nil"/>
        </w:pBdr>
        <w:rPr>
          <w:color w:val="000000"/>
        </w:rPr>
      </w:pPr>
      <w:r>
        <w:rPr>
          <w:color w:val="000000"/>
        </w:rPr>
        <w:t>Scenario testing also reveals areas where the chatbot may misunderstand user intent or fail to retrieve the right information. These insights are fed back into the training</w:t>
      </w:r>
      <w:r>
        <w:t xml:space="preserve"> </w:t>
      </w:r>
      <w:r>
        <w:rPr>
          <w:color w:val="000000"/>
        </w:rPr>
        <w:t>cycle to enhance the model. Furthermore, intentionally introduc</w:t>
      </w:r>
      <w:r>
        <w:t>ing</w:t>
      </w:r>
      <w:r>
        <w:rPr>
          <w:color w:val="000000"/>
        </w:rPr>
        <w:t xml:space="preserve"> misspellings,  slang, and mixed languages </w:t>
      </w:r>
      <w:r>
        <w:t>can further</w:t>
      </w:r>
      <w:r>
        <w:rPr>
          <w:color w:val="000000"/>
        </w:rPr>
        <w:t xml:space="preserve"> test the bot’s linguistic robustness</w:t>
      </w:r>
      <w:r>
        <w:t>. Ensuring that the agent can understand and deduce topics or issues regardless of customer grammar or clarity is important to focus on when training a customer service agent.</w:t>
      </w:r>
    </w:p>
    <w:p w14:paraId="141B96C6" w14:textId="77777777" w:rsidR="003A0750" w:rsidRDefault="0022485B">
      <w:pPr>
        <w:pStyle w:val="Cmsor3"/>
        <w:widowControl w:val="0"/>
        <w:spacing w:before="292"/>
        <w:ind w:firstLine="0"/>
      </w:pPr>
      <w:bookmarkStart w:id="59" w:name="_6b3ek5q9crig" w:colFirst="0" w:colLast="0"/>
      <w:bookmarkEnd w:id="59"/>
      <w:r>
        <w:lastRenderedPageBreak/>
        <w:t>6.1.</w:t>
      </w:r>
      <w:r>
        <w:t>2</w:t>
      </w:r>
      <w:r>
        <w:t xml:space="preserve"> Cross-Platform and Device Compatibility </w:t>
      </w:r>
    </w:p>
    <w:p w14:paraId="141B96C7" w14:textId="77777777" w:rsidR="003A0750" w:rsidRDefault="0022485B">
      <w:pPr>
        <w:widowControl w:val="0"/>
        <w:pBdr>
          <w:top w:val="nil"/>
          <w:left w:val="nil"/>
          <w:bottom w:val="nil"/>
          <w:right w:val="nil"/>
          <w:between w:val="nil"/>
        </w:pBdr>
        <w:spacing w:before="511"/>
      </w:pPr>
      <w:r>
        <w:rPr>
          <w:color w:val="000000"/>
        </w:rPr>
        <w:t xml:space="preserve">QuickAssist must function smoothly across all user platforms. Cross-platform testing ensures that mobile, desktop, and tablet users have equal access to chatbot features and that UI elements render correctly regardless of browser or device. This testing </w:t>
      </w:r>
      <w:r>
        <w:t>can be</w:t>
      </w:r>
      <w:r>
        <w:rPr>
          <w:color w:val="000000"/>
        </w:rPr>
        <w:t xml:space="preserve"> conducted using emulators and real devices to uncover layout inconsistencies, broken flows, or latency issues on lower-end devices.</w:t>
      </w:r>
    </w:p>
    <w:p w14:paraId="141B96C8" w14:textId="77777777" w:rsidR="003A0750" w:rsidRDefault="0022485B">
      <w:pPr>
        <w:pStyle w:val="Cmsor2"/>
        <w:widowControl w:val="0"/>
        <w:spacing w:before="332"/>
        <w:ind w:firstLine="0"/>
      </w:pPr>
      <w:bookmarkStart w:id="60" w:name="_mzfo68tziyck" w:colFirst="0" w:colLast="0"/>
      <w:bookmarkEnd w:id="60"/>
      <w:r>
        <w:t xml:space="preserve">6.2 Performance Metrics </w:t>
      </w:r>
    </w:p>
    <w:p w14:paraId="141B96C9" w14:textId="77777777" w:rsidR="003A0750" w:rsidRDefault="0022485B">
      <w:pPr>
        <w:pStyle w:val="Cmsor3"/>
        <w:widowControl w:val="0"/>
        <w:ind w:firstLine="0"/>
      </w:pPr>
      <w:bookmarkStart w:id="61" w:name="_p2lzjc9tmus0" w:colFirst="0" w:colLast="0"/>
      <w:bookmarkEnd w:id="61"/>
      <w:r>
        <w:t xml:space="preserve">6.2.1 Measuring Customer Satisfaction </w:t>
      </w:r>
    </w:p>
    <w:p w14:paraId="141B96CA" w14:textId="77777777" w:rsidR="003A0750" w:rsidRDefault="0022485B">
      <w:pPr>
        <w:widowControl w:val="0"/>
        <w:pBdr>
          <w:top w:val="nil"/>
          <w:left w:val="nil"/>
          <w:bottom w:val="nil"/>
          <w:right w:val="nil"/>
          <w:between w:val="nil"/>
        </w:pBdr>
        <w:spacing w:before="511"/>
        <w:rPr>
          <w:color w:val="000000"/>
        </w:rPr>
      </w:pPr>
      <w:r>
        <w:rPr>
          <w:color w:val="000000"/>
        </w:rPr>
        <w:t xml:space="preserve">To quantify user satisfaction, QuickAssist can incorporate immediate feedback  mechanisms within the chat. Users </w:t>
      </w:r>
      <w:r>
        <w:t>can b</w:t>
      </w:r>
      <w:r>
        <w:rPr>
          <w:color w:val="000000"/>
        </w:rPr>
        <w:t xml:space="preserve">e prompted to rate their interaction using emojis,  stars, or thumbs up/down buttons. This real-time feedback would provide valuable insight into how well the chatbot performs in delivering helpful and courteous support. </w:t>
      </w:r>
    </w:p>
    <w:p w14:paraId="141B96CB" w14:textId="77777777" w:rsidR="003A0750" w:rsidRDefault="0022485B">
      <w:pPr>
        <w:widowControl w:val="0"/>
        <w:pBdr>
          <w:top w:val="nil"/>
          <w:left w:val="nil"/>
          <w:bottom w:val="nil"/>
          <w:right w:val="nil"/>
          <w:between w:val="nil"/>
        </w:pBdr>
        <w:rPr>
          <w:color w:val="000000"/>
        </w:rPr>
      </w:pPr>
      <w:r>
        <w:rPr>
          <w:color w:val="000000"/>
        </w:rPr>
        <w:t xml:space="preserve">Additionally, post-interaction surveys can measure broader satisfaction metrics like  CSAT (Customer Satisfaction Score) and NPS (Net Promoter Score). These surveys would ask users about their likelihood of recommending the chatbot, its helpfulness, and their  overall impression of the service. By combining real-time data with survey results,  businesses gain a </w:t>
      </w:r>
      <w:r>
        <w:t>closer</w:t>
      </w:r>
      <w:r>
        <w:rPr>
          <w:color w:val="000000"/>
        </w:rPr>
        <w:t xml:space="preserve"> understanding of the user experience when communicating with the virtual agent. </w:t>
      </w:r>
    </w:p>
    <w:p w14:paraId="141B96CC" w14:textId="77777777" w:rsidR="003A0750" w:rsidRDefault="0022485B">
      <w:pPr>
        <w:pStyle w:val="Cmsor3"/>
        <w:widowControl w:val="0"/>
        <w:ind w:firstLine="0"/>
      </w:pPr>
      <w:bookmarkStart w:id="62" w:name="_fnbck9h50iqa" w:colFirst="0" w:colLast="0"/>
      <w:bookmarkEnd w:id="62"/>
      <w:r>
        <w:t xml:space="preserve">6.2.2 Query Resolution Effectiveness </w:t>
      </w:r>
    </w:p>
    <w:p w14:paraId="141B96CD" w14:textId="77777777" w:rsidR="003A0750" w:rsidRDefault="0022485B">
      <w:pPr>
        <w:widowControl w:val="0"/>
        <w:pBdr>
          <w:top w:val="nil"/>
          <w:left w:val="nil"/>
          <w:bottom w:val="nil"/>
          <w:right w:val="nil"/>
          <w:between w:val="nil"/>
        </w:pBdr>
        <w:spacing w:before="511"/>
        <w:rPr>
          <w:color w:val="000000"/>
        </w:rPr>
      </w:pPr>
      <w:r>
        <w:t>One method to determine the r</w:t>
      </w:r>
      <w:r>
        <w:rPr>
          <w:color w:val="000000"/>
        </w:rPr>
        <w:t xml:space="preserve">esolution effectiveness </w:t>
      </w:r>
      <w:r>
        <w:t>would be via the</w:t>
      </w:r>
      <w:r>
        <w:rPr>
          <w:color w:val="000000"/>
        </w:rPr>
        <w:t xml:space="preserve"> measured </w:t>
      </w:r>
      <w:r>
        <w:rPr>
          <w:color w:val="000000"/>
        </w:rPr>
        <w:lastRenderedPageBreak/>
        <w:t>tracking of First Contact Resolution (FCR) rates which would reflect how often the chatbot resolves queries without escalation. High FCR rates would likely indicate stronger</w:t>
      </w:r>
      <w:r>
        <w:t xml:space="preserve"> </w:t>
      </w:r>
      <w:r>
        <w:rPr>
          <w:color w:val="000000"/>
        </w:rPr>
        <w:t>performance and useful knowledge base integration</w:t>
      </w:r>
      <w:r>
        <w:t>, while a</w:t>
      </w:r>
      <w:r>
        <w:rPr>
          <w:color w:val="000000"/>
        </w:rPr>
        <w:t xml:space="preserve"> </w:t>
      </w:r>
      <w:r>
        <w:t>drop in</w:t>
      </w:r>
      <w:r>
        <w:rPr>
          <w:color w:val="000000"/>
        </w:rPr>
        <w:t xml:space="preserve"> rates</w:t>
      </w:r>
      <w:r>
        <w:t xml:space="preserve"> would</w:t>
      </w:r>
      <w:r>
        <w:rPr>
          <w:color w:val="000000"/>
        </w:rPr>
        <w:t xml:space="preserve"> highlight areas where the bot needs improvement or training.</w:t>
      </w:r>
    </w:p>
    <w:p w14:paraId="141B96CE" w14:textId="77777777" w:rsidR="003A0750" w:rsidRDefault="0022485B">
      <w:pPr>
        <w:widowControl w:val="0"/>
        <w:pBdr>
          <w:top w:val="nil"/>
          <w:left w:val="nil"/>
          <w:bottom w:val="nil"/>
          <w:right w:val="nil"/>
          <w:between w:val="nil"/>
        </w:pBdr>
        <w:spacing w:before="0"/>
      </w:pPr>
      <w:r>
        <w:rPr>
          <w:color w:val="000000"/>
        </w:rPr>
        <w:t xml:space="preserve">To further ensure quality, a random sample of chatbot sessions </w:t>
      </w:r>
      <w:r>
        <w:t>can be</w:t>
      </w:r>
      <w:r>
        <w:rPr>
          <w:color w:val="000000"/>
        </w:rPr>
        <w:t xml:space="preserve"> manually  reviewed by human evaluators. These sessions</w:t>
      </w:r>
      <w:r>
        <w:t xml:space="preserve"> would then be</w:t>
      </w:r>
      <w:r>
        <w:rPr>
          <w:color w:val="000000"/>
        </w:rPr>
        <w:t xml:space="preserve"> analyzed for response relevance, tone, and accuracy. </w:t>
      </w:r>
      <w:r>
        <w:t>By employing these two methods, a comprehensive performance review</w:t>
      </w:r>
      <w:r>
        <w:rPr>
          <w:color w:val="000000"/>
        </w:rPr>
        <w:t xml:space="preserve"> </w:t>
      </w:r>
      <w:r>
        <w:t>can be achieved that takes an equally quantitative and qualitative angle.</w:t>
      </w:r>
    </w:p>
    <w:p w14:paraId="141B96CF" w14:textId="77777777" w:rsidR="003A0750" w:rsidRDefault="0022485B">
      <w:pPr>
        <w:widowControl w:val="0"/>
        <w:pBdr>
          <w:top w:val="nil"/>
          <w:left w:val="nil"/>
          <w:bottom w:val="nil"/>
          <w:right w:val="nil"/>
          <w:between w:val="nil"/>
        </w:pBdr>
        <w:spacing w:before="0"/>
      </w:pPr>
      <w:r>
        <w:t xml:space="preserve">During the testing phase of QuickAssist, a set of 41 questions was fed through the closed-test chatbot on the inactive website page, ranging in complexity and detail. These queries were designed to reflect common e-commerce interactions, including product searches, order tracking, returns, account issues, and more complex user requests. Each query was submitted to the chatbot, and performance metrics such as response time, accuracy, and escalation rate were recorded. </w:t>
      </w:r>
    </w:p>
    <w:p w14:paraId="141B96D0" w14:textId="77777777" w:rsidR="003A0750" w:rsidRDefault="0022485B">
      <w:pPr>
        <w:widowControl w:val="0"/>
        <w:pBdr>
          <w:top w:val="nil"/>
          <w:left w:val="nil"/>
          <w:bottom w:val="nil"/>
          <w:right w:val="nil"/>
          <w:between w:val="nil"/>
        </w:pBdr>
        <w:spacing w:before="0"/>
      </w:pPr>
      <w:r>
        <w:t>Chatbot effectiveness was based on two key factors: accuracy and escalation. Accuracy was a simple metric on whether the chatbot answered the question correctly or not, while escalation was the percentage of questions in which the chatbot would advise the user to contact customer support directly. The rate of escalation can be visualized in figure 1.0.</w:t>
      </w:r>
      <w:r>
        <w:rPr>
          <w:noProof/>
        </w:rPr>
        <w:lastRenderedPageBreak/>
        <w:drawing>
          <wp:inline distT="114300" distB="114300" distL="114300" distR="114300" wp14:anchorId="141B983A" wp14:editId="141B983B">
            <wp:extent cx="5731200" cy="4292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4292600"/>
                    </a:xfrm>
                    <a:prstGeom prst="rect">
                      <a:avLst/>
                    </a:prstGeom>
                    <a:ln/>
                  </pic:spPr>
                </pic:pic>
              </a:graphicData>
            </a:graphic>
          </wp:inline>
        </w:drawing>
      </w:r>
      <w:r>
        <w:t>(Figure 1.0)</w:t>
      </w:r>
    </w:p>
    <w:p w14:paraId="141B96D1" w14:textId="77777777" w:rsidR="003A0750" w:rsidRDefault="0022485B">
      <w:pPr>
        <w:widowControl w:val="0"/>
        <w:pBdr>
          <w:top w:val="nil"/>
          <w:left w:val="nil"/>
          <w:bottom w:val="nil"/>
          <w:right w:val="nil"/>
          <w:between w:val="nil"/>
        </w:pBdr>
        <w:spacing w:before="0"/>
      </w:pPr>
      <w:r>
        <w:t>In addition to the accuracy and escalation, the response time was also documented to illustrate how quickly QuickAssist is able to handle queries. The data collected on QuickAssist during this stage illustrates a relatively consistent handling speed, with most queries being answered in and around 10 seconds.</w:t>
      </w:r>
      <w:r>
        <w:rPr>
          <w:noProof/>
        </w:rPr>
        <w:lastRenderedPageBreak/>
        <w:drawing>
          <wp:inline distT="114300" distB="114300" distL="114300" distR="114300" wp14:anchorId="141B983C" wp14:editId="141B983D">
            <wp:extent cx="5731200" cy="4292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14:paraId="141B96D2" w14:textId="77777777" w:rsidR="003A0750" w:rsidRDefault="0022485B">
      <w:pPr>
        <w:pStyle w:val="Cmsor3"/>
        <w:widowControl w:val="0"/>
        <w:spacing w:before="292"/>
        <w:ind w:firstLine="0"/>
      </w:pPr>
      <w:bookmarkStart w:id="63" w:name="_rvj3w2t7707l" w:colFirst="0" w:colLast="0"/>
      <w:bookmarkEnd w:id="63"/>
      <w:r>
        <w:t xml:space="preserve">6.2.3 Operational Efficiency Gains </w:t>
      </w:r>
    </w:p>
    <w:p w14:paraId="141B96D3" w14:textId="77777777" w:rsidR="003A0750" w:rsidRDefault="0022485B">
      <w:pPr>
        <w:widowControl w:val="0"/>
        <w:pBdr>
          <w:top w:val="nil"/>
          <w:left w:val="nil"/>
          <w:bottom w:val="nil"/>
          <w:right w:val="nil"/>
          <w:between w:val="nil"/>
        </w:pBdr>
        <w:spacing w:before="511"/>
      </w:pPr>
      <w:r>
        <w:rPr>
          <w:color w:val="000000"/>
        </w:rPr>
        <w:t xml:space="preserve">Operational efficiency is demonstrated through reductions in average handling time, lower support ticket volumes, and decreased reliance on human agents. By automating repetitive tasks and common questions, QuickAssist would free up human agents to focus on complex support issues. This dynamic </w:t>
      </w:r>
      <w:r>
        <w:t>opens up the opportunity to delegate simple issues to the automated system, while letting experienced human technicians or representatives handle sensitive or otherwise complicated queries.</w:t>
      </w:r>
    </w:p>
    <w:p w14:paraId="141B96D4" w14:textId="77777777" w:rsidR="003A0750" w:rsidRDefault="0022485B">
      <w:pPr>
        <w:widowControl w:val="0"/>
        <w:pBdr>
          <w:top w:val="nil"/>
          <w:left w:val="nil"/>
          <w:bottom w:val="nil"/>
          <w:right w:val="nil"/>
          <w:between w:val="nil"/>
        </w:pBdr>
        <w:spacing w:before="511"/>
      </w:pPr>
      <w:r>
        <w:t xml:space="preserve">The behavior documented in the testing phase reflects the nature of modern AI support systems in which chatbots may serve as a first-line support tool, supplemented by human agents when necessary. Reducing the escalation rate represents a key opportunity for </w:t>
      </w:r>
      <w:r>
        <w:lastRenderedPageBreak/>
        <w:t>improvement, potentially through enhanced training data, better intent recognition, or expanded knowledge base integration.</w:t>
      </w:r>
    </w:p>
    <w:p w14:paraId="141B96D5" w14:textId="77777777" w:rsidR="003A0750" w:rsidRDefault="0022485B">
      <w:pPr>
        <w:widowControl w:val="0"/>
        <w:pBdr>
          <w:top w:val="nil"/>
          <w:left w:val="nil"/>
          <w:bottom w:val="nil"/>
          <w:right w:val="nil"/>
          <w:between w:val="nil"/>
        </w:pBdr>
        <w:spacing w:before="511"/>
      </w:pPr>
      <w:r>
        <w:t>The accuracy rate demonstrates that the chatbot is capable of handling a majority of standard queries, while also depicting the limitations of chatbots in interpreting more complex or nuanced requests. These findings align with the sentiment that AI-driven chatbots perform best in structured or predictable interaction scenarios, but may struggle with ambiguity or multi-step reasoning tasks where human operators may excel.</w:t>
      </w:r>
    </w:p>
    <w:p w14:paraId="141B96D6" w14:textId="77777777" w:rsidR="003A0750" w:rsidRDefault="0022485B">
      <w:pPr>
        <w:pStyle w:val="Cmsor2"/>
        <w:widowControl w:val="0"/>
        <w:spacing w:before="332"/>
        <w:ind w:firstLine="0"/>
      </w:pPr>
      <w:bookmarkStart w:id="64" w:name="_v2bv80bc85au" w:colFirst="0" w:colLast="0"/>
      <w:bookmarkEnd w:id="64"/>
      <w:r>
        <w:t xml:space="preserve">6.3 Model Refinement </w:t>
      </w:r>
    </w:p>
    <w:p w14:paraId="141B96D7" w14:textId="77777777" w:rsidR="003A0750" w:rsidRDefault="0022485B">
      <w:pPr>
        <w:pStyle w:val="Cmsor3"/>
        <w:widowControl w:val="0"/>
        <w:ind w:firstLine="0"/>
      </w:pPr>
      <w:bookmarkStart w:id="65" w:name="_hgpp068d1kwn" w:colFirst="0" w:colLast="0"/>
      <w:bookmarkEnd w:id="65"/>
      <w:r>
        <w:t xml:space="preserve">6.3.1 Continuous Improvement Through Customer Feedback </w:t>
      </w:r>
    </w:p>
    <w:p w14:paraId="141B96D8" w14:textId="77777777" w:rsidR="003A0750" w:rsidRDefault="0022485B">
      <w:pPr>
        <w:widowControl w:val="0"/>
        <w:pBdr>
          <w:top w:val="nil"/>
          <w:left w:val="nil"/>
          <w:bottom w:val="nil"/>
          <w:right w:val="nil"/>
          <w:between w:val="nil"/>
        </w:pBdr>
        <w:spacing w:before="511"/>
        <w:rPr>
          <w:color w:val="000000"/>
        </w:rPr>
      </w:pPr>
      <w:r>
        <w:rPr>
          <w:color w:val="000000"/>
        </w:rPr>
        <w:t xml:space="preserve">User feedback </w:t>
      </w:r>
      <w:r>
        <w:t>is critical to ensuring the agent works as intended and important in determining if the use of a virtual agent is a viable or necessary investment</w:t>
      </w:r>
      <w:r>
        <w:rPr>
          <w:color w:val="000000"/>
        </w:rPr>
        <w:t xml:space="preserve">. </w:t>
      </w:r>
      <w:r>
        <w:t>By reviewing and considering user feedback, weak points, strengths, and areas where improvement is needed can be more easily identified and prioritized.</w:t>
      </w:r>
    </w:p>
    <w:p w14:paraId="141B96D9" w14:textId="77777777" w:rsidR="003A0750" w:rsidRDefault="0022485B">
      <w:pPr>
        <w:widowControl w:val="0"/>
        <w:pBdr>
          <w:top w:val="nil"/>
          <w:left w:val="nil"/>
          <w:bottom w:val="nil"/>
          <w:right w:val="nil"/>
          <w:between w:val="nil"/>
        </w:pBdr>
        <w:spacing w:before="0"/>
      </w:pPr>
      <w:r>
        <w:rPr>
          <w:color w:val="000000"/>
        </w:rPr>
        <w:t xml:space="preserve">These insights </w:t>
      </w:r>
      <w:r>
        <w:t>can then be</w:t>
      </w:r>
      <w:r>
        <w:rPr>
          <w:color w:val="000000"/>
        </w:rPr>
        <w:t xml:space="preserve"> used to retrain the model</w:t>
      </w:r>
      <w:r>
        <w:t>, but will require human intervention to ensure the agent is adapting in the right direction. Due to the nature of machine learning, with each edition of the agent it should become more and more effective at not only achieving its purpose, but also eventually determining when and where improvements can be made within its system on its own.</w:t>
      </w:r>
    </w:p>
    <w:p w14:paraId="141B96DA" w14:textId="77777777" w:rsidR="003A0750" w:rsidRDefault="0022485B">
      <w:pPr>
        <w:widowControl w:val="0"/>
        <w:pBdr>
          <w:top w:val="nil"/>
          <w:left w:val="nil"/>
          <w:bottom w:val="nil"/>
          <w:right w:val="nil"/>
          <w:between w:val="nil"/>
        </w:pBdr>
        <w:spacing w:before="0"/>
      </w:pPr>
      <w:r>
        <w:t xml:space="preserve">An extra program could be further developed for the chatbot to perform some level of self-diagnostics to better help developers determine weak points or strengths in the system. A custom rule-book or guide could be given to the virtual agent from which it would draw instructions and guidelines to potentially make small changes to itself. This guide could detail </w:t>
      </w:r>
      <w:r>
        <w:lastRenderedPageBreak/>
        <w:t>the limits and boundaries of the agent's self improvements, as well as include a log to keep track of any changes made by the virtual agent itself.</w:t>
      </w:r>
    </w:p>
    <w:p w14:paraId="141B96DB" w14:textId="77777777" w:rsidR="003A0750" w:rsidRDefault="0022485B">
      <w:pPr>
        <w:pStyle w:val="Cmsor3"/>
        <w:widowControl w:val="0"/>
        <w:spacing w:before="292"/>
        <w:ind w:firstLine="0"/>
      </w:pPr>
      <w:bookmarkStart w:id="66" w:name="_99sjox6ttzds" w:colFirst="0" w:colLast="0"/>
      <w:bookmarkEnd w:id="66"/>
      <w:r>
        <w:t xml:space="preserve">6.3.2 AI Model Updates and Adaptive Learning </w:t>
      </w:r>
    </w:p>
    <w:p w14:paraId="141B96DC" w14:textId="77777777" w:rsidR="003A0750" w:rsidRDefault="0022485B">
      <w:pPr>
        <w:widowControl w:val="0"/>
        <w:pBdr>
          <w:top w:val="nil"/>
          <w:left w:val="nil"/>
          <w:bottom w:val="nil"/>
          <w:right w:val="nil"/>
          <w:between w:val="nil"/>
        </w:pBdr>
        <w:spacing w:before="511"/>
      </w:pPr>
      <w:r>
        <w:t>As discussed in previous sections, the continuous development and modification of the AI model is crucial for ensuring it stays relevant and efficient</w:t>
      </w:r>
      <w:r>
        <w:rPr>
          <w:color w:val="000000"/>
        </w:rPr>
        <w:t>. When considering how frequently the m</w:t>
      </w:r>
      <w:r>
        <w:t>odel should be updated, taking into account the time it would take to train the next edition properly, as well as what information is being used by the agent would be defining factors in determining the agent's update schedule.</w:t>
      </w:r>
    </w:p>
    <w:p w14:paraId="141B96DD" w14:textId="77777777" w:rsidR="003A0750" w:rsidRDefault="0022485B">
      <w:pPr>
        <w:widowControl w:val="0"/>
        <w:pBdr>
          <w:top w:val="nil"/>
          <w:left w:val="nil"/>
          <w:bottom w:val="nil"/>
          <w:right w:val="nil"/>
          <w:between w:val="nil"/>
        </w:pBdr>
        <w:spacing w:before="511"/>
      </w:pPr>
      <w:r>
        <w:t>In the case of QuickAssist, its instructions and files were manually updated weekly to ensure a consistent but steady improvement of its capabilities. By giving the bot more time to work with its given data and user feedback, it learns what sort of information will and won’t be necessary for any future responses. One characteristic of AI chatbots and agents is their ability to employ adaptive learning to further improve themselves.</w:t>
      </w:r>
    </w:p>
    <w:p w14:paraId="141B96DE" w14:textId="77777777" w:rsidR="003A0750" w:rsidRDefault="0022485B">
      <w:pPr>
        <w:widowControl w:val="0"/>
        <w:pBdr>
          <w:top w:val="nil"/>
          <w:left w:val="nil"/>
          <w:bottom w:val="nil"/>
          <w:right w:val="nil"/>
          <w:between w:val="nil"/>
        </w:pBdr>
        <w:spacing w:before="511"/>
      </w:pPr>
      <w:r>
        <w:rPr>
          <w:color w:val="000000"/>
        </w:rPr>
        <w:t>Adaptive learning involves clustering similar queries to identify new intent types.</w:t>
      </w:r>
      <w:r>
        <w:t xml:space="preserve"> This method of learning aids in generating tailored responses that are built in the successes of prior conversations and training. Rather than providing the same static responses to every user, an adaptive AI chatbot can use data from past conversations to adjust its tone, content, or even the complexity of information. This creates a more personalized and efficient user experience, as well as alleviating some of the added workload of training the chatbot.</w:t>
      </w:r>
    </w:p>
    <w:p w14:paraId="141B96DF" w14:textId="77777777" w:rsidR="003A0750" w:rsidRDefault="0022485B">
      <w:pPr>
        <w:pStyle w:val="Cmsor3"/>
        <w:widowControl w:val="0"/>
        <w:spacing w:before="292"/>
        <w:ind w:firstLine="0"/>
      </w:pPr>
      <w:bookmarkStart w:id="67" w:name="_cntvtg48oako" w:colFirst="0" w:colLast="0"/>
      <w:bookmarkEnd w:id="67"/>
      <w:r>
        <w:t xml:space="preserve">6.3.3 Error Handling and Issue Resolution </w:t>
      </w:r>
    </w:p>
    <w:p w14:paraId="141B96E0" w14:textId="77777777" w:rsidR="003A0750" w:rsidRDefault="0022485B">
      <w:pPr>
        <w:widowControl w:val="0"/>
      </w:pPr>
      <w:r>
        <w:t xml:space="preserve">Failures are inevitable in any AI system, but how those failures are handled defines </w:t>
      </w:r>
      <w:r>
        <w:lastRenderedPageBreak/>
        <w:t xml:space="preserve">the user experience. QuickAssist uses </w:t>
      </w:r>
      <w:r>
        <w:t>various</w:t>
      </w:r>
      <w:r>
        <w:t xml:space="preserve"> fallback mechanisms including redirecting users to human agents, displaying relevant help articles, or rephrasing the question to clarify intent. These responses prevent user frustration and </w:t>
      </w:r>
      <w:r>
        <w:t>may aid in retaining customers even if it is unable to come to a satisfactory conclusion or response</w:t>
      </w:r>
      <w:r>
        <w:t>.</w:t>
      </w:r>
    </w:p>
    <w:p w14:paraId="141B96E1" w14:textId="77777777" w:rsidR="003A0750" w:rsidRDefault="0022485B">
      <w:pPr>
        <w:widowControl w:val="0"/>
        <w:pBdr>
          <w:top w:val="nil"/>
          <w:left w:val="nil"/>
          <w:bottom w:val="nil"/>
          <w:right w:val="nil"/>
          <w:between w:val="nil"/>
        </w:pBdr>
        <w:spacing w:before="0"/>
        <w:rPr>
          <w:color w:val="000000"/>
        </w:rPr>
      </w:pPr>
      <w:r>
        <w:rPr>
          <w:color w:val="000000"/>
        </w:rPr>
        <w:t xml:space="preserve">Common failure points </w:t>
      </w:r>
      <w:r>
        <w:t>can be</w:t>
      </w:r>
      <w:r>
        <w:rPr>
          <w:color w:val="000000"/>
        </w:rPr>
        <w:t xml:space="preserve"> logged and categorized</w:t>
      </w:r>
      <w:r>
        <w:t xml:space="preserve"> into</w:t>
      </w:r>
      <w:r>
        <w:rPr>
          <w:color w:val="000000"/>
        </w:rPr>
        <w:t xml:space="preserve"> </w:t>
      </w:r>
      <w:r>
        <w:t>e</w:t>
      </w:r>
      <w:r>
        <w:rPr>
          <w:color w:val="000000"/>
        </w:rPr>
        <w:t xml:space="preserve">rror logs which are reviewed by developers to refine conversational flows and improve training data.  Additionally, error-handling messages </w:t>
      </w:r>
      <w:r>
        <w:t>are encouraged</w:t>
      </w:r>
      <w:r>
        <w:rPr>
          <w:color w:val="000000"/>
        </w:rPr>
        <w:t xml:space="preserve"> to be polite, clear, and helpful</w:t>
      </w:r>
      <w:r>
        <w:t xml:space="preserve"> to </w:t>
      </w:r>
      <w:r>
        <w:rPr>
          <w:color w:val="000000"/>
        </w:rPr>
        <w:t>ensur</w:t>
      </w:r>
      <w:r>
        <w:t>e</w:t>
      </w:r>
      <w:r>
        <w:rPr>
          <w:color w:val="000000"/>
        </w:rPr>
        <w:t xml:space="preserve"> the user </w:t>
      </w:r>
      <w:r>
        <w:t>experience</w:t>
      </w:r>
      <w:r>
        <w:rPr>
          <w:color w:val="000000"/>
        </w:rPr>
        <w:t xml:space="preserve"> remains positive even when automation falls short. </w:t>
      </w:r>
    </w:p>
    <w:p w14:paraId="141B96E2" w14:textId="77777777" w:rsidR="003A0750" w:rsidRDefault="0022485B">
      <w:pPr>
        <w:pStyle w:val="Cmsor1"/>
        <w:widowControl w:val="0"/>
        <w:spacing w:before="292"/>
        <w:ind w:firstLine="0"/>
      </w:pPr>
      <w:bookmarkStart w:id="68" w:name="_c2w3ekaljrqn" w:colFirst="0" w:colLast="0"/>
      <w:bookmarkEnd w:id="68"/>
      <w:r>
        <w:t xml:space="preserve">7. Deployment and Maintenance </w:t>
      </w:r>
    </w:p>
    <w:p w14:paraId="141B96E3" w14:textId="77777777" w:rsidR="003A0750" w:rsidRDefault="0022485B">
      <w:pPr>
        <w:pStyle w:val="Cmsor2"/>
        <w:widowControl w:val="0"/>
        <w:spacing w:before="551"/>
        <w:ind w:firstLine="0"/>
      </w:pPr>
      <w:bookmarkStart w:id="69" w:name="_5awnf3za8kzn" w:colFirst="0" w:colLast="0"/>
      <w:bookmarkEnd w:id="69"/>
      <w:r>
        <w:t xml:space="preserve">7.1 Launch Strategy </w:t>
      </w:r>
    </w:p>
    <w:p w14:paraId="141B96E4" w14:textId="77777777" w:rsidR="003A0750" w:rsidRDefault="0022485B">
      <w:pPr>
        <w:pStyle w:val="Cmsor3"/>
        <w:widowControl w:val="0"/>
        <w:ind w:firstLine="0"/>
      </w:pPr>
      <w:bookmarkStart w:id="70" w:name="_kizlqgcs5oo8" w:colFirst="0" w:colLast="0"/>
      <w:bookmarkEnd w:id="70"/>
      <w:r>
        <w:t xml:space="preserve">7.1.1 Staging Environment Testing </w:t>
      </w:r>
    </w:p>
    <w:p w14:paraId="141B96E5" w14:textId="77777777" w:rsidR="003A0750" w:rsidRDefault="0022485B">
      <w:pPr>
        <w:widowControl w:val="0"/>
        <w:pBdr>
          <w:top w:val="nil"/>
          <w:left w:val="nil"/>
          <w:bottom w:val="nil"/>
          <w:right w:val="nil"/>
          <w:between w:val="nil"/>
        </w:pBdr>
        <w:spacing w:before="511"/>
        <w:rPr>
          <w:color w:val="000000"/>
        </w:rPr>
      </w:pPr>
      <w:r>
        <w:rPr>
          <w:color w:val="000000"/>
        </w:rPr>
        <w:t xml:space="preserve">Before the public release, QuickAssist undergoes testing in a staging environment that mimics the live production setup. This testing environment </w:t>
      </w:r>
      <w:r>
        <w:t xml:space="preserve">can </w:t>
      </w:r>
      <w:r>
        <w:rPr>
          <w:color w:val="000000"/>
        </w:rPr>
        <w:t>allow developers to safely assess the chatbot's behavior under real-world conditions. Test data including sample orders, simulated customer accounts, and</w:t>
      </w:r>
      <w:r>
        <w:t xml:space="preserve"> real </w:t>
      </w:r>
      <w:r>
        <w:rPr>
          <w:color w:val="000000"/>
        </w:rPr>
        <w:t>product catalogs</w:t>
      </w:r>
      <w:r>
        <w:t xml:space="preserve"> </w:t>
      </w:r>
      <w:r>
        <w:rPr>
          <w:color w:val="000000"/>
        </w:rPr>
        <w:t>are used to identify any inconsistencies or malfunctions without compromising actual customer data. In QuickAssist</w:t>
      </w:r>
      <w:r>
        <w:t>’s case, an inactive copy of the ClassicMedallics website was used as the basis for the testing environment. The chatbot used real and current catalog information in conjunction with a test account to determine overall</w:t>
      </w:r>
      <w:r>
        <w:t xml:space="preserve"> behavior and accuracy.</w:t>
      </w:r>
    </w:p>
    <w:p w14:paraId="141B96E6" w14:textId="77777777" w:rsidR="003A0750" w:rsidRDefault="0022485B">
      <w:pPr>
        <w:pStyle w:val="Cmsor3"/>
        <w:widowControl w:val="0"/>
        <w:spacing w:before="292"/>
        <w:ind w:firstLine="0"/>
      </w:pPr>
      <w:bookmarkStart w:id="71" w:name="_jl5tqx7xxtes" w:colFirst="0" w:colLast="0"/>
      <w:bookmarkEnd w:id="71"/>
      <w:r>
        <w:lastRenderedPageBreak/>
        <w:t>7.1.</w:t>
      </w:r>
      <w:r>
        <w:t>2</w:t>
      </w:r>
      <w:r>
        <w:t xml:space="preserve"> Gradual Rollout Approach </w:t>
      </w:r>
    </w:p>
    <w:p w14:paraId="141B96E7" w14:textId="77777777" w:rsidR="003A0750" w:rsidRDefault="0022485B">
      <w:pPr>
        <w:widowControl w:val="0"/>
        <w:pBdr>
          <w:top w:val="nil"/>
          <w:left w:val="nil"/>
          <w:bottom w:val="nil"/>
          <w:right w:val="nil"/>
          <w:between w:val="nil"/>
        </w:pBdr>
        <w:spacing w:before="511"/>
        <w:rPr>
          <w:color w:val="000000"/>
        </w:rPr>
      </w:pPr>
      <w:r>
        <w:rPr>
          <w:color w:val="000000"/>
        </w:rPr>
        <w:t xml:space="preserve">A gradual rollout approach </w:t>
      </w:r>
      <w:r>
        <w:t>will be</w:t>
      </w:r>
      <w:r>
        <w:rPr>
          <w:color w:val="000000"/>
        </w:rPr>
        <w:t xml:space="preserve"> used to minimize risks and gather feedback during  early deployment. QuickAssist </w:t>
      </w:r>
      <w:r>
        <w:t>will be</w:t>
      </w:r>
      <w:r>
        <w:rPr>
          <w:color w:val="000000"/>
        </w:rPr>
        <w:t xml:space="preserve"> first introduced to a limited user group</w:t>
      </w:r>
      <w:r>
        <w:t xml:space="preserve"> consisting of mostly</w:t>
      </w:r>
      <w:r>
        <w:rPr>
          <w:color w:val="000000"/>
        </w:rPr>
        <w:t xml:space="preserve"> returning users. This </w:t>
      </w:r>
      <w:r>
        <w:t>launch method</w:t>
      </w:r>
      <w:r>
        <w:rPr>
          <w:color w:val="000000"/>
        </w:rPr>
        <w:t xml:space="preserve"> helps detect usability issues, measure engagement, and collect early feedback</w:t>
      </w:r>
      <w:r>
        <w:t>, while</w:t>
      </w:r>
      <w:r>
        <w:rPr>
          <w:color w:val="000000"/>
        </w:rPr>
        <w:t xml:space="preserve"> </w:t>
      </w:r>
      <w:r>
        <w:t>a</w:t>
      </w:r>
      <w:r>
        <w:rPr>
          <w:color w:val="000000"/>
        </w:rPr>
        <w:t xml:space="preserve">ny </w:t>
      </w:r>
      <w:r>
        <w:t>issues or changes</w:t>
      </w:r>
      <w:r>
        <w:rPr>
          <w:color w:val="000000"/>
        </w:rPr>
        <w:t xml:space="preserve"> can be addressed without affecting the entire user base. </w:t>
      </w:r>
    </w:p>
    <w:p w14:paraId="141B96E8" w14:textId="77777777" w:rsidR="003A0750" w:rsidRDefault="0022485B">
      <w:pPr>
        <w:widowControl w:val="0"/>
        <w:pBdr>
          <w:top w:val="nil"/>
          <w:left w:val="nil"/>
          <w:bottom w:val="nil"/>
          <w:right w:val="nil"/>
          <w:between w:val="nil"/>
        </w:pBdr>
      </w:pPr>
      <w:r>
        <w:rPr>
          <w:color w:val="000000"/>
        </w:rPr>
        <w:t xml:space="preserve">As performance stabilizes and feedback becomes more positive, the rollout is  then expanded incrementally. Throughout this phase, metrics such as user retention, chatbot  satisfaction ratings, and fallback rates are </w:t>
      </w:r>
      <w:r>
        <w:t>more closely</w:t>
      </w:r>
      <w:r>
        <w:rPr>
          <w:color w:val="000000"/>
        </w:rPr>
        <w:t xml:space="preserve"> monitored</w:t>
      </w:r>
      <w:r>
        <w:t xml:space="preserve"> to ensure the agent’s path. On a similar note, using different editions of the chatbot concurrently in an A/B testing method could yield even more detailed feedback.</w:t>
      </w:r>
    </w:p>
    <w:p w14:paraId="141B96E9" w14:textId="77777777" w:rsidR="003A0750" w:rsidRDefault="0022485B">
      <w:pPr>
        <w:pStyle w:val="Cmsor2"/>
        <w:widowControl w:val="0"/>
        <w:spacing w:before="292"/>
        <w:ind w:firstLine="0"/>
      </w:pPr>
      <w:bookmarkStart w:id="72" w:name="_luscss9hkjpz" w:colFirst="0" w:colLast="0"/>
      <w:bookmarkEnd w:id="72"/>
      <w:r>
        <w:t xml:space="preserve">7.2 Monitoring and Updates </w:t>
      </w:r>
    </w:p>
    <w:p w14:paraId="141B96EA" w14:textId="77777777" w:rsidR="003A0750" w:rsidRDefault="0022485B">
      <w:pPr>
        <w:pStyle w:val="Cmsor3"/>
        <w:widowControl w:val="0"/>
        <w:ind w:firstLine="0"/>
      </w:pPr>
      <w:bookmarkStart w:id="73" w:name="_jiho6cbvoc1q" w:colFirst="0" w:colLast="0"/>
      <w:bookmarkEnd w:id="73"/>
      <w:r>
        <w:t xml:space="preserve">7.2.1 System Performance Tracking </w:t>
      </w:r>
    </w:p>
    <w:p w14:paraId="141B96EB" w14:textId="77777777" w:rsidR="003A0750" w:rsidRDefault="0022485B">
      <w:pPr>
        <w:widowControl w:val="0"/>
        <w:pBdr>
          <w:top w:val="nil"/>
          <w:left w:val="nil"/>
          <w:bottom w:val="nil"/>
          <w:right w:val="nil"/>
          <w:between w:val="nil"/>
        </w:pBdr>
        <w:spacing w:before="511"/>
        <w:rPr>
          <w:color w:val="000000"/>
        </w:rPr>
      </w:pPr>
      <w:r>
        <w:rPr>
          <w:color w:val="000000"/>
        </w:rPr>
        <w:t xml:space="preserve">Once deployed, system performance </w:t>
      </w:r>
      <w:r>
        <w:t>would be</w:t>
      </w:r>
      <w:r>
        <w:rPr>
          <w:color w:val="000000"/>
        </w:rPr>
        <w:t xml:space="preserve"> continuously monitored using observa</w:t>
      </w:r>
      <w:r>
        <w:t>tion</w:t>
      </w:r>
      <w:r>
        <w:rPr>
          <w:color w:val="000000"/>
        </w:rPr>
        <w:t xml:space="preserve"> tools like AWS CloudWatch, Datadog, and New Relic. These platforms track key metrics such as server uptime, API latency, memory usage, and error rates</w:t>
      </w:r>
      <w:r>
        <w:t>; all critical in determining the effectiveness and weaknesses of the system.</w:t>
      </w:r>
      <w:r>
        <w:rPr>
          <w:color w:val="000000"/>
        </w:rPr>
        <w:t xml:space="preserve"> With the addition of </w:t>
      </w:r>
      <w:r>
        <w:t>r</w:t>
      </w:r>
      <w:r>
        <w:rPr>
          <w:color w:val="000000"/>
        </w:rPr>
        <w:t>eal-time dashboards</w:t>
      </w:r>
      <w:r>
        <w:t xml:space="preserve"> developers could</w:t>
      </w:r>
      <w:r>
        <w:rPr>
          <w:color w:val="000000"/>
        </w:rPr>
        <w:t xml:space="preserve"> identify and resolve performance issues quickly, ensuring maximum uptime and reliability. </w:t>
      </w:r>
    </w:p>
    <w:p w14:paraId="141B96EC" w14:textId="77777777" w:rsidR="003A0750" w:rsidRDefault="0022485B">
      <w:pPr>
        <w:widowControl w:val="0"/>
        <w:pBdr>
          <w:top w:val="nil"/>
          <w:left w:val="nil"/>
          <w:bottom w:val="nil"/>
          <w:right w:val="nil"/>
          <w:between w:val="nil"/>
        </w:pBdr>
        <w:rPr>
          <w:color w:val="000000"/>
        </w:rPr>
      </w:pPr>
      <w:r>
        <w:rPr>
          <w:color w:val="000000"/>
        </w:rPr>
        <w:t xml:space="preserve">Additionally, alerts can be set up to notify the team of unexpected behavior such as spikes in failed API calls, abnormal traffic patterns, or slow response times. Automated </w:t>
      </w:r>
      <w:r>
        <w:rPr>
          <w:color w:val="000000"/>
        </w:rPr>
        <w:lastRenderedPageBreak/>
        <w:t>fa</w:t>
      </w:r>
      <w:r>
        <w:t>llback</w:t>
      </w:r>
      <w:r>
        <w:rPr>
          <w:color w:val="000000"/>
        </w:rPr>
        <w:t xml:space="preserve"> systems and backups could also ensure business continuity even in the event of system failure. These</w:t>
      </w:r>
      <w:r>
        <w:t xml:space="preserve"> sorts of additions would aid</w:t>
      </w:r>
      <w:r>
        <w:rPr>
          <w:color w:val="000000"/>
        </w:rPr>
        <w:t xml:space="preserve"> </w:t>
      </w:r>
      <w:r>
        <w:t>in</w:t>
      </w:r>
      <w:r>
        <w:rPr>
          <w:color w:val="000000"/>
        </w:rPr>
        <w:t xml:space="preserve"> maintaining the high availability standards expected in e-commerce environments. </w:t>
      </w:r>
    </w:p>
    <w:p w14:paraId="141B96ED" w14:textId="77777777" w:rsidR="003A0750" w:rsidRDefault="0022485B">
      <w:pPr>
        <w:pStyle w:val="Cmsor3"/>
        <w:widowControl w:val="0"/>
        <w:spacing w:before="292"/>
        <w:ind w:firstLine="0"/>
      </w:pPr>
      <w:bookmarkStart w:id="74" w:name="_4nusgfizjlt6" w:colFirst="0" w:colLast="0"/>
      <w:bookmarkEnd w:id="74"/>
      <w:r>
        <w:t xml:space="preserve">7.2.2 User Engagement and Behavioral Analytics </w:t>
      </w:r>
    </w:p>
    <w:p w14:paraId="141B96EE" w14:textId="77777777" w:rsidR="003A0750" w:rsidRDefault="0022485B">
      <w:pPr>
        <w:widowControl w:val="0"/>
        <w:pBdr>
          <w:top w:val="nil"/>
          <w:left w:val="nil"/>
          <w:bottom w:val="nil"/>
          <w:right w:val="nil"/>
          <w:between w:val="nil"/>
        </w:pBdr>
        <w:spacing w:before="511"/>
      </w:pPr>
      <w:r>
        <w:rPr>
          <w:color w:val="000000"/>
        </w:rPr>
        <w:t xml:space="preserve">User interaction data </w:t>
      </w:r>
      <w:r>
        <w:t>would be</w:t>
      </w:r>
      <w:r>
        <w:rPr>
          <w:color w:val="000000"/>
        </w:rPr>
        <w:t xml:space="preserve"> tracked using Google Analytics. </w:t>
      </w:r>
      <w:r>
        <w:t>Tools like this</w:t>
      </w:r>
      <w:r>
        <w:rPr>
          <w:color w:val="000000"/>
        </w:rPr>
        <w:t xml:space="preserve"> monitor how users engage with the chatbot, including conversation start and end points, common queries, and abandonment rates. Heatmaps and funnel analysis can provide deeper insight into where users tend to drop off or need clarification</w:t>
      </w:r>
      <w:r>
        <w:t xml:space="preserve"> which</w:t>
      </w:r>
      <w:r>
        <w:rPr>
          <w:color w:val="000000"/>
        </w:rPr>
        <w:t xml:space="preserve"> </w:t>
      </w:r>
      <w:r>
        <w:t>can pinpoint where design changes need to still be made</w:t>
      </w:r>
      <w:r>
        <w:rPr>
          <w:color w:val="000000"/>
        </w:rPr>
        <w:t>.</w:t>
      </w:r>
    </w:p>
    <w:p w14:paraId="141B96EF" w14:textId="77777777" w:rsidR="003A0750" w:rsidRDefault="0022485B">
      <w:pPr>
        <w:widowControl w:val="0"/>
        <w:pBdr>
          <w:top w:val="nil"/>
          <w:left w:val="nil"/>
          <w:bottom w:val="nil"/>
          <w:right w:val="nil"/>
          <w:between w:val="nil"/>
        </w:pBdr>
        <w:spacing w:before="511"/>
        <w:rPr>
          <w:color w:val="000000"/>
        </w:rPr>
      </w:pPr>
      <w:r>
        <w:rPr>
          <w:color w:val="000000"/>
        </w:rPr>
        <w:t>Behavioral analytics also allow businesses to identify trends over time, such as  seasonal changes in query types or preferences for certain support topics. This data can be then used to pr</w:t>
      </w:r>
      <w:r>
        <w:t>epare</w:t>
      </w:r>
      <w:r>
        <w:rPr>
          <w:color w:val="000000"/>
        </w:rPr>
        <w:t xml:space="preserve"> the chatbot with relevant updates or initiate marketing campaigns  triggered by customer behavior. By analyzing seasona</w:t>
      </w:r>
      <w:r>
        <w:t>l patterns and website traffic times, the chatbot can be enhanced to dynamically shift its strategies to accommodate upcoming changes within the customer base.</w:t>
      </w:r>
    </w:p>
    <w:p w14:paraId="141B96F0" w14:textId="77777777" w:rsidR="003A0750" w:rsidRDefault="0022485B">
      <w:pPr>
        <w:pStyle w:val="Cmsor3"/>
        <w:widowControl w:val="0"/>
        <w:spacing w:before="292"/>
        <w:ind w:firstLine="0"/>
        <w:rPr>
          <w:color w:val="000000"/>
        </w:rPr>
      </w:pPr>
      <w:bookmarkStart w:id="75" w:name="_2ooipwxbl64p" w:colFirst="0" w:colLast="0"/>
      <w:bookmarkEnd w:id="75"/>
      <w:r>
        <w:t xml:space="preserve">7.2.3 Issue Resolution and Continuous Improvement </w:t>
      </w:r>
    </w:p>
    <w:p w14:paraId="141B96F1" w14:textId="77777777" w:rsidR="003A0750" w:rsidRDefault="0022485B">
      <w:pPr>
        <w:widowControl w:val="0"/>
        <w:pBdr>
          <w:top w:val="nil"/>
          <w:left w:val="nil"/>
          <w:bottom w:val="nil"/>
          <w:right w:val="nil"/>
          <w:between w:val="nil"/>
        </w:pBdr>
        <w:rPr>
          <w:color w:val="000000"/>
        </w:rPr>
      </w:pPr>
      <w:r>
        <w:t>S</w:t>
      </w:r>
      <w:r>
        <w:rPr>
          <w:color w:val="000000"/>
        </w:rPr>
        <w:t xml:space="preserve">cheduled maintenance windows </w:t>
      </w:r>
      <w:r>
        <w:t>would be</w:t>
      </w:r>
      <w:r>
        <w:rPr>
          <w:color w:val="000000"/>
        </w:rPr>
        <w:t xml:space="preserve"> planned for deploying updates, retraining the AI model, and rolling out new features. These updates</w:t>
      </w:r>
      <w:r>
        <w:t xml:space="preserve"> would likely be</w:t>
      </w:r>
      <w:r>
        <w:rPr>
          <w:color w:val="000000"/>
        </w:rPr>
        <w:t xml:space="preserve"> executed during low-traffic periods to minimize user disruption. By consistently refining its architecture,  data, and dialogue logic, QuickAssist </w:t>
      </w:r>
      <w:r>
        <w:t>would stay</w:t>
      </w:r>
      <w:r>
        <w:rPr>
          <w:color w:val="000000"/>
        </w:rPr>
        <w:t xml:space="preserve"> up to date and aligned with both technological trends and business goals. </w:t>
      </w:r>
    </w:p>
    <w:p w14:paraId="141B96F2" w14:textId="77777777" w:rsidR="003A0750" w:rsidRDefault="0022485B">
      <w:pPr>
        <w:widowControl w:val="0"/>
        <w:pBdr>
          <w:top w:val="nil"/>
          <w:left w:val="nil"/>
          <w:bottom w:val="nil"/>
          <w:right w:val="nil"/>
          <w:between w:val="nil"/>
        </w:pBdr>
      </w:pPr>
      <w:r>
        <w:lastRenderedPageBreak/>
        <w:t>Any and all resolutions would be recorded and cataloged for later review. Positive and successful results could be used for encouraging the agent to repeat similar behavior, while any errors or negative results can be rectified and taught back to the bot to expand its understanding. By organizing the analytics of the agent’s progress and activity, development teams can easily pick out specific cases and scenarios to use for improvement and training purposes.</w:t>
      </w:r>
    </w:p>
    <w:p w14:paraId="141B96F3" w14:textId="77777777" w:rsidR="003A0750" w:rsidRDefault="0022485B">
      <w:pPr>
        <w:pStyle w:val="Cmsor1"/>
        <w:widowControl w:val="0"/>
        <w:spacing w:before="292"/>
        <w:ind w:firstLine="0"/>
      </w:pPr>
      <w:bookmarkStart w:id="76" w:name="_7dk8izrmtcvj" w:colFirst="0" w:colLast="0"/>
      <w:bookmarkEnd w:id="76"/>
      <w:r>
        <w:t xml:space="preserve">8. Discussion and Implications </w:t>
      </w:r>
    </w:p>
    <w:p w14:paraId="141B96F4" w14:textId="77777777" w:rsidR="003A0750" w:rsidRDefault="0022485B">
      <w:pPr>
        <w:pStyle w:val="Cmsor2"/>
        <w:widowControl w:val="0"/>
        <w:spacing w:before="551"/>
        <w:ind w:firstLine="0"/>
      </w:pPr>
      <w:bookmarkStart w:id="77" w:name="_fz2o9vaxlq5v" w:colFirst="0" w:colLast="0"/>
      <w:bookmarkEnd w:id="77"/>
      <w:r>
        <w:t xml:space="preserve">8.1 Benefits for Businesses and Customers </w:t>
      </w:r>
    </w:p>
    <w:p w14:paraId="141B96F5" w14:textId="77777777" w:rsidR="003A0750" w:rsidRDefault="0022485B">
      <w:pPr>
        <w:pStyle w:val="Cmsor3"/>
        <w:widowControl w:val="0"/>
        <w:ind w:firstLine="0"/>
      </w:pPr>
      <w:bookmarkStart w:id="78" w:name="_z9pespmrlj5i" w:colFirst="0" w:colLast="0"/>
      <w:bookmarkEnd w:id="78"/>
      <w:r>
        <w:t>8.1.1 Business Advantages</w:t>
      </w:r>
    </w:p>
    <w:p w14:paraId="141B96F6" w14:textId="77777777" w:rsidR="003A0750" w:rsidRDefault="0022485B">
      <w:pPr>
        <w:widowControl w:val="0"/>
        <w:spacing w:before="511"/>
      </w:pPr>
      <w:r>
        <w:t xml:space="preserve">Implementing AI chatbots have proven to lead to significant cost savings, with some businesses reporting up to a 60% reduction in operational costs due to automated customer service solutions (Kojo Consulting, 2023). </w:t>
      </w:r>
      <w:r>
        <w:t xml:space="preserve">The implementation of QuickAssist and agents like it </w:t>
      </w:r>
      <w:r>
        <w:t>could</w:t>
      </w:r>
      <w:r>
        <w:t xml:space="preserve"> yield </w:t>
      </w:r>
      <w:r>
        <w:t>similar</w:t>
      </w:r>
      <w:r>
        <w:t xml:space="preserve"> benefits for businesses, particularly in terms of cost reduction and operational efficiency. By automating routine support queries, businesses can reallocate human resources to more strategic roles, thereby improving productivity and reducing labor costs. This is especially impactful during high-traffic periods when the chatbot can help human agents handle </w:t>
      </w:r>
      <w:r>
        <w:t>more</w:t>
      </w:r>
      <w:r>
        <w:t xml:space="preserve"> queries simultaneously</w:t>
      </w:r>
      <w:r>
        <w:t>.</w:t>
      </w:r>
    </w:p>
    <w:p w14:paraId="141B96F7" w14:textId="77777777" w:rsidR="003A0750" w:rsidRDefault="0022485B">
      <w:pPr>
        <w:widowControl w:val="0"/>
        <w:pBdr>
          <w:top w:val="nil"/>
          <w:left w:val="nil"/>
          <w:bottom w:val="nil"/>
          <w:right w:val="nil"/>
          <w:between w:val="nil"/>
        </w:pBdr>
        <w:rPr>
          <w:color w:val="000000"/>
        </w:rPr>
      </w:pPr>
      <w:r>
        <w:t xml:space="preserve">AI agents like </w:t>
      </w:r>
      <w:r>
        <w:rPr>
          <w:color w:val="000000"/>
        </w:rPr>
        <w:t xml:space="preserve">QuickAssist </w:t>
      </w:r>
      <w:r>
        <w:t>contribute</w:t>
      </w:r>
      <w:r>
        <w:rPr>
          <w:color w:val="000000"/>
        </w:rPr>
        <w:t xml:space="preserve"> to strategic business growth through improved customer retention and data-driven insights. Every chatbot interaction provides valuable behavioral data that can be used to refine marketing campaigns or launch targeted</w:t>
      </w:r>
      <w:r>
        <w:t xml:space="preserve"> sale </w:t>
      </w:r>
      <w:r>
        <w:rPr>
          <w:color w:val="000000"/>
        </w:rPr>
        <w:t xml:space="preserve">promotions. Businesses also gain a 24/7 virtual assistant that not only supports customers but  </w:t>
      </w:r>
      <w:r>
        <w:rPr>
          <w:color w:val="000000"/>
        </w:rPr>
        <w:lastRenderedPageBreak/>
        <w:t>also contributes to growth by potentially converting support interactions into revenue-generating</w:t>
      </w:r>
      <w:r>
        <w:t xml:space="preserve"> </w:t>
      </w:r>
      <w:r>
        <w:rPr>
          <w:color w:val="000000"/>
        </w:rPr>
        <w:t xml:space="preserve">opportunities. </w:t>
      </w:r>
    </w:p>
    <w:p w14:paraId="141B96F8" w14:textId="77777777" w:rsidR="003A0750" w:rsidRDefault="0022485B">
      <w:pPr>
        <w:pStyle w:val="Cmsor3"/>
        <w:widowControl w:val="0"/>
        <w:ind w:firstLine="0"/>
      </w:pPr>
      <w:bookmarkStart w:id="79" w:name="_xf0hati4o0m" w:colFirst="0" w:colLast="0"/>
      <w:bookmarkEnd w:id="79"/>
      <w:r>
        <w:t xml:space="preserve">8.1.2 Customer Experience Enhancements </w:t>
      </w:r>
    </w:p>
    <w:p w14:paraId="141B96F9" w14:textId="77777777" w:rsidR="003A0750" w:rsidRDefault="0022485B">
      <w:pPr>
        <w:widowControl w:val="0"/>
        <w:pBdr>
          <w:top w:val="nil"/>
          <w:left w:val="nil"/>
          <w:bottom w:val="nil"/>
          <w:right w:val="nil"/>
          <w:between w:val="nil"/>
        </w:pBdr>
        <w:spacing w:before="511"/>
        <w:rPr>
          <w:color w:val="000000"/>
        </w:rPr>
      </w:pPr>
      <w:r>
        <w:rPr>
          <w:color w:val="000000"/>
        </w:rPr>
        <w:t xml:space="preserve">From the perspective of the customers, one of the </w:t>
      </w:r>
      <w:r>
        <w:t>primary</w:t>
      </w:r>
      <w:r>
        <w:rPr>
          <w:color w:val="000000"/>
        </w:rPr>
        <w:t xml:space="preserve"> </w:t>
      </w:r>
      <w:r>
        <w:t>benefits</w:t>
      </w:r>
      <w:r>
        <w:rPr>
          <w:color w:val="000000"/>
        </w:rPr>
        <w:t xml:space="preserve"> of AI-driven support is immediacy. Unlike human agents who may have limited hours or availability,  bots like QuickAssist can provide consistent</w:t>
      </w:r>
      <w:r>
        <w:t xml:space="preserve"> and</w:t>
      </w:r>
      <w:r>
        <w:rPr>
          <w:color w:val="000000"/>
        </w:rPr>
        <w:t xml:space="preserve"> </w:t>
      </w:r>
      <w:r>
        <w:t>instantaneous</w:t>
      </w:r>
      <w:r>
        <w:rPr>
          <w:color w:val="000000"/>
        </w:rPr>
        <w:t xml:space="preserve"> help. This means fewer abandoned carts, quicker resolutions to order issues, and increased user satisfaction especially for users in different time zones or those who shop outside normal business hours. </w:t>
      </w:r>
      <w:r>
        <w:t>According to the Tidio website, a</w:t>
      </w:r>
      <w:r>
        <w:rPr>
          <w:color w:val="000000"/>
        </w:rPr>
        <w:t>pproximately 80% of customers who have interacted with AI software for customer service reported</w:t>
      </w:r>
      <w:r>
        <w:rPr>
          <w:color w:val="000000"/>
        </w:rPr>
        <w:t xml:space="preserve"> a positive experience, highlighting the effectiveness of AI in enhancing customer satisfaction (Tidio, 2024).</w:t>
      </w:r>
    </w:p>
    <w:p w14:paraId="141B96FA" w14:textId="77777777" w:rsidR="003A0750" w:rsidRDefault="0022485B">
      <w:pPr>
        <w:widowControl w:val="0"/>
        <w:pBdr>
          <w:top w:val="nil"/>
          <w:left w:val="nil"/>
          <w:bottom w:val="nil"/>
          <w:right w:val="nil"/>
          <w:between w:val="nil"/>
        </w:pBdr>
        <w:rPr>
          <w:color w:val="000000"/>
        </w:rPr>
      </w:pPr>
      <w:r>
        <w:rPr>
          <w:color w:val="000000"/>
        </w:rPr>
        <w:t>Personalization is another critical enhancement. With additional tuning and  customization, QuickAssist can be taught how to recognize certain user account</w:t>
      </w:r>
      <w:r>
        <w:t xml:space="preserve"> details</w:t>
      </w:r>
      <w:r>
        <w:rPr>
          <w:color w:val="000000"/>
        </w:rPr>
        <w:t xml:space="preserve"> to further </w:t>
      </w:r>
      <w:r>
        <w:t xml:space="preserve">aid </w:t>
      </w:r>
      <w:r>
        <w:rPr>
          <w:color w:val="000000"/>
        </w:rPr>
        <w:t xml:space="preserve">it in </w:t>
      </w:r>
      <w:r>
        <w:t>making</w:t>
      </w:r>
      <w:r>
        <w:rPr>
          <w:color w:val="000000"/>
        </w:rPr>
        <w:t xml:space="preserve"> product suggestions and tailored responses. Having a connection to the </w:t>
      </w:r>
      <w:r>
        <w:t>user's</w:t>
      </w:r>
      <w:r>
        <w:rPr>
          <w:color w:val="000000"/>
        </w:rPr>
        <w:t xml:space="preserve"> accounts can improve the </w:t>
      </w:r>
      <w:r>
        <w:t>agent's</w:t>
      </w:r>
      <w:r>
        <w:rPr>
          <w:color w:val="000000"/>
        </w:rPr>
        <w:t xml:space="preserve"> capability to provide accurate and relevant data and responses. </w:t>
      </w:r>
      <w:r>
        <w:t>With more data and training, and each updated edition, these AI agents can deliver a higher degree of customization to benefit customer satisfaction and loyalty.</w:t>
      </w:r>
    </w:p>
    <w:p w14:paraId="141B96FB" w14:textId="77777777" w:rsidR="003A0750" w:rsidRDefault="0022485B">
      <w:pPr>
        <w:pStyle w:val="Cmsor2"/>
        <w:widowControl w:val="0"/>
        <w:spacing w:before="332"/>
        <w:ind w:firstLine="0"/>
      </w:pPr>
      <w:bookmarkStart w:id="80" w:name="_jjv1l4qunw4l" w:colFirst="0" w:colLast="0"/>
      <w:bookmarkEnd w:id="80"/>
      <w:r>
        <w:t xml:space="preserve">8.2 Ethical and Privacy Considerations </w:t>
      </w:r>
    </w:p>
    <w:p w14:paraId="141B96FC" w14:textId="77777777" w:rsidR="003A0750" w:rsidRDefault="0022485B">
      <w:pPr>
        <w:pStyle w:val="Cmsor3"/>
        <w:widowControl w:val="0"/>
        <w:ind w:firstLine="0"/>
      </w:pPr>
      <w:bookmarkStart w:id="81" w:name="_unkmg25z8o3j" w:colFirst="0" w:colLast="0"/>
      <w:bookmarkEnd w:id="81"/>
      <w:r>
        <w:t xml:space="preserve">8.2.1 Transparency and Trust in AI Interactions </w:t>
      </w:r>
    </w:p>
    <w:p w14:paraId="141B96FD" w14:textId="77777777" w:rsidR="003A0750" w:rsidRDefault="0022485B">
      <w:pPr>
        <w:widowControl w:val="0"/>
        <w:pBdr>
          <w:top w:val="nil"/>
          <w:left w:val="nil"/>
          <w:bottom w:val="nil"/>
          <w:right w:val="nil"/>
          <w:between w:val="nil"/>
        </w:pBdr>
        <w:spacing w:before="511"/>
        <w:rPr>
          <w:color w:val="000000"/>
        </w:rPr>
      </w:pPr>
      <w:r>
        <w:t>Maintaining customer trust and transparency is a key concern of QuickAssist</w:t>
      </w:r>
      <w:r>
        <w:rPr>
          <w:color w:val="000000"/>
        </w:rPr>
        <w:t xml:space="preserve">, so </w:t>
      </w:r>
      <w:r>
        <w:t xml:space="preserve">it </w:t>
      </w:r>
      <w:r>
        <w:rPr>
          <w:color w:val="000000"/>
        </w:rPr>
        <w:lastRenderedPageBreak/>
        <w:t xml:space="preserve">can be </w:t>
      </w:r>
      <w:r>
        <w:t>customized to</w:t>
      </w:r>
      <w:r>
        <w:rPr>
          <w:color w:val="000000"/>
        </w:rPr>
        <w:t xml:space="preserve"> prevent deception and build credibility while informing users when data is collected, how it's used, and what rights they have to reinforce ethical standards. While any data used by the virtual agent is encrypted and safe, users will still have the option to opt out of certain data collection, or if they so desire, </w:t>
      </w:r>
      <w:r>
        <w:t>turning off the AI assistant entirely.</w:t>
      </w:r>
    </w:p>
    <w:p w14:paraId="141B96FE" w14:textId="77777777" w:rsidR="003A0750" w:rsidRDefault="0022485B">
      <w:pPr>
        <w:widowControl w:val="0"/>
        <w:pBdr>
          <w:top w:val="nil"/>
          <w:left w:val="nil"/>
          <w:bottom w:val="nil"/>
          <w:right w:val="nil"/>
          <w:between w:val="nil"/>
        </w:pBdr>
        <w:rPr>
          <w:color w:val="000000"/>
        </w:rPr>
      </w:pPr>
      <w:r>
        <w:t>This t</w:t>
      </w:r>
      <w:r>
        <w:rPr>
          <w:color w:val="000000"/>
        </w:rPr>
        <w:t xml:space="preserve">ransparency extends to how decisions are made by the chatbot. </w:t>
      </w:r>
      <w:r>
        <w:t>QuickAssist is taught to</w:t>
      </w:r>
      <w:r>
        <w:rPr>
          <w:color w:val="000000"/>
        </w:rPr>
        <w:t xml:space="preserve"> explain </w:t>
      </w:r>
      <w:r>
        <w:t>its responses, or give detailed but relevant background information on the response it provides</w:t>
      </w:r>
      <w:r>
        <w:rPr>
          <w:color w:val="000000"/>
        </w:rPr>
        <w:t>. This level of clarity reduces user frustration and sets proper expectations, ensuring the AI supports customer trust, as well as reliability. The virtual agent can be asked to</w:t>
      </w:r>
      <w:r>
        <w:t xml:space="preserve"> make its responses less or more detailed by customers, and it will always use all available data to enhance these responses.</w:t>
      </w:r>
    </w:p>
    <w:p w14:paraId="141B96FF" w14:textId="77777777" w:rsidR="003A0750" w:rsidRDefault="0022485B">
      <w:pPr>
        <w:pStyle w:val="Cmsor3"/>
        <w:widowControl w:val="0"/>
        <w:spacing w:before="292"/>
        <w:ind w:firstLine="0"/>
      </w:pPr>
      <w:bookmarkStart w:id="82" w:name="_9y6szwix0es" w:colFirst="0" w:colLast="0"/>
      <w:bookmarkEnd w:id="82"/>
      <w:r>
        <w:t xml:space="preserve">8.2.2 Data Privacy and Compliance </w:t>
      </w:r>
    </w:p>
    <w:p w14:paraId="141B9700" w14:textId="77777777" w:rsidR="003A0750" w:rsidRDefault="0022485B">
      <w:pPr>
        <w:widowControl w:val="0"/>
        <w:pBdr>
          <w:top w:val="nil"/>
          <w:left w:val="nil"/>
          <w:bottom w:val="nil"/>
          <w:right w:val="nil"/>
          <w:between w:val="nil"/>
        </w:pBdr>
        <w:spacing w:before="511"/>
        <w:rPr>
          <w:color w:val="000000"/>
        </w:rPr>
      </w:pPr>
      <w:r>
        <w:rPr>
          <w:color w:val="000000"/>
        </w:rPr>
        <w:t>QuickAssist is built on a platform in accordance with global data privacy standards</w:t>
      </w:r>
      <w:r>
        <w:t xml:space="preserve"> such as </w:t>
      </w:r>
      <w:r>
        <w:rPr>
          <w:color w:val="000000"/>
        </w:rPr>
        <w:t>GDPR and CCPA</w:t>
      </w:r>
      <w:r>
        <w:t xml:space="preserve"> regulations</w:t>
      </w:r>
      <w:r>
        <w:rPr>
          <w:color w:val="000000"/>
        </w:rPr>
        <w:t xml:space="preserve">. Users are provided with opt-in options for personalization features, and cookie policies are clearly displayed (Google Cloud, n.d.). Ensuring that the chatbot adheres to these standards further strengthens the </w:t>
      </w:r>
      <w:r>
        <w:t>safety and trust between the company and the customers.</w:t>
      </w:r>
    </w:p>
    <w:p w14:paraId="141B9701" w14:textId="77777777" w:rsidR="003A0750" w:rsidRDefault="0022485B">
      <w:pPr>
        <w:widowControl w:val="0"/>
        <w:pBdr>
          <w:top w:val="nil"/>
          <w:left w:val="nil"/>
          <w:bottom w:val="nil"/>
          <w:right w:val="nil"/>
          <w:between w:val="nil"/>
        </w:pBdr>
        <w:rPr>
          <w:color w:val="000000"/>
        </w:rPr>
      </w:pPr>
      <w:r>
        <w:rPr>
          <w:color w:val="000000"/>
        </w:rPr>
        <w:t xml:space="preserve">Encryption, tokenization, and data minimization are core architectural principles. For example, sensitive fields like credit card numbers are never stored by the chatbot, however, QuickAssist would not use credit card information regardless. QuickAssist's core, Vertex AI, uses its own method of encryption as well, so data that passes through it always remains safe.  </w:t>
      </w:r>
    </w:p>
    <w:p w14:paraId="141B9702" w14:textId="77777777" w:rsidR="003A0750" w:rsidRDefault="0022485B">
      <w:pPr>
        <w:pStyle w:val="Cmsor3"/>
        <w:widowControl w:val="0"/>
        <w:spacing w:before="292"/>
        <w:ind w:firstLine="0"/>
      </w:pPr>
      <w:bookmarkStart w:id="83" w:name="_cx9cr33xqihb" w:colFirst="0" w:colLast="0"/>
      <w:bookmarkEnd w:id="83"/>
      <w:r>
        <w:lastRenderedPageBreak/>
        <w:t xml:space="preserve">8.2.3 Bias Mitigation and Ethical AI Usage </w:t>
      </w:r>
    </w:p>
    <w:p w14:paraId="141B9703" w14:textId="77777777" w:rsidR="003A0750" w:rsidRDefault="0022485B">
      <w:pPr>
        <w:widowControl w:val="0"/>
        <w:pBdr>
          <w:top w:val="nil"/>
          <w:left w:val="nil"/>
          <w:bottom w:val="nil"/>
          <w:right w:val="nil"/>
          <w:between w:val="nil"/>
        </w:pBdr>
        <w:spacing w:before="511"/>
        <w:rPr>
          <w:color w:val="000000"/>
        </w:rPr>
      </w:pPr>
      <w:r>
        <w:rPr>
          <w:color w:val="000000"/>
        </w:rPr>
        <w:t xml:space="preserve">AI models, including those based on GPT, can inadvertently exhibit bias if not  trained on diverse and inclusive datasets. </w:t>
      </w:r>
      <w:r>
        <w:t>Chatb</w:t>
      </w:r>
      <w:r>
        <w:rPr>
          <w:color w:val="000000"/>
        </w:rPr>
        <w:t xml:space="preserve">ots like QuickAssist can be trained using a curated, demographically balanced </w:t>
      </w:r>
      <w:r>
        <w:t>dataset</w:t>
      </w:r>
      <w:r>
        <w:rPr>
          <w:color w:val="000000"/>
        </w:rPr>
        <w:t xml:space="preserve"> </w:t>
      </w:r>
      <w:r>
        <w:t>while</w:t>
      </w:r>
      <w:r>
        <w:rPr>
          <w:color w:val="000000"/>
        </w:rPr>
        <w:t xml:space="preserve"> implementing bias detection tools like IBM  Fairness 360 or Google’s What-If Tool to combat this. Regular audits of chatbot  conversations ensure that harmful stereotypes, offensive language, or unbalanced responses are corrected promptly. </w:t>
      </w:r>
    </w:p>
    <w:p w14:paraId="141B9704" w14:textId="77777777" w:rsidR="003A0750" w:rsidRDefault="0022485B">
      <w:pPr>
        <w:widowControl w:val="0"/>
        <w:pBdr>
          <w:top w:val="nil"/>
          <w:left w:val="nil"/>
          <w:bottom w:val="nil"/>
          <w:right w:val="nil"/>
          <w:between w:val="nil"/>
        </w:pBdr>
        <w:rPr>
          <w:color w:val="000000"/>
        </w:rPr>
      </w:pPr>
      <w:r>
        <w:rPr>
          <w:color w:val="000000"/>
        </w:rPr>
        <w:t xml:space="preserve">Manual override capabilities allow human agents to step in during sensitive  interactions, such as complaints involving discrimination or accessibility issues. This hybrid model ensures that while AI handles the majority of interactions, high-risk scenarios still receive human judgment and empathy, thus preserving ethical standards in all user interactions. </w:t>
      </w:r>
    </w:p>
    <w:p w14:paraId="141B9705" w14:textId="77777777" w:rsidR="003A0750" w:rsidRDefault="0022485B">
      <w:pPr>
        <w:pStyle w:val="Cmsor2"/>
        <w:widowControl w:val="0"/>
        <w:spacing w:before="332"/>
        <w:ind w:firstLine="0"/>
      </w:pPr>
      <w:bookmarkStart w:id="84" w:name="_5hos0jayelds" w:colFirst="0" w:colLast="0"/>
      <w:bookmarkEnd w:id="84"/>
      <w:r>
        <w:t xml:space="preserve">8.3 Long-Term Industry Impact </w:t>
      </w:r>
    </w:p>
    <w:p w14:paraId="141B9706" w14:textId="77777777" w:rsidR="003A0750" w:rsidRDefault="0022485B">
      <w:pPr>
        <w:pStyle w:val="Cmsor3"/>
        <w:widowControl w:val="0"/>
        <w:ind w:firstLine="0"/>
      </w:pPr>
      <w:bookmarkStart w:id="85" w:name="_x4ms1hwqft32" w:colFirst="0" w:colLast="0"/>
      <w:bookmarkEnd w:id="85"/>
      <w:r>
        <w:t xml:space="preserve">8.3.1 Evolution of AI in E-commerce </w:t>
      </w:r>
    </w:p>
    <w:p w14:paraId="141B9707" w14:textId="77777777" w:rsidR="003A0750" w:rsidRDefault="0022485B">
      <w:pPr>
        <w:widowControl w:val="0"/>
        <w:pBdr>
          <w:top w:val="nil"/>
          <w:left w:val="nil"/>
          <w:bottom w:val="nil"/>
          <w:right w:val="nil"/>
          <w:between w:val="nil"/>
        </w:pBdr>
        <w:spacing w:before="511"/>
        <w:rPr>
          <w:color w:val="000000"/>
        </w:rPr>
      </w:pPr>
      <w:r>
        <w:rPr>
          <w:color w:val="000000"/>
        </w:rPr>
        <w:t>AI’s role in e-commerce is expanding rapidly, moving past support and into  marketing, product development, and fraud detection. The integration of AI in e-commerce is already leading to innovative features such as visual search, voice commerce, dynamic pricing, and augmented reality shopping experiences, creating more intuitive and personalized shopping journeys for consumers (Glance, n.d.).</w:t>
      </w:r>
    </w:p>
    <w:p w14:paraId="141B9708" w14:textId="77777777" w:rsidR="003A0750" w:rsidRDefault="0022485B">
      <w:pPr>
        <w:widowControl w:val="0"/>
        <w:pBdr>
          <w:top w:val="nil"/>
          <w:left w:val="nil"/>
          <w:bottom w:val="nil"/>
          <w:right w:val="nil"/>
          <w:between w:val="nil"/>
        </w:pBdr>
        <w:rPr>
          <w:color w:val="000000"/>
        </w:rPr>
      </w:pPr>
      <w:r>
        <w:rPr>
          <w:color w:val="000000"/>
        </w:rPr>
        <w:t xml:space="preserve">Multimodal AI that combines text, voice, and vision will further transform the </w:t>
      </w:r>
      <w:r>
        <w:t>e-commerce</w:t>
      </w:r>
      <w:r>
        <w:rPr>
          <w:color w:val="000000"/>
        </w:rPr>
        <w:t xml:space="preserve"> landscape. Virtual assistants may evolve to help users browse catalogs by  </w:t>
      </w:r>
      <w:r>
        <w:rPr>
          <w:color w:val="000000"/>
        </w:rPr>
        <w:lastRenderedPageBreak/>
        <w:t>describing preferences out loud or scanning QR codes</w:t>
      </w:r>
      <w:r>
        <w:t>, and</w:t>
      </w:r>
      <w:r>
        <w:rPr>
          <w:color w:val="000000"/>
        </w:rPr>
        <w:t xml:space="preserve"> </w:t>
      </w:r>
      <w:r>
        <w:t>i</w:t>
      </w:r>
      <w:r>
        <w:rPr>
          <w:color w:val="000000"/>
        </w:rPr>
        <w:t xml:space="preserve">ntegration with AR/VR tools will allow customers to </w:t>
      </w:r>
      <w:r>
        <w:t>preview products</w:t>
      </w:r>
      <w:r>
        <w:rPr>
          <w:color w:val="000000"/>
        </w:rPr>
        <w:t xml:space="preserve"> in virtual showrooms.</w:t>
      </w:r>
    </w:p>
    <w:p w14:paraId="141B9709" w14:textId="77777777" w:rsidR="003A0750" w:rsidRDefault="0022485B">
      <w:pPr>
        <w:pStyle w:val="Cmsor3"/>
        <w:widowControl w:val="0"/>
        <w:spacing w:before="292"/>
        <w:ind w:firstLine="0"/>
      </w:pPr>
      <w:bookmarkStart w:id="86" w:name="_tnc1exfk536i" w:colFirst="0" w:colLast="0"/>
      <w:bookmarkEnd w:id="86"/>
      <w:r>
        <w:t xml:space="preserve">8.3.2 Workforce and Automation Considerations </w:t>
      </w:r>
    </w:p>
    <w:p w14:paraId="141B970A" w14:textId="77777777" w:rsidR="003A0750" w:rsidRDefault="0022485B">
      <w:pPr>
        <w:widowControl w:val="0"/>
        <w:pBdr>
          <w:top w:val="nil"/>
          <w:left w:val="nil"/>
          <w:bottom w:val="nil"/>
          <w:right w:val="nil"/>
          <w:between w:val="nil"/>
        </w:pBdr>
        <w:spacing w:before="511"/>
        <w:rPr>
          <w:color w:val="000000"/>
        </w:rPr>
      </w:pPr>
      <w:r>
        <w:rPr>
          <w:color w:val="000000"/>
        </w:rPr>
        <w:t>The rise of AI does not signal the end of human support, rather, it enhances it.  Support teams will shift from answering repetitive questions to managing chatbot  performance, training new models, and handling escalated queries. New roles may emerge in areas like conversational design, AI ethics, and chatbot psychology. While AI agents may take job spots from one area, they will open new ones as well. Research indicates that AI often complements rather than replaces human labor, increasing demand for skill</w:t>
      </w:r>
      <w:r>
        <w:rPr>
          <w:color w:val="000000"/>
        </w:rPr>
        <w:t>s like digital literacy and adaptability (Mäkelä &amp; Stephany, 2024).</w:t>
      </w:r>
    </w:p>
    <w:p w14:paraId="141B970B" w14:textId="77777777" w:rsidR="003A0750" w:rsidRDefault="0022485B">
      <w:pPr>
        <w:widowControl w:val="0"/>
        <w:pBdr>
          <w:top w:val="nil"/>
          <w:left w:val="nil"/>
          <w:bottom w:val="nil"/>
          <w:right w:val="nil"/>
          <w:between w:val="nil"/>
        </w:pBdr>
      </w:pPr>
      <w:r>
        <w:t>When considering the workforce shift in e-commerce and its new connection to AI, b</w:t>
      </w:r>
      <w:r>
        <w:rPr>
          <w:color w:val="000000"/>
        </w:rPr>
        <w:t xml:space="preserve">usinesses </w:t>
      </w:r>
      <w:r>
        <w:t>can</w:t>
      </w:r>
      <w:r>
        <w:rPr>
          <w:color w:val="000000"/>
        </w:rPr>
        <w:t xml:space="preserve"> prepare by training workers </w:t>
      </w:r>
      <w:r>
        <w:t>to effectively use</w:t>
      </w:r>
      <w:r>
        <w:rPr>
          <w:color w:val="000000"/>
        </w:rPr>
        <w:t xml:space="preserve"> hybrid models of support. When combined effectively, human and AI agents have been proven to increase customer service efficiency, and many e-commerce platforms are already experimenting with AI agent enhancements. </w:t>
      </w:r>
      <w:r>
        <w:t>(Mäkelä &amp; Stephany, 2024)</w:t>
      </w:r>
    </w:p>
    <w:p w14:paraId="141B970C" w14:textId="77777777" w:rsidR="003A0750" w:rsidRDefault="0022485B">
      <w:pPr>
        <w:pStyle w:val="Cmsor3"/>
        <w:widowControl w:val="0"/>
        <w:spacing w:before="292"/>
        <w:ind w:firstLine="0"/>
      </w:pPr>
      <w:bookmarkStart w:id="87" w:name="_yn7i3t4j511w" w:colFirst="0" w:colLast="0"/>
      <w:bookmarkEnd w:id="87"/>
      <w:r>
        <w:t xml:space="preserve">8.3.3 Broader Implications for Digital Commerce </w:t>
      </w:r>
    </w:p>
    <w:p w14:paraId="141B970D" w14:textId="77777777" w:rsidR="003A0750" w:rsidRDefault="0022485B">
      <w:pPr>
        <w:widowControl w:val="0"/>
        <w:pBdr>
          <w:top w:val="nil"/>
          <w:left w:val="nil"/>
          <w:bottom w:val="nil"/>
          <w:right w:val="nil"/>
          <w:between w:val="nil"/>
        </w:pBdr>
        <w:spacing w:before="511"/>
        <w:rPr>
          <w:color w:val="000000"/>
        </w:rPr>
      </w:pPr>
      <w:r>
        <w:rPr>
          <w:color w:val="000000"/>
        </w:rPr>
        <w:t>The widespread adoption and development of AI chatbots represents a fundamental change in how consumers interact with brands. Where websites were once passive catalogs, they are now becoming conversational interfaces capable of understanding and responding to individual needs.</w:t>
      </w:r>
      <w:r>
        <w:t xml:space="preserve"> </w:t>
      </w:r>
      <w:r>
        <w:rPr>
          <w:color w:val="000000"/>
        </w:rPr>
        <w:t xml:space="preserve">This shift supports consumers, improves accessibility, and redefines the online shopping experience. </w:t>
      </w:r>
    </w:p>
    <w:p w14:paraId="141B970E" w14:textId="77777777" w:rsidR="003A0750" w:rsidRDefault="0022485B">
      <w:pPr>
        <w:widowControl w:val="0"/>
        <w:pBdr>
          <w:top w:val="nil"/>
          <w:left w:val="nil"/>
          <w:bottom w:val="nil"/>
          <w:right w:val="nil"/>
          <w:between w:val="nil"/>
        </w:pBdr>
        <w:rPr>
          <w:color w:val="000000"/>
        </w:rPr>
      </w:pPr>
      <w:r>
        <w:rPr>
          <w:color w:val="000000"/>
        </w:rPr>
        <w:lastRenderedPageBreak/>
        <w:t xml:space="preserve">In the </w:t>
      </w:r>
      <w:r>
        <w:t>future</w:t>
      </w:r>
      <w:r>
        <w:rPr>
          <w:color w:val="000000"/>
        </w:rPr>
        <w:t xml:space="preserve">, autonomous commerce may emerge where AI agents not only  recommend and monitor products but also place orders, manage subscriptions, and negotiate refunds with minimal human input. As QuickAssist and similar systems evolve, the future of e-commerce will become increasingly intelligent and personalized. </w:t>
      </w:r>
    </w:p>
    <w:p w14:paraId="141B970F" w14:textId="77777777" w:rsidR="003A0750" w:rsidRDefault="0022485B">
      <w:pPr>
        <w:pStyle w:val="Cmsor2"/>
        <w:spacing w:before="240" w:after="240"/>
        <w:ind w:firstLine="0"/>
      </w:pPr>
      <w:bookmarkStart w:id="88" w:name="_jobfd0h7xt4u" w:colFirst="0" w:colLast="0"/>
      <w:bookmarkEnd w:id="88"/>
      <w:r>
        <w:t>8.4 Evolution of AI Agent Architectures</w:t>
      </w:r>
    </w:p>
    <w:p w14:paraId="141B9710" w14:textId="77777777" w:rsidR="003A0750" w:rsidRDefault="0022485B">
      <w:pPr>
        <w:spacing w:before="240" w:after="240"/>
      </w:pPr>
      <w:r>
        <w:tab/>
        <w:t>The field of artificial intelligence has evolved rapidly between 2023 and 2026, particularly in the development of AI “agent” architectures. While early GPT-based chatbots focused primarily on conversational response generation, modern systems have since expanded into tool-using, context-persistent, and semi-autonomous agents capable of executing structured workflows. This evolution significantly enhances the capabilities outlined in the implementation of QuickAssist and illustrates how AI-driven digital i</w:t>
      </w:r>
      <w:r>
        <w:t>nfrastructure is rapidly adapting  (Bommasani et al., 2021; Brynjolfsson, Li, &amp; Raymond, 2023).</w:t>
      </w:r>
    </w:p>
    <w:p w14:paraId="141B9711" w14:textId="77777777" w:rsidR="003A0750" w:rsidRDefault="0022485B">
      <w:pPr>
        <w:pStyle w:val="Cmsor3"/>
        <w:spacing w:before="280" w:after="80"/>
        <w:ind w:firstLine="0"/>
      </w:pPr>
      <w:bookmarkStart w:id="89" w:name="_qteuxr9mgrcc" w:colFirst="0" w:colLast="0"/>
      <w:bookmarkEnd w:id="89"/>
      <w:r>
        <w:t>8.4.1 Conversational Chatbots and Tool-Using Agents</w:t>
      </w:r>
    </w:p>
    <w:p w14:paraId="141B9712" w14:textId="77777777" w:rsidR="003A0750" w:rsidRDefault="0022485B">
      <w:pPr>
        <w:spacing w:before="240" w:after="240"/>
      </w:pPr>
      <w:r>
        <w:t>Initial deployments of GPT-powered systems relied primarily on prompt engineering and static knowledge integration, such as what QuickAssist runs on. However, recent advancements introduced a new method of structuring and accessing data through the usage of tools that allow large language models (LLMs) to call external APIs, execute backend functions, and retrieve real-time data with deterministic reliability (OpenAI, 2023; Anthropic, 2024).</w:t>
      </w:r>
    </w:p>
    <w:p w14:paraId="141B9713" w14:textId="77777777" w:rsidR="003A0750" w:rsidRDefault="0022485B">
      <w:pPr>
        <w:spacing w:before="240" w:after="240"/>
      </w:pPr>
      <w:r>
        <w:t xml:space="preserve">OpenAI has introduced structured function-calling and Assistant-style architectures that enable models to dynamically determine when to access tools rather than relying purely on generative inference (OpenAI, 2023). Similarly, Anthropic integrated tool-use capabilities </w:t>
      </w:r>
      <w:r>
        <w:lastRenderedPageBreak/>
        <w:t>within its Claude models, emphasizing controllability and safety in external function execution (Anthropic, 2024). These kinds of developments reduce hallucination risk and significantly improve operational trustworthiness in commercial environments (Wei et al., 2022).</w:t>
      </w:r>
    </w:p>
    <w:p w14:paraId="141B9714" w14:textId="77777777" w:rsidR="003A0750" w:rsidRDefault="0022485B">
      <w:pPr>
        <w:spacing w:before="240" w:after="240"/>
      </w:pPr>
      <w:r>
        <w:t>In the context of QuickAssist, this shift represents an evolution from a primarily conversational support bot toward a deterministic action-capable agent that could potentially grow to be capable of order modifications, account updates, and structured transaction processing.</w:t>
      </w:r>
    </w:p>
    <w:p w14:paraId="141B9715" w14:textId="77777777" w:rsidR="003A0750" w:rsidRDefault="0022485B">
      <w:pPr>
        <w:pStyle w:val="Cmsor3"/>
        <w:spacing w:before="280" w:after="80"/>
      </w:pPr>
      <w:bookmarkStart w:id="90" w:name="_3f63h1h0k9el" w:colFirst="0" w:colLast="0"/>
      <w:bookmarkEnd w:id="90"/>
      <w:r>
        <w:t>8.4.2 Retrieval-Augmented Generation (RAG) and Vectorized Knowledge Systems</w:t>
      </w:r>
    </w:p>
    <w:p w14:paraId="141B9716" w14:textId="77777777" w:rsidR="003A0750" w:rsidRDefault="0022485B">
      <w:pPr>
        <w:spacing w:before="240" w:after="240"/>
      </w:pPr>
      <w:r>
        <w:t>Another major advancement has been the adoption of Retrieval-Augmented Generation (RAG) architectures. Rather than relying exclusively on fine-tuning to select and structure data, modern systems embed knowledge bases into vector databases and retrieve semantically relevant information at runtime.</w:t>
      </w:r>
    </w:p>
    <w:p w14:paraId="141B9717" w14:textId="77777777" w:rsidR="003A0750" w:rsidRDefault="0022485B">
      <w:pPr>
        <w:spacing w:before="240" w:after="240"/>
      </w:pPr>
      <w:r>
        <w:t>Frameworks such as LangChain have popularized modular RAG pipelines, enabling AI agents to dynamically search product catalogs, policy documents, and user histories before generating responses (Chase, 2023). This architecture improves factual grounding and reduces the risk of passing misinformation on to users and customers (Lewis et al., 2020).</w:t>
      </w:r>
    </w:p>
    <w:p w14:paraId="141B9718" w14:textId="77777777" w:rsidR="003A0750" w:rsidRDefault="0022485B">
      <w:pPr>
        <w:spacing w:before="240" w:after="240"/>
      </w:pPr>
      <w:r>
        <w:t>For e-commerce environments, RAG enables scalable personalization and context retention without the need for retraining the core model. QuickAssist’s structured knowledge base design aligns with this and could be extended using embedding-based semantic retrieval for enhanced performance and adaptability.</w:t>
      </w:r>
    </w:p>
    <w:p w14:paraId="141B9719" w14:textId="77777777" w:rsidR="003A0750" w:rsidRDefault="0022485B">
      <w:pPr>
        <w:pStyle w:val="Cmsor3"/>
        <w:spacing w:before="280" w:after="80"/>
        <w:ind w:firstLine="0"/>
      </w:pPr>
      <w:bookmarkStart w:id="91" w:name="_yhbor9g7nu86" w:colFirst="0" w:colLast="0"/>
      <w:bookmarkEnd w:id="91"/>
      <w:r>
        <w:lastRenderedPageBreak/>
        <w:t>8.4.3 Multi-Agent Orchestration and Role-Based Collaboration</w:t>
      </w:r>
    </w:p>
    <w:p w14:paraId="141B971A" w14:textId="77777777" w:rsidR="003A0750" w:rsidRDefault="0022485B">
      <w:pPr>
        <w:spacing w:before="240" w:after="240"/>
      </w:pPr>
      <w:r>
        <w:t>Recent research and open-source development have introduced multi-agent frameworks, where multiple specialized AI agents collaborate to complete complex tasks. Instead of a single monolithic chatbot, systems now assign roles such as planning, execution, verification, and communication (Park et al., 2023). QuickAssist is a more concise version of this idea, as it is not broken down into so many separate agents, but it illustrates the start of this concept.</w:t>
      </w:r>
    </w:p>
    <w:p w14:paraId="141B971B" w14:textId="77777777" w:rsidR="003A0750" w:rsidRDefault="0022485B">
      <w:pPr>
        <w:spacing w:before="240" w:after="240"/>
      </w:pPr>
      <w:r>
        <w:t>Projects such as AutoGPT and CrewAI demonstrated early autonomous task decomposition, where one agent generates plans and others execute subtasks (Significant Gravitas, 2023; Moura, 2023). These systems were among the first to showcase this shift toward distributed intelligence and modular workflow orchestration, as well as how it impacts the effectiveness of chat-bots, agents, and AI-driven apps in general.</w:t>
      </w:r>
    </w:p>
    <w:p w14:paraId="141B971C" w14:textId="77777777" w:rsidR="003A0750" w:rsidRDefault="0022485B">
      <w:pPr>
        <w:spacing w:before="240" w:after="240"/>
      </w:pPr>
      <w:r>
        <w:t>In a commercial application, this structure allows an e-commerce AI system to retrieve product data, verify stock and pricing, calculate discounts, execute backend updates, and communicate results to the customer. This layered structure enhances reliability, scalability, and explainability compared to single-agent conversational systems. While the complexity of the system increases, the many inter-communicating agents create a more reliable system overall.</w:t>
      </w:r>
    </w:p>
    <w:p w14:paraId="141B971D" w14:textId="77777777" w:rsidR="003A0750" w:rsidRDefault="0022485B">
      <w:pPr>
        <w:pStyle w:val="Cmsor3"/>
        <w:spacing w:before="280" w:after="80"/>
        <w:ind w:firstLine="0"/>
      </w:pPr>
      <w:bookmarkStart w:id="92" w:name="_fw0q605mokaq" w:colFirst="0" w:colLast="0"/>
      <w:bookmarkEnd w:id="92"/>
      <w:r>
        <w:t>8.4.4 Persistent Memory and Contextual Continuity</w:t>
      </w:r>
    </w:p>
    <w:p w14:paraId="141B971E" w14:textId="77777777" w:rsidR="003A0750" w:rsidRDefault="0022485B">
      <w:pPr>
        <w:spacing w:before="240" w:after="240"/>
      </w:pPr>
      <w:r>
        <w:t xml:space="preserve">Modern agent systems increasingly incorporate persistent memory architectures. Rather than treating each session independently, AI agents now maintain long-term contextual memory using structured storage layers and vectorized embedding systems (Wang et al., 2023). In addition, Enterprise implementations from Microsoft and research initiatives </w:t>
      </w:r>
      <w:r>
        <w:lastRenderedPageBreak/>
        <w:t>associated with Google DeepMind emphasize memory-aware agents capable of cross-session personalization and adaptive behavioral modeling (Microsoft, 2023; Google Cloud, 2023).</w:t>
      </w:r>
    </w:p>
    <w:p w14:paraId="141B971F" w14:textId="77777777" w:rsidR="003A0750" w:rsidRDefault="0022485B">
      <w:pPr>
        <w:spacing w:before="240" w:after="240"/>
      </w:pPr>
      <w:r>
        <w:t>For e-commerce platforms, persistent memory enables recognition of returning customers, long-term preference modeling, and behavioral trend adaptation. This shift moves AI systems closer to functioning as long-term digital assistants rather than reactive chat interfaces. This also opens the possibility for these systems to potentially manage subscriptions for example.</w:t>
      </w:r>
    </w:p>
    <w:p w14:paraId="141B9720" w14:textId="77777777" w:rsidR="003A0750" w:rsidRDefault="0022485B">
      <w:pPr>
        <w:pStyle w:val="Cmsor3"/>
        <w:spacing w:before="280" w:after="80"/>
        <w:ind w:firstLine="0"/>
      </w:pPr>
      <w:bookmarkStart w:id="93" w:name="_ha35q12adyee" w:colFirst="0" w:colLast="0"/>
      <w:bookmarkEnd w:id="93"/>
      <w:r>
        <w:t>8.4.5 Governance, Safety, and Agent Boundaries</w:t>
      </w:r>
    </w:p>
    <w:p w14:paraId="141B9721" w14:textId="77777777" w:rsidR="003A0750" w:rsidRDefault="0022485B">
      <w:pPr>
        <w:spacing w:before="240" w:after="240"/>
      </w:pPr>
      <w:r>
        <w:t>As AI systems gain greater autonomy, governance frameworks have become increasingly critical. The integration of tool use, memory persistence, and multi-agent collaboration may potentially increase the risks of prompt injection, data poisoning, and unauthorized tool execution (Greshake et al., 2023). However, there are multiple layers to the security of AI databases and knowledge models, so adapting existing security measures or creating new ones can be equally as dynamic and effective as the AI-systems the</w:t>
      </w:r>
      <w:r>
        <w:t>mselves.</w:t>
      </w:r>
    </w:p>
    <w:p w14:paraId="141B9722" w14:textId="77777777" w:rsidR="003A0750" w:rsidRDefault="0022485B">
      <w:pPr>
        <w:spacing w:before="240" w:after="240"/>
      </w:pPr>
      <w:r>
        <w:t>Recent research emphasizes the need for structured guardrails, human-in-the-loop oversight, audit logging, and controlled execution environments to prevent unintended behaviors (OpenAI, 2023; Anthropic, 2024). The evolution from chatbot systems to autonomous agents therefore requires not only technical innovation but also robust oversight mechanisms embedded at the architectural and core level. Governance-aware agent design is now considered a core requirement for enterprise deployment, and is an absolutely</w:t>
      </w:r>
      <w:r>
        <w:t xml:space="preserve"> critical aspect of AI management.</w:t>
      </w:r>
    </w:p>
    <w:p w14:paraId="141B9723" w14:textId="77777777" w:rsidR="003A0750" w:rsidRDefault="0022485B">
      <w:pPr>
        <w:widowControl w:val="0"/>
        <w:pBdr>
          <w:top w:val="nil"/>
          <w:left w:val="nil"/>
          <w:bottom w:val="nil"/>
          <w:right w:val="nil"/>
          <w:between w:val="nil"/>
        </w:pBdr>
        <w:rPr>
          <w:color w:val="000000"/>
        </w:rPr>
      </w:pPr>
      <w:r>
        <w:rPr>
          <w:color w:val="000000"/>
        </w:rPr>
        <w:t xml:space="preserve">This thesis has demonstrated the transformative potential of GPT-driven adaptive  learning chatbots in addressing key challenges within e-commerce customer service. By  </w:t>
      </w:r>
      <w:r>
        <w:rPr>
          <w:color w:val="000000"/>
        </w:rPr>
        <w:lastRenderedPageBreak/>
        <w:t xml:space="preserve">automating query resolution, providing real-time updates, and personalizing user  interactions, AI chatbots can enhance customer satisfaction, operational efficiency, and cost effectiveness. Businesses </w:t>
      </w:r>
      <w:r>
        <w:t>that</w:t>
      </w:r>
      <w:r>
        <w:rPr>
          <w:color w:val="000000"/>
        </w:rPr>
        <w:t xml:space="preserve"> leverage these intelligent systems </w:t>
      </w:r>
      <w:r>
        <w:t>can</w:t>
      </w:r>
      <w:r>
        <w:rPr>
          <w:color w:val="000000"/>
        </w:rPr>
        <w:t xml:space="preserve"> reduce support overhead, increase customer engagement, and upscale customer interactions without proportional resource expansion to further improve trust and consistency. </w:t>
      </w:r>
    </w:p>
    <w:p w14:paraId="141B9724" w14:textId="77777777" w:rsidR="003A0750" w:rsidRDefault="0022485B">
      <w:pPr>
        <w:widowControl w:val="0"/>
        <w:pBdr>
          <w:top w:val="nil"/>
          <w:left w:val="nil"/>
          <w:bottom w:val="nil"/>
          <w:right w:val="nil"/>
          <w:between w:val="nil"/>
        </w:pBdr>
        <w:rPr>
          <w:color w:val="000000"/>
        </w:rPr>
      </w:pPr>
      <w:r>
        <w:rPr>
          <w:color w:val="000000"/>
        </w:rPr>
        <w:t>The research underscores the importance of ethical AI deployment that empha</w:t>
      </w:r>
      <w:r>
        <w:t>sizes</w:t>
      </w:r>
      <w:r>
        <w:rPr>
          <w:color w:val="000000"/>
        </w:rPr>
        <w:t xml:space="preserve">  transparency, data privacy, and bias mitigation</w:t>
      </w:r>
      <w:r>
        <w:t xml:space="preserve"> alongside personalization.</w:t>
      </w:r>
      <w:r>
        <w:rPr>
          <w:color w:val="000000"/>
        </w:rPr>
        <w:t xml:space="preserve"> As chatbot adoption continues to rise, responsible AI governance will play a crucial role in ensuring fair and secure interactions. </w:t>
      </w:r>
    </w:p>
    <w:p w14:paraId="141B9725" w14:textId="77777777" w:rsidR="003A0750" w:rsidRDefault="0022485B">
      <w:pPr>
        <w:pStyle w:val="Cmsor1"/>
        <w:widowControl w:val="0"/>
        <w:spacing w:before="332"/>
        <w:ind w:firstLine="0"/>
      </w:pPr>
      <w:bookmarkStart w:id="94" w:name="_w11g69np6nxp" w:colFirst="0" w:colLast="0"/>
      <w:bookmarkEnd w:id="94"/>
      <w:r>
        <w:t xml:space="preserve">9. </w:t>
      </w:r>
      <w:r>
        <w:t xml:space="preserve">Future Research and Technological Advancements </w:t>
      </w:r>
    </w:p>
    <w:p w14:paraId="141B9726" w14:textId="77777777" w:rsidR="003A0750" w:rsidRDefault="0022485B">
      <w:pPr>
        <w:widowControl w:val="0"/>
        <w:pBdr>
          <w:top w:val="nil"/>
          <w:left w:val="nil"/>
          <w:bottom w:val="nil"/>
          <w:right w:val="nil"/>
          <w:between w:val="nil"/>
        </w:pBdr>
        <w:spacing w:before="511"/>
      </w:pPr>
      <w:r>
        <w:rPr>
          <w:color w:val="000000"/>
        </w:rPr>
        <w:t>While current implementations focus primarily on text-based AI assistants, future  innovations could explore:</w:t>
      </w:r>
    </w:p>
    <w:p w14:paraId="141B9727" w14:textId="77777777" w:rsidR="003A0750" w:rsidRDefault="0022485B">
      <w:pPr>
        <w:widowControl w:val="0"/>
        <w:pBdr>
          <w:top w:val="nil"/>
          <w:left w:val="nil"/>
          <w:bottom w:val="nil"/>
          <w:right w:val="nil"/>
          <w:between w:val="nil"/>
        </w:pBdr>
        <w:spacing w:before="511"/>
        <w:ind w:left="720" w:firstLine="0"/>
      </w:pPr>
      <w:r>
        <w:rPr>
          <w:b/>
          <w:bCs/>
          <w:color w:val="000000"/>
        </w:rPr>
        <w:t xml:space="preserve">Voice Assistants &amp; Multimodal AI </w:t>
      </w:r>
      <w:r>
        <w:rPr>
          <w:color w:val="000000"/>
        </w:rPr>
        <w:t>– Integrating GPT chatbots with speech  recognition and voice synthesis for a more intuitive and natural conversational  experience.</w:t>
      </w:r>
    </w:p>
    <w:p w14:paraId="141B9728" w14:textId="77777777" w:rsidR="003A0750" w:rsidRDefault="0022485B">
      <w:pPr>
        <w:widowControl w:val="0"/>
        <w:pBdr>
          <w:top w:val="nil"/>
          <w:left w:val="nil"/>
          <w:bottom w:val="nil"/>
          <w:right w:val="nil"/>
          <w:between w:val="nil"/>
        </w:pBdr>
        <w:spacing w:before="511"/>
        <w:ind w:left="720" w:firstLine="0"/>
      </w:pPr>
      <w:r>
        <w:rPr>
          <w:b/>
          <w:bCs/>
          <w:color w:val="000000"/>
        </w:rPr>
        <w:t xml:space="preserve">Augmented Reality (AR) Integration </w:t>
      </w:r>
      <w:r>
        <w:rPr>
          <w:color w:val="000000"/>
        </w:rPr>
        <w:t>– AI-driven shopping assistants that allow users to visualize products in real-world settings before making a purchase.</w:t>
      </w:r>
    </w:p>
    <w:p w14:paraId="141B9729" w14:textId="77777777" w:rsidR="003A0750" w:rsidRDefault="0022485B">
      <w:pPr>
        <w:widowControl w:val="0"/>
        <w:pBdr>
          <w:top w:val="nil"/>
          <w:left w:val="nil"/>
          <w:bottom w:val="nil"/>
          <w:right w:val="nil"/>
          <w:between w:val="nil"/>
        </w:pBdr>
        <w:spacing w:before="511"/>
        <w:ind w:left="720" w:firstLine="0"/>
      </w:pPr>
      <w:r>
        <w:rPr>
          <w:b/>
          <w:bCs/>
          <w:color w:val="000000"/>
        </w:rPr>
        <w:t xml:space="preserve">AI-Powered Predictive Analytics </w:t>
      </w:r>
      <w:r>
        <w:rPr>
          <w:color w:val="000000"/>
        </w:rPr>
        <w:t>– Enhancing personalization by predicting  customer needs and purchase behaviors with advanced machine learning models.</w:t>
      </w:r>
    </w:p>
    <w:p w14:paraId="141B972A" w14:textId="77777777" w:rsidR="003A0750" w:rsidRDefault="0022485B">
      <w:pPr>
        <w:widowControl w:val="0"/>
        <w:pBdr>
          <w:top w:val="nil"/>
          <w:left w:val="nil"/>
          <w:bottom w:val="nil"/>
          <w:right w:val="nil"/>
          <w:between w:val="nil"/>
        </w:pBdr>
        <w:spacing w:before="511"/>
        <w:ind w:left="720" w:firstLine="0"/>
        <w:rPr>
          <w:color w:val="000000"/>
        </w:rPr>
      </w:pPr>
      <w:r>
        <w:rPr>
          <w:b/>
          <w:bCs/>
          <w:color w:val="000000"/>
        </w:rPr>
        <w:t xml:space="preserve">Blockchain for AI Transparency </w:t>
      </w:r>
      <w:r>
        <w:rPr>
          <w:color w:val="000000"/>
        </w:rPr>
        <w:t xml:space="preserve">– Ensuring secure, verifiable AI interactions  </w:t>
      </w:r>
      <w:r>
        <w:rPr>
          <w:color w:val="000000"/>
        </w:rPr>
        <w:lastRenderedPageBreak/>
        <w:t>through decentralized identity verification and data integrity measures.</w:t>
      </w:r>
    </w:p>
    <w:p w14:paraId="141B972B" w14:textId="77777777" w:rsidR="003A0750" w:rsidRDefault="0022485B">
      <w:pPr>
        <w:pStyle w:val="Cmsor1"/>
        <w:widowControl w:val="0"/>
        <w:spacing w:before="0"/>
        <w:ind w:firstLine="0"/>
      </w:pPr>
      <w:bookmarkStart w:id="95" w:name="_qfqatvuyzsdq" w:colFirst="0" w:colLast="0"/>
      <w:bookmarkEnd w:id="95"/>
      <w:r>
        <w:t>10. Conclusion</w:t>
      </w:r>
    </w:p>
    <w:p w14:paraId="141B972C" w14:textId="77777777" w:rsidR="003A0750" w:rsidRDefault="0022485B">
      <w:r>
        <w:t>This thesis set out to explore the design, implementation, and evaluation of an AI-powered chatbot system, QuickAssist, within an e-commerce context. The primary objective was to assess whether such a system could effectively enhance customer support by improving response time, scalability, and overall user experience.</w:t>
      </w:r>
    </w:p>
    <w:p w14:paraId="141B972D" w14:textId="77777777" w:rsidR="003A0750" w:rsidRDefault="0022485B">
      <w:r>
        <w:t>Through the development and testing of the QuickAssist system, it was demonstrated that AI-driven chatbots can respond to user questions efficiently. The experimental results showed that the chatbot was capable of delivering responses in an average of approximately 8 seconds. However, the findings also revealed certain limitations. QuickAssist achieved an accuracy rate of approximately 61%, indicating that while it performs effectively for straightforward and frequently asked queries, it struggles with more</w:t>
      </w:r>
      <w:r>
        <w:t xml:space="preserve"> complex, ambiguous, or context-dependent requests. Additionally, the observed escalation rate of 39% suggests that human intervention remains a critical component in ensuring satisfactory resolution of more advanced user issues.</w:t>
      </w:r>
    </w:p>
    <w:p w14:paraId="141B972E" w14:textId="77777777" w:rsidR="003A0750" w:rsidRDefault="0022485B">
      <w:r>
        <w:t>These results reinforce the concept that AI chatbots would be most effective when implemented as part of a hybrid support model, rather than as a complete replacement for human agents. In this role, systems like QuickAssist can act as a first line of support, handling routine inquiries and reducing workload, while escalating more complex cases to human operators.</w:t>
      </w:r>
    </w:p>
    <w:p w14:paraId="141B972F" w14:textId="77777777" w:rsidR="003A0750" w:rsidRDefault="0022485B">
      <w:r>
        <w:t xml:space="preserve">There are several opportunities for future work. Expanding the training dataset, improving intent classification models, and integrating more advanced natural language processing techniques could significantly enhance accuracy and reduce escalation rates. </w:t>
      </w:r>
      <w:r>
        <w:lastRenderedPageBreak/>
        <w:t>Additionally, conducting larger-scale user studies would provide more comprehensive insights into user satisfaction and system performance in real-world scenarios.</w:t>
      </w:r>
    </w:p>
    <w:p w14:paraId="141B9730" w14:textId="77777777" w:rsidR="003A0750" w:rsidRDefault="0022485B">
      <w:r>
        <w:t>In conclusion, while QuickAssist is not without its limitations, it illustrates an avenue toward more efficient and intelligent customer support systems that are to come in the future of E-Commerce. The results of this research suggest that AI-powered chatbots can play a valuable role in modern e-commerce environments, particularly when combined with human oversight to ensure reliability and quality of service.</w:t>
      </w:r>
    </w:p>
    <w:p w14:paraId="141B9731" w14:textId="77777777" w:rsidR="003A0750" w:rsidRDefault="0022485B">
      <w:pPr>
        <w:pStyle w:val="Cmsor1"/>
        <w:widowControl w:val="0"/>
        <w:ind w:firstLine="0"/>
      </w:pPr>
      <w:bookmarkStart w:id="96" w:name="_vur7vjudmdwe" w:colFirst="0" w:colLast="0"/>
      <w:bookmarkEnd w:id="96"/>
      <w:r>
        <w:t xml:space="preserve">References </w:t>
      </w:r>
    </w:p>
    <w:p w14:paraId="141B9732" w14:textId="77777777" w:rsidR="003A0750" w:rsidRDefault="0022485B">
      <w:pPr>
        <w:widowControl w:val="0"/>
        <w:pBdr>
          <w:top w:val="nil"/>
          <w:left w:val="nil"/>
          <w:bottom w:val="nil"/>
          <w:right w:val="nil"/>
          <w:between w:val="nil"/>
        </w:pBdr>
        <w:spacing w:before="511"/>
        <w:ind w:firstLine="0"/>
        <w:rPr>
          <w:b/>
          <w:bCs/>
          <w:color w:val="1155CC"/>
          <w:u w:val="single"/>
        </w:rPr>
      </w:pPr>
      <w:r>
        <w:rPr>
          <w:b/>
          <w:bCs/>
          <w:color w:val="000000"/>
        </w:rPr>
        <w:t xml:space="preserve">Sharma, R., &amp; Srivastava, M. (2019). Customer experience, service quality, and  satisfaction: The role of loyalty in enhancing customer retention. </w:t>
      </w:r>
      <w:r>
        <w:rPr>
          <w:b/>
          <w:bCs/>
          <w:i/>
          <w:iCs/>
          <w:color w:val="000000"/>
        </w:rPr>
        <w:t>International  Journal of Environmental Research and Public Health, 16</w:t>
      </w:r>
      <w:r>
        <w:rPr>
          <w:b/>
          <w:bCs/>
          <w:color w:val="000000"/>
        </w:rPr>
        <w:t>(19), 3942.</w:t>
      </w:r>
      <w:r>
        <w:rPr>
          <w:b/>
          <w:bCs/>
        </w:rPr>
        <w:t xml:space="preserve"> </w:t>
      </w:r>
      <w:r>
        <w:rPr>
          <w:b/>
          <w:bCs/>
          <w:color w:val="1155CC"/>
          <w:u w:val="single"/>
        </w:rPr>
        <w:t xml:space="preserve">https://doi.org/10.3390/ijerph16193942 </w:t>
      </w:r>
    </w:p>
    <w:p w14:paraId="141B9733" w14:textId="77777777" w:rsidR="003A0750" w:rsidRDefault="0022485B">
      <w:pPr>
        <w:widowControl w:val="0"/>
        <w:pBdr>
          <w:top w:val="nil"/>
          <w:left w:val="nil"/>
          <w:bottom w:val="nil"/>
          <w:right w:val="nil"/>
          <w:between w:val="nil"/>
        </w:pBdr>
        <w:ind w:firstLine="0"/>
        <w:rPr>
          <w:b/>
          <w:bCs/>
          <w:color w:val="1155CC"/>
          <w:u w:val="single"/>
        </w:rPr>
      </w:pPr>
      <w:r>
        <w:rPr>
          <w:b/>
          <w:bCs/>
          <w:color w:val="000000"/>
        </w:rPr>
        <w:t xml:space="preserve">JPMorgan. (2023). </w:t>
      </w:r>
      <w:r>
        <w:rPr>
          <w:b/>
          <w:bCs/>
          <w:i/>
          <w:iCs/>
          <w:color w:val="000000"/>
        </w:rPr>
        <w:t>2023 Global E-Commerce Trends Report.</w:t>
      </w:r>
      <w:r>
        <w:rPr>
          <w:b/>
          <w:bCs/>
          <w:i/>
          <w:iCs/>
        </w:rPr>
        <w:t xml:space="preserve"> </w:t>
      </w:r>
      <w:r>
        <w:rPr>
          <w:b/>
          <w:bCs/>
          <w:color w:val="1155CC"/>
          <w:u w:val="single"/>
        </w:rPr>
        <w:t xml:space="preserve">https://www.jpmorgan.com/content/dam/jpm/treasury-services/documents/global-e commerce-trends-report.pdf </w:t>
      </w:r>
    </w:p>
    <w:p w14:paraId="141B9734" w14:textId="77777777" w:rsidR="003A0750" w:rsidRDefault="0022485B">
      <w:pPr>
        <w:widowControl w:val="0"/>
        <w:pBdr>
          <w:top w:val="nil"/>
          <w:left w:val="nil"/>
          <w:bottom w:val="nil"/>
          <w:right w:val="nil"/>
          <w:between w:val="nil"/>
        </w:pBdr>
        <w:ind w:firstLine="0"/>
        <w:rPr>
          <w:b/>
          <w:bCs/>
          <w:color w:val="1155CC"/>
          <w:u w:val="single"/>
        </w:rPr>
      </w:pPr>
      <w:r>
        <w:rPr>
          <w:b/>
          <w:bCs/>
        </w:rPr>
        <w:t>Mäkelä, E., &amp; Stephany, F. (2024, December 27). Complement or substitute? How AI increases the demand for human skills. arXiv.</w:t>
      </w:r>
      <w:r>
        <w:rPr>
          <w:b/>
          <w:bCs/>
          <w:color w:val="1155CC"/>
          <w:u w:val="single"/>
        </w:rPr>
        <w:t xml:space="preserve"> https://arxiv.org/abs/2412.19754</w:t>
      </w:r>
    </w:p>
    <w:p w14:paraId="141B9735" w14:textId="77777777" w:rsidR="003A0750" w:rsidRDefault="0022485B">
      <w:pPr>
        <w:widowControl w:val="0"/>
        <w:pBdr>
          <w:top w:val="nil"/>
          <w:left w:val="nil"/>
          <w:bottom w:val="nil"/>
          <w:right w:val="nil"/>
          <w:between w:val="nil"/>
        </w:pBdr>
        <w:ind w:firstLine="0"/>
        <w:rPr>
          <w:b/>
          <w:bCs/>
          <w:color w:val="1155CC"/>
          <w:u w:val="single"/>
        </w:rPr>
      </w:pPr>
      <w:r>
        <w:rPr>
          <w:b/>
          <w:bCs/>
          <w:color w:val="000000"/>
        </w:rPr>
        <w:t xml:space="preserve">INCAE Business School. (2023). </w:t>
      </w:r>
      <w:r>
        <w:rPr>
          <w:b/>
          <w:bCs/>
          <w:i/>
          <w:iCs/>
          <w:color w:val="000000"/>
        </w:rPr>
        <w:t>Ecommerce Trends for 2023.</w:t>
      </w:r>
      <w:r>
        <w:rPr>
          <w:b/>
          <w:bCs/>
          <w:i/>
          <w:iCs/>
        </w:rPr>
        <w:t xml:space="preserve"> </w:t>
      </w:r>
      <w:r>
        <w:rPr>
          <w:b/>
          <w:bCs/>
          <w:color w:val="1155CC"/>
          <w:u w:val="single"/>
        </w:rPr>
        <w:t xml:space="preserve">https://incae.edu/en/ecommerce-trends-for-2023 </w:t>
      </w:r>
    </w:p>
    <w:p w14:paraId="141B9736" w14:textId="77777777" w:rsidR="003A0750" w:rsidRDefault="0022485B">
      <w:pPr>
        <w:widowControl w:val="0"/>
        <w:pBdr>
          <w:top w:val="nil"/>
          <w:left w:val="nil"/>
          <w:bottom w:val="nil"/>
          <w:right w:val="nil"/>
          <w:between w:val="nil"/>
        </w:pBdr>
        <w:spacing w:before="271"/>
        <w:ind w:firstLine="0"/>
        <w:rPr>
          <w:b/>
          <w:bCs/>
          <w:color w:val="000000"/>
        </w:rPr>
      </w:pPr>
      <w:r>
        <w:rPr>
          <w:b/>
          <w:bCs/>
          <w:color w:val="000000"/>
        </w:rPr>
        <w:t xml:space="preserve">Forbes Technology Council. (2023, August 18). </w:t>
      </w:r>
      <w:r>
        <w:rPr>
          <w:b/>
          <w:bCs/>
          <w:i/>
          <w:iCs/>
          <w:color w:val="000000"/>
        </w:rPr>
        <w:t xml:space="preserve">How to gain a competitive edge in e commerce. </w:t>
      </w:r>
      <w:r>
        <w:rPr>
          <w:b/>
          <w:bCs/>
          <w:color w:val="000000"/>
        </w:rPr>
        <w:t xml:space="preserve">Forbes.  </w:t>
      </w:r>
    </w:p>
    <w:p w14:paraId="141B9737" w14:textId="77777777" w:rsidR="003A0750" w:rsidRDefault="0022485B">
      <w:pPr>
        <w:widowControl w:val="0"/>
        <w:pBdr>
          <w:top w:val="nil"/>
          <w:left w:val="nil"/>
          <w:bottom w:val="nil"/>
          <w:right w:val="nil"/>
          <w:between w:val="nil"/>
        </w:pBdr>
        <w:spacing w:before="52"/>
        <w:ind w:firstLine="0"/>
        <w:rPr>
          <w:b/>
          <w:bCs/>
          <w:color w:val="1155CC"/>
          <w:u w:val="single"/>
        </w:rPr>
      </w:pPr>
      <w:r>
        <w:rPr>
          <w:b/>
          <w:bCs/>
          <w:color w:val="1155CC"/>
          <w:u w:val="single"/>
        </w:rPr>
        <w:lastRenderedPageBreak/>
        <w:t xml:space="preserve">https://www.forbes.com/councils/forbestechcouncil/2023/08/18/how-to-gain-a competitive-edge-in-e-commerce/ </w:t>
      </w:r>
    </w:p>
    <w:p w14:paraId="141B9738" w14:textId="77777777" w:rsidR="003A0750" w:rsidRDefault="0022485B">
      <w:pPr>
        <w:widowControl w:val="0"/>
        <w:pBdr>
          <w:top w:val="nil"/>
          <w:left w:val="nil"/>
          <w:bottom w:val="nil"/>
          <w:right w:val="nil"/>
          <w:between w:val="nil"/>
        </w:pBdr>
        <w:spacing w:before="252"/>
        <w:ind w:firstLine="0"/>
        <w:rPr>
          <w:b/>
          <w:bCs/>
          <w:color w:val="1155CC"/>
          <w:u w:val="single"/>
        </w:rPr>
      </w:pPr>
      <w:r>
        <w:rPr>
          <w:b/>
          <w:bCs/>
          <w:color w:val="000000"/>
        </w:rPr>
        <w:t xml:space="preserve">IBM. (2023, December 7). The future of AI in customer service. IBM.  </w:t>
      </w:r>
      <w:r>
        <w:rPr>
          <w:b/>
          <w:bCs/>
          <w:color w:val="1155CC"/>
          <w:u w:val="single"/>
        </w:rPr>
        <w:t xml:space="preserve">https://www.ibm.com/think/insights/customer-service-future </w:t>
      </w:r>
    </w:p>
    <w:p w14:paraId="141B9739" w14:textId="77777777" w:rsidR="003A0750" w:rsidRDefault="0022485B">
      <w:pPr>
        <w:widowControl w:val="0"/>
        <w:pBdr>
          <w:top w:val="nil"/>
          <w:left w:val="nil"/>
          <w:bottom w:val="nil"/>
          <w:right w:val="nil"/>
          <w:between w:val="nil"/>
        </w:pBdr>
        <w:spacing w:before="52"/>
        <w:ind w:firstLine="0"/>
        <w:rPr>
          <w:b/>
          <w:bCs/>
          <w:color w:val="1155CC"/>
          <w:u w:val="single"/>
        </w:rPr>
      </w:pPr>
      <w:r>
        <w:rPr>
          <w:b/>
          <w:bCs/>
          <w:color w:val="000000"/>
        </w:rPr>
        <w:t xml:space="preserve">Coding Money. (2024, May 17). How to Build AI ChatBot with Custom Knowledge  Base. </w:t>
      </w:r>
      <w:r>
        <w:rPr>
          <w:b/>
          <w:bCs/>
          <w:color w:val="1155CC"/>
          <w:u w:val="single"/>
        </w:rPr>
        <w:t xml:space="preserve">https://youtu.be/6hQF80_xMkQ </w:t>
      </w:r>
    </w:p>
    <w:p w14:paraId="141B973A" w14:textId="77777777" w:rsidR="003A0750" w:rsidRDefault="0022485B">
      <w:pPr>
        <w:widowControl w:val="0"/>
        <w:pBdr>
          <w:top w:val="nil"/>
          <w:left w:val="nil"/>
          <w:bottom w:val="nil"/>
          <w:right w:val="nil"/>
          <w:between w:val="nil"/>
        </w:pBdr>
        <w:spacing w:before="52"/>
        <w:ind w:firstLine="0"/>
        <w:rPr>
          <w:b/>
          <w:bCs/>
          <w:color w:val="1155CC"/>
          <w:u w:val="single"/>
        </w:rPr>
      </w:pPr>
      <w:r>
        <w:rPr>
          <w:b/>
          <w:bCs/>
          <w:color w:val="000000"/>
        </w:rPr>
        <w:t xml:space="preserve">Google Cloud. (2023, June 15). </w:t>
      </w:r>
      <w:r>
        <w:rPr>
          <w:b/>
          <w:bCs/>
          <w:i/>
          <w:iCs/>
          <w:color w:val="000000"/>
        </w:rPr>
        <w:t xml:space="preserve">Building AI chatbots with Vertex AI Agent Builder </w:t>
      </w:r>
      <w:r>
        <w:rPr>
          <w:b/>
          <w:bCs/>
          <w:color w:val="000000"/>
        </w:rPr>
        <w:t xml:space="preserve">[Video]. YouTube. </w:t>
      </w:r>
      <w:hyperlink r:id="rId12">
        <w:r>
          <w:rPr>
            <w:b/>
            <w:bCs/>
            <w:color w:val="1155CC"/>
            <w:u w:val="single"/>
          </w:rPr>
          <w:t>https://youtu.be/H6nUoszwcrM</w:t>
        </w:r>
      </w:hyperlink>
    </w:p>
    <w:p w14:paraId="141B973B" w14:textId="77777777" w:rsidR="003A0750" w:rsidRDefault="003A0750">
      <w:pPr>
        <w:widowControl w:val="0"/>
        <w:pBdr>
          <w:top w:val="nil"/>
          <w:left w:val="nil"/>
          <w:bottom w:val="nil"/>
          <w:right w:val="nil"/>
          <w:between w:val="nil"/>
        </w:pBdr>
        <w:spacing w:before="52"/>
        <w:ind w:firstLine="0"/>
        <w:rPr>
          <w:b/>
          <w:bCs/>
          <w:color w:val="1155CC"/>
          <w:u w:val="single"/>
        </w:rPr>
      </w:pPr>
    </w:p>
    <w:p w14:paraId="141B973C" w14:textId="77777777" w:rsidR="003A0750" w:rsidRDefault="0022485B">
      <w:pPr>
        <w:widowControl w:val="0"/>
        <w:pBdr>
          <w:top w:val="nil"/>
          <w:left w:val="nil"/>
          <w:bottom w:val="nil"/>
          <w:right w:val="nil"/>
          <w:between w:val="nil"/>
        </w:pBdr>
        <w:spacing w:before="0"/>
        <w:ind w:firstLine="0"/>
        <w:rPr>
          <w:b/>
          <w:bCs/>
          <w:color w:val="1155CC"/>
          <w:u w:val="single"/>
        </w:rPr>
      </w:pPr>
      <w:r>
        <w:rPr>
          <w:b/>
          <w:bCs/>
          <w:color w:val="000000"/>
        </w:rPr>
        <w:t xml:space="preserve">Pew Research Center. (2023, August 28). </w:t>
      </w:r>
      <w:r>
        <w:rPr>
          <w:b/>
          <w:bCs/>
          <w:i/>
          <w:iCs/>
          <w:color w:val="000000"/>
        </w:rPr>
        <w:t>Growing public concern about the role of  artificial intelligence in daily life</w:t>
      </w:r>
      <w:r>
        <w:rPr>
          <w:b/>
          <w:bCs/>
          <w:color w:val="000000"/>
        </w:rPr>
        <w:t xml:space="preserve">. </w:t>
      </w:r>
      <w:r>
        <w:rPr>
          <w:b/>
          <w:bCs/>
          <w:color w:val="1155CC"/>
          <w:u w:val="single"/>
        </w:rPr>
        <w:t xml:space="preserve">https://www.pewresearch.org/short reads/2023/08/28/growing-public-concern-about-the-role-of-artificial-intelligence-in daily-life/ </w:t>
      </w:r>
    </w:p>
    <w:p w14:paraId="141B973D" w14:textId="77777777" w:rsidR="003A0750" w:rsidRDefault="0022485B">
      <w:pPr>
        <w:widowControl w:val="0"/>
        <w:pBdr>
          <w:top w:val="nil"/>
          <w:left w:val="nil"/>
          <w:bottom w:val="nil"/>
          <w:right w:val="nil"/>
          <w:between w:val="nil"/>
        </w:pBdr>
        <w:spacing w:before="0"/>
        <w:ind w:firstLine="0"/>
        <w:rPr>
          <w:b/>
          <w:bCs/>
          <w:color w:val="1155CC"/>
          <w:u w:val="single"/>
        </w:rPr>
      </w:pPr>
      <w:r>
        <w:rPr>
          <w:b/>
          <w:bCs/>
          <w:color w:val="000000"/>
        </w:rPr>
        <w:t xml:space="preserve">Brynjolfsson, E., Li, D., &amp; Raymond, L. (2023). </w:t>
      </w:r>
      <w:r>
        <w:rPr>
          <w:b/>
          <w:bCs/>
          <w:i/>
          <w:iCs/>
          <w:color w:val="000000"/>
        </w:rPr>
        <w:t>Generative AI at work</w:t>
      </w:r>
      <w:r>
        <w:rPr>
          <w:b/>
          <w:bCs/>
          <w:color w:val="000000"/>
        </w:rPr>
        <w:t xml:space="preserve">. arXiv.  </w:t>
      </w:r>
      <w:r>
        <w:rPr>
          <w:b/>
          <w:bCs/>
          <w:color w:val="1155CC"/>
          <w:u w:val="single"/>
        </w:rPr>
        <w:t xml:space="preserve">https://arxiv.org/pdf/2304.11771 </w:t>
      </w:r>
    </w:p>
    <w:p w14:paraId="141B973E" w14:textId="77777777" w:rsidR="003A0750" w:rsidRDefault="0022485B">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The future of AI in customer service</w:t>
      </w:r>
      <w:r>
        <w:rPr>
          <w:b/>
          <w:bCs/>
          <w:color w:val="000000"/>
        </w:rPr>
        <w:t>. IBM.</w:t>
      </w:r>
      <w:r>
        <w:rPr>
          <w:b/>
          <w:bCs/>
        </w:rPr>
        <w:t xml:space="preserve"> </w:t>
      </w:r>
      <w:r>
        <w:rPr>
          <w:b/>
          <w:bCs/>
          <w:color w:val="1155CC"/>
          <w:u w:val="single"/>
        </w:rPr>
        <w:t xml:space="preserve">https://www.ibm.com/think/insights/customer-service-future </w:t>
      </w:r>
    </w:p>
    <w:p w14:paraId="141B973F" w14:textId="77777777" w:rsidR="003A0750" w:rsidRDefault="0022485B">
      <w:pPr>
        <w:widowControl w:val="0"/>
        <w:pBdr>
          <w:top w:val="nil"/>
          <w:left w:val="nil"/>
          <w:bottom w:val="nil"/>
          <w:right w:val="nil"/>
          <w:between w:val="nil"/>
        </w:pBdr>
        <w:spacing w:before="271"/>
        <w:ind w:firstLine="0"/>
        <w:rPr>
          <w:b/>
          <w:bCs/>
          <w:color w:val="1155CC"/>
          <w:u w:val="single"/>
        </w:rPr>
      </w:pPr>
      <w:r>
        <w:rPr>
          <w:b/>
          <w:bCs/>
          <w:color w:val="000000"/>
        </w:rPr>
        <w:t xml:space="preserve">The Times. (2025, January 25). </w:t>
      </w:r>
      <w:r>
        <w:rPr>
          <w:b/>
          <w:bCs/>
          <w:i/>
          <w:iCs/>
          <w:color w:val="000000"/>
        </w:rPr>
        <w:t>Intercom supremos are right 'in the eye of the AI  storm'</w:t>
      </w:r>
      <w:r>
        <w:rPr>
          <w:b/>
          <w:bCs/>
          <w:color w:val="000000"/>
        </w:rPr>
        <w:t xml:space="preserve">. The Times. </w:t>
      </w:r>
      <w:r>
        <w:rPr>
          <w:b/>
          <w:bCs/>
          <w:color w:val="1155CC"/>
          <w:u w:val="single"/>
        </w:rPr>
        <w:t xml:space="preserve">https://www.thetimes.co.uk/article/intercom-supremos-are-right in-the-eye-of-the-ai-storm-hhzwc8jgf </w:t>
      </w:r>
    </w:p>
    <w:p w14:paraId="141B9740" w14:textId="77777777" w:rsidR="003A0750" w:rsidRDefault="0022485B">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Impact of AI</w:t>
      </w:r>
      <w:r>
        <w:rPr>
          <w:b/>
          <w:bCs/>
          <w:color w:val="000000"/>
        </w:rPr>
        <w:t xml:space="preserve">. IBM </w:t>
      </w:r>
      <w:r>
        <w:rPr>
          <w:b/>
          <w:bCs/>
          <w:color w:val="1155CC"/>
          <w:u w:val="single"/>
        </w:rPr>
        <w:t xml:space="preserve">https://www.ibm.com/think/insights/impact-of-ai </w:t>
      </w:r>
    </w:p>
    <w:p w14:paraId="141B9741" w14:textId="77777777" w:rsidR="003A0750" w:rsidRDefault="0022485B">
      <w:pPr>
        <w:widowControl w:val="0"/>
        <w:pBdr>
          <w:top w:val="nil"/>
          <w:left w:val="nil"/>
          <w:bottom w:val="nil"/>
          <w:right w:val="nil"/>
          <w:between w:val="nil"/>
        </w:pBdr>
        <w:spacing w:before="471"/>
        <w:ind w:firstLine="0"/>
        <w:rPr>
          <w:b/>
          <w:bCs/>
          <w:color w:val="1155CC"/>
          <w:u w:val="single"/>
        </w:rPr>
      </w:pPr>
      <w:r>
        <w:rPr>
          <w:b/>
          <w:bCs/>
          <w:color w:val="000000"/>
        </w:rPr>
        <w:t xml:space="preserve">Invesp. Ayat Shukairy. (2024). </w:t>
      </w:r>
      <w:r>
        <w:rPr>
          <w:b/>
          <w:bCs/>
          <w:i/>
          <w:iCs/>
          <w:color w:val="000000"/>
        </w:rPr>
        <w:t>Chatbots in customer service – statistics and trends</w:t>
      </w:r>
      <w:r>
        <w:rPr>
          <w:b/>
          <w:bCs/>
          <w:color w:val="000000"/>
        </w:rPr>
        <w:t xml:space="preserve">.  </w:t>
      </w:r>
      <w:hyperlink r:id="rId13">
        <w:r>
          <w:rPr>
            <w:b/>
            <w:bCs/>
            <w:color w:val="1155CC"/>
            <w:u w:val="single"/>
          </w:rPr>
          <w:t>https://www.invespcro.com/blog/chatbots-customer-service/</w:t>
        </w:r>
      </w:hyperlink>
    </w:p>
    <w:p w14:paraId="141B9742" w14:textId="77777777" w:rsidR="003A0750" w:rsidRDefault="0022485B">
      <w:pPr>
        <w:widowControl w:val="0"/>
        <w:pBdr>
          <w:top w:val="nil"/>
          <w:left w:val="nil"/>
          <w:bottom w:val="nil"/>
          <w:right w:val="nil"/>
          <w:between w:val="nil"/>
        </w:pBdr>
        <w:spacing w:before="471"/>
        <w:ind w:firstLine="0"/>
        <w:rPr>
          <w:b/>
          <w:bCs/>
          <w:color w:val="1155CC"/>
          <w:u w:val="single"/>
        </w:rPr>
      </w:pPr>
      <w:r>
        <w:rPr>
          <w:b/>
          <w:bCs/>
        </w:rPr>
        <w:t xml:space="preserve">CloudFlare. (2024), </w:t>
      </w:r>
      <w:r>
        <w:rPr>
          <w:b/>
          <w:bCs/>
          <w:i/>
          <w:iCs/>
        </w:rPr>
        <w:t>Why use TLS-1.3?</w:t>
      </w:r>
      <w:r>
        <w:rPr>
          <w:b/>
          <w:bCs/>
        </w:rPr>
        <w:t xml:space="preserve"> </w:t>
      </w:r>
      <w:hyperlink r:id="rId14">
        <w:r>
          <w:rPr>
            <w:b/>
            <w:bCs/>
            <w:color w:val="1155CC"/>
            <w:u w:val="single"/>
          </w:rPr>
          <w:t>https://www.cloudflare.com/learning/ssl/why-use-tls-1.3/</w:t>
        </w:r>
      </w:hyperlink>
    </w:p>
    <w:p w14:paraId="141B9743" w14:textId="77777777" w:rsidR="003A0750" w:rsidRDefault="0022485B">
      <w:pPr>
        <w:widowControl w:val="0"/>
        <w:pBdr>
          <w:top w:val="nil"/>
          <w:left w:val="nil"/>
          <w:bottom w:val="nil"/>
          <w:right w:val="nil"/>
          <w:between w:val="nil"/>
        </w:pBdr>
        <w:spacing w:before="471"/>
        <w:ind w:firstLine="0"/>
        <w:rPr>
          <w:b/>
          <w:bCs/>
          <w:color w:val="1155CC"/>
          <w:u w:val="single"/>
        </w:rPr>
      </w:pPr>
      <w:r>
        <w:rPr>
          <w:b/>
          <w:bCs/>
        </w:rPr>
        <w:t xml:space="preserve">Coursera. (n.d.). </w:t>
      </w:r>
      <w:r>
        <w:rPr>
          <w:b/>
          <w:bCs/>
          <w:i/>
          <w:iCs/>
        </w:rPr>
        <w:t>What is reinforcement learning?</w:t>
      </w:r>
      <w:r>
        <w:rPr>
          <w:b/>
          <w:bCs/>
        </w:rPr>
        <w:t xml:space="preserve"> Coursera.</w:t>
      </w:r>
      <w:hyperlink r:id="rId15">
        <w:r>
          <w:rPr>
            <w:b/>
            <w:bCs/>
            <w:color w:val="1155CC"/>
            <w:u w:val="single"/>
          </w:rPr>
          <w:t xml:space="preserve"> https://www.coursera.org/articles/reinforcement-learning</w:t>
        </w:r>
      </w:hyperlink>
    </w:p>
    <w:p w14:paraId="141B9744" w14:textId="77777777" w:rsidR="003A0750" w:rsidRDefault="0022485B">
      <w:pPr>
        <w:widowControl w:val="0"/>
        <w:pBdr>
          <w:top w:val="nil"/>
          <w:left w:val="nil"/>
          <w:bottom w:val="nil"/>
          <w:right w:val="nil"/>
          <w:between w:val="nil"/>
        </w:pBdr>
        <w:spacing w:before="471"/>
        <w:ind w:firstLine="0"/>
        <w:rPr>
          <w:b/>
          <w:bCs/>
          <w:color w:val="1155CC"/>
          <w:u w:val="single"/>
        </w:rPr>
      </w:pPr>
      <w:r>
        <w:rPr>
          <w:b/>
          <w:bCs/>
        </w:rPr>
        <w:t xml:space="preserve">Kojo Consulting. (2023, September 18). </w:t>
      </w:r>
      <w:r>
        <w:rPr>
          <w:b/>
          <w:bCs/>
          <w:i/>
          <w:iCs/>
        </w:rPr>
        <w:t>Revolutionising customer service: How AI chatbots are driving a 60% reduction in operational costs</w:t>
      </w:r>
      <w:r>
        <w:rPr>
          <w:b/>
          <w:bCs/>
        </w:rPr>
        <w:t xml:space="preserve">. </w:t>
      </w:r>
      <w:hyperlink r:id="rId16">
        <w:r>
          <w:rPr>
            <w:b/>
            <w:bCs/>
            <w:color w:val="1155CC"/>
            <w:u w:val="single"/>
          </w:rPr>
          <w:t>https://kojoconsulting.com.au/blog/revolutionising-customer-service--how-ai-chatbots-are-driving-a-60--reduction-in-operational-costs</w:t>
        </w:r>
      </w:hyperlink>
    </w:p>
    <w:p w14:paraId="141B9745" w14:textId="77777777" w:rsidR="003A0750" w:rsidRDefault="0022485B">
      <w:pPr>
        <w:widowControl w:val="0"/>
        <w:ind w:firstLine="0"/>
      </w:pPr>
      <w:r>
        <w:rPr>
          <w:b/>
          <w:bCs/>
        </w:rPr>
        <w:t xml:space="preserve">Tidio. (2024). </w:t>
      </w:r>
      <w:r>
        <w:rPr>
          <w:b/>
          <w:bCs/>
          <w:i/>
          <w:iCs/>
        </w:rPr>
        <w:t>10+ Crucial AI Customer Service Statistics</w:t>
      </w:r>
      <w:r>
        <w:rPr>
          <w:b/>
          <w:bCs/>
        </w:rPr>
        <w:t>.</w:t>
      </w:r>
      <w:r>
        <w:t xml:space="preserve"> </w:t>
      </w:r>
      <w:hyperlink r:id="rId17">
        <w:r>
          <w:rPr>
            <w:color w:val="1155CC"/>
            <w:u w:val="single"/>
          </w:rPr>
          <w:t>https://www.tidio.com/blog/ai-customer-service-statistics/</w:t>
        </w:r>
      </w:hyperlink>
    </w:p>
    <w:p w14:paraId="141B9746" w14:textId="77777777" w:rsidR="003A0750" w:rsidRDefault="0022485B">
      <w:pPr>
        <w:widowControl w:val="0"/>
        <w:ind w:firstLine="0"/>
        <w:rPr>
          <w:b/>
          <w:bCs/>
        </w:rPr>
      </w:pPr>
      <w:r>
        <w:rPr>
          <w:b/>
          <w:bCs/>
        </w:rPr>
        <w:t xml:space="preserve">Glance. (n.d.). </w:t>
      </w:r>
      <w:r>
        <w:rPr>
          <w:b/>
          <w:bCs/>
          <w:i/>
          <w:iCs/>
        </w:rPr>
        <w:t>AI in E-commerce: Transforming Online Shopping with Smart Technologies</w:t>
      </w:r>
      <w:r>
        <w:rPr>
          <w:b/>
          <w:bCs/>
        </w:rPr>
        <w:t xml:space="preserve">. </w:t>
      </w:r>
      <w:hyperlink r:id="rId18">
        <w:r>
          <w:rPr>
            <w:color w:val="1155CC"/>
            <w:u w:val="single"/>
          </w:rPr>
          <w:t>https://glance.com/us/blogs/glanceai/ai-shopping/ai-in-e-commerce-a-winning-combination-for-smarter-faster-and-better-shopping</w:t>
        </w:r>
      </w:hyperlink>
      <w:r>
        <w:br/>
      </w:r>
      <w:hyperlink r:id="rId19">
        <w:r>
          <w:rPr>
            <w:b/>
            <w:bCs/>
            <w:color w:val="1155CC"/>
            <w:u w:val="single"/>
          </w:rPr>
          <w:t>https://www.invespcro.com/blog/chatbots-customer-service/</w:t>
        </w:r>
      </w:hyperlink>
      <w:r>
        <w:rPr>
          <w:b/>
          <w:bCs/>
        </w:rPr>
        <w:t>​</w:t>
      </w:r>
      <w:r>
        <w:rPr>
          <w:b/>
          <w:bCs/>
        </w:rPr>
        <w:br/>
        <w:t xml:space="preserve">Anthropic. (2024). </w:t>
      </w:r>
      <w:r>
        <w:rPr>
          <w:b/>
          <w:bCs/>
          <w:i/>
          <w:iCs/>
        </w:rPr>
        <w:t>Tool use and function calling in Claude models. Anthropic Technical Documentation</w:t>
      </w:r>
      <w:r>
        <w:rPr>
          <w:b/>
          <w:bCs/>
        </w:rPr>
        <w:t xml:space="preserve">. </w:t>
      </w:r>
      <w:hyperlink r:id="rId20">
        <w:r>
          <w:rPr>
            <w:b/>
            <w:bCs/>
            <w:color w:val="1155CC"/>
            <w:u w:val="single"/>
          </w:rPr>
          <w:t>https://www.anthropic.com</w:t>
        </w:r>
      </w:hyperlink>
    </w:p>
    <w:p w14:paraId="141B9747" w14:textId="77777777" w:rsidR="003A0750" w:rsidRDefault="0022485B">
      <w:pPr>
        <w:spacing w:before="240" w:after="240"/>
        <w:ind w:firstLine="0"/>
        <w:rPr>
          <w:b/>
          <w:bCs/>
        </w:rPr>
      </w:pPr>
      <w:r>
        <w:rPr>
          <w:b/>
          <w:bCs/>
        </w:rPr>
        <w:t xml:space="preserve">Bommasani, R., Hudson, D. A., Adeli, E., et al. (2021). </w:t>
      </w:r>
      <w:r>
        <w:rPr>
          <w:b/>
          <w:bCs/>
          <w:i/>
          <w:iCs/>
        </w:rPr>
        <w:t>On the opportunities and risks of foundation models</w:t>
      </w:r>
      <w:r>
        <w:rPr>
          <w:b/>
          <w:bCs/>
        </w:rPr>
        <w:t>. arXiv.</w:t>
      </w:r>
      <w:hyperlink r:id="rId21">
        <w:r>
          <w:rPr>
            <w:b/>
            <w:bCs/>
            <w:color w:val="1155CC"/>
            <w:u w:val="single"/>
          </w:rPr>
          <w:t xml:space="preserve"> https://arxiv.org/abs/2108.07258</w:t>
        </w:r>
      </w:hyperlink>
    </w:p>
    <w:p w14:paraId="141B9748" w14:textId="77777777" w:rsidR="003A0750" w:rsidRDefault="0022485B">
      <w:pPr>
        <w:spacing w:before="240" w:after="240"/>
        <w:ind w:firstLine="0"/>
        <w:rPr>
          <w:b/>
          <w:bCs/>
        </w:rPr>
      </w:pPr>
      <w:r>
        <w:rPr>
          <w:b/>
          <w:bCs/>
        </w:rPr>
        <w:t xml:space="preserve">Brynjolfsson, E., Li, D., &amp; Raymond, L. (2023). </w:t>
      </w:r>
      <w:r>
        <w:rPr>
          <w:b/>
          <w:bCs/>
          <w:i/>
          <w:iCs/>
        </w:rPr>
        <w:t>Generative AI at work.</w:t>
      </w:r>
      <w:r>
        <w:rPr>
          <w:b/>
          <w:bCs/>
        </w:rPr>
        <w:t xml:space="preserve"> arXiv. </w:t>
      </w:r>
      <w:hyperlink r:id="rId22">
        <w:r>
          <w:rPr>
            <w:b/>
            <w:bCs/>
            <w:color w:val="1155CC"/>
            <w:u w:val="single"/>
          </w:rPr>
          <w:t>https://arxiv.org/abs/2304.11771</w:t>
        </w:r>
      </w:hyperlink>
    </w:p>
    <w:p w14:paraId="141B9749" w14:textId="77777777" w:rsidR="003A0750" w:rsidRDefault="0022485B">
      <w:pPr>
        <w:spacing w:before="240" w:after="240"/>
        <w:ind w:firstLine="0"/>
        <w:rPr>
          <w:b/>
          <w:bCs/>
        </w:rPr>
      </w:pPr>
      <w:r>
        <w:rPr>
          <w:b/>
          <w:bCs/>
        </w:rPr>
        <w:lastRenderedPageBreak/>
        <w:t xml:space="preserve">Chase, H. (2023). </w:t>
      </w:r>
      <w:r>
        <w:rPr>
          <w:b/>
          <w:bCs/>
          <w:i/>
          <w:iCs/>
        </w:rPr>
        <w:t>LangChain documentation. LangChain</w:t>
      </w:r>
      <w:r>
        <w:rPr>
          <w:b/>
          <w:bCs/>
        </w:rPr>
        <w:t xml:space="preserve">. </w:t>
      </w:r>
      <w:hyperlink r:id="rId23">
        <w:r>
          <w:rPr>
            <w:b/>
            <w:bCs/>
            <w:color w:val="1155CC"/>
            <w:u w:val="single"/>
          </w:rPr>
          <w:t>https://www.langchain.com</w:t>
        </w:r>
      </w:hyperlink>
    </w:p>
    <w:p w14:paraId="141B974A" w14:textId="77777777" w:rsidR="003A0750" w:rsidRDefault="0022485B">
      <w:pPr>
        <w:spacing w:before="240" w:after="240"/>
        <w:ind w:firstLine="0"/>
        <w:rPr>
          <w:b/>
          <w:bCs/>
        </w:rPr>
      </w:pPr>
      <w:r>
        <w:rPr>
          <w:b/>
          <w:bCs/>
        </w:rPr>
        <w:t xml:space="preserve">Google Cloud. (2023). </w:t>
      </w:r>
      <w:r>
        <w:rPr>
          <w:b/>
          <w:bCs/>
          <w:i/>
          <w:iCs/>
        </w:rPr>
        <w:t>Vertex AI agent builder documentation</w:t>
      </w:r>
      <w:r>
        <w:rPr>
          <w:b/>
          <w:bCs/>
        </w:rPr>
        <w:t xml:space="preserve">. Google Cloud. </w:t>
      </w:r>
      <w:hyperlink r:id="rId24">
        <w:r>
          <w:rPr>
            <w:b/>
            <w:bCs/>
            <w:color w:val="1155CC"/>
            <w:u w:val="single"/>
          </w:rPr>
          <w:t>https://cloud.google.com/vertex-ai</w:t>
        </w:r>
      </w:hyperlink>
    </w:p>
    <w:p w14:paraId="141B974B" w14:textId="77777777" w:rsidR="003A0750" w:rsidRPr="009C7CF4" w:rsidRDefault="0022485B">
      <w:pPr>
        <w:spacing w:before="240" w:after="240"/>
        <w:ind w:firstLine="0"/>
        <w:rPr>
          <w:b/>
          <w:bCs/>
          <w:lang w:val="de-DE"/>
        </w:rPr>
      </w:pPr>
      <w:r>
        <w:rPr>
          <w:b/>
          <w:bCs/>
        </w:rPr>
        <w:t>Greshake, K., Salem, A., et al. (2023). N</w:t>
      </w:r>
      <w:r>
        <w:rPr>
          <w:b/>
          <w:bCs/>
          <w:i/>
          <w:iCs/>
        </w:rPr>
        <w:t>ot what you've signed up for: Compromising real-world LLM-integrated applications with indirect prompt injection</w:t>
      </w:r>
      <w:r>
        <w:rPr>
          <w:b/>
          <w:bCs/>
        </w:rPr>
        <w:t xml:space="preserve">. arXiv. </w:t>
      </w:r>
      <w:hyperlink r:id="rId25">
        <w:r w:rsidRPr="009C7CF4">
          <w:rPr>
            <w:b/>
            <w:bCs/>
            <w:color w:val="1155CC"/>
            <w:u w:val="single"/>
            <w:lang w:val="de-DE"/>
          </w:rPr>
          <w:t>https://arxiv.org/abs/2302.12173</w:t>
        </w:r>
      </w:hyperlink>
    </w:p>
    <w:p w14:paraId="141B974C" w14:textId="77777777" w:rsidR="003A0750" w:rsidRDefault="0022485B">
      <w:pPr>
        <w:spacing w:before="240" w:after="240"/>
        <w:ind w:firstLine="0"/>
        <w:rPr>
          <w:b/>
          <w:bCs/>
        </w:rPr>
      </w:pPr>
      <w:r w:rsidRPr="009C7CF4">
        <w:rPr>
          <w:b/>
          <w:bCs/>
          <w:lang w:val="de-DE"/>
        </w:rPr>
        <w:t xml:space="preserve">Lewis, P., Perez, E., Piktus, A., et al. </w:t>
      </w:r>
      <w:r>
        <w:rPr>
          <w:b/>
          <w:bCs/>
        </w:rPr>
        <w:t xml:space="preserve">(2020). </w:t>
      </w:r>
      <w:r>
        <w:rPr>
          <w:b/>
          <w:bCs/>
          <w:i/>
          <w:iCs/>
        </w:rPr>
        <w:t>Retrieval-augmented generation for knowledge-intensive NLP tasks</w:t>
      </w:r>
      <w:r>
        <w:rPr>
          <w:b/>
          <w:bCs/>
        </w:rPr>
        <w:t>. arXiv.</w:t>
      </w:r>
      <w:hyperlink r:id="rId26">
        <w:r>
          <w:rPr>
            <w:b/>
            <w:bCs/>
            <w:color w:val="1155CC"/>
            <w:u w:val="single"/>
          </w:rPr>
          <w:t xml:space="preserve"> https://arxiv.org/abs/2005.11401</w:t>
        </w:r>
      </w:hyperlink>
    </w:p>
    <w:p w14:paraId="141B974D" w14:textId="77777777" w:rsidR="003A0750" w:rsidRDefault="0022485B">
      <w:pPr>
        <w:spacing w:before="240" w:after="240"/>
        <w:ind w:firstLine="0"/>
        <w:rPr>
          <w:b/>
          <w:bCs/>
        </w:rPr>
      </w:pPr>
      <w:r>
        <w:rPr>
          <w:b/>
          <w:bCs/>
        </w:rPr>
        <w:t xml:space="preserve">Microsoft. (2023). </w:t>
      </w:r>
      <w:r>
        <w:rPr>
          <w:b/>
          <w:bCs/>
          <w:i/>
          <w:iCs/>
        </w:rPr>
        <w:t>Microsoft Copilot system overview. Microsoft Technical Documentation</w:t>
      </w:r>
      <w:r>
        <w:rPr>
          <w:b/>
          <w:bCs/>
        </w:rPr>
        <w:t xml:space="preserve">. </w:t>
      </w:r>
      <w:hyperlink r:id="rId27">
        <w:r>
          <w:rPr>
            <w:b/>
            <w:bCs/>
            <w:color w:val="1155CC"/>
            <w:u w:val="single"/>
          </w:rPr>
          <w:t>https://learn.microsoft.com</w:t>
        </w:r>
      </w:hyperlink>
    </w:p>
    <w:p w14:paraId="141B974E" w14:textId="77777777" w:rsidR="003A0750" w:rsidRDefault="0022485B">
      <w:pPr>
        <w:spacing w:before="240" w:after="240"/>
        <w:ind w:firstLine="0"/>
        <w:rPr>
          <w:b/>
          <w:bCs/>
        </w:rPr>
      </w:pPr>
      <w:r>
        <w:rPr>
          <w:b/>
          <w:bCs/>
        </w:rPr>
        <w:t xml:space="preserve">Moura, J. (2023). </w:t>
      </w:r>
      <w:r>
        <w:rPr>
          <w:b/>
          <w:bCs/>
          <w:i/>
          <w:iCs/>
        </w:rPr>
        <w:t>CrewAI documentation.</w:t>
      </w:r>
      <w:r>
        <w:rPr>
          <w:b/>
          <w:bCs/>
        </w:rPr>
        <w:t xml:space="preserve"> CrewAI. </w:t>
      </w:r>
      <w:hyperlink r:id="rId28">
        <w:r>
          <w:rPr>
            <w:b/>
            <w:bCs/>
            <w:color w:val="1155CC"/>
            <w:u w:val="single"/>
          </w:rPr>
          <w:t>https://www.crewai.com</w:t>
        </w:r>
      </w:hyperlink>
    </w:p>
    <w:p w14:paraId="141B974F" w14:textId="77777777" w:rsidR="003A0750" w:rsidRPr="009C7CF4" w:rsidRDefault="0022485B">
      <w:pPr>
        <w:spacing w:before="240" w:after="240"/>
        <w:ind w:firstLine="0"/>
        <w:rPr>
          <w:b/>
          <w:bCs/>
          <w:lang w:val="de-DE"/>
        </w:rPr>
      </w:pPr>
      <w:r>
        <w:rPr>
          <w:b/>
          <w:bCs/>
        </w:rPr>
        <w:t>OpenAI. (2023).</w:t>
      </w:r>
      <w:r>
        <w:rPr>
          <w:b/>
          <w:bCs/>
          <w:i/>
          <w:iCs/>
        </w:rPr>
        <w:t xml:space="preserve"> Function calling and Assistants API documentation</w:t>
      </w:r>
      <w:r>
        <w:rPr>
          <w:b/>
          <w:bCs/>
        </w:rPr>
        <w:t xml:space="preserve">. </w:t>
      </w:r>
      <w:r w:rsidRPr="009C7CF4">
        <w:rPr>
          <w:b/>
          <w:bCs/>
          <w:lang w:val="de-DE"/>
        </w:rPr>
        <w:t xml:space="preserve">OpenAI. </w:t>
      </w:r>
      <w:hyperlink r:id="rId29">
        <w:r w:rsidRPr="009C7CF4">
          <w:rPr>
            <w:b/>
            <w:bCs/>
            <w:color w:val="1155CC"/>
            <w:u w:val="single"/>
            <w:lang w:val="de-DE"/>
          </w:rPr>
          <w:t>https://platform.openai.com</w:t>
        </w:r>
      </w:hyperlink>
    </w:p>
    <w:p w14:paraId="141B9750" w14:textId="77777777" w:rsidR="003A0750" w:rsidRDefault="0022485B">
      <w:pPr>
        <w:spacing w:before="240" w:after="240"/>
        <w:ind w:firstLine="0"/>
        <w:rPr>
          <w:b/>
          <w:bCs/>
        </w:rPr>
      </w:pPr>
      <w:r w:rsidRPr="009C7CF4">
        <w:rPr>
          <w:b/>
          <w:bCs/>
          <w:lang w:val="de-DE"/>
        </w:rPr>
        <w:t xml:space="preserve">Park, J. S., O’Brien, J., et al. </w:t>
      </w:r>
      <w:r>
        <w:rPr>
          <w:b/>
          <w:bCs/>
        </w:rPr>
        <w:t xml:space="preserve">(2023). </w:t>
      </w:r>
      <w:r>
        <w:rPr>
          <w:b/>
          <w:bCs/>
          <w:i/>
          <w:iCs/>
        </w:rPr>
        <w:t>Generative agents: Interactive simulacra of human behavior.</w:t>
      </w:r>
      <w:r>
        <w:rPr>
          <w:b/>
          <w:bCs/>
        </w:rPr>
        <w:t xml:space="preserve"> arXiv. </w:t>
      </w:r>
      <w:hyperlink r:id="rId30">
        <w:r>
          <w:rPr>
            <w:b/>
            <w:bCs/>
            <w:color w:val="1155CC"/>
            <w:u w:val="single"/>
          </w:rPr>
          <w:t>https://arxiv.org/abs/2304.03442</w:t>
        </w:r>
      </w:hyperlink>
    </w:p>
    <w:p w14:paraId="141B9751" w14:textId="77777777" w:rsidR="003A0750" w:rsidRDefault="0022485B">
      <w:pPr>
        <w:spacing w:before="240" w:after="240"/>
        <w:ind w:firstLine="0"/>
        <w:rPr>
          <w:b/>
          <w:bCs/>
        </w:rPr>
      </w:pPr>
      <w:r>
        <w:rPr>
          <w:b/>
          <w:bCs/>
        </w:rPr>
        <w:t xml:space="preserve">Significant Gravitas. (2023). </w:t>
      </w:r>
      <w:r>
        <w:rPr>
          <w:b/>
          <w:bCs/>
          <w:i/>
          <w:iCs/>
        </w:rPr>
        <w:t>AutoGPT: An autonomous GPT-4 experiment.</w:t>
      </w:r>
      <w:r>
        <w:rPr>
          <w:b/>
          <w:bCs/>
        </w:rPr>
        <w:t xml:space="preserve"> GitHub. </w:t>
      </w:r>
      <w:hyperlink r:id="rId31">
        <w:r>
          <w:rPr>
            <w:b/>
            <w:bCs/>
            <w:color w:val="1155CC"/>
            <w:u w:val="single"/>
          </w:rPr>
          <w:t>https://github.com/Significant-Gravitas/AutoGPT</w:t>
        </w:r>
      </w:hyperlink>
    </w:p>
    <w:p w14:paraId="141B9752" w14:textId="77777777" w:rsidR="003A0750" w:rsidRPr="009C7CF4" w:rsidRDefault="0022485B">
      <w:pPr>
        <w:spacing w:before="240" w:after="240"/>
        <w:ind w:firstLine="0"/>
        <w:rPr>
          <w:b/>
          <w:bCs/>
          <w:lang w:val="de-DE"/>
        </w:rPr>
      </w:pPr>
      <w:r>
        <w:rPr>
          <w:b/>
          <w:bCs/>
        </w:rPr>
        <w:t xml:space="preserve">Wang, L., Ma, C., et al. (2023). </w:t>
      </w:r>
      <w:r>
        <w:rPr>
          <w:b/>
          <w:bCs/>
          <w:i/>
          <w:iCs/>
        </w:rPr>
        <w:t>A survey on large language model based autonomous agents</w:t>
      </w:r>
      <w:r>
        <w:rPr>
          <w:b/>
          <w:bCs/>
        </w:rPr>
        <w:t xml:space="preserve">. arXiv. </w:t>
      </w:r>
      <w:hyperlink r:id="rId32">
        <w:r w:rsidRPr="009C7CF4">
          <w:rPr>
            <w:b/>
            <w:bCs/>
            <w:color w:val="1155CC"/>
            <w:u w:val="single"/>
            <w:lang w:val="de-DE"/>
          </w:rPr>
          <w:t>https://arxiv.org/abs/2308.11432</w:t>
        </w:r>
      </w:hyperlink>
    </w:p>
    <w:p w14:paraId="141B9753" w14:textId="77777777" w:rsidR="003A0750" w:rsidRPr="009C7CF4" w:rsidRDefault="0022485B">
      <w:pPr>
        <w:spacing w:before="240" w:after="240"/>
        <w:ind w:firstLine="0"/>
        <w:rPr>
          <w:b/>
          <w:bCs/>
          <w:lang w:val="de-DE"/>
        </w:rPr>
      </w:pPr>
      <w:r w:rsidRPr="009C7CF4">
        <w:rPr>
          <w:b/>
          <w:bCs/>
          <w:lang w:val="de-DE"/>
        </w:rPr>
        <w:t xml:space="preserve">Wei, J., Wang, X., et al. </w:t>
      </w:r>
      <w:r>
        <w:rPr>
          <w:b/>
          <w:bCs/>
        </w:rPr>
        <w:t xml:space="preserve">(2022). </w:t>
      </w:r>
      <w:r>
        <w:rPr>
          <w:b/>
          <w:bCs/>
          <w:i/>
          <w:iCs/>
        </w:rPr>
        <w:t>Chain-of-thought prompting elicits reasoning in large language models</w:t>
      </w:r>
      <w:r>
        <w:rPr>
          <w:b/>
          <w:bCs/>
        </w:rPr>
        <w:t xml:space="preserve">. arXiv. </w:t>
      </w:r>
      <w:hyperlink r:id="rId33">
        <w:r w:rsidRPr="009C7CF4">
          <w:rPr>
            <w:b/>
            <w:bCs/>
            <w:color w:val="1155CC"/>
            <w:u w:val="single"/>
            <w:lang w:val="de-DE"/>
          </w:rPr>
          <w:t>https://arxiv.org/abs/2201.11903</w:t>
        </w:r>
      </w:hyperlink>
    </w:p>
    <w:p w14:paraId="141B9754" w14:textId="77777777" w:rsidR="003A0750" w:rsidRDefault="0022485B">
      <w:pPr>
        <w:spacing w:before="240" w:after="240"/>
        <w:ind w:firstLine="0"/>
      </w:pPr>
      <w:r w:rsidRPr="009C7CF4">
        <w:rPr>
          <w:b/>
          <w:bCs/>
          <w:lang w:val="de-DE"/>
        </w:rPr>
        <w:lastRenderedPageBreak/>
        <w:t xml:space="preserve">Yao, S., Zhao, J., et al. </w:t>
      </w:r>
      <w:r>
        <w:rPr>
          <w:b/>
          <w:bCs/>
        </w:rPr>
        <w:t xml:space="preserve">(2023). </w:t>
      </w:r>
      <w:r>
        <w:rPr>
          <w:b/>
          <w:bCs/>
          <w:i/>
          <w:iCs/>
        </w:rPr>
        <w:t>ReAct: Synergizing reasoning and acting in language models.</w:t>
      </w:r>
      <w:r>
        <w:rPr>
          <w:b/>
          <w:bCs/>
        </w:rPr>
        <w:t xml:space="preserve"> arXiv. </w:t>
      </w:r>
      <w:hyperlink r:id="rId34">
        <w:r>
          <w:rPr>
            <w:b/>
            <w:bCs/>
            <w:color w:val="1155CC"/>
            <w:u w:val="single"/>
          </w:rPr>
          <w:t>https://arxiv.org/abs/2210.03629</w:t>
        </w:r>
      </w:hyperlink>
    </w:p>
    <w:p w14:paraId="141B9755" w14:textId="77777777" w:rsidR="003A0750" w:rsidRDefault="0022485B">
      <w:pPr>
        <w:pStyle w:val="Cmsor1"/>
        <w:widowControl w:val="0"/>
        <w:ind w:firstLine="0"/>
      </w:pPr>
      <w:bookmarkStart w:id="97" w:name="_adqqlwy7ywu7" w:colFirst="0" w:colLast="0"/>
      <w:bookmarkEnd w:id="97"/>
      <w:r>
        <w:br w:type="page"/>
      </w:r>
    </w:p>
    <w:p w14:paraId="141B9756" w14:textId="77777777" w:rsidR="003A0750" w:rsidRDefault="0022485B">
      <w:pPr>
        <w:pStyle w:val="Cmsor1"/>
        <w:widowControl w:val="0"/>
        <w:ind w:firstLine="0"/>
      </w:pPr>
      <w:bookmarkStart w:id="98" w:name="_rn7pvawvp68a" w:colFirst="0" w:colLast="0"/>
      <w:bookmarkEnd w:id="98"/>
      <w:r>
        <w:lastRenderedPageBreak/>
        <w:t xml:space="preserve">Appendix A: Vertex Agent Instruction Set for QuickAssist </w:t>
      </w:r>
    </w:p>
    <w:p w14:paraId="141B9757" w14:textId="77777777" w:rsidR="003A0750" w:rsidRDefault="0022485B">
      <w:pPr>
        <w:widowControl w:val="0"/>
        <w:pBdr>
          <w:top w:val="nil"/>
          <w:left w:val="nil"/>
          <w:bottom w:val="nil"/>
          <w:right w:val="nil"/>
          <w:between w:val="nil"/>
        </w:pBdr>
        <w:spacing w:before="833"/>
        <w:rPr>
          <w:i/>
          <w:iCs/>
          <w:color w:val="1C1E21"/>
        </w:rPr>
      </w:pPr>
      <w:r>
        <w:rPr>
          <w:i/>
          <w:iCs/>
          <w:color w:val="1C1E21"/>
        </w:rPr>
        <w:t xml:space="preserve">This gpt is a customer service and recommendation engine for </w:t>
      </w:r>
      <w:r>
        <w:rPr>
          <w:i/>
          <w:iCs/>
          <w:color w:val="1155CC"/>
          <w:u w:val="single"/>
        </w:rPr>
        <w:t>www.classic medallics.com</w:t>
      </w:r>
      <w:r>
        <w:rPr>
          <w:i/>
          <w:iCs/>
          <w:color w:val="1C1E21"/>
        </w:rPr>
        <w:t xml:space="preserve">. It will help customers find and recommend products in classic's  catalog. It will also help with customer support questions such as order lookup,  contact info, store policies, etc. </w:t>
      </w:r>
    </w:p>
    <w:p w14:paraId="141B9758" w14:textId="77777777" w:rsidR="003A0750" w:rsidRDefault="0022485B">
      <w:pPr>
        <w:widowControl w:val="0"/>
        <w:pBdr>
          <w:top w:val="nil"/>
          <w:left w:val="nil"/>
          <w:bottom w:val="nil"/>
          <w:right w:val="nil"/>
          <w:between w:val="nil"/>
        </w:pBdr>
        <w:spacing w:before="664"/>
        <w:rPr>
          <w:i/>
          <w:iCs/>
          <w:color w:val="1C1E21"/>
        </w:rPr>
      </w:pPr>
      <w:r>
        <w:rPr>
          <w:i/>
          <w:iCs/>
          <w:color w:val="1C1E21"/>
        </w:rPr>
        <w:t xml:space="preserve">Classic Medallics about us page is here: </w:t>
      </w:r>
      <w:r>
        <w:rPr>
          <w:i/>
          <w:iCs/>
          <w:color w:val="1155CC"/>
          <w:u w:val="single"/>
        </w:rPr>
        <w:t xml:space="preserve">https://classic-medallics.com/about-us.html </w:t>
      </w:r>
      <w:r>
        <w:rPr>
          <w:i/>
          <w:iCs/>
          <w:color w:val="1C1E21"/>
        </w:rPr>
        <w:t xml:space="preserve">. Familiarize yourself with what's stated on that page. </w:t>
      </w:r>
    </w:p>
    <w:p w14:paraId="141B9759" w14:textId="77777777" w:rsidR="003A0750" w:rsidRDefault="0022485B">
      <w:pPr>
        <w:widowControl w:val="0"/>
        <w:pBdr>
          <w:top w:val="nil"/>
          <w:left w:val="nil"/>
          <w:bottom w:val="nil"/>
          <w:right w:val="nil"/>
          <w:between w:val="nil"/>
        </w:pBdr>
        <w:spacing w:before="440"/>
        <w:rPr>
          <w:i/>
          <w:iCs/>
          <w:color w:val="1C1E21"/>
        </w:rPr>
      </w:pPr>
      <w:r>
        <w:rPr>
          <w:i/>
          <w:iCs/>
          <w:color w:val="1C1E21"/>
        </w:rPr>
        <w:t xml:space="preserve">Customer service page is here: </w:t>
      </w:r>
      <w:r>
        <w:rPr>
          <w:i/>
          <w:iCs/>
          <w:color w:val="1155CC"/>
          <w:u w:val="single"/>
        </w:rPr>
        <w:t xml:space="preserve">https://classic-medallics.com/customer-service.html </w:t>
      </w:r>
      <w:r>
        <w:rPr>
          <w:i/>
          <w:iCs/>
          <w:color w:val="1C1E21"/>
        </w:rPr>
        <w:t xml:space="preserve">. Also familiarize yourself with that. </w:t>
      </w:r>
    </w:p>
    <w:p w14:paraId="141B975A" w14:textId="77777777" w:rsidR="003A0750" w:rsidRDefault="0022485B">
      <w:pPr>
        <w:widowControl w:val="0"/>
        <w:pBdr>
          <w:top w:val="nil"/>
          <w:left w:val="nil"/>
          <w:bottom w:val="nil"/>
          <w:right w:val="nil"/>
          <w:between w:val="nil"/>
        </w:pBdr>
        <w:spacing w:before="440"/>
        <w:rPr>
          <w:i/>
          <w:iCs/>
          <w:color w:val="1155CC"/>
          <w:u w:val="single"/>
        </w:rPr>
      </w:pPr>
      <w:r>
        <w:rPr>
          <w:i/>
          <w:iCs/>
          <w:color w:val="1C1E21"/>
        </w:rPr>
        <w:t xml:space="preserve">The FAQ page has some important questions and answers here: </w:t>
      </w:r>
      <w:r>
        <w:rPr>
          <w:i/>
          <w:iCs/>
          <w:color w:val="1155CC"/>
          <w:u w:val="single"/>
        </w:rPr>
        <w:t xml:space="preserve">https://classic medallics.com/faq.html </w:t>
      </w:r>
    </w:p>
    <w:p w14:paraId="141B975B" w14:textId="77777777" w:rsidR="003A0750" w:rsidRDefault="0022485B">
      <w:pPr>
        <w:widowControl w:val="0"/>
        <w:pBdr>
          <w:top w:val="nil"/>
          <w:left w:val="nil"/>
          <w:bottom w:val="nil"/>
          <w:right w:val="nil"/>
          <w:between w:val="nil"/>
        </w:pBdr>
        <w:spacing w:before="440"/>
        <w:rPr>
          <w:i/>
          <w:iCs/>
          <w:color w:val="1C1E21"/>
        </w:rPr>
      </w:pPr>
      <w:r>
        <w:rPr>
          <w:i/>
          <w:iCs/>
          <w:color w:val="1C1E21"/>
        </w:rPr>
        <w:t xml:space="preserve">Shipping information is here: </w:t>
      </w:r>
    </w:p>
    <w:p w14:paraId="141B975C" w14:textId="77777777" w:rsidR="003A0750" w:rsidRDefault="0022485B">
      <w:pPr>
        <w:widowControl w:val="0"/>
        <w:pBdr>
          <w:top w:val="nil"/>
          <w:left w:val="nil"/>
          <w:bottom w:val="nil"/>
          <w:right w:val="nil"/>
          <w:between w:val="nil"/>
        </w:pBdr>
        <w:spacing w:before="511"/>
        <w:rPr>
          <w:i/>
          <w:iCs/>
          <w:color w:val="1C1E21"/>
        </w:rPr>
      </w:pPr>
      <w:r>
        <w:rPr>
          <w:i/>
          <w:iCs/>
          <w:color w:val="1C1E21"/>
        </w:rPr>
        <w:t xml:space="preserve">Shipping Information </w:t>
      </w:r>
    </w:p>
    <w:p w14:paraId="141B975D"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Shipping costs </w:t>
      </w:r>
    </w:p>
    <w:p w14:paraId="141B975E" w14:textId="77777777" w:rsidR="003A0750" w:rsidRDefault="0022485B">
      <w:pPr>
        <w:widowControl w:val="0"/>
        <w:pBdr>
          <w:top w:val="nil"/>
          <w:left w:val="nil"/>
          <w:bottom w:val="nil"/>
          <w:right w:val="nil"/>
          <w:between w:val="nil"/>
        </w:pBdr>
        <w:spacing w:before="95"/>
        <w:rPr>
          <w:i/>
          <w:iCs/>
          <w:color w:val="1C1E21"/>
        </w:rPr>
      </w:pPr>
      <w:r>
        <w:rPr>
          <w:i/>
          <w:iCs/>
          <w:color w:val="1C1E21"/>
        </w:rPr>
        <w:t xml:space="preserve">Shipping charges are not included from online order receipt. Total shipping cost will  be added to invoice processed offline. </w:t>
      </w:r>
    </w:p>
    <w:p w14:paraId="141B975F" w14:textId="77777777" w:rsidR="003A0750" w:rsidRDefault="0022485B">
      <w:pPr>
        <w:widowControl w:val="0"/>
        <w:pBdr>
          <w:top w:val="nil"/>
          <w:left w:val="nil"/>
          <w:bottom w:val="nil"/>
          <w:right w:val="nil"/>
          <w:between w:val="nil"/>
        </w:pBdr>
        <w:spacing w:before="436"/>
        <w:rPr>
          <w:i/>
          <w:iCs/>
          <w:color w:val="1C1E21"/>
        </w:rPr>
      </w:pPr>
      <w:r>
        <w:rPr>
          <w:i/>
          <w:iCs/>
          <w:color w:val="1C1E21"/>
        </w:rPr>
        <w:t xml:space="preserve">When providing product recommendations, please do not show parts of the actual  </w:t>
      </w:r>
      <w:r>
        <w:rPr>
          <w:i/>
          <w:iCs/>
          <w:color w:val="1C1E21"/>
        </w:rPr>
        <w:lastRenderedPageBreak/>
        <w:t xml:space="preserve">csv. or data file. Instead, always show the product image, name, SKU (code),  price(both sale price and regular price), and if there is quantity pricing available then  I want to see that aswell. </w:t>
      </w:r>
    </w:p>
    <w:p w14:paraId="141B9760" w14:textId="77777777" w:rsidR="003A0750" w:rsidRDefault="0022485B">
      <w:pPr>
        <w:widowControl w:val="0"/>
        <w:pBdr>
          <w:top w:val="nil"/>
          <w:left w:val="nil"/>
          <w:bottom w:val="nil"/>
          <w:right w:val="nil"/>
          <w:between w:val="nil"/>
        </w:pBdr>
        <w:spacing w:before="437"/>
        <w:rPr>
          <w:i/>
          <w:iCs/>
          <w:color w:val="1C1E21"/>
        </w:rPr>
      </w:pPr>
      <w:r>
        <w:rPr>
          <w:i/>
          <w:iCs/>
          <w:color w:val="1C1E21"/>
        </w:rPr>
        <w:t>Shipping schedule</w:t>
      </w:r>
    </w:p>
    <w:p w14:paraId="141B9761" w14:textId="77777777" w:rsidR="003A0750" w:rsidRDefault="0022485B">
      <w:pPr>
        <w:widowControl w:val="0"/>
        <w:pBdr>
          <w:top w:val="nil"/>
          <w:left w:val="nil"/>
          <w:bottom w:val="nil"/>
          <w:right w:val="nil"/>
          <w:between w:val="nil"/>
        </w:pBdr>
        <w:spacing w:before="0"/>
        <w:rPr>
          <w:i/>
          <w:iCs/>
          <w:color w:val="1C1E21"/>
        </w:rPr>
      </w:pPr>
      <w:r>
        <w:rPr>
          <w:i/>
          <w:iCs/>
          <w:color w:val="1C1E21"/>
        </w:rPr>
        <w:t xml:space="preserve">Products that require no assembly are shipped within 24 hours. Orders received by  2pm EST. will be shipped the same day. Products requiring assembly are shipped  within 48 hours. Engraving and imprinting require 72 hours to ship. Delivery on  custom orders will vary. Please refer to the custom pages for shipping schedule. We  will work closely with our customers to meet their deadline. </w:t>
      </w:r>
    </w:p>
    <w:p w14:paraId="141B9762" w14:textId="77777777" w:rsidR="003A0750" w:rsidRDefault="0022485B">
      <w:pPr>
        <w:widowControl w:val="0"/>
        <w:pBdr>
          <w:top w:val="nil"/>
          <w:left w:val="nil"/>
          <w:bottom w:val="nil"/>
          <w:right w:val="nil"/>
          <w:between w:val="nil"/>
        </w:pBdr>
        <w:spacing w:before="439"/>
        <w:rPr>
          <w:i/>
          <w:iCs/>
          <w:color w:val="1C1E21"/>
        </w:rPr>
      </w:pPr>
      <w:r>
        <w:rPr>
          <w:i/>
          <w:iCs/>
          <w:color w:val="1C1E21"/>
        </w:rPr>
        <w:t xml:space="preserve">All products ship from Mount Vernon, NY. </w:t>
      </w:r>
    </w:p>
    <w:p w14:paraId="141B9763" w14:textId="77777777" w:rsidR="003A0750" w:rsidRDefault="0022485B">
      <w:pPr>
        <w:widowControl w:val="0"/>
        <w:pBdr>
          <w:top w:val="nil"/>
          <w:left w:val="nil"/>
          <w:bottom w:val="nil"/>
          <w:right w:val="nil"/>
          <w:between w:val="nil"/>
        </w:pBdr>
        <w:spacing w:before="511"/>
        <w:rPr>
          <w:i/>
          <w:iCs/>
          <w:color w:val="1C1E21"/>
        </w:rPr>
      </w:pPr>
      <w:r>
        <w:rPr>
          <w:i/>
          <w:iCs/>
          <w:color w:val="1C1E21"/>
        </w:rPr>
        <w:t xml:space="preserve">Personalized orders </w:t>
      </w:r>
    </w:p>
    <w:p w14:paraId="141B9764"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Personalizing an item requires additional delivery time for your entire order. All  orders that include personalized items will leave our warehouse within 3 to 4 days of  order placement. Personalized items cannot be returned or exchanged. </w:t>
      </w:r>
    </w:p>
    <w:p w14:paraId="141B9765" w14:textId="77777777" w:rsidR="003A0750" w:rsidRDefault="0022485B">
      <w:pPr>
        <w:widowControl w:val="0"/>
        <w:pBdr>
          <w:top w:val="nil"/>
          <w:left w:val="nil"/>
          <w:bottom w:val="nil"/>
          <w:right w:val="nil"/>
          <w:between w:val="nil"/>
        </w:pBdr>
        <w:spacing w:before="437"/>
        <w:rPr>
          <w:i/>
          <w:iCs/>
          <w:color w:val="1C1E21"/>
        </w:rPr>
      </w:pPr>
      <w:r>
        <w:rPr>
          <w:i/>
          <w:iCs/>
          <w:color w:val="1C1E21"/>
        </w:rPr>
        <w:t xml:space="preserve">Carriers we use </w:t>
      </w:r>
    </w:p>
    <w:p w14:paraId="141B9766"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Your order will be shipped by FedEx. We recommend choosing 5-Business-Day or  2-Business-Day shipping if you are shipping your package to a business address. </w:t>
      </w:r>
    </w:p>
    <w:p w14:paraId="141B9767" w14:textId="77777777" w:rsidR="003A0750" w:rsidRDefault="0022485B">
      <w:pPr>
        <w:widowControl w:val="0"/>
        <w:pBdr>
          <w:top w:val="nil"/>
          <w:left w:val="nil"/>
          <w:bottom w:val="nil"/>
          <w:right w:val="nil"/>
          <w:between w:val="nil"/>
        </w:pBdr>
        <w:spacing w:before="440"/>
        <w:rPr>
          <w:i/>
          <w:iCs/>
          <w:color w:val="1C1E21"/>
        </w:rPr>
      </w:pPr>
      <w:r>
        <w:rPr>
          <w:i/>
          <w:iCs/>
          <w:color w:val="1C1E21"/>
        </w:rPr>
        <w:t xml:space="preserve">Saturday delivery </w:t>
      </w:r>
    </w:p>
    <w:p w14:paraId="141B9768" w14:textId="77777777" w:rsidR="003A0750" w:rsidRDefault="0022485B">
      <w:pPr>
        <w:widowControl w:val="0"/>
        <w:pBdr>
          <w:top w:val="nil"/>
          <w:left w:val="nil"/>
          <w:bottom w:val="nil"/>
          <w:right w:val="nil"/>
          <w:between w:val="nil"/>
        </w:pBdr>
        <w:spacing w:before="511"/>
        <w:rPr>
          <w:i/>
          <w:iCs/>
          <w:color w:val="1C1E21"/>
        </w:rPr>
      </w:pPr>
      <w:r>
        <w:rPr>
          <w:i/>
          <w:iCs/>
          <w:color w:val="1C1E21"/>
        </w:rPr>
        <w:lastRenderedPageBreak/>
        <w:t xml:space="preserve">We do not offer Saturday delivery at this time. </w:t>
      </w:r>
    </w:p>
    <w:p w14:paraId="141B9769"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Overseas shipments </w:t>
      </w:r>
    </w:p>
    <w:p w14:paraId="141B976A" w14:textId="77777777" w:rsidR="003A0750" w:rsidRDefault="0022485B">
      <w:pPr>
        <w:widowControl w:val="0"/>
        <w:pBdr>
          <w:top w:val="nil"/>
          <w:left w:val="nil"/>
          <w:bottom w:val="nil"/>
          <w:right w:val="nil"/>
          <w:between w:val="nil"/>
        </w:pBdr>
        <w:spacing w:before="511"/>
        <w:rPr>
          <w:i/>
          <w:iCs/>
          <w:color w:val="1C1E21"/>
        </w:rPr>
      </w:pPr>
      <w:r>
        <w:rPr>
          <w:i/>
          <w:iCs/>
          <w:color w:val="1C1E21"/>
        </w:rPr>
        <w:t xml:space="preserve">In addition to United States addresses ClassicMedallics.com offers shipping  overseas. Overseas shipping cost and payment needs to be verified with us first. For assistance please contact our Customer Service Representatives at 800-221-1348  or email us at sales@classic-medallics.com. </w:t>
      </w:r>
    </w:p>
    <w:p w14:paraId="141B976B" w14:textId="77777777" w:rsidR="003A0750" w:rsidRDefault="0022485B">
      <w:pPr>
        <w:widowControl w:val="0"/>
        <w:pBdr>
          <w:top w:val="nil"/>
          <w:left w:val="nil"/>
          <w:bottom w:val="nil"/>
          <w:right w:val="nil"/>
          <w:between w:val="nil"/>
        </w:pBdr>
        <w:spacing w:before="437"/>
        <w:rPr>
          <w:i/>
          <w:iCs/>
          <w:color w:val="1C1E21"/>
        </w:rPr>
      </w:pPr>
      <w:r>
        <w:rPr>
          <w:i/>
          <w:iCs/>
          <w:color w:val="1C1E21"/>
        </w:rPr>
        <w:t xml:space="preserve">Ordering information: </w:t>
      </w:r>
    </w:p>
    <w:p w14:paraId="141B976C" w14:textId="77777777" w:rsidR="003A0750" w:rsidRDefault="0022485B">
      <w:pPr>
        <w:widowControl w:val="0"/>
        <w:pBdr>
          <w:top w:val="nil"/>
          <w:left w:val="nil"/>
          <w:bottom w:val="nil"/>
          <w:right w:val="nil"/>
          <w:between w:val="nil"/>
        </w:pBdr>
        <w:spacing w:before="513"/>
        <w:rPr>
          <w:i/>
          <w:iCs/>
          <w:color w:val="1C1E21"/>
        </w:rPr>
      </w:pPr>
      <w:r>
        <w:rPr>
          <w:i/>
          <w:iCs/>
          <w:color w:val="1C1E21"/>
        </w:rPr>
        <w:t>Payment methods</w:t>
      </w:r>
    </w:p>
    <w:p w14:paraId="141B976D" w14:textId="77777777" w:rsidR="003A0750" w:rsidRDefault="0022485B">
      <w:pPr>
        <w:widowControl w:val="0"/>
        <w:pBdr>
          <w:top w:val="nil"/>
          <w:left w:val="nil"/>
          <w:bottom w:val="nil"/>
          <w:right w:val="nil"/>
          <w:between w:val="nil"/>
        </w:pBdr>
        <w:spacing w:before="0"/>
        <w:rPr>
          <w:i/>
          <w:iCs/>
          <w:color w:val="1C1E21"/>
        </w:rPr>
      </w:pPr>
      <w:r>
        <w:rPr>
          <w:i/>
          <w:iCs/>
          <w:color w:val="1C1E21"/>
        </w:rPr>
        <w:t xml:space="preserve">ClassicMedallics.com accepts the following methods of payment for purchases: Credit cards accepted: </w:t>
      </w:r>
    </w:p>
    <w:p w14:paraId="141B976E" w14:textId="77777777" w:rsidR="003A0750" w:rsidRDefault="0022485B">
      <w:pPr>
        <w:widowControl w:val="0"/>
        <w:pBdr>
          <w:top w:val="nil"/>
          <w:left w:val="nil"/>
          <w:bottom w:val="nil"/>
          <w:right w:val="nil"/>
          <w:between w:val="nil"/>
        </w:pBdr>
        <w:spacing w:before="90"/>
        <w:rPr>
          <w:i/>
          <w:iCs/>
          <w:color w:val="1C1E21"/>
        </w:rPr>
      </w:pPr>
      <w:r>
        <w:rPr>
          <w:i/>
          <w:iCs/>
          <w:color w:val="1C1E21"/>
        </w:rPr>
        <w:t xml:space="preserve">�Discover </w:t>
      </w:r>
    </w:p>
    <w:p w14:paraId="141B976F" w14:textId="77777777" w:rsidR="003A0750" w:rsidRDefault="0022485B">
      <w:pPr>
        <w:widowControl w:val="0"/>
        <w:pBdr>
          <w:top w:val="nil"/>
          <w:left w:val="nil"/>
          <w:bottom w:val="nil"/>
          <w:right w:val="nil"/>
          <w:between w:val="nil"/>
        </w:pBdr>
        <w:spacing w:before="97"/>
        <w:rPr>
          <w:i/>
          <w:iCs/>
          <w:color w:val="1C1E21"/>
        </w:rPr>
      </w:pPr>
      <w:r>
        <w:rPr>
          <w:i/>
          <w:iCs/>
          <w:color w:val="1C1E21"/>
        </w:rPr>
        <w:t xml:space="preserve">�MasterCard </w:t>
      </w:r>
    </w:p>
    <w:p w14:paraId="141B9770" w14:textId="77777777" w:rsidR="003A0750" w:rsidRDefault="0022485B">
      <w:pPr>
        <w:widowControl w:val="0"/>
        <w:pBdr>
          <w:top w:val="nil"/>
          <w:left w:val="nil"/>
          <w:bottom w:val="nil"/>
          <w:right w:val="nil"/>
          <w:between w:val="nil"/>
        </w:pBdr>
        <w:spacing w:before="95"/>
        <w:rPr>
          <w:i/>
          <w:iCs/>
          <w:color w:val="1C1E21"/>
        </w:rPr>
      </w:pPr>
      <w:r>
        <w:rPr>
          <w:i/>
          <w:iCs/>
          <w:color w:val="1C1E21"/>
        </w:rPr>
        <w:t xml:space="preserve">�Visa </w:t>
      </w:r>
    </w:p>
    <w:p w14:paraId="141B9771"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�American Express </w:t>
      </w:r>
    </w:p>
    <w:p w14:paraId="141B9772" w14:textId="77777777" w:rsidR="003A0750" w:rsidRDefault="0022485B">
      <w:pPr>
        <w:widowControl w:val="0"/>
        <w:pBdr>
          <w:top w:val="nil"/>
          <w:left w:val="nil"/>
          <w:bottom w:val="nil"/>
          <w:right w:val="nil"/>
          <w:between w:val="nil"/>
        </w:pBdr>
        <w:spacing w:before="807"/>
        <w:rPr>
          <w:i/>
          <w:iCs/>
          <w:color w:val="1C1E21"/>
        </w:rPr>
      </w:pPr>
      <w:r>
        <w:rPr>
          <w:i/>
          <w:iCs/>
          <w:color w:val="1C1E21"/>
        </w:rPr>
        <w:t xml:space="preserve">Other forms of payment: </w:t>
      </w:r>
    </w:p>
    <w:p w14:paraId="141B9773"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�CODs </w:t>
      </w:r>
    </w:p>
    <w:p w14:paraId="141B9774" w14:textId="77777777" w:rsidR="003A0750" w:rsidRDefault="0022485B">
      <w:pPr>
        <w:widowControl w:val="0"/>
        <w:pBdr>
          <w:top w:val="nil"/>
          <w:left w:val="nil"/>
          <w:bottom w:val="nil"/>
          <w:right w:val="nil"/>
          <w:between w:val="nil"/>
        </w:pBdr>
        <w:spacing w:before="95"/>
        <w:rPr>
          <w:i/>
          <w:iCs/>
          <w:color w:val="1C1E21"/>
        </w:rPr>
      </w:pPr>
      <w:r>
        <w:rPr>
          <w:i/>
          <w:iCs/>
          <w:color w:val="1C1E21"/>
        </w:rPr>
        <w:t xml:space="preserve">�Personal checks </w:t>
      </w:r>
    </w:p>
    <w:p w14:paraId="141B9775" w14:textId="77777777" w:rsidR="003A0750" w:rsidRDefault="0022485B">
      <w:pPr>
        <w:widowControl w:val="0"/>
        <w:pBdr>
          <w:top w:val="nil"/>
          <w:left w:val="nil"/>
          <w:bottom w:val="nil"/>
          <w:right w:val="nil"/>
          <w:between w:val="nil"/>
        </w:pBdr>
        <w:spacing w:before="97"/>
        <w:rPr>
          <w:i/>
          <w:iCs/>
          <w:color w:val="1C1E21"/>
        </w:rPr>
      </w:pPr>
      <w:r>
        <w:rPr>
          <w:i/>
          <w:iCs/>
          <w:color w:val="1C1E21"/>
        </w:rPr>
        <w:t xml:space="preserve">�Money orders </w:t>
      </w:r>
    </w:p>
    <w:p w14:paraId="141B9776" w14:textId="77777777" w:rsidR="003A0750" w:rsidRDefault="0022485B">
      <w:pPr>
        <w:widowControl w:val="0"/>
        <w:pBdr>
          <w:top w:val="nil"/>
          <w:left w:val="nil"/>
          <w:bottom w:val="nil"/>
          <w:right w:val="nil"/>
          <w:between w:val="nil"/>
        </w:pBdr>
        <w:spacing w:before="95"/>
        <w:rPr>
          <w:i/>
          <w:iCs/>
          <w:color w:val="1C1E21"/>
        </w:rPr>
      </w:pPr>
      <w:r>
        <w:rPr>
          <w:i/>
          <w:iCs/>
          <w:color w:val="1C1E21"/>
        </w:rPr>
        <w:lastRenderedPageBreak/>
        <w:t xml:space="preserve">�PayPal </w:t>
      </w:r>
    </w:p>
    <w:p w14:paraId="141B9777"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Sales tax </w:t>
      </w:r>
    </w:p>
    <w:p w14:paraId="141B9778" w14:textId="77777777" w:rsidR="003A0750" w:rsidRDefault="0022485B">
      <w:pPr>
        <w:widowControl w:val="0"/>
        <w:pBdr>
          <w:top w:val="nil"/>
          <w:left w:val="nil"/>
          <w:bottom w:val="nil"/>
          <w:right w:val="nil"/>
          <w:between w:val="nil"/>
        </w:pBdr>
        <w:spacing w:before="511"/>
        <w:rPr>
          <w:i/>
          <w:iCs/>
          <w:color w:val="1C1E21"/>
        </w:rPr>
      </w:pPr>
      <w:r>
        <w:rPr>
          <w:i/>
          <w:iCs/>
          <w:color w:val="1C1E21"/>
        </w:rPr>
        <w:t xml:space="preserve">Applicable sales tax will be included on all orders based on shipping address. Returns and exchanges </w:t>
      </w:r>
    </w:p>
    <w:p w14:paraId="141B9779" w14:textId="77777777" w:rsidR="003A0750" w:rsidRDefault="0022485B">
      <w:pPr>
        <w:widowControl w:val="0"/>
        <w:pBdr>
          <w:top w:val="nil"/>
          <w:left w:val="nil"/>
          <w:bottom w:val="nil"/>
          <w:right w:val="nil"/>
          <w:between w:val="nil"/>
        </w:pBdr>
        <w:spacing w:before="90"/>
        <w:rPr>
          <w:i/>
          <w:iCs/>
          <w:color w:val="1C1E21"/>
        </w:rPr>
      </w:pPr>
      <w:r>
        <w:rPr>
          <w:i/>
          <w:iCs/>
          <w:color w:val="1C1E21"/>
        </w:rPr>
        <w:t xml:space="preserve">Please contact our Customer Service Representatives at 800-221-1348 for returns  and exchanges. </w:t>
      </w:r>
    </w:p>
    <w:p w14:paraId="141B977A" w14:textId="77777777" w:rsidR="003A0750" w:rsidRDefault="0022485B">
      <w:pPr>
        <w:widowControl w:val="0"/>
        <w:pBdr>
          <w:top w:val="nil"/>
          <w:left w:val="nil"/>
          <w:bottom w:val="nil"/>
          <w:right w:val="nil"/>
          <w:between w:val="nil"/>
        </w:pBdr>
        <w:spacing w:before="20"/>
        <w:rPr>
          <w:i/>
          <w:iCs/>
          <w:color w:val="1C1E21"/>
        </w:rPr>
      </w:pPr>
      <w:r>
        <w:rPr>
          <w:i/>
          <w:iCs/>
          <w:color w:val="1C1E21"/>
        </w:rPr>
        <w:t xml:space="preserve">All returns will be credited to the original form of payment unless otherwise specified. Your credit card account will be credited upon processing of the returned item(s),  and the credit should appear on your next statement. </w:t>
      </w:r>
    </w:p>
    <w:p w14:paraId="141B977B" w14:textId="77777777" w:rsidR="003A0750" w:rsidRDefault="0022485B">
      <w:pPr>
        <w:widowControl w:val="0"/>
        <w:pBdr>
          <w:top w:val="nil"/>
          <w:left w:val="nil"/>
          <w:bottom w:val="nil"/>
          <w:right w:val="nil"/>
          <w:between w:val="nil"/>
        </w:pBdr>
        <w:spacing w:before="23"/>
        <w:rPr>
          <w:i/>
          <w:iCs/>
          <w:color w:val="1C1E21"/>
        </w:rPr>
      </w:pPr>
      <w:r>
        <w:rPr>
          <w:i/>
          <w:iCs/>
          <w:color w:val="1C1E21"/>
        </w:rPr>
        <w:t xml:space="preserve">You will be charged a restocking fee 20% of your original order. </w:t>
      </w:r>
    </w:p>
    <w:p w14:paraId="141B977C" w14:textId="77777777" w:rsidR="003A0750" w:rsidRDefault="0022485B">
      <w:pPr>
        <w:widowControl w:val="0"/>
        <w:pBdr>
          <w:top w:val="nil"/>
          <w:left w:val="nil"/>
          <w:bottom w:val="nil"/>
          <w:right w:val="nil"/>
          <w:between w:val="nil"/>
        </w:pBdr>
        <w:spacing w:before="511"/>
        <w:rPr>
          <w:i/>
          <w:iCs/>
          <w:color w:val="1C1E21"/>
        </w:rPr>
      </w:pPr>
      <w:r>
        <w:rPr>
          <w:i/>
          <w:iCs/>
          <w:color w:val="1C1E21"/>
        </w:rPr>
        <w:t>Personalized Items (e.g., Build Your Award, engraved items) cannot be returned or  exchanged.</w:t>
      </w:r>
    </w:p>
    <w:p w14:paraId="141B977D" w14:textId="77777777" w:rsidR="003A0750" w:rsidRDefault="0022485B">
      <w:pPr>
        <w:widowControl w:val="0"/>
        <w:pBdr>
          <w:top w:val="nil"/>
          <w:left w:val="nil"/>
          <w:bottom w:val="nil"/>
          <w:right w:val="nil"/>
          <w:between w:val="nil"/>
        </w:pBdr>
        <w:spacing w:before="0"/>
        <w:rPr>
          <w:i/>
          <w:iCs/>
          <w:color w:val="1C1E21"/>
        </w:rPr>
      </w:pPr>
      <w:r>
        <w:rPr>
          <w:i/>
          <w:iCs/>
          <w:color w:val="1C1E21"/>
        </w:rPr>
        <w:t xml:space="preserve">Return Policy </w:t>
      </w:r>
    </w:p>
    <w:p w14:paraId="141B977E" w14:textId="77777777" w:rsidR="003A0750" w:rsidRDefault="0022485B">
      <w:pPr>
        <w:widowControl w:val="0"/>
        <w:pBdr>
          <w:top w:val="nil"/>
          <w:left w:val="nil"/>
          <w:bottom w:val="nil"/>
          <w:right w:val="nil"/>
          <w:between w:val="nil"/>
        </w:pBdr>
        <w:spacing w:before="513"/>
        <w:rPr>
          <w:i/>
          <w:iCs/>
          <w:color w:val="1C1E21"/>
        </w:rPr>
      </w:pPr>
      <w:r>
        <w:rPr>
          <w:i/>
          <w:iCs/>
          <w:color w:val="1C1E21"/>
        </w:rPr>
        <w:t xml:space="preserve">No merchandise is to be returned without written authorization. Merchandise  returned without authorization will be refused. Call our Customer Service (800) 221- 1348 for more details. </w:t>
      </w:r>
    </w:p>
    <w:p w14:paraId="141B977F" w14:textId="77777777" w:rsidR="003A0750" w:rsidRDefault="0022485B">
      <w:pPr>
        <w:widowControl w:val="0"/>
        <w:pBdr>
          <w:top w:val="nil"/>
          <w:left w:val="nil"/>
          <w:bottom w:val="nil"/>
          <w:right w:val="nil"/>
          <w:between w:val="nil"/>
        </w:pBdr>
        <w:spacing w:before="733"/>
        <w:rPr>
          <w:i/>
          <w:iCs/>
          <w:color w:val="1C1E21"/>
        </w:rPr>
      </w:pPr>
      <w:r>
        <w:rPr>
          <w:i/>
          <w:iCs/>
          <w:color w:val="1C1E21"/>
        </w:rPr>
        <w:t xml:space="preserve">We guarantee all products to be free of manufacturing defects. Should you receive  any item which becomes defective within a year of your purchase, we will replace  the item at no charge or refund your order in full including shipping charges. </w:t>
      </w:r>
    </w:p>
    <w:p w14:paraId="141B9780" w14:textId="77777777" w:rsidR="003A0750" w:rsidRDefault="0022485B">
      <w:pPr>
        <w:widowControl w:val="0"/>
        <w:pBdr>
          <w:top w:val="nil"/>
          <w:left w:val="nil"/>
          <w:bottom w:val="nil"/>
          <w:right w:val="nil"/>
          <w:between w:val="nil"/>
        </w:pBdr>
        <w:spacing w:before="735"/>
        <w:rPr>
          <w:i/>
          <w:iCs/>
          <w:color w:val="1C1E21"/>
        </w:rPr>
      </w:pPr>
      <w:r>
        <w:rPr>
          <w:i/>
          <w:iCs/>
          <w:color w:val="1C1E21"/>
        </w:rPr>
        <w:lastRenderedPageBreak/>
        <w:t>If you are not satisfied with your order, you have 30 days to return the product for a  full refund or credit towards your next purchase of merchandise. A return  authorization number is required prior to return. Contact us for a return authorization  to be included with the item you are returning. You must also include a copy of your  invoice(s) or your invoice number(s) along with your returned merchandise. The  customer is responsible for all shipping charges. We do not credit shipping charges  on non-de</w:t>
      </w:r>
      <w:r>
        <w:rPr>
          <w:i/>
          <w:iCs/>
          <w:color w:val="1C1E21"/>
        </w:rPr>
        <w:t xml:space="preserve">fective returned merchandise. </w:t>
      </w:r>
    </w:p>
    <w:p w14:paraId="141B9781" w14:textId="77777777" w:rsidR="003A0750" w:rsidRDefault="0022485B">
      <w:pPr>
        <w:widowControl w:val="0"/>
        <w:pBdr>
          <w:top w:val="nil"/>
          <w:left w:val="nil"/>
          <w:bottom w:val="nil"/>
          <w:right w:val="nil"/>
          <w:between w:val="nil"/>
        </w:pBdr>
        <w:spacing w:before="733"/>
        <w:rPr>
          <w:i/>
          <w:iCs/>
          <w:color w:val="1C1E21"/>
        </w:rPr>
      </w:pPr>
      <w:r>
        <w:rPr>
          <w:i/>
          <w:iCs/>
          <w:color w:val="1C1E21"/>
        </w:rPr>
        <w:t xml:space="preserve">If your item(s) is engraved and/or personalized, the order is considered a final sale  and we will not accept returns, unless there is a mistake on our part between the  original message you provided compared to the message engraved on the item. </w:t>
      </w:r>
    </w:p>
    <w:p w14:paraId="141B9782" w14:textId="77777777" w:rsidR="003A0750" w:rsidRDefault="0022485B">
      <w:pPr>
        <w:widowControl w:val="0"/>
        <w:pBdr>
          <w:top w:val="nil"/>
          <w:left w:val="nil"/>
          <w:bottom w:val="nil"/>
          <w:right w:val="nil"/>
          <w:between w:val="nil"/>
        </w:pBdr>
        <w:spacing w:before="735"/>
        <w:rPr>
          <w:i/>
          <w:iCs/>
          <w:color w:val="1C1E21"/>
        </w:rPr>
      </w:pPr>
      <w:r>
        <w:rPr>
          <w:i/>
          <w:iCs/>
          <w:color w:val="1C1E21"/>
        </w:rPr>
        <w:t xml:space="preserve">Return Address: </w:t>
      </w:r>
    </w:p>
    <w:p w14:paraId="141B9783" w14:textId="77777777" w:rsidR="003A0750" w:rsidRDefault="0022485B">
      <w:pPr>
        <w:widowControl w:val="0"/>
        <w:pBdr>
          <w:top w:val="nil"/>
          <w:left w:val="nil"/>
          <w:bottom w:val="nil"/>
          <w:right w:val="nil"/>
          <w:between w:val="nil"/>
        </w:pBdr>
        <w:spacing w:before="95"/>
        <w:rPr>
          <w:i/>
          <w:iCs/>
          <w:color w:val="1C1E21"/>
        </w:rPr>
      </w:pPr>
      <w:r>
        <w:rPr>
          <w:i/>
          <w:iCs/>
          <w:color w:val="1C1E21"/>
        </w:rPr>
        <w:t xml:space="preserve">Classic Medallics Returns </w:t>
      </w:r>
    </w:p>
    <w:p w14:paraId="141B9784" w14:textId="77777777" w:rsidR="003A0750" w:rsidRDefault="0022485B">
      <w:pPr>
        <w:widowControl w:val="0"/>
        <w:pBdr>
          <w:top w:val="nil"/>
          <w:left w:val="nil"/>
          <w:bottom w:val="nil"/>
          <w:right w:val="nil"/>
          <w:between w:val="nil"/>
        </w:pBdr>
        <w:spacing w:before="97"/>
        <w:rPr>
          <w:i/>
          <w:iCs/>
          <w:color w:val="1C1E21"/>
        </w:rPr>
      </w:pPr>
      <w:r>
        <w:rPr>
          <w:i/>
          <w:iCs/>
          <w:color w:val="1C1E21"/>
        </w:rPr>
        <w:t xml:space="preserve">520 South Fulton Avenue </w:t>
      </w:r>
    </w:p>
    <w:p w14:paraId="141B9785" w14:textId="77777777" w:rsidR="003A0750" w:rsidRDefault="0022485B">
      <w:pPr>
        <w:widowControl w:val="0"/>
        <w:pBdr>
          <w:top w:val="nil"/>
          <w:left w:val="nil"/>
          <w:bottom w:val="nil"/>
          <w:right w:val="nil"/>
          <w:between w:val="nil"/>
        </w:pBdr>
        <w:spacing w:before="95"/>
        <w:rPr>
          <w:i/>
          <w:iCs/>
          <w:color w:val="1C1E21"/>
        </w:rPr>
      </w:pPr>
      <w:r>
        <w:rPr>
          <w:i/>
          <w:iCs/>
          <w:color w:val="1C1E21"/>
        </w:rPr>
        <w:t xml:space="preserve">Mount Vernon, New York 10550 </w:t>
      </w:r>
    </w:p>
    <w:p w14:paraId="141B9786" w14:textId="77777777" w:rsidR="003A0750" w:rsidRDefault="0022485B">
      <w:pPr>
        <w:widowControl w:val="0"/>
        <w:pBdr>
          <w:top w:val="nil"/>
          <w:left w:val="nil"/>
          <w:bottom w:val="nil"/>
          <w:right w:val="nil"/>
          <w:between w:val="nil"/>
        </w:pBdr>
        <w:spacing w:before="513"/>
        <w:rPr>
          <w:i/>
          <w:iCs/>
          <w:color w:val="1155CC"/>
          <w:u w:val="single"/>
        </w:rPr>
      </w:pPr>
      <w:r>
        <w:rPr>
          <w:i/>
          <w:iCs/>
          <w:color w:val="1C1E21"/>
        </w:rPr>
        <w:t>T</w:t>
      </w:r>
      <w:r>
        <w:rPr>
          <w:i/>
          <w:iCs/>
          <w:color w:val="1C1E21"/>
        </w:rPr>
        <w:t>h</w:t>
      </w:r>
      <w:r>
        <w:rPr>
          <w:i/>
          <w:iCs/>
          <w:color w:val="1C1E21"/>
        </w:rPr>
        <w:t xml:space="preserve">e uploaded vector.json file is their current catalog. Each product is listed as one  row. When recommending or referring to products, the product's url can be  constructed by adding the id plus .html to </w:t>
      </w:r>
      <w:r>
        <w:rPr>
          <w:i/>
          <w:iCs/>
          <w:color w:val="1155CC"/>
          <w:u w:val="single"/>
        </w:rPr>
        <w:t>https://www.classic-medallics.com</w:t>
      </w:r>
    </w:p>
    <w:p w14:paraId="141B9787" w14:textId="77777777" w:rsidR="003A0750" w:rsidRDefault="0022485B">
      <w:pPr>
        <w:widowControl w:val="0"/>
        <w:pBdr>
          <w:top w:val="nil"/>
          <w:left w:val="nil"/>
          <w:bottom w:val="nil"/>
          <w:right w:val="nil"/>
          <w:between w:val="nil"/>
        </w:pBdr>
        <w:spacing w:before="0"/>
        <w:rPr>
          <w:i/>
          <w:iCs/>
          <w:color w:val="1155CC"/>
          <w:u w:val="single"/>
        </w:rPr>
      </w:pPr>
      <w:r>
        <w:rPr>
          <w:i/>
          <w:iCs/>
          <w:color w:val="1C1E21"/>
        </w:rPr>
        <w:t xml:space="preserve">For example, the product whose id is 221506g is located at </w:t>
      </w:r>
      <w:r>
        <w:rPr>
          <w:i/>
          <w:iCs/>
          <w:color w:val="1155CC"/>
          <w:u w:val="single"/>
        </w:rPr>
        <w:t xml:space="preserve">https://www.classic medallics.com/221506g.html </w:t>
      </w:r>
    </w:p>
    <w:p w14:paraId="141B9788" w14:textId="77777777" w:rsidR="003A0750" w:rsidRDefault="0022485B">
      <w:pPr>
        <w:widowControl w:val="0"/>
        <w:pBdr>
          <w:top w:val="nil"/>
          <w:left w:val="nil"/>
          <w:bottom w:val="nil"/>
          <w:right w:val="nil"/>
          <w:between w:val="nil"/>
        </w:pBdr>
        <w:spacing w:before="436"/>
        <w:rPr>
          <w:i/>
          <w:iCs/>
          <w:color w:val="1C1E21"/>
        </w:rPr>
      </w:pPr>
      <w:r>
        <w:rPr>
          <w:i/>
          <w:iCs/>
          <w:color w:val="1C1E21"/>
        </w:rPr>
        <w:t xml:space="preserve">When prices are listed like this 6 10 57 100 540, that's quantity-based pricing. It  means that one product costs $6, 10 products cost $57 (or $5.70 each), and 100 or  more of </w:t>
      </w:r>
      <w:r>
        <w:rPr>
          <w:i/>
          <w:iCs/>
          <w:color w:val="1C1E21"/>
        </w:rPr>
        <w:lastRenderedPageBreak/>
        <w:t xml:space="preserve">the same product costs $5.40 each </w:t>
      </w:r>
    </w:p>
    <w:p w14:paraId="141B9789" w14:textId="77777777" w:rsidR="003A0750" w:rsidRDefault="0022485B">
      <w:pPr>
        <w:widowControl w:val="0"/>
        <w:pBdr>
          <w:top w:val="nil"/>
          <w:left w:val="nil"/>
          <w:bottom w:val="nil"/>
          <w:right w:val="nil"/>
          <w:between w:val="nil"/>
        </w:pBdr>
        <w:spacing w:before="439"/>
        <w:rPr>
          <w:i/>
          <w:iCs/>
          <w:color w:val="1C1E21"/>
        </w:rPr>
      </w:pPr>
      <w:r>
        <w:rPr>
          <w:i/>
          <w:iCs/>
          <w:color w:val="1C1E21"/>
        </w:rPr>
        <w:t xml:space="preserve">THIS IS A MUST: When recommending a product, please always list it's SKU (from  the code) column and display it's image. </w:t>
      </w:r>
    </w:p>
    <w:p w14:paraId="141B978A" w14:textId="77777777" w:rsidR="003A0750" w:rsidRDefault="0022485B">
      <w:pPr>
        <w:widowControl w:val="0"/>
        <w:pBdr>
          <w:top w:val="nil"/>
          <w:left w:val="nil"/>
          <w:bottom w:val="nil"/>
          <w:right w:val="nil"/>
          <w:between w:val="nil"/>
        </w:pBdr>
        <w:spacing w:before="204"/>
        <w:rPr>
          <w:i/>
          <w:iCs/>
          <w:color w:val="1155CC"/>
          <w:u w:val="single"/>
        </w:rPr>
      </w:pPr>
      <w:hyperlink r:id="rId35">
        <w:r>
          <w:rPr>
            <w:i/>
            <w:iCs/>
            <w:color w:val="1155CC"/>
            <w:u w:val="single"/>
          </w:rPr>
          <w:t>www.classic-medallics.com</w:t>
        </w:r>
      </w:hyperlink>
    </w:p>
    <w:p w14:paraId="141B978B" w14:textId="77777777" w:rsidR="003A0750" w:rsidRDefault="003A0750">
      <w:pPr>
        <w:widowControl w:val="0"/>
        <w:pBdr>
          <w:top w:val="nil"/>
          <w:left w:val="nil"/>
          <w:bottom w:val="nil"/>
          <w:right w:val="nil"/>
          <w:between w:val="nil"/>
        </w:pBdr>
        <w:spacing w:before="204"/>
        <w:rPr>
          <w:i/>
          <w:iCs/>
          <w:color w:val="1155CC"/>
          <w:u w:val="single"/>
        </w:rPr>
      </w:pPr>
    </w:p>
    <w:p w14:paraId="141B978C" w14:textId="77777777" w:rsidR="003A0750" w:rsidRDefault="003A0750">
      <w:pPr>
        <w:widowControl w:val="0"/>
        <w:pBdr>
          <w:top w:val="nil"/>
          <w:left w:val="nil"/>
          <w:bottom w:val="nil"/>
          <w:right w:val="nil"/>
          <w:between w:val="nil"/>
        </w:pBdr>
        <w:spacing w:before="204"/>
        <w:rPr>
          <w:i/>
          <w:iCs/>
          <w:color w:val="1155CC"/>
          <w:u w:val="single"/>
        </w:rPr>
      </w:pPr>
    </w:p>
    <w:p w14:paraId="141B978D" w14:textId="77777777" w:rsidR="003A0750" w:rsidRDefault="003A0750">
      <w:pPr>
        <w:widowControl w:val="0"/>
        <w:pBdr>
          <w:top w:val="nil"/>
          <w:left w:val="nil"/>
          <w:bottom w:val="nil"/>
          <w:right w:val="nil"/>
          <w:between w:val="nil"/>
        </w:pBdr>
        <w:spacing w:before="204"/>
        <w:rPr>
          <w:i/>
          <w:iCs/>
          <w:color w:val="1155CC"/>
          <w:u w:val="single"/>
        </w:rPr>
      </w:pPr>
    </w:p>
    <w:p w14:paraId="141B978E" w14:textId="77777777" w:rsidR="003A0750" w:rsidRDefault="0022485B">
      <w:pPr>
        <w:pStyle w:val="Cmsor1"/>
        <w:widowControl w:val="0"/>
        <w:spacing w:before="204"/>
        <w:ind w:firstLine="0"/>
      </w:pPr>
      <w:bookmarkStart w:id="99" w:name="_1v5pdifl3zbv" w:colFirst="0" w:colLast="0"/>
      <w:bookmarkEnd w:id="99"/>
      <w:r>
        <w:br w:type="page"/>
      </w:r>
    </w:p>
    <w:p w14:paraId="141B978F" w14:textId="77777777" w:rsidR="003A0750" w:rsidRDefault="0022485B">
      <w:pPr>
        <w:pStyle w:val="Cmsor1"/>
        <w:widowControl w:val="0"/>
        <w:spacing w:before="204"/>
        <w:ind w:firstLine="0"/>
      </w:pPr>
      <w:bookmarkStart w:id="100" w:name="_vm3jmnq6dts1" w:colFirst="0" w:colLast="0"/>
      <w:bookmarkEnd w:id="100"/>
      <w:r>
        <w:lastRenderedPageBreak/>
        <w:t>Appendix B: A Simple Guide to Building a Chatbot with Vertex-AI Agent Builder</w:t>
      </w:r>
    </w:p>
    <w:p w14:paraId="141B9790" w14:textId="77777777" w:rsidR="003A0750" w:rsidRDefault="0022485B">
      <w:pPr>
        <w:rPr>
          <w:rFonts w:ascii="Arial" w:eastAsia="Arial" w:hAnsi="Arial" w:cs="Arial"/>
          <w:sz w:val="22"/>
          <w:szCs w:val="22"/>
        </w:rPr>
      </w:pPr>
      <w:r>
        <w:t>This section is a detailed step-by-step process of how the Vertex-AI Agent Builder created the basis for QuickAssist.</w:t>
      </w:r>
      <w:r>
        <w:rPr>
          <w:rFonts w:ascii="Arial" w:eastAsia="Arial" w:hAnsi="Arial" w:cs="Arial"/>
          <w:sz w:val="22"/>
          <w:szCs w:val="22"/>
        </w:rPr>
        <w:br/>
      </w:r>
    </w:p>
    <w:p w14:paraId="141B9791" w14:textId="77777777" w:rsidR="003A0750" w:rsidRDefault="0022485B">
      <w:pPr>
        <w:spacing w:before="0" w:line="276" w:lineRule="auto"/>
        <w:ind w:firstLine="0"/>
      </w:pPr>
      <w:r>
        <w:t>Start by going to</w:t>
      </w:r>
      <w:hyperlink r:id="rId36">
        <w:r>
          <w:t xml:space="preserve"> </w:t>
        </w:r>
      </w:hyperlink>
      <w:hyperlink r:id="rId37">
        <w:r>
          <w:rPr>
            <w:color w:val="1155CC"/>
            <w:u w:val="single"/>
          </w:rPr>
          <w:t>cloud.google.com</w:t>
        </w:r>
      </w:hyperlink>
      <w:r>
        <w:t>, logging in or creating an account complete (with a separate billing account), and access the console.</w:t>
      </w:r>
    </w:p>
    <w:p w14:paraId="141B9792" w14:textId="77777777" w:rsidR="003A0750" w:rsidRDefault="0022485B">
      <w:pPr>
        <w:spacing w:before="0" w:line="276" w:lineRule="auto"/>
        <w:ind w:firstLine="0"/>
      </w:pPr>
      <w:r>
        <w:t xml:space="preserve">Ensure </w:t>
      </w:r>
      <w:r>
        <w:rPr>
          <w:b/>
          <w:bCs/>
        </w:rPr>
        <w:t>Vertex AI API</w:t>
      </w:r>
      <w:r>
        <w:t xml:space="preserve"> and </w:t>
      </w:r>
      <w:r>
        <w:rPr>
          <w:b/>
          <w:bCs/>
        </w:rPr>
        <w:t>Dialogflow APIs</w:t>
      </w:r>
      <w:r>
        <w:t xml:space="preserve"> are enabled- this can easily be done automatically by selecting the ‘Enable Required API’ button in the ‘Vertex AI’ tab.</w:t>
      </w:r>
    </w:p>
    <w:p w14:paraId="141B9793" w14:textId="77777777" w:rsidR="003A0750" w:rsidRDefault="003A0750">
      <w:pPr>
        <w:spacing w:before="0" w:line="276" w:lineRule="auto"/>
        <w:ind w:firstLine="0"/>
      </w:pPr>
    </w:p>
    <w:p w14:paraId="141B9794" w14:textId="77777777" w:rsidR="003A0750" w:rsidRDefault="0022485B">
      <w:pPr>
        <w:spacing w:before="0" w:line="276" w:lineRule="auto"/>
        <w:ind w:firstLine="0"/>
      </w:pPr>
      <w:r>
        <w:t xml:space="preserve">Search for </w:t>
      </w:r>
      <w:r>
        <w:rPr>
          <w:b/>
          <w:bCs/>
        </w:rPr>
        <w:t>Agent Builder/Engine</w:t>
      </w:r>
      <w:r>
        <w:t xml:space="preserve"> in the top-middle search bar and click to start. Name your company and agent. Choose the global region type.</w:t>
      </w:r>
    </w:p>
    <w:p w14:paraId="141B9795" w14:textId="77777777" w:rsidR="003A0750" w:rsidRDefault="003A0750">
      <w:pPr>
        <w:spacing w:before="0" w:line="276" w:lineRule="auto"/>
        <w:ind w:firstLine="0"/>
      </w:pPr>
    </w:p>
    <w:p w14:paraId="141B9796" w14:textId="77777777" w:rsidR="003A0750" w:rsidRDefault="0022485B">
      <w:pPr>
        <w:spacing w:before="0" w:line="276" w:lineRule="auto"/>
        <w:ind w:firstLine="0"/>
      </w:pPr>
      <w:r>
        <w:t>In the agent builder basic app menu, creating an agent will require a series of steps;</w:t>
      </w:r>
      <w:r>
        <w:br/>
      </w:r>
    </w:p>
    <w:p w14:paraId="141B9797" w14:textId="77777777" w:rsidR="003A0750" w:rsidRDefault="0022485B">
      <w:pPr>
        <w:numPr>
          <w:ilvl w:val="0"/>
          <w:numId w:val="1"/>
        </w:numPr>
        <w:spacing w:before="0" w:line="276" w:lineRule="auto"/>
      </w:pPr>
      <w:r>
        <w:t>Select Apps, and then the type of app that is being created; in this case a commerce agent app.</w:t>
      </w:r>
    </w:p>
    <w:p w14:paraId="141B9798" w14:textId="77777777" w:rsidR="003A0750" w:rsidRDefault="0022485B">
      <w:pPr>
        <w:numPr>
          <w:ilvl w:val="0"/>
          <w:numId w:val="1"/>
        </w:numPr>
        <w:spacing w:before="0" w:line="276" w:lineRule="auto"/>
      </w:pPr>
      <w:r>
        <w:t>Once inside the app configurations, upload product catalogs into the catalog tab. In the case of QuickAccess, product catalogs are downloaded from spreadsheets into a CSV format, which can then be used by the agent to find answers and information. There are three methods of uploading a catalog into the agent builder as shown below. When uploading a CSV file, the simplest option is Google Cloud Storage, But the other three methods still have their usage and purpose.</w:t>
      </w:r>
    </w:p>
    <w:p w14:paraId="141B9799" w14:textId="77777777" w:rsidR="003A0750" w:rsidRDefault="0022485B">
      <w:pPr>
        <w:numPr>
          <w:ilvl w:val="1"/>
          <w:numId w:val="1"/>
        </w:numPr>
        <w:spacing w:before="0" w:line="276" w:lineRule="auto"/>
      </w:pPr>
      <w:r>
        <w:t>Google Cloud Storage (Best for CSVs):</w:t>
      </w:r>
    </w:p>
    <w:p w14:paraId="141B979A" w14:textId="77777777" w:rsidR="003A0750" w:rsidRDefault="0022485B">
      <w:pPr>
        <w:spacing w:before="0" w:line="276" w:lineRule="auto"/>
        <w:ind w:left="1440" w:firstLine="0"/>
      </w:pPr>
      <w:r>
        <w:t xml:space="preserve">Upload the CSV file directly to a Cloud Storage bucket. Then, in the "Import Catalog Data" section, select Google Cloud Storage and provide the path to your file. </w:t>
      </w:r>
    </w:p>
    <w:p w14:paraId="141B979B" w14:textId="77777777" w:rsidR="003A0750" w:rsidRDefault="0022485B">
      <w:pPr>
        <w:numPr>
          <w:ilvl w:val="1"/>
          <w:numId w:val="1"/>
        </w:numPr>
        <w:spacing w:before="0" w:line="276" w:lineRule="auto"/>
      </w:pPr>
      <w:r>
        <w:t>BigQuery: This method is used when the product catalog is stored in a BigQuery table. It is best for large datasets or if performing advanced queries before importing.</w:t>
      </w:r>
    </w:p>
    <w:p w14:paraId="141B979C" w14:textId="77777777" w:rsidR="003A0750" w:rsidRDefault="0022485B">
      <w:pPr>
        <w:numPr>
          <w:ilvl w:val="1"/>
          <w:numId w:val="1"/>
        </w:numPr>
        <w:spacing w:before="0" w:line="276" w:lineRule="auto"/>
      </w:pPr>
      <w:r>
        <w:t>Merchant Center Sync: This option is only relevant if the product catalog is already set up in Google Merchant Center, however it is not necessary with how QuickAccess uses data. It’s the simplest option for e-commerce platforms using Google Shopping integration.</w:t>
      </w:r>
    </w:p>
    <w:p w14:paraId="141B979D" w14:textId="77777777" w:rsidR="003A0750" w:rsidRDefault="0022485B">
      <w:pPr>
        <w:numPr>
          <w:ilvl w:val="0"/>
          <w:numId w:val="1"/>
        </w:numPr>
        <w:spacing w:before="0" w:line="276" w:lineRule="auto"/>
      </w:pPr>
      <w:r>
        <w:t xml:space="preserve">In the case of QuickAccess for use on the </w:t>
      </w:r>
      <w:hyperlink r:id="rId38">
        <w:r>
          <w:rPr>
            <w:color w:val="1155CC"/>
            <w:u w:val="single"/>
          </w:rPr>
          <w:t>test website</w:t>
        </w:r>
      </w:hyperlink>
      <w:r>
        <w:t>, the first and primary product catalog is stored in a ‘bucket’ under the name ‘medallicscatalog1’ which will hold the information to be used by the agent.</w:t>
      </w:r>
    </w:p>
    <w:p w14:paraId="141B979E" w14:textId="77777777" w:rsidR="003A0750" w:rsidRDefault="0022485B">
      <w:pPr>
        <w:numPr>
          <w:ilvl w:val="0"/>
          <w:numId w:val="1"/>
        </w:numPr>
        <w:spacing w:before="0" w:line="276" w:lineRule="auto"/>
      </w:pPr>
      <w:r>
        <w:t>Selecting a location for the agent to physically store its data is important for numerous reasons. In Google Cloud, the location chosen for the Cloud Storage bucket (and other resources) determines the physical data center where your data is stored and processed which can affect the agent in a few key ways:</w:t>
      </w:r>
    </w:p>
    <w:p w14:paraId="141B979F" w14:textId="77777777" w:rsidR="003A0750" w:rsidRDefault="0022485B">
      <w:pPr>
        <w:numPr>
          <w:ilvl w:val="1"/>
          <w:numId w:val="1"/>
        </w:numPr>
        <w:spacing w:before="0" w:line="276" w:lineRule="auto"/>
      </w:pPr>
      <w:r>
        <w:lastRenderedPageBreak/>
        <w:t>Latency (Speed of Access): The closer the storage location is to where the agent or users are, the faster the data access can occur. For example, if the website primarily serves North American users, choosing ‘us-central1’ or ‘us-east1’ will reduce latency compared to selecting ‘europe-west1’.</w:t>
      </w:r>
    </w:p>
    <w:p w14:paraId="141B97A0" w14:textId="77777777" w:rsidR="003A0750" w:rsidRDefault="0022485B">
      <w:pPr>
        <w:numPr>
          <w:ilvl w:val="1"/>
          <w:numId w:val="1"/>
        </w:numPr>
        <w:spacing w:before="0" w:line="276" w:lineRule="auto"/>
      </w:pPr>
      <w:r>
        <w:t>Compliance and Data Residency: Some industries and regions have strict data residency laws. For example, if the agent will operate in the EU, it may be required to store data in ‘europe-west1’ to comply with GDPR. Choosing the right location ensures the agent aligns with local regulations.</w:t>
      </w:r>
    </w:p>
    <w:p w14:paraId="141B97A1" w14:textId="77777777" w:rsidR="003A0750" w:rsidRDefault="0022485B">
      <w:pPr>
        <w:numPr>
          <w:ilvl w:val="1"/>
          <w:numId w:val="1"/>
        </w:numPr>
        <w:spacing w:before="0" w:line="276" w:lineRule="auto"/>
      </w:pPr>
      <w:r>
        <w:t>Cost Considerations: Storage costs vary slightly by location, and if the agent accesses the catalog data frequently from a different region, it may incur fees for transferring data across regions. Keeping the storage and agent in the same region avoids these charges.</w:t>
      </w:r>
    </w:p>
    <w:p w14:paraId="141B97A2" w14:textId="77777777" w:rsidR="003A0750" w:rsidRDefault="0022485B">
      <w:pPr>
        <w:numPr>
          <w:ilvl w:val="1"/>
          <w:numId w:val="1"/>
        </w:numPr>
        <w:spacing w:before="0" w:line="276" w:lineRule="auto"/>
      </w:pPr>
      <w:r>
        <w:t>Agent Deployment Location: The Agent and all of its corresponding data may be stored separately, however, ideally, the agent's region should match the storage bucket’s region to ensure faster, cheaper communication between them. For example: If the agent is deployed in ‘us-central1’, the catalog data should be stored in a bucket also in ‘us-central1’ to optimize performance and costs.</w:t>
      </w:r>
    </w:p>
    <w:p w14:paraId="141B97A3" w14:textId="77777777" w:rsidR="003A0750" w:rsidRDefault="0022485B">
      <w:pPr>
        <w:numPr>
          <w:ilvl w:val="0"/>
          <w:numId w:val="1"/>
        </w:numPr>
        <w:spacing w:before="0" w:line="276" w:lineRule="auto"/>
      </w:pPr>
      <w:r>
        <w:t xml:space="preserve">Data Safety and Encryption: It is then necessary to select the method of built-in encryption from one of two options; google-managed encryption key, or cloud KMS key. </w:t>
      </w:r>
    </w:p>
    <w:p w14:paraId="141B97A4" w14:textId="77777777" w:rsidR="003A0750" w:rsidRDefault="0022485B">
      <w:pPr>
        <w:numPr>
          <w:ilvl w:val="1"/>
          <w:numId w:val="1"/>
        </w:numPr>
        <w:spacing w:before="0" w:line="276" w:lineRule="auto"/>
      </w:pPr>
      <w:r>
        <w:t>Google-Managed Encryption (Default): Google automatically encrypts the data using AES-256 encryption before storing it. The encryption keys are managed by Google, and they handle key rotation, security, and management. This option requires no further setup, and protects the data under Google’s own privacy policies and practices.</w:t>
      </w:r>
    </w:p>
    <w:p w14:paraId="141B97A5" w14:textId="77777777" w:rsidR="003A0750" w:rsidRDefault="0022485B">
      <w:pPr>
        <w:numPr>
          <w:ilvl w:val="1"/>
          <w:numId w:val="1"/>
        </w:numPr>
        <w:spacing w:before="0" w:line="276" w:lineRule="auto"/>
      </w:pPr>
      <w:r>
        <w:t>Customer-Managed Encryption Keys (CMEK): This option grants the agent’s admin to control the encryption keys. While this method requires more setup, and is still encrypted and decrypted by Google, the agent admin would have control over the specific keys and their rotation or access.</w:t>
      </w:r>
    </w:p>
    <w:p w14:paraId="141B97A6" w14:textId="77777777" w:rsidR="003A0750" w:rsidRDefault="0022485B">
      <w:pPr>
        <w:numPr>
          <w:ilvl w:val="0"/>
          <w:numId w:val="1"/>
        </w:numPr>
        <w:spacing w:before="0" w:line="276" w:lineRule="auto"/>
      </w:pPr>
      <w:r>
        <w:t>Uploading Content to Buckets: ‘Buckets’ are used as a data repository for the agent to pull data from. It differs from a database or data store in that it is not structured (meaning it is not processed or optimized for being searchable), and specifically used to store larger data to be further processed.</w:t>
      </w:r>
    </w:p>
    <w:p w14:paraId="141B97A7" w14:textId="77777777" w:rsidR="003A0750" w:rsidRDefault="0022485B">
      <w:pPr>
        <w:numPr>
          <w:ilvl w:val="1"/>
          <w:numId w:val="1"/>
        </w:numPr>
        <w:spacing w:before="0" w:line="276" w:lineRule="auto"/>
      </w:pPr>
      <w:r>
        <w:t>There are three types of data storages used by agents; Buckets, Databases, and Data Stores.</w:t>
      </w:r>
    </w:p>
    <w:p w14:paraId="141B97A8" w14:textId="77777777" w:rsidR="003A0750" w:rsidRDefault="0022485B">
      <w:pPr>
        <w:numPr>
          <w:ilvl w:val="2"/>
          <w:numId w:val="1"/>
        </w:numPr>
        <w:spacing w:before="0" w:line="276" w:lineRule="auto"/>
      </w:pPr>
      <w:r>
        <w:t>Buckets store large, unstructured, unprocessed data in addition to databases and datastores. In essence, buckets are the broadest form of storage that act as an umbrella ‘folder’ to store all subsequent data inside.</w:t>
      </w:r>
    </w:p>
    <w:p w14:paraId="141B97A9" w14:textId="77777777" w:rsidR="003A0750" w:rsidRDefault="0022485B">
      <w:pPr>
        <w:numPr>
          <w:ilvl w:val="3"/>
          <w:numId w:val="1"/>
        </w:numPr>
        <w:spacing w:before="0" w:line="276" w:lineRule="auto"/>
      </w:pPr>
      <w:r>
        <w:t>Large files like backups, images, videos, PDFs, audio files, emails, all go straight into the bucket for the databases and datastores to draw from.</w:t>
      </w:r>
    </w:p>
    <w:p w14:paraId="141B97AA" w14:textId="77777777" w:rsidR="003A0750" w:rsidRDefault="0022485B">
      <w:pPr>
        <w:numPr>
          <w:ilvl w:val="2"/>
          <w:numId w:val="1"/>
        </w:numPr>
        <w:spacing w:before="0" w:line="276" w:lineRule="auto"/>
      </w:pPr>
      <w:r>
        <w:lastRenderedPageBreak/>
        <w:t>Databases store structured information that can be queried and quickly searched through to access data. Databases act as a sort of bridge between the AI Agent and the information relating to the website/application that it is attached to. Google cloud offers three main databases;</w:t>
      </w:r>
    </w:p>
    <w:p w14:paraId="141B97AB" w14:textId="77777777" w:rsidR="003A0750" w:rsidRDefault="0022485B">
      <w:pPr>
        <w:numPr>
          <w:ilvl w:val="3"/>
          <w:numId w:val="1"/>
        </w:numPr>
        <w:spacing w:before="0" w:line="276" w:lineRule="auto"/>
      </w:pPr>
      <w:r>
        <w:rPr>
          <w:rFonts w:ascii="Cardo" w:eastAsia="Cardo" w:hAnsi="Cardo" w:cs="Cardo"/>
        </w:rPr>
        <w:t>Cloud SQL (Relational Database) → Uses MySQL, PostgreSQL, or SQL Server.</w:t>
      </w:r>
    </w:p>
    <w:p w14:paraId="141B97AC" w14:textId="77777777" w:rsidR="003A0750" w:rsidRDefault="0022485B">
      <w:pPr>
        <w:numPr>
          <w:ilvl w:val="3"/>
          <w:numId w:val="1"/>
        </w:numPr>
        <w:spacing w:before="0" w:line="276" w:lineRule="auto"/>
      </w:pPr>
      <w:r>
        <w:rPr>
          <w:rFonts w:ascii="Cardo" w:eastAsia="Cardo" w:hAnsi="Cardo" w:cs="Cardo"/>
        </w:rPr>
        <w:t>BigQuery (Analytical Database) → Handles massive datasets for analytics.</w:t>
      </w:r>
    </w:p>
    <w:p w14:paraId="141B97AD" w14:textId="77777777" w:rsidR="003A0750" w:rsidRDefault="0022485B">
      <w:pPr>
        <w:numPr>
          <w:ilvl w:val="3"/>
          <w:numId w:val="1"/>
        </w:numPr>
        <w:spacing w:before="0" w:line="276" w:lineRule="auto"/>
      </w:pPr>
      <w:r>
        <w:rPr>
          <w:rFonts w:ascii="Cardo" w:eastAsia="Cardo" w:hAnsi="Cardo" w:cs="Cardo"/>
        </w:rPr>
        <w:t>Firestore (NoSQL Database) → Best for real-time applications.</w:t>
      </w:r>
    </w:p>
    <w:p w14:paraId="141B97AE" w14:textId="77777777" w:rsidR="003A0750" w:rsidRDefault="0022485B">
      <w:pPr>
        <w:numPr>
          <w:ilvl w:val="2"/>
          <w:numId w:val="1"/>
        </w:numPr>
        <w:spacing w:before="0" w:line="276" w:lineRule="auto"/>
      </w:pPr>
      <w:r>
        <w:t>Data Stores are similar to databases, differing primarily in that it stores structured data that is also more flexible like product catalogs, user profiles, or chatbot memory. Data stores will typically contain entities like JSON objects, and use indexes for fast searching.</w:t>
      </w:r>
    </w:p>
    <w:p w14:paraId="141B97AF" w14:textId="77777777" w:rsidR="003A0750" w:rsidRDefault="0022485B">
      <w:pPr>
        <w:numPr>
          <w:ilvl w:val="0"/>
          <w:numId w:val="1"/>
        </w:numPr>
        <w:spacing w:before="0" w:line="276" w:lineRule="auto"/>
      </w:pPr>
      <w:r>
        <w:t>Create conversation agent and design conversation flow: The conversation agent can be located in the same place as the project hub, under the apps tab where the primary conversation agent will be created. A conversation agent is a variant of AI chatbot that comes pre-optimized for holding conversations rather than actually sorting and organizing data. It communicates with connected buckets to pick out the information it needs to answer customer service queries.</w:t>
      </w:r>
    </w:p>
    <w:p w14:paraId="141B97B0" w14:textId="77777777" w:rsidR="003A0750" w:rsidRDefault="0022485B">
      <w:pPr>
        <w:numPr>
          <w:ilvl w:val="1"/>
          <w:numId w:val="1"/>
        </w:numPr>
        <w:spacing w:before="0" w:line="276" w:lineRule="auto"/>
      </w:pPr>
      <w:r>
        <w:t>The conversation agent is a separate app within the Vertex-ai agent builder that can be accessed through the agent builder basic app menu. Rather than selecting an Ecommerce agent, selecting specifically a ‘conversational agent’ is necessary for allowing the agent to naturally use the information provided by the sorting bot.</w:t>
      </w:r>
    </w:p>
    <w:p w14:paraId="141B97B1" w14:textId="77777777" w:rsidR="003A0750" w:rsidRDefault="0022485B">
      <w:pPr>
        <w:numPr>
          <w:ilvl w:val="1"/>
          <w:numId w:val="1"/>
        </w:numPr>
        <w:spacing w:before="0" w:line="276" w:lineRule="auto"/>
      </w:pPr>
      <w:r>
        <w:t>The conversation agent will first require a number of inputs to function properly, namely a brief overview or goal, and an instructions field that details the inner functions, methods, and other notable pieces of information that the conversation agent will need to know such as formatting styles.</w:t>
      </w:r>
    </w:p>
    <w:p w14:paraId="141B97B2" w14:textId="77777777" w:rsidR="003A0750" w:rsidRDefault="0022485B">
      <w:pPr>
        <w:numPr>
          <w:ilvl w:val="1"/>
          <w:numId w:val="1"/>
        </w:numPr>
        <w:spacing w:before="0" w:line="276" w:lineRule="auto"/>
      </w:pPr>
      <w:r>
        <w:t>In the final step of creating and fine-tuning the conversation agent it is necessary to build a ‘dialogue flow’ as well as a ‘playbook’, both of which help the agent decide which information to look for, as well as how to structure their conversation with users to more effectively assist them with questions, suggestions, or other tasks.</w:t>
      </w:r>
    </w:p>
    <w:p w14:paraId="141B97B3" w14:textId="77777777" w:rsidR="003A0750" w:rsidRDefault="003A0750"/>
    <w:p w14:paraId="141B97B4" w14:textId="77777777" w:rsidR="003A0750" w:rsidRDefault="0022485B">
      <w:pPr>
        <w:pStyle w:val="Cmsor1"/>
      </w:pPr>
      <w:bookmarkStart w:id="101" w:name="_32ou0elj9d42" w:colFirst="0" w:colLast="0"/>
      <w:bookmarkEnd w:id="101"/>
      <w:r>
        <w:t>Appendix C: Back-End Code</w:t>
      </w:r>
    </w:p>
    <w:p w14:paraId="141B97B5" w14:textId="77777777" w:rsidR="003A0750" w:rsidRDefault="003A0750"/>
    <w:p w14:paraId="141B97B6" w14:textId="77777777" w:rsidR="003A0750" w:rsidRDefault="0022485B">
      <w:r>
        <w:lastRenderedPageBreak/>
        <w:t xml:space="preserve">{ </w:t>
      </w:r>
    </w:p>
    <w:p w14:paraId="141B97B7" w14:textId="77777777" w:rsidR="003A0750" w:rsidRDefault="0022485B">
      <w:r>
        <w:t xml:space="preserve"> "id": "########################",</w:t>
      </w:r>
    </w:p>
    <w:p w14:paraId="141B97B8" w14:textId="77777777" w:rsidR="003A0750" w:rsidRDefault="0022485B">
      <w:r>
        <w:t xml:space="preserve">  "object": "chatkit.session",</w:t>
      </w:r>
    </w:p>
    <w:p w14:paraId="141B97B9" w14:textId="77777777" w:rsidR="003A0750" w:rsidRDefault="0022485B">
      <w:r>
        <w:t xml:space="preserve">  "status": "active",</w:t>
      </w:r>
    </w:p>
    <w:p w14:paraId="141B97BA" w14:textId="77777777" w:rsidR="003A0750" w:rsidRDefault="0022485B">
      <w:r>
        <w:t xml:space="preserve">  "chatkit_configuration": {</w:t>
      </w:r>
    </w:p>
    <w:p w14:paraId="141B97BB" w14:textId="77777777" w:rsidR="003A0750" w:rsidRDefault="0022485B">
      <w:r>
        <w:t xml:space="preserve">    "automatic_thread_titling": {</w:t>
      </w:r>
    </w:p>
    <w:p w14:paraId="141B97BC" w14:textId="77777777" w:rsidR="003A0750" w:rsidRDefault="0022485B">
      <w:r>
        <w:t xml:space="preserve">      "enabled": true</w:t>
      </w:r>
    </w:p>
    <w:p w14:paraId="141B97BD" w14:textId="77777777" w:rsidR="003A0750" w:rsidRDefault="0022485B">
      <w:r>
        <w:t xml:space="preserve">    },</w:t>
      </w:r>
    </w:p>
    <w:p w14:paraId="141B97BE" w14:textId="77777777" w:rsidR="003A0750" w:rsidRDefault="0022485B">
      <w:r>
        <w:t xml:space="preserve">    "file_upload": {</w:t>
      </w:r>
    </w:p>
    <w:p w14:paraId="141B97BF" w14:textId="77777777" w:rsidR="003A0750" w:rsidRDefault="0022485B">
      <w:r>
        <w:t xml:space="preserve">      "enabled": false,</w:t>
      </w:r>
    </w:p>
    <w:p w14:paraId="141B97C0" w14:textId="77777777" w:rsidR="003A0750" w:rsidRDefault="0022485B">
      <w:r>
        <w:t xml:space="preserve">      "max_file_size": 512,</w:t>
      </w:r>
    </w:p>
    <w:p w14:paraId="141B97C1" w14:textId="77777777" w:rsidR="003A0750" w:rsidRDefault="0022485B">
      <w:r>
        <w:t xml:space="preserve">      "max_files": 10</w:t>
      </w:r>
    </w:p>
    <w:p w14:paraId="141B97C2" w14:textId="77777777" w:rsidR="003A0750" w:rsidRDefault="0022485B">
      <w:r>
        <w:t xml:space="preserve">    },</w:t>
      </w:r>
    </w:p>
    <w:p w14:paraId="141B97C3" w14:textId="77777777" w:rsidR="003A0750" w:rsidRDefault="0022485B">
      <w:r>
        <w:t xml:space="preserve">    "history": {</w:t>
      </w:r>
    </w:p>
    <w:p w14:paraId="141B97C4" w14:textId="77777777" w:rsidR="003A0750" w:rsidRDefault="0022485B">
      <w:r>
        <w:t xml:space="preserve">      "enabled": true,</w:t>
      </w:r>
    </w:p>
    <w:p w14:paraId="141B97C5" w14:textId="77777777" w:rsidR="003A0750" w:rsidRDefault="0022485B">
      <w:r>
        <w:t xml:space="preserve">      "recent_threads": null</w:t>
      </w:r>
    </w:p>
    <w:p w14:paraId="141B97C6" w14:textId="77777777" w:rsidR="003A0750" w:rsidRDefault="0022485B">
      <w:r>
        <w:t xml:space="preserve">    }</w:t>
      </w:r>
    </w:p>
    <w:p w14:paraId="141B97C7" w14:textId="77777777" w:rsidR="003A0750" w:rsidRDefault="0022485B">
      <w:r>
        <w:lastRenderedPageBreak/>
        <w:t xml:space="preserve">  },</w:t>
      </w:r>
    </w:p>
    <w:p w14:paraId="141B97C8" w14:textId="77777777" w:rsidR="003A0750" w:rsidRDefault="0022485B">
      <w:r>
        <w:t xml:space="preserve">  "client_secret": "##################################",</w:t>
      </w:r>
    </w:p>
    <w:p w14:paraId="141B97C9" w14:textId="77777777" w:rsidR="003A0750" w:rsidRDefault="0022485B">
      <w:r>
        <w:t xml:space="preserve">  "expires_at": 1776177730,</w:t>
      </w:r>
    </w:p>
    <w:p w14:paraId="141B97CA" w14:textId="77777777" w:rsidR="003A0750" w:rsidRDefault="0022485B">
      <w:r>
        <w:t xml:space="preserve">  "max_requests_per_1_minute": 10,</w:t>
      </w:r>
    </w:p>
    <w:p w14:paraId="141B97CB" w14:textId="77777777" w:rsidR="003A0750" w:rsidRDefault="0022485B">
      <w:r>
        <w:t xml:space="preserve">  "rate_limits": {</w:t>
      </w:r>
    </w:p>
    <w:p w14:paraId="141B97CC" w14:textId="77777777" w:rsidR="003A0750" w:rsidRDefault="0022485B">
      <w:r>
        <w:t xml:space="preserve">    "max_requests_per_1_minute": 10</w:t>
      </w:r>
    </w:p>
    <w:p w14:paraId="141B97CD" w14:textId="77777777" w:rsidR="003A0750" w:rsidRDefault="0022485B">
      <w:r>
        <w:t xml:space="preserve">  },</w:t>
      </w:r>
    </w:p>
    <w:p w14:paraId="141B97CE" w14:textId="77777777" w:rsidR="003A0750" w:rsidRDefault="0022485B">
      <w:r>
        <w:t xml:space="preserve">  "user": "guest_045ceae9f1192040",</w:t>
      </w:r>
    </w:p>
    <w:p w14:paraId="141B97CF" w14:textId="77777777" w:rsidR="003A0750" w:rsidRDefault="0022485B">
      <w:r>
        <w:t xml:space="preserve">  "workflow": {</w:t>
      </w:r>
    </w:p>
    <w:p w14:paraId="141B97D0" w14:textId="77777777" w:rsidR="003A0750" w:rsidRDefault="0022485B">
      <w:r>
        <w:t xml:space="preserve">    "id": "wf_69d69872f2208190aca88e270c5d03e60c076367b5c8091e",</w:t>
      </w:r>
    </w:p>
    <w:p w14:paraId="141B97D1" w14:textId="77777777" w:rsidR="003A0750" w:rsidRDefault="0022485B">
      <w:r>
        <w:t xml:space="preserve">    "state_variables": null,</w:t>
      </w:r>
    </w:p>
    <w:p w14:paraId="141B97D2" w14:textId="77777777" w:rsidR="003A0750" w:rsidRDefault="0022485B">
      <w:r>
        <w:t xml:space="preserve">    "tracing": {</w:t>
      </w:r>
    </w:p>
    <w:p w14:paraId="141B97D3" w14:textId="77777777" w:rsidR="003A0750" w:rsidRDefault="0022485B">
      <w:r>
        <w:t xml:space="preserve">      "enabled": true</w:t>
      </w:r>
    </w:p>
    <w:p w14:paraId="141B97D4" w14:textId="77777777" w:rsidR="003A0750" w:rsidRDefault="0022485B">
      <w:r>
        <w:t xml:space="preserve">    },</w:t>
      </w:r>
    </w:p>
    <w:p w14:paraId="141B97D5" w14:textId="77777777" w:rsidR="003A0750" w:rsidRDefault="0022485B">
      <w:r>
        <w:t xml:space="preserve">    "version": null</w:t>
      </w:r>
    </w:p>
    <w:p w14:paraId="141B97D6" w14:textId="77777777" w:rsidR="003A0750" w:rsidRDefault="0022485B">
      <w:r>
        <w:t xml:space="preserve">  }</w:t>
      </w:r>
    </w:p>
    <w:p w14:paraId="141B97D7" w14:textId="77777777" w:rsidR="003A0750" w:rsidRDefault="0022485B">
      <w:r>
        <w:t>}</w:t>
      </w:r>
    </w:p>
    <w:p w14:paraId="141B97D8" w14:textId="77777777" w:rsidR="003A0750" w:rsidRDefault="0022485B">
      <w:pPr>
        <w:pStyle w:val="Cmsor1"/>
      </w:pPr>
      <w:bookmarkStart w:id="102" w:name="_b9uevdnl11ja" w:colFirst="0" w:colLast="0"/>
      <w:bookmarkEnd w:id="102"/>
      <w:r>
        <w:lastRenderedPageBreak/>
        <w:t>Appendix D: Front-End Code</w:t>
      </w:r>
    </w:p>
    <w:p w14:paraId="141B97D9" w14:textId="77777777" w:rsidR="003A0750" w:rsidRDefault="0022485B">
      <w:r>
        <w:t>&lt;script src="https://cdn.platform.openai.com/deployments/chatkit/chatkit.js" async&gt;&lt;/script&gt;</w:t>
      </w:r>
    </w:p>
    <w:p w14:paraId="141B97DA" w14:textId="77777777" w:rsidR="003A0750" w:rsidRDefault="0022485B">
      <w:r>
        <w:t>&lt;style&gt;</w:t>
      </w:r>
    </w:p>
    <w:p w14:paraId="141B97DB" w14:textId="77777777" w:rsidR="003A0750" w:rsidRDefault="0022485B">
      <w:r>
        <w:t xml:space="preserve">  .wrap {</w:t>
      </w:r>
    </w:p>
    <w:p w14:paraId="141B97DC" w14:textId="77777777" w:rsidR="003A0750" w:rsidRDefault="0022485B">
      <w:r>
        <w:t xml:space="preserve">    max-width: 420px;</w:t>
      </w:r>
    </w:p>
    <w:p w14:paraId="141B97DD" w14:textId="77777777" w:rsidR="003A0750" w:rsidRDefault="0022485B">
      <w:r>
        <w:t xml:space="preserve">  }</w:t>
      </w:r>
    </w:p>
    <w:p w14:paraId="141B97DE" w14:textId="77777777" w:rsidR="003A0750" w:rsidRDefault="0022485B">
      <w:r>
        <w:t xml:space="preserve">  #my-chat {</w:t>
      </w:r>
    </w:p>
    <w:p w14:paraId="141B97DF" w14:textId="77777777" w:rsidR="003A0750" w:rsidRDefault="0022485B">
      <w:r>
        <w:t xml:space="preserve">    display: block;</w:t>
      </w:r>
    </w:p>
    <w:p w14:paraId="141B97E0" w14:textId="77777777" w:rsidR="003A0750" w:rsidRDefault="0022485B">
      <w:r>
        <w:t xml:space="preserve">    width: 100%;</w:t>
      </w:r>
    </w:p>
    <w:p w14:paraId="141B97E1" w14:textId="77777777" w:rsidR="003A0750" w:rsidRDefault="0022485B">
      <w:r>
        <w:t xml:space="preserve">    height: 700px;</w:t>
      </w:r>
    </w:p>
    <w:p w14:paraId="141B97E2" w14:textId="77777777" w:rsidR="003A0750" w:rsidRDefault="0022485B">
      <w:r>
        <w:t xml:space="preserve">    border: 1px solid #ddd;</w:t>
      </w:r>
    </w:p>
    <w:p w14:paraId="141B97E3" w14:textId="77777777" w:rsidR="003A0750" w:rsidRDefault="0022485B">
      <w:r>
        <w:t xml:space="preserve">    background: #fff;</w:t>
      </w:r>
    </w:p>
    <w:p w14:paraId="141B97E4" w14:textId="77777777" w:rsidR="003A0750" w:rsidRDefault="0022485B">
      <w:r>
        <w:t xml:space="preserve">  }</w:t>
      </w:r>
    </w:p>
    <w:p w14:paraId="141B97E5" w14:textId="77777777" w:rsidR="003A0750" w:rsidRDefault="0022485B">
      <w:r>
        <w:t>&lt;/style&gt;</w:t>
      </w:r>
    </w:p>
    <w:p w14:paraId="141B97E6" w14:textId="77777777" w:rsidR="003A0750" w:rsidRDefault="0022485B">
      <w:r>
        <w:t>&lt;div class="wrap"&gt;</w:t>
      </w:r>
    </w:p>
    <w:p w14:paraId="141B97E7" w14:textId="77777777" w:rsidR="003A0750" w:rsidRDefault="0022485B">
      <w:r>
        <w:t xml:space="preserve">  &lt;h1&gt;Classic Medallics Chat Test&lt;/h1&gt;</w:t>
      </w:r>
    </w:p>
    <w:p w14:paraId="141B97E8" w14:textId="77777777" w:rsidR="003A0750" w:rsidRDefault="0022485B">
      <w:r>
        <w:lastRenderedPageBreak/>
        <w:t xml:space="preserve">  &lt;openai-chatkit id="my-chat"&gt;&lt;/openai-chatkit&gt;</w:t>
      </w:r>
    </w:p>
    <w:p w14:paraId="141B97E9" w14:textId="77777777" w:rsidR="003A0750" w:rsidRDefault="0022485B">
      <w:r>
        <w:t>&lt;/div&gt;</w:t>
      </w:r>
    </w:p>
    <w:p w14:paraId="141B97EA" w14:textId="77777777" w:rsidR="003A0750" w:rsidRDefault="0022485B">
      <w:r>
        <w:t>&lt;script&gt;</w:t>
      </w:r>
    </w:p>
    <w:p w14:paraId="141B97EB" w14:textId="77777777" w:rsidR="003A0750" w:rsidRDefault="0022485B">
      <w:r>
        <w:t xml:space="preserve">  function getOrCreateDeviceId() {</w:t>
      </w:r>
    </w:p>
    <w:p w14:paraId="141B97EC" w14:textId="77777777" w:rsidR="003A0750" w:rsidRDefault="0022485B">
      <w:r>
        <w:t xml:space="preserve">    let id = localStorage.getItem("cm_chat_user_id");</w:t>
      </w:r>
    </w:p>
    <w:p w14:paraId="141B97ED" w14:textId="77777777" w:rsidR="003A0750" w:rsidRDefault="0022485B">
      <w:r>
        <w:t xml:space="preserve">    if (!id) {</w:t>
      </w:r>
    </w:p>
    <w:p w14:paraId="141B97EE" w14:textId="77777777" w:rsidR="003A0750" w:rsidRDefault="0022485B">
      <w:r>
        <w:t xml:space="preserve">      id = "browser_" + Math.random().toString(36).slice(2) + Date.now();</w:t>
      </w:r>
    </w:p>
    <w:p w14:paraId="141B97EF" w14:textId="77777777" w:rsidR="003A0750" w:rsidRDefault="0022485B">
      <w:r>
        <w:t xml:space="preserve">      localStorage.setItem("cm_chat_user_id", id);</w:t>
      </w:r>
    </w:p>
    <w:p w14:paraId="141B97F0" w14:textId="77777777" w:rsidR="003A0750" w:rsidRDefault="0022485B">
      <w:r>
        <w:t xml:space="preserve">    }</w:t>
      </w:r>
    </w:p>
    <w:p w14:paraId="141B97F1" w14:textId="77777777" w:rsidR="003A0750" w:rsidRDefault="0022485B">
      <w:r>
        <w:t xml:space="preserve">    return id;</w:t>
      </w:r>
    </w:p>
    <w:p w14:paraId="141B97F2" w14:textId="77777777" w:rsidR="003A0750" w:rsidRDefault="0022485B">
      <w:r>
        <w:t xml:space="preserve">  }</w:t>
      </w:r>
    </w:p>
    <w:p w14:paraId="141B97F3" w14:textId="77777777" w:rsidR="003A0750" w:rsidRDefault="0022485B">
      <w:r>
        <w:t xml:space="preserve">  async function waitForChatKit() {</w:t>
      </w:r>
    </w:p>
    <w:p w14:paraId="141B97F4" w14:textId="77777777" w:rsidR="003A0750" w:rsidRDefault="0022485B">
      <w:r>
        <w:t xml:space="preserve">    return new Promise((resolve, reject) =&gt; {</w:t>
      </w:r>
    </w:p>
    <w:p w14:paraId="141B97F5" w14:textId="77777777" w:rsidR="003A0750" w:rsidRDefault="0022485B">
      <w:r>
        <w:t xml:space="preserve">      let tries = 0;</w:t>
      </w:r>
    </w:p>
    <w:p w14:paraId="141B97F6" w14:textId="77777777" w:rsidR="003A0750" w:rsidRDefault="0022485B">
      <w:r>
        <w:t xml:space="preserve">      const check = () =&gt; {</w:t>
      </w:r>
    </w:p>
    <w:p w14:paraId="141B97F7" w14:textId="77777777" w:rsidR="003A0750" w:rsidRDefault="0022485B">
      <w:r>
        <w:t xml:space="preserve">        const el = document.getElementById("my-chat");</w:t>
      </w:r>
    </w:p>
    <w:p w14:paraId="141B97F8" w14:textId="77777777" w:rsidR="003A0750" w:rsidRDefault="0022485B">
      <w:r>
        <w:t xml:space="preserve">        if (el &amp;&amp; typeof el.setOptions === "function") {</w:t>
      </w:r>
    </w:p>
    <w:p w14:paraId="141B97F9" w14:textId="77777777" w:rsidR="003A0750" w:rsidRDefault="0022485B">
      <w:r>
        <w:lastRenderedPageBreak/>
        <w:t xml:space="preserve">          resolve(el);</w:t>
      </w:r>
    </w:p>
    <w:p w14:paraId="141B97FA" w14:textId="77777777" w:rsidR="003A0750" w:rsidRDefault="0022485B">
      <w:r>
        <w:t xml:space="preserve">          return;</w:t>
      </w:r>
    </w:p>
    <w:p w14:paraId="141B97FB" w14:textId="77777777" w:rsidR="003A0750" w:rsidRDefault="0022485B">
      <w:r>
        <w:t xml:space="preserve">        }</w:t>
      </w:r>
    </w:p>
    <w:p w14:paraId="141B97FC" w14:textId="77777777" w:rsidR="003A0750" w:rsidRDefault="0022485B">
      <w:r>
        <w:t xml:space="preserve">        tries++;</w:t>
      </w:r>
    </w:p>
    <w:p w14:paraId="141B97FD" w14:textId="77777777" w:rsidR="003A0750" w:rsidRDefault="0022485B">
      <w:r>
        <w:t xml:space="preserve">        if (tries &gt; 100) {</w:t>
      </w:r>
    </w:p>
    <w:p w14:paraId="141B97FE" w14:textId="77777777" w:rsidR="003A0750" w:rsidRDefault="0022485B">
      <w:r>
        <w:t xml:space="preserve">          reject(new Error("ChatKit never loaded or element was not upgraded"));</w:t>
      </w:r>
    </w:p>
    <w:p w14:paraId="141B97FF" w14:textId="77777777" w:rsidR="003A0750" w:rsidRDefault="0022485B">
      <w:r>
        <w:t xml:space="preserve">          return;</w:t>
      </w:r>
    </w:p>
    <w:p w14:paraId="141B9800" w14:textId="77777777" w:rsidR="003A0750" w:rsidRDefault="0022485B">
      <w:r>
        <w:t xml:space="preserve">        }</w:t>
      </w:r>
    </w:p>
    <w:p w14:paraId="141B9801" w14:textId="77777777" w:rsidR="003A0750" w:rsidRDefault="0022485B">
      <w:r>
        <w:t xml:space="preserve">        setTimeout(check, 200);</w:t>
      </w:r>
    </w:p>
    <w:p w14:paraId="141B9802" w14:textId="77777777" w:rsidR="003A0750" w:rsidRDefault="0022485B">
      <w:r>
        <w:t xml:space="preserve">      };</w:t>
      </w:r>
    </w:p>
    <w:p w14:paraId="141B9803" w14:textId="77777777" w:rsidR="003A0750" w:rsidRDefault="0022485B">
      <w:r>
        <w:t xml:space="preserve">      check();</w:t>
      </w:r>
    </w:p>
    <w:p w14:paraId="141B9804" w14:textId="77777777" w:rsidR="003A0750" w:rsidRDefault="0022485B">
      <w:r>
        <w:t xml:space="preserve">    });</w:t>
      </w:r>
    </w:p>
    <w:p w14:paraId="141B9805" w14:textId="77777777" w:rsidR="003A0750" w:rsidRDefault="0022485B">
      <w:r>
        <w:t xml:space="preserve">  }</w:t>
      </w:r>
    </w:p>
    <w:p w14:paraId="141B9806" w14:textId="77777777" w:rsidR="003A0750" w:rsidRDefault="0022485B">
      <w:r>
        <w:t xml:space="preserve">  (async function init() {</w:t>
      </w:r>
    </w:p>
    <w:p w14:paraId="141B9807" w14:textId="77777777" w:rsidR="003A0750" w:rsidRDefault="0022485B">
      <w:r>
        <w:t xml:space="preserve">    try {</w:t>
      </w:r>
    </w:p>
    <w:p w14:paraId="141B9808" w14:textId="77777777" w:rsidR="003A0750" w:rsidRDefault="0022485B">
      <w:r>
        <w:t xml:space="preserve">      const chatkit = await waitForChatKit();</w:t>
      </w:r>
    </w:p>
    <w:p w14:paraId="141B9809" w14:textId="77777777" w:rsidR="003A0750" w:rsidRDefault="0022485B">
      <w:r>
        <w:t xml:space="preserve">      const user = getOrCreateDeviceId();</w:t>
      </w:r>
    </w:p>
    <w:p w14:paraId="141B980A" w14:textId="77777777" w:rsidR="003A0750" w:rsidRDefault="0022485B">
      <w:r>
        <w:lastRenderedPageBreak/>
        <w:t xml:space="preserve">      chatkit.setOptions({</w:t>
      </w:r>
    </w:p>
    <w:p w14:paraId="141B980B" w14:textId="77777777" w:rsidR="003A0750" w:rsidRDefault="0022485B">
      <w:r>
        <w:t xml:space="preserve">        api: {</w:t>
      </w:r>
    </w:p>
    <w:p w14:paraId="141B980C" w14:textId="77777777" w:rsidR="003A0750" w:rsidRDefault="0022485B">
      <w:r>
        <w:t xml:space="preserve">          async getClientSecret(currentClientSecret) {</w:t>
      </w:r>
    </w:p>
    <w:p w14:paraId="141B980D" w14:textId="77777777" w:rsidR="003A0750" w:rsidRDefault="0022485B">
      <w:r>
        <w:t xml:space="preserve">            console.log("Requesting ChatKit session", { user, currentClientSecret });</w:t>
      </w:r>
    </w:p>
    <w:p w14:paraId="141B980E" w14:textId="77777777" w:rsidR="003A0750" w:rsidRDefault="0022485B">
      <w:r>
        <w:t xml:space="preserve">            const res = await fetch("https://www.siposs.com/chatbot/session.php", {</w:t>
      </w:r>
    </w:p>
    <w:p w14:paraId="141B980F" w14:textId="77777777" w:rsidR="003A0750" w:rsidRDefault="0022485B">
      <w:r>
        <w:t xml:space="preserve">              method: "POST",</w:t>
      </w:r>
    </w:p>
    <w:p w14:paraId="141B9810" w14:textId="77777777" w:rsidR="003A0750" w:rsidRDefault="0022485B">
      <w:r>
        <w:t xml:space="preserve">              headers: {</w:t>
      </w:r>
    </w:p>
    <w:p w14:paraId="141B9811" w14:textId="77777777" w:rsidR="003A0750" w:rsidRDefault="0022485B">
      <w:r>
        <w:t xml:space="preserve">                "Content-Type": "application/json"</w:t>
      </w:r>
    </w:p>
    <w:p w14:paraId="141B9812" w14:textId="77777777" w:rsidR="003A0750" w:rsidRDefault="0022485B">
      <w:r>
        <w:t xml:space="preserve">              },</w:t>
      </w:r>
    </w:p>
    <w:p w14:paraId="141B9813" w14:textId="77777777" w:rsidR="003A0750" w:rsidRDefault="0022485B">
      <w:r>
        <w:t xml:space="preserve">              body: JSON.stringify({ user })</w:t>
      </w:r>
    </w:p>
    <w:p w14:paraId="141B9814" w14:textId="77777777" w:rsidR="003A0750" w:rsidRDefault="0022485B">
      <w:r>
        <w:t xml:space="preserve">            });</w:t>
      </w:r>
    </w:p>
    <w:p w14:paraId="141B9815" w14:textId="77777777" w:rsidR="003A0750" w:rsidRDefault="0022485B">
      <w:r>
        <w:t xml:space="preserve">            const text = await res.text();</w:t>
      </w:r>
    </w:p>
    <w:p w14:paraId="141B9816" w14:textId="77777777" w:rsidR="003A0750" w:rsidRDefault="0022485B">
      <w:r>
        <w:t xml:space="preserve">            console.log("Session raw response:", text);</w:t>
      </w:r>
    </w:p>
    <w:p w14:paraId="141B9817" w14:textId="77777777" w:rsidR="003A0750" w:rsidRDefault="0022485B">
      <w:r>
        <w:t xml:space="preserve">            let data;</w:t>
      </w:r>
    </w:p>
    <w:p w14:paraId="141B9818" w14:textId="77777777" w:rsidR="003A0750" w:rsidRDefault="0022485B">
      <w:r>
        <w:t xml:space="preserve">            try {</w:t>
      </w:r>
    </w:p>
    <w:p w14:paraId="141B9819" w14:textId="77777777" w:rsidR="003A0750" w:rsidRDefault="0022485B">
      <w:r>
        <w:t xml:space="preserve">              data = JSON.parse(text);</w:t>
      </w:r>
    </w:p>
    <w:p w14:paraId="141B981A" w14:textId="77777777" w:rsidR="003A0750" w:rsidRDefault="0022485B">
      <w:r>
        <w:t xml:space="preserve">            } catch (e) {</w:t>
      </w:r>
    </w:p>
    <w:p w14:paraId="141B981B" w14:textId="77777777" w:rsidR="003A0750" w:rsidRDefault="0022485B">
      <w:r>
        <w:lastRenderedPageBreak/>
        <w:t xml:space="preserve">              throw new Error("session.php did not return valid JSON");</w:t>
      </w:r>
    </w:p>
    <w:p w14:paraId="141B981C" w14:textId="77777777" w:rsidR="003A0750" w:rsidRDefault="0022485B">
      <w:r>
        <w:t xml:space="preserve">            }</w:t>
      </w:r>
    </w:p>
    <w:p w14:paraId="141B981D" w14:textId="77777777" w:rsidR="003A0750" w:rsidRDefault="0022485B">
      <w:r>
        <w:t xml:space="preserve">            if (!res.ok) {</w:t>
      </w:r>
    </w:p>
    <w:p w14:paraId="141B981E" w14:textId="77777777" w:rsidR="003A0750" w:rsidRDefault="0022485B">
      <w:r>
        <w:t xml:space="preserve">              throw new Error(data.error || ("HTTP " + res.status));</w:t>
      </w:r>
    </w:p>
    <w:p w14:paraId="141B981F" w14:textId="77777777" w:rsidR="003A0750" w:rsidRDefault="0022485B">
      <w:r>
        <w:t xml:space="preserve">            }</w:t>
      </w:r>
    </w:p>
    <w:p w14:paraId="141B9820" w14:textId="77777777" w:rsidR="003A0750" w:rsidRDefault="0022485B">
      <w:r>
        <w:t xml:space="preserve">            if (!data.client_secret) {</w:t>
      </w:r>
    </w:p>
    <w:p w14:paraId="141B9821" w14:textId="77777777" w:rsidR="003A0750" w:rsidRDefault="0022485B">
      <w:r>
        <w:t xml:space="preserve">              throw new Error("No client_secret returned from session.php");</w:t>
      </w:r>
    </w:p>
    <w:p w14:paraId="141B9822" w14:textId="77777777" w:rsidR="003A0750" w:rsidRDefault="0022485B">
      <w:r>
        <w:t xml:space="preserve">            }</w:t>
      </w:r>
    </w:p>
    <w:p w14:paraId="141B9823" w14:textId="77777777" w:rsidR="003A0750" w:rsidRDefault="0022485B">
      <w:r>
        <w:t xml:space="preserve">            return data.client_secret;</w:t>
      </w:r>
    </w:p>
    <w:p w14:paraId="141B9824" w14:textId="77777777" w:rsidR="003A0750" w:rsidRDefault="0022485B">
      <w:r>
        <w:t xml:space="preserve">          }</w:t>
      </w:r>
    </w:p>
    <w:p w14:paraId="141B9825" w14:textId="77777777" w:rsidR="003A0750" w:rsidRDefault="0022485B">
      <w:r>
        <w:t xml:space="preserve">        },</w:t>
      </w:r>
    </w:p>
    <w:p w14:paraId="141B9826" w14:textId="77777777" w:rsidR="003A0750" w:rsidRDefault="0022485B">
      <w:r>
        <w:t xml:space="preserve">        widgets: {</w:t>
      </w:r>
    </w:p>
    <w:p w14:paraId="141B9827" w14:textId="77777777" w:rsidR="003A0750" w:rsidRDefault="0022485B">
      <w:r>
        <w:t xml:space="preserve">          async onAction(action) {</w:t>
      </w:r>
    </w:p>
    <w:p w14:paraId="141B9828" w14:textId="77777777" w:rsidR="003A0750" w:rsidRDefault="0022485B">
      <w:r>
        <w:t xml:space="preserve">            console.log("Widget action received:", action);</w:t>
      </w:r>
    </w:p>
    <w:p w14:paraId="141B9829" w14:textId="77777777" w:rsidR="003A0750" w:rsidRDefault="0022485B">
      <w:r>
        <w:t xml:space="preserve">            if (action.type === "open.url" &amp;&amp; action.payload?.url) {</w:t>
      </w:r>
    </w:p>
    <w:p w14:paraId="141B982A" w14:textId="77777777" w:rsidR="003A0750" w:rsidRDefault="0022485B">
      <w:r>
        <w:t xml:space="preserve">              window.open(action.payload.url, "_blank", "noopener,noreferrer");</w:t>
      </w:r>
    </w:p>
    <w:p w14:paraId="141B982B" w14:textId="77777777" w:rsidR="003A0750" w:rsidRDefault="0022485B">
      <w:r>
        <w:t xml:space="preserve">            }</w:t>
      </w:r>
    </w:p>
    <w:p w14:paraId="141B982C" w14:textId="77777777" w:rsidR="003A0750" w:rsidRDefault="0022485B">
      <w:r>
        <w:lastRenderedPageBreak/>
        <w:t xml:space="preserve">          }</w:t>
      </w:r>
    </w:p>
    <w:p w14:paraId="141B982D" w14:textId="77777777" w:rsidR="003A0750" w:rsidRDefault="0022485B">
      <w:r>
        <w:t xml:space="preserve">        }</w:t>
      </w:r>
    </w:p>
    <w:p w14:paraId="141B982E" w14:textId="77777777" w:rsidR="003A0750" w:rsidRDefault="0022485B">
      <w:r>
        <w:t xml:space="preserve">      });</w:t>
      </w:r>
    </w:p>
    <w:p w14:paraId="141B982F" w14:textId="77777777" w:rsidR="003A0750" w:rsidRDefault="0022485B">
      <w:r>
        <w:t xml:space="preserve">      console.log("ChatKit initialized");</w:t>
      </w:r>
    </w:p>
    <w:p w14:paraId="141B9830" w14:textId="77777777" w:rsidR="003A0750" w:rsidRDefault="0022485B">
      <w:r>
        <w:t xml:space="preserve">    } catch (err) {</w:t>
      </w:r>
    </w:p>
    <w:p w14:paraId="141B9831" w14:textId="77777777" w:rsidR="003A0750" w:rsidRDefault="0022485B">
      <w:r>
        <w:t xml:space="preserve">      console.error("ChatKit init failed:", err);</w:t>
      </w:r>
    </w:p>
    <w:p w14:paraId="141B9832" w14:textId="77777777" w:rsidR="003A0750" w:rsidRDefault="0022485B">
      <w:r>
        <w:t xml:space="preserve">    }</w:t>
      </w:r>
    </w:p>
    <w:p w14:paraId="141B9833" w14:textId="77777777" w:rsidR="003A0750" w:rsidRDefault="0022485B">
      <w:r>
        <w:t xml:space="preserve">  })();</w:t>
      </w:r>
    </w:p>
    <w:p w14:paraId="141B9834" w14:textId="77777777" w:rsidR="003A0750" w:rsidRDefault="0022485B">
      <w:r>
        <w:t>&lt;/script&gt;</w:t>
      </w:r>
    </w:p>
    <w:p w14:paraId="141B9835" w14:textId="77777777" w:rsidR="003A0750" w:rsidRDefault="003A0750"/>
    <w:sectPr w:rsidR="003A0750">
      <w:headerReference w:type="default" r:id="rId3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CB275" w14:textId="77777777" w:rsidR="0022485B" w:rsidRDefault="0022485B">
      <w:pPr>
        <w:spacing w:before="0" w:line="240" w:lineRule="auto"/>
      </w:pPr>
      <w:r>
        <w:separator/>
      </w:r>
    </w:p>
  </w:endnote>
  <w:endnote w:type="continuationSeparator" w:id="0">
    <w:p w14:paraId="6C278934" w14:textId="77777777" w:rsidR="0022485B" w:rsidRDefault="0022485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FE2B7957-A390-413D-94B0-2875872E71B5}"/>
  </w:font>
  <w:font w:name="Segoe UI Emoji">
    <w:panose1 w:val="020B0502040204020203"/>
    <w:charset w:val="00"/>
    <w:family w:val="swiss"/>
    <w:pitch w:val="variable"/>
    <w:sig w:usb0="00000003" w:usb1="02000000" w:usb2="08000000" w:usb3="00000000" w:csb0="00000001" w:csb1="00000000"/>
    <w:embedRegular r:id="rId2" w:fontKey="{EBB9B455-6C8D-4582-9E56-FC86E30BF1ED}"/>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3" w:fontKey="{E2B9114D-D2C8-4541-A2B3-985328A17FFE}"/>
  </w:font>
  <w:font w:name="Calibri">
    <w:panose1 w:val="020F0502020204030204"/>
    <w:charset w:val="EE"/>
    <w:family w:val="swiss"/>
    <w:pitch w:val="variable"/>
    <w:sig w:usb0="E4002EFF" w:usb1="C200247B" w:usb2="00000009" w:usb3="00000000" w:csb0="000001FF" w:csb1="00000000"/>
    <w:embedRegular r:id="rId4" w:fontKey="{D8361647-D3C8-4F2C-B482-B58FE0FB0E3F}"/>
  </w:font>
  <w:font w:name="Cambria">
    <w:panose1 w:val="02040503050406030204"/>
    <w:charset w:val="EE"/>
    <w:family w:val="roman"/>
    <w:pitch w:val="variable"/>
    <w:sig w:usb0="E00006FF" w:usb1="420024FF" w:usb2="02000000" w:usb3="00000000" w:csb0="0000019F" w:csb1="00000000"/>
    <w:embedRegular r:id="rId5" w:fontKey="{E8895799-1E41-47D7-A8CF-D32788903F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8181B" w14:textId="77777777" w:rsidR="0022485B" w:rsidRDefault="0022485B">
      <w:pPr>
        <w:spacing w:before="0" w:line="240" w:lineRule="auto"/>
      </w:pPr>
      <w:r>
        <w:separator/>
      </w:r>
    </w:p>
  </w:footnote>
  <w:footnote w:type="continuationSeparator" w:id="0">
    <w:p w14:paraId="575914FC" w14:textId="77777777" w:rsidR="0022485B" w:rsidRDefault="0022485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983E" w14:textId="6139D322" w:rsidR="003A0750" w:rsidRDefault="0022485B">
    <w:pPr>
      <w:jc w:val="right"/>
    </w:pPr>
    <w:r>
      <w:t xml:space="preserve">Siposs - </w:t>
    </w:r>
    <w:r>
      <w:fldChar w:fldCharType="begin"/>
    </w:r>
    <w:r>
      <w:instrText>PAGE</w:instrText>
    </w:r>
    <w:r>
      <w:fldChar w:fldCharType="separate"/>
    </w:r>
    <w:r w:rsidR="009C7CF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4F67"/>
    <w:multiLevelType w:val="multilevel"/>
    <w:tmpl w:val="E67EE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13599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750"/>
    <w:rsid w:val="000B7095"/>
    <w:rsid w:val="0022485B"/>
    <w:rsid w:val="003A0750"/>
    <w:rsid w:val="009C7CF4"/>
    <w:rsid w:val="00E4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95D0"/>
  <w15:docId w15:val="{838B0F44-8928-4F5F-8783-B9B5FF7D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before="292"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bCs/>
    </w:rPr>
  </w:style>
  <w:style w:type="paragraph" w:styleId="Cmsor2">
    <w:name w:val="heading 2"/>
    <w:basedOn w:val="Norml"/>
    <w:next w:val="Norml"/>
    <w:uiPriority w:val="9"/>
    <w:unhideWhenUsed/>
    <w:qFormat/>
    <w:pPr>
      <w:keepNext/>
      <w:keepLines/>
      <w:spacing w:before="291"/>
      <w:outlineLvl w:val="1"/>
    </w:pPr>
    <w:rPr>
      <w:b/>
      <w:bCs/>
    </w:rPr>
  </w:style>
  <w:style w:type="paragraph" w:styleId="Cmsor3">
    <w:name w:val="heading 3"/>
    <w:basedOn w:val="Norml"/>
    <w:next w:val="Norml"/>
    <w:uiPriority w:val="9"/>
    <w:unhideWhenUsed/>
    <w:qFormat/>
    <w:pPr>
      <w:keepNext/>
      <w:keepLines/>
      <w:spacing w:before="511"/>
      <w:outlineLvl w:val="2"/>
    </w:pPr>
    <w:rPr>
      <w:b/>
      <w:bCs/>
    </w:rPr>
  </w:style>
  <w:style w:type="paragraph" w:styleId="Cmsor4">
    <w:name w:val="heading 4"/>
    <w:basedOn w:val="Norml"/>
    <w:next w:val="Norml"/>
    <w:uiPriority w:val="9"/>
    <w:semiHidden/>
    <w:unhideWhenUsed/>
    <w:qFormat/>
    <w:pPr>
      <w:keepNext/>
      <w:keepLines/>
      <w:spacing w:before="240" w:after="40"/>
      <w:outlineLvl w:val="3"/>
    </w:pPr>
    <w:rPr>
      <w:b/>
      <w:bCs/>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Vltozat">
    <w:name w:val="Revision"/>
    <w:hidden/>
    <w:uiPriority w:val="99"/>
    <w:semiHidden/>
    <w:rsid w:val="009C7CF4"/>
    <w:pPr>
      <w:spacing w:before="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nvespcro.com/blog/chatbots-customer-service/" TargetMode="External"/><Relationship Id="rId18" Type="http://schemas.openxmlformats.org/officeDocument/2006/relationships/hyperlink" Target="https://glance.com/us/blogs/glanceai/ai-shopping/ai-in-e-commerce-a-winning-combination-for-smarter-faster-and-better-shopping" TargetMode="External"/><Relationship Id="rId26" Type="http://schemas.openxmlformats.org/officeDocument/2006/relationships/hyperlink" Target="https://arxiv.org/abs/2005.11401" TargetMode="External"/><Relationship Id="rId39" Type="http://schemas.openxmlformats.org/officeDocument/2006/relationships/header" Target="header1.xml"/><Relationship Id="rId21" Type="http://schemas.openxmlformats.org/officeDocument/2006/relationships/hyperlink" Target="https://arxiv.org/abs/2108.07258" TargetMode="External"/><Relationship Id="rId34" Type="http://schemas.openxmlformats.org/officeDocument/2006/relationships/hyperlink" Target="https://arxiv.org/abs/2210.03629"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kojoconsulting.com.au/blog/revolutionising-customer-service--how-ai-chatbots-are-driving-a-60--reduction-in-operational-costs" TargetMode="External"/><Relationship Id="rId20" Type="http://schemas.openxmlformats.org/officeDocument/2006/relationships/hyperlink" Target="https://www.anthropic.com" TargetMode="External"/><Relationship Id="rId29" Type="http://schemas.openxmlformats.org/officeDocument/2006/relationships/hyperlink" Target="https://platform.openai.com"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loud.google.com/vertex-ai" TargetMode="External"/><Relationship Id="rId32" Type="http://schemas.openxmlformats.org/officeDocument/2006/relationships/hyperlink" Target="https://arxiv.org/abs/2308.11432" TargetMode="External"/><Relationship Id="rId37" Type="http://schemas.openxmlformats.org/officeDocument/2006/relationships/hyperlink" Target="https://cloud.google.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oursera.org/articles/reinforcement-learning" TargetMode="External"/><Relationship Id="rId23" Type="http://schemas.openxmlformats.org/officeDocument/2006/relationships/hyperlink" Target="https://www.langchain.com" TargetMode="External"/><Relationship Id="rId28" Type="http://schemas.openxmlformats.org/officeDocument/2006/relationships/hyperlink" Target="https://www.crewai.com" TargetMode="External"/><Relationship Id="rId36" Type="http://schemas.openxmlformats.org/officeDocument/2006/relationships/hyperlink" Target="https://cloud.google.com" TargetMode="External"/><Relationship Id="rId10" Type="http://schemas.openxmlformats.org/officeDocument/2006/relationships/image" Target="media/image4.png"/><Relationship Id="rId19" Type="http://schemas.openxmlformats.org/officeDocument/2006/relationships/hyperlink" Target="https://www.invespcro.com/blog/chatbots-customer-service/" TargetMode="External"/><Relationship Id="rId31" Type="http://schemas.openxmlformats.org/officeDocument/2006/relationships/hyperlink" Target="https://github.com/Significant-Gravitas/AutoGP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loudflare.com/learning/ssl/why-use-tls-1.3/" TargetMode="External"/><Relationship Id="rId22" Type="http://schemas.openxmlformats.org/officeDocument/2006/relationships/hyperlink" Target="https://arxiv.org/abs/2304.11771" TargetMode="External"/><Relationship Id="rId27" Type="http://schemas.openxmlformats.org/officeDocument/2006/relationships/hyperlink" Target="https://learn.microsoft.com" TargetMode="External"/><Relationship Id="rId30" Type="http://schemas.openxmlformats.org/officeDocument/2006/relationships/hyperlink" Target="https://arxiv.org/abs/2304.03442" TargetMode="External"/><Relationship Id="rId35" Type="http://schemas.openxmlformats.org/officeDocument/2006/relationships/hyperlink" Target="http://www.classic-medallics.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H6nUoszwcrM" TargetMode="External"/><Relationship Id="rId17" Type="http://schemas.openxmlformats.org/officeDocument/2006/relationships/hyperlink" Target="https://www.tidio.com/blog/ai-customer-service-statistics/" TargetMode="External"/><Relationship Id="rId25" Type="http://schemas.openxmlformats.org/officeDocument/2006/relationships/hyperlink" Target="https://arxiv.org/abs/2302.12173" TargetMode="External"/><Relationship Id="rId33" Type="http://schemas.openxmlformats.org/officeDocument/2006/relationships/hyperlink" Target="https://arxiv.org/abs/2201.11903" TargetMode="External"/><Relationship Id="rId38" Type="http://schemas.openxmlformats.org/officeDocument/2006/relationships/hyperlink" Target="https://classic-medallic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15565</Words>
  <Characters>88723</Characters>
  <Application>Microsoft Office Word</Application>
  <DocSecurity>0</DocSecurity>
  <Lines>739</Lines>
  <Paragraphs>208</Paragraphs>
  <ScaleCrop>false</ScaleCrop>
  <Company/>
  <LinksUpToDate>false</LinksUpToDate>
  <CharactersWithSpaces>104080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Lttd</cp:lastModifiedBy>
  <cp:revision>3</cp:revision>
  <dcterms:created xsi:type="dcterms:W3CDTF">2026-04-15T10:59:00Z</dcterms:created>
  <dcterms:modified xsi:type="dcterms:W3CDTF">2026-04-15T11:01:00Z</dcterms:modified>
</cp:coreProperties>
</file>