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000000">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7756F492" w:rsidR="00352822" w:rsidRDefault="00516AE8"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02F028AB" w14:textId="053B80A4" w:rsidR="00985E97"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7174574" w:history="1">
            <w:r w:rsidR="00985E97" w:rsidRPr="00C36BB3">
              <w:rPr>
                <w:rStyle w:val="Hiperhivatkozs"/>
                <w:rFonts w:eastAsia="Times New Roman"/>
                <w:noProof/>
                <w:lang w:eastAsia="hu-HU"/>
              </w:rPr>
              <w:t>Kivonat</w:t>
            </w:r>
            <w:r w:rsidR="00985E97">
              <w:rPr>
                <w:noProof/>
                <w:webHidden/>
              </w:rPr>
              <w:tab/>
            </w:r>
            <w:r w:rsidR="00985E97">
              <w:rPr>
                <w:noProof/>
                <w:webHidden/>
              </w:rPr>
              <w:fldChar w:fldCharType="begin"/>
            </w:r>
            <w:r w:rsidR="00985E97">
              <w:rPr>
                <w:noProof/>
                <w:webHidden/>
              </w:rPr>
              <w:instrText xml:space="preserve"> PAGEREF _Toc227174574 \h </w:instrText>
            </w:r>
            <w:r w:rsidR="00985E97">
              <w:rPr>
                <w:noProof/>
                <w:webHidden/>
              </w:rPr>
            </w:r>
            <w:r w:rsidR="00985E97">
              <w:rPr>
                <w:noProof/>
                <w:webHidden/>
              </w:rPr>
              <w:fldChar w:fldCharType="separate"/>
            </w:r>
            <w:r w:rsidR="00985E97">
              <w:rPr>
                <w:noProof/>
                <w:webHidden/>
              </w:rPr>
              <w:t>6</w:t>
            </w:r>
            <w:r w:rsidR="00985E97">
              <w:rPr>
                <w:noProof/>
                <w:webHidden/>
              </w:rPr>
              <w:fldChar w:fldCharType="end"/>
            </w:r>
          </w:hyperlink>
        </w:p>
        <w:p w14:paraId="5254D441" w14:textId="5C772D56" w:rsidR="00985E97" w:rsidRDefault="00985E97">
          <w:pPr>
            <w:pStyle w:val="TJ1"/>
            <w:rPr>
              <w:rFonts w:asciiTheme="minorHAnsi" w:eastAsiaTheme="minorEastAsia" w:hAnsiTheme="minorHAnsi"/>
              <w:noProof/>
              <w:sz w:val="22"/>
              <w:lang w:eastAsia="hu-HU"/>
            </w:rPr>
          </w:pPr>
          <w:hyperlink w:anchor="_Toc227174575" w:history="1">
            <w:r w:rsidRPr="00C36BB3">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_Toc227174575 \h </w:instrText>
            </w:r>
            <w:r>
              <w:rPr>
                <w:noProof/>
                <w:webHidden/>
              </w:rPr>
            </w:r>
            <w:r>
              <w:rPr>
                <w:noProof/>
                <w:webHidden/>
              </w:rPr>
              <w:fldChar w:fldCharType="separate"/>
            </w:r>
            <w:r>
              <w:rPr>
                <w:noProof/>
                <w:webHidden/>
              </w:rPr>
              <w:t>7</w:t>
            </w:r>
            <w:r>
              <w:rPr>
                <w:noProof/>
                <w:webHidden/>
              </w:rPr>
              <w:fldChar w:fldCharType="end"/>
            </w:r>
          </w:hyperlink>
        </w:p>
        <w:p w14:paraId="1B5F9AEF" w14:textId="4D1F2455" w:rsidR="00985E97" w:rsidRDefault="00985E97">
          <w:pPr>
            <w:pStyle w:val="TJ1"/>
            <w:tabs>
              <w:tab w:val="left" w:pos="440"/>
            </w:tabs>
            <w:rPr>
              <w:rFonts w:asciiTheme="minorHAnsi" w:eastAsiaTheme="minorEastAsia" w:hAnsiTheme="minorHAnsi"/>
              <w:noProof/>
              <w:sz w:val="22"/>
              <w:lang w:eastAsia="hu-HU"/>
            </w:rPr>
          </w:pPr>
          <w:hyperlink w:anchor="_Toc227174576" w:history="1">
            <w:r w:rsidRPr="00C36BB3">
              <w:rPr>
                <w:rStyle w:val="Hiperhivatkozs"/>
                <w:noProof/>
              </w:rPr>
              <w:t>1</w:t>
            </w:r>
            <w:r>
              <w:rPr>
                <w:rFonts w:asciiTheme="minorHAnsi" w:eastAsiaTheme="minorEastAsia" w:hAnsiTheme="minorHAnsi"/>
                <w:noProof/>
                <w:sz w:val="22"/>
                <w:lang w:eastAsia="hu-HU"/>
              </w:rPr>
              <w:tab/>
            </w:r>
            <w:r w:rsidRPr="00C36BB3">
              <w:rPr>
                <w:rStyle w:val="Hiperhivatkozs"/>
                <w:noProof/>
              </w:rPr>
              <w:t>Bevezetés</w:t>
            </w:r>
            <w:r>
              <w:rPr>
                <w:noProof/>
                <w:webHidden/>
              </w:rPr>
              <w:tab/>
            </w:r>
            <w:r>
              <w:rPr>
                <w:noProof/>
                <w:webHidden/>
              </w:rPr>
              <w:fldChar w:fldCharType="begin"/>
            </w:r>
            <w:r>
              <w:rPr>
                <w:noProof/>
                <w:webHidden/>
              </w:rPr>
              <w:instrText xml:space="preserve"> PAGEREF _Toc227174576 \h </w:instrText>
            </w:r>
            <w:r>
              <w:rPr>
                <w:noProof/>
                <w:webHidden/>
              </w:rPr>
            </w:r>
            <w:r>
              <w:rPr>
                <w:noProof/>
                <w:webHidden/>
              </w:rPr>
              <w:fldChar w:fldCharType="separate"/>
            </w:r>
            <w:r>
              <w:rPr>
                <w:noProof/>
                <w:webHidden/>
              </w:rPr>
              <w:t>8</w:t>
            </w:r>
            <w:r>
              <w:rPr>
                <w:noProof/>
                <w:webHidden/>
              </w:rPr>
              <w:fldChar w:fldCharType="end"/>
            </w:r>
          </w:hyperlink>
        </w:p>
        <w:p w14:paraId="3DC77AB9" w14:textId="5CDC5B90" w:rsidR="00985E97" w:rsidRDefault="00985E97">
          <w:pPr>
            <w:pStyle w:val="TJ2"/>
            <w:rPr>
              <w:rFonts w:asciiTheme="minorHAnsi" w:eastAsiaTheme="minorEastAsia" w:hAnsiTheme="minorHAnsi"/>
              <w:noProof/>
              <w:sz w:val="22"/>
              <w:lang w:eastAsia="hu-HU"/>
            </w:rPr>
          </w:pPr>
          <w:hyperlink w:anchor="_Toc227174577" w:history="1">
            <w:r w:rsidRPr="00C36BB3">
              <w:rPr>
                <w:rStyle w:val="Hiperhivatkozs"/>
                <w:noProof/>
              </w:rPr>
              <w:t>1.1</w:t>
            </w:r>
            <w:r>
              <w:rPr>
                <w:rFonts w:asciiTheme="minorHAnsi" w:eastAsiaTheme="minorEastAsia" w:hAnsiTheme="minorHAnsi"/>
                <w:noProof/>
                <w:sz w:val="22"/>
                <w:lang w:eastAsia="hu-HU"/>
              </w:rPr>
              <w:tab/>
            </w:r>
            <w:r w:rsidRPr="00C36BB3">
              <w:rPr>
                <w:rStyle w:val="Hiperhivatkozs"/>
                <w:noProof/>
              </w:rPr>
              <w:t>Célkitűzések</w:t>
            </w:r>
            <w:r>
              <w:rPr>
                <w:noProof/>
                <w:webHidden/>
              </w:rPr>
              <w:tab/>
            </w:r>
            <w:r>
              <w:rPr>
                <w:noProof/>
                <w:webHidden/>
              </w:rPr>
              <w:fldChar w:fldCharType="begin"/>
            </w:r>
            <w:r>
              <w:rPr>
                <w:noProof/>
                <w:webHidden/>
              </w:rPr>
              <w:instrText xml:space="preserve"> PAGEREF _Toc227174577 \h </w:instrText>
            </w:r>
            <w:r>
              <w:rPr>
                <w:noProof/>
                <w:webHidden/>
              </w:rPr>
            </w:r>
            <w:r>
              <w:rPr>
                <w:noProof/>
                <w:webHidden/>
              </w:rPr>
              <w:fldChar w:fldCharType="separate"/>
            </w:r>
            <w:r>
              <w:rPr>
                <w:noProof/>
                <w:webHidden/>
              </w:rPr>
              <w:t>8</w:t>
            </w:r>
            <w:r>
              <w:rPr>
                <w:noProof/>
                <w:webHidden/>
              </w:rPr>
              <w:fldChar w:fldCharType="end"/>
            </w:r>
          </w:hyperlink>
        </w:p>
        <w:p w14:paraId="28BBD204" w14:textId="4346EFF6" w:rsidR="00985E97" w:rsidRDefault="00985E97">
          <w:pPr>
            <w:pStyle w:val="TJ2"/>
            <w:rPr>
              <w:rFonts w:asciiTheme="minorHAnsi" w:eastAsiaTheme="minorEastAsia" w:hAnsiTheme="minorHAnsi"/>
              <w:noProof/>
              <w:sz w:val="22"/>
              <w:lang w:eastAsia="hu-HU"/>
            </w:rPr>
          </w:pPr>
          <w:hyperlink w:anchor="_Toc227174578" w:history="1">
            <w:r w:rsidRPr="00C36BB3">
              <w:rPr>
                <w:rStyle w:val="Hiperhivatkozs"/>
                <w:noProof/>
              </w:rPr>
              <w:t>1.2</w:t>
            </w:r>
            <w:r>
              <w:rPr>
                <w:rFonts w:asciiTheme="minorHAnsi" w:eastAsiaTheme="minorEastAsia" w:hAnsiTheme="minorHAnsi"/>
                <w:noProof/>
                <w:sz w:val="22"/>
                <w:lang w:eastAsia="hu-HU"/>
              </w:rPr>
              <w:tab/>
            </w:r>
            <w:r w:rsidRPr="00C36BB3">
              <w:rPr>
                <w:rStyle w:val="Hiperhivatkozs"/>
                <w:noProof/>
              </w:rPr>
              <w:t>Feladatok</w:t>
            </w:r>
            <w:r>
              <w:rPr>
                <w:noProof/>
                <w:webHidden/>
              </w:rPr>
              <w:tab/>
            </w:r>
            <w:r>
              <w:rPr>
                <w:noProof/>
                <w:webHidden/>
              </w:rPr>
              <w:fldChar w:fldCharType="begin"/>
            </w:r>
            <w:r>
              <w:rPr>
                <w:noProof/>
                <w:webHidden/>
              </w:rPr>
              <w:instrText xml:space="preserve"> PAGEREF _Toc227174578 \h </w:instrText>
            </w:r>
            <w:r>
              <w:rPr>
                <w:noProof/>
                <w:webHidden/>
              </w:rPr>
            </w:r>
            <w:r>
              <w:rPr>
                <w:noProof/>
                <w:webHidden/>
              </w:rPr>
              <w:fldChar w:fldCharType="separate"/>
            </w:r>
            <w:r>
              <w:rPr>
                <w:noProof/>
                <w:webHidden/>
              </w:rPr>
              <w:t>9</w:t>
            </w:r>
            <w:r>
              <w:rPr>
                <w:noProof/>
                <w:webHidden/>
              </w:rPr>
              <w:fldChar w:fldCharType="end"/>
            </w:r>
          </w:hyperlink>
        </w:p>
        <w:p w14:paraId="4874AFE1" w14:textId="29121DBB" w:rsidR="00985E97" w:rsidRDefault="00985E97">
          <w:pPr>
            <w:pStyle w:val="TJ2"/>
            <w:rPr>
              <w:rFonts w:asciiTheme="minorHAnsi" w:eastAsiaTheme="minorEastAsia" w:hAnsiTheme="minorHAnsi"/>
              <w:noProof/>
              <w:sz w:val="22"/>
              <w:lang w:eastAsia="hu-HU"/>
            </w:rPr>
          </w:pPr>
          <w:hyperlink w:anchor="_Toc227174579" w:history="1">
            <w:r w:rsidRPr="00C36BB3">
              <w:rPr>
                <w:rStyle w:val="Hiperhivatkozs"/>
                <w:noProof/>
                <w:lang w:eastAsia="hu-HU"/>
              </w:rPr>
              <w:t>1.3</w:t>
            </w:r>
            <w:r>
              <w:rPr>
                <w:rFonts w:asciiTheme="minorHAnsi" w:eastAsiaTheme="minorEastAsia" w:hAnsiTheme="minorHAnsi"/>
                <w:noProof/>
                <w:sz w:val="22"/>
                <w:lang w:eastAsia="hu-HU"/>
              </w:rPr>
              <w:tab/>
            </w:r>
            <w:r w:rsidRPr="00C36BB3">
              <w:rPr>
                <w:rStyle w:val="Hiperhivatkozs"/>
                <w:noProof/>
                <w:lang w:eastAsia="hu-HU"/>
              </w:rPr>
              <w:t>Célcsoportok</w:t>
            </w:r>
            <w:r>
              <w:rPr>
                <w:noProof/>
                <w:webHidden/>
              </w:rPr>
              <w:tab/>
            </w:r>
            <w:r>
              <w:rPr>
                <w:noProof/>
                <w:webHidden/>
              </w:rPr>
              <w:fldChar w:fldCharType="begin"/>
            </w:r>
            <w:r>
              <w:rPr>
                <w:noProof/>
                <w:webHidden/>
              </w:rPr>
              <w:instrText xml:space="preserve"> PAGEREF _Toc227174579 \h </w:instrText>
            </w:r>
            <w:r>
              <w:rPr>
                <w:noProof/>
                <w:webHidden/>
              </w:rPr>
            </w:r>
            <w:r>
              <w:rPr>
                <w:noProof/>
                <w:webHidden/>
              </w:rPr>
              <w:fldChar w:fldCharType="separate"/>
            </w:r>
            <w:r>
              <w:rPr>
                <w:noProof/>
                <w:webHidden/>
              </w:rPr>
              <w:t>10</w:t>
            </w:r>
            <w:r>
              <w:rPr>
                <w:noProof/>
                <w:webHidden/>
              </w:rPr>
              <w:fldChar w:fldCharType="end"/>
            </w:r>
          </w:hyperlink>
        </w:p>
        <w:p w14:paraId="3F8C2F11" w14:textId="7D803BA5" w:rsidR="00985E97" w:rsidRDefault="00985E97">
          <w:pPr>
            <w:pStyle w:val="TJ2"/>
            <w:rPr>
              <w:rFonts w:asciiTheme="minorHAnsi" w:eastAsiaTheme="minorEastAsia" w:hAnsiTheme="minorHAnsi"/>
              <w:noProof/>
              <w:sz w:val="22"/>
              <w:lang w:eastAsia="hu-HU"/>
            </w:rPr>
          </w:pPr>
          <w:hyperlink w:anchor="_Toc227174580" w:history="1">
            <w:r w:rsidRPr="00C36BB3">
              <w:rPr>
                <w:rStyle w:val="Hiperhivatkozs"/>
                <w:noProof/>
                <w:lang w:eastAsia="hu-HU"/>
              </w:rPr>
              <w:t>1.4</w:t>
            </w:r>
            <w:r>
              <w:rPr>
                <w:rFonts w:asciiTheme="minorHAnsi" w:eastAsiaTheme="minorEastAsia" w:hAnsiTheme="minorHAnsi"/>
                <w:noProof/>
                <w:sz w:val="22"/>
                <w:lang w:eastAsia="hu-HU"/>
              </w:rPr>
              <w:tab/>
            </w:r>
            <w:r w:rsidRPr="00C36BB3">
              <w:rPr>
                <w:rStyle w:val="Hiperhivatkozs"/>
                <w:noProof/>
                <w:lang w:eastAsia="hu-HU"/>
              </w:rPr>
              <w:t>Hasznosság</w:t>
            </w:r>
            <w:r>
              <w:rPr>
                <w:noProof/>
                <w:webHidden/>
              </w:rPr>
              <w:tab/>
            </w:r>
            <w:r>
              <w:rPr>
                <w:noProof/>
                <w:webHidden/>
              </w:rPr>
              <w:fldChar w:fldCharType="begin"/>
            </w:r>
            <w:r>
              <w:rPr>
                <w:noProof/>
                <w:webHidden/>
              </w:rPr>
              <w:instrText xml:space="preserve"> PAGEREF _Toc227174580 \h </w:instrText>
            </w:r>
            <w:r>
              <w:rPr>
                <w:noProof/>
                <w:webHidden/>
              </w:rPr>
            </w:r>
            <w:r>
              <w:rPr>
                <w:noProof/>
                <w:webHidden/>
              </w:rPr>
              <w:fldChar w:fldCharType="separate"/>
            </w:r>
            <w:r>
              <w:rPr>
                <w:noProof/>
                <w:webHidden/>
              </w:rPr>
              <w:t>10</w:t>
            </w:r>
            <w:r>
              <w:rPr>
                <w:noProof/>
                <w:webHidden/>
              </w:rPr>
              <w:fldChar w:fldCharType="end"/>
            </w:r>
          </w:hyperlink>
        </w:p>
        <w:p w14:paraId="7FF68154" w14:textId="282216D1" w:rsidR="00985E97" w:rsidRDefault="00985E97">
          <w:pPr>
            <w:pStyle w:val="TJ2"/>
            <w:rPr>
              <w:rFonts w:asciiTheme="minorHAnsi" w:eastAsiaTheme="minorEastAsia" w:hAnsiTheme="minorHAnsi"/>
              <w:noProof/>
              <w:sz w:val="22"/>
              <w:lang w:eastAsia="hu-HU"/>
            </w:rPr>
          </w:pPr>
          <w:hyperlink w:anchor="_Toc227174581" w:history="1">
            <w:r w:rsidRPr="00C36BB3">
              <w:rPr>
                <w:rStyle w:val="Hiperhivatkozs"/>
                <w:rFonts w:eastAsia="Times New Roman"/>
                <w:noProof/>
                <w:lang w:eastAsia="hu-HU"/>
              </w:rPr>
              <w:t>1.5</w:t>
            </w:r>
            <w:r>
              <w:rPr>
                <w:rFonts w:asciiTheme="minorHAnsi" w:eastAsiaTheme="minorEastAsia" w:hAnsiTheme="minorHAnsi"/>
                <w:noProof/>
                <w:sz w:val="22"/>
                <w:lang w:eastAsia="hu-HU"/>
              </w:rPr>
              <w:tab/>
            </w:r>
            <w:r w:rsidRPr="00C36BB3">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_Toc227174581 \h </w:instrText>
            </w:r>
            <w:r>
              <w:rPr>
                <w:noProof/>
                <w:webHidden/>
              </w:rPr>
            </w:r>
            <w:r>
              <w:rPr>
                <w:noProof/>
                <w:webHidden/>
              </w:rPr>
              <w:fldChar w:fldCharType="separate"/>
            </w:r>
            <w:r>
              <w:rPr>
                <w:noProof/>
                <w:webHidden/>
              </w:rPr>
              <w:t>12</w:t>
            </w:r>
            <w:r>
              <w:rPr>
                <w:noProof/>
                <w:webHidden/>
              </w:rPr>
              <w:fldChar w:fldCharType="end"/>
            </w:r>
          </w:hyperlink>
        </w:p>
        <w:p w14:paraId="2ECC71C5" w14:textId="40FD2E89" w:rsidR="00985E97" w:rsidRDefault="00985E97">
          <w:pPr>
            <w:pStyle w:val="TJ2"/>
            <w:rPr>
              <w:rFonts w:asciiTheme="minorHAnsi" w:eastAsiaTheme="minorEastAsia" w:hAnsiTheme="minorHAnsi"/>
              <w:noProof/>
              <w:sz w:val="22"/>
              <w:lang w:eastAsia="hu-HU"/>
            </w:rPr>
          </w:pPr>
          <w:hyperlink w:anchor="_Toc227174582" w:history="1">
            <w:r w:rsidRPr="00C36BB3">
              <w:rPr>
                <w:rStyle w:val="Hiperhivatkozs"/>
                <w:rFonts w:eastAsia="Times New Roman"/>
                <w:noProof/>
                <w:lang w:eastAsia="hu-HU"/>
              </w:rPr>
              <w:t>1.6</w:t>
            </w:r>
            <w:r>
              <w:rPr>
                <w:rFonts w:asciiTheme="minorHAnsi" w:eastAsiaTheme="minorEastAsia" w:hAnsiTheme="minorHAnsi"/>
                <w:noProof/>
                <w:sz w:val="22"/>
                <w:lang w:eastAsia="hu-HU"/>
              </w:rPr>
              <w:tab/>
            </w:r>
            <w:r w:rsidRPr="00C36BB3">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_Toc227174582 \h </w:instrText>
            </w:r>
            <w:r>
              <w:rPr>
                <w:noProof/>
                <w:webHidden/>
              </w:rPr>
            </w:r>
            <w:r>
              <w:rPr>
                <w:noProof/>
                <w:webHidden/>
              </w:rPr>
              <w:fldChar w:fldCharType="separate"/>
            </w:r>
            <w:r>
              <w:rPr>
                <w:noProof/>
                <w:webHidden/>
              </w:rPr>
              <w:t>13</w:t>
            </w:r>
            <w:r>
              <w:rPr>
                <w:noProof/>
                <w:webHidden/>
              </w:rPr>
              <w:fldChar w:fldCharType="end"/>
            </w:r>
          </w:hyperlink>
        </w:p>
        <w:p w14:paraId="74356EF3" w14:textId="151160CB" w:rsidR="00985E97" w:rsidRDefault="00985E97">
          <w:pPr>
            <w:pStyle w:val="TJ3"/>
            <w:rPr>
              <w:rFonts w:asciiTheme="minorHAnsi" w:eastAsiaTheme="minorEastAsia" w:hAnsiTheme="minorHAnsi"/>
              <w:noProof/>
              <w:sz w:val="22"/>
              <w:lang w:eastAsia="hu-HU"/>
            </w:rPr>
          </w:pPr>
          <w:hyperlink w:anchor="_Toc227174583" w:history="1">
            <w:r w:rsidRPr="00C36BB3">
              <w:rPr>
                <w:rStyle w:val="Hiperhivatkozs"/>
                <w:noProof/>
                <w:lang w:eastAsia="hu-HU"/>
              </w:rPr>
              <w:t>1.6.1</w:t>
            </w:r>
            <w:r>
              <w:rPr>
                <w:rFonts w:asciiTheme="minorHAnsi" w:eastAsiaTheme="minorEastAsia" w:hAnsiTheme="minorHAnsi"/>
                <w:noProof/>
                <w:sz w:val="22"/>
                <w:lang w:eastAsia="hu-HU"/>
              </w:rPr>
              <w:tab/>
            </w:r>
            <w:r w:rsidRPr="00C36BB3">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_Toc227174583 \h </w:instrText>
            </w:r>
            <w:r>
              <w:rPr>
                <w:noProof/>
                <w:webHidden/>
              </w:rPr>
            </w:r>
            <w:r>
              <w:rPr>
                <w:noProof/>
                <w:webHidden/>
              </w:rPr>
              <w:fldChar w:fldCharType="separate"/>
            </w:r>
            <w:r>
              <w:rPr>
                <w:noProof/>
                <w:webHidden/>
              </w:rPr>
              <w:t>13</w:t>
            </w:r>
            <w:r>
              <w:rPr>
                <w:noProof/>
                <w:webHidden/>
              </w:rPr>
              <w:fldChar w:fldCharType="end"/>
            </w:r>
          </w:hyperlink>
        </w:p>
        <w:p w14:paraId="40EE5F0E" w14:textId="06DDCFD6" w:rsidR="00985E97" w:rsidRDefault="00985E97">
          <w:pPr>
            <w:pStyle w:val="TJ3"/>
            <w:rPr>
              <w:rFonts w:asciiTheme="minorHAnsi" w:eastAsiaTheme="minorEastAsia" w:hAnsiTheme="minorHAnsi"/>
              <w:noProof/>
              <w:sz w:val="22"/>
              <w:lang w:eastAsia="hu-HU"/>
            </w:rPr>
          </w:pPr>
          <w:hyperlink w:anchor="_Toc227174584" w:history="1">
            <w:r w:rsidRPr="00C36BB3">
              <w:rPr>
                <w:rStyle w:val="Hiperhivatkozs"/>
                <w:noProof/>
                <w:lang w:eastAsia="hu-HU"/>
              </w:rPr>
              <w:t>1.6.2</w:t>
            </w:r>
            <w:r>
              <w:rPr>
                <w:rFonts w:asciiTheme="minorHAnsi" w:eastAsiaTheme="minorEastAsia" w:hAnsiTheme="minorHAnsi"/>
                <w:noProof/>
                <w:sz w:val="22"/>
                <w:lang w:eastAsia="hu-HU"/>
              </w:rPr>
              <w:tab/>
            </w:r>
            <w:r w:rsidRPr="00C36BB3">
              <w:rPr>
                <w:rStyle w:val="Hiperhivatkozs"/>
                <w:noProof/>
                <w:lang w:eastAsia="hu-HU"/>
              </w:rPr>
              <w:t>A szakdolgozat korlátai</w:t>
            </w:r>
            <w:r>
              <w:rPr>
                <w:noProof/>
                <w:webHidden/>
              </w:rPr>
              <w:tab/>
            </w:r>
            <w:r>
              <w:rPr>
                <w:noProof/>
                <w:webHidden/>
              </w:rPr>
              <w:fldChar w:fldCharType="begin"/>
            </w:r>
            <w:r>
              <w:rPr>
                <w:noProof/>
                <w:webHidden/>
              </w:rPr>
              <w:instrText xml:space="preserve"> PAGEREF _Toc227174584 \h </w:instrText>
            </w:r>
            <w:r>
              <w:rPr>
                <w:noProof/>
                <w:webHidden/>
              </w:rPr>
            </w:r>
            <w:r>
              <w:rPr>
                <w:noProof/>
                <w:webHidden/>
              </w:rPr>
              <w:fldChar w:fldCharType="separate"/>
            </w:r>
            <w:r>
              <w:rPr>
                <w:noProof/>
                <w:webHidden/>
              </w:rPr>
              <w:t>15</w:t>
            </w:r>
            <w:r>
              <w:rPr>
                <w:noProof/>
                <w:webHidden/>
              </w:rPr>
              <w:fldChar w:fldCharType="end"/>
            </w:r>
          </w:hyperlink>
        </w:p>
        <w:p w14:paraId="13C182D1" w14:textId="025D77F0" w:rsidR="00985E97" w:rsidRDefault="00985E97">
          <w:pPr>
            <w:pStyle w:val="TJ1"/>
            <w:tabs>
              <w:tab w:val="left" w:pos="440"/>
            </w:tabs>
            <w:rPr>
              <w:rFonts w:asciiTheme="minorHAnsi" w:eastAsiaTheme="minorEastAsia" w:hAnsiTheme="minorHAnsi"/>
              <w:noProof/>
              <w:sz w:val="22"/>
              <w:lang w:eastAsia="hu-HU"/>
            </w:rPr>
          </w:pPr>
          <w:hyperlink w:anchor="_Toc227174585" w:history="1">
            <w:r w:rsidRPr="00C36BB3">
              <w:rPr>
                <w:rStyle w:val="Hiperhivatkozs"/>
                <w:rFonts w:eastAsia="Times New Roman"/>
                <w:noProof/>
                <w:lang w:eastAsia="hu-HU"/>
              </w:rPr>
              <w:t>2</w:t>
            </w:r>
            <w:r>
              <w:rPr>
                <w:rFonts w:asciiTheme="minorHAnsi" w:eastAsiaTheme="minorEastAsia" w:hAnsiTheme="minorHAnsi"/>
                <w:noProof/>
                <w:sz w:val="22"/>
                <w:lang w:eastAsia="hu-HU"/>
              </w:rPr>
              <w:tab/>
            </w:r>
            <w:r w:rsidRPr="00C36BB3">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_Toc227174585 \h </w:instrText>
            </w:r>
            <w:r>
              <w:rPr>
                <w:noProof/>
                <w:webHidden/>
              </w:rPr>
            </w:r>
            <w:r>
              <w:rPr>
                <w:noProof/>
                <w:webHidden/>
              </w:rPr>
              <w:fldChar w:fldCharType="separate"/>
            </w:r>
            <w:r>
              <w:rPr>
                <w:noProof/>
                <w:webHidden/>
              </w:rPr>
              <w:t>16</w:t>
            </w:r>
            <w:r>
              <w:rPr>
                <w:noProof/>
                <w:webHidden/>
              </w:rPr>
              <w:fldChar w:fldCharType="end"/>
            </w:r>
          </w:hyperlink>
        </w:p>
        <w:p w14:paraId="01C44088" w14:textId="69854D95" w:rsidR="00985E97" w:rsidRDefault="00985E97">
          <w:pPr>
            <w:pStyle w:val="TJ2"/>
            <w:rPr>
              <w:rFonts w:asciiTheme="minorHAnsi" w:eastAsiaTheme="minorEastAsia" w:hAnsiTheme="minorHAnsi"/>
              <w:noProof/>
              <w:sz w:val="22"/>
              <w:lang w:eastAsia="hu-HU"/>
            </w:rPr>
          </w:pPr>
          <w:hyperlink w:anchor="_Toc227174586" w:history="1">
            <w:r w:rsidRPr="00C36BB3">
              <w:rPr>
                <w:rStyle w:val="Hiperhivatkozs"/>
                <w:rFonts w:eastAsia="Times New Roman"/>
                <w:noProof/>
                <w:lang w:eastAsia="hu-HU"/>
              </w:rPr>
              <w:t>2.1</w:t>
            </w:r>
            <w:r>
              <w:rPr>
                <w:rFonts w:asciiTheme="minorHAnsi" w:eastAsiaTheme="minorEastAsia" w:hAnsiTheme="minorHAnsi"/>
                <w:noProof/>
                <w:sz w:val="22"/>
                <w:lang w:eastAsia="hu-HU"/>
              </w:rPr>
              <w:tab/>
            </w:r>
            <w:r w:rsidRPr="00C36BB3">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_Toc227174586 \h </w:instrText>
            </w:r>
            <w:r>
              <w:rPr>
                <w:noProof/>
                <w:webHidden/>
              </w:rPr>
            </w:r>
            <w:r>
              <w:rPr>
                <w:noProof/>
                <w:webHidden/>
              </w:rPr>
              <w:fldChar w:fldCharType="separate"/>
            </w:r>
            <w:r>
              <w:rPr>
                <w:noProof/>
                <w:webHidden/>
              </w:rPr>
              <w:t>16</w:t>
            </w:r>
            <w:r>
              <w:rPr>
                <w:noProof/>
                <w:webHidden/>
              </w:rPr>
              <w:fldChar w:fldCharType="end"/>
            </w:r>
          </w:hyperlink>
        </w:p>
        <w:p w14:paraId="60EC4226" w14:textId="3D3082B3" w:rsidR="00985E97" w:rsidRDefault="00985E97">
          <w:pPr>
            <w:pStyle w:val="TJ2"/>
            <w:rPr>
              <w:rFonts w:asciiTheme="minorHAnsi" w:eastAsiaTheme="minorEastAsia" w:hAnsiTheme="minorHAnsi"/>
              <w:noProof/>
              <w:sz w:val="22"/>
              <w:lang w:eastAsia="hu-HU"/>
            </w:rPr>
          </w:pPr>
          <w:hyperlink w:anchor="_Toc227174587" w:history="1">
            <w:r w:rsidRPr="00C36BB3">
              <w:rPr>
                <w:rStyle w:val="Hiperhivatkozs"/>
                <w:noProof/>
              </w:rPr>
              <w:t>2.2</w:t>
            </w:r>
            <w:r>
              <w:rPr>
                <w:rFonts w:asciiTheme="minorHAnsi" w:eastAsiaTheme="minorEastAsia" w:hAnsiTheme="minorHAnsi"/>
                <w:noProof/>
                <w:sz w:val="22"/>
                <w:lang w:eastAsia="hu-HU"/>
              </w:rPr>
              <w:tab/>
            </w:r>
            <w:r w:rsidRPr="00C36BB3">
              <w:rPr>
                <w:rStyle w:val="Hiperhivatkozs"/>
                <w:noProof/>
              </w:rPr>
              <w:t>Bizonyítás, jóság, objektivitás</w:t>
            </w:r>
            <w:r>
              <w:rPr>
                <w:noProof/>
                <w:webHidden/>
              </w:rPr>
              <w:tab/>
            </w:r>
            <w:r>
              <w:rPr>
                <w:noProof/>
                <w:webHidden/>
              </w:rPr>
              <w:fldChar w:fldCharType="begin"/>
            </w:r>
            <w:r>
              <w:rPr>
                <w:noProof/>
                <w:webHidden/>
              </w:rPr>
              <w:instrText xml:space="preserve"> PAGEREF _Toc227174587 \h </w:instrText>
            </w:r>
            <w:r>
              <w:rPr>
                <w:noProof/>
                <w:webHidden/>
              </w:rPr>
            </w:r>
            <w:r>
              <w:rPr>
                <w:noProof/>
                <w:webHidden/>
              </w:rPr>
              <w:fldChar w:fldCharType="separate"/>
            </w:r>
            <w:r>
              <w:rPr>
                <w:noProof/>
                <w:webHidden/>
              </w:rPr>
              <w:t>18</w:t>
            </w:r>
            <w:r>
              <w:rPr>
                <w:noProof/>
                <w:webHidden/>
              </w:rPr>
              <w:fldChar w:fldCharType="end"/>
            </w:r>
          </w:hyperlink>
        </w:p>
        <w:p w14:paraId="62B2941B" w14:textId="1B31E31C" w:rsidR="00985E97" w:rsidRDefault="00985E97">
          <w:pPr>
            <w:pStyle w:val="TJ2"/>
            <w:rPr>
              <w:rFonts w:asciiTheme="minorHAnsi" w:eastAsiaTheme="minorEastAsia" w:hAnsiTheme="minorHAnsi"/>
              <w:noProof/>
              <w:sz w:val="22"/>
              <w:lang w:eastAsia="hu-HU"/>
            </w:rPr>
          </w:pPr>
          <w:hyperlink w:anchor="_Toc227174588" w:history="1">
            <w:r w:rsidRPr="00C36BB3">
              <w:rPr>
                <w:rStyle w:val="Hiperhivatkozs"/>
                <w:rFonts w:eastAsia="Times New Roman"/>
                <w:noProof/>
                <w:lang w:eastAsia="hu-HU"/>
              </w:rPr>
              <w:t>2.3</w:t>
            </w:r>
            <w:r>
              <w:rPr>
                <w:rFonts w:asciiTheme="minorHAnsi" w:eastAsiaTheme="minorEastAsia" w:hAnsiTheme="minorHAnsi"/>
                <w:noProof/>
                <w:sz w:val="22"/>
                <w:lang w:eastAsia="hu-HU"/>
              </w:rPr>
              <w:tab/>
            </w:r>
            <w:r w:rsidRPr="00C36BB3">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_Toc227174588 \h </w:instrText>
            </w:r>
            <w:r>
              <w:rPr>
                <w:noProof/>
                <w:webHidden/>
              </w:rPr>
            </w:r>
            <w:r>
              <w:rPr>
                <w:noProof/>
                <w:webHidden/>
              </w:rPr>
              <w:fldChar w:fldCharType="separate"/>
            </w:r>
            <w:r>
              <w:rPr>
                <w:noProof/>
                <w:webHidden/>
              </w:rPr>
              <w:t>20</w:t>
            </w:r>
            <w:r>
              <w:rPr>
                <w:noProof/>
                <w:webHidden/>
              </w:rPr>
              <w:fldChar w:fldCharType="end"/>
            </w:r>
          </w:hyperlink>
        </w:p>
        <w:p w14:paraId="77E8BAA7" w14:textId="4B81CD79" w:rsidR="00985E97" w:rsidRDefault="00985E97">
          <w:pPr>
            <w:pStyle w:val="TJ2"/>
            <w:rPr>
              <w:rFonts w:asciiTheme="minorHAnsi" w:eastAsiaTheme="minorEastAsia" w:hAnsiTheme="minorHAnsi"/>
              <w:noProof/>
              <w:sz w:val="22"/>
              <w:lang w:eastAsia="hu-HU"/>
            </w:rPr>
          </w:pPr>
          <w:hyperlink w:anchor="_Toc227174589" w:history="1">
            <w:r w:rsidRPr="00C36BB3">
              <w:rPr>
                <w:rStyle w:val="Hiperhivatkozs"/>
                <w:rFonts w:eastAsia="Times New Roman"/>
                <w:noProof/>
                <w:lang w:eastAsia="hu-HU"/>
              </w:rPr>
              <w:t>2.4</w:t>
            </w:r>
            <w:r>
              <w:rPr>
                <w:rFonts w:asciiTheme="minorHAnsi" w:eastAsiaTheme="minorEastAsia" w:hAnsiTheme="minorHAnsi"/>
                <w:noProof/>
                <w:sz w:val="22"/>
                <w:lang w:eastAsia="hu-HU"/>
              </w:rPr>
              <w:tab/>
            </w:r>
            <w:r w:rsidRPr="00C36BB3">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_Toc227174589 \h </w:instrText>
            </w:r>
            <w:r>
              <w:rPr>
                <w:noProof/>
                <w:webHidden/>
              </w:rPr>
            </w:r>
            <w:r>
              <w:rPr>
                <w:noProof/>
                <w:webHidden/>
              </w:rPr>
              <w:fldChar w:fldCharType="separate"/>
            </w:r>
            <w:r>
              <w:rPr>
                <w:noProof/>
                <w:webHidden/>
              </w:rPr>
              <w:t>21</w:t>
            </w:r>
            <w:r>
              <w:rPr>
                <w:noProof/>
                <w:webHidden/>
              </w:rPr>
              <w:fldChar w:fldCharType="end"/>
            </w:r>
          </w:hyperlink>
        </w:p>
        <w:p w14:paraId="364D999F" w14:textId="49D35B0A" w:rsidR="00985E97" w:rsidRDefault="00985E97">
          <w:pPr>
            <w:pStyle w:val="TJ2"/>
            <w:rPr>
              <w:rFonts w:asciiTheme="minorHAnsi" w:eastAsiaTheme="minorEastAsia" w:hAnsiTheme="minorHAnsi"/>
              <w:noProof/>
              <w:sz w:val="22"/>
              <w:lang w:eastAsia="hu-HU"/>
            </w:rPr>
          </w:pPr>
          <w:hyperlink w:anchor="_Toc227174590" w:history="1">
            <w:r w:rsidRPr="00C36BB3">
              <w:rPr>
                <w:rStyle w:val="Hiperhivatkozs"/>
                <w:noProof/>
              </w:rPr>
              <w:t>2.5</w:t>
            </w:r>
            <w:r>
              <w:rPr>
                <w:rFonts w:asciiTheme="minorHAnsi" w:eastAsiaTheme="minorEastAsia" w:hAnsiTheme="minorHAnsi"/>
                <w:noProof/>
                <w:sz w:val="22"/>
                <w:lang w:eastAsia="hu-HU"/>
              </w:rPr>
              <w:tab/>
            </w:r>
            <w:r w:rsidRPr="00C36BB3">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_Toc227174590 \h </w:instrText>
            </w:r>
            <w:r>
              <w:rPr>
                <w:noProof/>
                <w:webHidden/>
              </w:rPr>
            </w:r>
            <w:r>
              <w:rPr>
                <w:noProof/>
                <w:webHidden/>
              </w:rPr>
              <w:fldChar w:fldCharType="separate"/>
            </w:r>
            <w:r>
              <w:rPr>
                <w:noProof/>
                <w:webHidden/>
              </w:rPr>
              <w:t>23</w:t>
            </w:r>
            <w:r>
              <w:rPr>
                <w:noProof/>
                <w:webHidden/>
              </w:rPr>
              <w:fldChar w:fldCharType="end"/>
            </w:r>
          </w:hyperlink>
        </w:p>
        <w:p w14:paraId="5A0B3377" w14:textId="759738CD" w:rsidR="00985E97" w:rsidRDefault="00985E97">
          <w:pPr>
            <w:pStyle w:val="TJ2"/>
            <w:rPr>
              <w:rFonts w:asciiTheme="minorHAnsi" w:eastAsiaTheme="minorEastAsia" w:hAnsiTheme="minorHAnsi"/>
              <w:noProof/>
              <w:sz w:val="22"/>
              <w:lang w:eastAsia="hu-HU"/>
            </w:rPr>
          </w:pPr>
          <w:hyperlink w:anchor="_Toc227174591" w:history="1">
            <w:r w:rsidRPr="00C36BB3">
              <w:rPr>
                <w:rStyle w:val="Hiperhivatkozs"/>
                <w:rFonts w:eastAsia="Times New Roman"/>
                <w:noProof/>
                <w:lang w:eastAsia="hu-HU"/>
              </w:rPr>
              <w:t>2.6</w:t>
            </w:r>
            <w:r>
              <w:rPr>
                <w:rFonts w:asciiTheme="minorHAnsi" w:eastAsiaTheme="minorEastAsia" w:hAnsiTheme="minorHAnsi"/>
                <w:noProof/>
                <w:sz w:val="22"/>
                <w:lang w:eastAsia="hu-HU"/>
              </w:rPr>
              <w:tab/>
            </w:r>
            <w:r w:rsidRPr="00C36BB3">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_Toc227174591 \h </w:instrText>
            </w:r>
            <w:r>
              <w:rPr>
                <w:noProof/>
                <w:webHidden/>
              </w:rPr>
            </w:r>
            <w:r>
              <w:rPr>
                <w:noProof/>
                <w:webHidden/>
              </w:rPr>
              <w:fldChar w:fldCharType="separate"/>
            </w:r>
            <w:r>
              <w:rPr>
                <w:noProof/>
                <w:webHidden/>
              </w:rPr>
              <w:t>24</w:t>
            </w:r>
            <w:r>
              <w:rPr>
                <w:noProof/>
                <w:webHidden/>
              </w:rPr>
              <w:fldChar w:fldCharType="end"/>
            </w:r>
          </w:hyperlink>
        </w:p>
        <w:p w14:paraId="7AC239BD" w14:textId="3B932FE3" w:rsidR="00985E97" w:rsidRDefault="00985E97">
          <w:pPr>
            <w:pStyle w:val="TJ3"/>
            <w:rPr>
              <w:rFonts w:asciiTheme="minorHAnsi" w:eastAsiaTheme="minorEastAsia" w:hAnsiTheme="minorHAnsi"/>
              <w:noProof/>
              <w:sz w:val="22"/>
              <w:lang w:eastAsia="hu-HU"/>
            </w:rPr>
          </w:pPr>
          <w:hyperlink w:anchor="_Toc227174592" w:history="1">
            <w:r w:rsidRPr="00C36BB3">
              <w:rPr>
                <w:rStyle w:val="Hiperhivatkozs"/>
                <w:noProof/>
              </w:rPr>
              <w:t>2.6.1</w:t>
            </w:r>
            <w:r>
              <w:rPr>
                <w:rFonts w:asciiTheme="minorHAnsi" w:eastAsiaTheme="minorEastAsia" w:hAnsiTheme="minorHAnsi"/>
                <w:noProof/>
                <w:sz w:val="22"/>
                <w:lang w:eastAsia="hu-HU"/>
              </w:rPr>
              <w:tab/>
            </w:r>
            <w:r w:rsidRPr="00C36BB3">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_Toc227174592 \h </w:instrText>
            </w:r>
            <w:r>
              <w:rPr>
                <w:noProof/>
                <w:webHidden/>
              </w:rPr>
            </w:r>
            <w:r>
              <w:rPr>
                <w:noProof/>
                <w:webHidden/>
              </w:rPr>
              <w:fldChar w:fldCharType="separate"/>
            </w:r>
            <w:r>
              <w:rPr>
                <w:noProof/>
                <w:webHidden/>
              </w:rPr>
              <w:t>24</w:t>
            </w:r>
            <w:r>
              <w:rPr>
                <w:noProof/>
                <w:webHidden/>
              </w:rPr>
              <w:fldChar w:fldCharType="end"/>
            </w:r>
          </w:hyperlink>
        </w:p>
        <w:p w14:paraId="082DFBE1" w14:textId="48960EA3" w:rsidR="00985E97" w:rsidRDefault="00985E97">
          <w:pPr>
            <w:pStyle w:val="TJ3"/>
            <w:rPr>
              <w:rFonts w:asciiTheme="minorHAnsi" w:eastAsiaTheme="minorEastAsia" w:hAnsiTheme="minorHAnsi"/>
              <w:noProof/>
              <w:sz w:val="22"/>
              <w:lang w:eastAsia="hu-HU"/>
            </w:rPr>
          </w:pPr>
          <w:hyperlink w:anchor="_Toc227174593" w:history="1">
            <w:r w:rsidRPr="00C36BB3">
              <w:rPr>
                <w:rStyle w:val="Hiperhivatkozs"/>
                <w:rFonts w:eastAsia="Times New Roman"/>
                <w:noProof/>
                <w:lang w:eastAsia="hu-HU"/>
              </w:rPr>
              <w:t>2.6.2</w:t>
            </w:r>
            <w:r>
              <w:rPr>
                <w:rFonts w:asciiTheme="minorHAnsi" w:eastAsiaTheme="minorEastAsia" w:hAnsiTheme="minorHAnsi"/>
                <w:noProof/>
                <w:sz w:val="22"/>
                <w:lang w:eastAsia="hu-HU"/>
              </w:rPr>
              <w:tab/>
            </w:r>
            <w:r w:rsidRPr="00C36BB3">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_Toc227174593 \h </w:instrText>
            </w:r>
            <w:r>
              <w:rPr>
                <w:noProof/>
                <w:webHidden/>
              </w:rPr>
            </w:r>
            <w:r>
              <w:rPr>
                <w:noProof/>
                <w:webHidden/>
              </w:rPr>
              <w:fldChar w:fldCharType="separate"/>
            </w:r>
            <w:r>
              <w:rPr>
                <w:noProof/>
                <w:webHidden/>
              </w:rPr>
              <w:t>24</w:t>
            </w:r>
            <w:r>
              <w:rPr>
                <w:noProof/>
                <w:webHidden/>
              </w:rPr>
              <w:fldChar w:fldCharType="end"/>
            </w:r>
          </w:hyperlink>
        </w:p>
        <w:p w14:paraId="67248FB9" w14:textId="3AD7018E" w:rsidR="00985E97" w:rsidRDefault="00985E97">
          <w:pPr>
            <w:pStyle w:val="TJ3"/>
            <w:rPr>
              <w:rFonts w:asciiTheme="minorHAnsi" w:eastAsiaTheme="minorEastAsia" w:hAnsiTheme="minorHAnsi"/>
              <w:noProof/>
              <w:sz w:val="22"/>
              <w:lang w:eastAsia="hu-HU"/>
            </w:rPr>
          </w:pPr>
          <w:hyperlink w:anchor="_Toc227174594" w:history="1">
            <w:r w:rsidRPr="00C36BB3">
              <w:rPr>
                <w:rStyle w:val="Hiperhivatkozs"/>
                <w:rFonts w:eastAsia="Times New Roman"/>
                <w:noProof/>
                <w:lang w:eastAsia="hu-HU"/>
              </w:rPr>
              <w:t>2.6.3</w:t>
            </w:r>
            <w:r>
              <w:rPr>
                <w:rFonts w:asciiTheme="minorHAnsi" w:eastAsiaTheme="minorEastAsia" w:hAnsiTheme="minorHAnsi"/>
                <w:noProof/>
                <w:sz w:val="22"/>
                <w:lang w:eastAsia="hu-HU"/>
              </w:rPr>
              <w:tab/>
            </w:r>
            <w:r w:rsidRPr="00C36BB3">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_Toc227174594 \h </w:instrText>
            </w:r>
            <w:r>
              <w:rPr>
                <w:noProof/>
                <w:webHidden/>
              </w:rPr>
            </w:r>
            <w:r>
              <w:rPr>
                <w:noProof/>
                <w:webHidden/>
              </w:rPr>
              <w:fldChar w:fldCharType="separate"/>
            </w:r>
            <w:r>
              <w:rPr>
                <w:noProof/>
                <w:webHidden/>
              </w:rPr>
              <w:t>24</w:t>
            </w:r>
            <w:r>
              <w:rPr>
                <w:noProof/>
                <w:webHidden/>
              </w:rPr>
              <w:fldChar w:fldCharType="end"/>
            </w:r>
          </w:hyperlink>
        </w:p>
        <w:p w14:paraId="00AA93C3" w14:textId="3ABFAA4B" w:rsidR="00985E97" w:rsidRDefault="00985E97">
          <w:pPr>
            <w:pStyle w:val="TJ3"/>
            <w:rPr>
              <w:rFonts w:asciiTheme="minorHAnsi" w:eastAsiaTheme="minorEastAsia" w:hAnsiTheme="minorHAnsi"/>
              <w:noProof/>
              <w:sz w:val="22"/>
              <w:lang w:eastAsia="hu-HU"/>
            </w:rPr>
          </w:pPr>
          <w:hyperlink w:anchor="_Toc227174595" w:history="1">
            <w:r w:rsidRPr="00C36BB3">
              <w:rPr>
                <w:rStyle w:val="Hiperhivatkozs"/>
                <w:rFonts w:eastAsia="Times New Roman"/>
                <w:noProof/>
                <w:lang w:eastAsia="hu-HU"/>
              </w:rPr>
              <w:t>2.6.4</w:t>
            </w:r>
            <w:r>
              <w:rPr>
                <w:rFonts w:asciiTheme="minorHAnsi" w:eastAsiaTheme="minorEastAsia" w:hAnsiTheme="minorHAnsi"/>
                <w:noProof/>
                <w:sz w:val="22"/>
                <w:lang w:eastAsia="hu-HU"/>
              </w:rPr>
              <w:tab/>
            </w:r>
            <w:r w:rsidRPr="00C36BB3">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_Toc227174595 \h </w:instrText>
            </w:r>
            <w:r>
              <w:rPr>
                <w:noProof/>
                <w:webHidden/>
              </w:rPr>
            </w:r>
            <w:r>
              <w:rPr>
                <w:noProof/>
                <w:webHidden/>
              </w:rPr>
              <w:fldChar w:fldCharType="separate"/>
            </w:r>
            <w:r>
              <w:rPr>
                <w:noProof/>
                <w:webHidden/>
              </w:rPr>
              <w:t>25</w:t>
            </w:r>
            <w:r>
              <w:rPr>
                <w:noProof/>
                <w:webHidden/>
              </w:rPr>
              <w:fldChar w:fldCharType="end"/>
            </w:r>
          </w:hyperlink>
        </w:p>
        <w:p w14:paraId="2AF3545E" w14:textId="6E991DDE" w:rsidR="00985E97" w:rsidRDefault="00985E97">
          <w:pPr>
            <w:pStyle w:val="TJ3"/>
            <w:rPr>
              <w:rFonts w:asciiTheme="minorHAnsi" w:eastAsiaTheme="minorEastAsia" w:hAnsiTheme="minorHAnsi"/>
              <w:noProof/>
              <w:sz w:val="22"/>
              <w:lang w:eastAsia="hu-HU"/>
            </w:rPr>
          </w:pPr>
          <w:hyperlink w:anchor="_Toc227174596" w:history="1">
            <w:r w:rsidRPr="00C36BB3">
              <w:rPr>
                <w:rStyle w:val="Hiperhivatkozs"/>
                <w:rFonts w:eastAsia="Times New Roman"/>
                <w:noProof/>
                <w:lang w:eastAsia="hu-HU"/>
              </w:rPr>
              <w:t>2.6.5</w:t>
            </w:r>
            <w:r>
              <w:rPr>
                <w:rFonts w:asciiTheme="minorHAnsi" w:eastAsiaTheme="minorEastAsia" w:hAnsiTheme="minorHAnsi"/>
                <w:noProof/>
                <w:sz w:val="22"/>
                <w:lang w:eastAsia="hu-HU"/>
              </w:rPr>
              <w:tab/>
            </w:r>
            <w:r w:rsidRPr="00C36BB3">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_Toc227174596 \h </w:instrText>
            </w:r>
            <w:r>
              <w:rPr>
                <w:noProof/>
                <w:webHidden/>
              </w:rPr>
            </w:r>
            <w:r>
              <w:rPr>
                <w:noProof/>
                <w:webHidden/>
              </w:rPr>
              <w:fldChar w:fldCharType="separate"/>
            </w:r>
            <w:r>
              <w:rPr>
                <w:noProof/>
                <w:webHidden/>
              </w:rPr>
              <w:t>25</w:t>
            </w:r>
            <w:r>
              <w:rPr>
                <w:noProof/>
                <w:webHidden/>
              </w:rPr>
              <w:fldChar w:fldCharType="end"/>
            </w:r>
          </w:hyperlink>
        </w:p>
        <w:p w14:paraId="53F85A4A" w14:textId="0E5A9ADF" w:rsidR="00985E97" w:rsidRDefault="00985E97">
          <w:pPr>
            <w:pStyle w:val="TJ3"/>
            <w:rPr>
              <w:rFonts w:asciiTheme="minorHAnsi" w:eastAsiaTheme="minorEastAsia" w:hAnsiTheme="minorHAnsi"/>
              <w:noProof/>
              <w:sz w:val="22"/>
              <w:lang w:eastAsia="hu-HU"/>
            </w:rPr>
          </w:pPr>
          <w:hyperlink w:anchor="_Toc227174597" w:history="1">
            <w:r w:rsidRPr="00C36BB3">
              <w:rPr>
                <w:rStyle w:val="Hiperhivatkozs"/>
                <w:rFonts w:eastAsia="Times New Roman"/>
                <w:noProof/>
                <w:lang w:eastAsia="hu-HU"/>
              </w:rPr>
              <w:t>2.6.6</w:t>
            </w:r>
            <w:r>
              <w:rPr>
                <w:rFonts w:asciiTheme="minorHAnsi" w:eastAsiaTheme="minorEastAsia" w:hAnsiTheme="minorHAnsi"/>
                <w:noProof/>
                <w:sz w:val="22"/>
                <w:lang w:eastAsia="hu-HU"/>
              </w:rPr>
              <w:tab/>
            </w:r>
            <w:r w:rsidRPr="00C36BB3">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_Toc227174597 \h </w:instrText>
            </w:r>
            <w:r>
              <w:rPr>
                <w:noProof/>
                <w:webHidden/>
              </w:rPr>
            </w:r>
            <w:r>
              <w:rPr>
                <w:noProof/>
                <w:webHidden/>
              </w:rPr>
              <w:fldChar w:fldCharType="separate"/>
            </w:r>
            <w:r>
              <w:rPr>
                <w:noProof/>
                <w:webHidden/>
              </w:rPr>
              <w:t>25</w:t>
            </w:r>
            <w:r>
              <w:rPr>
                <w:noProof/>
                <w:webHidden/>
              </w:rPr>
              <w:fldChar w:fldCharType="end"/>
            </w:r>
          </w:hyperlink>
        </w:p>
        <w:p w14:paraId="79AC9A70" w14:textId="56205986" w:rsidR="00985E97" w:rsidRDefault="00985E97">
          <w:pPr>
            <w:pStyle w:val="TJ3"/>
            <w:rPr>
              <w:rFonts w:asciiTheme="minorHAnsi" w:eastAsiaTheme="minorEastAsia" w:hAnsiTheme="minorHAnsi"/>
              <w:noProof/>
              <w:sz w:val="22"/>
              <w:lang w:eastAsia="hu-HU"/>
            </w:rPr>
          </w:pPr>
          <w:hyperlink w:anchor="_Toc227174598" w:history="1">
            <w:r w:rsidRPr="00C36BB3">
              <w:rPr>
                <w:rStyle w:val="Hiperhivatkozs"/>
                <w:rFonts w:eastAsia="Times New Roman"/>
                <w:noProof/>
                <w:lang w:eastAsia="hu-HU"/>
              </w:rPr>
              <w:t>2.6.7</w:t>
            </w:r>
            <w:r>
              <w:rPr>
                <w:rFonts w:asciiTheme="minorHAnsi" w:eastAsiaTheme="minorEastAsia" w:hAnsiTheme="minorHAnsi"/>
                <w:noProof/>
                <w:sz w:val="22"/>
                <w:lang w:eastAsia="hu-HU"/>
              </w:rPr>
              <w:tab/>
            </w:r>
            <w:r w:rsidRPr="00C36BB3">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_Toc227174598 \h </w:instrText>
            </w:r>
            <w:r>
              <w:rPr>
                <w:noProof/>
                <w:webHidden/>
              </w:rPr>
            </w:r>
            <w:r>
              <w:rPr>
                <w:noProof/>
                <w:webHidden/>
              </w:rPr>
              <w:fldChar w:fldCharType="separate"/>
            </w:r>
            <w:r>
              <w:rPr>
                <w:noProof/>
                <w:webHidden/>
              </w:rPr>
              <w:t>26</w:t>
            </w:r>
            <w:r>
              <w:rPr>
                <w:noProof/>
                <w:webHidden/>
              </w:rPr>
              <w:fldChar w:fldCharType="end"/>
            </w:r>
          </w:hyperlink>
        </w:p>
        <w:p w14:paraId="6DADC334" w14:textId="5C4AFEBA" w:rsidR="00985E97" w:rsidRDefault="00985E97">
          <w:pPr>
            <w:pStyle w:val="TJ3"/>
            <w:rPr>
              <w:rFonts w:asciiTheme="minorHAnsi" w:eastAsiaTheme="minorEastAsia" w:hAnsiTheme="minorHAnsi"/>
              <w:noProof/>
              <w:sz w:val="22"/>
              <w:lang w:eastAsia="hu-HU"/>
            </w:rPr>
          </w:pPr>
          <w:hyperlink w:anchor="_Toc227174599" w:history="1">
            <w:r w:rsidRPr="00C36BB3">
              <w:rPr>
                <w:rStyle w:val="Hiperhivatkozs"/>
                <w:rFonts w:eastAsia="Times New Roman"/>
                <w:noProof/>
                <w:lang w:eastAsia="hu-HU"/>
              </w:rPr>
              <w:t>2.6.8</w:t>
            </w:r>
            <w:r>
              <w:rPr>
                <w:rFonts w:asciiTheme="minorHAnsi" w:eastAsiaTheme="minorEastAsia" w:hAnsiTheme="minorHAnsi"/>
                <w:noProof/>
                <w:sz w:val="22"/>
                <w:lang w:eastAsia="hu-HU"/>
              </w:rPr>
              <w:tab/>
            </w:r>
            <w:r w:rsidRPr="00C36BB3">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_Toc227174599 \h </w:instrText>
            </w:r>
            <w:r>
              <w:rPr>
                <w:noProof/>
                <w:webHidden/>
              </w:rPr>
            </w:r>
            <w:r>
              <w:rPr>
                <w:noProof/>
                <w:webHidden/>
              </w:rPr>
              <w:fldChar w:fldCharType="separate"/>
            </w:r>
            <w:r>
              <w:rPr>
                <w:noProof/>
                <w:webHidden/>
              </w:rPr>
              <w:t>26</w:t>
            </w:r>
            <w:r>
              <w:rPr>
                <w:noProof/>
                <w:webHidden/>
              </w:rPr>
              <w:fldChar w:fldCharType="end"/>
            </w:r>
          </w:hyperlink>
        </w:p>
        <w:p w14:paraId="3E26A04C" w14:textId="0627D77A" w:rsidR="00985E97" w:rsidRDefault="00985E97">
          <w:pPr>
            <w:pStyle w:val="TJ3"/>
            <w:rPr>
              <w:rFonts w:asciiTheme="minorHAnsi" w:eastAsiaTheme="minorEastAsia" w:hAnsiTheme="minorHAnsi"/>
              <w:noProof/>
              <w:sz w:val="22"/>
              <w:lang w:eastAsia="hu-HU"/>
            </w:rPr>
          </w:pPr>
          <w:hyperlink w:anchor="_Toc227174600" w:history="1">
            <w:r w:rsidRPr="00C36BB3">
              <w:rPr>
                <w:rStyle w:val="Hiperhivatkozs"/>
                <w:noProof/>
              </w:rPr>
              <w:t>2.6.9</w:t>
            </w:r>
            <w:r>
              <w:rPr>
                <w:rFonts w:asciiTheme="minorHAnsi" w:eastAsiaTheme="minorEastAsia" w:hAnsiTheme="minorHAnsi"/>
                <w:noProof/>
                <w:sz w:val="22"/>
                <w:lang w:eastAsia="hu-HU"/>
              </w:rPr>
              <w:tab/>
            </w:r>
            <w:r w:rsidRPr="00C36BB3">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_Toc227174600 \h </w:instrText>
            </w:r>
            <w:r>
              <w:rPr>
                <w:noProof/>
                <w:webHidden/>
              </w:rPr>
            </w:r>
            <w:r>
              <w:rPr>
                <w:noProof/>
                <w:webHidden/>
              </w:rPr>
              <w:fldChar w:fldCharType="separate"/>
            </w:r>
            <w:r>
              <w:rPr>
                <w:noProof/>
                <w:webHidden/>
              </w:rPr>
              <w:t>26</w:t>
            </w:r>
            <w:r>
              <w:rPr>
                <w:noProof/>
                <w:webHidden/>
              </w:rPr>
              <w:fldChar w:fldCharType="end"/>
            </w:r>
          </w:hyperlink>
        </w:p>
        <w:p w14:paraId="6AE04791" w14:textId="64784CC3" w:rsidR="00985E97" w:rsidRDefault="00985E97">
          <w:pPr>
            <w:pStyle w:val="TJ3"/>
            <w:rPr>
              <w:rFonts w:asciiTheme="minorHAnsi" w:eastAsiaTheme="minorEastAsia" w:hAnsiTheme="minorHAnsi"/>
              <w:noProof/>
              <w:sz w:val="22"/>
              <w:lang w:eastAsia="hu-HU"/>
            </w:rPr>
          </w:pPr>
          <w:hyperlink w:anchor="_Toc227174601" w:history="1">
            <w:r w:rsidRPr="00C36BB3">
              <w:rPr>
                <w:rStyle w:val="Hiperhivatkozs"/>
                <w:rFonts w:eastAsia="Times New Roman"/>
                <w:noProof/>
                <w:lang w:eastAsia="hu-HU"/>
              </w:rPr>
              <w:t>2.6.10</w:t>
            </w:r>
            <w:r>
              <w:rPr>
                <w:rFonts w:asciiTheme="minorHAnsi" w:eastAsiaTheme="minorEastAsia" w:hAnsiTheme="minorHAnsi"/>
                <w:noProof/>
                <w:sz w:val="22"/>
                <w:lang w:eastAsia="hu-HU"/>
              </w:rPr>
              <w:tab/>
            </w:r>
            <w:r w:rsidRPr="00C36BB3">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_Toc227174601 \h </w:instrText>
            </w:r>
            <w:r>
              <w:rPr>
                <w:noProof/>
                <w:webHidden/>
              </w:rPr>
            </w:r>
            <w:r>
              <w:rPr>
                <w:noProof/>
                <w:webHidden/>
              </w:rPr>
              <w:fldChar w:fldCharType="separate"/>
            </w:r>
            <w:r>
              <w:rPr>
                <w:noProof/>
                <w:webHidden/>
              </w:rPr>
              <w:t>26</w:t>
            </w:r>
            <w:r>
              <w:rPr>
                <w:noProof/>
                <w:webHidden/>
              </w:rPr>
              <w:fldChar w:fldCharType="end"/>
            </w:r>
          </w:hyperlink>
        </w:p>
        <w:p w14:paraId="39267C37" w14:textId="0AE6E636" w:rsidR="00985E97" w:rsidRDefault="00985E97">
          <w:pPr>
            <w:pStyle w:val="TJ3"/>
            <w:rPr>
              <w:rFonts w:asciiTheme="minorHAnsi" w:eastAsiaTheme="minorEastAsia" w:hAnsiTheme="minorHAnsi"/>
              <w:noProof/>
              <w:sz w:val="22"/>
              <w:lang w:eastAsia="hu-HU"/>
            </w:rPr>
          </w:pPr>
          <w:hyperlink w:anchor="_Toc227174602" w:history="1">
            <w:r w:rsidRPr="00C36BB3">
              <w:rPr>
                <w:rStyle w:val="Hiperhivatkozs"/>
                <w:rFonts w:eastAsia="Times New Roman"/>
                <w:noProof/>
                <w:lang w:eastAsia="hu-HU"/>
              </w:rPr>
              <w:t>2.6.11</w:t>
            </w:r>
            <w:r>
              <w:rPr>
                <w:rFonts w:asciiTheme="minorHAnsi" w:eastAsiaTheme="minorEastAsia" w:hAnsiTheme="minorHAnsi"/>
                <w:noProof/>
                <w:sz w:val="22"/>
                <w:lang w:eastAsia="hu-HU"/>
              </w:rPr>
              <w:tab/>
            </w:r>
            <w:r w:rsidRPr="00C36BB3">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_Toc227174602 \h </w:instrText>
            </w:r>
            <w:r>
              <w:rPr>
                <w:noProof/>
                <w:webHidden/>
              </w:rPr>
            </w:r>
            <w:r>
              <w:rPr>
                <w:noProof/>
                <w:webHidden/>
              </w:rPr>
              <w:fldChar w:fldCharType="separate"/>
            </w:r>
            <w:r>
              <w:rPr>
                <w:noProof/>
                <w:webHidden/>
              </w:rPr>
              <w:t>27</w:t>
            </w:r>
            <w:r>
              <w:rPr>
                <w:noProof/>
                <w:webHidden/>
              </w:rPr>
              <w:fldChar w:fldCharType="end"/>
            </w:r>
          </w:hyperlink>
        </w:p>
        <w:p w14:paraId="14780B3F" w14:textId="56C493A0" w:rsidR="00985E97" w:rsidRDefault="00985E97">
          <w:pPr>
            <w:pStyle w:val="TJ3"/>
            <w:rPr>
              <w:rFonts w:asciiTheme="minorHAnsi" w:eastAsiaTheme="minorEastAsia" w:hAnsiTheme="minorHAnsi"/>
              <w:noProof/>
              <w:sz w:val="22"/>
              <w:lang w:eastAsia="hu-HU"/>
            </w:rPr>
          </w:pPr>
          <w:hyperlink w:anchor="_Toc227174603" w:history="1">
            <w:r w:rsidRPr="00C36BB3">
              <w:rPr>
                <w:rStyle w:val="Hiperhivatkozs"/>
                <w:rFonts w:eastAsia="Times New Roman"/>
                <w:noProof/>
                <w:lang w:eastAsia="hu-HU"/>
              </w:rPr>
              <w:t>2.6.12</w:t>
            </w:r>
            <w:r>
              <w:rPr>
                <w:rFonts w:asciiTheme="minorHAnsi" w:eastAsiaTheme="minorEastAsia" w:hAnsiTheme="minorHAnsi"/>
                <w:noProof/>
                <w:sz w:val="22"/>
                <w:lang w:eastAsia="hu-HU"/>
              </w:rPr>
              <w:tab/>
            </w:r>
            <w:r w:rsidRPr="00C36BB3">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_Toc227174603 \h </w:instrText>
            </w:r>
            <w:r>
              <w:rPr>
                <w:noProof/>
                <w:webHidden/>
              </w:rPr>
            </w:r>
            <w:r>
              <w:rPr>
                <w:noProof/>
                <w:webHidden/>
              </w:rPr>
              <w:fldChar w:fldCharType="separate"/>
            </w:r>
            <w:r>
              <w:rPr>
                <w:noProof/>
                <w:webHidden/>
              </w:rPr>
              <w:t>27</w:t>
            </w:r>
            <w:r>
              <w:rPr>
                <w:noProof/>
                <w:webHidden/>
              </w:rPr>
              <w:fldChar w:fldCharType="end"/>
            </w:r>
          </w:hyperlink>
        </w:p>
        <w:p w14:paraId="5C542B61" w14:textId="03C47E5A" w:rsidR="00985E97" w:rsidRDefault="00985E97">
          <w:pPr>
            <w:pStyle w:val="TJ3"/>
            <w:rPr>
              <w:rFonts w:asciiTheme="minorHAnsi" w:eastAsiaTheme="minorEastAsia" w:hAnsiTheme="minorHAnsi"/>
              <w:noProof/>
              <w:sz w:val="22"/>
              <w:lang w:eastAsia="hu-HU"/>
            </w:rPr>
          </w:pPr>
          <w:hyperlink w:anchor="_Toc227174604" w:history="1">
            <w:r w:rsidRPr="00C36BB3">
              <w:rPr>
                <w:rStyle w:val="Hiperhivatkozs"/>
                <w:rFonts w:eastAsia="Times New Roman"/>
                <w:noProof/>
                <w:lang w:eastAsia="hu-HU"/>
              </w:rPr>
              <w:t>2.6.13</w:t>
            </w:r>
            <w:r>
              <w:rPr>
                <w:rFonts w:asciiTheme="minorHAnsi" w:eastAsiaTheme="minorEastAsia" w:hAnsiTheme="minorHAnsi"/>
                <w:noProof/>
                <w:sz w:val="22"/>
                <w:lang w:eastAsia="hu-HU"/>
              </w:rPr>
              <w:tab/>
            </w:r>
            <w:r w:rsidRPr="00C36BB3">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_Toc227174604 \h </w:instrText>
            </w:r>
            <w:r>
              <w:rPr>
                <w:noProof/>
                <w:webHidden/>
              </w:rPr>
            </w:r>
            <w:r>
              <w:rPr>
                <w:noProof/>
                <w:webHidden/>
              </w:rPr>
              <w:fldChar w:fldCharType="separate"/>
            </w:r>
            <w:r>
              <w:rPr>
                <w:noProof/>
                <w:webHidden/>
              </w:rPr>
              <w:t>27</w:t>
            </w:r>
            <w:r>
              <w:rPr>
                <w:noProof/>
                <w:webHidden/>
              </w:rPr>
              <w:fldChar w:fldCharType="end"/>
            </w:r>
          </w:hyperlink>
        </w:p>
        <w:p w14:paraId="24110A9F" w14:textId="1B19DF38" w:rsidR="00985E97" w:rsidRDefault="00985E97">
          <w:pPr>
            <w:pStyle w:val="TJ3"/>
            <w:rPr>
              <w:rFonts w:asciiTheme="minorHAnsi" w:eastAsiaTheme="minorEastAsia" w:hAnsiTheme="minorHAnsi"/>
              <w:noProof/>
              <w:sz w:val="22"/>
              <w:lang w:eastAsia="hu-HU"/>
            </w:rPr>
          </w:pPr>
          <w:hyperlink w:anchor="_Toc227174605" w:history="1">
            <w:r w:rsidRPr="00C36BB3">
              <w:rPr>
                <w:rStyle w:val="Hiperhivatkozs"/>
                <w:rFonts w:eastAsia="Times New Roman"/>
                <w:noProof/>
                <w:lang w:eastAsia="hu-HU"/>
              </w:rPr>
              <w:t>2.6.14</w:t>
            </w:r>
            <w:r>
              <w:rPr>
                <w:rFonts w:asciiTheme="minorHAnsi" w:eastAsiaTheme="minorEastAsia" w:hAnsiTheme="minorHAnsi"/>
                <w:noProof/>
                <w:sz w:val="22"/>
                <w:lang w:eastAsia="hu-HU"/>
              </w:rPr>
              <w:tab/>
            </w:r>
            <w:r w:rsidRPr="00C36BB3">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_Toc227174605 \h </w:instrText>
            </w:r>
            <w:r>
              <w:rPr>
                <w:noProof/>
                <w:webHidden/>
              </w:rPr>
            </w:r>
            <w:r>
              <w:rPr>
                <w:noProof/>
                <w:webHidden/>
              </w:rPr>
              <w:fldChar w:fldCharType="separate"/>
            </w:r>
            <w:r>
              <w:rPr>
                <w:noProof/>
                <w:webHidden/>
              </w:rPr>
              <w:t>27</w:t>
            </w:r>
            <w:r>
              <w:rPr>
                <w:noProof/>
                <w:webHidden/>
              </w:rPr>
              <w:fldChar w:fldCharType="end"/>
            </w:r>
          </w:hyperlink>
        </w:p>
        <w:p w14:paraId="3CD13C32" w14:textId="033CF7D7" w:rsidR="00985E97" w:rsidRDefault="00985E97">
          <w:pPr>
            <w:pStyle w:val="TJ3"/>
            <w:rPr>
              <w:rFonts w:asciiTheme="minorHAnsi" w:eastAsiaTheme="minorEastAsia" w:hAnsiTheme="minorHAnsi"/>
              <w:noProof/>
              <w:sz w:val="22"/>
              <w:lang w:eastAsia="hu-HU"/>
            </w:rPr>
          </w:pPr>
          <w:hyperlink w:anchor="_Toc227174606" w:history="1">
            <w:r w:rsidRPr="00C36BB3">
              <w:rPr>
                <w:rStyle w:val="Hiperhivatkozs"/>
                <w:rFonts w:eastAsia="Times New Roman"/>
                <w:noProof/>
                <w:lang w:eastAsia="hu-HU"/>
              </w:rPr>
              <w:t>2.6.15</w:t>
            </w:r>
            <w:r>
              <w:rPr>
                <w:rFonts w:asciiTheme="minorHAnsi" w:eastAsiaTheme="minorEastAsia" w:hAnsiTheme="minorHAnsi"/>
                <w:noProof/>
                <w:sz w:val="22"/>
                <w:lang w:eastAsia="hu-HU"/>
              </w:rPr>
              <w:tab/>
            </w:r>
            <w:r w:rsidRPr="00C36BB3">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_Toc227174606 \h </w:instrText>
            </w:r>
            <w:r>
              <w:rPr>
                <w:noProof/>
                <w:webHidden/>
              </w:rPr>
            </w:r>
            <w:r>
              <w:rPr>
                <w:noProof/>
                <w:webHidden/>
              </w:rPr>
              <w:fldChar w:fldCharType="separate"/>
            </w:r>
            <w:r>
              <w:rPr>
                <w:noProof/>
                <w:webHidden/>
              </w:rPr>
              <w:t>28</w:t>
            </w:r>
            <w:r>
              <w:rPr>
                <w:noProof/>
                <w:webHidden/>
              </w:rPr>
              <w:fldChar w:fldCharType="end"/>
            </w:r>
          </w:hyperlink>
        </w:p>
        <w:p w14:paraId="41FF1A1D" w14:textId="7DEFBF6D" w:rsidR="00985E97" w:rsidRDefault="00985E97">
          <w:pPr>
            <w:pStyle w:val="TJ3"/>
            <w:rPr>
              <w:rFonts w:asciiTheme="minorHAnsi" w:eastAsiaTheme="minorEastAsia" w:hAnsiTheme="minorHAnsi"/>
              <w:noProof/>
              <w:sz w:val="22"/>
              <w:lang w:eastAsia="hu-HU"/>
            </w:rPr>
          </w:pPr>
          <w:hyperlink w:anchor="_Toc227174607" w:history="1">
            <w:r w:rsidRPr="00C36BB3">
              <w:rPr>
                <w:rStyle w:val="Hiperhivatkozs"/>
                <w:rFonts w:eastAsia="Times New Roman"/>
                <w:noProof/>
                <w:lang w:eastAsia="hu-HU"/>
              </w:rPr>
              <w:t>2.6.16</w:t>
            </w:r>
            <w:r>
              <w:rPr>
                <w:rFonts w:asciiTheme="minorHAnsi" w:eastAsiaTheme="minorEastAsia" w:hAnsiTheme="minorHAnsi"/>
                <w:noProof/>
                <w:sz w:val="22"/>
                <w:lang w:eastAsia="hu-HU"/>
              </w:rPr>
              <w:tab/>
            </w:r>
            <w:r w:rsidRPr="00C36BB3">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_Toc227174607 \h </w:instrText>
            </w:r>
            <w:r>
              <w:rPr>
                <w:noProof/>
                <w:webHidden/>
              </w:rPr>
            </w:r>
            <w:r>
              <w:rPr>
                <w:noProof/>
                <w:webHidden/>
              </w:rPr>
              <w:fldChar w:fldCharType="separate"/>
            </w:r>
            <w:r>
              <w:rPr>
                <w:noProof/>
                <w:webHidden/>
              </w:rPr>
              <w:t>28</w:t>
            </w:r>
            <w:r>
              <w:rPr>
                <w:noProof/>
                <w:webHidden/>
              </w:rPr>
              <w:fldChar w:fldCharType="end"/>
            </w:r>
          </w:hyperlink>
        </w:p>
        <w:p w14:paraId="72999D1A" w14:textId="5D49D551" w:rsidR="00985E97" w:rsidRDefault="00985E97">
          <w:pPr>
            <w:pStyle w:val="TJ3"/>
            <w:rPr>
              <w:rFonts w:asciiTheme="minorHAnsi" w:eastAsiaTheme="minorEastAsia" w:hAnsiTheme="minorHAnsi"/>
              <w:noProof/>
              <w:sz w:val="22"/>
              <w:lang w:eastAsia="hu-HU"/>
            </w:rPr>
          </w:pPr>
          <w:hyperlink w:anchor="_Toc227174608" w:history="1">
            <w:r w:rsidRPr="00C36BB3">
              <w:rPr>
                <w:rStyle w:val="Hiperhivatkozs"/>
                <w:rFonts w:eastAsia="Times New Roman"/>
                <w:noProof/>
                <w:lang w:eastAsia="hu-HU"/>
              </w:rPr>
              <w:t>2.6.17</w:t>
            </w:r>
            <w:r>
              <w:rPr>
                <w:rFonts w:asciiTheme="minorHAnsi" w:eastAsiaTheme="minorEastAsia" w:hAnsiTheme="minorHAnsi"/>
                <w:noProof/>
                <w:sz w:val="22"/>
                <w:lang w:eastAsia="hu-HU"/>
              </w:rPr>
              <w:tab/>
            </w:r>
            <w:r w:rsidRPr="00C36BB3">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_Toc227174608 \h </w:instrText>
            </w:r>
            <w:r>
              <w:rPr>
                <w:noProof/>
                <w:webHidden/>
              </w:rPr>
            </w:r>
            <w:r>
              <w:rPr>
                <w:noProof/>
                <w:webHidden/>
              </w:rPr>
              <w:fldChar w:fldCharType="separate"/>
            </w:r>
            <w:r>
              <w:rPr>
                <w:noProof/>
                <w:webHidden/>
              </w:rPr>
              <w:t>28</w:t>
            </w:r>
            <w:r>
              <w:rPr>
                <w:noProof/>
                <w:webHidden/>
              </w:rPr>
              <w:fldChar w:fldCharType="end"/>
            </w:r>
          </w:hyperlink>
        </w:p>
        <w:p w14:paraId="0A2CF518" w14:textId="2752CD3D" w:rsidR="00985E97" w:rsidRDefault="00985E97">
          <w:pPr>
            <w:pStyle w:val="TJ3"/>
            <w:rPr>
              <w:rFonts w:asciiTheme="minorHAnsi" w:eastAsiaTheme="minorEastAsia" w:hAnsiTheme="minorHAnsi"/>
              <w:noProof/>
              <w:sz w:val="22"/>
              <w:lang w:eastAsia="hu-HU"/>
            </w:rPr>
          </w:pPr>
          <w:hyperlink w:anchor="_Toc227174609" w:history="1">
            <w:r w:rsidRPr="00C36BB3">
              <w:rPr>
                <w:rStyle w:val="Hiperhivatkozs"/>
                <w:rFonts w:eastAsia="Times New Roman"/>
                <w:noProof/>
                <w:lang w:eastAsia="hu-HU"/>
              </w:rPr>
              <w:t>2.6.18</w:t>
            </w:r>
            <w:r>
              <w:rPr>
                <w:rFonts w:asciiTheme="minorHAnsi" w:eastAsiaTheme="minorEastAsia" w:hAnsiTheme="minorHAnsi"/>
                <w:noProof/>
                <w:sz w:val="22"/>
                <w:lang w:eastAsia="hu-HU"/>
              </w:rPr>
              <w:tab/>
            </w:r>
            <w:r w:rsidRPr="00C36BB3">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_Toc227174609 \h </w:instrText>
            </w:r>
            <w:r>
              <w:rPr>
                <w:noProof/>
                <w:webHidden/>
              </w:rPr>
            </w:r>
            <w:r>
              <w:rPr>
                <w:noProof/>
                <w:webHidden/>
              </w:rPr>
              <w:fldChar w:fldCharType="separate"/>
            </w:r>
            <w:r>
              <w:rPr>
                <w:noProof/>
                <w:webHidden/>
              </w:rPr>
              <w:t>28</w:t>
            </w:r>
            <w:r>
              <w:rPr>
                <w:noProof/>
                <w:webHidden/>
              </w:rPr>
              <w:fldChar w:fldCharType="end"/>
            </w:r>
          </w:hyperlink>
        </w:p>
        <w:p w14:paraId="79C35CED" w14:textId="04DD22B6" w:rsidR="00985E97" w:rsidRDefault="00985E97">
          <w:pPr>
            <w:pStyle w:val="TJ3"/>
            <w:rPr>
              <w:rFonts w:asciiTheme="minorHAnsi" w:eastAsiaTheme="minorEastAsia" w:hAnsiTheme="minorHAnsi"/>
              <w:noProof/>
              <w:sz w:val="22"/>
              <w:lang w:eastAsia="hu-HU"/>
            </w:rPr>
          </w:pPr>
          <w:hyperlink w:anchor="_Toc227174610" w:history="1">
            <w:r w:rsidRPr="00C36BB3">
              <w:rPr>
                <w:rStyle w:val="Hiperhivatkozs"/>
                <w:rFonts w:eastAsia="Times New Roman"/>
                <w:noProof/>
                <w:lang w:eastAsia="hu-HU"/>
              </w:rPr>
              <w:t>2.6.19</w:t>
            </w:r>
            <w:r>
              <w:rPr>
                <w:rFonts w:asciiTheme="minorHAnsi" w:eastAsiaTheme="minorEastAsia" w:hAnsiTheme="minorHAnsi"/>
                <w:noProof/>
                <w:sz w:val="22"/>
                <w:lang w:eastAsia="hu-HU"/>
              </w:rPr>
              <w:tab/>
            </w:r>
            <w:r w:rsidRPr="00C36BB3">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_Toc227174610 \h </w:instrText>
            </w:r>
            <w:r>
              <w:rPr>
                <w:noProof/>
                <w:webHidden/>
              </w:rPr>
            </w:r>
            <w:r>
              <w:rPr>
                <w:noProof/>
                <w:webHidden/>
              </w:rPr>
              <w:fldChar w:fldCharType="separate"/>
            </w:r>
            <w:r>
              <w:rPr>
                <w:noProof/>
                <w:webHidden/>
              </w:rPr>
              <w:t>29</w:t>
            </w:r>
            <w:r>
              <w:rPr>
                <w:noProof/>
                <w:webHidden/>
              </w:rPr>
              <w:fldChar w:fldCharType="end"/>
            </w:r>
          </w:hyperlink>
        </w:p>
        <w:p w14:paraId="56D0EDAD" w14:textId="544CCAF9" w:rsidR="00985E97" w:rsidRDefault="00985E97">
          <w:pPr>
            <w:pStyle w:val="TJ3"/>
            <w:rPr>
              <w:rFonts w:asciiTheme="minorHAnsi" w:eastAsiaTheme="minorEastAsia" w:hAnsiTheme="minorHAnsi"/>
              <w:noProof/>
              <w:sz w:val="22"/>
              <w:lang w:eastAsia="hu-HU"/>
            </w:rPr>
          </w:pPr>
          <w:hyperlink w:anchor="_Toc227174611" w:history="1">
            <w:r w:rsidRPr="00C36BB3">
              <w:rPr>
                <w:rStyle w:val="Hiperhivatkozs"/>
                <w:rFonts w:eastAsia="Times New Roman"/>
                <w:noProof/>
                <w:lang w:eastAsia="hu-HU"/>
              </w:rPr>
              <w:t>2.6.20</w:t>
            </w:r>
            <w:r>
              <w:rPr>
                <w:rFonts w:asciiTheme="minorHAnsi" w:eastAsiaTheme="minorEastAsia" w:hAnsiTheme="minorHAnsi"/>
                <w:noProof/>
                <w:sz w:val="22"/>
                <w:lang w:eastAsia="hu-HU"/>
              </w:rPr>
              <w:tab/>
            </w:r>
            <w:r w:rsidRPr="00C36BB3">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_Toc227174611 \h </w:instrText>
            </w:r>
            <w:r>
              <w:rPr>
                <w:noProof/>
                <w:webHidden/>
              </w:rPr>
            </w:r>
            <w:r>
              <w:rPr>
                <w:noProof/>
                <w:webHidden/>
              </w:rPr>
              <w:fldChar w:fldCharType="separate"/>
            </w:r>
            <w:r>
              <w:rPr>
                <w:noProof/>
                <w:webHidden/>
              </w:rPr>
              <w:t>29</w:t>
            </w:r>
            <w:r>
              <w:rPr>
                <w:noProof/>
                <w:webHidden/>
              </w:rPr>
              <w:fldChar w:fldCharType="end"/>
            </w:r>
          </w:hyperlink>
        </w:p>
        <w:p w14:paraId="283AF02C" w14:textId="5A9C84AE" w:rsidR="00985E97" w:rsidRDefault="00985E97">
          <w:pPr>
            <w:pStyle w:val="TJ3"/>
            <w:rPr>
              <w:rFonts w:asciiTheme="minorHAnsi" w:eastAsiaTheme="minorEastAsia" w:hAnsiTheme="minorHAnsi"/>
              <w:noProof/>
              <w:sz w:val="22"/>
              <w:lang w:eastAsia="hu-HU"/>
            </w:rPr>
          </w:pPr>
          <w:hyperlink w:anchor="_Toc227174612" w:history="1">
            <w:r w:rsidRPr="00C36BB3">
              <w:rPr>
                <w:rStyle w:val="Hiperhivatkozs"/>
                <w:rFonts w:eastAsia="Times New Roman"/>
                <w:noProof/>
                <w:lang w:eastAsia="hu-HU"/>
              </w:rPr>
              <w:t>2.6.21</w:t>
            </w:r>
            <w:r>
              <w:rPr>
                <w:rFonts w:asciiTheme="minorHAnsi" w:eastAsiaTheme="minorEastAsia" w:hAnsiTheme="minorHAnsi"/>
                <w:noProof/>
                <w:sz w:val="22"/>
                <w:lang w:eastAsia="hu-HU"/>
              </w:rPr>
              <w:tab/>
            </w:r>
            <w:r w:rsidRPr="00C36BB3">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_Toc227174612 \h </w:instrText>
            </w:r>
            <w:r>
              <w:rPr>
                <w:noProof/>
                <w:webHidden/>
              </w:rPr>
            </w:r>
            <w:r>
              <w:rPr>
                <w:noProof/>
                <w:webHidden/>
              </w:rPr>
              <w:fldChar w:fldCharType="separate"/>
            </w:r>
            <w:r>
              <w:rPr>
                <w:noProof/>
                <w:webHidden/>
              </w:rPr>
              <w:t>29</w:t>
            </w:r>
            <w:r>
              <w:rPr>
                <w:noProof/>
                <w:webHidden/>
              </w:rPr>
              <w:fldChar w:fldCharType="end"/>
            </w:r>
          </w:hyperlink>
        </w:p>
        <w:p w14:paraId="781C9828" w14:textId="2AFD9EE8" w:rsidR="00985E97" w:rsidRDefault="00985E97">
          <w:pPr>
            <w:pStyle w:val="TJ3"/>
            <w:rPr>
              <w:rFonts w:asciiTheme="minorHAnsi" w:eastAsiaTheme="minorEastAsia" w:hAnsiTheme="minorHAnsi"/>
              <w:noProof/>
              <w:sz w:val="22"/>
              <w:lang w:eastAsia="hu-HU"/>
            </w:rPr>
          </w:pPr>
          <w:hyperlink w:anchor="_Toc227174613" w:history="1">
            <w:r w:rsidRPr="00C36BB3">
              <w:rPr>
                <w:rStyle w:val="Hiperhivatkozs"/>
                <w:rFonts w:eastAsia="Times New Roman"/>
                <w:noProof/>
                <w:lang w:eastAsia="hu-HU"/>
              </w:rPr>
              <w:t>2.6.22</w:t>
            </w:r>
            <w:r>
              <w:rPr>
                <w:rFonts w:asciiTheme="minorHAnsi" w:eastAsiaTheme="minorEastAsia" w:hAnsiTheme="minorHAnsi"/>
                <w:noProof/>
                <w:sz w:val="22"/>
                <w:lang w:eastAsia="hu-HU"/>
              </w:rPr>
              <w:tab/>
            </w:r>
            <w:r w:rsidRPr="00C36BB3">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_Toc227174613 \h </w:instrText>
            </w:r>
            <w:r>
              <w:rPr>
                <w:noProof/>
                <w:webHidden/>
              </w:rPr>
            </w:r>
            <w:r>
              <w:rPr>
                <w:noProof/>
                <w:webHidden/>
              </w:rPr>
              <w:fldChar w:fldCharType="separate"/>
            </w:r>
            <w:r>
              <w:rPr>
                <w:noProof/>
                <w:webHidden/>
              </w:rPr>
              <w:t>30</w:t>
            </w:r>
            <w:r>
              <w:rPr>
                <w:noProof/>
                <w:webHidden/>
              </w:rPr>
              <w:fldChar w:fldCharType="end"/>
            </w:r>
          </w:hyperlink>
        </w:p>
        <w:p w14:paraId="7C061E01" w14:textId="0B7D3BB6" w:rsidR="00985E97" w:rsidRDefault="00985E97">
          <w:pPr>
            <w:pStyle w:val="TJ3"/>
            <w:rPr>
              <w:rFonts w:asciiTheme="minorHAnsi" w:eastAsiaTheme="minorEastAsia" w:hAnsiTheme="minorHAnsi"/>
              <w:noProof/>
              <w:sz w:val="22"/>
              <w:lang w:eastAsia="hu-HU"/>
            </w:rPr>
          </w:pPr>
          <w:hyperlink w:anchor="_Toc227174614" w:history="1">
            <w:r w:rsidRPr="00C36BB3">
              <w:rPr>
                <w:rStyle w:val="Hiperhivatkozs"/>
                <w:rFonts w:eastAsia="Times New Roman"/>
                <w:noProof/>
                <w:lang w:eastAsia="hu-HU"/>
              </w:rPr>
              <w:t>2.6.23</w:t>
            </w:r>
            <w:r>
              <w:rPr>
                <w:rFonts w:asciiTheme="minorHAnsi" w:eastAsiaTheme="minorEastAsia" w:hAnsiTheme="minorHAnsi"/>
                <w:noProof/>
                <w:sz w:val="22"/>
                <w:lang w:eastAsia="hu-HU"/>
              </w:rPr>
              <w:tab/>
            </w:r>
            <w:r w:rsidRPr="00C36BB3">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_Toc227174614 \h </w:instrText>
            </w:r>
            <w:r>
              <w:rPr>
                <w:noProof/>
                <w:webHidden/>
              </w:rPr>
            </w:r>
            <w:r>
              <w:rPr>
                <w:noProof/>
                <w:webHidden/>
              </w:rPr>
              <w:fldChar w:fldCharType="separate"/>
            </w:r>
            <w:r>
              <w:rPr>
                <w:noProof/>
                <w:webHidden/>
              </w:rPr>
              <w:t>30</w:t>
            </w:r>
            <w:r>
              <w:rPr>
                <w:noProof/>
                <w:webHidden/>
              </w:rPr>
              <w:fldChar w:fldCharType="end"/>
            </w:r>
          </w:hyperlink>
        </w:p>
        <w:p w14:paraId="11BA06B9" w14:textId="1B801804" w:rsidR="00985E97" w:rsidRDefault="00985E97">
          <w:pPr>
            <w:pStyle w:val="TJ3"/>
            <w:rPr>
              <w:rFonts w:asciiTheme="minorHAnsi" w:eastAsiaTheme="minorEastAsia" w:hAnsiTheme="minorHAnsi"/>
              <w:noProof/>
              <w:sz w:val="22"/>
              <w:lang w:eastAsia="hu-HU"/>
            </w:rPr>
          </w:pPr>
          <w:hyperlink w:anchor="_Toc227174615" w:history="1">
            <w:r w:rsidRPr="00C36BB3">
              <w:rPr>
                <w:rStyle w:val="Hiperhivatkozs"/>
                <w:rFonts w:eastAsia="Times New Roman"/>
                <w:noProof/>
                <w:lang w:eastAsia="hu-HU"/>
              </w:rPr>
              <w:t>2.6.24</w:t>
            </w:r>
            <w:r>
              <w:rPr>
                <w:rFonts w:asciiTheme="minorHAnsi" w:eastAsiaTheme="minorEastAsia" w:hAnsiTheme="minorHAnsi"/>
                <w:noProof/>
                <w:sz w:val="22"/>
                <w:lang w:eastAsia="hu-HU"/>
              </w:rPr>
              <w:tab/>
            </w:r>
            <w:r w:rsidRPr="00C36BB3">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_Toc227174615 \h </w:instrText>
            </w:r>
            <w:r>
              <w:rPr>
                <w:noProof/>
                <w:webHidden/>
              </w:rPr>
            </w:r>
            <w:r>
              <w:rPr>
                <w:noProof/>
                <w:webHidden/>
              </w:rPr>
              <w:fldChar w:fldCharType="separate"/>
            </w:r>
            <w:r>
              <w:rPr>
                <w:noProof/>
                <w:webHidden/>
              </w:rPr>
              <w:t>30</w:t>
            </w:r>
            <w:r>
              <w:rPr>
                <w:noProof/>
                <w:webHidden/>
              </w:rPr>
              <w:fldChar w:fldCharType="end"/>
            </w:r>
          </w:hyperlink>
        </w:p>
        <w:p w14:paraId="28A0B283" w14:textId="58EDDA35" w:rsidR="00985E97" w:rsidRDefault="00985E97">
          <w:pPr>
            <w:pStyle w:val="TJ2"/>
            <w:rPr>
              <w:rFonts w:asciiTheme="minorHAnsi" w:eastAsiaTheme="minorEastAsia" w:hAnsiTheme="minorHAnsi"/>
              <w:noProof/>
              <w:sz w:val="22"/>
              <w:lang w:eastAsia="hu-HU"/>
            </w:rPr>
          </w:pPr>
          <w:hyperlink w:anchor="_Toc227174616" w:history="1">
            <w:r w:rsidRPr="00C36BB3">
              <w:rPr>
                <w:rStyle w:val="Hiperhivatkozs"/>
                <w:rFonts w:eastAsia="Times New Roman"/>
                <w:noProof/>
                <w:lang w:eastAsia="hu-HU"/>
              </w:rPr>
              <w:t>2.7</w:t>
            </w:r>
            <w:r>
              <w:rPr>
                <w:rFonts w:asciiTheme="minorHAnsi" w:eastAsiaTheme="minorEastAsia" w:hAnsiTheme="minorHAnsi"/>
                <w:noProof/>
                <w:sz w:val="22"/>
                <w:lang w:eastAsia="hu-HU"/>
              </w:rPr>
              <w:tab/>
            </w:r>
            <w:r w:rsidRPr="00C36BB3">
              <w:rPr>
                <w:rStyle w:val="Hiperhivatkozs"/>
                <w:rFonts w:eastAsia="Times New Roman"/>
                <w:noProof/>
                <w:lang w:eastAsia="hu-HU"/>
              </w:rPr>
              <w:t>A párhuzamosan készülő, COCO-alapú szakdolgozatok tanulságai és összehasonlítása</w:t>
            </w:r>
            <w:r>
              <w:rPr>
                <w:noProof/>
                <w:webHidden/>
              </w:rPr>
              <w:tab/>
            </w:r>
            <w:r>
              <w:rPr>
                <w:noProof/>
                <w:webHidden/>
              </w:rPr>
              <w:fldChar w:fldCharType="begin"/>
            </w:r>
            <w:r>
              <w:rPr>
                <w:noProof/>
                <w:webHidden/>
              </w:rPr>
              <w:instrText xml:space="preserve"> PAGEREF _Toc227174616 \h </w:instrText>
            </w:r>
            <w:r>
              <w:rPr>
                <w:noProof/>
                <w:webHidden/>
              </w:rPr>
            </w:r>
            <w:r>
              <w:rPr>
                <w:noProof/>
                <w:webHidden/>
              </w:rPr>
              <w:fldChar w:fldCharType="separate"/>
            </w:r>
            <w:r>
              <w:rPr>
                <w:noProof/>
                <w:webHidden/>
              </w:rPr>
              <w:t>30</w:t>
            </w:r>
            <w:r>
              <w:rPr>
                <w:noProof/>
                <w:webHidden/>
              </w:rPr>
              <w:fldChar w:fldCharType="end"/>
            </w:r>
          </w:hyperlink>
        </w:p>
        <w:p w14:paraId="37ED141F" w14:textId="0956126C" w:rsidR="00985E97" w:rsidRDefault="00985E97">
          <w:pPr>
            <w:pStyle w:val="TJ3"/>
            <w:rPr>
              <w:rFonts w:asciiTheme="minorHAnsi" w:eastAsiaTheme="minorEastAsia" w:hAnsiTheme="minorHAnsi"/>
              <w:noProof/>
              <w:sz w:val="22"/>
              <w:lang w:eastAsia="hu-HU"/>
            </w:rPr>
          </w:pPr>
          <w:hyperlink w:anchor="_Toc227174617" w:history="1">
            <w:r w:rsidRPr="00C36BB3">
              <w:rPr>
                <w:rStyle w:val="Hiperhivatkozs"/>
                <w:rFonts w:eastAsia="Times New Roman"/>
                <w:noProof/>
                <w:lang w:eastAsia="hu-HU"/>
              </w:rPr>
              <w:t>2.7.1</w:t>
            </w:r>
            <w:r>
              <w:rPr>
                <w:rFonts w:asciiTheme="minorHAnsi" w:eastAsiaTheme="minorEastAsia" w:hAnsiTheme="minorHAnsi"/>
                <w:noProof/>
                <w:sz w:val="22"/>
                <w:lang w:eastAsia="hu-HU"/>
              </w:rPr>
              <w:tab/>
            </w:r>
            <w:r w:rsidRPr="00C36BB3">
              <w:rPr>
                <w:rStyle w:val="Hiperhivatkozs"/>
                <w:rFonts w:eastAsia="Times New Roman"/>
                <w:noProof/>
                <w:lang w:eastAsia="hu-HU"/>
              </w:rPr>
              <w:t>A vizsgált párhuzamos kutatások áttekintése</w:t>
            </w:r>
            <w:r>
              <w:rPr>
                <w:noProof/>
                <w:webHidden/>
              </w:rPr>
              <w:tab/>
            </w:r>
            <w:r>
              <w:rPr>
                <w:noProof/>
                <w:webHidden/>
              </w:rPr>
              <w:fldChar w:fldCharType="begin"/>
            </w:r>
            <w:r>
              <w:rPr>
                <w:noProof/>
                <w:webHidden/>
              </w:rPr>
              <w:instrText xml:space="preserve"> PAGEREF _Toc227174617 \h </w:instrText>
            </w:r>
            <w:r>
              <w:rPr>
                <w:noProof/>
                <w:webHidden/>
              </w:rPr>
            </w:r>
            <w:r>
              <w:rPr>
                <w:noProof/>
                <w:webHidden/>
              </w:rPr>
              <w:fldChar w:fldCharType="separate"/>
            </w:r>
            <w:r>
              <w:rPr>
                <w:noProof/>
                <w:webHidden/>
              </w:rPr>
              <w:t>31</w:t>
            </w:r>
            <w:r>
              <w:rPr>
                <w:noProof/>
                <w:webHidden/>
              </w:rPr>
              <w:fldChar w:fldCharType="end"/>
            </w:r>
          </w:hyperlink>
        </w:p>
        <w:p w14:paraId="1D29BC82" w14:textId="07415DBA" w:rsidR="00985E97" w:rsidRDefault="00985E97">
          <w:pPr>
            <w:pStyle w:val="TJ3"/>
            <w:rPr>
              <w:rFonts w:asciiTheme="minorHAnsi" w:eastAsiaTheme="minorEastAsia" w:hAnsiTheme="minorHAnsi"/>
              <w:noProof/>
              <w:sz w:val="22"/>
              <w:lang w:eastAsia="hu-HU"/>
            </w:rPr>
          </w:pPr>
          <w:hyperlink w:anchor="_Toc227174618" w:history="1">
            <w:r w:rsidRPr="00C36BB3">
              <w:rPr>
                <w:rStyle w:val="Hiperhivatkozs"/>
                <w:rFonts w:eastAsia="Times New Roman"/>
                <w:noProof/>
                <w:lang w:eastAsia="hu-HU"/>
              </w:rPr>
              <w:t>2.7.2</w:t>
            </w:r>
            <w:r>
              <w:rPr>
                <w:rFonts w:asciiTheme="minorHAnsi" w:eastAsiaTheme="minorEastAsia" w:hAnsiTheme="minorHAnsi"/>
                <w:noProof/>
                <w:sz w:val="22"/>
                <w:lang w:eastAsia="hu-HU"/>
              </w:rPr>
              <w:tab/>
            </w:r>
            <w:r w:rsidRPr="00C36BB3">
              <w:rPr>
                <w:rStyle w:val="Hiperhivatkozs"/>
                <w:rFonts w:eastAsia="Times New Roman"/>
                <w:noProof/>
                <w:lang w:eastAsia="hu-HU"/>
              </w:rPr>
              <w:t>Strukturált összehasonlító táblázat</w:t>
            </w:r>
            <w:r>
              <w:rPr>
                <w:noProof/>
                <w:webHidden/>
              </w:rPr>
              <w:tab/>
            </w:r>
            <w:r>
              <w:rPr>
                <w:noProof/>
                <w:webHidden/>
              </w:rPr>
              <w:fldChar w:fldCharType="begin"/>
            </w:r>
            <w:r>
              <w:rPr>
                <w:noProof/>
                <w:webHidden/>
              </w:rPr>
              <w:instrText xml:space="preserve"> PAGEREF _Toc227174618 \h </w:instrText>
            </w:r>
            <w:r>
              <w:rPr>
                <w:noProof/>
                <w:webHidden/>
              </w:rPr>
            </w:r>
            <w:r>
              <w:rPr>
                <w:noProof/>
                <w:webHidden/>
              </w:rPr>
              <w:fldChar w:fldCharType="separate"/>
            </w:r>
            <w:r>
              <w:rPr>
                <w:noProof/>
                <w:webHidden/>
              </w:rPr>
              <w:t>31</w:t>
            </w:r>
            <w:r>
              <w:rPr>
                <w:noProof/>
                <w:webHidden/>
              </w:rPr>
              <w:fldChar w:fldCharType="end"/>
            </w:r>
          </w:hyperlink>
        </w:p>
        <w:p w14:paraId="6531997F" w14:textId="6D283C47" w:rsidR="00985E97" w:rsidRDefault="00985E97">
          <w:pPr>
            <w:pStyle w:val="TJ3"/>
            <w:rPr>
              <w:rFonts w:asciiTheme="minorHAnsi" w:eastAsiaTheme="minorEastAsia" w:hAnsiTheme="minorHAnsi"/>
              <w:noProof/>
              <w:sz w:val="22"/>
              <w:lang w:eastAsia="hu-HU"/>
            </w:rPr>
          </w:pPr>
          <w:hyperlink w:anchor="_Toc227174619" w:history="1">
            <w:r w:rsidRPr="00C36BB3">
              <w:rPr>
                <w:rStyle w:val="Hiperhivatkozs"/>
                <w:rFonts w:eastAsia="Times New Roman"/>
                <w:noProof/>
                <w:lang w:eastAsia="hu-HU"/>
              </w:rPr>
              <w:t>2.7.3</w:t>
            </w:r>
            <w:r>
              <w:rPr>
                <w:rFonts w:asciiTheme="minorHAnsi" w:eastAsiaTheme="minorEastAsia" w:hAnsiTheme="minorHAnsi"/>
                <w:noProof/>
                <w:sz w:val="22"/>
                <w:lang w:eastAsia="hu-HU"/>
              </w:rPr>
              <w:tab/>
            </w:r>
            <w:r w:rsidRPr="00C36BB3">
              <w:rPr>
                <w:rStyle w:val="Hiperhivatkozs"/>
                <w:rFonts w:eastAsia="Times New Roman"/>
                <w:noProof/>
                <w:lang w:eastAsia="hu-HU"/>
              </w:rPr>
              <w:t>Módszertani különbségek és a saját dolgozat pozicionálása</w:t>
            </w:r>
            <w:r>
              <w:rPr>
                <w:noProof/>
                <w:webHidden/>
              </w:rPr>
              <w:tab/>
            </w:r>
            <w:r>
              <w:rPr>
                <w:noProof/>
                <w:webHidden/>
              </w:rPr>
              <w:fldChar w:fldCharType="begin"/>
            </w:r>
            <w:r>
              <w:rPr>
                <w:noProof/>
                <w:webHidden/>
              </w:rPr>
              <w:instrText xml:space="preserve"> PAGEREF _Toc227174619 \h </w:instrText>
            </w:r>
            <w:r>
              <w:rPr>
                <w:noProof/>
                <w:webHidden/>
              </w:rPr>
            </w:r>
            <w:r>
              <w:rPr>
                <w:noProof/>
                <w:webHidden/>
              </w:rPr>
              <w:fldChar w:fldCharType="separate"/>
            </w:r>
            <w:r>
              <w:rPr>
                <w:noProof/>
                <w:webHidden/>
              </w:rPr>
              <w:t>32</w:t>
            </w:r>
            <w:r>
              <w:rPr>
                <w:noProof/>
                <w:webHidden/>
              </w:rPr>
              <w:fldChar w:fldCharType="end"/>
            </w:r>
          </w:hyperlink>
        </w:p>
        <w:p w14:paraId="3ADA87E9" w14:textId="34B09BAF" w:rsidR="00985E97" w:rsidRDefault="00985E97">
          <w:pPr>
            <w:pStyle w:val="TJ1"/>
            <w:tabs>
              <w:tab w:val="left" w:pos="440"/>
            </w:tabs>
            <w:rPr>
              <w:rFonts w:asciiTheme="minorHAnsi" w:eastAsiaTheme="minorEastAsia" w:hAnsiTheme="minorHAnsi"/>
              <w:noProof/>
              <w:sz w:val="22"/>
              <w:lang w:eastAsia="hu-HU"/>
            </w:rPr>
          </w:pPr>
          <w:hyperlink w:anchor="_Toc227174620" w:history="1">
            <w:r w:rsidRPr="00C36BB3">
              <w:rPr>
                <w:rStyle w:val="Hiperhivatkozs"/>
                <w:rFonts w:eastAsia="Times New Roman"/>
                <w:noProof/>
                <w:lang w:eastAsia="hu-HU"/>
              </w:rPr>
              <w:t>3</w:t>
            </w:r>
            <w:r>
              <w:rPr>
                <w:rFonts w:asciiTheme="minorHAnsi" w:eastAsiaTheme="minorEastAsia" w:hAnsiTheme="minorHAnsi"/>
                <w:noProof/>
                <w:sz w:val="22"/>
                <w:lang w:eastAsia="hu-HU"/>
              </w:rPr>
              <w:tab/>
            </w:r>
            <w:r w:rsidRPr="00C36BB3">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_Toc227174620 \h </w:instrText>
            </w:r>
            <w:r>
              <w:rPr>
                <w:noProof/>
                <w:webHidden/>
              </w:rPr>
            </w:r>
            <w:r>
              <w:rPr>
                <w:noProof/>
                <w:webHidden/>
              </w:rPr>
              <w:fldChar w:fldCharType="separate"/>
            </w:r>
            <w:r>
              <w:rPr>
                <w:noProof/>
                <w:webHidden/>
              </w:rPr>
              <w:t>33</w:t>
            </w:r>
            <w:r>
              <w:rPr>
                <w:noProof/>
                <w:webHidden/>
              </w:rPr>
              <w:fldChar w:fldCharType="end"/>
            </w:r>
          </w:hyperlink>
        </w:p>
        <w:p w14:paraId="6C9CC943" w14:textId="45498A37" w:rsidR="00985E97" w:rsidRDefault="00985E97">
          <w:pPr>
            <w:pStyle w:val="TJ2"/>
            <w:rPr>
              <w:rFonts w:asciiTheme="minorHAnsi" w:eastAsiaTheme="minorEastAsia" w:hAnsiTheme="minorHAnsi"/>
              <w:noProof/>
              <w:sz w:val="22"/>
              <w:lang w:eastAsia="hu-HU"/>
            </w:rPr>
          </w:pPr>
          <w:hyperlink w:anchor="_Toc227174621" w:history="1">
            <w:r w:rsidRPr="00C36BB3">
              <w:rPr>
                <w:rStyle w:val="Hiperhivatkozs"/>
                <w:rFonts w:eastAsia="Times New Roman"/>
                <w:noProof/>
                <w:lang w:eastAsia="hu-HU"/>
              </w:rPr>
              <w:t>3.1</w:t>
            </w:r>
            <w:r>
              <w:rPr>
                <w:rFonts w:asciiTheme="minorHAnsi" w:eastAsiaTheme="minorEastAsia" w:hAnsiTheme="minorHAnsi"/>
                <w:noProof/>
                <w:sz w:val="22"/>
                <w:lang w:eastAsia="hu-HU"/>
              </w:rPr>
              <w:tab/>
            </w:r>
            <w:r w:rsidRPr="00C36BB3">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_Toc227174621 \h </w:instrText>
            </w:r>
            <w:r>
              <w:rPr>
                <w:noProof/>
                <w:webHidden/>
              </w:rPr>
            </w:r>
            <w:r>
              <w:rPr>
                <w:noProof/>
                <w:webHidden/>
              </w:rPr>
              <w:fldChar w:fldCharType="separate"/>
            </w:r>
            <w:r>
              <w:rPr>
                <w:noProof/>
                <w:webHidden/>
              </w:rPr>
              <w:t>34</w:t>
            </w:r>
            <w:r>
              <w:rPr>
                <w:noProof/>
                <w:webHidden/>
              </w:rPr>
              <w:fldChar w:fldCharType="end"/>
            </w:r>
          </w:hyperlink>
        </w:p>
        <w:p w14:paraId="55E20474" w14:textId="40DF0522" w:rsidR="00985E97" w:rsidRDefault="00985E97">
          <w:pPr>
            <w:pStyle w:val="TJ2"/>
            <w:rPr>
              <w:rFonts w:asciiTheme="minorHAnsi" w:eastAsiaTheme="minorEastAsia" w:hAnsiTheme="minorHAnsi"/>
              <w:noProof/>
              <w:sz w:val="22"/>
              <w:lang w:eastAsia="hu-HU"/>
            </w:rPr>
          </w:pPr>
          <w:hyperlink w:anchor="_Toc227174622" w:history="1">
            <w:r w:rsidRPr="00C36BB3">
              <w:rPr>
                <w:rStyle w:val="Hiperhivatkozs"/>
                <w:rFonts w:eastAsia="Times New Roman"/>
                <w:noProof/>
                <w:lang w:eastAsia="hu-HU"/>
              </w:rPr>
              <w:t>3.2</w:t>
            </w:r>
            <w:r>
              <w:rPr>
                <w:rFonts w:asciiTheme="minorHAnsi" w:eastAsiaTheme="minorEastAsia" w:hAnsiTheme="minorHAnsi"/>
                <w:noProof/>
                <w:sz w:val="22"/>
                <w:lang w:eastAsia="hu-HU"/>
              </w:rPr>
              <w:tab/>
            </w:r>
            <w:r w:rsidRPr="00C36BB3">
              <w:rPr>
                <w:rStyle w:val="Hiperhivatkozs"/>
                <w:rFonts w:eastAsia="Times New Roman"/>
                <w:noProof/>
                <w:lang w:eastAsia="hu-HU"/>
              </w:rPr>
              <w:t>Függvények, algoritmusok és automatizáció az adattrans</w:t>
            </w:r>
            <w:r w:rsidRPr="00C36BB3">
              <w:rPr>
                <w:rStyle w:val="Hiperhivatkozs"/>
                <w:rFonts w:eastAsia="Times New Roman"/>
                <w:noProof/>
                <w:lang w:eastAsia="hu-HU"/>
              </w:rPr>
              <w:t>z</w:t>
            </w:r>
            <w:r w:rsidRPr="00C36BB3">
              <w:rPr>
                <w:rStyle w:val="Hiperhivatkozs"/>
                <w:rFonts w:eastAsia="Times New Roman"/>
                <w:noProof/>
                <w:lang w:eastAsia="hu-HU"/>
              </w:rPr>
              <w:t>formáció folyamatában</w:t>
            </w:r>
            <w:r>
              <w:rPr>
                <w:noProof/>
                <w:webHidden/>
              </w:rPr>
              <w:tab/>
            </w:r>
            <w:r>
              <w:rPr>
                <w:noProof/>
                <w:webHidden/>
              </w:rPr>
              <w:fldChar w:fldCharType="begin"/>
            </w:r>
            <w:r>
              <w:rPr>
                <w:noProof/>
                <w:webHidden/>
              </w:rPr>
              <w:instrText xml:space="preserve"> PAGEREF _Toc227174622 \h </w:instrText>
            </w:r>
            <w:r>
              <w:rPr>
                <w:noProof/>
                <w:webHidden/>
              </w:rPr>
            </w:r>
            <w:r>
              <w:rPr>
                <w:noProof/>
                <w:webHidden/>
              </w:rPr>
              <w:fldChar w:fldCharType="separate"/>
            </w:r>
            <w:r>
              <w:rPr>
                <w:noProof/>
                <w:webHidden/>
              </w:rPr>
              <w:t>34</w:t>
            </w:r>
            <w:r>
              <w:rPr>
                <w:noProof/>
                <w:webHidden/>
              </w:rPr>
              <w:fldChar w:fldCharType="end"/>
            </w:r>
          </w:hyperlink>
        </w:p>
        <w:p w14:paraId="5AD1AC62" w14:textId="12ED132F" w:rsidR="00985E97" w:rsidRDefault="00985E97">
          <w:pPr>
            <w:pStyle w:val="TJ2"/>
            <w:rPr>
              <w:rFonts w:asciiTheme="minorHAnsi" w:eastAsiaTheme="minorEastAsia" w:hAnsiTheme="minorHAnsi"/>
              <w:noProof/>
              <w:sz w:val="22"/>
              <w:lang w:eastAsia="hu-HU"/>
            </w:rPr>
          </w:pPr>
          <w:hyperlink w:anchor="_Toc227174623" w:history="1">
            <w:r w:rsidRPr="00C36BB3">
              <w:rPr>
                <w:rStyle w:val="Hiperhivatkozs"/>
                <w:noProof/>
              </w:rPr>
              <w:t>3.3</w:t>
            </w:r>
            <w:r>
              <w:rPr>
                <w:rFonts w:asciiTheme="minorHAnsi" w:eastAsiaTheme="minorEastAsia" w:hAnsiTheme="minorHAnsi"/>
                <w:noProof/>
                <w:sz w:val="22"/>
                <w:lang w:eastAsia="hu-HU"/>
              </w:rPr>
              <w:tab/>
            </w:r>
            <w:r w:rsidRPr="00C36BB3">
              <w:rPr>
                <w:rStyle w:val="Hiperhivatkozs"/>
                <w:noProof/>
              </w:rPr>
              <w:t>Tesztelési terv és kockázatkezelés</w:t>
            </w:r>
            <w:r>
              <w:rPr>
                <w:noProof/>
                <w:webHidden/>
              </w:rPr>
              <w:tab/>
            </w:r>
            <w:r>
              <w:rPr>
                <w:noProof/>
                <w:webHidden/>
              </w:rPr>
              <w:fldChar w:fldCharType="begin"/>
            </w:r>
            <w:r>
              <w:rPr>
                <w:noProof/>
                <w:webHidden/>
              </w:rPr>
              <w:instrText xml:space="preserve"> PAGEREF _Toc227174623 \h </w:instrText>
            </w:r>
            <w:r>
              <w:rPr>
                <w:noProof/>
                <w:webHidden/>
              </w:rPr>
            </w:r>
            <w:r>
              <w:rPr>
                <w:noProof/>
                <w:webHidden/>
              </w:rPr>
              <w:fldChar w:fldCharType="separate"/>
            </w:r>
            <w:r>
              <w:rPr>
                <w:noProof/>
                <w:webHidden/>
              </w:rPr>
              <w:t>36</w:t>
            </w:r>
            <w:r>
              <w:rPr>
                <w:noProof/>
                <w:webHidden/>
              </w:rPr>
              <w:fldChar w:fldCharType="end"/>
            </w:r>
          </w:hyperlink>
        </w:p>
        <w:p w14:paraId="38CF0810" w14:textId="1411D592" w:rsidR="00985E97" w:rsidRDefault="00985E97">
          <w:pPr>
            <w:pStyle w:val="TJ2"/>
            <w:rPr>
              <w:rFonts w:asciiTheme="minorHAnsi" w:eastAsiaTheme="minorEastAsia" w:hAnsiTheme="minorHAnsi"/>
              <w:noProof/>
              <w:sz w:val="22"/>
              <w:lang w:eastAsia="hu-HU"/>
            </w:rPr>
          </w:pPr>
          <w:hyperlink w:anchor="_Toc227174624" w:history="1">
            <w:r w:rsidRPr="00C36BB3">
              <w:rPr>
                <w:rStyle w:val="Hiperhivatkozs"/>
                <w:rFonts w:eastAsia="Times New Roman"/>
                <w:noProof/>
                <w:lang w:eastAsia="hu-HU"/>
              </w:rPr>
              <w:t>3.4</w:t>
            </w:r>
            <w:r>
              <w:rPr>
                <w:rFonts w:asciiTheme="minorHAnsi" w:eastAsiaTheme="minorEastAsia" w:hAnsiTheme="minorHAnsi"/>
                <w:noProof/>
                <w:sz w:val="22"/>
                <w:lang w:eastAsia="hu-HU"/>
              </w:rPr>
              <w:tab/>
            </w:r>
            <w:r w:rsidRPr="00C36BB3">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_Toc227174624 \h </w:instrText>
            </w:r>
            <w:r>
              <w:rPr>
                <w:noProof/>
                <w:webHidden/>
              </w:rPr>
            </w:r>
            <w:r>
              <w:rPr>
                <w:noProof/>
                <w:webHidden/>
              </w:rPr>
              <w:fldChar w:fldCharType="separate"/>
            </w:r>
            <w:r>
              <w:rPr>
                <w:noProof/>
                <w:webHidden/>
              </w:rPr>
              <w:t>36</w:t>
            </w:r>
            <w:r>
              <w:rPr>
                <w:noProof/>
                <w:webHidden/>
              </w:rPr>
              <w:fldChar w:fldCharType="end"/>
            </w:r>
          </w:hyperlink>
        </w:p>
        <w:p w14:paraId="79752D31" w14:textId="43032A3F" w:rsidR="00985E97" w:rsidRDefault="00985E97">
          <w:pPr>
            <w:pStyle w:val="TJ2"/>
            <w:rPr>
              <w:rFonts w:asciiTheme="minorHAnsi" w:eastAsiaTheme="minorEastAsia" w:hAnsiTheme="minorHAnsi"/>
              <w:noProof/>
              <w:sz w:val="22"/>
              <w:lang w:eastAsia="hu-HU"/>
            </w:rPr>
          </w:pPr>
          <w:hyperlink w:anchor="_Toc227174625" w:history="1">
            <w:r w:rsidRPr="00C36BB3">
              <w:rPr>
                <w:rStyle w:val="Hiperhivatkozs"/>
                <w:rFonts w:eastAsia="Times New Roman"/>
                <w:noProof/>
                <w:lang w:eastAsia="hu-HU"/>
              </w:rPr>
              <w:t>3.5</w:t>
            </w:r>
            <w:r>
              <w:rPr>
                <w:rFonts w:asciiTheme="minorHAnsi" w:eastAsiaTheme="minorEastAsia" w:hAnsiTheme="minorHAnsi"/>
                <w:noProof/>
                <w:sz w:val="22"/>
                <w:lang w:eastAsia="hu-HU"/>
              </w:rPr>
              <w:tab/>
            </w:r>
            <w:r w:rsidRPr="00C36BB3">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_Toc227174625 \h </w:instrText>
            </w:r>
            <w:r>
              <w:rPr>
                <w:noProof/>
                <w:webHidden/>
              </w:rPr>
            </w:r>
            <w:r>
              <w:rPr>
                <w:noProof/>
                <w:webHidden/>
              </w:rPr>
              <w:fldChar w:fldCharType="separate"/>
            </w:r>
            <w:r>
              <w:rPr>
                <w:noProof/>
                <w:webHidden/>
              </w:rPr>
              <w:t>38</w:t>
            </w:r>
            <w:r>
              <w:rPr>
                <w:noProof/>
                <w:webHidden/>
              </w:rPr>
              <w:fldChar w:fldCharType="end"/>
            </w:r>
          </w:hyperlink>
        </w:p>
        <w:p w14:paraId="1F53B9C6" w14:textId="1729BFC3" w:rsidR="00985E97" w:rsidRDefault="00985E97">
          <w:pPr>
            <w:pStyle w:val="TJ3"/>
            <w:rPr>
              <w:rFonts w:asciiTheme="minorHAnsi" w:eastAsiaTheme="minorEastAsia" w:hAnsiTheme="minorHAnsi"/>
              <w:noProof/>
              <w:sz w:val="22"/>
              <w:lang w:eastAsia="hu-HU"/>
            </w:rPr>
          </w:pPr>
          <w:hyperlink w:anchor="_Toc227174626" w:history="1">
            <w:r w:rsidRPr="00C36BB3">
              <w:rPr>
                <w:rStyle w:val="Hiperhivatkozs"/>
                <w:noProof/>
                <w:lang w:eastAsia="hu-HU"/>
              </w:rPr>
              <w:t>3.5.1</w:t>
            </w:r>
            <w:r>
              <w:rPr>
                <w:rFonts w:asciiTheme="minorHAnsi" w:eastAsiaTheme="minorEastAsia" w:hAnsiTheme="minorHAnsi"/>
                <w:noProof/>
                <w:sz w:val="22"/>
                <w:lang w:eastAsia="hu-HU"/>
              </w:rPr>
              <w:tab/>
            </w:r>
            <w:r w:rsidRPr="00C36BB3">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_Toc227174626 \h </w:instrText>
            </w:r>
            <w:r>
              <w:rPr>
                <w:noProof/>
                <w:webHidden/>
              </w:rPr>
            </w:r>
            <w:r>
              <w:rPr>
                <w:noProof/>
                <w:webHidden/>
              </w:rPr>
              <w:fldChar w:fldCharType="separate"/>
            </w:r>
            <w:r>
              <w:rPr>
                <w:noProof/>
                <w:webHidden/>
              </w:rPr>
              <w:t>38</w:t>
            </w:r>
            <w:r>
              <w:rPr>
                <w:noProof/>
                <w:webHidden/>
              </w:rPr>
              <w:fldChar w:fldCharType="end"/>
            </w:r>
          </w:hyperlink>
        </w:p>
        <w:p w14:paraId="6A0A95E7" w14:textId="5EEE35A7" w:rsidR="00985E97" w:rsidRDefault="00985E97">
          <w:pPr>
            <w:pStyle w:val="TJ3"/>
            <w:rPr>
              <w:rFonts w:asciiTheme="minorHAnsi" w:eastAsiaTheme="minorEastAsia" w:hAnsiTheme="minorHAnsi"/>
              <w:noProof/>
              <w:sz w:val="22"/>
              <w:lang w:eastAsia="hu-HU"/>
            </w:rPr>
          </w:pPr>
          <w:hyperlink w:anchor="_Toc227174627" w:history="1">
            <w:r w:rsidRPr="00C36BB3">
              <w:rPr>
                <w:rStyle w:val="Hiperhivatkozs"/>
                <w:noProof/>
              </w:rPr>
              <w:t>3.5.2</w:t>
            </w:r>
            <w:r>
              <w:rPr>
                <w:rFonts w:asciiTheme="minorHAnsi" w:eastAsiaTheme="minorEastAsia" w:hAnsiTheme="minorHAnsi"/>
                <w:noProof/>
                <w:sz w:val="22"/>
                <w:lang w:eastAsia="hu-HU"/>
              </w:rPr>
              <w:tab/>
            </w:r>
            <w:r w:rsidRPr="00C36BB3">
              <w:rPr>
                <w:rStyle w:val="Hiperhivatkozs"/>
                <w:noProof/>
              </w:rPr>
              <w:t>Az első aggregációs szint kialakítása</w:t>
            </w:r>
            <w:r>
              <w:rPr>
                <w:noProof/>
                <w:webHidden/>
              </w:rPr>
              <w:tab/>
            </w:r>
            <w:r>
              <w:rPr>
                <w:noProof/>
                <w:webHidden/>
              </w:rPr>
              <w:fldChar w:fldCharType="begin"/>
            </w:r>
            <w:r>
              <w:rPr>
                <w:noProof/>
                <w:webHidden/>
              </w:rPr>
              <w:instrText xml:space="preserve"> PAGEREF _Toc227174627 \h </w:instrText>
            </w:r>
            <w:r>
              <w:rPr>
                <w:noProof/>
                <w:webHidden/>
              </w:rPr>
            </w:r>
            <w:r>
              <w:rPr>
                <w:noProof/>
                <w:webHidden/>
              </w:rPr>
              <w:fldChar w:fldCharType="separate"/>
            </w:r>
            <w:r>
              <w:rPr>
                <w:noProof/>
                <w:webHidden/>
              </w:rPr>
              <w:t>39</w:t>
            </w:r>
            <w:r>
              <w:rPr>
                <w:noProof/>
                <w:webHidden/>
              </w:rPr>
              <w:fldChar w:fldCharType="end"/>
            </w:r>
          </w:hyperlink>
        </w:p>
        <w:p w14:paraId="3325A8DE" w14:textId="4C0D927B" w:rsidR="00985E97" w:rsidRDefault="00985E97">
          <w:pPr>
            <w:pStyle w:val="TJ3"/>
            <w:rPr>
              <w:rFonts w:asciiTheme="minorHAnsi" w:eastAsiaTheme="minorEastAsia" w:hAnsiTheme="minorHAnsi"/>
              <w:noProof/>
              <w:sz w:val="22"/>
              <w:lang w:eastAsia="hu-HU"/>
            </w:rPr>
          </w:pPr>
          <w:hyperlink w:anchor="_Toc227174628" w:history="1">
            <w:r w:rsidRPr="00C36BB3">
              <w:rPr>
                <w:rStyle w:val="Hiperhivatkozs"/>
                <w:noProof/>
              </w:rPr>
              <w:t>3.5.3</w:t>
            </w:r>
            <w:r>
              <w:rPr>
                <w:rFonts w:asciiTheme="minorHAnsi" w:eastAsiaTheme="minorEastAsia" w:hAnsiTheme="minorHAnsi"/>
                <w:noProof/>
                <w:sz w:val="22"/>
                <w:lang w:eastAsia="hu-HU"/>
              </w:rPr>
              <w:tab/>
            </w:r>
            <w:r w:rsidRPr="00C36BB3">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_Toc227174628 \h </w:instrText>
            </w:r>
            <w:r>
              <w:rPr>
                <w:noProof/>
                <w:webHidden/>
              </w:rPr>
            </w:r>
            <w:r>
              <w:rPr>
                <w:noProof/>
                <w:webHidden/>
              </w:rPr>
              <w:fldChar w:fldCharType="separate"/>
            </w:r>
            <w:r>
              <w:rPr>
                <w:noProof/>
                <w:webHidden/>
              </w:rPr>
              <w:t>42</w:t>
            </w:r>
            <w:r>
              <w:rPr>
                <w:noProof/>
                <w:webHidden/>
              </w:rPr>
              <w:fldChar w:fldCharType="end"/>
            </w:r>
          </w:hyperlink>
        </w:p>
        <w:p w14:paraId="46CC2058" w14:textId="4F62ED59" w:rsidR="00985E97" w:rsidRDefault="00985E97">
          <w:pPr>
            <w:pStyle w:val="TJ3"/>
            <w:rPr>
              <w:rFonts w:asciiTheme="minorHAnsi" w:eastAsiaTheme="minorEastAsia" w:hAnsiTheme="minorHAnsi"/>
              <w:noProof/>
              <w:sz w:val="22"/>
              <w:lang w:eastAsia="hu-HU"/>
            </w:rPr>
          </w:pPr>
          <w:hyperlink w:anchor="_Toc227174629" w:history="1">
            <w:r w:rsidRPr="00C36BB3">
              <w:rPr>
                <w:rStyle w:val="Hiperhivatkozs"/>
                <w:noProof/>
                <w:lang w:eastAsia="hu-HU"/>
              </w:rPr>
              <w:t>3.5.4</w:t>
            </w:r>
            <w:r>
              <w:rPr>
                <w:rFonts w:asciiTheme="minorHAnsi" w:eastAsiaTheme="minorEastAsia" w:hAnsiTheme="minorHAnsi"/>
                <w:noProof/>
                <w:sz w:val="22"/>
                <w:lang w:eastAsia="hu-HU"/>
              </w:rPr>
              <w:tab/>
            </w:r>
            <w:r w:rsidRPr="00C36BB3">
              <w:rPr>
                <w:rStyle w:val="Hiperhivatkozs"/>
                <w:noProof/>
                <w:lang w:eastAsia="hu-HU"/>
              </w:rPr>
              <w:t>Az adatok aggregációja</w:t>
            </w:r>
            <w:r>
              <w:rPr>
                <w:noProof/>
                <w:webHidden/>
              </w:rPr>
              <w:tab/>
            </w:r>
            <w:r>
              <w:rPr>
                <w:noProof/>
                <w:webHidden/>
              </w:rPr>
              <w:fldChar w:fldCharType="begin"/>
            </w:r>
            <w:r>
              <w:rPr>
                <w:noProof/>
                <w:webHidden/>
              </w:rPr>
              <w:instrText xml:space="preserve"> PAGEREF _Toc227174629 \h </w:instrText>
            </w:r>
            <w:r>
              <w:rPr>
                <w:noProof/>
                <w:webHidden/>
              </w:rPr>
            </w:r>
            <w:r>
              <w:rPr>
                <w:noProof/>
                <w:webHidden/>
              </w:rPr>
              <w:fldChar w:fldCharType="separate"/>
            </w:r>
            <w:r>
              <w:rPr>
                <w:noProof/>
                <w:webHidden/>
              </w:rPr>
              <w:t>42</w:t>
            </w:r>
            <w:r>
              <w:rPr>
                <w:noProof/>
                <w:webHidden/>
              </w:rPr>
              <w:fldChar w:fldCharType="end"/>
            </w:r>
          </w:hyperlink>
        </w:p>
        <w:p w14:paraId="2001A5B0" w14:textId="29D56A20" w:rsidR="00985E97" w:rsidRDefault="00985E97">
          <w:pPr>
            <w:pStyle w:val="TJ3"/>
            <w:rPr>
              <w:rFonts w:asciiTheme="minorHAnsi" w:eastAsiaTheme="minorEastAsia" w:hAnsiTheme="minorHAnsi"/>
              <w:noProof/>
              <w:sz w:val="22"/>
              <w:lang w:eastAsia="hu-HU"/>
            </w:rPr>
          </w:pPr>
          <w:hyperlink w:anchor="_Toc227174630" w:history="1">
            <w:r w:rsidRPr="00C36BB3">
              <w:rPr>
                <w:rStyle w:val="Hiperhivatkozs"/>
                <w:noProof/>
                <w:lang w:eastAsia="hu-HU"/>
              </w:rPr>
              <w:t>3.5.5</w:t>
            </w:r>
            <w:r>
              <w:rPr>
                <w:rFonts w:asciiTheme="minorHAnsi" w:eastAsiaTheme="minorEastAsia" w:hAnsiTheme="minorHAnsi"/>
                <w:noProof/>
                <w:sz w:val="22"/>
                <w:lang w:eastAsia="hu-HU"/>
              </w:rPr>
              <w:tab/>
            </w:r>
            <w:r w:rsidRPr="00C36BB3">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_Toc227174630 \h </w:instrText>
            </w:r>
            <w:r>
              <w:rPr>
                <w:noProof/>
                <w:webHidden/>
              </w:rPr>
            </w:r>
            <w:r>
              <w:rPr>
                <w:noProof/>
                <w:webHidden/>
              </w:rPr>
              <w:fldChar w:fldCharType="separate"/>
            </w:r>
            <w:r>
              <w:rPr>
                <w:noProof/>
                <w:webHidden/>
              </w:rPr>
              <w:t>44</w:t>
            </w:r>
            <w:r>
              <w:rPr>
                <w:noProof/>
                <w:webHidden/>
              </w:rPr>
              <w:fldChar w:fldCharType="end"/>
            </w:r>
          </w:hyperlink>
        </w:p>
        <w:p w14:paraId="7A3E22FB" w14:textId="30270D16" w:rsidR="00985E97" w:rsidRDefault="00985E97">
          <w:pPr>
            <w:pStyle w:val="TJ3"/>
            <w:rPr>
              <w:rFonts w:asciiTheme="minorHAnsi" w:eastAsiaTheme="minorEastAsia" w:hAnsiTheme="minorHAnsi"/>
              <w:noProof/>
              <w:sz w:val="22"/>
              <w:lang w:eastAsia="hu-HU"/>
            </w:rPr>
          </w:pPr>
          <w:hyperlink w:anchor="_Toc227174631" w:history="1">
            <w:r w:rsidRPr="00C36BB3">
              <w:rPr>
                <w:rStyle w:val="Hiperhivatkozs"/>
                <w:noProof/>
                <w:lang w:eastAsia="hu-HU"/>
              </w:rPr>
              <w:t>3.5.6</w:t>
            </w:r>
            <w:r>
              <w:rPr>
                <w:rFonts w:asciiTheme="minorHAnsi" w:eastAsiaTheme="minorEastAsia" w:hAnsiTheme="minorHAnsi"/>
                <w:noProof/>
                <w:sz w:val="22"/>
                <w:lang w:eastAsia="hu-HU"/>
              </w:rPr>
              <w:tab/>
            </w:r>
            <w:r w:rsidRPr="00C36BB3">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_Toc227174631 \h </w:instrText>
            </w:r>
            <w:r>
              <w:rPr>
                <w:noProof/>
                <w:webHidden/>
              </w:rPr>
            </w:r>
            <w:r>
              <w:rPr>
                <w:noProof/>
                <w:webHidden/>
              </w:rPr>
              <w:fldChar w:fldCharType="separate"/>
            </w:r>
            <w:r>
              <w:rPr>
                <w:noProof/>
                <w:webHidden/>
              </w:rPr>
              <w:t>45</w:t>
            </w:r>
            <w:r>
              <w:rPr>
                <w:noProof/>
                <w:webHidden/>
              </w:rPr>
              <w:fldChar w:fldCharType="end"/>
            </w:r>
          </w:hyperlink>
        </w:p>
        <w:p w14:paraId="3CD0F36A" w14:textId="79ACA74F" w:rsidR="00985E97" w:rsidRDefault="00985E97">
          <w:pPr>
            <w:pStyle w:val="TJ3"/>
            <w:rPr>
              <w:rFonts w:asciiTheme="minorHAnsi" w:eastAsiaTheme="minorEastAsia" w:hAnsiTheme="minorHAnsi"/>
              <w:noProof/>
              <w:sz w:val="22"/>
              <w:lang w:eastAsia="hu-HU"/>
            </w:rPr>
          </w:pPr>
          <w:hyperlink w:anchor="_Toc227174632" w:history="1">
            <w:r w:rsidRPr="00C36BB3">
              <w:rPr>
                <w:rStyle w:val="Hiperhivatkozs"/>
                <w:noProof/>
                <w:lang w:eastAsia="hu-HU"/>
              </w:rPr>
              <w:t>3.5.7</w:t>
            </w:r>
            <w:r>
              <w:rPr>
                <w:rFonts w:asciiTheme="minorHAnsi" w:eastAsiaTheme="minorEastAsia" w:hAnsiTheme="minorHAnsi"/>
                <w:noProof/>
                <w:sz w:val="22"/>
                <w:lang w:eastAsia="hu-HU"/>
              </w:rPr>
              <w:tab/>
            </w:r>
            <w:r w:rsidRPr="00C36BB3">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_Toc227174632 \h </w:instrText>
            </w:r>
            <w:r>
              <w:rPr>
                <w:noProof/>
                <w:webHidden/>
              </w:rPr>
            </w:r>
            <w:r>
              <w:rPr>
                <w:noProof/>
                <w:webHidden/>
              </w:rPr>
              <w:fldChar w:fldCharType="separate"/>
            </w:r>
            <w:r>
              <w:rPr>
                <w:noProof/>
                <w:webHidden/>
              </w:rPr>
              <w:t>46</w:t>
            </w:r>
            <w:r>
              <w:rPr>
                <w:noProof/>
                <w:webHidden/>
              </w:rPr>
              <w:fldChar w:fldCharType="end"/>
            </w:r>
          </w:hyperlink>
        </w:p>
        <w:p w14:paraId="371709A4" w14:textId="62B61ED2" w:rsidR="00985E97" w:rsidRDefault="00985E97">
          <w:pPr>
            <w:pStyle w:val="TJ3"/>
            <w:rPr>
              <w:rFonts w:asciiTheme="minorHAnsi" w:eastAsiaTheme="minorEastAsia" w:hAnsiTheme="minorHAnsi"/>
              <w:noProof/>
              <w:sz w:val="22"/>
              <w:lang w:eastAsia="hu-HU"/>
            </w:rPr>
          </w:pPr>
          <w:hyperlink w:anchor="_Toc227174633" w:history="1">
            <w:r w:rsidRPr="00C36BB3">
              <w:rPr>
                <w:rStyle w:val="Hiperhivatkozs"/>
                <w:noProof/>
                <w:lang w:eastAsia="hu-HU"/>
              </w:rPr>
              <w:t>3.5.8</w:t>
            </w:r>
            <w:r>
              <w:rPr>
                <w:rFonts w:asciiTheme="minorHAnsi" w:eastAsiaTheme="minorEastAsia" w:hAnsiTheme="minorHAnsi"/>
                <w:noProof/>
                <w:sz w:val="22"/>
                <w:lang w:eastAsia="hu-HU"/>
              </w:rPr>
              <w:tab/>
            </w:r>
            <w:r w:rsidRPr="00C36BB3">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_Toc227174633 \h </w:instrText>
            </w:r>
            <w:r>
              <w:rPr>
                <w:noProof/>
                <w:webHidden/>
              </w:rPr>
            </w:r>
            <w:r>
              <w:rPr>
                <w:noProof/>
                <w:webHidden/>
              </w:rPr>
              <w:fldChar w:fldCharType="separate"/>
            </w:r>
            <w:r>
              <w:rPr>
                <w:noProof/>
                <w:webHidden/>
              </w:rPr>
              <w:t>46</w:t>
            </w:r>
            <w:r>
              <w:rPr>
                <w:noProof/>
                <w:webHidden/>
              </w:rPr>
              <w:fldChar w:fldCharType="end"/>
            </w:r>
          </w:hyperlink>
        </w:p>
        <w:p w14:paraId="09D9B425" w14:textId="26FE34FC" w:rsidR="00985E97" w:rsidRDefault="00985E97">
          <w:pPr>
            <w:pStyle w:val="TJ3"/>
            <w:rPr>
              <w:rFonts w:asciiTheme="minorHAnsi" w:eastAsiaTheme="minorEastAsia" w:hAnsiTheme="minorHAnsi"/>
              <w:noProof/>
              <w:sz w:val="22"/>
              <w:lang w:eastAsia="hu-HU"/>
            </w:rPr>
          </w:pPr>
          <w:hyperlink w:anchor="_Toc227174634" w:history="1">
            <w:r w:rsidRPr="00C36BB3">
              <w:rPr>
                <w:rStyle w:val="Hiperhivatkozs"/>
                <w:noProof/>
                <w:lang w:eastAsia="hu-HU"/>
              </w:rPr>
              <w:t>3.5.9</w:t>
            </w:r>
            <w:r>
              <w:rPr>
                <w:rFonts w:asciiTheme="minorHAnsi" w:eastAsiaTheme="minorEastAsia" w:hAnsiTheme="minorHAnsi"/>
                <w:noProof/>
                <w:sz w:val="22"/>
                <w:lang w:eastAsia="hu-HU"/>
              </w:rPr>
              <w:tab/>
            </w:r>
            <w:r w:rsidRPr="00C36BB3">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_Toc227174634 \h </w:instrText>
            </w:r>
            <w:r>
              <w:rPr>
                <w:noProof/>
                <w:webHidden/>
              </w:rPr>
            </w:r>
            <w:r>
              <w:rPr>
                <w:noProof/>
                <w:webHidden/>
              </w:rPr>
              <w:fldChar w:fldCharType="separate"/>
            </w:r>
            <w:r>
              <w:rPr>
                <w:noProof/>
                <w:webHidden/>
              </w:rPr>
              <w:t>47</w:t>
            </w:r>
            <w:r>
              <w:rPr>
                <w:noProof/>
                <w:webHidden/>
              </w:rPr>
              <w:fldChar w:fldCharType="end"/>
            </w:r>
          </w:hyperlink>
        </w:p>
        <w:p w14:paraId="7FE0A191" w14:textId="67228A88" w:rsidR="00985E97" w:rsidRDefault="00985E97">
          <w:pPr>
            <w:pStyle w:val="TJ3"/>
            <w:rPr>
              <w:rFonts w:asciiTheme="minorHAnsi" w:eastAsiaTheme="minorEastAsia" w:hAnsiTheme="minorHAnsi"/>
              <w:noProof/>
              <w:sz w:val="22"/>
              <w:lang w:eastAsia="hu-HU"/>
            </w:rPr>
          </w:pPr>
          <w:hyperlink w:anchor="_Toc227174635" w:history="1">
            <w:r w:rsidRPr="00C36BB3">
              <w:rPr>
                <w:rStyle w:val="Hiperhivatkozs"/>
                <w:noProof/>
                <w:lang w:eastAsia="hu-HU"/>
              </w:rPr>
              <w:t>3.5.10</w:t>
            </w:r>
            <w:r>
              <w:rPr>
                <w:rFonts w:asciiTheme="minorHAnsi" w:eastAsiaTheme="minorEastAsia" w:hAnsiTheme="minorHAnsi"/>
                <w:noProof/>
                <w:sz w:val="22"/>
                <w:lang w:eastAsia="hu-HU"/>
              </w:rPr>
              <w:tab/>
            </w:r>
            <w:r w:rsidRPr="00C36BB3">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_Toc227174635 \h </w:instrText>
            </w:r>
            <w:r>
              <w:rPr>
                <w:noProof/>
                <w:webHidden/>
              </w:rPr>
            </w:r>
            <w:r>
              <w:rPr>
                <w:noProof/>
                <w:webHidden/>
              </w:rPr>
              <w:fldChar w:fldCharType="separate"/>
            </w:r>
            <w:r>
              <w:rPr>
                <w:noProof/>
                <w:webHidden/>
              </w:rPr>
              <w:t>49</w:t>
            </w:r>
            <w:r>
              <w:rPr>
                <w:noProof/>
                <w:webHidden/>
              </w:rPr>
              <w:fldChar w:fldCharType="end"/>
            </w:r>
          </w:hyperlink>
        </w:p>
        <w:p w14:paraId="67A3255E" w14:textId="36CE4877" w:rsidR="00985E97" w:rsidRDefault="00985E97">
          <w:pPr>
            <w:pStyle w:val="TJ2"/>
            <w:rPr>
              <w:rFonts w:asciiTheme="minorHAnsi" w:eastAsiaTheme="minorEastAsia" w:hAnsiTheme="minorHAnsi"/>
              <w:noProof/>
              <w:sz w:val="22"/>
              <w:lang w:eastAsia="hu-HU"/>
            </w:rPr>
          </w:pPr>
          <w:hyperlink w:anchor="_Toc227174636" w:history="1">
            <w:r w:rsidRPr="00C36BB3">
              <w:rPr>
                <w:rStyle w:val="Hiperhivatkozs"/>
                <w:noProof/>
                <w:lang w:eastAsia="hu-HU"/>
              </w:rPr>
              <w:t>3.6</w:t>
            </w:r>
            <w:r>
              <w:rPr>
                <w:rFonts w:asciiTheme="minorHAnsi" w:eastAsiaTheme="minorEastAsia" w:hAnsiTheme="minorHAnsi"/>
                <w:noProof/>
                <w:sz w:val="22"/>
                <w:lang w:eastAsia="hu-HU"/>
              </w:rPr>
              <w:tab/>
            </w:r>
            <w:r w:rsidRPr="00C36BB3">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_Toc227174636 \h </w:instrText>
            </w:r>
            <w:r>
              <w:rPr>
                <w:noProof/>
                <w:webHidden/>
              </w:rPr>
            </w:r>
            <w:r>
              <w:rPr>
                <w:noProof/>
                <w:webHidden/>
              </w:rPr>
              <w:fldChar w:fldCharType="separate"/>
            </w:r>
            <w:r>
              <w:rPr>
                <w:noProof/>
                <w:webHidden/>
              </w:rPr>
              <w:t>51</w:t>
            </w:r>
            <w:r>
              <w:rPr>
                <w:noProof/>
                <w:webHidden/>
              </w:rPr>
              <w:fldChar w:fldCharType="end"/>
            </w:r>
          </w:hyperlink>
        </w:p>
        <w:p w14:paraId="78DD845A" w14:textId="037F22B8" w:rsidR="00985E97" w:rsidRDefault="00985E97">
          <w:pPr>
            <w:pStyle w:val="TJ3"/>
            <w:rPr>
              <w:rFonts w:asciiTheme="minorHAnsi" w:eastAsiaTheme="minorEastAsia" w:hAnsiTheme="minorHAnsi"/>
              <w:noProof/>
              <w:sz w:val="22"/>
              <w:lang w:eastAsia="hu-HU"/>
            </w:rPr>
          </w:pPr>
          <w:hyperlink w:anchor="_Toc227174637" w:history="1">
            <w:r w:rsidRPr="00C36BB3">
              <w:rPr>
                <w:rStyle w:val="Hiperhivatkozs"/>
                <w:rFonts w:eastAsia="Times New Roman"/>
                <w:noProof/>
                <w:lang w:eastAsia="hu-HU"/>
              </w:rPr>
              <w:t>3.6.1</w:t>
            </w:r>
            <w:r>
              <w:rPr>
                <w:rFonts w:asciiTheme="minorHAnsi" w:eastAsiaTheme="minorEastAsia" w:hAnsiTheme="minorHAnsi"/>
                <w:noProof/>
                <w:sz w:val="22"/>
                <w:lang w:eastAsia="hu-HU"/>
              </w:rPr>
              <w:tab/>
            </w:r>
            <w:r w:rsidRPr="00C36BB3">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_Toc227174637 \h </w:instrText>
            </w:r>
            <w:r>
              <w:rPr>
                <w:noProof/>
                <w:webHidden/>
              </w:rPr>
            </w:r>
            <w:r>
              <w:rPr>
                <w:noProof/>
                <w:webHidden/>
              </w:rPr>
              <w:fldChar w:fldCharType="separate"/>
            </w:r>
            <w:r>
              <w:rPr>
                <w:noProof/>
                <w:webHidden/>
              </w:rPr>
              <w:t>51</w:t>
            </w:r>
            <w:r>
              <w:rPr>
                <w:noProof/>
                <w:webHidden/>
              </w:rPr>
              <w:fldChar w:fldCharType="end"/>
            </w:r>
          </w:hyperlink>
        </w:p>
        <w:p w14:paraId="652B5E8A" w14:textId="1DC39D66" w:rsidR="00985E97" w:rsidRDefault="00985E97">
          <w:pPr>
            <w:pStyle w:val="TJ3"/>
            <w:rPr>
              <w:rFonts w:asciiTheme="minorHAnsi" w:eastAsiaTheme="minorEastAsia" w:hAnsiTheme="minorHAnsi"/>
              <w:noProof/>
              <w:sz w:val="22"/>
              <w:lang w:eastAsia="hu-HU"/>
            </w:rPr>
          </w:pPr>
          <w:hyperlink w:anchor="_Toc227174638" w:history="1">
            <w:r w:rsidRPr="00C36BB3">
              <w:rPr>
                <w:rStyle w:val="Hiperhivatkozs"/>
                <w:noProof/>
                <w:lang w:eastAsia="hu-HU"/>
              </w:rPr>
              <w:t>3.6.2</w:t>
            </w:r>
            <w:r>
              <w:rPr>
                <w:rFonts w:asciiTheme="minorHAnsi" w:eastAsiaTheme="minorEastAsia" w:hAnsiTheme="minorHAnsi"/>
                <w:noProof/>
                <w:sz w:val="22"/>
                <w:lang w:eastAsia="hu-HU"/>
              </w:rPr>
              <w:tab/>
            </w:r>
            <w:r w:rsidRPr="00C36BB3">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_Toc227174638 \h </w:instrText>
            </w:r>
            <w:r>
              <w:rPr>
                <w:noProof/>
                <w:webHidden/>
              </w:rPr>
            </w:r>
            <w:r>
              <w:rPr>
                <w:noProof/>
                <w:webHidden/>
              </w:rPr>
              <w:fldChar w:fldCharType="separate"/>
            </w:r>
            <w:r>
              <w:rPr>
                <w:noProof/>
                <w:webHidden/>
              </w:rPr>
              <w:t>53</w:t>
            </w:r>
            <w:r>
              <w:rPr>
                <w:noProof/>
                <w:webHidden/>
              </w:rPr>
              <w:fldChar w:fldCharType="end"/>
            </w:r>
          </w:hyperlink>
        </w:p>
        <w:p w14:paraId="4BD6B910" w14:textId="1FECC93C" w:rsidR="00985E97" w:rsidRDefault="00985E97">
          <w:pPr>
            <w:pStyle w:val="TJ3"/>
            <w:rPr>
              <w:rFonts w:asciiTheme="minorHAnsi" w:eastAsiaTheme="minorEastAsia" w:hAnsiTheme="minorHAnsi"/>
              <w:noProof/>
              <w:sz w:val="22"/>
              <w:lang w:eastAsia="hu-HU"/>
            </w:rPr>
          </w:pPr>
          <w:hyperlink w:anchor="_Toc227174639" w:history="1">
            <w:r w:rsidRPr="00C36BB3">
              <w:rPr>
                <w:rStyle w:val="Hiperhivatkozs"/>
                <w:rFonts w:eastAsia="Times New Roman"/>
                <w:noProof/>
                <w:lang w:eastAsia="hu-HU"/>
              </w:rPr>
              <w:t>3.6.3</w:t>
            </w:r>
            <w:r>
              <w:rPr>
                <w:rFonts w:asciiTheme="minorHAnsi" w:eastAsiaTheme="minorEastAsia" w:hAnsiTheme="minorHAnsi"/>
                <w:noProof/>
                <w:sz w:val="22"/>
                <w:lang w:eastAsia="hu-HU"/>
              </w:rPr>
              <w:tab/>
            </w:r>
            <w:r w:rsidRPr="00C36BB3">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_Toc227174639 \h </w:instrText>
            </w:r>
            <w:r>
              <w:rPr>
                <w:noProof/>
                <w:webHidden/>
              </w:rPr>
            </w:r>
            <w:r>
              <w:rPr>
                <w:noProof/>
                <w:webHidden/>
              </w:rPr>
              <w:fldChar w:fldCharType="separate"/>
            </w:r>
            <w:r>
              <w:rPr>
                <w:noProof/>
                <w:webHidden/>
              </w:rPr>
              <w:t>54</w:t>
            </w:r>
            <w:r>
              <w:rPr>
                <w:noProof/>
                <w:webHidden/>
              </w:rPr>
              <w:fldChar w:fldCharType="end"/>
            </w:r>
          </w:hyperlink>
        </w:p>
        <w:p w14:paraId="078667FE" w14:textId="63840844" w:rsidR="00985E97" w:rsidRDefault="00985E97">
          <w:pPr>
            <w:pStyle w:val="TJ3"/>
            <w:rPr>
              <w:rFonts w:asciiTheme="minorHAnsi" w:eastAsiaTheme="minorEastAsia" w:hAnsiTheme="minorHAnsi"/>
              <w:noProof/>
              <w:sz w:val="22"/>
              <w:lang w:eastAsia="hu-HU"/>
            </w:rPr>
          </w:pPr>
          <w:hyperlink w:anchor="_Toc227174640" w:history="1">
            <w:r w:rsidRPr="00C36BB3">
              <w:rPr>
                <w:rStyle w:val="Hiperhivatkozs"/>
                <w:noProof/>
              </w:rPr>
              <w:t>3.6.4</w:t>
            </w:r>
            <w:r>
              <w:rPr>
                <w:rFonts w:asciiTheme="minorHAnsi" w:eastAsiaTheme="minorEastAsia" w:hAnsiTheme="minorHAnsi"/>
                <w:noProof/>
                <w:sz w:val="22"/>
                <w:lang w:eastAsia="hu-HU"/>
              </w:rPr>
              <w:tab/>
            </w:r>
            <w:r w:rsidRPr="00C36BB3">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_Toc227174640 \h </w:instrText>
            </w:r>
            <w:r>
              <w:rPr>
                <w:noProof/>
                <w:webHidden/>
              </w:rPr>
            </w:r>
            <w:r>
              <w:rPr>
                <w:noProof/>
                <w:webHidden/>
              </w:rPr>
              <w:fldChar w:fldCharType="separate"/>
            </w:r>
            <w:r>
              <w:rPr>
                <w:noProof/>
                <w:webHidden/>
              </w:rPr>
              <w:t>55</w:t>
            </w:r>
            <w:r>
              <w:rPr>
                <w:noProof/>
                <w:webHidden/>
              </w:rPr>
              <w:fldChar w:fldCharType="end"/>
            </w:r>
          </w:hyperlink>
        </w:p>
        <w:p w14:paraId="4A503232" w14:textId="0C7FE748" w:rsidR="00985E97" w:rsidRDefault="00985E97">
          <w:pPr>
            <w:pStyle w:val="TJ2"/>
            <w:rPr>
              <w:rFonts w:asciiTheme="minorHAnsi" w:eastAsiaTheme="minorEastAsia" w:hAnsiTheme="minorHAnsi"/>
              <w:noProof/>
              <w:sz w:val="22"/>
              <w:lang w:eastAsia="hu-HU"/>
            </w:rPr>
          </w:pPr>
          <w:hyperlink w:anchor="_Toc227174641" w:history="1">
            <w:r w:rsidRPr="00C36BB3">
              <w:rPr>
                <w:rStyle w:val="Hiperhivatkozs"/>
                <w:rFonts w:eastAsia="Times New Roman"/>
                <w:noProof/>
                <w:lang w:eastAsia="hu-HU"/>
              </w:rPr>
              <w:t>3.7</w:t>
            </w:r>
            <w:r>
              <w:rPr>
                <w:rFonts w:asciiTheme="minorHAnsi" w:eastAsiaTheme="minorEastAsia" w:hAnsiTheme="minorHAnsi"/>
                <w:noProof/>
                <w:sz w:val="22"/>
                <w:lang w:eastAsia="hu-HU"/>
              </w:rPr>
              <w:tab/>
            </w:r>
            <w:r w:rsidRPr="00C36BB3">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_Toc227174641 \h </w:instrText>
            </w:r>
            <w:r>
              <w:rPr>
                <w:noProof/>
                <w:webHidden/>
              </w:rPr>
            </w:r>
            <w:r>
              <w:rPr>
                <w:noProof/>
                <w:webHidden/>
              </w:rPr>
              <w:fldChar w:fldCharType="separate"/>
            </w:r>
            <w:r>
              <w:rPr>
                <w:noProof/>
                <w:webHidden/>
              </w:rPr>
              <w:t>57</w:t>
            </w:r>
            <w:r>
              <w:rPr>
                <w:noProof/>
                <w:webHidden/>
              </w:rPr>
              <w:fldChar w:fldCharType="end"/>
            </w:r>
          </w:hyperlink>
        </w:p>
        <w:p w14:paraId="01A2877A" w14:textId="5076C411" w:rsidR="00985E97" w:rsidRDefault="00985E97">
          <w:pPr>
            <w:pStyle w:val="TJ2"/>
            <w:rPr>
              <w:rFonts w:asciiTheme="minorHAnsi" w:eastAsiaTheme="minorEastAsia" w:hAnsiTheme="minorHAnsi"/>
              <w:noProof/>
              <w:sz w:val="22"/>
              <w:lang w:eastAsia="hu-HU"/>
            </w:rPr>
          </w:pPr>
          <w:hyperlink w:anchor="_Toc227174642" w:history="1">
            <w:r w:rsidRPr="00C36BB3">
              <w:rPr>
                <w:rStyle w:val="Hiperhivatkozs"/>
                <w:noProof/>
              </w:rPr>
              <w:t>3.8</w:t>
            </w:r>
            <w:r>
              <w:rPr>
                <w:rFonts w:asciiTheme="minorHAnsi" w:eastAsiaTheme="minorEastAsia" w:hAnsiTheme="minorHAnsi"/>
                <w:noProof/>
                <w:sz w:val="22"/>
                <w:lang w:eastAsia="hu-HU"/>
              </w:rPr>
              <w:tab/>
            </w:r>
            <w:r w:rsidRPr="00C36BB3">
              <w:rPr>
                <w:rStyle w:val="Hiperhivatkozs"/>
                <w:noProof/>
              </w:rPr>
              <w:t>Adatbányászati terhelési teszt eredményei</w:t>
            </w:r>
            <w:r>
              <w:rPr>
                <w:noProof/>
                <w:webHidden/>
              </w:rPr>
              <w:tab/>
            </w:r>
            <w:r>
              <w:rPr>
                <w:noProof/>
                <w:webHidden/>
              </w:rPr>
              <w:fldChar w:fldCharType="begin"/>
            </w:r>
            <w:r>
              <w:rPr>
                <w:noProof/>
                <w:webHidden/>
              </w:rPr>
              <w:instrText xml:space="preserve"> PAGEREF _Toc227174642 \h </w:instrText>
            </w:r>
            <w:r>
              <w:rPr>
                <w:noProof/>
                <w:webHidden/>
              </w:rPr>
            </w:r>
            <w:r>
              <w:rPr>
                <w:noProof/>
                <w:webHidden/>
              </w:rPr>
              <w:fldChar w:fldCharType="separate"/>
            </w:r>
            <w:r>
              <w:rPr>
                <w:noProof/>
                <w:webHidden/>
              </w:rPr>
              <w:t>58</w:t>
            </w:r>
            <w:r>
              <w:rPr>
                <w:noProof/>
                <w:webHidden/>
              </w:rPr>
              <w:fldChar w:fldCharType="end"/>
            </w:r>
          </w:hyperlink>
        </w:p>
        <w:p w14:paraId="53340898" w14:textId="64D3E96B" w:rsidR="00985E97" w:rsidRDefault="00985E97">
          <w:pPr>
            <w:pStyle w:val="TJ2"/>
            <w:rPr>
              <w:rFonts w:asciiTheme="minorHAnsi" w:eastAsiaTheme="minorEastAsia" w:hAnsiTheme="minorHAnsi"/>
              <w:noProof/>
              <w:sz w:val="22"/>
              <w:lang w:eastAsia="hu-HU"/>
            </w:rPr>
          </w:pPr>
          <w:hyperlink w:anchor="_Toc227174643" w:history="1">
            <w:r w:rsidRPr="00C36BB3">
              <w:rPr>
                <w:rStyle w:val="Hiperhivatkozs"/>
                <w:rFonts w:eastAsia="Times New Roman"/>
                <w:noProof/>
                <w:lang w:eastAsia="hu-HU"/>
              </w:rPr>
              <w:t>3.9</w:t>
            </w:r>
            <w:r>
              <w:rPr>
                <w:rFonts w:asciiTheme="minorHAnsi" w:eastAsiaTheme="minorEastAsia" w:hAnsiTheme="minorHAnsi"/>
                <w:noProof/>
                <w:sz w:val="22"/>
                <w:lang w:eastAsia="hu-HU"/>
              </w:rPr>
              <w:tab/>
            </w:r>
            <w:r w:rsidRPr="00C36BB3">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_Toc227174643 \h </w:instrText>
            </w:r>
            <w:r>
              <w:rPr>
                <w:noProof/>
                <w:webHidden/>
              </w:rPr>
            </w:r>
            <w:r>
              <w:rPr>
                <w:noProof/>
                <w:webHidden/>
              </w:rPr>
              <w:fldChar w:fldCharType="separate"/>
            </w:r>
            <w:r>
              <w:rPr>
                <w:noProof/>
                <w:webHidden/>
              </w:rPr>
              <w:t>60</w:t>
            </w:r>
            <w:r>
              <w:rPr>
                <w:noProof/>
                <w:webHidden/>
              </w:rPr>
              <w:fldChar w:fldCharType="end"/>
            </w:r>
          </w:hyperlink>
        </w:p>
        <w:p w14:paraId="0E3A8EAF" w14:textId="5D79899F" w:rsidR="00985E97" w:rsidRDefault="00985E97">
          <w:pPr>
            <w:pStyle w:val="TJ2"/>
            <w:rPr>
              <w:rFonts w:asciiTheme="minorHAnsi" w:eastAsiaTheme="minorEastAsia" w:hAnsiTheme="minorHAnsi"/>
              <w:noProof/>
              <w:sz w:val="22"/>
              <w:lang w:eastAsia="hu-HU"/>
            </w:rPr>
          </w:pPr>
          <w:hyperlink w:anchor="_Toc227174644" w:history="1">
            <w:r w:rsidRPr="00C36BB3">
              <w:rPr>
                <w:rStyle w:val="Hiperhivatkozs"/>
                <w:rFonts w:eastAsia="Times New Roman"/>
                <w:noProof/>
                <w:lang w:eastAsia="hu-HU"/>
              </w:rPr>
              <w:t>3.10</w:t>
            </w:r>
            <w:r>
              <w:rPr>
                <w:rFonts w:asciiTheme="minorHAnsi" w:eastAsiaTheme="minorEastAsia" w:hAnsiTheme="minorHAnsi"/>
                <w:noProof/>
                <w:sz w:val="22"/>
                <w:lang w:eastAsia="hu-HU"/>
              </w:rPr>
              <w:tab/>
            </w:r>
            <w:r w:rsidRPr="00C36BB3">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_Toc227174644 \h </w:instrText>
            </w:r>
            <w:r>
              <w:rPr>
                <w:noProof/>
                <w:webHidden/>
              </w:rPr>
            </w:r>
            <w:r>
              <w:rPr>
                <w:noProof/>
                <w:webHidden/>
              </w:rPr>
              <w:fldChar w:fldCharType="separate"/>
            </w:r>
            <w:r>
              <w:rPr>
                <w:noProof/>
                <w:webHidden/>
              </w:rPr>
              <w:t>60</w:t>
            </w:r>
            <w:r>
              <w:rPr>
                <w:noProof/>
                <w:webHidden/>
              </w:rPr>
              <w:fldChar w:fldCharType="end"/>
            </w:r>
          </w:hyperlink>
        </w:p>
        <w:p w14:paraId="778077E2" w14:textId="10B64AD3" w:rsidR="00985E97" w:rsidRDefault="00985E97">
          <w:pPr>
            <w:pStyle w:val="TJ2"/>
            <w:rPr>
              <w:rFonts w:asciiTheme="minorHAnsi" w:eastAsiaTheme="minorEastAsia" w:hAnsiTheme="minorHAnsi"/>
              <w:noProof/>
              <w:sz w:val="22"/>
              <w:lang w:eastAsia="hu-HU"/>
            </w:rPr>
          </w:pPr>
          <w:hyperlink w:anchor="_Toc227174645" w:history="1">
            <w:r w:rsidRPr="00C36BB3">
              <w:rPr>
                <w:rStyle w:val="Hiperhivatkozs"/>
                <w:rFonts w:eastAsia="Times New Roman"/>
                <w:noProof/>
                <w:lang w:eastAsia="hu-HU"/>
              </w:rPr>
              <w:t>3.11</w:t>
            </w:r>
            <w:r>
              <w:rPr>
                <w:rFonts w:asciiTheme="minorHAnsi" w:eastAsiaTheme="minorEastAsia" w:hAnsiTheme="minorHAnsi"/>
                <w:noProof/>
                <w:sz w:val="22"/>
                <w:lang w:eastAsia="hu-HU"/>
              </w:rPr>
              <w:tab/>
            </w:r>
            <w:r w:rsidRPr="00C36BB3">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_Toc227174645 \h </w:instrText>
            </w:r>
            <w:r>
              <w:rPr>
                <w:noProof/>
                <w:webHidden/>
              </w:rPr>
            </w:r>
            <w:r>
              <w:rPr>
                <w:noProof/>
                <w:webHidden/>
              </w:rPr>
              <w:fldChar w:fldCharType="separate"/>
            </w:r>
            <w:r>
              <w:rPr>
                <w:noProof/>
                <w:webHidden/>
              </w:rPr>
              <w:t>61</w:t>
            </w:r>
            <w:r>
              <w:rPr>
                <w:noProof/>
                <w:webHidden/>
              </w:rPr>
              <w:fldChar w:fldCharType="end"/>
            </w:r>
          </w:hyperlink>
        </w:p>
        <w:p w14:paraId="16840EAB" w14:textId="1FABDC9F" w:rsidR="00985E97" w:rsidRDefault="00985E97">
          <w:pPr>
            <w:pStyle w:val="TJ1"/>
            <w:tabs>
              <w:tab w:val="left" w:pos="440"/>
            </w:tabs>
            <w:rPr>
              <w:rFonts w:asciiTheme="minorHAnsi" w:eastAsiaTheme="minorEastAsia" w:hAnsiTheme="minorHAnsi"/>
              <w:noProof/>
              <w:sz w:val="22"/>
              <w:lang w:eastAsia="hu-HU"/>
            </w:rPr>
          </w:pPr>
          <w:hyperlink w:anchor="_Toc227174646" w:history="1">
            <w:r w:rsidRPr="00C36BB3">
              <w:rPr>
                <w:rStyle w:val="Hiperhivatkozs"/>
                <w:rFonts w:eastAsia="Times New Roman"/>
                <w:noProof/>
                <w:lang w:eastAsia="hu-HU"/>
              </w:rPr>
              <w:t>4</w:t>
            </w:r>
            <w:r>
              <w:rPr>
                <w:rFonts w:asciiTheme="minorHAnsi" w:eastAsiaTheme="minorEastAsia" w:hAnsiTheme="minorHAnsi"/>
                <w:noProof/>
                <w:sz w:val="22"/>
                <w:lang w:eastAsia="hu-HU"/>
              </w:rPr>
              <w:tab/>
            </w:r>
            <w:r w:rsidRPr="00C36BB3">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_Toc227174646 \h </w:instrText>
            </w:r>
            <w:r>
              <w:rPr>
                <w:noProof/>
                <w:webHidden/>
              </w:rPr>
            </w:r>
            <w:r>
              <w:rPr>
                <w:noProof/>
                <w:webHidden/>
              </w:rPr>
              <w:fldChar w:fldCharType="separate"/>
            </w:r>
            <w:r>
              <w:rPr>
                <w:noProof/>
                <w:webHidden/>
              </w:rPr>
              <w:t>61</w:t>
            </w:r>
            <w:r>
              <w:rPr>
                <w:noProof/>
                <w:webHidden/>
              </w:rPr>
              <w:fldChar w:fldCharType="end"/>
            </w:r>
          </w:hyperlink>
        </w:p>
        <w:p w14:paraId="63336972" w14:textId="27E9E346" w:rsidR="00985E97" w:rsidRDefault="00985E97">
          <w:pPr>
            <w:pStyle w:val="TJ2"/>
            <w:rPr>
              <w:rFonts w:asciiTheme="minorHAnsi" w:eastAsiaTheme="minorEastAsia" w:hAnsiTheme="minorHAnsi"/>
              <w:noProof/>
              <w:sz w:val="22"/>
              <w:lang w:eastAsia="hu-HU"/>
            </w:rPr>
          </w:pPr>
          <w:hyperlink w:anchor="_Toc227174647" w:history="1">
            <w:r w:rsidRPr="00C36BB3">
              <w:rPr>
                <w:rStyle w:val="Hiperhivatkozs"/>
                <w:rFonts w:eastAsia="Times New Roman"/>
                <w:noProof/>
                <w:lang w:eastAsia="hu-HU"/>
              </w:rPr>
              <w:t>4.1</w:t>
            </w:r>
            <w:r>
              <w:rPr>
                <w:rFonts w:asciiTheme="minorHAnsi" w:eastAsiaTheme="minorEastAsia" w:hAnsiTheme="minorHAnsi"/>
                <w:noProof/>
                <w:sz w:val="22"/>
                <w:lang w:eastAsia="hu-HU"/>
              </w:rPr>
              <w:tab/>
            </w:r>
            <w:r w:rsidRPr="00C36BB3">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_Toc227174647 \h </w:instrText>
            </w:r>
            <w:r>
              <w:rPr>
                <w:noProof/>
                <w:webHidden/>
              </w:rPr>
            </w:r>
            <w:r>
              <w:rPr>
                <w:noProof/>
                <w:webHidden/>
              </w:rPr>
              <w:fldChar w:fldCharType="separate"/>
            </w:r>
            <w:r>
              <w:rPr>
                <w:noProof/>
                <w:webHidden/>
              </w:rPr>
              <w:t>62</w:t>
            </w:r>
            <w:r>
              <w:rPr>
                <w:noProof/>
                <w:webHidden/>
              </w:rPr>
              <w:fldChar w:fldCharType="end"/>
            </w:r>
          </w:hyperlink>
        </w:p>
        <w:p w14:paraId="46612483" w14:textId="26274E6A" w:rsidR="00985E97" w:rsidRDefault="00985E97">
          <w:pPr>
            <w:pStyle w:val="TJ2"/>
            <w:rPr>
              <w:rFonts w:asciiTheme="minorHAnsi" w:eastAsiaTheme="minorEastAsia" w:hAnsiTheme="minorHAnsi"/>
              <w:noProof/>
              <w:sz w:val="22"/>
              <w:lang w:eastAsia="hu-HU"/>
            </w:rPr>
          </w:pPr>
          <w:hyperlink w:anchor="_Toc227174648" w:history="1">
            <w:r w:rsidRPr="00C36BB3">
              <w:rPr>
                <w:rStyle w:val="Hiperhivatkozs"/>
                <w:rFonts w:eastAsia="Times New Roman"/>
                <w:noProof/>
                <w:lang w:eastAsia="hu-HU"/>
              </w:rPr>
              <w:t>4.2</w:t>
            </w:r>
            <w:r>
              <w:rPr>
                <w:rFonts w:asciiTheme="minorHAnsi" w:eastAsiaTheme="minorEastAsia" w:hAnsiTheme="minorHAnsi"/>
                <w:noProof/>
                <w:sz w:val="22"/>
                <w:lang w:eastAsia="hu-HU"/>
              </w:rPr>
              <w:tab/>
            </w:r>
            <w:r w:rsidRPr="00C36BB3">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_Toc227174648 \h </w:instrText>
            </w:r>
            <w:r>
              <w:rPr>
                <w:noProof/>
                <w:webHidden/>
              </w:rPr>
            </w:r>
            <w:r>
              <w:rPr>
                <w:noProof/>
                <w:webHidden/>
              </w:rPr>
              <w:fldChar w:fldCharType="separate"/>
            </w:r>
            <w:r>
              <w:rPr>
                <w:noProof/>
                <w:webHidden/>
              </w:rPr>
              <w:t>64</w:t>
            </w:r>
            <w:r>
              <w:rPr>
                <w:noProof/>
                <w:webHidden/>
              </w:rPr>
              <w:fldChar w:fldCharType="end"/>
            </w:r>
          </w:hyperlink>
        </w:p>
        <w:p w14:paraId="17C29739" w14:textId="55F1890A" w:rsidR="00985E97" w:rsidRDefault="00985E97">
          <w:pPr>
            <w:pStyle w:val="TJ1"/>
            <w:tabs>
              <w:tab w:val="left" w:pos="440"/>
            </w:tabs>
            <w:rPr>
              <w:rFonts w:asciiTheme="minorHAnsi" w:eastAsiaTheme="minorEastAsia" w:hAnsiTheme="minorHAnsi"/>
              <w:noProof/>
              <w:sz w:val="22"/>
              <w:lang w:eastAsia="hu-HU"/>
            </w:rPr>
          </w:pPr>
          <w:hyperlink w:anchor="_Toc227174649" w:history="1">
            <w:r w:rsidRPr="00C36BB3">
              <w:rPr>
                <w:rStyle w:val="Hiperhivatkozs"/>
                <w:rFonts w:eastAsia="Times New Roman"/>
                <w:noProof/>
                <w:lang w:eastAsia="hu-HU"/>
              </w:rPr>
              <w:t>5</w:t>
            </w:r>
            <w:r>
              <w:rPr>
                <w:rFonts w:asciiTheme="minorHAnsi" w:eastAsiaTheme="minorEastAsia" w:hAnsiTheme="minorHAnsi"/>
                <w:noProof/>
                <w:sz w:val="22"/>
                <w:lang w:eastAsia="hu-HU"/>
              </w:rPr>
              <w:tab/>
            </w:r>
            <w:r w:rsidRPr="00C36BB3">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_Toc227174649 \h </w:instrText>
            </w:r>
            <w:r>
              <w:rPr>
                <w:noProof/>
                <w:webHidden/>
              </w:rPr>
            </w:r>
            <w:r>
              <w:rPr>
                <w:noProof/>
                <w:webHidden/>
              </w:rPr>
              <w:fldChar w:fldCharType="separate"/>
            </w:r>
            <w:r>
              <w:rPr>
                <w:noProof/>
                <w:webHidden/>
              </w:rPr>
              <w:t>65</w:t>
            </w:r>
            <w:r>
              <w:rPr>
                <w:noProof/>
                <w:webHidden/>
              </w:rPr>
              <w:fldChar w:fldCharType="end"/>
            </w:r>
          </w:hyperlink>
        </w:p>
        <w:p w14:paraId="1F30332F" w14:textId="334F7D05" w:rsidR="00985E97" w:rsidRDefault="00985E97">
          <w:pPr>
            <w:pStyle w:val="TJ1"/>
            <w:tabs>
              <w:tab w:val="left" w:pos="440"/>
            </w:tabs>
            <w:rPr>
              <w:rFonts w:asciiTheme="minorHAnsi" w:eastAsiaTheme="minorEastAsia" w:hAnsiTheme="minorHAnsi"/>
              <w:noProof/>
              <w:sz w:val="22"/>
              <w:lang w:eastAsia="hu-HU"/>
            </w:rPr>
          </w:pPr>
          <w:hyperlink w:anchor="_Toc227174650" w:history="1">
            <w:r w:rsidRPr="00C36BB3">
              <w:rPr>
                <w:rStyle w:val="Hiperhivatkozs"/>
                <w:rFonts w:eastAsia="Times New Roman"/>
                <w:noProof/>
                <w:lang w:eastAsia="hu-HU"/>
              </w:rPr>
              <w:t>6</w:t>
            </w:r>
            <w:r>
              <w:rPr>
                <w:rFonts w:asciiTheme="minorHAnsi" w:eastAsiaTheme="minorEastAsia" w:hAnsiTheme="minorHAnsi"/>
                <w:noProof/>
                <w:sz w:val="22"/>
                <w:lang w:eastAsia="hu-HU"/>
              </w:rPr>
              <w:tab/>
            </w:r>
            <w:r w:rsidRPr="00C36BB3">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_Toc227174650 \h </w:instrText>
            </w:r>
            <w:r>
              <w:rPr>
                <w:noProof/>
                <w:webHidden/>
              </w:rPr>
            </w:r>
            <w:r>
              <w:rPr>
                <w:noProof/>
                <w:webHidden/>
              </w:rPr>
              <w:fldChar w:fldCharType="separate"/>
            </w:r>
            <w:r>
              <w:rPr>
                <w:noProof/>
                <w:webHidden/>
              </w:rPr>
              <w:t>66</w:t>
            </w:r>
            <w:r>
              <w:rPr>
                <w:noProof/>
                <w:webHidden/>
              </w:rPr>
              <w:fldChar w:fldCharType="end"/>
            </w:r>
          </w:hyperlink>
        </w:p>
        <w:p w14:paraId="172864DF" w14:textId="4430090A" w:rsidR="00985E97" w:rsidRDefault="00985E97">
          <w:pPr>
            <w:pStyle w:val="TJ2"/>
            <w:rPr>
              <w:rFonts w:asciiTheme="minorHAnsi" w:eastAsiaTheme="minorEastAsia" w:hAnsiTheme="minorHAnsi"/>
              <w:noProof/>
              <w:sz w:val="22"/>
              <w:lang w:eastAsia="hu-HU"/>
            </w:rPr>
          </w:pPr>
          <w:hyperlink w:anchor="_Toc227174651" w:history="1">
            <w:r w:rsidRPr="00C36BB3">
              <w:rPr>
                <w:rStyle w:val="Hiperhivatkozs"/>
                <w:rFonts w:eastAsia="Times New Roman"/>
                <w:noProof/>
                <w:lang w:eastAsia="hu-HU"/>
              </w:rPr>
              <w:t>6.1</w:t>
            </w:r>
            <w:r>
              <w:rPr>
                <w:rFonts w:asciiTheme="minorHAnsi" w:eastAsiaTheme="minorEastAsia" w:hAnsiTheme="minorHAnsi"/>
                <w:noProof/>
                <w:sz w:val="22"/>
                <w:lang w:eastAsia="hu-HU"/>
              </w:rPr>
              <w:tab/>
            </w:r>
            <w:r w:rsidRPr="00C36BB3">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_Toc227174651 \h </w:instrText>
            </w:r>
            <w:r>
              <w:rPr>
                <w:noProof/>
                <w:webHidden/>
              </w:rPr>
            </w:r>
            <w:r>
              <w:rPr>
                <w:noProof/>
                <w:webHidden/>
              </w:rPr>
              <w:fldChar w:fldCharType="separate"/>
            </w:r>
            <w:r>
              <w:rPr>
                <w:noProof/>
                <w:webHidden/>
              </w:rPr>
              <w:t>66</w:t>
            </w:r>
            <w:r>
              <w:rPr>
                <w:noProof/>
                <w:webHidden/>
              </w:rPr>
              <w:fldChar w:fldCharType="end"/>
            </w:r>
          </w:hyperlink>
        </w:p>
        <w:p w14:paraId="03B28DD7" w14:textId="08F97115" w:rsidR="00985E97" w:rsidRDefault="00985E97">
          <w:pPr>
            <w:pStyle w:val="TJ2"/>
            <w:rPr>
              <w:rFonts w:asciiTheme="minorHAnsi" w:eastAsiaTheme="minorEastAsia" w:hAnsiTheme="minorHAnsi"/>
              <w:noProof/>
              <w:sz w:val="22"/>
              <w:lang w:eastAsia="hu-HU"/>
            </w:rPr>
          </w:pPr>
          <w:hyperlink w:anchor="_Toc227174652" w:history="1">
            <w:r w:rsidRPr="00C36BB3">
              <w:rPr>
                <w:rStyle w:val="Hiperhivatkozs"/>
                <w:rFonts w:eastAsia="Times New Roman"/>
                <w:noProof/>
                <w:lang w:eastAsia="hu-HU"/>
              </w:rPr>
              <w:t>6.2</w:t>
            </w:r>
            <w:r>
              <w:rPr>
                <w:rFonts w:asciiTheme="minorHAnsi" w:eastAsiaTheme="minorEastAsia" w:hAnsiTheme="minorHAnsi"/>
                <w:noProof/>
                <w:sz w:val="22"/>
                <w:lang w:eastAsia="hu-HU"/>
              </w:rPr>
              <w:tab/>
            </w:r>
            <w:r w:rsidRPr="00C36BB3">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_Toc227174652 \h </w:instrText>
            </w:r>
            <w:r>
              <w:rPr>
                <w:noProof/>
                <w:webHidden/>
              </w:rPr>
            </w:r>
            <w:r>
              <w:rPr>
                <w:noProof/>
                <w:webHidden/>
              </w:rPr>
              <w:fldChar w:fldCharType="separate"/>
            </w:r>
            <w:r>
              <w:rPr>
                <w:noProof/>
                <w:webHidden/>
              </w:rPr>
              <w:t>67</w:t>
            </w:r>
            <w:r>
              <w:rPr>
                <w:noProof/>
                <w:webHidden/>
              </w:rPr>
              <w:fldChar w:fldCharType="end"/>
            </w:r>
          </w:hyperlink>
        </w:p>
        <w:p w14:paraId="73F827E0" w14:textId="3F6DD364" w:rsidR="00985E97" w:rsidRDefault="00985E97">
          <w:pPr>
            <w:pStyle w:val="TJ1"/>
            <w:tabs>
              <w:tab w:val="left" w:pos="440"/>
            </w:tabs>
            <w:rPr>
              <w:rFonts w:asciiTheme="minorHAnsi" w:eastAsiaTheme="minorEastAsia" w:hAnsiTheme="minorHAnsi"/>
              <w:noProof/>
              <w:sz w:val="22"/>
              <w:lang w:eastAsia="hu-HU"/>
            </w:rPr>
          </w:pPr>
          <w:hyperlink w:anchor="_Toc227174653" w:history="1">
            <w:r w:rsidRPr="00C36BB3">
              <w:rPr>
                <w:rStyle w:val="Hiperhivatkozs"/>
                <w:rFonts w:eastAsia="Times New Roman"/>
                <w:noProof/>
                <w:lang w:eastAsia="hu-HU"/>
              </w:rPr>
              <w:t>7</w:t>
            </w:r>
            <w:r>
              <w:rPr>
                <w:rFonts w:asciiTheme="minorHAnsi" w:eastAsiaTheme="minorEastAsia" w:hAnsiTheme="minorHAnsi"/>
                <w:noProof/>
                <w:sz w:val="22"/>
                <w:lang w:eastAsia="hu-HU"/>
              </w:rPr>
              <w:tab/>
            </w:r>
            <w:r w:rsidRPr="00C36BB3">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_Toc227174653 \h </w:instrText>
            </w:r>
            <w:r>
              <w:rPr>
                <w:noProof/>
                <w:webHidden/>
              </w:rPr>
            </w:r>
            <w:r>
              <w:rPr>
                <w:noProof/>
                <w:webHidden/>
              </w:rPr>
              <w:fldChar w:fldCharType="separate"/>
            </w:r>
            <w:r>
              <w:rPr>
                <w:noProof/>
                <w:webHidden/>
              </w:rPr>
              <w:t>67</w:t>
            </w:r>
            <w:r>
              <w:rPr>
                <w:noProof/>
                <w:webHidden/>
              </w:rPr>
              <w:fldChar w:fldCharType="end"/>
            </w:r>
          </w:hyperlink>
        </w:p>
        <w:p w14:paraId="121EB41D" w14:textId="552F312A" w:rsidR="00985E97" w:rsidRDefault="00985E97">
          <w:pPr>
            <w:pStyle w:val="TJ1"/>
            <w:tabs>
              <w:tab w:val="left" w:pos="440"/>
            </w:tabs>
            <w:rPr>
              <w:rFonts w:asciiTheme="minorHAnsi" w:eastAsiaTheme="minorEastAsia" w:hAnsiTheme="minorHAnsi"/>
              <w:noProof/>
              <w:sz w:val="22"/>
              <w:lang w:eastAsia="hu-HU"/>
            </w:rPr>
          </w:pPr>
          <w:hyperlink w:anchor="_Toc227174654" w:history="1">
            <w:r w:rsidRPr="00C36BB3">
              <w:rPr>
                <w:rStyle w:val="Hiperhivatkozs"/>
                <w:rFonts w:eastAsia="Times New Roman"/>
                <w:noProof/>
                <w:lang w:eastAsia="hu-HU"/>
              </w:rPr>
              <w:t>8</w:t>
            </w:r>
            <w:r>
              <w:rPr>
                <w:rFonts w:asciiTheme="minorHAnsi" w:eastAsiaTheme="minorEastAsia" w:hAnsiTheme="minorHAnsi"/>
                <w:noProof/>
                <w:sz w:val="22"/>
                <w:lang w:eastAsia="hu-HU"/>
              </w:rPr>
              <w:tab/>
            </w:r>
            <w:r w:rsidRPr="00C36BB3">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_Toc227174654 \h </w:instrText>
            </w:r>
            <w:r>
              <w:rPr>
                <w:noProof/>
                <w:webHidden/>
              </w:rPr>
            </w:r>
            <w:r>
              <w:rPr>
                <w:noProof/>
                <w:webHidden/>
              </w:rPr>
              <w:fldChar w:fldCharType="separate"/>
            </w:r>
            <w:r>
              <w:rPr>
                <w:noProof/>
                <w:webHidden/>
              </w:rPr>
              <w:t>67</w:t>
            </w:r>
            <w:r>
              <w:rPr>
                <w:noProof/>
                <w:webHidden/>
              </w:rPr>
              <w:fldChar w:fldCharType="end"/>
            </w:r>
          </w:hyperlink>
        </w:p>
        <w:p w14:paraId="3EF07A34" w14:textId="43E08EF2" w:rsidR="00985E97" w:rsidRDefault="00985E97">
          <w:pPr>
            <w:pStyle w:val="TJ2"/>
            <w:rPr>
              <w:rFonts w:asciiTheme="minorHAnsi" w:eastAsiaTheme="minorEastAsia" w:hAnsiTheme="minorHAnsi"/>
              <w:noProof/>
              <w:sz w:val="22"/>
              <w:lang w:eastAsia="hu-HU"/>
            </w:rPr>
          </w:pPr>
          <w:hyperlink w:anchor="_Toc227174655" w:history="1">
            <w:r w:rsidRPr="00C36BB3">
              <w:rPr>
                <w:rStyle w:val="Hiperhivatkozs"/>
                <w:noProof/>
              </w:rPr>
              <w:t>8.1</w:t>
            </w:r>
            <w:r>
              <w:rPr>
                <w:rFonts w:asciiTheme="minorHAnsi" w:eastAsiaTheme="minorEastAsia" w:hAnsiTheme="minorHAnsi"/>
                <w:noProof/>
                <w:sz w:val="22"/>
                <w:lang w:eastAsia="hu-HU"/>
              </w:rPr>
              <w:tab/>
            </w:r>
            <w:r w:rsidRPr="00C36BB3">
              <w:rPr>
                <w:rStyle w:val="Hiperhivatkozs"/>
                <w:noProof/>
              </w:rPr>
              <w:t>Rövidítések</w:t>
            </w:r>
            <w:r>
              <w:rPr>
                <w:noProof/>
                <w:webHidden/>
              </w:rPr>
              <w:tab/>
            </w:r>
            <w:r>
              <w:rPr>
                <w:noProof/>
                <w:webHidden/>
              </w:rPr>
              <w:fldChar w:fldCharType="begin"/>
            </w:r>
            <w:r>
              <w:rPr>
                <w:noProof/>
                <w:webHidden/>
              </w:rPr>
              <w:instrText xml:space="preserve"> PAGEREF _Toc227174655 \h </w:instrText>
            </w:r>
            <w:r>
              <w:rPr>
                <w:noProof/>
                <w:webHidden/>
              </w:rPr>
            </w:r>
            <w:r>
              <w:rPr>
                <w:noProof/>
                <w:webHidden/>
              </w:rPr>
              <w:fldChar w:fldCharType="separate"/>
            </w:r>
            <w:r>
              <w:rPr>
                <w:noProof/>
                <w:webHidden/>
              </w:rPr>
              <w:t>68</w:t>
            </w:r>
            <w:r>
              <w:rPr>
                <w:noProof/>
                <w:webHidden/>
              </w:rPr>
              <w:fldChar w:fldCharType="end"/>
            </w:r>
          </w:hyperlink>
        </w:p>
        <w:p w14:paraId="2A8CE32D" w14:textId="4FB89121" w:rsidR="00985E97" w:rsidRDefault="00985E97">
          <w:pPr>
            <w:pStyle w:val="TJ2"/>
            <w:rPr>
              <w:rFonts w:asciiTheme="minorHAnsi" w:eastAsiaTheme="minorEastAsia" w:hAnsiTheme="minorHAnsi"/>
              <w:noProof/>
              <w:sz w:val="22"/>
              <w:lang w:eastAsia="hu-HU"/>
            </w:rPr>
          </w:pPr>
          <w:hyperlink w:anchor="_Toc227174656" w:history="1">
            <w:r w:rsidRPr="00C36BB3">
              <w:rPr>
                <w:rStyle w:val="Hiperhivatkozs"/>
                <w:noProof/>
                <w:lang w:eastAsia="hu-HU"/>
              </w:rPr>
              <w:t>8.2</w:t>
            </w:r>
            <w:r>
              <w:rPr>
                <w:rFonts w:asciiTheme="minorHAnsi" w:eastAsiaTheme="minorEastAsia" w:hAnsiTheme="minorHAnsi"/>
                <w:noProof/>
                <w:sz w:val="22"/>
                <w:lang w:eastAsia="hu-HU"/>
              </w:rPr>
              <w:tab/>
            </w:r>
            <w:r w:rsidRPr="00C36BB3">
              <w:rPr>
                <w:rStyle w:val="Hiperhivatkozs"/>
                <w:noProof/>
                <w:lang w:eastAsia="hu-HU"/>
              </w:rPr>
              <w:t>Ábrák</w:t>
            </w:r>
            <w:r>
              <w:rPr>
                <w:noProof/>
                <w:webHidden/>
              </w:rPr>
              <w:tab/>
            </w:r>
            <w:r>
              <w:rPr>
                <w:noProof/>
                <w:webHidden/>
              </w:rPr>
              <w:fldChar w:fldCharType="begin"/>
            </w:r>
            <w:r>
              <w:rPr>
                <w:noProof/>
                <w:webHidden/>
              </w:rPr>
              <w:instrText xml:space="preserve"> PAGEREF _Toc227174656 \h </w:instrText>
            </w:r>
            <w:r>
              <w:rPr>
                <w:noProof/>
                <w:webHidden/>
              </w:rPr>
            </w:r>
            <w:r>
              <w:rPr>
                <w:noProof/>
                <w:webHidden/>
              </w:rPr>
              <w:fldChar w:fldCharType="separate"/>
            </w:r>
            <w:r>
              <w:rPr>
                <w:noProof/>
                <w:webHidden/>
              </w:rPr>
              <w:t>69</w:t>
            </w:r>
            <w:r>
              <w:rPr>
                <w:noProof/>
                <w:webHidden/>
              </w:rPr>
              <w:fldChar w:fldCharType="end"/>
            </w:r>
          </w:hyperlink>
        </w:p>
        <w:p w14:paraId="79F3F75B" w14:textId="353E589B" w:rsidR="00985E97" w:rsidRDefault="00985E97">
          <w:pPr>
            <w:pStyle w:val="TJ2"/>
            <w:rPr>
              <w:rFonts w:asciiTheme="minorHAnsi" w:eastAsiaTheme="minorEastAsia" w:hAnsiTheme="minorHAnsi"/>
              <w:noProof/>
              <w:sz w:val="22"/>
              <w:lang w:eastAsia="hu-HU"/>
            </w:rPr>
          </w:pPr>
          <w:hyperlink w:anchor="_Toc227174657" w:history="1">
            <w:r w:rsidRPr="00C36BB3">
              <w:rPr>
                <w:rStyle w:val="Hiperhivatkozs"/>
                <w:noProof/>
              </w:rPr>
              <w:t>8.3</w:t>
            </w:r>
            <w:r>
              <w:rPr>
                <w:rFonts w:asciiTheme="minorHAnsi" w:eastAsiaTheme="minorEastAsia" w:hAnsiTheme="minorHAnsi"/>
                <w:noProof/>
                <w:sz w:val="22"/>
                <w:lang w:eastAsia="hu-HU"/>
              </w:rPr>
              <w:tab/>
            </w:r>
            <w:r w:rsidRPr="00C36BB3">
              <w:rPr>
                <w:rStyle w:val="Hiperhivatkozs"/>
                <w:noProof/>
              </w:rPr>
              <w:t>Táblázatok</w:t>
            </w:r>
            <w:r>
              <w:rPr>
                <w:noProof/>
                <w:webHidden/>
              </w:rPr>
              <w:tab/>
            </w:r>
            <w:r>
              <w:rPr>
                <w:noProof/>
                <w:webHidden/>
              </w:rPr>
              <w:fldChar w:fldCharType="begin"/>
            </w:r>
            <w:r>
              <w:rPr>
                <w:noProof/>
                <w:webHidden/>
              </w:rPr>
              <w:instrText xml:space="preserve"> PAGEREF _Toc227174657 \h </w:instrText>
            </w:r>
            <w:r>
              <w:rPr>
                <w:noProof/>
                <w:webHidden/>
              </w:rPr>
            </w:r>
            <w:r>
              <w:rPr>
                <w:noProof/>
                <w:webHidden/>
              </w:rPr>
              <w:fldChar w:fldCharType="separate"/>
            </w:r>
            <w:r>
              <w:rPr>
                <w:noProof/>
                <w:webHidden/>
              </w:rPr>
              <w:t>71</w:t>
            </w:r>
            <w:r>
              <w:rPr>
                <w:noProof/>
                <w:webHidden/>
              </w:rPr>
              <w:fldChar w:fldCharType="end"/>
            </w:r>
          </w:hyperlink>
        </w:p>
        <w:p w14:paraId="1F655F3D" w14:textId="3F882A4F" w:rsidR="00985E97" w:rsidRDefault="00985E97">
          <w:pPr>
            <w:pStyle w:val="TJ2"/>
            <w:rPr>
              <w:rFonts w:asciiTheme="minorHAnsi" w:eastAsiaTheme="minorEastAsia" w:hAnsiTheme="minorHAnsi"/>
              <w:noProof/>
              <w:sz w:val="22"/>
              <w:lang w:eastAsia="hu-HU"/>
            </w:rPr>
          </w:pPr>
          <w:hyperlink w:anchor="_Toc227174658" w:history="1">
            <w:r w:rsidRPr="00C36BB3">
              <w:rPr>
                <w:rStyle w:val="Hiperhivatkozs"/>
                <w:noProof/>
              </w:rPr>
              <w:t>8.4</w:t>
            </w:r>
            <w:r>
              <w:rPr>
                <w:rFonts w:asciiTheme="minorHAnsi" w:eastAsiaTheme="minorEastAsia" w:hAnsiTheme="minorHAnsi"/>
                <w:noProof/>
                <w:sz w:val="22"/>
                <w:lang w:eastAsia="hu-HU"/>
              </w:rPr>
              <w:tab/>
            </w:r>
            <w:r w:rsidRPr="00C36BB3">
              <w:rPr>
                <w:rStyle w:val="Hiperhivatkozs"/>
                <w:noProof/>
              </w:rPr>
              <w:t>Irodalomjegyzék</w:t>
            </w:r>
            <w:r>
              <w:rPr>
                <w:noProof/>
                <w:webHidden/>
              </w:rPr>
              <w:tab/>
            </w:r>
            <w:r>
              <w:rPr>
                <w:noProof/>
                <w:webHidden/>
              </w:rPr>
              <w:fldChar w:fldCharType="begin"/>
            </w:r>
            <w:r>
              <w:rPr>
                <w:noProof/>
                <w:webHidden/>
              </w:rPr>
              <w:instrText xml:space="preserve"> PAGEREF _Toc227174658 \h </w:instrText>
            </w:r>
            <w:r>
              <w:rPr>
                <w:noProof/>
                <w:webHidden/>
              </w:rPr>
            </w:r>
            <w:r>
              <w:rPr>
                <w:noProof/>
                <w:webHidden/>
              </w:rPr>
              <w:fldChar w:fldCharType="separate"/>
            </w:r>
            <w:r>
              <w:rPr>
                <w:noProof/>
                <w:webHidden/>
              </w:rPr>
              <w:t>71</w:t>
            </w:r>
            <w:r>
              <w:rPr>
                <w:noProof/>
                <w:webHidden/>
              </w:rPr>
              <w:fldChar w:fldCharType="end"/>
            </w:r>
          </w:hyperlink>
        </w:p>
        <w:p w14:paraId="0F036055" w14:textId="1E95B734" w:rsidR="00985E97" w:rsidRDefault="00985E97">
          <w:pPr>
            <w:pStyle w:val="TJ2"/>
            <w:rPr>
              <w:rFonts w:asciiTheme="minorHAnsi" w:eastAsiaTheme="minorEastAsia" w:hAnsiTheme="minorHAnsi"/>
              <w:noProof/>
              <w:sz w:val="22"/>
              <w:lang w:eastAsia="hu-HU"/>
            </w:rPr>
          </w:pPr>
          <w:hyperlink w:anchor="_Toc227174659" w:history="1">
            <w:r w:rsidRPr="00C36BB3">
              <w:rPr>
                <w:rStyle w:val="Hiperhivatkozs"/>
                <w:noProof/>
              </w:rPr>
              <w:t>8.5</w:t>
            </w:r>
            <w:r>
              <w:rPr>
                <w:rFonts w:asciiTheme="minorHAnsi" w:eastAsiaTheme="minorEastAsia" w:hAnsiTheme="minorHAnsi"/>
                <w:noProof/>
                <w:sz w:val="22"/>
                <w:lang w:eastAsia="hu-HU"/>
              </w:rPr>
              <w:tab/>
            </w:r>
            <w:r w:rsidRPr="00C36BB3">
              <w:rPr>
                <w:rStyle w:val="Hiperhivatkozs"/>
                <w:noProof/>
              </w:rPr>
              <w:t>Releváns LLM konverzációk szövege</w:t>
            </w:r>
            <w:r>
              <w:rPr>
                <w:noProof/>
                <w:webHidden/>
              </w:rPr>
              <w:tab/>
            </w:r>
            <w:r>
              <w:rPr>
                <w:noProof/>
                <w:webHidden/>
              </w:rPr>
              <w:fldChar w:fldCharType="begin"/>
            </w:r>
            <w:r>
              <w:rPr>
                <w:noProof/>
                <w:webHidden/>
              </w:rPr>
              <w:instrText xml:space="preserve"> PAGEREF _Toc227174659 \h </w:instrText>
            </w:r>
            <w:r>
              <w:rPr>
                <w:noProof/>
                <w:webHidden/>
              </w:rPr>
            </w:r>
            <w:r>
              <w:rPr>
                <w:noProof/>
                <w:webHidden/>
              </w:rPr>
              <w:fldChar w:fldCharType="separate"/>
            </w:r>
            <w:r>
              <w:rPr>
                <w:noProof/>
                <w:webHidden/>
              </w:rPr>
              <w:t>74</w:t>
            </w:r>
            <w:r>
              <w:rPr>
                <w:noProof/>
                <w:webHidden/>
              </w:rPr>
              <w:fldChar w:fldCharType="end"/>
            </w:r>
          </w:hyperlink>
        </w:p>
        <w:p w14:paraId="0F936710" w14:textId="5C1A9C26" w:rsidR="00985E97" w:rsidRDefault="00985E97">
          <w:pPr>
            <w:pStyle w:val="TJ3"/>
            <w:rPr>
              <w:rFonts w:asciiTheme="minorHAnsi" w:eastAsiaTheme="minorEastAsia" w:hAnsiTheme="minorHAnsi"/>
              <w:noProof/>
              <w:sz w:val="22"/>
              <w:lang w:eastAsia="hu-HU"/>
            </w:rPr>
          </w:pPr>
          <w:hyperlink w:anchor="_Toc227174660" w:history="1">
            <w:r w:rsidRPr="00C36BB3">
              <w:rPr>
                <w:rStyle w:val="Hiperhivatkozs"/>
                <w:rFonts w:eastAsia="Times New Roman"/>
                <w:noProof/>
                <w:lang w:eastAsia="hu-HU"/>
              </w:rPr>
              <w:t>8.5.1</w:t>
            </w:r>
            <w:r>
              <w:rPr>
                <w:rFonts w:asciiTheme="minorHAnsi" w:eastAsiaTheme="minorEastAsia" w:hAnsiTheme="minorHAnsi"/>
                <w:noProof/>
                <w:sz w:val="22"/>
                <w:lang w:eastAsia="hu-HU"/>
              </w:rPr>
              <w:tab/>
            </w:r>
            <w:r w:rsidRPr="00C36BB3">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_Toc227174660 \h </w:instrText>
            </w:r>
            <w:r>
              <w:rPr>
                <w:noProof/>
                <w:webHidden/>
              </w:rPr>
            </w:r>
            <w:r>
              <w:rPr>
                <w:noProof/>
                <w:webHidden/>
              </w:rPr>
              <w:fldChar w:fldCharType="separate"/>
            </w:r>
            <w:r>
              <w:rPr>
                <w:noProof/>
                <w:webHidden/>
              </w:rPr>
              <w:t>74</w:t>
            </w:r>
            <w:r>
              <w:rPr>
                <w:noProof/>
                <w:webHidden/>
              </w:rPr>
              <w:fldChar w:fldCharType="end"/>
            </w:r>
          </w:hyperlink>
        </w:p>
        <w:p w14:paraId="24E57D8C" w14:textId="0E681CE6" w:rsidR="00985E97" w:rsidRDefault="00985E97">
          <w:pPr>
            <w:pStyle w:val="TJ3"/>
            <w:rPr>
              <w:rFonts w:asciiTheme="minorHAnsi" w:eastAsiaTheme="minorEastAsia" w:hAnsiTheme="minorHAnsi"/>
              <w:noProof/>
              <w:sz w:val="22"/>
              <w:lang w:eastAsia="hu-HU"/>
            </w:rPr>
          </w:pPr>
          <w:hyperlink w:anchor="_Toc227174661" w:history="1">
            <w:r w:rsidRPr="00C36BB3">
              <w:rPr>
                <w:rStyle w:val="Hiperhivatkozs"/>
                <w:rFonts w:eastAsia="Times New Roman"/>
                <w:noProof/>
                <w:lang w:eastAsia="hu-HU"/>
              </w:rPr>
              <w:t>8.5.2</w:t>
            </w:r>
            <w:r>
              <w:rPr>
                <w:rFonts w:asciiTheme="minorHAnsi" w:eastAsiaTheme="minorEastAsia" w:hAnsiTheme="minorHAnsi"/>
                <w:noProof/>
                <w:sz w:val="22"/>
                <w:lang w:eastAsia="hu-HU"/>
              </w:rPr>
              <w:tab/>
            </w:r>
            <w:r w:rsidRPr="00C36BB3">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_Toc227174661 \h </w:instrText>
            </w:r>
            <w:r>
              <w:rPr>
                <w:noProof/>
                <w:webHidden/>
              </w:rPr>
            </w:r>
            <w:r>
              <w:rPr>
                <w:noProof/>
                <w:webHidden/>
              </w:rPr>
              <w:fldChar w:fldCharType="separate"/>
            </w:r>
            <w:r>
              <w:rPr>
                <w:noProof/>
                <w:webHidden/>
              </w:rPr>
              <w:t>75</w:t>
            </w:r>
            <w:r>
              <w:rPr>
                <w:noProof/>
                <w:webHidden/>
              </w:rPr>
              <w:fldChar w:fldCharType="end"/>
            </w:r>
          </w:hyperlink>
        </w:p>
        <w:p w14:paraId="130E2832" w14:textId="26C790FB" w:rsidR="00985E97" w:rsidRDefault="00985E97">
          <w:pPr>
            <w:pStyle w:val="TJ3"/>
            <w:rPr>
              <w:rFonts w:asciiTheme="minorHAnsi" w:eastAsiaTheme="minorEastAsia" w:hAnsiTheme="minorHAnsi"/>
              <w:noProof/>
              <w:sz w:val="22"/>
              <w:lang w:eastAsia="hu-HU"/>
            </w:rPr>
          </w:pPr>
          <w:hyperlink w:anchor="_Toc227174662" w:history="1">
            <w:r w:rsidRPr="00C36BB3">
              <w:rPr>
                <w:rStyle w:val="Hiperhivatkozs"/>
                <w:rFonts w:eastAsia="Times New Roman"/>
                <w:noProof/>
                <w:lang w:eastAsia="hu-HU"/>
              </w:rPr>
              <w:t>8.5.3</w:t>
            </w:r>
            <w:r>
              <w:rPr>
                <w:rFonts w:asciiTheme="minorHAnsi" w:eastAsiaTheme="minorEastAsia" w:hAnsiTheme="minorHAnsi"/>
                <w:noProof/>
                <w:sz w:val="22"/>
                <w:lang w:eastAsia="hu-HU"/>
              </w:rPr>
              <w:tab/>
            </w:r>
            <w:r w:rsidRPr="00C36BB3">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_Toc227174662 \h </w:instrText>
            </w:r>
            <w:r>
              <w:rPr>
                <w:noProof/>
                <w:webHidden/>
              </w:rPr>
            </w:r>
            <w:r>
              <w:rPr>
                <w:noProof/>
                <w:webHidden/>
              </w:rPr>
              <w:fldChar w:fldCharType="separate"/>
            </w:r>
            <w:r>
              <w:rPr>
                <w:noProof/>
                <w:webHidden/>
              </w:rPr>
              <w:t>76</w:t>
            </w:r>
            <w:r>
              <w:rPr>
                <w:noProof/>
                <w:webHidden/>
              </w:rPr>
              <w:fldChar w:fldCharType="end"/>
            </w:r>
          </w:hyperlink>
        </w:p>
        <w:p w14:paraId="2128D2D1" w14:textId="5AE8B677" w:rsidR="00985E97" w:rsidRDefault="00985E97">
          <w:pPr>
            <w:pStyle w:val="TJ3"/>
            <w:rPr>
              <w:rFonts w:asciiTheme="minorHAnsi" w:eastAsiaTheme="minorEastAsia" w:hAnsiTheme="minorHAnsi"/>
              <w:noProof/>
              <w:sz w:val="22"/>
              <w:lang w:eastAsia="hu-HU"/>
            </w:rPr>
          </w:pPr>
          <w:hyperlink w:anchor="_Toc227174663" w:history="1">
            <w:r w:rsidRPr="00C36BB3">
              <w:rPr>
                <w:rStyle w:val="Hiperhivatkozs"/>
                <w:rFonts w:eastAsia="Times New Roman"/>
                <w:noProof/>
                <w:lang w:eastAsia="hu-HU"/>
              </w:rPr>
              <w:t>8.5.4</w:t>
            </w:r>
            <w:r>
              <w:rPr>
                <w:rFonts w:asciiTheme="minorHAnsi" w:eastAsiaTheme="minorEastAsia" w:hAnsiTheme="minorHAnsi"/>
                <w:noProof/>
                <w:sz w:val="22"/>
                <w:lang w:eastAsia="hu-HU"/>
              </w:rPr>
              <w:tab/>
            </w:r>
            <w:r w:rsidRPr="00C36BB3">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_Toc227174663 \h </w:instrText>
            </w:r>
            <w:r>
              <w:rPr>
                <w:noProof/>
                <w:webHidden/>
              </w:rPr>
            </w:r>
            <w:r>
              <w:rPr>
                <w:noProof/>
                <w:webHidden/>
              </w:rPr>
              <w:fldChar w:fldCharType="separate"/>
            </w:r>
            <w:r>
              <w:rPr>
                <w:noProof/>
                <w:webHidden/>
              </w:rPr>
              <w:t>76</w:t>
            </w:r>
            <w:r>
              <w:rPr>
                <w:noProof/>
                <w:webHidden/>
              </w:rPr>
              <w:fldChar w:fldCharType="end"/>
            </w:r>
          </w:hyperlink>
        </w:p>
        <w:p w14:paraId="362C6ECC" w14:textId="3B8660E7" w:rsidR="00985E97" w:rsidRDefault="00985E97">
          <w:pPr>
            <w:pStyle w:val="TJ3"/>
            <w:rPr>
              <w:rFonts w:asciiTheme="minorHAnsi" w:eastAsiaTheme="minorEastAsia" w:hAnsiTheme="minorHAnsi"/>
              <w:noProof/>
              <w:sz w:val="22"/>
              <w:lang w:eastAsia="hu-HU"/>
            </w:rPr>
          </w:pPr>
          <w:hyperlink w:anchor="_Toc227174664" w:history="1">
            <w:r w:rsidRPr="00C36BB3">
              <w:rPr>
                <w:rStyle w:val="Hiperhivatkozs"/>
                <w:rFonts w:eastAsia="Times New Roman"/>
                <w:noProof/>
                <w:lang w:eastAsia="hu-HU"/>
              </w:rPr>
              <w:t>8.5.5</w:t>
            </w:r>
            <w:r>
              <w:rPr>
                <w:rFonts w:asciiTheme="minorHAnsi" w:eastAsiaTheme="minorEastAsia" w:hAnsiTheme="minorHAnsi"/>
                <w:noProof/>
                <w:sz w:val="22"/>
                <w:lang w:eastAsia="hu-HU"/>
              </w:rPr>
              <w:tab/>
            </w:r>
            <w:r w:rsidRPr="00C36BB3">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_Toc227174664 \h </w:instrText>
            </w:r>
            <w:r>
              <w:rPr>
                <w:noProof/>
                <w:webHidden/>
              </w:rPr>
            </w:r>
            <w:r>
              <w:rPr>
                <w:noProof/>
                <w:webHidden/>
              </w:rPr>
              <w:fldChar w:fldCharType="separate"/>
            </w:r>
            <w:r>
              <w:rPr>
                <w:noProof/>
                <w:webHidden/>
              </w:rPr>
              <w:t>76</w:t>
            </w:r>
            <w:r>
              <w:rPr>
                <w:noProof/>
                <w:webHidden/>
              </w:rPr>
              <w:fldChar w:fldCharType="end"/>
            </w:r>
          </w:hyperlink>
        </w:p>
        <w:p w14:paraId="61A35DE7" w14:textId="1FDC0D4F" w:rsidR="00985E97" w:rsidRDefault="00985E97">
          <w:pPr>
            <w:pStyle w:val="TJ2"/>
            <w:rPr>
              <w:rFonts w:asciiTheme="minorHAnsi" w:eastAsiaTheme="minorEastAsia" w:hAnsiTheme="minorHAnsi"/>
              <w:noProof/>
              <w:sz w:val="22"/>
              <w:lang w:eastAsia="hu-HU"/>
            </w:rPr>
          </w:pPr>
          <w:hyperlink w:anchor="_Toc227174665" w:history="1">
            <w:r w:rsidRPr="00C36BB3">
              <w:rPr>
                <w:rStyle w:val="Hiperhivatkozs"/>
                <w:rFonts w:eastAsia="Times New Roman"/>
                <w:noProof/>
                <w:lang w:eastAsia="hu-HU"/>
              </w:rPr>
              <w:t>8.6</w:t>
            </w:r>
            <w:r>
              <w:rPr>
                <w:rFonts w:asciiTheme="minorHAnsi" w:eastAsiaTheme="minorEastAsia" w:hAnsiTheme="minorHAnsi"/>
                <w:noProof/>
                <w:sz w:val="22"/>
                <w:lang w:eastAsia="hu-HU"/>
              </w:rPr>
              <w:tab/>
            </w:r>
            <w:r w:rsidRPr="00C36BB3">
              <w:rPr>
                <w:rStyle w:val="Hiperhivatkozs"/>
                <w:noProof/>
                <w:lang w:eastAsia="hu-HU"/>
              </w:rPr>
              <w:t>Definíciók jegyzéke</w:t>
            </w:r>
            <w:r>
              <w:rPr>
                <w:noProof/>
                <w:webHidden/>
              </w:rPr>
              <w:tab/>
            </w:r>
            <w:r>
              <w:rPr>
                <w:noProof/>
                <w:webHidden/>
              </w:rPr>
              <w:fldChar w:fldCharType="begin"/>
            </w:r>
            <w:r>
              <w:rPr>
                <w:noProof/>
                <w:webHidden/>
              </w:rPr>
              <w:instrText xml:space="preserve"> PAGEREF _Toc227174665 \h </w:instrText>
            </w:r>
            <w:r>
              <w:rPr>
                <w:noProof/>
                <w:webHidden/>
              </w:rPr>
            </w:r>
            <w:r>
              <w:rPr>
                <w:noProof/>
                <w:webHidden/>
              </w:rPr>
              <w:fldChar w:fldCharType="separate"/>
            </w:r>
            <w:r>
              <w:rPr>
                <w:noProof/>
                <w:webHidden/>
              </w:rPr>
              <w:t>97</w:t>
            </w:r>
            <w:r>
              <w:rPr>
                <w:noProof/>
                <w:webHidden/>
              </w:rPr>
              <w:fldChar w:fldCharType="end"/>
            </w:r>
          </w:hyperlink>
        </w:p>
        <w:p w14:paraId="53563FEF" w14:textId="4E43E173" w:rsidR="00985E97" w:rsidRDefault="00985E97">
          <w:pPr>
            <w:pStyle w:val="TJ2"/>
            <w:rPr>
              <w:rFonts w:asciiTheme="minorHAnsi" w:eastAsiaTheme="minorEastAsia" w:hAnsiTheme="minorHAnsi"/>
              <w:noProof/>
              <w:sz w:val="22"/>
              <w:lang w:eastAsia="hu-HU"/>
            </w:rPr>
          </w:pPr>
          <w:hyperlink w:anchor="_Toc227174666" w:history="1">
            <w:r w:rsidRPr="00C36BB3">
              <w:rPr>
                <w:rStyle w:val="Hiperhivatkozs"/>
                <w:rFonts w:eastAsia="Times New Roman"/>
                <w:noProof/>
                <w:lang w:eastAsia="hu-HU"/>
              </w:rPr>
              <w:t>8.7</w:t>
            </w:r>
            <w:r>
              <w:rPr>
                <w:rFonts w:asciiTheme="minorHAnsi" w:eastAsiaTheme="minorEastAsia" w:hAnsiTheme="minorHAnsi"/>
                <w:noProof/>
                <w:sz w:val="22"/>
                <w:lang w:eastAsia="hu-HU"/>
              </w:rPr>
              <w:tab/>
            </w:r>
            <w:r w:rsidRPr="00C36BB3">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_Toc227174666 \h </w:instrText>
            </w:r>
            <w:r>
              <w:rPr>
                <w:noProof/>
                <w:webHidden/>
              </w:rPr>
            </w:r>
            <w:r>
              <w:rPr>
                <w:noProof/>
                <w:webHidden/>
              </w:rPr>
              <w:fldChar w:fldCharType="separate"/>
            </w:r>
            <w:r>
              <w:rPr>
                <w:noProof/>
                <w:webHidden/>
              </w:rPr>
              <w:t>98</w:t>
            </w:r>
            <w:r>
              <w:rPr>
                <w:noProof/>
                <w:webHidden/>
              </w:rPr>
              <w:fldChar w:fldCharType="end"/>
            </w:r>
          </w:hyperlink>
        </w:p>
        <w:p w14:paraId="1846E9D8" w14:textId="5AD6F133"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7174574"/>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7174575"/>
      <w:r w:rsidRPr="0095381F">
        <w:rPr>
          <w:rFonts w:eastAsia="Times New Roman"/>
          <w:lang w:eastAsia="hu-HU"/>
        </w:rPr>
        <w:lastRenderedPageBreak/>
        <w:t>Abstract</w:t>
      </w:r>
      <w:bookmarkEnd w:id="3"/>
    </w:p>
    <w:p w14:paraId="47C2EFA1" w14:textId="767F097A" w:rsidR="001319BA" w:rsidRDefault="001319BA" w:rsidP="00AE154E">
      <w:pPr>
        <w:rPr>
          <w:lang w:eastAsia="hu-HU"/>
        </w:rPr>
      </w:pPr>
      <w:r w:rsidRPr="001319BA">
        <w:rPr>
          <w:b/>
          <w:lang w:eastAsia="hu-HU"/>
        </w:rPr>
        <w:t>Title:</w:t>
      </w:r>
      <w:r w:rsidRPr="001319BA">
        <w:rPr>
          <w:lang w:eastAsia="hu-HU"/>
        </w:rPr>
        <w:t xml:space="preserve"> Suspicion generation and decision-making based on log files.</w:t>
      </w:r>
    </w:p>
    <w:p w14:paraId="09C88E4F" w14:textId="029B8090" w:rsidR="001319BA" w:rsidRDefault="001319BA" w:rsidP="00AE154E">
      <w:pPr>
        <w:rPr>
          <w:lang w:eastAsia="hu-HU"/>
        </w:rPr>
      </w:pPr>
      <w:r w:rsidRPr="001319BA">
        <w:rPr>
          <w:b/>
          <w:lang w:eastAsia="hu-HU"/>
        </w:rPr>
        <w:t>Problems:</w:t>
      </w:r>
      <w:r w:rsidRPr="001319BA">
        <w:rPr>
          <w:lang w:eastAsia="hu-HU"/>
        </w:rPr>
        <w:t xml:space="preserve"> The manual, subjective analysis of massive log files in enterprise IT security environments is obsolete, increasing the risk of hidden cyber attacks (e.g., data leaks, distributed denial-of-service) remaining unnoticed. Furthermore, handling raw network log files often raises serious GDPR concerns.</w:t>
      </w:r>
    </w:p>
    <w:p w14:paraId="4A879BD8" w14:textId="229FD5E0" w:rsidR="001319BA" w:rsidRDefault="001319BA" w:rsidP="00AE154E">
      <w:pPr>
        <w:rPr>
          <w:lang w:eastAsia="hu-HU"/>
        </w:rPr>
      </w:pPr>
      <w:r w:rsidRPr="001319BA">
        <w:rPr>
          <w:b/>
          <w:lang w:eastAsia="hu-HU"/>
        </w:rPr>
        <w:t>Aims:</w:t>
      </w:r>
      <w:r w:rsidRPr="001319BA">
        <w:rPr>
          <w:lang w:eastAsia="hu-HU"/>
        </w:rPr>
        <w:t xml:space="preserve"> To create an automated "robot-auditor" prototype based on anti-discriminatory modeling (COCO Y0) that objectively prioritizes anomalies, while keeping the final decision-making responsibility and control transparent for the human security analyst.</w:t>
      </w:r>
    </w:p>
    <w:p w14:paraId="7498BFC7" w14:textId="77777777" w:rsidR="001319BA" w:rsidRDefault="001319BA" w:rsidP="00AE154E">
      <w:pPr>
        <w:rPr>
          <w:lang w:eastAsia="hu-HU"/>
        </w:rPr>
      </w:pPr>
      <w:r w:rsidRPr="001319BA">
        <w:rPr>
          <w:b/>
          <w:lang w:eastAsia="hu-HU"/>
        </w:rPr>
        <w:t>Targeted groups:</w:t>
      </w:r>
      <w:r w:rsidRPr="001319BA">
        <w:rPr>
          <w:lang w:eastAsia="hu-HU"/>
        </w:rPr>
        <w:t xml:space="preserve"> Chief Information Security Officers (CISO), network administrators, and cybersecurity professionals conducting system audits at medium and large enterprises.</w:t>
      </w:r>
    </w:p>
    <w:p w14:paraId="260D636C" w14:textId="68DCC9BE" w:rsidR="001319BA" w:rsidRDefault="001319BA" w:rsidP="00AE154E">
      <w:pPr>
        <w:rPr>
          <w:lang w:eastAsia="hu-HU"/>
        </w:rPr>
      </w:pPr>
      <w:r w:rsidRPr="001319BA">
        <w:rPr>
          <w:b/>
          <w:lang w:eastAsia="hu-HU"/>
        </w:rPr>
        <w:t>Utility:</w:t>
      </w:r>
      <w:r w:rsidRPr="001319BA">
        <w:rPr>
          <w:lang w:eastAsia="hu-HU"/>
        </w:rPr>
        <w:t xml:space="preserve"> The system's algorithmic suspicion generation without human intervention creates measurable informational added-value for decision-makers, providing a focused, instantly interpretable priority list from unstructured Big Data sets.</w:t>
      </w:r>
    </w:p>
    <w:p w14:paraId="5F4A3B96" w14:textId="793466EB" w:rsidR="001319BA" w:rsidRDefault="001319BA" w:rsidP="00AE154E">
      <w:pPr>
        <w:rPr>
          <w:lang w:eastAsia="hu-HU"/>
        </w:rPr>
      </w:pPr>
      <w:r w:rsidRPr="001319BA">
        <w:rPr>
          <w:b/>
          <w:lang w:eastAsia="hu-HU"/>
        </w:rPr>
        <w:t>Tasks:</w:t>
      </w:r>
      <w:r w:rsidRPr="001319BA">
        <w:rPr>
          <w:lang w:eastAsia="hu-HU"/>
        </w:rPr>
        <w:t xml:space="preserve"> GDPR-compliant anonymization and 10-minute mathematical aggregation (OAM generation) of raw log files, implementing M2M (machine-to-machine) data communication with the COCO Y0 engine, and ensuring the algorithmic quality assurance of the results via an inverse symmetry test.</w:t>
      </w:r>
    </w:p>
    <w:p w14:paraId="79C2B9A6" w14:textId="0E78AB98" w:rsidR="00F427CC" w:rsidRPr="001319BA" w:rsidRDefault="001319BA" w:rsidP="00567354">
      <w:pPr>
        <w:rPr>
          <w:lang w:eastAsia="hu-HU"/>
        </w:rPr>
      </w:pPr>
      <w:r w:rsidRPr="001319BA">
        <w:rPr>
          <w:b/>
          <w:lang w:eastAsia="hu-HU"/>
        </w:rPr>
        <w:t>Solutions:</w:t>
      </w:r>
      <w:r w:rsidRPr="001319BA">
        <w:rPr>
          <w:lang w:eastAsia="hu-HU"/>
        </w:rPr>
        <w:t xml:space="preserve"> Automated data preparation based on Python and pandas, followed by communication with the expert engine via HTTP POST requests. The inverse OAM testing provides a mathematical guarantee that the model operates function-symmetrically, ensuring the consistency and unbiased nature of the resulting suspicion ranking.</w:t>
      </w:r>
      <w:r w:rsidR="00567354">
        <w:rPr>
          <w:lang w:eastAsia="hu-HU"/>
        </w:rPr>
        <w:br w:type="page"/>
      </w:r>
    </w:p>
    <w:p w14:paraId="0F81DE6E" w14:textId="3FDC2AE6" w:rsidR="00687325" w:rsidRDefault="00AD42E0" w:rsidP="00EA4374">
      <w:pPr>
        <w:pStyle w:val="Cmsor1"/>
      </w:pPr>
      <w:bookmarkStart w:id="4" w:name="_Ref224151098"/>
      <w:bookmarkStart w:id="5" w:name="_Toc227174576"/>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7174577"/>
      <w:r w:rsidRPr="00687325">
        <w:rPr>
          <w:rStyle w:val="Cmsor2Char"/>
          <w:b/>
        </w:rPr>
        <w:t>Célkitűzések</w:t>
      </w:r>
      <w:bookmarkEnd w:id="6"/>
    </w:p>
    <w:p w14:paraId="4960500A" w14:textId="0740C775"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 xml:space="preserve">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log-data) alapján képes prediktív (lásd 3.4. alfejezet) módon szétválasztani (lásd 3.5.11. és 4.1. alfejezetek) a racionális (ártatlan) (pl. normál hálózati forgalmat bonyolító O14 vagy O35 objektumok, lásd 4.1. alfejezet </w:t>
      </w:r>
      <w:r w:rsidR="00985E97">
        <w:t>8</w:t>
      </w:r>
      <w:r w:rsidRPr="00A7345C">
        <w:t>.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7174578"/>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r w:rsidR="00694B5E">
        <w:rPr>
          <w:lang w:eastAsia="hu-HU"/>
        </w:rPr>
        <w:t>transzformációja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7174579"/>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7174580"/>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Ügyféligényre szabás és fejlesztési igények: A log-aggregációs szkriptek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on-premise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(Opcionális – Plan)</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37CF9E21" w:rsidR="00E66E5D" w:rsidRPr="00E66E5D" w:rsidRDefault="007F6C3D"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29" w:name="_Toc227174523"/>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29"/>
    </w:p>
    <w:p w14:paraId="2B00EC61" w14:textId="21A14BB4" w:rsidR="00FA6C6E" w:rsidRPr="002C43D7" w:rsidRDefault="00FA6C6E" w:rsidP="00FA6C6E">
      <w:pPr>
        <w:rPr>
          <w:lang w:eastAsia="hu-HU"/>
        </w:rPr>
      </w:pPr>
      <w:r>
        <w:rPr>
          <w:lang w:eastAsia="hu-HU"/>
        </w:rPr>
        <w:t xml:space="preserve">A táblázat </w:t>
      </w:r>
      <w:r w:rsidR="00985E97">
        <w:rPr>
          <w:lang w:eastAsia="hu-HU"/>
        </w:rPr>
        <w:t xml:space="preserve">(lásd </w:t>
      </w:r>
      <w:r>
        <w:rPr>
          <w:lang w:eastAsia="hu-HU"/>
        </w:rPr>
        <w:t>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0" w:name="_Toc227174581"/>
      <w:r w:rsidRPr="000238A9">
        <w:rPr>
          <w:rFonts w:eastAsia="Times New Roman"/>
          <w:lang w:eastAsia="hu-HU"/>
        </w:rPr>
        <w:t>Motiváció</w:t>
      </w:r>
      <w:bookmarkEnd w:id="30"/>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2FB1BB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w:t>
      </w:r>
      <w:r w:rsidR="0021467B">
        <w:rPr>
          <w:iCs/>
          <w:lang w:eastAsia="hu-HU"/>
        </w:rPr>
        <w:t>08</w:t>
      </w:r>
      <w:r w:rsidR="00B20BE7" w:rsidRPr="00B20BE7">
        <w:rPr>
          <w:iCs/>
          <w:lang w:eastAsia="hu-HU"/>
        </w:rPr>
        <w:t>]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1" w:name="_Toc227174582"/>
      <w:r w:rsidRPr="00983278">
        <w:rPr>
          <w:rFonts w:eastAsia="Times New Roman"/>
          <w:lang w:eastAsia="hu-HU"/>
        </w:rPr>
        <w:t>A dolgozat szerkezetéről</w:t>
      </w:r>
      <w:bookmarkEnd w:id="31"/>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2" w:name="_Ref224216599"/>
      <w:bookmarkStart w:id="33" w:name="_Toc227174583"/>
      <w:r>
        <w:rPr>
          <w:lang w:eastAsia="hu-HU"/>
        </w:rPr>
        <w:t>Általános felépítés és formai szabályok</w:t>
      </w:r>
      <w:bookmarkEnd w:id="32"/>
      <w:bookmarkEnd w:id="33"/>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7E3853C9"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1A4DA4">
        <w:rPr>
          <w:lang w:eastAsia="hu-HU"/>
        </w:rPr>
        <w:t xml:space="preserve">lásd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1A4DA4">
        <w:rPr>
          <w:lang w:eastAsia="hu-HU"/>
        </w:rPr>
        <w:t xml:space="preserve"> fejezet</w:t>
      </w:r>
      <w:r>
        <w:rPr>
          <w:lang w:eastAsia="hu-HU"/>
        </w:rPr>
        <w:t xml:space="preserve">) részletezi a képzés során elsajátított 24 tantárgy ismeretanyagának közvetlen, gyakorlati beépülését a </w:t>
      </w:r>
      <w:r>
        <w:rPr>
          <w:lang w:eastAsia="hu-HU"/>
        </w:rPr>
        <w:lastRenderedPageBreak/>
        <w:t>kutatásba, valamint tisztázza a mesterséges intelligencia dolgozatírásban betöltött transzparens, támogató szerepét. Ez a fejezet teremti meg az informatikai és adatvezérelt modellezés alapjait.</w:t>
      </w:r>
    </w:p>
    <w:p w14:paraId="227A8E66" w14:textId="4AA692E3" w:rsidR="00C372C9" w:rsidRDefault="00C372C9" w:rsidP="00C372C9">
      <w:pPr>
        <w:rPr>
          <w:lang w:eastAsia="hu-HU"/>
        </w:rPr>
      </w:pPr>
      <w:r>
        <w:rPr>
          <w:lang w:eastAsia="hu-HU"/>
        </w:rPr>
        <w:t>A harmadik fejezet (</w:t>
      </w:r>
      <w:r w:rsidR="001A4DA4">
        <w:rPr>
          <w:lang w:eastAsia="hu-HU"/>
        </w:rPr>
        <w:t xml:space="preserve">lásd </w:t>
      </w:r>
      <w:r>
        <w:rPr>
          <w:lang w:eastAsia="hu-HU"/>
        </w:rPr>
        <w:t>3.</w:t>
      </w:r>
      <w:r w:rsidR="001A4DA4">
        <w:rPr>
          <w:lang w:eastAsia="hu-HU"/>
        </w:rPr>
        <w:t xml:space="preserve"> fejezet</w:t>
      </w:r>
      <w:r>
        <w:rPr>
          <w:lang w:eastAsia="hu-HU"/>
        </w:rPr>
        <w:t>)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5AE6B262" w:rsidR="001B7DF5" w:rsidRDefault="00C372C9" w:rsidP="00C372C9">
      <w:pPr>
        <w:rPr>
          <w:lang w:eastAsia="hu-HU"/>
        </w:rPr>
      </w:pPr>
      <w:r>
        <w:rPr>
          <w:lang w:eastAsia="hu-HU"/>
        </w:rPr>
        <w:t>A negyedik (</w:t>
      </w:r>
      <w:r w:rsidR="001A4DA4">
        <w:rPr>
          <w:lang w:eastAsia="hu-HU"/>
        </w:rPr>
        <w:t xml:space="preserve">lásd </w:t>
      </w:r>
      <w:r>
        <w:rPr>
          <w:lang w:eastAsia="hu-HU"/>
        </w:rPr>
        <w:t xml:space="preserve">4. </w:t>
      </w:r>
      <w:r w:rsidR="001A4DA4">
        <w:rPr>
          <w:lang w:eastAsia="hu-HU"/>
        </w:rPr>
        <w:t>fejezet</w:t>
      </w:r>
      <w:r>
        <w:rPr>
          <w:lang w:eastAsia="hu-HU"/>
        </w:rPr>
        <w:t>) és az ötödik (</w:t>
      </w:r>
      <w:r w:rsidR="001A4DA4">
        <w:rPr>
          <w:lang w:eastAsia="hu-HU"/>
        </w:rPr>
        <w:t xml:space="preserve">lásd </w:t>
      </w:r>
      <w:r>
        <w:rPr>
          <w:lang w:eastAsia="hu-HU"/>
        </w:rPr>
        <w:t>5.</w:t>
      </w:r>
      <w:r w:rsidR="001A4DA4">
        <w:rPr>
          <w:lang w:eastAsia="hu-HU"/>
        </w:rPr>
        <w:t xml:space="preserve"> fejezet</w:t>
      </w:r>
      <w:r>
        <w:rPr>
          <w:lang w:eastAsia="hu-HU"/>
        </w:rPr>
        <w:t>)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w:t>
      </w:r>
      <w:r w:rsidR="001A4DA4">
        <w:rPr>
          <w:lang w:eastAsia="hu-HU"/>
        </w:rPr>
        <w:t xml:space="preserve">lásd </w:t>
      </w:r>
      <w:r>
        <w:rPr>
          <w:lang w:eastAsia="hu-HU"/>
        </w:rPr>
        <w:t xml:space="preserve">6. </w:t>
      </w:r>
      <w:r w:rsidR="001A4DA4">
        <w:rPr>
          <w:lang w:eastAsia="hu-HU"/>
        </w:rPr>
        <w:t>fejezet</w:t>
      </w:r>
      <w:r>
        <w:rPr>
          <w:lang w:eastAsia="hu-HU"/>
        </w:rPr>
        <w:t>), az átfogó összefoglaló (</w:t>
      </w:r>
      <w:r w:rsidR="001A4DA4">
        <w:rPr>
          <w:lang w:eastAsia="hu-HU"/>
        </w:rPr>
        <w:t xml:space="preserve">lásd </w:t>
      </w:r>
      <w:r>
        <w:rPr>
          <w:lang w:eastAsia="hu-HU"/>
        </w:rPr>
        <w:t xml:space="preserve">7. </w:t>
      </w:r>
      <w:r w:rsidR="001A4DA4">
        <w:rPr>
          <w:lang w:eastAsia="hu-HU"/>
        </w:rPr>
        <w:t>fejezet</w:t>
      </w:r>
      <w:r>
        <w:rPr>
          <w:lang w:eastAsia="hu-HU"/>
        </w:rPr>
        <w:t>) és a terjedelmes mellékletek (</w:t>
      </w:r>
      <w:r w:rsidR="001A4DA4">
        <w:rPr>
          <w:lang w:eastAsia="hu-HU"/>
        </w:rPr>
        <w:t xml:space="preserve">lásd </w:t>
      </w:r>
      <w:r>
        <w:rPr>
          <w:lang w:eastAsia="hu-HU"/>
        </w:rPr>
        <w:t xml:space="preserve">8. </w:t>
      </w:r>
      <w:r w:rsidR="001A4DA4">
        <w:rPr>
          <w:lang w:eastAsia="hu-HU"/>
        </w:rPr>
        <w:t>fejezet</w:t>
      </w:r>
      <w:r>
        <w:rPr>
          <w:lang w:eastAsia="hu-HU"/>
        </w:rPr>
        <w:t>) zárják, amelyek a transzparencia jegyében tartalmazzák a releváns LLM-naplót és a hivatkozásokat a forrásokhoz, szoftverekhez.</w:t>
      </w:r>
    </w:p>
    <w:p w14:paraId="379E5A86" w14:textId="65F9FB36"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D2CB4">
          <w:rPr>
            <w:rStyle w:val="Hiperhivatkozs"/>
            <w:color w:val="auto"/>
            <w:u w:val="none"/>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D2CB4">
          <w:rPr>
            <w:rStyle w:val="Hiperhivatkozs"/>
            <w:color w:val="auto"/>
            <w:u w:val="none"/>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w:t>
      </w:r>
      <w:r w:rsidR="00AD2CB4">
        <w:rPr>
          <w:lang w:eastAsia="hu-HU"/>
        </w:rPr>
        <w:t xml:space="preserve"> </w:t>
      </w:r>
      <w:r>
        <w:rPr>
          <w:lang w:eastAsia="hu-HU"/>
        </w:rPr>
        <w:t>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 xml:space="preserve">A dolgozatban koncepcionálisan a Kivonat/Abstract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593C7C23" w:rsidR="00F56E95" w:rsidRDefault="00F56E95" w:rsidP="0043701A">
      <w:pPr>
        <w:pStyle w:val="Cmsor3"/>
        <w:ind w:left="1418"/>
        <w:rPr>
          <w:lang w:eastAsia="hu-HU"/>
        </w:rPr>
      </w:pPr>
      <w:bookmarkStart w:id="34" w:name="_Toc227174584"/>
      <w:r>
        <w:rPr>
          <w:lang w:eastAsia="hu-HU"/>
        </w:rPr>
        <w:t>A szakdolgozat korlátai</w:t>
      </w:r>
      <w:bookmarkEnd w:id="34"/>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5" w:name="_Ref224151057"/>
      <w:bookmarkStart w:id="36" w:name="_Toc227174585"/>
      <w:r w:rsidRPr="00817176">
        <w:rPr>
          <w:rFonts w:eastAsia="Times New Roman"/>
          <w:lang w:eastAsia="hu-HU"/>
        </w:rPr>
        <w:t>Szakirodalmi áttekintés</w:t>
      </w:r>
      <w:bookmarkEnd w:id="35"/>
      <w:bookmarkEnd w:id="36"/>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7" w:name="_Toc227174586"/>
      <w:r w:rsidRPr="00464583">
        <w:rPr>
          <w:rFonts w:eastAsia="Times New Roman"/>
          <w:lang w:eastAsia="hu-HU"/>
        </w:rPr>
        <w:t>Tesztelés és gyanúgenerálás</w:t>
      </w:r>
      <w:bookmarkEnd w:id="37"/>
    </w:p>
    <w:p w14:paraId="2E44CAA8" w14:textId="4A9B2449" w:rsidR="00194E50" w:rsidRDefault="00194E50" w:rsidP="00D164D2">
      <w:pPr>
        <w:rPr>
          <w:lang w:eastAsia="hu-HU"/>
        </w:rPr>
      </w:pPr>
      <w:r w:rsidRPr="00194E50">
        <w:rPr>
          <w:lang w:eastAsia="hu-HU"/>
        </w:rPr>
        <w:t>A kiberbiztonsági gyanúgenerálás és az objektív naplóelemzés szükségességét az informatikai fenyegetések folyamatos evolúciója teszi elengedhetetlenné. A hagyományos, fájlalapú végpontvédelmi megoldások egyre kevésbé nyújtanak teljeskörű védelmet. Ezt a paradigmaváltást támasztja alá a hazai kiberbiztonsági szaksajtó is: „</w:t>
      </w:r>
      <w:r w:rsidR="00D60C64" w:rsidRPr="00D60C64">
        <w:rPr>
          <w:i/>
          <w:lang w:eastAsia="hu-HU"/>
        </w:rPr>
        <w:t>A rendszerfeltörést eredményező támadások 77 százaléka 2017-ben fájlnélküli volt</w:t>
      </w:r>
      <w:r w:rsidR="00D60C64">
        <w:rPr>
          <w:i/>
          <w:lang w:eastAsia="hu-HU"/>
        </w:rPr>
        <w:t>…</w:t>
      </w:r>
      <w:r w:rsidRPr="00194E50">
        <w:rPr>
          <w:lang w:eastAsia="hu-HU"/>
        </w:rPr>
        <w:t>” (Mészáros, 2018) [S16]</w:t>
      </w:r>
    </w:p>
    <w:p w14:paraId="718DB152" w14:textId="70568506" w:rsidR="00194E50" w:rsidRDefault="00194E50" w:rsidP="00194E50">
      <w:pPr>
        <w:ind w:firstLine="0"/>
        <w:rPr>
          <w:lang w:eastAsia="hu-HU"/>
        </w:rPr>
      </w:pPr>
      <w:r w:rsidRPr="00194E50">
        <w:rPr>
          <w:lang w:eastAsia="hu-HU"/>
        </w:rPr>
        <w:t>Saját értékelés (Pozitív integráció): Ezt a szakirodalmi megállapítást teljes mértékben integrálom a kutatásomba, mint a naplófájlok elemzésének elsődleges szakmai legitimációját. Mészáros (2018) statisztikája rávilágít, hogy a modern, memóriában futó vagy legitim szoftvereket kihasználó támadások (például a rejtett adatszivárogtatás) fizikai lenyomata kizárólag a hálózati forgalomban érhető tetten. Ez az érv kikezdhetetlenül alátámasztja, hogy a dolgozatomban alkalmazott OAM-alapú naplóelemzés</w:t>
      </w:r>
      <w:r>
        <w:rPr>
          <w:lang w:eastAsia="hu-HU"/>
        </w:rPr>
        <w:t>,</w:t>
      </w:r>
      <w:r w:rsidRPr="00194E50">
        <w:rPr>
          <w:lang w:eastAsia="hu-HU"/>
        </w:rPr>
        <w:t xml:space="preserve"> és a COCO Y0 gyanúgeneráló motor használata miért </w:t>
      </w:r>
      <w:r w:rsidRPr="00194E50">
        <w:rPr>
          <w:lang w:eastAsia="hu-HU"/>
        </w:rPr>
        <w:lastRenderedPageBreak/>
        <w:t>jelent a hagyományos tesztelési és védelemi eljárásoknál nagyságrendekkel magasabb információs többletértéket a vállalati gyakorlatban.</w:t>
      </w:r>
    </w:p>
    <w:p w14:paraId="433ECCD0" w14:textId="1E473EE6"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A felügyelet nélküli anomália-detektálási módszerek abból a tényből fakadóan szenvednek hátrányt, hogy az adatok címkézetlenek, ami megnehezíti a detektáló algoritmusok optimalitásának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Továbbá, a tesztelésre felhasznált adatok csökkentik a tanulás sikerességét, mivel értékes információ vonódik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lastRenderedPageBreak/>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logokat folyamatosan és objektíven képes értékelni, ezzel megelőzve az adatszivárgást és a rendszerek kompromittálódását.</w:t>
      </w:r>
    </w:p>
    <w:p w14:paraId="1AACD489" w14:textId="58F0A12E" w:rsidR="00817176" w:rsidRPr="00F73466" w:rsidRDefault="00817176" w:rsidP="00F73466">
      <w:pPr>
        <w:pStyle w:val="Cmsor2"/>
        <w:ind w:left="1134"/>
      </w:pPr>
      <w:bookmarkStart w:id="38" w:name="_Toc227174587"/>
      <w:r w:rsidRPr="00F73466">
        <w:t>Bizonyítás, jóság, objektivitás</w:t>
      </w:r>
      <w:bookmarkEnd w:id="38"/>
      <w:r w:rsidRPr="00F73466">
        <w:t xml:space="preserve"> </w:t>
      </w:r>
    </w:p>
    <w:p w14:paraId="33839DCF" w14:textId="251F05E4"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w:t>
      </w:r>
      <w:r w:rsidR="0021467B">
        <w:rPr>
          <w:lang w:eastAsia="hu-HU"/>
        </w:rPr>
        <w:t>S08</w:t>
      </w:r>
      <w:r w:rsidR="00EB3D25">
        <w:rPr>
          <w:lang w:eastAsia="hu-HU"/>
        </w:rPr>
        <w:t>]</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lastRenderedPageBreak/>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A többdimenziós informatikai objektumok, mint amilyenek a hálózati log-időablakok isobjektív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6DEAC95F" w:rsidR="00730410" w:rsidRDefault="00730410" w:rsidP="00730410">
      <w:pPr>
        <w:rPr>
          <w:lang w:eastAsia="hu-HU"/>
        </w:rPr>
      </w:pPr>
      <w:r w:rsidRPr="00B47CD5">
        <w:rPr>
          <w:lang w:eastAsia="hu-HU"/>
        </w:rPr>
        <w:t>Saját értékelés (Pozitív integráció)</w:t>
      </w:r>
      <w:r w:rsidRPr="00EB3D25">
        <w:rPr>
          <w:lang w:eastAsia="hu-HU"/>
        </w:rPr>
        <w:t>: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w:t>
      </w:r>
    </w:p>
    <w:p w14:paraId="1726AA29" w14:textId="75F5FCEC" w:rsidR="008874F6" w:rsidRDefault="008874F6" w:rsidP="00F5677A">
      <w:pPr>
        <w:rPr>
          <w:lang w:eastAsia="hu-HU"/>
        </w:rPr>
      </w:pPr>
      <w:r>
        <w:rPr>
          <w:lang w:eastAsia="hu-HU"/>
        </w:rPr>
        <w:t>A gyanúgeneráló és objektív döntéstámogató rendszerek gyakorlati alkalmazásának egyik</w:t>
      </w:r>
      <w:r w:rsidR="00F5677A">
        <w:rPr>
          <w:lang w:eastAsia="hu-HU"/>
        </w:rPr>
        <w:t xml:space="preserve"> kiváló,</w:t>
      </w:r>
      <w:r>
        <w:rPr>
          <w:lang w:eastAsia="hu-HU"/>
        </w:rPr>
        <w:t xml:space="preserve"> hazai példája Troll Gergely (2010) eBalance nevű rendszere, amely a közbeszerzési folyamatok automatizált, emberi szubjektivitástól mentes bírálatát valósította meg. A kutatás rávilágított egy kritikus modellezési kihívásra: kellően nagy dimenziószám esetén a hasonlóságelemzés során felléphet a „mindenki másképp egyforma” állapot, ahol az</w:t>
      </w:r>
      <w:r w:rsidR="00F5677A">
        <w:rPr>
          <w:lang w:eastAsia="hu-HU"/>
        </w:rPr>
        <w:t xml:space="preserve"> </w:t>
      </w:r>
      <w:r>
        <w:rPr>
          <w:lang w:eastAsia="hu-HU"/>
        </w:rPr>
        <w:t>ellentmondások miatt a rangsorolás látszólag elveszíti diszkriminációs erejét. Ennek feloldására az ellentmondásos vagy információt már nem hordozó attribútumokat kizáró tesztelési eljárást alkalmazott: „</w:t>
      </w:r>
      <w:r w:rsidRPr="00F5677A">
        <w:rPr>
          <w:i/>
          <w:lang w:eastAsia="hu-HU"/>
        </w:rPr>
        <w:t>...a kiinduló futtatás sorozattal kezdődött a folyamat, melyben az egyes futtatások végén elemzéseket végeztem, valamint attribútum törléseket hajtottam végre.</w:t>
      </w:r>
      <w:r>
        <w:rPr>
          <w:lang w:eastAsia="hu-HU"/>
        </w:rPr>
        <w:t>”</w:t>
      </w:r>
      <w:r w:rsidR="00F5677A">
        <w:rPr>
          <w:lang w:eastAsia="hu-HU"/>
        </w:rPr>
        <w:t xml:space="preserve"> Troll (2010) [S18] </w:t>
      </w:r>
      <w:r>
        <w:rPr>
          <w:lang w:eastAsia="hu-HU"/>
        </w:rPr>
        <w:t xml:space="preserve">A kutató rámutatott, hogy ezen adatmérnöki lépések alkalmazásával </w:t>
      </w:r>
      <w:r w:rsidRPr="00F5677A">
        <w:rPr>
          <w:i/>
          <w:lang w:eastAsia="hu-HU"/>
        </w:rPr>
        <w:t xml:space="preserve">„...csökken az adatmátrix </w:t>
      </w:r>
      <w:r w:rsidRPr="00F5677A">
        <w:rPr>
          <w:i/>
          <w:lang w:eastAsia="hu-HU"/>
        </w:rPr>
        <w:lastRenderedPageBreak/>
        <w:t>mérete és így határozottabbá válnak a valóban meghatározó tényezők hatásai</w:t>
      </w:r>
      <w:r>
        <w:rPr>
          <w:lang w:eastAsia="hu-HU"/>
        </w:rPr>
        <w:t>.”</w:t>
      </w:r>
      <w:r w:rsidR="00F5677A">
        <w:rPr>
          <w:lang w:eastAsia="hu-HU"/>
        </w:rPr>
        <w:t xml:space="preserve"> Troll (2010) [S18]</w:t>
      </w:r>
    </w:p>
    <w:p w14:paraId="633C27C9" w14:textId="6E8519AF" w:rsidR="008874F6" w:rsidRPr="00EB3D25" w:rsidRDefault="008874F6" w:rsidP="008874F6">
      <w:pPr>
        <w:rPr>
          <w:lang w:eastAsia="hu-HU"/>
        </w:rPr>
      </w:pPr>
      <w:r>
        <w:rPr>
          <w:lang w:eastAsia="hu-HU"/>
        </w:rPr>
        <w:t>Saját értékelés (Pozitív integráció): módszertani felismeréseit elméleti síkon teljes mértékben integrálom a saját kutatásomba. Bár a jelen szakdolgozat a közbeszerzések helyett az IT-biztonsági naplófájlok gyanúgenerálására fókuszál, a felhasznált matematikai motor és az anti-diszkriminatív filozófia azonos. Az eBalance rendszer által gyakorlatban is bizonyított iteratív dimenziócsökkentés tökéletes elméleti alapot szolgáltathat a téma jövőbeni kutatásaihoz.</w:t>
      </w:r>
    </w:p>
    <w:p w14:paraId="2E83F72F" w14:textId="6A8FAE92" w:rsidR="00817176" w:rsidRPr="00EB3D25" w:rsidRDefault="00817176" w:rsidP="001319BA">
      <w:pPr>
        <w:pStyle w:val="Cmsor2"/>
        <w:ind w:left="1134"/>
        <w:rPr>
          <w:rFonts w:eastAsia="Times New Roman"/>
          <w:lang w:eastAsia="hu-HU"/>
        </w:rPr>
      </w:pPr>
      <w:bookmarkStart w:id="39" w:name="_Toc227174588"/>
      <w:r w:rsidRPr="00EB3D25">
        <w:rPr>
          <w:rFonts w:eastAsia="Times New Roman"/>
          <w:lang w:eastAsia="hu-HU"/>
        </w:rPr>
        <w:t>Teljesítménymutatók</w:t>
      </w:r>
      <w:bookmarkEnd w:id="39"/>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újraértelmezni.</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 xml:space="preserve">„...nem csak az informatikai rendszereknek, hanem az embereknek is vannak sebezhetőségi pontjaik, amelyek jellemzően a személyiségükből fakadnak. Idesorolhatjuk például a naivitást, a hiszékenységet, a </w:t>
      </w:r>
      <w:r w:rsidRPr="00EB3D25">
        <w:rPr>
          <w:i/>
          <w:lang w:eastAsia="hu-HU"/>
        </w:rPr>
        <w:lastRenderedPageBreak/>
        <w:t>biztonságtudatosság hiányát, a monotonitást, a különböző függőségeket stb.</w:t>
      </w:r>
      <w:r w:rsidRPr="00EB3D25">
        <w:rPr>
          <w:lang w:eastAsia="hu-HU"/>
        </w:rPr>
        <w:t>” (Bányász et al., 2022)</w:t>
      </w:r>
      <w:r w:rsidR="00EB3D25">
        <w:rPr>
          <w:lang w:eastAsia="hu-HU"/>
        </w:rPr>
        <w:t>[S05]</w:t>
      </w:r>
    </w:p>
    <w:p w14:paraId="3F7D252D" w14:textId="4939A9AC" w:rsidR="00340704" w:rsidRPr="00EB3D25" w:rsidRDefault="00340704" w:rsidP="00340704">
      <w:pPr>
        <w:rPr>
          <w:lang w:eastAsia="hu-HU"/>
        </w:rPr>
      </w:pPr>
      <w:r w:rsidRPr="00B47CD5">
        <w:rPr>
          <w:lang w:eastAsia="hu-HU"/>
        </w:rPr>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0" w:name="_Toc227174589"/>
      <w:r w:rsidRPr="00EB3D25">
        <w:rPr>
          <w:rFonts w:eastAsia="Times New Roman"/>
          <w:lang w:eastAsia="hu-HU"/>
        </w:rPr>
        <w:t>A szakirodalom-kutatás elméleti struktúrája</w:t>
      </w:r>
      <w:bookmarkEnd w:id="40"/>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lastRenderedPageBreak/>
        <w:t>A szakirodalom-kutatás és a hivatkozások értékelésének módszertana kapcsán az intézményi angol nyelvű vitatér a következő kötelező érvényű elvárást fogalmazza meg: „</w:t>
      </w:r>
      <w:r w:rsidRPr="00EB3D25">
        <w:rPr>
          <w:i/>
          <w:lang w:eastAsia="hu-HU"/>
        </w:rPr>
        <w:t>Tilos 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1985"/>
        <w:gridCol w:w="1984"/>
        <w:gridCol w:w="2126"/>
        <w:gridCol w:w="1990"/>
      </w:tblGrid>
      <w:tr w:rsidR="00426BD1" w:rsidRPr="00A36ADE" w14:paraId="15D86C82" w14:textId="77777777" w:rsidTr="00062000">
        <w:trPr>
          <w:cantSplit/>
          <w:trHeight w:val="750"/>
        </w:trPr>
        <w:tc>
          <w:tcPr>
            <w:tcW w:w="1271"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1985" w:type="dxa"/>
            <w:vAlign w:val="center"/>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984" w:type="dxa"/>
            <w:vAlign w:val="center"/>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2126" w:type="dxa"/>
            <w:vAlign w:val="center"/>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990" w:type="dxa"/>
            <w:vAlign w:val="center"/>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062000">
        <w:trPr>
          <w:cantSplit/>
        </w:trPr>
        <w:tc>
          <w:tcPr>
            <w:tcW w:w="1271" w:type="dxa"/>
            <w:hideMark/>
          </w:tcPr>
          <w:p w14:paraId="2AC77784"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Friss (≥2020)</w:t>
            </w:r>
          </w:p>
        </w:tc>
        <w:tc>
          <w:tcPr>
            <w:tcW w:w="1985" w:type="dxa"/>
            <w:hideMark/>
          </w:tcPr>
          <w:p w14:paraId="6460A7BD" w14:textId="3B5C94BB" w:rsidR="00F35E3E"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[S01]</w:t>
            </w:r>
            <w:r w:rsidRPr="00472E40">
              <w:rPr>
                <w:rFonts w:asciiTheme="majorHAnsi" w:eastAsia="Times New Roman" w:hAnsiTheme="majorHAnsi" w:cstheme="majorHAnsi"/>
                <w:szCs w:val="24"/>
                <w:lang w:eastAsia="hu-HU"/>
              </w:rPr>
              <w:t xml:space="preserve"> Barta (2021)</w:t>
            </w:r>
            <w:r w:rsidR="00F35E3E">
              <w:rPr>
                <w:rFonts w:asciiTheme="majorHAnsi" w:eastAsia="Times New Roman" w:hAnsiTheme="majorHAnsi" w:cstheme="majorHAnsi"/>
                <w:szCs w:val="24"/>
                <w:lang w:eastAsia="hu-HU"/>
              </w:rPr>
              <w:br/>
            </w:r>
            <w:r w:rsidR="00F35E3E">
              <w:rPr>
                <w:rFonts w:asciiTheme="majorHAnsi" w:eastAsia="Times New Roman" w:hAnsiTheme="majorHAnsi" w:cstheme="majorHAnsi"/>
                <w:iCs/>
                <w:szCs w:val="24"/>
                <w:lang w:eastAsia="hu-HU"/>
              </w:rPr>
              <w:t>[</w:t>
            </w:r>
            <w:r w:rsidR="00C028A5">
              <w:rPr>
                <w:rFonts w:asciiTheme="majorHAnsi" w:eastAsia="Times New Roman" w:hAnsiTheme="majorHAnsi" w:cstheme="majorHAnsi"/>
                <w:iCs/>
                <w:szCs w:val="24"/>
                <w:lang w:eastAsia="hu-HU"/>
              </w:rPr>
              <w:t>S19] Kosdi (2026)</w:t>
            </w:r>
          </w:p>
          <w:p w14:paraId="4140D6F3" w14:textId="5BA24DB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p>
        </w:tc>
        <w:tc>
          <w:tcPr>
            <w:tcW w:w="1984" w:type="dxa"/>
            <w:hideMark/>
          </w:tcPr>
          <w:p w14:paraId="6F82F381" w14:textId="2BF897DE"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[S02]</w:t>
            </w:r>
            <w:r w:rsidRPr="00472E40">
              <w:rPr>
                <w:rFonts w:asciiTheme="majorHAnsi" w:eastAsia="Times New Roman" w:hAnsiTheme="majorHAnsi" w:cstheme="majorHAnsi"/>
                <w:szCs w:val="24"/>
                <w:lang w:eastAsia="hu-HU"/>
              </w:rPr>
              <w:t xml:space="preserve"> MIAU Wiki: CT 00 (2024</w:t>
            </w:r>
          </w:p>
        </w:tc>
        <w:tc>
          <w:tcPr>
            <w:tcW w:w="2126" w:type="dxa"/>
            <w:hideMark/>
          </w:tcPr>
          <w:p w14:paraId="0DC483CB" w14:textId="7AE6E6C1"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[S05]</w:t>
            </w:r>
            <w:r w:rsidRPr="00472E40">
              <w:rPr>
                <w:rFonts w:asciiTheme="majorHAnsi" w:eastAsia="Times New Roman" w:hAnsiTheme="majorHAnsi" w:cstheme="majorHAnsi"/>
                <w:szCs w:val="24"/>
                <w:lang w:eastAsia="hu-HU"/>
              </w:rPr>
              <w:t xml:space="preserve"> Bányász et al. (2022)</w:t>
            </w:r>
          </w:p>
        </w:tc>
        <w:tc>
          <w:tcPr>
            <w:tcW w:w="1990" w:type="dxa"/>
            <w:hideMark/>
          </w:tcPr>
          <w:p w14:paraId="4700B3D3" w14:textId="072F626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[S06]</w:t>
            </w:r>
            <w:r w:rsidRPr="00472E40">
              <w:rPr>
                <w:rFonts w:asciiTheme="majorHAnsi" w:eastAsia="Times New Roman" w:hAnsiTheme="majorHAnsi" w:cstheme="majorHAnsi"/>
                <w:szCs w:val="24"/>
                <w:lang w:eastAsia="hu-HU"/>
              </w:rPr>
              <w:t xml:space="preserve"> NAIH: GDPR (2024)</w:t>
            </w:r>
          </w:p>
        </w:tc>
      </w:tr>
      <w:tr w:rsidR="00426BD1" w:rsidRPr="00EB3D25" w14:paraId="39610891" w14:textId="77777777" w:rsidTr="00062000">
        <w:trPr>
          <w:cantSplit/>
        </w:trPr>
        <w:tc>
          <w:tcPr>
            <w:tcW w:w="1271" w:type="dxa"/>
            <w:hideMark/>
          </w:tcPr>
          <w:p w14:paraId="64A57820"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Friss (≥2020)</w:t>
            </w:r>
          </w:p>
        </w:tc>
        <w:tc>
          <w:tcPr>
            <w:tcW w:w="1985" w:type="dxa"/>
            <w:hideMark/>
          </w:tcPr>
          <w:p w14:paraId="5F80D887" w14:textId="751A7059" w:rsidR="00426BD1" w:rsidRDefault="00426BD1" w:rsidP="00B530F3">
            <w:pPr>
              <w:spacing w:after="0" w:line="240" w:lineRule="auto"/>
              <w:ind w:firstLine="0"/>
              <w:jc w:val="left"/>
              <w:rPr>
                <w:rFonts w:asciiTheme="majorHAnsi" w:eastAsia="Times New Roman" w:hAnsiTheme="majorHAnsi" w:cstheme="majorHAnsi"/>
                <w:iCs/>
                <w:szCs w:val="24"/>
                <w:lang w:eastAsia="hu-HU"/>
              </w:rPr>
            </w:pPr>
            <w:r w:rsidRPr="00472E40">
              <w:rPr>
                <w:rFonts w:asciiTheme="majorHAnsi" w:eastAsia="Times New Roman" w:hAnsiTheme="majorHAnsi" w:cstheme="majorHAnsi"/>
                <w:bCs/>
                <w:szCs w:val="24"/>
                <w:lang w:eastAsia="hu-HU"/>
              </w:rPr>
              <w:t>[S09]</w:t>
            </w:r>
            <w:r w:rsidRPr="00472E40">
              <w:rPr>
                <w:rFonts w:asciiTheme="majorHAnsi" w:eastAsia="Times New Roman" w:hAnsiTheme="majorHAnsi" w:cstheme="majorHAnsi"/>
                <w:szCs w:val="24"/>
                <w:lang w:eastAsia="hu-HU"/>
              </w:rPr>
              <w:t xml:space="preserve"> Angyal (2024)</w:t>
            </w:r>
          </w:p>
          <w:p w14:paraId="3AFE4C3A" w14:textId="1254F681" w:rsidR="00C028A5" w:rsidRPr="00472E40" w:rsidRDefault="00C028A5" w:rsidP="00B530F3">
            <w:pPr>
              <w:spacing w:after="0" w:line="240" w:lineRule="auto"/>
              <w:ind w:firstLine="0"/>
              <w:jc w:val="left"/>
              <w:rPr>
                <w:rFonts w:asciiTheme="majorHAnsi" w:eastAsia="Times New Roman" w:hAnsiTheme="majorHAnsi" w:cstheme="majorHAnsi"/>
                <w:szCs w:val="24"/>
                <w:lang w:eastAsia="hu-HU"/>
              </w:rPr>
            </w:pPr>
            <w:r w:rsidRPr="00C028A5">
              <w:rPr>
                <w:rFonts w:asciiTheme="majorHAnsi" w:eastAsia="Times New Roman" w:hAnsiTheme="majorHAnsi" w:cstheme="majorHAnsi"/>
                <w:szCs w:val="24"/>
                <w:lang w:eastAsia="hu-HU"/>
              </w:rPr>
              <w:t>[S20] Turtogtokh</w:t>
            </w:r>
            <w:r>
              <w:rPr>
                <w:rFonts w:asciiTheme="majorHAnsi" w:eastAsia="Times New Roman" w:hAnsiTheme="majorHAnsi" w:cstheme="majorHAnsi"/>
                <w:szCs w:val="24"/>
                <w:lang w:eastAsia="hu-HU"/>
              </w:rPr>
              <w:t xml:space="preserve"> et al.</w:t>
            </w:r>
            <w:r w:rsidRPr="00C028A5">
              <w:rPr>
                <w:rFonts w:asciiTheme="majorHAnsi" w:eastAsia="Times New Roman" w:hAnsiTheme="majorHAnsi" w:cstheme="majorHAnsi"/>
                <w:szCs w:val="24"/>
                <w:lang w:eastAsia="hu-HU"/>
              </w:rPr>
              <w:t>(2025</w:t>
            </w:r>
            <w:r>
              <w:rPr>
                <w:rFonts w:asciiTheme="majorHAnsi" w:eastAsia="Times New Roman" w:hAnsiTheme="majorHAnsi" w:cstheme="majorHAnsi"/>
                <w:szCs w:val="24"/>
                <w:lang w:eastAsia="hu-HU"/>
              </w:rPr>
              <w:t>)</w:t>
            </w:r>
          </w:p>
        </w:tc>
        <w:tc>
          <w:tcPr>
            <w:tcW w:w="1984" w:type="dxa"/>
            <w:hideMark/>
          </w:tcPr>
          <w:p w14:paraId="48BF21E4" w14:textId="5EC72EB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[S10]</w:t>
            </w:r>
            <w:r w:rsidRPr="00472E40">
              <w:rPr>
                <w:rFonts w:asciiTheme="majorHAnsi" w:eastAsia="Times New Roman" w:hAnsiTheme="majorHAnsi" w:cstheme="majorHAnsi"/>
                <w:szCs w:val="24"/>
                <w:lang w:eastAsia="hu-HU"/>
              </w:rPr>
              <w:t xml:space="preserve"> MIAU Wiki: Vita CT 00 (2024</w:t>
            </w:r>
            <w:r w:rsidR="00F35E3E">
              <w:rPr>
                <w:rFonts w:asciiTheme="majorHAnsi" w:eastAsia="Times New Roman" w:hAnsiTheme="majorHAnsi" w:cstheme="majorHAnsi"/>
                <w:iCs/>
                <w:szCs w:val="24"/>
                <w:lang w:eastAsia="hu-HU"/>
              </w:rPr>
              <w:t>)</w:t>
            </w:r>
          </w:p>
        </w:tc>
        <w:tc>
          <w:tcPr>
            <w:tcW w:w="2126" w:type="dxa"/>
            <w:hideMark/>
          </w:tcPr>
          <w:p w14:paraId="6783F2FB" w14:textId="1A57C2C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[S13]</w:t>
            </w:r>
            <w:r w:rsidRPr="00472E40">
              <w:rPr>
                <w:rFonts w:asciiTheme="majorHAnsi" w:eastAsia="Times New Roman" w:hAnsiTheme="majorHAnsi" w:cstheme="majorHAnsi"/>
                <w:szCs w:val="24"/>
                <w:lang w:eastAsia="hu-HU"/>
              </w:rPr>
              <w:t xml:space="preserve"> EUROPOL (2023)</w:t>
            </w:r>
          </w:p>
        </w:tc>
        <w:tc>
          <w:tcPr>
            <w:tcW w:w="1990" w:type="dxa"/>
            <w:hideMark/>
          </w:tcPr>
          <w:p w14:paraId="4C0D6824" w14:textId="0222873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[S14]</w:t>
            </w:r>
            <w:r w:rsidRPr="00472E40">
              <w:rPr>
                <w:rFonts w:asciiTheme="majorHAnsi" w:eastAsia="Times New Roman" w:hAnsiTheme="majorHAnsi" w:cstheme="majorHAnsi"/>
                <w:szCs w:val="24"/>
                <w:lang w:eastAsia="hu-HU"/>
              </w:rPr>
              <w:t xml:space="preserve"> Cloudflare (2024)</w:t>
            </w:r>
          </w:p>
        </w:tc>
      </w:tr>
      <w:tr w:rsidR="00426BD1" w:rsidRPr="00EB3D25" w14:paraId="0BCB2899" w14:textId="77777777" w:rsidTr="00062000">
        <w:trPr>
          <w:cantSplit/>
        </w:trPr>
        <w:tc>
          <w:tcPr>
            <w:tcW w:w="1271" w:type="dxa"/>
            <w:hideMark/>
          </w:tcPr>
          <w:p w14:paraId="5A927432"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Régi (≤2019)</w:t>
            </w:r>
          </w:p>
        </w:tc>
        <w:tc>
          <w:tcPr>
            <w:tcW w:w="1985" w:type="dxa"/>
            <w:hideMark/>
          </w:tcPr>
          <w:p w14:paraId="3F8093FB" w14:textId="7D1023C4"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[S03]</w:t>
            </w:r>
            <w:r w:rsidRPr="00472E40">
              <w:rPr>
                <w:rFonts w:asciiTheme="majorHAnsi" w:eastAsia="Times New Roman" w:hAnsiTheme="majorHAnsi" w:cstheme="majorHAnsi"/>
                <w:szCs w:val="24"/>
                <w:lang w:eastAsia="hu-HU"/>
              </w:rPr>
              <w:t xml:space="preserve"> Pitlik (2013)</w:t>
            </w:r>
            <w:r w:rsidR="00F35E3E">
              <w:rPr>
                <w:rFonts w:asciiTheme="majorHAnsi" w:eastAsia="Times New Roman" w:hAnsiTheme="majorHAnsi" w:cstheme="majorHAnsi"/>
                <w:iCs/>
                <w:szCs w:val="24"/>
                <w:lang w:eastAsia="hu-HU"/>
              </w:rPr>
              <w:br/>
            </w:r>
            <w:r w:rsidR="00BC059C" w:rsidRPr="00BC059C">
              <w:rPr>
                <w:rFonts w:asciiTheme="majorHAnsi" w:eastAsia="Times New Roman" w:hAnsiTheme="majorHAnsi" w:cstheme="majorHAnsi"/>
                <w:iCs/>
                <w:szCs w:val="24"/>
                <w:lang w:eastAsia="hu-HU"/>
              </w:rPr>
              <w:t>[S18] Troll (2010)</w:t>
            </w:r>
          </w:p>
        </w:tc>
        <w:tc>
          <w:tcPr>
            <w:tcW w:w="1984" w:type="dxa"/>
            <w:hideMark/>
          </w:tcPr>
          <w:p w14:paraId="42B9DAA7" w14:textId="7D8B2D0D"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[S04]</w:t>
            </w:r>
            <w:r w:rsidRPr="00472E40">
              <w:rPr>
                <w:rFonts w:asciiTheme="majorHAnsi" w:eastAsia="Times New Roman" w:hAnsiTheme="majorHAnsi" w:cstheme="majorHAnsi"/>
                <w:szCs w:val="24"/>
                <w:lang w:eastAsia="hu-HU"/>
              </w:rPr>
              <w:t xml:space="preserve"> Pető (2013</w:t>
            </w:r>
            <w:r w:rsidR="00F35E3E">
              <w:rPr>
                <w:rFonts w:asciiTheme="majorHAnsi" w:eastAsia="Times New Roman" w:hAnsiTheme="majorHAnsi" w:cstheme="majorHAnsi"/>
                <w:iCs/>
                <w:szCs w:val="24"/>
                <w:lang w:eastAsia="hu-HU"/>
              </w:rPr>
              <w:t>)</w:t>
            </w:r>
          </w:p>
        </w:tc>
        <w:tc>
          <w:tcPr>
            <w:tcW w:w="2126" w:type="dxa"/>
            <w:hideMark/>
          </w:tcPr>
          <w:p w14:paraId="6F0603AB" w14:textId="5F4C3718"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[S07]</w:t>
            </w:r>
            <w:r w:rsidRPr="00472E40">
              <w:rPr>
                <w:rFonts w:asciiTheme="majorHAnsi" w:eastAsia="Times New Roman" w:hAnsiTheme="majorHAnsi" w:cstheme="majorHAnsi"/>
                <w:szCs w:val="24"/>
                <w:lang w:eastAsia="hu-HU"/>
              </w:rPr>
              <w:t xml:space="preserve"> Sajtos &amp; Mitev (2007)</w:t>
            </w:r>
          </w:p>
        </w:tc>
        <w:tc>
          <w:tcPr>
            <w:tcW w:w="1990" w:type="dxa"/>
            <w:hideMark/>
          </w:tcPr>
          <w:p w14:paraId="54C7B081" w14:textId="09EA78CD"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[S16]</w:t>
            </w:r>
            <w:r w:rsidRPr="00472E40">
              <w:rPr>
                <w:rFonts w:asciiTheme="majorHAnsi" w:eastAsia="Times New Roman" w:hAnsiTheme="majorHAnsi" w:cstheme="majorHAnsi"/>
                <w:szCs w:val="24"/>
                <w:lang w:eastAsia="hu-HU"/>
              </w:rPr>
              <w:t xml:space="preserve"> </w:t>
            </w:r>
            <w:r w:rsidR="00472E40" w:rsidRPr="00472E40">
              <w:rPr>
                <w:rFonts w:asciiTheme="majorHAnsi" w:eastAsia="Times New Roman" w:hAnsiTheme="majorHAnsi" w:cstheme="majorHAnsi"/>
                <w:szCs w:val="24"/>
                <w:lang w:eastAsia="hu-HU"/>
              </w:rPr>
              <w:t>Mészáros /ComputerTrends (2008)</w:t>
            </w:r>
          </w:p>
        </w:tc>
      </w:tr>
      <w:tr w:rsidR="00426BD1" w:rsidRPr="00EB3D25" w14:paraId="35D25C5D" w14:textId="77777777" w:rsidTr="00062000">
        <w:trPr>
          <w:cantSplit/>
        </w:trPr>
        <w:tc>
          <w:tcPr>
            <w:tcW w:w="1271" w:type="dxa"/>
            <w:hideMark/>
          </w:tcPr>
          <w:p w14:paraId="0BE11FFF"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Régi (≤2019)</w:t>
            </w:r>
          </w:p>
        </w:tc>
        <w:tc>
          <w:tcPr>
            <w:tcW w:w="1985" w:type="dxa"/>
            <w:hideMark/>
          </w:tcPr>
          <w:p w14:paraId="569525C5" w14:textId="1CED15D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[S11]</w:t>
            </w:r>
            <w:r w:rsidRPr="00472E40">
              <w:rPr>
                <w:rFonts w:asciiTheme="majorHAnsi" w:eastAsia="Times New Roman" w:hAnsiTheme="majorHAnsi" w:cstheme="majorHAnsi"/>
                <w:szCs w:val="24"/>
                <w:lang w:eastAsia="hu-HU"/>
              </w:rPr>
              <w:t xml:space="preserve"> Pitlik (2015)</w:t>
            </w:r>
          </w:p>
        </w:tc>
        <w:tc>
          <w:tcPr>
            <w:tcW w:w="1984" w:type="dxa"/>
            <w:hideMark/>
          </w:tcPr>
          <w:p w14:paraId="32D6CFE2" w14:textId="696812A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[S12]</w:t>
            </w:r>
            <w:r w:rsidRPr="00472E40">
              <w:rPr>
                <w:rFonts w:asciiTheme="majorHAnsi" w:eastAsia="Times New Roman" w:hAnsiTheme="majorHAnsi" w:cstheme="majorHAnsi"/>
                <w:szCs w:val="24"/>
                <w:lang w:eastAsia="hu-HU"/>
              </w:rPr>
              <w:t xml:space="preserve"> Pitlik (2013</w:t>
            </w:r>
          </w:p>
        </w:tc>
        <w:tc>
          <w:tcPr>
            <w:tcW w:w="2126" w:type="dxa"/>
            <w:hideMark/>
          </w:tcPr>
          <w:p w14:paraId="75F1D85B" w14:textId="17F23F51"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[S15]</w:t>
            </w:r>
            <w:r w:rsidRPr="00472E40">
              <w:rPr>
                <w:rFonts w:asciiTheme="majorHAnsi" w:eastAsia="Times New Roman" w:hAnsiTheme="majorHAnsi" w:cstheme="majorHAnsi"/>
                <w:szCs w:val="24"/>
                <w:lang w:eastAsia="hu-HU"/>
              </w:rPr>
              <w:t xml:space="preserve"> Yu &amp; Parekh (2016</w:t>
            </w:r>
            <w:r w:rsidR="00F35E3E">
              <w:rPr>
                <w:rFonts w:asciiTheme="majorHAnsi" w:eastAsia="Times New Roman" w:hAnsiTheme="majorHAnsi" w:cstheme="majorHAnsi"/>
                <w:iCs/>
                <w:szCs w:val="24"/>
                <w:lang w:eastAsia="hu-HU"/>
              </w:rPr>
              <w:t>)</w:t>
            </w:r>
          </w:p>
        </w:tc>
        <w:tc>
          <w:tcPr>
            <w:tcW w:w="1990" w:type="dxa"/>
            <w:hideMark/>
          </w:tcPr>
          <w:p w14:paraId="5A06114B" w14:textId="628878C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[S08]</w:t>
            </w:r>
            <w:r w:rsidRPr="00472E40">
              <w:rPr>
                <w:rFonts w:asciiTheme="majorHAnsi" w:eastAsia="Times New Roman" w:hAnsiTheme="majorHAnsi" w:cstheme="majorHAnsi"/>
                <w:szCs w:val="24"/>
                <w:lang w:eastAsia="hu-HU"/>
              </w:rPr>
              <w:t xml:space="preserve"> OWASP</w:t>
            </w:r>
            <w:r w:rsidR="002218DE" w:rsidRPr="00472E40">
              <w:rPr>
                <w:rFonts w:asciiTheme="majorHAnsi" w:eastAsia="Times New Roman" w:hAnsiTheme="majorHAnsi" w:cstheme="majorHAnsi"/>
                <w:iCs/>
                <w:szCs w:val="24"/>
                <w:lang w:eastAsia="hu-HU"/>
              </w:rPr>
              <w:t>,</w:t>
            </w:r>
            <w:r w:rsidR="0021467B" w:rsidRPr="00472E40">
              <w:rPr>
                <w:rFonts w:asciiTheme="majorHAnsi" w:eastAsia="Times New Roman" w:hAnsiTheme="majorHAnsi" w:cstheme="majorHAnsi"/>
                <w:iCs/>
                <w:szCs w:val="24"/>
                <w:lang w:eastAsia="hu-HU"/>
              </w:rPr>
              <w:br/>
            </w:r>
            <w:r w:rsidR="00A52C8F">
              <w:rPr>
                <w:rFonts w:asciiTheme="majorHAnsi" w:eastAsia="Times New Roman" w:hAnsiTheme="majorHAnsi" w:cstheme="majorHAnsi"/>
                <w:szCs w:val="24"/>
                <w:lang w:eastAsia="hu-HU"/>
              </w:rPr>
              <w:t xml:space="preserve">[S17] </w:t>
            </w:r>
            <w:r w:rsidR="0021467B" w:rsidRPr="00472E40">
              <w:rPr>
                <w:rFonts w:asciiTheme="majorHAnsi" w:eastAsia="Times New Roman" w:hAnsiTheme="majorHAnsi" w:cstheme="majorHAnsi"/>
                <w:szCs w:val="24"/>
                <w:lang w:eastAsia="hu-HU"/>
              </w:rPr>
              <w:t>Knuth (1995)</w:t>
            </w:r>
          </w:p>
        </w:tc>
      </w:tr>
    </w:tbl>
    <w:bookmarkStart w:id="41" w:name="_Ref225505690"/>
    <w:p w14:paraId="34F8A01C" w14:textId="35896E16" w:rsidR="00426BD1" w:rsidRPr="00EB3D25" w:rsidRDefault="007F6C3D"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2" w:name="_Toc227174524"/>
      <w:r>
        <w:rPr>
          <w:noProof/>
          <w:color w:val="auto"/>
          <w:lang w:eastAsia="hu-HU"/>
        </w:rPr>
        <w:t>2</w:t>
      </w:r>
      <w:r>
        <w:rPr>
          <w:color w:val="auto"/>
          <w:lang w:eastAsia="hu-HU"/>
        </w:rPr>
        <w:fldChar w:fldCharType="end"/>
      </w:r>
      <w:r w:rsidR="00426BD1" w:rsidRPr="00EB3D25">
        <w:rPr>
          <w:color w:val="auto"/>
        </w:rPr>
        <w:t>. táblázat</w:t>
      </w:r>
      <w:bookmarkEnd w:id="41"/>
      <w:r w:rsidR="00426BD1" w:rsidRPr="00EB3D25">
        <w:rPr>
          <w:color w:val="auto"/>
        </w:rPr>
        <w:t xml:space="preserve"> - Források a 4 dimenziós kombinatorikai térben </w:t>
      </w:r>
      <w:r w:rsidR="00AD0343">
        <w:rPr>
          <w:color w:val="auto"/>
        </w:rPr>
        <w:t>Forrás: Saját szerkesztés</w:t>
      </w:r>
      <w:bookmarkEnd w:id="42"/>
    </w:p>
    <w:p w14:paraId="7D384A9A" w14:textId="3EDD41EB" w:rsidR="00567354" w:rsidRDefault="002C34C1" w:rsidP="001A4DA4">
      <w:r w:rsidRPr="00EB3D25">
        <w:t xml:space="preserve">Kimutatás a feldolgozott szakirodalmak típus szerinti megoszlásáról: A kutatás során a CT 00 követelményrendszer által előírt 2x2x2x2-es dimenziós tér </w:t>
      </w:r>
      <w:r w:rsidR="00304098">
        <w:t>1</w:t>
      </w:r>
      <w:r w:rsidR="00C028A5">
        <w:t>2</w:t>
      </w:r>
      <w:r w:rsidRPr="00EB3D25">
        <w:t xml:space="preserve"> kategóriájához 1 darab releváns forrás került feldolgozásra,</w:t>
      </w:r>
      <w:r w:rsidR="002A1501">
        <w:t xml:space="preserve"> </w:t>
      </w:r>
      <w:r w:rsidR="00304098">
        <w:t xml:space="preserve">illetve </w:t>
      </w:r>
      <w:r w:rsidR="00BC059C">
        <w:t>2</w:t>
      </w:r>
      <w:r w:rsidR="00304098">
        <w:t xml:space="preserve"> kategóriájához</w:t>
      </w:r>
      <w:r w:rsidR="002A1501">
        <w:t xml:space="preserve"> </w:t>
      </w:r>
      <w:r w:rsidR="00304098">
        <w:t>(</w:t>
      </w:r>
      <w:r w:rsidR="00BC059C">
        <w:t xml:space="preserve">EN, Régi, </w:t>
      </w:r>
      <w:r w:rsidR="002A1501">
        <w:t>Külső, Egyéb</w:t>
      </w:r>
      <w:r w:rsidR="00BC059C">
        <w:t xml:space="preserve">; </w:t>
      </w:r>
      <w:r w:rsidR="00BC059C">
        <w:rPr>
          <w:rFonts w:asciiTheme="majorHAnsi" w:eastAsia="Times New Roman" w:hAnsiTheme="majorHAnsi" w:cstheme="majorHAnsi"/>
          <w:iCs/>
          <w:szCs w:val="24"/>
          <w:lang w:eastAsia="hu-HU"/>
        </w:rPr>
        <w:t>HU, Régi, KJE, Tudományos</w:t>
      </w:r>
      <w:r w:rsidR="00C028A5">
        <w:rPr>
          <w:rFonts w:asciiTheme="majorHAnsi" w:eastAsia="Times New Roman" w:hAnsiTheme="majorHAnsi" w:cstheme="majorHAnsi"/>
          <w:iCs/>
          <w:szCs w:val="24"/>
          <w:lang w:eastAsia="hu-HU"/>
        </w:rPr>
        <w:t>;</w:t>
      </w:r>
      <w:r w:rsidR="00F83D3F">
        <w:rPr>
          <w:rFonts w:asciiTheme="majorHAnsi" w:eastAsia="Times New Roman" w:hAnsiTheme="majorHAnsi" w:cstheme="majorHAnsi"/>
          <w:iCs/>
          <w:szCs w:val="24"/>
          <w:lang w:eastAsia="hu-HU"/>
        </w:rPr>
        <w:t xml:space="preserve"> </w:t>
      </w:r>
      <w:r w:rsidR="00C028A5">
        <w:rPr>
          <w:rFonts w:asciiTheme="majorHAnsi" w:eastAsia="Times New Roman" w:hAnsiTheme="majorHAnsi" w:cstheme="majorHAnsi"/>
          <w:iCs/>
          <w:szCs w:val="24"/>
          <w:lang w:eastAsia="hu-HU"/>
        </w:rPr>
        <w:t>HU,Friss,</w:t>
      </w:r>
      <w:r w:rsidR="00F83D3F">
        <w:rPr>
          <w:rFonts w:asciiTheme="majorHAnsi" w:eastAsia="Times New Roman" w:hAnsiTheme="majorHAnsi" w:cstheme="majorHAnsi"/>
          <w:iCs/>
          <w:szCs w:val="24"/>
          <w:lang w:eastAsia="hu-HU"/>
        </w:rPr>
        <w:t>KJE,Tudományos; EN,Friss,KJE,Tudományos</w:t>
      </w:r>
      <w:r w:rsidR="00304098">
        <w:t>)</w:t>
      </w:r>
      <w:r w:rsidR="002A1501">
        <w:t xml:space="preserve">, ahol 2 darab </w:t>
      </w:r>
      <w:r w:rsidR="00304098">
        <w:t>releváns forrás került feldolgozásra</w:t>
      </w:r>
      <w:r w:rsidRPr="00EB3D25">
        <w:t>. A feldolgozott publikációk megoszlása kódonként az alábbi</w:t>
      </w:r>
      <w:r w:rsidR="00C80E0B" w:rsidRPr="00EB3D25">
        <w:t xml:space="preserve"> </w:t>
      </w:r>
      <w:r w:rsidR="00304098">
        <w:t xml:space="preserve">táblázatban (lásd </w:t>
      </w:r>
      <w:r w:rsidR="007F5EA7">
        <w:t xml:space="preserve">3. </w:t>
      </w:r>
      <w:r w:rsidR="00C80E0B" w:rsidRPr="00EB3D25">
        <w:t>táblázat</w:t>
      </w:r>
      <w:r w:rsidR="00304098">
        <w:t>)</w:t>
      </w:r>
      <w:r w:rsidR="00C80E0B" w:rsidRPr="00EB3D25">
        <w:t xml:space="preserve"> kerü</w:t>
      </w:r>
      <w:r w:rsidR="007F48BA">
        <w:t>l</w:t>
      </w:r>
      <w:r w:rsidR="00C80E0B" w:rsidRPr="00EB3D25">
        <w:t>t összefoglalásra</w:t>
      </w:r>
      <w:r w:rsidRPr="00EB3D25">
        <w:t>:</w:t>
      </w:r>
      <w:r w:rsidR="002218D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471"/>
        <w:gridCol w:w="1418"/>
      </w:tblGrid>
      <w:tr w:rsidR="00426BD1" w:rsidRPr="00B47CD5" w14:paraId="68036E0D" w14:textId="77777777" w:rsidTr="00BC059C">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lastRenderedPageBreak/>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471"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418"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C059C">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4796A8E7" w:rsidR="00426BD1" w:rsidRPr="00426BD1" w:rsidRDefault="007F6C3D"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5</w:t>
            </w:r>
            <w:r w:rsidR="00426BD1" w:rsidRPr="00EB3D25">
              <w:rPr>
                <w:rFonts w:asciiTheme="majorHAnsi" w:eastAsia="Times New Roman" w:hAnsiTheme="majorHAnsi" w:cstheme="majorHAnsi"/>
                <w:szCs w:val="24"/>
                <w:lang w:eastAsia="hu-HU"/>
              </w:rPr>
              <w:t xml:space="preserve"> db [S01]</w:t>
            </w:r>
            <w:r w:rsidR="00C028A5">
              <w:rPr>
                <w:rFonts w:asciiTheme="majorHAnsi" w:eastAsia="Times New Roman" w:hAnsiTheme="majorHAnsi" w:cstheme="majorHAnsi"/>
                <w:szCs w:val="24"/>
                <w:lang w:eastAsia="hu-HU"/>
              </w:rPr>
              <w:t>[S19]</w:t>
            </w:r>
            <w:r w:rsidR="006A7678">
              <w:rPr>
                <w:rFonts w:asciiTheme="majorHAnsi" w:eastAsia="Times New Roman" w:hAnsiTheme="majorHAnsi" w:cstheme="majorHAnsi"/>
                <w:szCs w:val="24"/>
                <w:lang w:eastAsia="hu-HU"/>
              </w:rPr>
              <w:br/>
              <w:t>[S22][S23]</w:t>
            </w:r>
            <w:r w:rsidR="006A7678">
              <w:rPr>
                <w:rFonts w:asciiTheme="majorHAnsi" w:eastAsia="Times New Roman" w:hAnsiTheme="majorHAnsi" w:cstheme="majorHAnsi"/>
                <w:szCs w:val="24"/>
                <w:lang w:eastAsia="hu-HU"/>
              </w:rPr>
              <w:br/>
              <w:t>[S24]</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471"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418" w:type="dxa"/>
            <w:hideMark/>
          </w:tcPr>
          <w:p w14:paraId="54FD8278" w14:textId="373630FD" w:rsidR="00426BD1" w:rsidRPr="00426BD1" w:rsidRDefault="007F6C3D"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8</w:t>
            </w:r>
            <w:r w:rsidR="00426BD1" w:rsidRPr="00B47CD5">
              <w:rPr>
                <w:rFonts w:asciiTheme="majorHAnsi" w:eastAsia="Times New Roman" w:hAnsiTheme="majorHAnsi" w:cstheme="majorHAnsi"/>
                <w:bCs/>
                <w:szCs w:val="24"/>
                <w:lang w:eastAsia="hu-HU"/>
              </w:rPr>
              <w:t xml:space="preserve"> db</w:t>
            </w:r>
          </w:p>
        </w:tc>
      </w:tr>
      <w:tr w:rsidR="00426BD1" w:rsidRPr="00EB3D25" w14:paraId="422277AC" w14:textId="77777777" w:rsidTr="00BC059C">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1C7BED09"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3</w:t>
            </w:r>
            <w:r w:rsidR="00426BD1" w:rsidRPr="00EB3D25">
              <w:rPr>
                <w:rFonts w:asciiTheme="majorHAnsi" w:eastAsia="Times New Roman" w:hAnsiTheme="majorHAnsi" w:cstheme="majorHAnsi"/>
                <w:szCs w:val="24"/>
                <w:lang w:eastAsia="hu-HU"/>
              </w:rPr>
              <w:t xml:space="preserve"> db [S09]</w:t>
            </w:r>
            <w:r w:rsidR="00C028A5">
              <w:rPr>
                <w:rFonts w:asciiTheme="majorHAnsi" w:eastAsia="Times New Roman" w:hAnsiTheme="majorHAnsi" w:cstheme="majorHAnsi"/>
                <w:szCs w:val="24"/>
                <w:lang w:eastAsia="hu-HU"/>
              </w:rPr>
              <w:t>[S20]</w:t>
            </w:r>
            <w:r>
              <w:rPr>
                <w:rFonts w:asciiTheme="majorHAnsi" w:eastAsia="Times New Roman" w:hAnsiTheme="majorHAnsi" w:cstheme="majorHAnsi"/>
                <w:szCs w:val="24"/>
                <w:lang w:eastAsia="hu-HU"/>
              </w:rPr>
              <w:br/>
              <w:t>[S21]</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471"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418" w:type="dxa"/>
            <w:hideMark/>
          </w:tcPr>
          <w:p w14:paraId="489974CB" w14:textId="2D521BCC"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6</w:t>
            </w:r>
            <w:r w:rsidR="00426BD1" w:rsidRPr="00B47CD5">
              <w:rPr>
                <w:rFonts w:asciiTheme="majorHAnsi" w:eastAsia="Times New Roman" w:hAnsiTheme="majorHAnsi" w:cstheme="majorHAnsi"/>
                <w:bCs/>
                <w:szCs w:val="24"/>
                <w:lang w:eastAsia="hu-HU"/>
              </w:rPr>
              <w:t xml:space="preserve"> db</w:t>
            </w:r>
          </w:p>
        </w:tc>
      </w:tr>
      <w:tr w:rsidR="00426BD1" w:rsidRPr="00EB3D25" w14:paraId="44218825" w14:textId="77777777" w:rsidTr="00BC059C">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04B98848"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[S03]</w:t>
            </w:r>
            <w:r>
              <w:rPr>
                <w:rFonts w:asciiTheme="majorHAnsi" w:eastAsia="Times New Roman" w:hAnsiTheme="majorHAnsi" w:cstheme="majorHAnsi"/>
                <w:szCs w:val="24"/>
                <w:lang w:eastAsia="hu-HU"/>
              </w:rPr>
              <w:t>,[S18]</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471"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418" w:type="dxa"/>
            <w:hideMark/>
          </w:tcPr>
          <w:p w14:paraId="5D2734CD" w14:textId="5460A1E6"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04C455AC" w14:textId="77777777" w:rsidTr="00BC059C">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471" w:type="dxa"/>
            <w:hideMark/>
          </w:tcPr>
          <w:p w14:paraId="0CAB70CE" w14:textId="41CAD510"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[S08</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S17</w:t>
            </w:r>
            <w:r w:rsidR="00426BD1" w:rsidRPr="00EB3D25">
              <w:rPr>
                <w:rFonts w:asciiTheme="majorHAnsi" w:eastAsia="Times New Roman" w:hAnsiTheme="majorHAnsi" w:cstheme="majorHAnsi"/>
                <w:szCs w:val="24"/>
                <w:lang w:eastAsia="hu-HU"/>
              </w:rPr>
              <w:t>]</w:t>
            </w:r>
          </w:p>
        </w:tc>
        <w:tc>
          <w:tcPr>
            <w:tcW w:w="1418" w:type="dxa"/>
            <w:hideMark/>
          </w:tcPr>
          <w:p w14:paraId="28133AD2" w14:textId="2DFD323E"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782E08BB" w14:textId="77777777" w:rsidTr="00BC059C">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4CFF972F" w:rsidR="00426BD1" w:rsidRPr="00426BD1" w:rsidRDefault="006A7678"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1</w:t>
            </w:r>
            <w:r w:rsidR="007F6C3D">
              <w:rPr>
                <w:rFonts w:asciiTheme="majorHAnsi" w:eastAsia="Times New Roman" w:hAnsiTheme="majorHAnsi" w:cstheme="majorHAnsi"/>
                <w:bCs/>
                <w:szCs w:val="24"/>
                <w:lang w:eastAsia="hu-HU"/>
              </w:rPr>
              <w:t>1</w:t>
            </w:r>
            <w:r w:rsidR="00426BD1" w:rsidRPr="00B47CD5">
              <w:rPr>
                <w:rFonts w:asciiTheme="majorHAnsi" w:eastAsia="Times New Roman" w:hAnsiTheme="majorHAnsi" w:cstheme="majorHAnsi"/>
                <w:bCs/>
                <w:szCs w:val="24"/>
                <w:lang w:eastAsia="hu-HU"/>
              </w:rPr>
              <w:t xml:space="preserve">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471" w:type="dxa"/>
            <w:hideMark/>
          </w:tcPr>
          <w:p w14:paraId="5B0A72C3" w14:textId="359B7513"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418" w:type="dxa"/>
            <w:hideMark/>
          </w:tcPr>
          <w:p w14:paraId="3AE18166" w14:textId="4231459E" w:rsidR="00426BD1" w:rsidRPr="00426BD1" w:rsidRDefault="00C028A5"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2</w:t>
            </w:r>
            <w:r w:rsidR="006A7678">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bl>
    <w:p w14:paraId="4F570ECA" w14:textId="1B97B426" w:rsidR="00C80E0B" w:rsidRDefault="007F6C3D"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3" w:name="_Toc227174525"/>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3"/>
    </w:p>
    <w:p w14:paraId="60F1B152" w14:textId="2648CEC2" w:rsidR="00AF5CA0" w:rsidRPr="00AF5CA0" w:rsidRDefault="00AF5CA0" w:rsidP="007F6C3D">
      <w:pPr>
        <w:ind w:firstLine="0"/>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4" w:name="_Toc227174590"/>
      <w:r w:rsidRPr="00BA4F11">
        <w:t xml:space="preserve">A mesterséges intelligencia </w:t>
      </w:r>
      <w:r w:rsidR="00687325" w:rsidRPr="00BA4F11">
        <w:t>sz</w:t>
      </w:r>
      <w:r w:rsidRPr="00BA4F11">
        <w:t>erepe a dolgozat</w:t>
      </w:r>
      <w:r w:rsidR="00453512" w:rsidRPr="00BA4F11">
        <w:t xml:space="preserve"> elkészítésében</w:t>
      </w:r>
      <w:bookmarkEnd w:id="44"/>
    </w:p>
    <w:p w14:paraId="20C24454" w14:textId="2E50A54D" w:rsidR="005F1466" w:rsidRDefault="005F1466" w:rsidP="0067221B">
      <w:pPr>
        <w:rPr>
          <w:lang w:eastAsia="hu-HU"/>
        </w:rPr>
      </w:pPr>
      <w:r w:rsidRPr="005F1466">
        <w:rPr>
          <w:lang w:eastAsia="hu-HU"/>
        </w:rPr>
        <w:t xml:space="preserve">A mesterséges intelligencia és a nagy nyelvi modellek kiberbiztonságra gyakorolt </w:t>
      </w:r>
      <w:r w:rsidRPr="00106E3C">
        <w:rPr>
          <w:lang w:eastAsia="hu-HU"/>
        </w:rPr>
        <w:t>hatásairól az európai bűnüldöző szervek arra figyelmeztetnek, hogy a fenyegetések egyre komplexebbé válnak: „</w:t>
      </w:r>
      <w:r w:rsidRPr="00106E3C">
        <w:rPr>
          <w:i/>
          <w:lang w:eastAsia="hu-HU"/>
        </w:rPr>
        <w:t>A ChatGPT jelenlegi verziójával már most is lehetséges alapvető eszközök létrehozása különféle rosszindulatú célokra. Bár ezek az eszközök még csak alapszintűek, ez kiindulópontot jelent a kiberbűnözés számára, mivel lehetővé teszi, hogy valaki technikai tudás nélkül is kihasználjon egy támadási vektort az áldozat rendszerében</w:t>
      </w:r>
      <w:r w:rsidRPr="00106E3C">
        <w:rPr>
          <w:lang w:eastAsia="hu-HU"/>
        </w:rPr>
        <w:t>.” (Europol, 2023)</w:t>
      </w:r>
      <w:r w:rsidR="00EB3D25">
        <w:rPr>
          <w:lang w:eastAsia="hu-HU"/>
        </w:rPr>
        <w:t>[S13]</w:t>
      </w:r>
    </w:p>
    <w:p w14:paraId="0BC47B0A" w14:textId="428683AD"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önmagában alkalmatlan az objektív gyanúgenerálásra, egy </w:t>
      </w:r>
      <w:r w:rsidR="0030395C">
        <w:rPr>
          <w:lang w:eastAsia="hu-HU"/>
        </w:rPr>
        <w:t>LLM</w:t>
      </w:r>
      <w:r w:rsidR="0030395C" w:rsidRPr="0030395C">
        <w:rPr>
          <w:lang w:eastAsia="hu-HU"/>
        </w:rPr>
        <w:t xml:space="preserve"> tesztet is lefuttattam a 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45" w:name="_Ref224151176"/>
      <w:bookmarkStart w:id="46" w:name="_Ref224151926"/>
      <w:bookmarkStart w:id="47" w:name="_Ref224151969"/>
      <w:bookmarkStart w:id="48" w:name="_Toc227174591"/>
      <w:r w:rsidRPr="004A0947">
        <w:rPr>
          <w:rFonts w:eastAsia="Times New Roman"/>
          <w:lang w:eastAsia="hu-HU"/>
        </w:rPr>
        <w:lastRenderedPageBreak/>
        <w:t>A kutatás és a szakos tantárgyak kapcsolata</w:t>
      </w:r>
      <w:bookmarkEnd w:id="45"/>
      <w:bookmarkEnd w:id="46"/>
      <w:bookmarkEnd w:id="47"/>
      <w:bookmarkEnd w:id="48"/>
    </w:p>
    <w:p w14:paraId="2B077FAB" w14:textId="580E68C2" w:rsidR="00256834" w:rsidRDefault="001C7090" w:rsidP="001C7090">
      <w:pPr>
        <w:rPr>
          <w:lang w:eastAsia="hu-HU"/>
        </w:rPr>
      </w:pPr>
      <w:r>
        <w:rPr>
          <w:lang w:eastAsia="hu-HU"/>
        </w:rPr>
        <w:t>E</w:t>
      </w:r>
      <w:r w:rsidR="00256834" w:rsidRPr="00256834">
        <w:rPr>
          <w:lang w:eastAsia="hu-HU"/>
        </w:rPr>
        <w:t>z az alfejezet azt vizsgálja, hogy a képzés során elsajátított 24 tantárgy ismeretanyaga miként épül be a szakdolgozati kutatásba. A tantárgyak egy része a kutatás technológiai és 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49" w:name="_Toc227174592"/>
      <w:r w:rsidRPr="00256834">
        <w:rPr>
          <w:rStyle w:val="Cmsor3Char"/>
          <w:b/>
        </w:rPr>
        <w:t>A választott specializáció keretében folyó fejlesztések minőség- és projektmenedzsmentje</w:t>
      </w:r>
      <w:bookmarkEnd w:id="49"/>
    </w:p>
    <w:p w14:paraId="5D66931B" w14:textId="006B31FD"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r w:rsidR="0085742E">
        <w:rPr>
          <w:lang w:eastAsia="hu-HU"/>
        </w:rPr>
        <w:t xml:space="preserve"> </w:t>
      </w:r>
      <w:r w:rsidR="00F71B16" w:rsidRPr="00F71B16">
        <w:rPr>
          <w:lang w:eastAsia="hu-HU"/>
        </w:rPr>
        <w:t>A minőségbiztosítási és projektmenedzsment elvek a teljes 3. fejezet</w:t>
      </w:r>
      <w:r w:rsidR="00F71B16">
        <w:rPr>
          <w:lang w:eastAsia="hu-HU"/>
        </w:rPr>
        <w:t xml:space="preserve">, </w:t>
      </w:r>
      <w:r w:rsidR="00F71B16" w:rsidRPr="00F71B16">
        <w:rPr>
          <w:lang w:eastAsia="hu-HU"/>
        </w:rPr>
        <w:t>strukturált logikájában, a mérföldköveket kijelölő 1.6. fejezet</w:t>
      </w:r>
      <w:r w:rsidR="00F71B16">
        <w:rPr>
          <w:lang w:eastAsia="hu-HU"/>
        </w:rPr>
        <w:t>é</w:t>
      </w:r>
      <w:r w:rsidR="00F71B16" w:rsidRPr="00F71B16">
        <w:rPr>
          <w:lang w:eastAsia="hu-HU"/>
        </w:rPr>
        <w:t xml:space="preserve">ben, valamint a rendszer határait rögzítő 1.6.2. </w:t>
      </w:r>
      <w:r w:rsidR="00F71B16">
        <w:rPr>
          <w:lang w:eastAsia="hu-HU"/>
        </w:rPr>
        <w:t>fe</w:t>
      </w:r>
      <w:r w:rsidR="00F71B16" w:rsidRPr="00F71B16">
        <w:rPr>
          <w:lang w:eastAsia="hu-HU"/>
        </w:rPr>
        <w:t xml:space="preserve">jezetekben </w:t>
      </w:r>
      <w:r w:rsidR="00F71B16">
        <w:rPr>
          <w:lang w:eastAsia="hu-HU"/>
        </w:rPr>
        <w:t>került alkalmazásra.</w:t>
      </w:r>
    </w:p>
    <w:p w14:paraId="2EABD140" w14:textId="7C6E065F" w:rsidR="00256834" w:rsidRDefault="00256834" w:rsidP="0043701A">
      <w:pPr>
        <w:pStyle w:val="Cmsor3"/>
        <w:ind w:left="1418"/>
        <w:rPr>
          <w:rFonts w:eastAsia="Times New Roman"/>
          <w:lang w:eastAsia="hu-HU"/>
        </w:rPr>
      </w:pPr>
      <w:bookmarkStart w:id="50" w:name="_Toc227174593"/>
      <w:r w:rsidRPr="00256834">
        <w:rPr>
          <w:rFonts w:eastAsia="Times New Roman"/>
          <w:lang w:eastAsia="hu-HU"/>
        </w:rPr>
        <w:t>Adatbázisok I-II.</w:t>
      </w:r>
      <w:bookmarkEnd w:id="50"/>
      <w:r w:rsidRPr="00256834">
        <w:rPr>
          <w:rFonts w:eastAsia="Times New Roman"/>
          <w:lang w:eastAsia="hu-HU"/>
        </w:rPr>
        <w:t xml:space="preserve"> </w:t>
      </w:r>
    </w:p>
    <w:p w14:paraId="43265856" w14:textId="7EB73047" w:rsidR="00256834" w:rsidRPr="00256834" w:rsidRDefault="002F3C89" w:rsidP="00B11DC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r w:rsidR="00B11DC5">
        <w:rPr>
          <w:lang w:eastAsia="hu-HU"/>
        </w:rPr>
        <w:t xml:space="preserve"> </w:t>
      </w:r>
      <w:r w:rsidR="00B11DC5" w:rsidRPr="00B11DC5">
        <w:rPr>
          <w:lang w:eastAsia="hu-HU"/>
        </w:rPr>
        <w:t xml:space="preserve">A relációs adatstruktúrák és a naplófájlok aggregációjának gyakorlati megvalósítása, valamint a több ezer soros strukturálatlan logfájlokból kinyert </w:t>
      </w:r>
      <w:r w:rsidR="00B11DC5">
        <w:rPr>
          <w:lang w:eastAsia="hu-HU"/>
        </w:rPr>
        <w:t xml:space="preserve">mátrix </w:t>
      </w:r>
      <w:r w:rsidR="00B11DC5" w:rsidRPr="00B11DC5">
        <w:rPr>
          <w:lang w:eastAsia="hu-HU"/>
        </w:rPr>
        <w:t xml:space="preserve">felépítése a dolgozat 3.1. </w:t>
      </w:r>
      <w:r w:rsidR="00B11DC5">
        <w:rPr>
          <w:lang w:eastAsia="hu-HU"/>
        </w:rPr>
        <w:t xml:space="preserve">fejezetében, illetve </w:t>
      </w:r>
      <w:r w:rsidR="00B11DC5" w:rsidRPr="00B11DC5">
        <w:rPr>
          <w:lang w:eastAsia="hu-HU"/>
        </w:rPr>
        <w:t xml:space="preserve">a 3.2. fejezeteiben </w:t>
      </w:r>
      <w:r w:rsidR="00B11DC5">
        <w:rPr>
          <w:lang w:eastAsia="hu-HU"/>
        </w:rPr>
        <w:t>került alkalmazásra</w:t>
      </w:r>
      <w:r w:rsidR="00B11DC5" w:rsidRPr="00B11DC5">
        <w:rPr>
          <w:lang w:eastAsia="hu-HU"/>
        </w:rPr>
        <w:t>.</w:t>
      </w:r>
    </w:p>
    <w:p w14:paraId="0523C9E6" w14:textId="77777777" w:rsidR="00256834" w:rsidRDefault="00256834" w:rsidP="0043701A">
      <w:pPr>
        <w:pStyle w:val="Cmsor3"/>
        <w:ind w:left="1418"/>
        <w:rPr>
          <w:rFonts w:eastAsia="Times New Roman"/>
          <w:lang w:eastAsia="hu-HU"/>
        </w:rPr>
      </w:pPr>
      <w:bookmarkStart w:id="51" w:name="_Toc227174594"/>
      <w:r w:rsidRPr="00256834">
        <w:rPr>
          <w:rFonts w:eastAsia="Times New Roman"/>
          <w:lang w:eastAsia="hu-HU"/>
        </w:rPr>
        <w:t>Adatszerkezetek és algoritmusok</w:t>
      </w:r>
      <w:bookmarkEnd w:id="51"/>
    </w:p>
    <w:p w14:paraId="3117B9CE" w14:textId="434C5365" w:rsidR="00256834" w:rsidRPr="00256834" w:rsidRDefault="00553FFC" w:rsidP="00256834">
      <w:pPr>
        <w:rPr>
          <w:lang w:eastAsia="hu-HU"/>
        </w:rPr>
      </w:pPr>
      <w:r w:rsidRPr="00553FFC">
        <w:rPr>
          <w:lang w:eastAsia="hu-HU"/>
        </w:rPr>
        <w:t xml:space="preserve">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adatmozgató és transzformációs algoritmusok hatékonyságának megtervezése is ezen a </w:t>
      </w:r>
      <w:r w:rsidRPr="00553FFC">
        <w:rPr>
          <w:lang w:eastAsia="hu-HU"/>
        </w:rPr>
        <w:lastRenderedPageBreak/>
        <w:t>tudásbázison alapult.</w:t>
      </w:r>
      <w:r w:rsidR="00B11DC5">
        <w:t xml:space="preserve"> </w:t>
      </w:r>
      <w:r w:rsidR="00B11DC5" w:rsidRPr="00B11DC5">
        <w:rPr>
          <w:lang w:eastAsia="hu-HU"/>
        </w:rPr>
        <w:t xml:space="preserve">Az algoritmikus gondolkodás, a mátrixműveletek és a dimenziótlanítás lépéseinek kódszintű, szoftveres implementációját a dolgozat 3.6. </w:t>
      </w:r>
      <w:r w:rsidR="00B11DC5">
        <w:rPr>
          <w:lang w:eastAsia="hu-HU"/>
        </w:rPr>
        <w:t xml:space="preserve">fejezete, </w:t>
      </w:r>
      <w:r w:rsidR="00B11DC5" w:rsidRPr="00B11DC5">
        <w:rPr>
          <w:lang w:eastAsia="hu-HU"/>
        </w:rPr>
        <w:t xml:space="preserve">valamint </w:t>
      </w:r>
      <w:r w:rsidR="00B11DC5">
        <w:rPr>
          <w:lang w:eastAsia="hu-HU"/>
        </w:rPr>
        <w:t xml:space="preserve">a </w:t>
      </w:r>
      <w:r w:rsidR="00B11DC5" w:rsidRPr="00B11DC5">
        <w:rPr>
          <w:lang w:eastAsia="hu-HU"/>
        </w:rPr>
        <w:t>3.8. fejezete mutatj</w:t>
      </w:r>
      <w:r w:rsidR="00B11DC5">
        <w:rPr>
          <w:lang w:eastAsia="hu-HU"/>
        </w:rPr>
        <w:t>a</w:t>
      </w:r>
      <w:r w:rsidR="00B11DC5" w:rsidRPr="00B11DC5">
        <w:rPr>
          <w:lang w:eastAsia="hu-HU"/>
        </w:rPr>
        <w:t xml:space="preserve"> be részletesen</w:t>
      </w:r>
      <w:r w:rsidR="00B11DC5">
        <w:rPr>
          <w:lang w:eastAsia="hu-HU"/>
        </w:rPr>
        <w:t>.</w:t>
      </w:r>
    </w:p>
    <w:p w14:paraId="58DC8D30" w14:textId="77777777" w:rsidR="00256834" w:rsidRDefault="00256834" w:rsidP="0043701A">
      <w:pPr>
        <w:pStyle w:val="Cmsor3"/>
        <w:ind w:left="1418"/>
        <w:rPr>
          <w:rFonts w:eastAsia="Times New Roman"/>
          <w:lang w:eastAsia="hu-HU"/>
        </w:rPr>
      </w:pPr>
      <w:bookmarkStart w:id="52" w:name="_Toc227174595"/>
      <w:r w:rsidRPr="00256834">
        <w:rPr>
          <w:rFonts w:eastAsia="Times New Roman"/>
          <w:lang w:eastAsia="hu-HU"/>
        </w:rPr>
        <w:t>Emberi viselkedés és kommunikáció</w:t>
      </w:r>
      <w:bookmarkEnd w:id="52"/>
    </w:p>
    <w:p w14:paraId="763FD026" w14:textId="40267377" w:rsidR="00256834" w:rsidRPr="00256834" w:rsidRDefault="00256834" w:rsidP="00256834">
      <w:pPr>
        <w:rPr>
          <w:lang w:eastAsia="hu-HU"/>
        </w:rPr>
      </w:pPr>
      <w:r w:rsidRPr="00256834">
        <w:rPr>
          <w:lang w:eastAsia="hu-HU"/>
        </w:rPr>
        <w:t>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adathalmazok helyett egy már objektíven priorizált, könnyen értelmezhető listát kommunikál a döntéshozók felé.</w:t>
      </w:r>
      <w:r w:rsidR="005C15A8">
        <w:rPr>
          <w:lang w:eastAsia="hu-HU"/>
        </w:rPr>
        <w:t xml:space="preserve"> </w:t>
      </w:r>
      <w:r w:rsidR="005C15A8" w:rsidRPr="005C15A8">
        <w:rPr>
          <w:lang w:eastAsia="hu-HU"/>
        </w:rPr>
        <w:t>A szubjektív emberi döntéshozatal kognitív korlátai</w:t>
      </w:r>
      <w:r w:rsidR="005C15A8">
        <w:rPr>
          <w:lang w:eastAsia="hu-HU"/>
        </w:rPr>
        <w:t xml:space="preserve">t </w:t>
      </w:r>
      <w:r w:rsidR="005C15A8" w:rsidRPr="005C15A8">
        <w:rPr>
          <w:lang w:eastAsia="hu-HU"/>
        </w:rPr>
        <w:t>a</w:t>
      </w:r>
      <w:r w:rsidR="00115543">
        <w:rPr>
          <w:lang w:eastAsia="hu-HU"/>
        </w:rPr>
        <w:t>z</w:t>
      </w:r>
      <w:r w:rsidR="005C15A8" w:rsidRPr="005C15A8">
        <w:rPr>
          <w:lang w:eastAsia="hu-HU"/>
        </w:rPr>
        <w:t xml:space="preserve"> 1.4.</w:t>
      </w:r>
      <w:r w:rsidR="00115543">
        <w:rPr>
          <w:lang w:eastAsia="hu-HU"/>
        </w:rPr>
        <w:t xml:space="preserve"> fejezet </w:t>
      </w:r>
      <w:r w:rsidR="005C15A8" w:rsidRPr="005C15A8">
        <w:rPr>
          <w:lang w:eastAsia="hu-HU"/>
        </w:rPr>
        <w:t>és 4. fejezet</w:t>
      </w:r>
      <w:r w:rsidR="00115543">
        <w:rPr>
          <w:lang w:eastAsia="hu-HU"/>
        </w:rPr>
        <w:t>ben található</w:t>
      </w:r>
      <w:r w:rsidR="005C15A8" w:rsidRPr="005C15A8">
        <w:rPr>
          <w:lang w:eastAsia="hu-HU"/>
        </w:rPr>
        <w:t>, amely a robotizált auditálás pszichológiai és munkaszervezési szükségességét alapozza meg.</w:t>
      </w:r>
    </w:p>
    <w:p w14:paraId="712F7557" w14:textId="6CEF5BFF" w:rsidR="00256834" w:rsidRDefault="00256834" w:rsidP="0043701A">
      <w:pPr>
        <w:pStyle w:val="Cmsor3"/>
        <w:ind w:left="1418"/>
        <w:rPr>
          <w:rFonts w:eastAsia="Times New Roman"/>
          <w:lang w:eastAsia="hu-HU"/>
        </w:rPr>
      </w:pPr>
      <w:bookmarkStart w:id="53" w:name="_Toc227174596"/>
      <w:r w:rsidRPr="00256834">
        <w:rPr>
          <w:rFonts w:eastAsia="Times New Roman"/>
          <w:lang w:eastAsia="hu-HU"/>
        </w:rPr>
        <w:t>Európai civilizáció és identitás</w:t>
      </w:r>
      <w:bookmarkEnd w:id="53"/>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54" w:name="_Toc227174597"/>
      <w:r w:rsidRPr="00256834">
        <w:rPr>
          <w:rFonts w:eastAsia="Times New Roman"/>
          <w:lang w:eastAsia="hu-HU"/>
        </w:rPr>
        <w:t>Felhasználói interfészek és vizualizáció</w:t>
      </w:r>
      <w:bookmarkEnd w:id="54"/>
      <w:r w:rsidRPr="00256834">
        <w:rPr>
          <w:rFonts w:eastAsia="Times New Roman"/>
          <w:lang w:eastAsia="hu-HU"/>
        </w:rPr>
        <w:t xml:space="preserve"> </w:t>
      </w:r>
    </w:p>
    <w:p w14:paraId="5D32E9C8" w14:textId="027888DD"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w:t>
      </w:r>
      <w:r w:rsidR="00115543">
        <w:rPr>
          <w:lang w:eastAsia="hu-HU"/>
        </w:rPr>
        <w:t xml:space="preserve"> a 3.8 fejezetben</w:t>
      </w:r>
      <w:r>
        <w:rPr>
          <w:lang w:eastAsia="hu-HU"/>
        </w:rPr>
        <w:t>. Ez az ergonómiai megközelítés minimalizálja a döntéshozó felhasználó kognitív terhelését.</w:t>
      </w:r>
      <w:r w:rsidR="00115543">
        <w:rPr>
          <w:lang w:eastAsia="hu-HU"/>
        </w:rPr>
        <w:t xml:space="preserve"> </w:t>
      </w:r>
    </w:p>
    <w:p w14:paraId="02B23CAB" w14:textId="77777777" w:rsidR="00256834" w:rsidRDefault="00256834" w:rsidP="0043701A">
      <w:pPr>
        <w:pStyle w:val="Cmsor3"/>
        <w:ind w:left="1418"/>
        <w:rPr>
          <w:rFonts w:eastAsia="Times New Roman"/>
          <w:lang w:eastAsia="hu-HU"/>
        </w:rPr>
      </w:pPr>
      <w:bookmarkStart w:id="55" w:name="_Toc227174598"/>
      <w:r w:rsidRPr="00256834">
        <w:rPr>
          <w:rFonts w:eastAsia="Times New Roman"/>
          <w:lang w:eastAsia="hu-HU"/>
        </w:rPr>
        <w:lastRenderedPageBreak/>
        <w:t>Hálózatok és számítógép architektúrák</w:t>
      </w:r>
      <w:bookmarkEnd w:id="55"/>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56" w:name="_Toc227174599"/>
      <w:r w:rsidRPr="00256834">
        <w:rPr>
          <w:rFonts w:eastAsia="Times New Roman"/>
          <w:lang w:eastAsia="hu-HU"/>
        </w:rPr>
        <w:t>Informatikai védelem és biztonság</w:t>
      </w:r>
      <w:bookmarkEnd w:id="56"/>
      <w:r w:rsidRPr="00256834">
        <w:rPr>
          <w:rFonts w:eastAsia="Times New Roman"/>
          <w:lang w:eastAsia="hu-HU"/>
        </w:rPr>
        <w:t xml:space="preserve"> </w:t>
      </w:r>
    </w:p>
    <w:p w14:paraId="73BA7C8D" w14:textId="67C49BEB"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r w:rsidR="00B11DC5">
        <w:rPr>
          <w:lang w:eastAsia="hu-HU"/>
        </w:rPr>
        <w:t xml:space="preserve"> </w:t>
      </w:r>
      <w:r w:rsidR="00B11DC5" w:rsidRPr="00B11DC5">
        <w:rPr>
          <w:lang w:eastAsia="hu-HU"/>
        </w:rPr>
        <w:t xml:space="preserve">A kiberbiztonsági fenyegetések azonosítása és a hagyományos IDS/IPS rendszerek fals pozitív riasztásainak kiküszöbölése a 3.3. </w:t>
      </w:r>
      <w:r w:rsidR="00B11DC5">
        <w:rPr>
          <w:lang w:eastAsia="hu-HU"/>
        </w:rPr>
        <w:t>fejezetben</w:t>
      </w:r>
      <w:r w:rsidR="00B11DC5" w:rsidRPr="00B11DC5">
        <w:rPr>
          <w:lang w:eastAsia="hu-HU"/>
        </w:rPr>
        <w:t>, a gyanúgeneráló motor hálózatbiztonsági vonatkozásai pedig a 3.10. fejezetben kerültek gyakorlati alkalmazásra</w:t>
      </w:r>
      <w:r w:rsidR="00B11DC5">
        <w:rPr>
          <w:lang w:eastAsia="hu-HU"/>
        </w:rPr>
        <w:t>.</w:t>
      </w:r>
    </w:p>
    <w:p w14:paraId="11D4D55B" w14:textId="77777777" w:rsidR="00256834" w:rsidRPr="001C7090" w:rsidRDefault="00256834" w:rsidP="0043701A">
      <w:pPr>
        <w:pStyle w:val="Cmsor3"/>
        <w:ind w:left="1418"/>
      </w:pPr>
      <w:bookmarkStart w:id="57" w:name="_Toc227174600"/>
      <w:r w:rsidRPr="001C7090">
        <w:rPr>
          <w:rStyle w:val="Cmsor3Char"/>
          <w:b/>
        </w:rPr>
        <w:t>Innovatív információs és kommunikációs technológiák a választott specializáció kapcsán</w:t>
      </w:r>
      <w:bookmarkEnd w:id="57"/>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58" w:name="_Toc227174601"/>
      <w:r w:rsidRPr="00256834">
        <w:rPr>
          <w:rFonts w:eastAsia="Times New Roman"/>
          <w:lang w:eastAsia="hu-HU"/>
        </w:rPr>
        <w:t>Komplex társadalomtudományi ismeretek</w:t>
      </w:r>
      <w:bookmarkEnd w:id="58"/>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59" w:name="_Toc227174602"/>
      <w:r w:rsidRPr="00256834">
        <w:rPr>
          <w:rFonts w:eastAsia="Times New Roman"/>
          <w:lang w:eastAsia="hu-HU"/>
        </w:rPr>
        <w:lastRenderedPageBreak/>
        <w:t>Matematikai alapok</w:t>
      </w:r>
      <w:bookmarkEnd w:id="59"/>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0" w:name="_Toc227174603"/>
      <w:r w:rsidRPr="00256834">
        <w:rPr>
          <w:rFonts w:eastAsia="Times New Roman"/>
          <w:lang w:eastAsia="hu-HU"/>
        </w:rPr>
        <w:t>Mesterséges intelligenciák a választott specializáció kapcsán</w:t>
      </w:r>
      <w:bookmarkEnd w:id="60"/>
      <w:r w:rsidRPr="00256834">
        <w:rPr>
          <w:rFonts w:eastAsia="Times New Roman"/>
          <w:lang w:eastAsia="hu-HU"/>
        </w:rPr>
        <w:t xml:space="preserve"> </w:t>
      </w:r>
    </w:p>
    <w:p w14:paraId="51F489E1" w14:textId="5D269EEA"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r w:rsidR="00B11DC5" w:rsidRPr="00B11DC5">
        <w:t xml:space="preserve"> </w:t>
      </w:r>
      <w:r w:rsidR="00B11DC5" w:rsidRPr="00B11DC5">
        <w:rPr>
          <w:lang w:eastAsia="hu-HU"/>
        </w:rPr>
        <w:t xml:space="preserve">A tantárgyi </w:t>
      </w:r>
      <w:r w:rsidR="00B11DC5">
        <w:rPr>
          <w:lang w:eastAsia="hu-HU"/>
        </w:rPr>
        <w:t>ismeretanyag</w:t>
      </w:r>
      <w:r w:rsidR="00B11DC5" w:rsidRPr="00B11DC5">
        <w:rPr>
          <w:lang w:eastAsia="hu-HU"/>
        </w:rPr>
        <w:t xml:space="preserve"> kettős alkalmazása egyértelműen nyomon követhető a dolgozatban: az anti-diszkriminatív COCO Y0 szakértői rendszer </w:t>
      </w:r>
      <w:r w:rsidR="00B11DC5">
        <w:rPr>
          <w:lang w:eastAsia="hu-HU"/>
        </w:rPr>
        <w:t>használata a 3</w:t>
      </w:r>
      <w:r w:rsidR="00B11DC5" w:rsidRPr="00B11DC5">
        <w:rPr>
          <w:lang w:eastAsia="hu-HU"/>
        </w:rPr>
        <w:t xml:space="preserve">.5. </w:t>
      </w:r>
      <w:r w:rsidR="00B11DC5">
        <w:rPr>
          <w:lang w:eastAsia="hu-HU"/>
        </w:rPr>
        <w:t>fejezetben</w:t>
      </w:r>
      <w:r w:rsidR="00B11DC5" w:rsidRPr="00B11DC5">
        <w:rPr>
          <w:lang w:eastAsia="hu-HU"/>
        </w:rPr>
        <w:t xml:space="preserve"> és a 4.1. fejezetben, míg a generatív nyelvi modellek kódolást és transzformációt támogató szerepe a 2.5. fejezetben és a 8.5. </w:t>
      </w:r>
      <w:r w:rsidR="00B11DC5">
        <w:rPr>
          <w:lang w:eastAsia="hu-HU"/>
        </w:rPr>
        <w:t>fejezetben j</w:t>
      </w:r>
      <w:r w:rsidR="00B11DC5" w:rsidRPr="00B11DC5">
        <w:rPr>
          <w:lang w:eastAsia="hu-HU"/>
        </w:rPr>
        <w:t>elenik meg</w:t>
      </w:r>
      <w:r w:rsidR="00B11DC5">
        <w:rPr>
          <w:lang w:eastAsia="hu-HU"/>
        </w:rPr>
        <w:t>.</w:t>
      </w:r>
    </w:p>
    <w:p w14:paraId="6A08FF8E" w14:textId="77777777" w:rsidR="00256834" w:rsidRDefault="00256834" w:rsidP="0043701A">
      <w:pPr>
        <w:pStyle w:val="Cmsor3"/>
        <w:ind w:left="1418"/>
        <w:rPr>
          <w:rFonts w:eastAsia="Times New Roman"/>
          <w:lang w:eastAsia="hu-HU"/>
        </w:rPr>
      </w:pPr>
      <w:bookmarkStart w:id="61" w:name="_Toc227174604"/>
      <w:r w:rsidRPr="00256834">
        <w:rPr>
          <w:rFonts w:eastAsia="Times New Roman"/>
          <w:lang w:eastAsia="hu-HU"/>
        </w:rPr>
        <w:t>Operációs rendszerek</w:t>
      </w:r>
      <w:bookmarkEnd w:id="61"/>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A hálózati forgalmat és anomáliákat rögzítő szerver-naplófájlok keletkezésének, rotációjának és fájlrendszer-szintű tárolásának megértéséhez elengedhetetlen volt az operációs 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2" w:name="_Toc227174605"/>
      <w:r w:rsidRPr="00256834">
        <w:rPr>
          <w:rFonts w:eastAsia="Times New Roman"/>
          <w:lang w:eastAsia="hu-HU"/>
        </w:rPr>
        <w:t>Programozás I-II-III.</w:t>
      </w:r>
      <w:bookmarkEnd w:id="62"/>
      <w:r w:rsidRPr="00256834">
        <w:rPr>
          <w:rFonts w:eastAsia="Times New Roman"/>
          <w:lang w:eastAsia="hu-HU"/>
        </w:rPr>
        <w:t xml:space="preserve"> </w:t>
      </w:r>
    </w:p>
    <w:p w14:paraId="00280161" w14:textId="6384C05B"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r w:rsidR="00115543" w:rsidRPr="00115543">
        <w:t xml:space="preserve"> </w:t>
      </w:r>
      <w:r w:rsidR="00115543" w:rsidRPr="00115543">
        <w:rPr>
          <w:lang w:eastAsia="hu-HU"/>
        </w:rPr>
        <w:t xml:space="preserve">A strukturált kódolás, az adatstruktúrák (pl. pandas DataFrame-ek) és a logikai vezérlési szerkezetek szoftveres </w:t>
      </w:r>
      <w:r w:rsidR="00115543" w:rsidRPr="00115543">
        <w:rPr>
          <w:lang w:eastAsia="hu-HU"/>
        </w:rPr>
        <w:lastRenderedPageBreak/>
        <w:t>implementációját a saját fejlesztésű Python elemzőmotor (Cocobot.py) elkészítését taglaló 3.6. fejezet, valamint a 8.7. fejezetben hivatkozott GitHub forráskód mutatja be.</w:t>
      </w:r>
    </w:p>
    <w:p w14:paraId="7AEBCCEE" w14:textId="77777777" w:rsidR="00256834" w:rsidRDefault="00256834" w:rsidP="0043701A">
      <w:pPr>
        <w:pStyle w:val="Cmsor3"/>
        <w:ind w:left="1418"/>
        <w:rPr>
          <w:rFonts w:eastAsia="Times New Roman"/>
          <w:lang w:eastAsia="hu-HU"/>
        </w:rPr>
      </w:pPr>
      <w:bookmarkStart w:id="63" w:name="_Toc227174606"/>
      <w:r w:rsidRPr="00256834">
        <w:rPr>
          <w:rFonts w:eastAsia="Times New Roman"/>
          <w:lang w:eastAsia="hu-HU"/>
        </w:rPr>
        <w:t>Programozási alapelvek és módszertanok</w:t>
      </w:r>
      <w:bookmarkEnd w:id="63"/>
      <w:r w:rsidRPr="00256834">
        <w:rPr>
          <w:rFonts w:eastAsia="Times New Roman"/>
          <w:lang w:eastAsia="hu-HU"/>
        </w:rPr>
        <w:t xml:space="preserve"> </w:t>
      </w:r>
    </w:p>
    <w:p w14:paraId="19C98D5A" w14:textId="6300D9C2"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r w:rsidR="00115543">
        <w:rPr>
          <w:lang w:eastAsia="hu-HU"/>
        </w:rPr>
        <w:t xml:space="preserve"> A</w:t>
      </w:r>
      <w:r w:rsidR="00115543" w:rsidRPr="00115543">
        <w:rPr>
          <w:lang w:eastAsia="hu-HU"/>
        </w:rPr>
        <w:t xml:space="preserve"> reprodukálhatóság biztosítása a 3.2. fejezet fejlesztés</w:t>
      </w:r>
      <w:r w:rsidR="00115543">
        <w:rPr>
          <w:lang w:eastAsia="hu-HU"/>
        </w:rPr>
        <w:t>i leírásában találhatók.</w:t>
      </w:r>
      <w:r w:rsidR="00115543" w:rsidRPr="00115543">
        <w:rPr>
          <w:lang w:eastAsia="hu-HU"/>
        </w:rPr>
        <w:t>"</w:t>
      </w:r>
    </w:p>
    <w:p w14:paraId="6ADEC86D" w14:textId="77777777" w:rsidR="00256834" w:rsidRDefault="00256834" w:rsidP="0043701A">
      <w:pPr>
        <w:pStyle w:val="Cmsor3"/>
        <w:ind w:left="1418"/>
        <w:rPr>
          <w:rFonts w:eastAsia="Times New Roman"/>
          <w:lang w:eastAsia="hu-HU"/>
        </w:rPr>
      </w:pPr>
      <w:bookmarkStart w:id="64" w:name="_Toc227174607"/>
      <w:r w:rsidRPr="00256834">
        <w:rPr>
          <w:rFonts w:eastAsia="Times New Roman"/>
          <w:lang w:eastAsia="hu-HU"/>
        </w:rPr>
        <w:t>Rendszermodellezés</w:t>
      </w:r>
      <w:bookmarkEnd w:id="64"/>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65" w:name="_Toc227174608"/>
      <w:r w:rsidRPr="00256834">
        <w:rPr>
          <w:rFonts w:eastAsia="Times New Roman"/>
          <w:lang w:eastAsia="hu-HU"/>
        </w:rPr>
        <w:t>Rendszertervezés</w:t>
      </w:r>
      <w:bookmarkEnd w:id="65"/>
      <w:r w:rsidRPr="00256834">
        <w:rPr>
          <w:rFonts w:eastAsia="Times New Roman"/>
          <w:lang w:eastAsia="hu-HU"/>
        </w:rPr>
        <w:t xml:space="preserve"> </w:t>
      </w:r>
    </w:p>
    <w:p w14:paraId="1AC126F8" w14:textId="5A025014"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r w:rsidR="00115543" w:rsidRPr="00115543">
        <w:t xml:space="preserve"> </w:t>
      </w:r>
      <w:r w:rsidR="00115543" w:rsidRPr="00115543">
        <w:rPr>
          <w:lang w:eastAsia="hu-HU"/>
        </w:rPr>
        <w:t xml:space="preserve">A döntéstámogató robot-auditor architekturális felépítése, az adatbemenettől az aggregáción és az </w:t>
      </w:r>
      <w:r w:rsidR="00115543">
        <w:rPr>
          <w:lang w:eastAsia="hu-HU"/>
        </w:rPr>
        <w:t>HTTP</w:t>
      </w:r>
      <w:r w:rsidR="00115543" w:rsidRPr="00115543">
        <w:rPr>
          <w:lang w:eastAsia="hu-HU"/>
        </w:rPr>
        <w:t>-hívásokon át a végső terminálos rangsorolásig, a 3.6. fejezet rendszerterv</w:t>
      </w:r>
      <w:r w:rsidR="00115543">
        <w:rPr>
          <w:lang w:eastAsia="hu-HU"/>
        </w:rPr>
        <w:t>ezése során került bemutatásra.</w:t>
      </w:r>
    </w:p>
    <w:p w14:paraId="552A0814" w14:textId="77777777" w:rsidR="00256834" w:rsidRDefault="00256834" w:rsidP="0043701A">
      <w:pPr>
        <w:pStyle w:val="Cmsor3"/>
        <w:ind w:left="1418"/>
        <w:rPr>
          <w:rFonts w:eastAsia="Times New Roman"/>
          <w:lang w:eastAsia="hu-HU"/>
        </w:rPr>
      </w:pPr>
      <w:bookmarkStart w:id="66" w:name="_Toc227174609"/>
      <w:r w:rsidRPr="00256834">
        <w:rPr>
          <w:rFonts w:eastAsia="Times New Roman"/>
          <w:lang w:eastAsia="hu-HU"/>
        </w:rPr>
        <w:t>Szakterületi jogi ismeretek</w:t>
      </w:r>
      <w:bookmarkEnd w:id="66"/>
      <w:r w:rsidRPr="00256834">
        <w:rPr>
          <w:rFonts w:eastAsia="Times New Roman"/>
          <w:lang w:eastAsia="hu-HU"/>
        </w:rPr>
        <w:t xml:space="preserve"> </w:t>
      </w:r>
    </w:p>
    <w:p w14:paraId="1A0D9392" w14:textId="01E4EA89" w:rsidR="00106E3C" w:rsidRDefault="00AF5CA0" w:rsidP="00AF5CA0">
      <w:pPr>
        <w:rPr>
          <w:lang w:eastAsia="hu-HU"/>
        </w:rPr>
      </w:pPr>
      <w:r>
        <w:rPr>
          <w:lang w:eastAsia="hu-HU"/>
        </w:rPr>
        <w:t>A hálózati forgalom és a naplófájlok elemzése (amelyek érzékeny adatokat, például belső IP-címeket vagy felhasználói azonosítókat tartalmazhatnak) szigorú jogi peremfeltételekbe 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sidR="00115543">
        <w:rPr>
          <w:lang w:eastAsia="hu-HU"/>
        </w:rPr>
        <w:t xml:space="preserve"> </w:t>
      </w:r>
      <w:r w:rsidR="00115543" w:rsidRPr="00115543">
        <w:rPr>
          <w:lang w:eastAsia="hu-HU"/>
        </w:rPr>
        <w:t xml:space="preserve">A hálózati naplófájlok anonimizálása, személyes azonosítók </w:t>
      </w:r>
      <w:r w:rsidR="00115543" w:rsidRPr="00115543">
        <w:rPr>
          <w:lang w:eastAsia="hu-HU"/>
        </w:rPr>
        <w:lastRenderedPageBreak/>
        <w:t>GDPR-kompatibilis eltávolítása és az adatvédelmi korlátok bemutatása a dolgozat 1.6.2. és 3.1. alfejezeteiben kerültek gyakorlati alkalmazásra.</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logadatokat a feldolgozás és a külső COCO Y0 API felé történő továbbítás előtt teljes anonimizálásnak és aggregációnak vetem alá.</w:t>
      </w:r>
    </w:p>
    <w:p w14:paraId="7BDA8A1E" w14:textId="77777777" w:rsidR="00256834" w:rsidRDefault="00256834" w:rsidP="0043701A">
      <w:pPr>
        <w:pStyle w:val="Cmsor3"/>
        <w:ind w:left="1418"/>
        <w:rPr>
          <w:rFonts w:eastAsia="Times New Roman"/>
          <w:lang w:eastAsia="hu-HU"/>
        </w:rPr>
      </w:pPr>
      <w:bookmarkStart w:id="67" w:name="_Toc227174610"/>
      <w:r w:rsidRPr="00256834">
        <w:rPr>
          <w:rFonts w:eastAsia="Times New Roman"/>
          <w:lang w:eastAsia="hu-HU"/>
        </w:rPr>
        <w:t>Szoftverarchitektúrák</w:t>
      </w:r>
      <w:bookmarkEnd w:id="67"/>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68" w:name="_Toc227174611"/>
      <w:r w:rsidRPr="00256834">
        <w:rPr>
          <w:rFonts w:eastAsia="Times New Roman"/>
          <w:lang w:eastAsia="hu-HU"/>
        </w:rPr>
        <w:t>Szoftvertesztelés</w:t>
      </w:r>
      <w:bookmarkEnd w:id="68"/>
    </w:p>
    <w:p w14:paraId="29B48EB6" w14:textId="3BCD8544"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r w:rsidR="00F71B16">
        <w:rPr>
          <w:lang w:eastAsia="hu-HU"/>
        </w:rPr>
        <w:t xml:space="preserve"> </w:t>
      </w:r>
      <w:r w:rsidR="00F71B16" w:rsidRPr="00F71B16">
        <w:rPr>
          <w:lang w:eastAsia="hu-HU"/>
        </w:rPr>
        <w:t>A szoftvertesztelési, verifikációs és validációs ismeretek a kutatás minőségbiztosításának magját adják. Ezen tantárgy a 4.1. fejezetben érzékelhető, ahol a hagyományos tesztadat-bontás helyett a rendszer kikezdhetetlenség</w:t>
      </w:r>
      <w:r w:rsidR="00F71B16">
        <w:rPr>
          <w:lang w:eastAsia="hu-HU"/>
        </w:rPr>
        <w:t>e</w:t>
      </w:r>
      <w:r w:rsidR="00F71B16" w:rsidRPr="00F71B16">
        <w:rPr>
          <w:lang w:eastAsia="hu-HU"/>
        </w:rPr>
        <w:t xml:space="preserve"> az inverz OAM tesztelé</w:t>
      </w:r>
      <w:r w:rsidR="00F71B16">
        <w:rPr>
          <w:lang w:eastAsia="hu-HU"/>
        </w:rPr>
        <w:t>ssel kerül bemutatásra.</w:t>
      </w:r>
    </w:p>
    <w:p w14:paraId="0D497CE7" w14:textId="77777777" w:rsidR="00256834" w:rsidRDefault="00256834" w:rsidP="0043701A">
      <w:pPr>
        <w:pStyle w:val="Cmsor3"/>
        <w:ind w:left="1418"/>
        <w:rPr>
          <w:rFonts w:eastAsia="Times New Roman"/>
          <w:lang w:eastAsia="hu-HU"/>
        </w:rPr>
      </w:pPr>
      <w:bookmarkStart w:id="69" w:name="_Toc227174612"/>
      <w:r w:rsidRPr="00256834">
        <w:rPr>
          <w:rFonts w:eastAsia="Times New Roman"/>
          <w:lang w:eastAsia="hu-HU"/>
        </w:rPr>
        <w:t>Szoftverüzemeltetés</w:t>
      </w:r>
      <w:bookmarkEnd w:id="69"/>
    </w:p>
    <w:p w14:paraId="30EA268F" w14:textId="422CDFD2"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r w:rsidR="00697EB9">
        <w:rPr>
          <w:lang w:eastAsia="hu-HU"/>
        </w:rPr>
        <w:t xml:space="preserve"> </w:t>
      </w:r>
      <w:r w:rsidR="00697EB9" w:rsidRPr="00697EB9">
        <w:rPr>
          <w:lang w:eastAsia="hu-HU"/>
        </w:rPr>
        <w:t>A skálázhatósági korlátok, a futásidő-optimalizálás és az automatizált batch-folyamatok szerveroldali monitorozása a terhelési tesztet bemutató 3.8. fejezetben érhetők</w:t>
      </w:r>
      <w:r w:rsidR="00697EB9">
        <w:rPr>
          <w:lang w:eastAsia="hu-HU"/>
        </w:rPr>
        <w:t xml:space="preserve"> el</w:t>
      </w:r>
      <w:r w:rsidR="00697EB9" w:rsidRPr="00697EB9">
        <w:rPr>
          <w:lang w:eastAsia="hu-HU"/>
        </w:rPr>
        <w:t>.</w:t>
      </w:r>
    </w:p>
    <w:p w14:paraId="76B2623B" w14:textId="77777777" w:rsidR="00256834" w:rsidRDefault="00256834" w:rsidP="0043701A">
      <w:pPr>
        <w:pStyle w:val="Cmsor3"/>
        <w:ind w:left="1418"/>
        <w:rPr>
          <w:rFonts w:eastAsia="Times New Roman"/>
          <w:lang w:eastAsia="hu-HU"/>
        </w:rPr>
      </w:pPr>
      <w:bookmarkStart w:id="70" w:name="_Toc227174613"/>
      <w:r w:rsidRPr="00256834">
        <w:rPr>
          <w:rFonts w:eastAsia="Times New Roman"/>
          <w:lang w:eastAsia="hu-HU"/>
        </w:rPr>
        <w:lastRenderedPageBreak/>
        <w:t>Tudásmenedzsment a választott specializáció kapcsán</w:t>
      </w:r>
      <w:bookmarkEnd w:id="70"/>
    </w:p>
    <w:p w14:paraId="21D60B27" w14:textId="4FB8D624"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intuitív tudásának és mintafelismerésének transzformálása egy gép által végrehajtható, objektív és reprodukálható algoritmusba. A "robot-auditor" rendszer ezen az úton intézményesíti a biztonsági szaktudást, biztosítva, hogy a vállalat védelmi képessége ne kizárólag egy-egy munkatárs aktuális mentális állapotától függjön.</w:t>
      </w:r>
      <w:r w:rsidR="00697EB9" w:rsidRPr="00697EB9">
        <w:t xml:space="preserve"> </w:t>
      </w:r>
      <w:r w:rsidR="00697EB9" w:rsidRPr="00697EB9">
        <w:rPr>
          <w:lang w:eastAsia="hu-HU"/>
        </w:rPr>
        <w:t>Az IT-biztonsági szakértők objektív, algoritmizált szabályrendszerré (vagyis forráskóddá) történő transzformálása a dolgozat 3.3. és 3.5. alfejezeteiben jelenik meg.</w:t>
      </w:r>
    </w:p>
    <w:p w14:paraId="025F8193" w14:textId="77777777" w:rsidR="00256834" w:rsidRDefault="00256834" w:rsidP="0043701A">
      <w:pPr>
        <w:pStyle w:val="Cmsor3"/>
        <w:ind w:left="1418"/>
        <w:rPr>
          <w:rFonts w:eastAsia="Times New Roman"/>
          <w:lang w:eastAsia="hu-HU"/>
        </w:rPr>
      </w:pPr>
      <w:bookmarkStart w:id="71" w:name="_Toc227174614"/>
      <w:r w:rsidRPr="00256834">
        <w:rPr>
          <w:rFonts w:eastAsia="Times New Roman"/>
          <w:lang w:eastAsia="hu-HU"/>
        </w:rPr>
        <w:t>Vállalati gazdaságtan</w:t>
      </w:r>
      <w:bookmarkEnd w:id="71"/>
    </w:p>
    <w:p w14:paraId="2B768A6C" w14:textId="53A7DE13"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r w:rsidR="00F71B16" w:rsidRPr="00F71B16">
        <w:t xml:space="preserve"> </w:t>
      </w:r>
      <w:r w:rsidR="00F71B16" w:rsidRPr="00F71B16">
        <w:rPr>
          <w:lang w:eastAsia="hu-HU"/>
        </w:rPr>
        <w:t>A felesleges munkaórák csökkentéséből fakadó megtérülés, az erőforrás</w:t>
      </w:r>
      <w:r w:rsidR="00F71B16">
        <w:rPr>
          <w:lang w:eastAsia="hu-HU"/>
        </w:rPr>
        <w:t xml:space="preserve">ok </w:t>
      </w:r>
      <w:r w:rsidR="00F71B16" w:rsidRPr="00F71B16">
        <w:rPr>
          <w:lang w:eastAsia="hu-HU"/>
        </w:rPr>
        <w:t>optimalizálás</w:t>
      </w:r>
      <w:r w:rsidR="00F71B16">
        <w:rPr>
          <w:lang w:eastAsia="hu-HU"/>
        </w:rPr>
        <w:t>a</w:t>
      </w:r>
      <w:r w:rsidR="00F71B16" w:rsidRPr="00F71B16">
        <w:rPr>
          <w:lang w:eastAsia="hu-HU"/>
        </w:rPr>
        <w:t xml:space="preserve"> és a fejlesztés gazdasági hasznosíthatóságának számszerűsítése a dolgozat 1.4.</w:t>
      </w:r>
      <w:r w:rsidR="00F71B16">
        <w:rPr>
          <w:lang w:eastAsia="hu-HU"/>
        </w:rPr>
        <w:t xml:space="preserve"> fejezetében, és </w:t>
      </w:r>
      <w:r w:rsidR="00F71B16" w:rsidRPr="00F71B16">
        <w:rPr>
          <w:lang w:eastAsia="hu-HU"/>
        </w:rPr>
        <w:t>a 3.9. fejezeteiben kerültek gyakorlati alkalmazásra.</w:t>
      </w:r>
    </w:p>
    <w:p w14:paraId="12F120F1" w14:textId="77777777" w:rsidR="00256834" w:rsidRDefault="00256834" w:rsidP="0043701A">
      <w:pPr>
        <w:pStyle w:val="Cmsor3"/>
        <w:ind w:left="1418"/>
        <w:rPr>
          <w:rFonts w:eastAsia="Times New Roman"/>
          <w:lang w:eastAsia="hu-HU"/>
        </w:rPr>
      </w:pPr>
      <w:bookmarkStart w:id="72" w:name="_Toc227174615"/>
      <w:r w:rsidRPr="00256834">
        <w:rPr>
          <w:rFonts w:eastAsia="Times New Roman"/>
          <w:lang w:eastAsia="hu-HU"/>
        </w:rPr>
        <w:t>Vezetési és vállalkozási ismeretek</w:t>
      </w:r>
      <w:bookmarkEnd w:id="72"/>
      <w:r w:rsidRPr="00256834">
        <w:rPr>
          <w:rFonts w:eastAsia="Times New Roman"/>
          <w:lang w:eastAsia="hu-HU"/>
        </w:rPr>
        <w:t xml:space="preserve"> </w:t>
      </w:r>
    </w:p>
    <w:p w14:paraId="64E115FE" w14:textId="77777777" w:rsidR="00D44909" w:rsidRPr="00004C32" w:rsidRDefault="00256834" w:rsidP="00470E63">
      <w:pPr>
        <w:rPr>
          <w:rFonts w:eastAsia="Times New Roman"/>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r w:rsidR="00697EB9" w:rsidRPr="00697EB9">
        <w:t xml:space="preserve"> </w:t>
      </w:r>
      <w:r w:rsidR="00697EB9" w:rsidRPr="00697EB9">
        <w:rPr>
          <w:lang w:eastAsia="hu-HU"/>
        </w:rPr>
        <w:t>Az adatalapú vezetői döntéshozatal</w:t>
      </w:r>
      <w:r w:rsidR="00697EB9">
        <w:rPr>
          <w:lang w:eastAsia="hu-HU"/>
        </w:rPr>
        <w:t xml:space="preserve"> </w:t>
      </w:r>
      <w:r w:rsidR="00697EB9" w:rsidRPr="00697EB9">
        <w:rPr>
          <w:lang w:eastAsia="hu-HU"/>
        </w:rPr>
        <w:t xml:space="preserve">támogatása, az auditálási folyamatok automatizálása és a téves riasztások visszaszorítása révén realizálható menedzsment-előnyök a 1.4. </w:t>
      </w:r>
      <w:r w:rsidR="00697EB9">
        <w:rPr>
          <w:lang w:eastAsia="hu-HU"/>
        </w:rPr>
        <w:t xml:space="preserve">fejezet </w:t>
      </w:r>
      <w:r w:rsidR="00697EB9" w:rsidRPr="00697EB9">
        <w:rPr>
          <w:lang w:eastAsia="hu-HU"/>
        </w:rPr>
        <w:t xml:space="preserve">és </w:t>
      </w:r>
      <w:r w:rsidR="00697EB9">
        <w:rPr>
          <w:lang w:eastAsia="hu-HU"/>
        </w:rPr>
        <w:t xml:space="preserve">a </w:t>
      </w:r>
      <w:r w:rsidR="00697EB9" w:rsidRPr="00697EB9">
        <w:rPr>
          <w:lang w:eastAsia="hu-HU"/>
        </w:rPr>
        <w:t xml:space="preserve">3.9. fejezetekben </w:t>
      </w:r>
      <w:r w:rsidR="00697EB9">
        <w:rPr>
          <w:lang w:eastAsia="hu-HU"/>
        </w:rPr>
        <w:t>kerültek alkalmazásra.</w:t>
      </w:r>
    </w:p>
    <w:p w14:paraId="581C643B" w14:textId="0B37D0B5" w:rsidR="001B2E67" w:rsidRPr="001B2E67" w:rsidRDefault="001B2E67" w:rsidP="00B53EF7">
      <w:pPr>
        <w:pStyle w:val="Cmsor2"/>
        <w:ind w:left="851"/>
        <w:rPr>
          <w:rFonts w:eastAsia="Times New Roman"/>
          <w:lang w:eastAsia="hu-HU"/>
        </w:rPr>
      </w:pPr>
      <w:bookmarkStart w:id="73" w:name="_Toc227174616"/>
      <w:r w:rsidRPr="001B2E67">
        <w:rPr>
          <w:rFonts w:eastAsia="Times New Roman"/>
          <w:lang w:eastAsia="hu-HU"/>
        </w:rPr>
        <w:t>A párhuzamosan készülő, COCO-alapú szakdolgozatok tanulságai</w:t>
      </w:r>
      <w:r w:rsidR="00432209">
        <w:rPr>
          <w:rFonts w:eastAsia="Times New Roman"/>
          <w:lang w:eastAsia="hu-HU"/>
        </w:rPr>
        <w:t xml:space="preserve"> és összehasonlítása</w:t>
      </w:r>
      <w:bookmarkEnd w:id="73"/>
    </w:p>
    <w:p w14:paraId="10ACAE84" w14:textId="79AB2D69" w:rsidR="00432209" w:rsidRPr="00432209" w:rsidRDefault="00432209" w:rsidP="00432209">
      <w:pPr>
        <w:rPr>
          <w:lang w:eastAsia="hu-HU"/>
        </w:rPr>
      </w:pPr>
      <w:r w:rsidRPr="00432209">
        <w:rPr>
          <w:lang w:eastAsia="hu-HU"/>
        </w:rPr>
        <w:t xml:space="preserve">A jelen alfejezet célja, hogy elhelyezze a kutatást a Kodolányi János Egyetemen azonos időszakban készült, rokon módszertant alkalmazó szakdolgozatok között. A </w:t>
      </w:r>
      <w:r>
        <w:rPr>
          <w:lang w:eastAsia="hu-HU"/>
        </w:rPr>
        <w:t>„</w:t>
      </w:r>
      <w:r w:rsidRPr="00432209">
        <w:rPr>
          <w:lang w:eastAsia="hu-HU"/>
        </w:rPr>
        <w:t>tükörtartás” elve alapján az összehasonlítás garantálja a párhuzamos munkákban fellelhető technológiai korlátok azonosítását, és rávilágít a saját fejlesztésű "robot-auditor" rendszer egyedi hozzáadott értékére.</w:t>
      </w:r>
    </w:p>
    <w:p w14:paraId="4BAFB327" w14:textId="6D8CA7D2" w:rsidR="00432209" w:rsidRPr="00432209" w:rsidRDefault="00432209" w:rsidP="00432209">
      <w:pPr>
        <w:rPr>
          <w:lang w:eastAsia="hu-HU"/>
        </w:rPr>
      </w:pPr>
      <w:r w:rsidRPr="00432209">
        <w:rPr>
          <w:lang w:eastAsia="hu-HU"/>
        </w:rPr>
        <w:lastRenderedPageBreak/>
        <w:t xml:space="preserve">A vizsgált dolgozatok közös módszertani magja, hogy mindegyik egy heterogén adathalmazt strukturál </w:t>
      </w:r>
      <w:r>
        <w:rPr>
          <w:bCs/>
          <w:lang w:eastAsia="hu-HU"/>
        </w:rPr>
        <w:t>OAM-má</w:t>
      </w:r>
      <w:r w:rsidRPr="00432209">
        <w:rPr>
          <w:lang w:eastAsia="hu-HU"/>
        </w:rPr>
        <w:t xml:space="preserve">, az eltérő mértékegységű adatokat irányított rangtranszformációval harmonizálja, majd a szubjektív emberi súlyozás elkerülése érdekében a </w:t>
      </w:r>
      <w:r w:rsidRPr="00337785">
        <w:rPr>
          <w:bCs/>
          <w:lang w:eastAsia="hu-HU"/>
        </w:rPr>
        <w:t>COCO</w:t>
      </w:r>
      <w:r w:rsidRPr="00432209">
        <w:rPr>
          <w:b/>
          <w:bCs/>
          <w:lang w:eastAsia="hu-HU"/>
        </w:rPr>
        <w:t xml:space="preserve"> </w:t>
      </w:r>
      <w:r w:rsidRPr="00432209">
        <w:rPr>
          <w:lang w:eastAsia="hu-HU"/>
        </w:rPr>
        <w:t>modell</w:t>
      </w:r>
      <w:r w:rsidRPr="00337785">
        <w:rPr>
          <w:lang w:eastAsia="hu-HU"/>
        </w:rPr>
        <w:t>család</w:t>
      </w:r>
      <w:r w:rsidRPr="00432209">
        <w:rPr>
          <w:lang w:eastAsia="hu-HU"/>
        </w:rPr>
        <w:t xml:space="preserve"> valamely motorjával (Y0 vagy STD) értékeli ki. Közös pont továbbá a matematikai validáció igénye, amelyet a legtöbb szerző inverz szimmetriateszttel végez el.</w:t>
      </w:r>
    </w:p>
    <w:p w14:paraId="2E78B7A9" w14:textId="7D22C8D9" w:rsidR="00432209" w:rsidRPr="00432209" w:rsidRDefault="00432209" w:rsidP="00432209">
      <w:pPr>
        <w:pStyle w:val="Cmsor3"/>
        <w:ind w:left="851"/>
        <w:rPr>
          <w:rFonts w:eastAsia="Times New Roman"/>
          <w:lang w:eastAsia="hu-HU"/>
        </w:rPr>
      </w:pPr>
      <w:bookmarkStart w:id="74" w:name="_Toc227174617"/>
      <w:r w:rsidRPr="00432209">
        <w:rPr>
          <w:rFonts w:eastAsia="Times New Roman"/>
          <w:lang w:eastAsia="hu-HU"/>
        </w:rPr>
        <w:t>A vizsgált párhuzamos kutatások áttekintése</w:t>
      </w:r>
      <w:bookmarkEnd w:id="74"/>
    </w:p>
    <w:p w14:paraId="682A95B9" w14:textId="77777777" w:rsidR="00432209" w:rsidRPr="00432209" w:rsidRDefault="00432209" w:rsidP="00432209">
      <w:pPr>
        <w:rPr>
          <w:lang w:eastAsia="hu-HU"/>
        </w:rPr>
      </w:pPr>
      <w:r w:rsidRPr="00432209">
        <w:rPr>
          <w:lang w:eastAsia="hu-HU"/>
        </w:rPr>
        <w:t>Bár a módszertani váz azonos, az alkalmazási területek (domének) és az automatizáció szintjei jelentősen eltérnek:</w:t>
      </w:r>
    </w:p>
    <w:p w14:paraId="44BED76A" w14:textId="3E6E803C" w:rsidR="00432209" w:rsidRPr="00432209" w:rsidRDefault="00432209" w:rsidP="00432209">
      <w:pPr>
        <w:rPr>
          <w:lang w:eastAsia="hu-HU"/>
        </w:rPr>
      </w:pPr>
      <w:r w:rsidRPr="00432209">
        <w:rPr>
          <w:bCs/>
          <w:lang w:eastAsia="hu-HU"/>
        </w:rPr>
        <w:t>Lehrer Zoltán (2026):</w:t>
      </w:r>
      <w:r w:rsidRPr="00432209">
        <w:rPr>
          <w:lang w:eastAsia="hu-HU"/>
        </w:rPr>
        <w:t xml:space="preserve"> A jelen dolgozathoz tematikájában legközelebb álló munka. USB háttértárak log-alapú kockázatelemzését végzi 2 másodperces időablakokon (objektumok) olyan attribútumok mentén, mint a CPU vagy a lapozófájl kihasználtsága. A COCO Y0 modellt egyedi ML.NET gépi tanulási algoritmussal kombinálja.</w:t>
      </w:r>
      <w:r>
        <w:rPr>
          <w:lang w:eastAsia="hu-HU"/>
        </w:rPr>
        <w:t xml:space="preserve"> </w:t>
      </w:r>
      <w:r w:rsidR="00337785">
        <w:rPr>
          <w:lang w:eastAsia="hu-HU"/>
        </w:rPr>
        <w:t>[S23]</w:t>
      </w:r>
    </w:p>
    <w:p w14:paraId="685AC4FD" w14:textId="7138DBB3" w:rsidR="00432209" w:rsidRPr="00432209" w:rsidRDefault="00432209" w:rsidP="00432209">
      <w:pPr>
        <w:rPr>
          <w:lang w:eastAsia="hu-HU"/>
        </w:rPr>
      </w:pPr>
      <w:r w:rsidRPr="00432209">
        <w:rPr>
          <w:bCs/>
          <w:lang w:eastAsia="hu-HU"/>
        </w:rPr>
        <w:t>Váradi Viktor (2026):</w:t>
      </w:r>
      <w:r w:rsidRPr="00432209">
        <w:rPr>
          <w:lang w:eastAsia="hu-HU"/>
        </w:rPr>
        <w:t xml:space="preserve"> A </w:t>
      </w:r>
      <w:r w:rsidRPr="00432209">
        <w:rPr>
          <w:i/>
          <w:iCs/>
          <w:lang w:eastAsia="hu-HU"/>
        </w:rPr>
        <w:t>NewsCast</w:t>
      </w:r>
      <w:r w:rsidRPr="00432209">
        <w:rPr>
          <w:lang w:eastAsia="hu-HU"/>
        </w:rPr>
        <w:t xml:space="preserve"> hírgyűjtő rendszerben a hírforrások objektivitását és torzítását vizsgálja. Kiemelkedő szoftvermérnöki munka, amely a COCO API-t (Y0, STD, MCM) Python backend (FastAPI) segítségével hívja meg.</w:t>
      </w:r>
      <w:r w:rsidR="00337785">
        <w:rPr>
          <w:lang w:eastAsia="hu-HU"/>
        </w:rPr>
        <w:t xml:space="preserve"> [S2</w:t>
      </w:r>
      <w:r w:rsidR="007F6C3D">
        <w:rPr>
          <w:lang w:eastAsia="hu-HU"/>
        </w:rPr>
        <w:t>4</w:t>
      </w:r>
      <w:r w:rsidR="00337785">
        <w:rPr>
          <w:lang w:eastAsia="hu-HU"/>
        </w:rPr>
        <w:t>]</w:t>
      </w:r>
    </w:p>
    <w:p w14:paraId="7D4402AF" w14:textId="76BE5221" w:rsidR="00432209" w:rsidRPr="00432209" w:rsidRDefault="00432209" w:rsidP="00432209">
      <w:pPr>
        <w:rPr>
          <w:lang w:eastAsia="hu-HU"/>
        </w:rPr>
      </w:pPr>
      <w:r w:rsidRPr="00432209">
        <w:rPr>
          <w:bCs/>
          <w:lang w:eastAsia="hu-HU"/>
        </w:rPr>
        <w:t>Kosárszki Tamás (2026):</w:t>
      </w:r>
      <w:r w:rsidRPr="00432209">
        <w:rPr>
          <w:lang w:eastAsia="hu-HU"/>
        </w:rPr>
        <w:t xml:space="preserve"> Permetező drónok ár-teljesítmény elemzését végzi a COCO STD modell segítségével, egy saját fejlesztésű webes (PHP/MySQL) döntéstámogató UI felületbe integrálva az OAM képzést.</w:t>
      </w:r>
      <w:r w:rsidR="00337785">
        <w:rPr>
          <w:lang w:eastAsia="hu-HU"/>
        </w:rPr>
        <w:t xml:space="preserve"> [S22]</w:t>
      </w:r>
    </w:p>
    <w:p w14:paraId="3527FF8B" w14:textId="17FA9BB6" w:rsidR="00432209" w:rsidRPr="00432209" w:rsidRDefault="007F6C3D" w:rsidP="007F6C3D">
      <w:pPr>
        <w:rPr>
          <w:lang w:eastAsia="hu-HU"/>
        </w:rPr>
      </w:pPr>
      <w:r w:rsidRPr="007F6C3D">
        <w:rPr>
          <w:lang w:eastAsia="hu-HU"/>
        </w:rPr>
        <w:t>Kosdi Gábor (2026): Fizikai termékek (fejhallgatók) ár-teljesítmény mutatóit határozza meg a COCO STD/Y0 motorokkal. A kutatás során a szerző manuális táblázatkezelővel végzi az adatgyűjtést, a rangsorolást, valamint a statikus Excel validációt [S19]</w:t>
      </w:r>
    </w:p>
    <w:p w14:paraId="5A8336A9" w14:textId="28F1C133" w:rsidR="00432209" w:rsidRPr="00432209" w:rsidRDefault="00432209" w:rsidP="00432209">
      <w:pPr>
        <w:rPr>
          <w:lang w:eastAsia="hu-HU"/>
        </w:rPr>
      </w:pPr>
      <w:r w:rsidRPr="00432209">
        <w:rPr>
          <w:bCs/>
          <w:lang w:eastAsia="hu-HU"/>
        </w:rPr>
        <w:t>Boldsukh Ganzorig (2026):</w:t>
      </w:r>
      <w:r w:rsidRPr="00432209">
        <w:rPr>
          <w:lang w:eastAsia="hu-HU"/>
        </w:rPr>
        <w:t xml:space="preserve"> AI-modellek és munkahelyi hatékonyság ágazatközi összehasonlítása 20 szektor és 22 attribútum alapján, COCO Y0 alkalmazásával, Streamlit keretrendszerben.</w:t>
      </w:r>
      <w:r w:rsidR="00337785">
        <w:rPr>
          <w:lang w:eastAsia="hu-HU"/>
        </w:rPr>
        <w:t xml:space="preserve"> [S21]</w:t>
      </w:r>
    </w:p>
    <w:p w14:paraId="76D4CFF3" w14:textId="147F82D1" w:rsidR="00432209" w:rsidRPr="00432209" w:rsidRDefault="00432209" w:rsidP="00432209">
      <w:pPr>
        <w:rPr>
          <w:lang w:eastAsia="hu-HU"/>
        </w:rPr>
      </w:pPr>
      <w:r w:rsidRPr="00432209">
        <w:rPr>
          <w:bCs/>
          <w:lang w:eastAsia="hu-HU"/>
        </w:rPr>
        <w:t>Shagai Turtogtokh (2025):</w:t>
      </w:r>
      <w:r w:rsidRPr="00432209">
        <w:rPr>
          <w:lang w:eastAsia="hu-HU"/>
        </w:rPr>
        <w:t xml:space="preserve"> Hallgatói teljesítmények objektív értékelése Moodle-naplófájlok alapján, rögzített Y0=1000 konstanssal és szigorú inverz validációval.</w:t>
      </w:r>
      <w:r w:rsidR="00337785">
        <w:rPr>
          <w:lang w:eastAsia="hu-HU"/>
        </w:rPr>
        <w:t xml:space="preserve"> [S20]</w:t>
      </w:r>
    </w:p>
    <w:p w14:paraId="5D3AA652" w14:textId="455A31D4" w:rsidR="00432209" w:rsidRDefault="00432209" w:rsidP="00864021">
      <w:pPr>
        <w:pStyle w:val="Cmsor3"/>
        <w:ind w:left="851"/>
        <w:rPr>
          <w:rFonts w:eastAsia="Times New Roman"/>
          <w:lang w:eastAsia="hu-HU"/>
        </w:rPr>
      </w:pPr>
      <w:bookmarkStart w:id="75" w:name="_Toc227174618"/>
      <w:r w:rsidRPr="00432209">
        <w:rPr>
          <w:rFonts w:eastAsia="Times New Roman"/>
          <w:lang w:eastAsia="hu-HU"/>
        </w:rPr>
        <w:t>Strukturált összehasonlító táblázat</w:t>
      </w:r>
      <w:bookmarkEnd w:id="75"/>
    </w:p>
    <w:p w14:paraId="30366FC1" w14:textId="654328EA" w:rsidR="007A095A" w:rsidRPr="007A095A" w:rsidRDefault="007A095A" w:rsidP="007A095A">
      <w:pPr>
        <w:rPr>
          <w:lang w:eastAsia="hu-HU"/>
        </w:rPr>
      </w:pPr>
      <w:r w:rsidRPr="007A095A">
        <w:rPr>
          <w:lang w:eastAsia="hu-HU"/>
        </w:rPr>
        <w:t xml:space="preserve">Az alábbi </w:t>
      </w:r>
      <w:r w:rsidR="007F6C3D">
        <w:rPr>
          <w:lang w:eastAsia="hu-HU"/>
        </w:rPr>
        <w:t>táblázat (lásd 4. táblázat)</w:t>
      </w:r>
      <w:r w:rsidRPr="007A095A">
        <w:rPr>
          <w:lang w:eastAsia="hu-HU"/>
        </w:rPr>
        <w:t xml:space="preserve"> átfogó, egymás melletti összehasonlítást nyújt a jelen kutatás és a kiválasztott, párhuzamosan futó COCO-orientált szakdolgozatok legfontosabb módszertani és tematikus jellemzőiről. </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732"/>
        <w:gridCol w:w="1413"/>
        <w:gridCol w:w="1381"/>
        <w:gridCol w:w="1276"/>
        <w:gridCol w:w="1276"/>
        <w:gridCol w:w="928"/>
      </w:tblGrid>
      <w:tr w:rsidR="007A095A" w:rsidRPr="00432209" w14:paraId="3604D041" w14:textId="77777777" w:rsidTr="007F6C3D">
        <w:tc>
          <w:tcPr>
            <w:tcW w:w="1129" w:type="dxa"/>
            <w:shd w:val="clear" w:color="auto" w:fill="000000" w:themeFill="text1"/>
            <w:hideMark/>
          </w:tcPr>
          <w:p w14:paraId="2E0B7A2C" w14:textId="593EC2A1" w:rsidR="00432209" w:rsidRPr="00432209" w:rsidRDefault="007A095A"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lastRenderedPageBreak/>
              <w:t>Paraméterek / Készítők</w:t>
            </w:r>
          </w:p>
        </w:tc>
        <w:tc>
          <w:tcPr>
            <w:tcW w:w="1732" w:type="dxa"/>
            <w:shd w:val="clear" w:color="auto" w:fill="000000" w:themeFill="text1"/>
            <w:hideMark/>
          </w:tcPr>
          <w:p w14:paraId="095AB06C" w14:textId="76822DCE"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Jelen dolgozat</w:t>
            </w:r>
          </w:p>
        </w:tc>
        <w:tc>
          <w:tcPr>
            <w:tcW w:w="0" w:type="auto"/>
            <w:shd w:val="clear" w:color="auto" w:fill="000000" w:themeFill="text1"/>
            <w:hideMark/>
          </w:tcPr>
          <w:p w14:paraId="772EC8D1"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Lehrer Zoltán</w:t>
            </w:r>
          </w:p>
        </w:tc>
        <w:tc>
          <w:tcPr>
            <w:tcW w:w="1381" w:type="dxa"/>
            <w:shd w:val="clear" w:color="auto" w:fill="000000" w:themeFill="text1"/>
            <w:hideMark/>
          </w:tcPr>
          <w:p w14:paraId="58DAF2DC"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Váradi Viktor</w:t>
            </w:r>
          </w:p>
        </w:tc>
        <w:tc>
          <w:tcPr>
            <w:tcW w:w="1276" w:type="dxa"/>
            <w:shd w:val="clear" w:color="auto" w:fill="000000" w:themeFill="text1"/>
            <w:hideMark/>
          </w:tcPr>
          <w:p w14:paraId="62A3C25A"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Kosárszki Tamás</w:t>
            </w:r>
          </w:p>
        </w:tc>
        <w:tc>
          <w:tcPr>
            <w:tcW w:w="1276" w:type="dxa"/>
            <w:shd w:val="clear" w:color="auto" w:fill="000000" w:themeFill="text1"/>
            <w:hideMark/>
          </w:tcPr>
          <w:p w14:paraId="3F63EE22"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Kosdi Gábor</w:t>
            </w:r>
          </w:p>
        </w:tc>
        <w:tc>
          <w:tcPr>
            <w:tcW w:w="928" w:type="dxa"/>
            <w:shd w:val="clear" w:color="auto" w:fill="000000" w:themeFill="text1"/>
            <w:hideMark/>
          </w:tcPr>
          <w:p w14:paraId="77B3565B" w14:textId="77777777" w:rsidR="00432209" w:rsidRPr="00432209" w:rsidRDefault="00432209" w:rsidP="00432209">
            <w:pPr>
              <w:spacing w:after="0" w:line="240" w:lineRule="auto"/>
              <w:ind w:firstLine="0"/>
              <w:jc w:val="center"/>
              <w:rPr>
                <w:rFonts w:asciiTheme="majorHAnsi" w:eastAsia="Times New Roman" w:hAnsiTheme="majorHAnsi" w:cstheme="majorHAnsi"/>
                <w:bCs/>
                <w:color w:val="FFFFFF" w:themeColor="background1"/>
                <w:sz w:val="20"/>
                <w:szCs w:val="20"/>
                <w:lang w:eastAsia="hu-HU"/>
              </w:rPr>
            </w:pPr>
            <w:r w:rsidRPr="007A095A">
              <w:rPr>
                <w:rFonts w:asciiTheme="majorHAnsi" w:eastAsia="Times New Roman" w:hAnsiTheme="majorHAnsi" w:cstheme="majorHAnsi"/>
                <w:bCs/>
                <w:color w:val="FFFFFF" w:themeColor="background1"/>
                <w:sz w:val="20"/>
                <w:szCs w:val="20"/>
                <w:lang w:eastAsia="hu-HU"/>
              </w:rPr>
              <w:t>B. Ganzorig</w:t>
            </w:r>
          </w:p>
        </w:tc>
      </w:tr>
      <w:tr w:rsidR="007A095A" w:rsidRPr="00432209" w14:paraId="6F8590A2" w14:textId="77777777" w:rsidTr="007F6C3D">
        <w:tc>
          <w:tcPr>
            <w:tcW w:w="1129" w:type="dxa"/>
            <w:hideMark/>
          </w:tcPr>
          <w:p w14:paraId="71B6165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Domén / Téma</w:t>
            </w:r>
          </w:p>
        </w:tc>
        <w:tc>
          <w:tcPr>
            <w:tcW w:w="1732" w:type="dxa"/>
            <w:hideMark/>
          </w:tcPr>
          <w:p w14:paraId="7184FC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IT biztonság, naplófájl-alapú hálózati anomáliadetektálás</w:t>
            </w:r>
          </w:p>
        </w:tc>
        <w:tc>
          <w:tcPr>
            <w:tcW w:w="0" w:type="auto"/>
            <w:hideMark/>
          </w:tcPr>
          <w:p w14:paraId="15CFDC0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IT biztonság, USB log-alapú kockázatelemzés</w:t>
            </w:r>
          </w:p>
        </w:tc>
        <w:tc>
          <w:tcPr>
            <w:tcW w:w="1381" w:type="dxa"/>
            <w:hideMark/>
          </w:tcPr>
          <w:p w14:paraId="6238F273"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Médiaanalitika, hírforrások objektivitása</w:t>
            </w:r>
          </w:p>
        </w:tc>
        <w:tc>
          <w:tcPr>
            <w:tcW w:w="1276" w:type="dxa"/>
            <w:hideMark/>
          </w:tcPr>
          <w:p w14:paraId="3DBA13E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Precíziós mezőgazdaság, drónbeszerzés</w:t>
            </w:r>
          </w:p>
        </w:tc>
        <w:tc>
          <w:tcPr>
            <w:tcW w:w="1276" w:type="dxa"/>
            <w:hideMark/>
          </w:tcPr>
          <w:p w14:paraId="269B1F0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E-kereskedelem, fejhallgató ár-teljesítmény</w:t>
            </w:r>
          </w:p>
        </w:tc>
        <w:tc>
          <w:tcPr>
            <w:tcW w:w="928" w:type="dxa"/>
            <w:hideMark/>
          </w:tcPr>
          <w:p w14:paraId="2801FE4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AI munkahelyi hatékonyság ágazatonként</w:t>
            </w:r>
          </w:p>
        </w:tc>
      </w:tr>
      <w:tr w:rsidR="007A095A" w:rsidRPr="00432209" w14:paraId="56543761" w14:textId="77777777" w:rsidTr="007F6C3D">
        <w:tc>
          <w:tcPr>
            <w:tcW w:w="1129" w:type="dxa"/>
            <w:hideMark/>
          </w:tcPr>
          <w:p w14:paraId="720A8DAF"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Objektumok</w:t>
            </w:r>
          </w:p>
        </w:tc>
        <w:tc>
          <w:tcPr>
            <w:tcW w:w="1732" w:type="dxa"/>
            <w:hideMark/>
          </w:tcPr>
          <w:p w14:paraId="19EA7613"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10 perces aggregált hálózati időablakok</w:t>
            </w:r>
          </w:p>
        </w:tc>
        <w:tc>
          <w:tcPr>
            <w:tcW w:w="0" w:type="auto"/>
            <w:hideMark/>
          </w:tcPr>
          <w:p w14:paraId="52C0885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2 mp-es rendszer-erőforrás időablakok</w:t>
            </w:r>
          </w:p>
        </w:tc>
        <w:tc>
          <w:tcPr>
            <w:tcW w:w="1381" w:type="dxa"/>
            <w:hideMark/>
          </w:tcPr>
          <w:p w14:paraId="3F3BA92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Hírforrások (RSS feedek)</w:t>
            </w:r>
          </w:p>
        </w:tc>
        <w:tc>
          <w:tcPr>
            <w:tcW w:w="1276" w:type="dxa"/>
            <w:hideMark/>
          </w:tcPr>
          <w:p w14:paraId="6ED624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Permetező drón modellek</w:t>
            </w:r>
          </w:p>
        </w:tc>
        <w:tc>
          <w:tcPr>
            <w:tcW w:w="1276" w:type="dxa"/>
            <w:hideMark/>
          </w:tcPr>
          <w:p w14:paraId="283B689A"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Fejhallgatók (20 db)</w:t>
            </w:r>
          </w:p>
        </w:tc>
        <w:tc>
          <w:tcPr>
            <w:tcW w:w="928" w:type="dxa"/>
            <w:hideMark/>
          </w:tcPr>
          <w:p w14:paraId="0A28B27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Munkahelyi szektorok (20 db)</w:t>
            </w:r>
          </w:p>
        </w:tc>
      </w:tr>
      <w:tr w:rsidR="007A095A" w:rsidRPr="00432209" w14:paraId="0D8A4AFB" w14:textId="77777777" w:rsidTr="007F6C3D">
        <w:tc>
          <w:tcPr>
            <w:tcW w:w="1129" w:type="dxa"/>
            <w:hideMark/>
          </w:tcPr>
          <w:p w14:paraId="77DD797F"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Attribútumok (X)</w:t>
            </w:r>
          </w:p>
        </w:tc>
        <w:tc>
          <w:tcPr>
            <w:tcW w:w="1732" w:type="dxa"/>
            <w:hideMark/>
          </w:tcPr>
          <w:p w14:paraId="068B079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5 IT-biztonsági metrika (RPS, adatméret, késleltetés stb.)</w:t>
            </w:r>
          </w:p>
        </w:tc>
        <w:tc>
          <w:tcPr>
            <w:tcW w:w="0" w:type="auto"/>
            <w:hideMark/>
          </w:tcPr>
          <w:p w14:paraId="1EAF929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4 rendszer-erőforrás metrika (CPU, RAM stb.)</w:t>
            </w:r>
          </w:p>
        </w:tc>
        <w:tc>
          <w:tcPr>
            <w:tcW w:w="1381" w:type="dxa"/>
            <w:hideMark/>
          </w:tcPr>
          <w:p w14:paraId="50965C3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Szövegelemzési és metaadat metrikák</w:t>
            </w:r>
          </w:p>
        </w:tc>
        <w:tc>
          <w:tcPr>
            <w:tcW w:w="1276" w:type="dxa"/>
            <w:hideMark/>
          </w:tcPr>
          <w:p w14:paraId="335C121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Műszaki paraméterek (kapacitás, sebesség stb.)</w:t>
            </w:r>
          </w:p>
        </w:tc>
        <w:tc>
          <w:tcPr>
            <w:tcW w:w="1276" w:type="dxa"/>
            <w:hideMark/>
          </w:tcPr>
          <w:p w14:paraId="6E2E654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7 fizikai/értékelési paraméter</w:t>
            </w:r>
          </w:p>
        </w:tc>
        <w:tc>
          <w:tcPr>
            <w:tcW w:w="928" w:type="dxa"/>
            <w:hideMark/>
          </w:tcPr>
          <w:p w14:paraId="04F030B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22 hatékonysági attribútum</w:t>
            </w:r>
          </w:p>
        </w:tc>
      </w:tr>
      <w:tr w:rsidR="007A095A" w:rsidRPr="00432209" w14:paraId="43F28CE3" w14:textId="77777777" w:rsidTr="007F6C3D">
        <w:trPr>
          <w:trHeight w:val="1046"/>
        </w:trPr>
        <w:tc>
          <w:tcPr>
            <w:tcW w:w="1129" w:type="dxa"/>
            <w:hideMark/>
          </w:tcPr>
          <w:p w14:paraId="0D6B38E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Adatmennyiség</w:t>
            </w:r>
          </w:p>
        </w:tc>
        <w:tc>
          <w:tcPr>
            <w:tcW w:w="1732" w:type="dxa"/>
            <w:hideMark/>
          </w:tcPr>
          <w:p w14:paraId="6571E455"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Big Data (&gt;10,5 millió log-sor aggregálva)</w:t>
            </w:r>
          </w:p>
        </w:tc>
        <w:tc>
          <w:tcPr>
            <w:tcW w:w="0" w:type="auto"/>
            <w:hideMark/>
          </w:tcPr>
          <w:p w14:paraId="5D516D7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Kisebb, lokális perfmon.msc exportok</w:t>
            </w:r>
          </w:p>
        </w:tc>
        <w:tc>
          <w:tcPr>
            <w:tcW w:w="1381" w:type="dxa"/>
            <w:hideMark/>
          </w:tcPr>
          <w:p w14:paraId="17E241B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Dinamikus adatbázis tartalom</w:t>
            </w:r>
          </w:p>
        </w:tc>
        <w:tc>
          <w:tcPr>
            <w:tcW w:w="1276" w:type="dxa"/>
            <w:hideMark/>
          </w:tcPr>
          <w:p w14:paraId="5E007D4C"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Limitált gyártói specifikációk</w:t>
            </w:r>
          </w:p>
        </w:tc>
        <w:tc>
          <w:tcPr>
            <w:tcW w:w="1276" w:type="dxa"/>
            <w:hideMark/>
          </w:tcPr>
          <w:p w14:paraId="53D3A8B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Limitált termékadatlapok</w:t>
            </w:r>
          </w:p>
        </w:tc>
        <w:tc>
          <w:tcPr>
            <w:tcW w:w="928" w:type="dxa"/>
            <w:hideMark/>
          </w:tcPr>
          <w:p w14:paraId="79FB9791"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Másodlagos szektorális jelentések</w:t>
            </w:r>
          </w:p>
        </w:tc>
      </w:tr>
      <w:tr w:rsidR="007A095A" w:rsidRPr="00432209" w14:paraId="11CDDF9E" w14:textId="77777777" w:rsidTr="007F6C3D">
        <w:trPr>
          <w:trHeight w:val="1311"/>
        </w:trPr>
        <w:tc>
          <w:tcPr>
            <w:tcW w:w="1129" w:type="dxa"/>
            <w:hideMark/>
          </w:tcPr>
          <w:p w14:paraId="4B13BA01"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COCO változat</w:t>
            </w:r>
          </w:p>
        </w:tc>
        <w:tc>
          <w:tcPr>
            <w:tcW w:w="1732" w:type="dxa"/>
            <w:hideMark/>
          </w:tcPr>
          <w:p w14:paraId="4ED3948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COCO Y0 (célváltozó: Y0 = 100 000)</w:t>
            </w:r>
          </w:p>
        </w:tc>
        <w:tc>
          <w:tcPr>
            <w:tcW w:w="0" w:type="auto"/>
            <w:hideMark/>
          </w:tcPr>
          <w:p w14:paraId="25F5C28E"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w:t>
            </w:r>
          </w:p>
        </w:tc>
        <w:tc>
          <w:tcPr>
            <w:tcW w:w="1381" w:type="dxa"/>
            <w:hideMark/>
          </w:tcPr>
          <w:p w14:paraId="60358E5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 STD, MCM</w:t>
            </w:r>
          </w:p>
        </w:tc>
        <w:tc>
          <w:tcPr>
            <w:tcW w:w="1276" w:type="dxa"/>
            <w:hideMark/>
          </w:tcPr>
          <w:p w14:paraId="01A16CE8"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STD</w:t>
            </w:r>
          </w:p>
        </w:tc>
        <w:tc>
          <w:tcPr>
            <w:tcW w:w="1276" w:type="dxa"/>
            <w:hideMark/>
          </w:tcPr>
          <w:p w14:paraId="28DBAB97"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 / STD</w:t>
            </w:r>
          </w:p>
        </w:tc>
        <w:tc>
          <w:tcPr>
            <w:tcW w:w="928" w:type="dxa"/>
            <w:hideMark/>
          </w:tcPr>
          <w:p w14:paraId="0E52994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COCO Y0</w:t>
            </w:r>
          </w:p>
        </w:tc>
      </w:tr>
      <w:tr w:rsidR="007A095A" w:rsidRPr="00432209" w14:paraId="01B87B65" w14:textId="77777777" w:rsidTr="007F6C3D">
        <w:trPr>
          <w:trHeight w:val="1860"/>
        </w:trPr>
        <w:tc>
          <w:tcPr>
            <w:tcW w:w="1129" w:type="dxa"/>
            <w:hideMark/>
          </w:tcPr>
          <w:p w14:paraId="2208647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Automatizáció foka</w:t>
            </w:r>
          </w:p>
        </w:tc>
        <w:tc>
          <w:tcPr>
            <w:tcW w:w="1732" w:type="dxa"/>
            <w:hideMark/>
          </w:tcPr>
          <w:p w14:paraId="3701E91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Teljes Gép-Gép (M2M) Python automatizáció (HTTP POST payload)</w:t>
            </w:r>
          </w:p>
        </w:tc>
        <w:tc>
          <w:tcPr>
            <w:tcW w:w="0" w:type="auto"/>
            <w:hideMark/>
          </w:tcPr>
          <w:p w14:paraId="5F5771E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Részben manuális adatátvitel, C# ML.NET lokális futtatás</w:t>
            </w:r>
          </w:p>
        </w:tc>
        <w:tc>
          <w:tcPr>
            <w:tcW w:w="1381" w:type="dxa"/>
            <w:hideMark/>
          </w:tcPr>
          <w:p w14:paraId="38BA888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Python FastAPI API kommunikáció</w:t>
            </w:r>
          </w:p>
        </w:tc>
        <w:tc>
          <w:tcPr>
            <w:tcW w:w="1276" w:type="dxa"/>
            <w:hideMark/>
          </w:tcPr>
          <w:p w14:paraId="6714B7C6"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PHP backend alapú API kommunikáció (cURL)</w:t>
            </w:r>
          </w:p>
        </w:tc>
        <w:tc>
          <w:tcPr>
            <w:tcW w:w="1276" w:type="dxa"/>
            <w:hideMark/>
          </w:tcPr>
          <w:p w14:paraId="20DB1620"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Manuális Excel másolás és kiértékelés</w:t>
            </w:r>
          </w:p>
        </w:tc>
        <w:tc>
          <w:tcPr>
            <w:tcW w:w="928" w:type="dxa"/>
            <w:hideMark/>
          </w:tcPr>
          <w:p w14:paraId="0FEC926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Streamlit automatizáció</w:t>
            </w:r>
          </w:p>
        </w:tc>
      </w:tr>
      <w:tr w:rsidR="007A095A" w:rsidRPr="00432209" w14:paraId="76F5EDA9" w14:textId="77777777" w:rsidTr="007F6C3D">
        <w:trPr>
          <w:trHeight w:val="1651"/>
        </w:trPr>
        <w:tc>
          <w:tcPr>
            <w:tcW w:w="1129" w:type="dxa"/>
            <w:hideMark/>
          </w:tcPr>
          <w:p w14:paraId="1D62713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432209">
              <w:rPr>
                <w:rFonts w:asciiTheme="majorHAnsi" w:eastAsia="Times New Roman" w:hAnsiTheme="majorHAnsi" w:cstheme="majorHAnsi"/>
                <w:bCs/>
                <w:sz w:val="16"/>
                <w:szCs w:val="16"/>
                <w:lang w:eastAsia="hu-HU"/>
              </w:rPr>
              <w:t>Validáció</w:t>
            </w:r>
          </w:p>
        </w:tc>
        <w:tc>
          <w:tcPr>
            <w:tcW w:w="1732" w:type="dxa"/>
            <w:hideMark/>
          </w:tcPr>
          <w:p w14:paraId="649EF6B2"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Középpontosított inverz szimmetria-teszt Pythonban</w:t>
            </w:r>
          </w:p>
        </w:tc>
        <w:tc>
          <w:tcPr>
            <w:tcW w:w="0" w:type="auto"/>
            <w:hideMark/>
          </w:tcPr>
          <w:p w14:paraId="416AEAB9"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OAM</w:t>
            </w:r>
          </w:p>
        </w:tc>
        <w:tc>
          <w:tcPr>
            <w:tcW w:w="1381" w:type="dxa"/>
            <w:hideMark/>
          </w:tcPr>
          <w:p w14:paraId="3DBB8FCD"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N/A (adatbázis integrált tárolás)</w:t>
            </w:r>
          </w:p>
        </w:tc>
        <w:tc>
          <w:tcPr>
            <w:tcW w:w="1276" w:type="dxa"/>
            <w:hideMark/>
          </w:tcPr>
          <w:p w14:paraId="5F888815"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OAM (PHP automatizált)</w:t>
            </w:r>
          </w:p>
        </w:tc>
        <w:tc>
          <w:tcPr>
            <w:tcW w:w="1276" w:type="dxa"/>
            <w:hideMark/>
          </w:tcPr>
          <w:p w14:paraId="13D97AF4" w14:textId="77777777" w:rsidR="00432209" w:rsidRPr="00432209" w:rsidRDefault="00432209" w:rsidP="00432209">
            <w:pPr>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Statikus (manuális) Excel inverz teszt</w:t>
            </w:r>
          </w:p>
        </w:tc>
        <w:tc>
          <w:tcPr>
            <w:tcW w:w="928" w:type="dxa"/>
            <w:hideMark/>
          </w:tcPr>
          <w:p w14:paraId="194E96A5" w14:textId="77777777" w:rsidR="00432209" w:rsidRPr="00432209" w:rsidRDefault="00432209" w:rsidP="007F6C3D">
            <w:pPr>
              <w:keepNext/>
              <w:spacing w:after="0" w:line="240" w:lineRule="auto"/>
              <w:ind w:firstLine="0"/>
              <w:jc w:val="left"/>
              <w:rPr>
                <w:rFonts w:asciiTheme="majorHAnsi" w:eastAsia="Times New Roman" w:hAnsiTheme="majorHAnsi" w:cstheme="majorHAnsi"/>
                <w:sz w:val="16"/>
                <w:szCs w:val="16"/>
                <w:lang w:eastAsia="hu-HU"/>
              </w:rPr>
            </w:pPr>
            <w:r w:rsidRPr="007A095A">
              <w:rPr>
                <w:rFonts w:asciiTheme="majorHAnsi" w:eastAsia="Times New Roman" w:hAnsiTheme="majorHAnsi" w:cstheme="majorHAnsi"/>
                <w:sz w:val="16"/>
                <w:szCs w:val="16"/>
                <w:lang w:eastAsia="hu-HU"/>
              </w:rPr>
              <w:t>Inverz / Szimmetrikus validáció</w:t>
            </w:r>
          </w:p>
        </w:tc>
      </w:tr>
    </w:tbl>
    <w:p w14:paraId="4A4E8EEF" w14:textId="2E176ACB" w:rsidR="007F6C3D" w:rsidRPr="007F6C3D" w:rsidRDefault="007F6C3D" w:rsidP="007F6C3D">
      <w:pPr>
        <w:pStyle w:val="Kpalrs"/>
        <w:jc w:val="center"/>
        <w:rPr>
          <w:color w:val="auto"/>
        </w:rPr>
      </w:pPr>
      <w:r w:rsidRPr="007F6C3D">
        <w:rPr>
          <w:color w:val="auto"/>
        </w:rPr>
        <w:fldChar w:fldCharType="begin"/>
      </w:r>
      <w:r w:rsidRPr="007F6C3D">
        <w:rPr>
          <w:color w:val="auto"/>
        </w:rPr>
        <w:instrText xml:space="preserve"> SEQ táblázat \* ARABIC </w:instrText>
      </w:r>
      <w:r w:rsidRPr="007F6C3D">
        <w:rPr>
          <w:color w:val="auto"/>
        </w:rPr>
        <w:fldChar w:fldCharType="separate"/>
      </w:r>
      <w:bookmarkStart w:id="76" w:name="_Toc227174526"/>
      <w:r w:rsidRPr="007F6C3D">
        <w:rPr>
          <w:noProof/>
          <w:color w:val="auto"/>
        </w:rPr>
        <w:t>4</w:t>
      </w:r>
      <w:r w:rsidRPr="007F6C3D">
        <w:rPr>
          <w:color w:val="auto"/>
        </w:rPr>
        <w:fldChar w:fldCharType="end"/>
      </w:r>
      <w:r w:rsidRPr="007F6C3D">
        <w:rPr>
          <w:color w:val="auto"/>
        </w:rPr>
        <w:t>. táblázat - A vizsgált párhuzamos COCO-alapú kutatások összehasonlítása</w:t>
      </w:r>
      <w:bookmarkEnd w:id="76"/>
    </w:p>
    <w:p w14:paraId="53AB75AA" w14:textId="4C7C2A8C" w:rsidR="00432209" w:rsidRPr="00432209" w:rsidRDefault="00432209" w:rsidP="007A095A">
      <w:pPr>
        <w:pStyle w:val="Cmsor3"/>
        <w:ind w:left="851"/>
        <w:rPr>
          <w:rFonts w:eastAsia="Times New Roman"/>
          <w:lang w:eastAsia="hu-HU"/>
        </w:rPr>
      </w:pPr>
      <w:bookmarkStart w:id="77" w:name="_Toc227174619"/>
      <w:r w:rsidRPr="00432209">
        <w:rPr>
          <w:rFonts w:eastAsia="Times New Roman"/>
          <w:lang w:eastAsia="hu-HU"/>
        </w:rPr>
        <w:t>Módszertani különbségek és a saját dolgozat pozicionálása</w:t>
      </w:r>
      <w:bookmarkEnd w:id="77"/>
    </w:p>
    <w:p w14:paraId="73CDCB9A" w14:textId="77777777" w:rsidR="00432209" w:rsidRPr="00432209" w:rsidRDefault="00432209" w:rsidP="007A095A">
      <w:pPr>
        <w:rPr>
          <w:lang w:eastAsia="hu-HU"/>
        </w:rPr>
      </w:pPr>
      <w:r w:rsidRPr="00432209">
        <w:rPr>
          <w:lang w:eastAsia="hu-HU"/>
        </w:rPr>
        <w:t>A párhuzamos munkák áttekintése világosan kijelöli a jelen kutatás egyedi, hiánypótló pozícióját a COCO-orientált dolgozatok között:</w:t>
      </w:r>
    </w:p>
    <w:p w14:paraId="2CEADC5F" w14:textId="77777777" w:rsidR="007A095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Dinamikus időablakok használata objektumként:</w:t>
      </w:r>
      <w:r w:rsidRPr="007A095A">
        <w:rPr>
          <w:rFonts w:asciiTheme="majorHAnsi" w:hAnsiTheme="majorHAnsi" w:cstheme="majorHAnsi"/>
          <w:szCs w:val="24"/>
          <w:lang w:eastAsia="hu-HU"/>
        </w:rPr>
        <w:t xml:space="preserve"> </w:t>
      </w:r>
    </w:p>
    <w:p w14:paraId="3908D2C6" w14:textId="506EAD19" w:rsidR="00432209" w:rsidRPr="007A095A" w:rsidRDefault="00432209" w:rsidP="007A095A">
      <w:pPr>
        <w:ind w:firstLine="0"/>
        <w:rPr>
          <w:rFonts w:asciiTheme="majorHAnsi" w:hAnsiTheme="majorHAnsi" w:cstheme="majorHAnsi"/>
          <w:szCs w:val="24"/>
          <w:lang w:eastAsia="hu-HU"/>
        </w:rPr>
      </w:pPr>
      <w:r w:rsidRPr="007A095A">
        <w:rPr>
          <w:rFonts w:asciiTheme="majorHAnsi" w:hAnsiTheme="majorHAnsi" w:cstheme="majorHAnsi"/>
          <w:szCs w:val="24"/>
          <w:lang w:eastAsia="hu-HU"/>
        </w:rPr>
        <w:t xml:space="preserve">Míg a dolgozatok többsége statikus entitásokat (fizikai termékeket vagy elméleti konstrukciókat) vizsgál, ez a kutatás </w:t>
      </w:r>
      <w:r w:rsidR="007A095A">
        <w:rPr>
          <w:rFonts w:asciiTheme="majorHAnsi" w:hAnsiTheme="majorHAnsi" w:cstheme="majorHAnsi"/>
          <w:szCs w:val="24"/>
          <w:lang w:eastAsia="hu-HU"/>
        </w:rPr>
        <w:t xml:space="preserve">- </w:t>
      </w:r>
      <w:r w:rsidRPr="007A095A">
        <w:rPr>
          <w:rFonts w:asciiTheme="majorHAnsi" w:hAnsiTheme="majorHAnsi" w:cstheme="majorHAnsi"/>
          <w:szCs w:val="24"/>
          <w:lang w:eastAsia="hu-HU"/>
        </w:rPr>
        <w:t>Lehrer Zoltán munkájához hasonlóan</w:t>
      </w:r>
      <w:r w:rsidR="0032713A">
        <w:rPr>
          <w:rFonts w:asciiTheme="majorHAnsi" w:hAnsiTheme="majorHAnsi" w:cstheme="majorHAnsi"/>
          <w:szCs w:val="24"/>
          <w:lang w:eastAsia="hu-HU"/>
        </w:rPr>
        <w:t xml:space="preserve"> </w:t>
      </w:r>
      <w:r w:rsidR="007A095A" w:rsidRPr="007A095A">
        <w:rPr>
          <w:rFonts w:asciiTheme="majorHAnsi" w:hAnsiTheme="majorHAnsi" w:cstheme="majorHAnsi"/>
          <w:szCs w:val="24"/>
          <w:lang w:eastAsia="hu-HU"/>
        </w:rPr>
        <w:t>-</w:t>
      </w:r>
      <w:r w:rsidR="007A095A">
        <w:rPr>
          <w:rFonts w:asciiTheme="majorHAnsi" w:hAnsiTheme="majorHAnsi" w:cstheme="majorHAnsi"/>
          <w:szCs w:val="24"/>
          <w:lang w:eastAsia="hu-HU"/>
        </w:rPr>
        <w:t xml:space="preserve"> </w:t>
      </w:r>
      <w:r w:rsidRPr="007A095A">
        <w:rPr>
          <w:rFonts w:asciiTheme="majorHAnsi" w:hAnsiTheme="majorHAnsi" w:cstheme="majorHAnsi"/>
          <w:szCs w:val="24"/>
          <w:lang w:eastAsia="hu-HU"/>
        </w:rPr>
        <w:t>a dinamikusan keletkező időt tekinti objektumnak.</w:t>
      </w:r>
    </w:p>
    <w:p w14:paraId="3AB8246D" w14:textId="77777777" w:rsidR="007A095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Big Data kezelés és skálázhatóság:</w:t>
      </w:r>
      <w:r w:rsidRPr="007A095A">
        <w:rPr>
          <w:rFonts w:asciiTheme="majorHAnsi" w:hAnsiTheme="majorHAnsi" w:cstheme="majorHAnsi"/>
          <w:szCs w:val="24"/>
          <w:lang w:eastAsia="hu-HU"/>
        </w:rPr>
        <w:t xml:space="preserve"> </w:t>
      </w:r>
    </w:p>
    <w:p w14:paraId="228ACB46" w14:textId="73F7E5E3" w:rsidR="00432209" w:rsidRPr="007A095A" w:rsidRDefault="00432209" w:rsidP="007A095A">
      <w:pPr>
        <w:ind w:firstLine="0"/>
        <w:rPr>
          <w:rFonts w:asciiTheme="majorHAnsi" w:hAnsiTheme="majorHAnsi" w:cstheme="majorHAnsi"/>
          <w:szCs w:val="24"/>
          <w:lang w:eastAsia="hu-HU"/>
        </w:rPr>
      </w:pPr>
      <w:r w:rsidRPr="007A095A">
        <w:rPr>
          <w:rFonts w:asciiTheme="majorHAnsi" w:hAnsiTheme="majorHAnsi" w:cstheme="majorHAnsi"/>
          <w:szCs w:val="24"/>
          <w:lang w:eastAsia="hu-HU"/>
        </w:rPr>
        <w:lastRenderedPageBreak/>
        <w:t>A manuális Excel-alapú OAM-képzés (amelyet pl. Kosdi vagy Schewe alkalmaz) a hálózati biztonságban teljességgel skálázhatatlan. A jelen dolgozat hozzáadott értéke, hogy a több</w:t>
      </w:r>
      <w:r w:rsidR="007A095A">
        <w:rPr>
          <w:rFonts w:asciiTheme="majorHAnsi" w:hAnsiTheme="majorHAnsi" w:cstheme="majorHAnsi"/>
          <w:szCs w:val="24"/>
          <w:lang w:eastAsia="hu-HU"/>
        </w:rPr>
        <w:t>,</w:t>
      </w:r>
      <w:r w:rsidRPr="007A095A">
        <w:rPr>
          <w:rFonts w:asciiTheme="majorHAnsi" w:hAnsiTheme="majorHAnsi" w:cstheme="majorHAnsi"/>
          <w:szCs w:val="24"/>
          <w:lang w:eastAsia="hu-HU"/>
        </w:rPr>
        <w:t xml:space="preserve"> mint 10,5 millió nyers log-sort perces, majd 10 perces blokkokká aggregálja</w:t>
      </w:r>
      <w:r w:rsidR="0032713A">
        <w:rPr>
          <w:rFonts w:asciiTheme="majorHAnsi" w:hAnsiTheme="majorHAnsi" w:cstheme="majorHAnsi"/>
          <w:szCs w:val="24"/>
          <w:lang w:eastAsia="hu-HU"/>
        </w:rPr>
        <w:t>.</w:t>
      </w:r>
    </w:p>
    <w:p w14:paraId="2C038C50" w14:textId="77777777" w:rsidR="0032713A" w:rsidRDefault="00432209" w:rsidP="0032713A">
      <w:pPr>
        <w:rPr>
          <w:rFonts w:asciiTheme="majorHAnsi" w:hAnsiTheme="majorHAnsi" w:cstheme="majorHAnsi"/>
          <w:szCs w:val="24"/>
          <w:lang w:eastAsia="hu-HU"/>
        </w:rPr>
      </w:pPr>
      <w:r w:rsidRPr="007A095A">
        <w:rPr>
          <w:rFonts w:asciiTheme="majorHAnsi" w:hAnsiTheme="majorHAnsi" w:cstheme="majorHAnsi"/>
          <w:bCs/>
          <w:szCs w:val="24"/>
          <w:lang w:eastAsia="hu-HU"/>
        </w:rPr>
        <w:t>Teljes gép-gép integráció API nélkül:</w:t>
      </w:r>
      <w:r w:rsidRPr="007A095A">
        <w:rPr>
          <w:rFonts w:asciiTheme="majorHAnsi" w:hAnsiTheme="majorHAnsi" w:cstheme="majorHAnsi"/>
          <w:szCs w:val="24"/>
          <w:lang w:eastAsia="hu-HU"/>
        </w:rPr>
        <w:t xml:space="preserve"> </w:t>
      </w:r>
    </w:p>
    <w:p w14:paraId="41A511FF" w14:textId="4E80532C" w:rsidR="00432209" w:rsidRPr="007A095A" w:rsidRDefault="0032713A" w:rsidP="0032713A">
      <w:pPr>
        <w:ind w:firstLine="0"/>
        <w:rPr>
          <w:rFonts w:asciiTheme="majorHAnsi" w:hAnsiTheme="majorHAnsi" w:cstheme="majorHAnsi"/>
          <w:szCs w:val="24"/>
          <w:lang w:eastAsia="hu-HU"/>
        </w:rPr>
      </w:pPr>
      <w:r w:rsidRPr="0032713A">
        <w:rPr>
          <w:rFonts w:asciiTheme="majorHAnsi" w:hAnsiTheme="majorHAnsi" w:cstheme="majorHAnsi"/>
          <w:szCs w:val="24"/>
          <w:lang w:eastAsia="hu-HU"/>
        </w:rPr>
        <w:t>Több szerző (például Kosdi Gábor és Lehrer Zoltán) manuális másolással viszi be az adatokat a COCO motorba</w:t>
      </w:r>
      <w:r>
        <w:rPr>
          <w:rFonts w:asciiTheme="majorHAnsi" w:hAnsiTheme="majorHAnsi" w:cstheme="majorHAnsi"/>
          <w:szCs w:val="24"/>
          <w:lang w:eastAsia="hu-HU"/>
        </w:rPr>
        <w:t xml:space="preserve">. </w:t>
      </w:r>
      <w:r w:rsidRPr="0032713A">
        <w:rPr>
          <w:rFonts w:asciiTheme="majorHAnsi" w:hAnsiTheme="majorHAnsi" w:cstheme="majorHAnsi"/>
          <w:szCs w:val="24"/>
          <w:lang w:eastAsia="hu-HU"/>
        </w:rPr>
        <w:t xml:space="preserve">Jelen </w:t>
      </w:r>
      <w:r>
        <w:rPr>
          <w:rFonts w:asciiTheme="majorHAnsi" w:hAnsiTheme="majorHAnsi" w:cstheme="majorHAnsi"/>
          <w:szCs w:val="24"/>
          <w:lang w:eastAsia="hu-HU"/>
        </w:rPr>
        <w:t xml:space="preserve">dolgozat </w:t>
      </w:r>
      <w:r w:rsidRPr="0032713A">
        <w:rPr>
          <w:rFonts w:asciiTheme="majorHAnsi" w:hAnsiTheme="majorHAnsi" w:cstheme="majorHAnsi"/>
          <w:szCs w:val="24"/>
          <w:lang w:eastAsia="hu-HU"/>
        </w:rPr>
        <w:t xml:space="preserve"> Python-prototípusa ezzel szemben emulálja a webes űrlapküldést. Ezzel emberi beavatkozás nélkül oldja meg a rendszerintegrációt egy olyan szolgáltatással, amely </w:t>
      </w:r>
      <w:r>
        <w:rPr>
          <w:rFonts w:asciiTheme="majorHAnsi" w:hAnsiTheme="majorHAnsi" w:cstheme="majorHAnsi"/>
          <w:szCs w:val="24"/>
          <w:lang w:eastAsia="hu-HU"/>
        </w:rPr>
        <w:t>dokumentáltan publikált</w:t>
      </w:r>
      <w:r w:rsidRPr="0032713A">
        <w:rPr>
          <w:rFonts w:asciiTheme="majorHAnsi" w:hAnsiTheme="majorHAnsi" w:cstheme="majorHAnsi"/>
          <w:szCs w:val="24"/>
          <w:lang w:eastAsia="hu-HU"/>
        </w:rPr>
        <w:t xml:space="preserve"> API-val nem rendelkezik.</w:t>
      </w:r>
    </w:p>
    <w:p w14:paraId="34C4BDDC" w14:textId="77777777" w:rsidR="0032713A" w:rsidRDefault="00432209" w:rsidP="007A095A">
      <w:pPr>
        <w:rPr>
          <w:rFonts w:asciiTheme="majorHAnsi" w:hAnsiTheme="majorHAnsi" w:cstheme="majorHAnsi"/>
          <w:szCs w:val="24"/>
          <w:lang w:eastAsia="hu-HU"/>
        </w:rPr>
      </w:pPr>
      <w:r w:rsidRPr="007A095A">
        <w:rPr>
          <w:rFonts w:asciiTheme="majorHAnsi" w:hAnsiTheme="majorHAnsi" w:cstheme="majorHAnsi"/>
          <w:bCs/>
          <w:szCs w:val="24"/>
          <w:lang w:eastAsia="hu-HU"/>
        </w:rPr>
        <w:t>Modellválasztás és anomáliadetektálás:</w:t>
      </w:r>
    </w:p>
    <w:p w14:paraId="74B04E1B" w14:textId="08FAA1CD" w:rsidR="00432209" w:rsidRPr="007A095A" w:rsidRDefault="00432209" w:rsidP="0032713A">
      <w:pPr>
        <w:ind w:firstLine="0"/>
        <w:rPr>
          <w:rFonts w:asciiTheme="majorHAnsi" w:hAnsiTheme="majorHAnsi" w:cstheme="majorHAnsi"/>
          <w:szCs w:val="24"/>
          <w:lang w:eastAsia="hu-HU"/>
        </w:rPr>
      </w:pPr>
      <w:r w:rsidRPr="007A095A">
        <w:rPr>
          <w:rFonts w:asciiTheme="majorHAnsi" w:hAnsiTheme="majorHAnsi" w:cstheme="majorHAnsi"/>
          <w:szCs w:val="24"/>
          <w:lang w:eastAsia="hu-HU"/>
        </w:rPr>
        <w:t>Az ár-teljesítmény fókuszú dolgozatok tipikusan a COCO STD modellt használják, ahol a piaci ár a megfigyelt tényadat. Mivel a kiberbiztonsági naplófájlok vizsgálata "címkézetlen", felügyelet nélküli feladat, a jelen kutatás tudatosan az anti-diszkriminatív COCO Y0 modellt használja.</w:t>
      </w:r>
    </w:p>
    <w:p w14:paraId="32BDF8F2" w14:textId="77777777" w:rsidR="0032713A" w:rsidRDefault="00432209" w:rsidP="007A095A">
      <w:pPr>
        <w:rPr>
          <w:rFonts w:asciiTheme="majorHAnsi" w:hAnsiTheme="majorHAnsi" w:cstheme="majorHAnsi"/>
          <w:bCs/>
          <w:szCs w:val="24"/>
          <w:lang w:eastAsia="hu-HU"/>
        </w:rPr>
      </w:pPr>
      <w:r w:rsidRPr="007A095A">
        <w:rPr>
          <w:rFonts w:asciiTheme="majorHAnsi" w:hAnsiTheme="majorHAnsi" w:cstheme="majorHAnsi"/>
          <w:bCs/>
          <w:szCs w:val="24"/>
          <w:lang w:eastAsia="hu-HU"/>
        </w:rPr>
        <w:t>Objektív validációs mechanizmus:</w:t>
      </w:r>
    </w:p>
    <w:p w14:paraId="2AB16649" w14:textId="25E800AD" w:rsidR="00432209" w:rsidRPr="007A095A" w:rsidRDefault="0032713A" w:rsidP="0032713A">
      <w:pPr>
        <w:ind w:firstLine="0"/>
        <w:rPr>
          <w:rFonts w:asciiTheme="majorHAnsi" w:hAnsiTheme="majorHAnsi" w:cstheme="majorHAnsi"/>
          <w:szCs w:val="24"/>
          <w:lang w:eastAsia="hu-HU"/>
        </w:rPr>
      </w:pPr>
      <w:r w:rsidRPr="0032713A">
        <w:rPr>
          <w:rFonts w:asciiTheme="majorHAnsi" w:hAnsiTheme="majorHAnsi" w:cstheme="majorHAnsi"/>
          <w:szCs w:val="24"/>
          <w:lang w:eastAsia="hu-HU"/>
        </w:rPr>
        <w:t xml:space="preserve">Bár a párhuzamos kutatások jelentős része (például Kosdi Gábor és Lehrer Zoltán Excel-alapú modelljei, vagy Kosárszki Tamás PHP-vezérelt rendszere) is alkalmazza az inverz tesztelés logikáját, jelen kutatás egy teljesen automatizált, algoritmikusan végrehajtott középpontosított </w:t>
      </w:r>
      <w:r w:rsidR="00432209" w:rsidRPr="007A095A">
        <w:rPr>
          <w:rFonts w:asciiTheme="majorHAnsi" w:hAnsiTheme="majorHAnsi" w:cstheme="majorHAnsi"/>
          <w:szCs w:val="24"/>
          <w:lang w:eastAsia="hu-HU"/>
        </w:rPr>
        <w:t xml:space="preserve"> validációt</w:t>
      </w:r>
      <w:r>
        <w:rPr>
          <w:rFonts w:asciiTheme="majorHAnsi" w:hAnsiTheme="majorHAnsi" w:cstheme="majorHAnsi"/>
          <w:szCs w:val="24"/>
          <w:lang w:eastAsia="hu-HU"/>
        </w:rPr>
        <w:t xml:space="preserve"> valósít meg</w:t>
      </w:r>
      <w:r w:rsidR="00432209" w:rsidRPr="007A095A">
        <w:rPr>
          <w:rFonts w:asciiTheme="majorHAnsi" w:hAnsiTheme="majorHAnsi" w:cstheme="majorHAnsi"/>
          <w:szCs w:val="24"/>
          <w:lang w:eastAsia="hu-HU"/>
        </w:rPr>
        <w:t>. A kód automatikusan ellenőrzi, hogy a direkt és inverz Delta értékek szorzata negatív vagy nulla-e, így matematikai garanciát nyújt a függvény-szimmetria meglétére.</w:t>
      </w:r>
    </w:p>
    <w:p w14:paraId="4869E444" w14:textId="0CBC80C4" w:rsidR="00B53EF7" w:rsidRPr="007A095A" w:rsidRDefault="00432209" w:rsidP="0032713A">
      <w:pPr>
        <w:rPr>
          <w:lang w:eastAsia="hu-HU"/>
        </w:rPr>
      </w:pPr>
      <w:r w:rsidRPr="00432209">
        <w:rPr>
          <w:lang w:eastAsia="hu-HU"/>
        </w:rPr>
        <w:t>Összességében megállapítható, hogy bár a manuális és vizuális OAM eszközök kiválóak a koncepció megértéséhez, egy valós nagyvállalati környezetben kizárólag a jelen dolgozatban bemutatotthoz hasonló, automatizált, Big Data-kompatibilis és algoritmikusan validált "robot-auditor" rendszerek képesek operatív döntéstámogatást nyújtani.</w:t>
      </w:r>
    </w:p>
    <w:p w14:paraId="4E24A285" w14:textId="614330E7" w:rsidR="007C708F" w:rsidRPr="00176139" w:rsidRDefault="007C708F" w:rsidP="00AE2C55">
      <w:pPr>
        <w:pStyle w:val="Cmsor1"/>
        <w:rPr>
          <w:rFonts w:eastAsia="Times New Roman"/>
          <w:lang w:eastAsia="hu-HU"/>
        </w:rPr>
      </w:pPr>
      <w:bookmarkStart w:id="78" w:name="_Ref224151221"/>
      <w:bookmarkStart w:id="79" w:name="_Toc227174620"/>
      <w:r w:rsidRPr="00176139">
        <w:rPr>
          <w:rFonts w:eastAsia="Times New Roman"/>
          <w:lang w:eastAsia="hu-HU"/>
        </w:rPr>
        <w:t>Saját fejleszté</w:t>
      </w:r>
      <w:r w:rsidR="00D27626" w:rsidRPr="00176139">
        <w:rPr>
          <w:rFonts w:eastAsia="Times New Roman"/>
          <w:lang w:eastAsia="hu-HU"/>
        </w:rPr>
        <w:t>s</w:t>
      </w:r>
      <w:bookmarkEnd w:id="78"/>
      <w:bookmarkEnd w:id="79"/>
    </w:p>
    <w:p w14:paraId="166228AE" w14:textId="5DFC39A1" w:rsidR="00D27626" w:rsidRPr="001319BA" w:rsidRDefault="00D07FDE" w:rsidP="001319BA">
      <w:pPr>
        <w:rPr>
          <w:lang w:eastAsia="hu-HU"/>
        </w:rPr>
      </w:pPr>
      <w:r w:rsidRPr="00D07FDE">
        <w:rPr>
          <w:lang w:eastAsia="hu-HU"/>
        </w:rPr>
        <w:t>Ez a fejezet bemutatja az automatizált, naplófájl-alapú gyanúgeneráló modell (robot-auditor) tervezési és megvalósítási folyamatát</w:t>
      </w:r>
      <w:ins w:id="80" w:author="Lttd" w:date="2026-04-15T21:22:00Z" w16du:dateUtc="2026-04-15T19:22:00Z">
        <w:r w:rsidR="000426AD">
          <w:rPr>
            <w:lang w:eastAsia="hu-HU"/>
          </w:rPr>
          <w:t xml:space="preserve"> (vö. … ábra: folyamatábra)</w:t>
        </w:r>
      </w:ins>
      <w:r w:rsidRPr="00D07FDE">
        <w:rPr>
          <w:lang w:eastAsia="hu-HU"/>
        </w:rPr>
        <w: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4EBF6491" w14:textId="3E48C720" w:rsidR="007C708F" w:rsidRPr="007C708F" w:rsidRDefault="007C708F" w:rsidP="001319BA">
      <w:pPr>
        <w:pStyle w:val="Cmsor2"/>
        <w:ind w:left="993"/>
        <w:rPr>
          <w:rFonts w:eastAsia="Times New Roman"/>
          <w:lang w:eastAsia="hu-HU"/>
        </w:rPr>
      </w:pPr>
      <w:bookmarkStart w:id="81" w:name="_Toc227174621"/>
      <w:r w:rsidRPr="007C708F">
        <w:rPr>
          <w:rFonts w:eastAsia="Times New Roman"/>
          <w:lang w:eastAsia="hu-HU"/>
        </w:rPr>
        <w:lastRenderedPageBreak/>
        <w:t>Adat-előkészítés és az OAM előállítása</w:t>
      </w:r>
      <w:bookmarkEnd w:id="81"/>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82" w:name="_Toc227174622"/>
      <w:r w:rsidRPr="004C7FC5">
        <w:rPr>
          <w:rFonts w:eastAsia="Times New Roman"/>
          <w:lang w:eastAsia="hu-HU"/>
        </w:rPr>
        <w:t>Függvények, algoritmusok és automatizáció az adattranszformáció folyamatában</w:t>
      </w:r>
      <w:bookmarkEnd w:id="82"/>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 xml:space="preserve">0), amely megmutatja a gyanú mértékét. Minél magasabb a pozitív Delta értéke, a matematikai anomália </w:t>
      </w:r>
      <w:r w:rsidRPr="001C7090">
        <w:rPr>
          <w:rFonts w:asciiTheme="majorHAnsi" w:hAnsiTheme="majorHAnsi" w:cstheme="majorHAnsi"/>
          <w:szCs w:val="24"/>
          <w:lang w:eastAsia="hu-HU"/>
        </w:rPr>
        <w:lastRenderedPageBreak/>
        <w:t>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A kiberbiztonsági elemzések és a rendszeresemények vizsgálata során a nyers naplófájlok önmagukban, strukturálatlan formájukban nem alkalmasak gépi tanuló modellek és szakértői rendszerek (mint a COCO Y0) közvetlen betanítására vagy futtatására. Ahhoz, hogy az 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OAM szint (10 perces bontás): A végső, elemzésre kész állapot. A perces adatokból itt jönnek létre a döntéstámogató rendszerek számára értelmezhető üzleti/biztonsági metrikák és a végleges attribútumok (pl. az elküldött bájtok perces összegéből itt képződik a 10 perces x2: Kimenő_adat_mérete).</w:t>
      </w:r>
    </w:p>
    <w:p w14:paraId="0F08051A" w14:textId="2367CED6" w:rsidR="005070E8" w:rsidRDefault="00F8384C" w:rsidP="00F8384C">
      <w:r>
        <w:t xml:space="preserve">Az adatok ezen hierarchikus transzformációját és az oszlopfejlécek szükségszerű módosulását az alábbi </w:t>
      </w:r>
      <w:r w:rsidR="00985E97">
        <w:t>táblázat (lásd 5</w:t>
      </w:r>
      <w:r w:rsidR="007F5EA7">
        <w:t>. táblázat</w:t>
      </w:r>
      <w:r w:rsidR="00985E97">
        <w: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lastRenderedPageBreak/>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Kérések_száma</w:t>
            </w:r>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x1: Kérések_száma</w:t>
            </w:r>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Elküldött_adat</w:t>
            </w:r>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Hibák_száma</w:t>
            </w:r>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x3: Hibák_száma</w:t>
            </w:r>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Egyedi_IP_kumulált</w:t>
            </w:r>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x4: Egyedi_IP_kumulált</w:t>
            </w:r>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Latency_ms</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Átlag_késleltetés</w:t>
            </w:r>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x5: Átlag_késleltetés_ms</w:t>
            </w:r>
            <w:r w:rsidRPr="005C505C">
              <w:rPr>
                <w:rStyle w:val="ng-star-inserted"/>
                <w:rFonts w:asciiTheme="majorHAnsi" w:hAnsiTheme="majorHAnsi" w:cstheme="majorHAnsi"/>
                <w:sz w:val="16"/>
                <w:szCs w:val="24"/>
              </w:rPr>
              <w:t xml:space="preserve"> (pl. 182 ms)</w:t>
            </w:r>
          </w:p>
        </w:tc>
      </w:tr>
    </w:tbl>
    <w:p w14:paraId="08C056A1" w14:textId="78A06653" w:rsidR="00F8384C" w:rsidRPr="00F8384C" w:rsidRDefault="007F6C3D">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83" w:name="_Toc227174527"/>
      <w:r>
        <w:rPr>
          <w:noProof/>
          <w:color w:val="auto"/>
        </w:rPr>
        <w:t>5</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83"/>
    </w:p>
    <w:p w14:paraId="162981DC" w14:textId="64D2CC08" w:rsidR="007C708F" w:rsidRPr="007B6418" w:rsidRDefault="007C708F" w:rsidP="0043701A">
      <w:pPr>
        <w:pStyle w:val="Cmsor2"/>
        <w:ind w:left="851"/>
      </w:pPr>
      <w:bookmarkStart w:id="84" w:name="_Toc227174623"/>
      <w:r w:rsidRPr="007B6418">
        <w:t>Tesztelési terv és kockázatkezelés</w:t>
      </w:r>
      <w:bookmarkEnd w:id="84"/>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súlyozás nélkül képes-e megtalálni a kritikus pontokat. Ezzel a módszerrel a hamis pozitív riasztások (vaklármák) kockázata is mérhetővé és minimalizálhatóvá vált.</w:t>
      </w:r>
    </w:p>
    <w:p w14:paraId="7858C3D7" w14:textId="3685A955" w:rsidR="007C708F" w:rsidRDefault="007C708F" w:rsidP="0043701A">
      <w:pPr>
        <w:pStyle w:val="Cmsor2"/>
        <w:ind w:left="851"/>
        <w:rPr>
          <w:rFonts w:eastAsia="Times New Roman"/>
          <w:lang w:eastAsia="hu-HU"/>
        </w:rPr>
      </w:pPr>
      <w:bookmarkStart w:id="85" w:name="_Toc227174624"/>
      <w:r w:rsidRPr="007C708F">
        <w:rPr>
          <w:rFonts w:eastAsia="Times New Roman"/>
          <w:lang w:eastAsia="hu-HU"/>
        </w:rPr>
        <w:t>A COCO Y0 modell futtatása és a gyanúgenerálás eredményei</w:t>
      </w:r>
      <w:bookmarkEnd w:id="85"/>
    </w:p>
    <w:p w14:paraId="008ABA75" w14:textId="7C8B3D84" w:rsidR="00891F8D" w:rsidRDefault="00891F8D" w:rsidP="00891F8D">
      <w:pPr>
        <w:rPr>
          <w:lang w:eastAsia="hu-HU"/>
        </w:rPr>
      </w:pPr>
      <w:r>
        <w:rPr>
          <w:lang w:eastAsia="hu-HU"/>
        </w:rPr>
        <w:t>Az adatelőkészítés során a nyers adatok puszta sorszámozása (rangsorolása) önmagában definiálatlan matematikai művelet, amennyiben nem rögzítjük az ehhez szükséges irány-preferenciákat, iránykódokat vagy irányszabályokat. A sorszámozás elvégzése előtt ezért minden attribútum esetében dedikáltan meg kell határozni, hogy az adott mutató növekedése vagy csökkenése erősíti-e a gyanút. Az anomália-detektálás logikáját követve mind az öt attribútum esetében a 0-s iránykódot (minél nagyobb az érték, annál gyanúsabb) alkalmaztam. Ezen iránypreferenciák helyességét a változók közötti korrelációs vizsgálatok is alátámasztják, hiszen a kiberbiztonsági incidensek során a kiugró hálózati forgalom tipikusan pozitív korrelációt mutat a kérések és az IP-címek számának növekedésével.</w:t>
      </w:r>
    </w:p>
    <w:p w14:paraId="651FD8B1" w14:textId="36944BA8" w:rsidR="00891F8D" w:rsidRDefault="00891F8D" w:rsidP="00891F8D">
      <w:pPr>
        <w:rPr>
          <w:lang w:eastAsia="hu-HU"/>
        </w:rPr>
      </w:pPr>
      <w:r>
        <w:rPr>
          <w:lang w:eastAsia="hu-HU"/>
        </w:rPr>
        <w:lastRenderedPageBreak/>
        <w:t>A sorszámozás és a rangsorolt OAM felépítésének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 = 100000) megadásával került feldolgozásra.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11C8F55E" w14:textId="653D132C" w:rsidR="00891F8D" w:rsidRDefault="00891F8D" w:rsidP="00891F8D">
      <w:pPr>
        <w:rPr>
          <w:lang w:eastAsia="hu-HU"/>
        </w:rPr>
      </w:pPr>
      <w:r>
        <w:rPr>
          <w:lang w:eastAsia="hu-HU"/>
        </w:rPr>
        <w:t>A rangsorolt OAM adatainak feldolgozása a COCO Y0 rendszerben megtörtént. A Knuth-i elvek alapján egy COCO Y0 futtatás és az abból származó gyanúgenerálás akkor és csak akkor tekinthető sikeresnek és objektívnek, ha az egy HA/AKKOR szabályrendszer és a hozzájuk tartozó matematikai küszöbértékek maradéktalanul teljesülnek:</w:t>
      </w:r>
    </w:p>
    <w:p w14:paraId="6579C7C6" w14:textId="5766158F" w:rsidR="00891F8D" w:rsidRDefault="00891F8D" w:rsidP="00891F8D">
      <w:pPr>
        <w:rPr>
          <w:lang w:eastAsia="hu-HU"/>
        </w:rPr>
      </w:pPr>
      <w:r>
        <w:rPr>
          <w:lang w:eastAsia="hu-HU"/>
        </w:rPr>
        <w:t>HA a szakértői motor optimalizációs algoritmusa hibaüzenet nélkül, a megadott peremfeltételek mellett lefut, AKKOR technikai értelemben a modellépítés és a termelési függvény illesztése sikeres volt.</w:t>
      </w:r>
    </w:p>
    <w:p w14:paraId="61B83820" w14:textId="77777777" w:rsidR="00891F8D" w:rsidRDefault="00891F8D" w:rsidP="00891F8D">
      <w:pPr>
        <w:rPr>
          <w:lang w:eastAsia="hu-HU"/>
        </w:rPr>
      </w:pPr>
      <w:r>
        <w:rPr>
          <w:lang w:eastAsia="hu-HU"/>
        </w:rPr>
        <w:t>HA a modellre elvégzett inverz szimmetria-teszt (inverz futtatás) során a direkt és az inverz becslési Delta eltérések szorzata minden egyes objektum esetén negatív vagy nulla, AKKOR a rendszer algoritmikusan hiteles, matematikai hallucinációktól és strukturális torzításoktól mentes.</w:t>
      </w:r>
    </w:p>
    <w:p w14:paraId="39BC66EF" w14:textId="7CE4A414" w:rsidR="00891F8D" w:rsidRDefault="00891F8D" w:rsidP="00891F8D">
      <w:pPr>
        <w:rPr>
          <w:lang w:eastAsia="hu-HU"/>
        </w:rPr>
      </w:pPr>
      <w:r>
        <w:rPr>
          <w:lang w:eastAsia="hu-HU"/>
        </w:rPr>
        <w:t>HA a fenti két feltétel teljesül, ÉS egy adott objektum esetében a COCO Y0 motor által generált becsült érték pozitív irányba eltér a fiktív célváltozótól (Becslés &gt; Y0, azaz Δ&gt;0), AKKOR a modell logikája alapján az adott időablak algoritmikusan igazolt gyanúsnak minősül.</w:t>
      </w:r>
    </w:p>
    <w:p w14:paraId="30565FDD" w14:textId="1569AD58" w:rsidR="002A1831" w:rsidRPr="00BB4F5A" w:rsidRDefault="00891F8D" w:rsidP="00F22403">
      <w:pPr>
        <w:rPr>
          <w:rFonts w:eastAsia="Times New Roman" w:cs="Times New Roman"/>
          <w:szCs w:val="24"/>
          <w:lang w:eastAsia="hu-HU"/>
        </w:rPr>
      </w:pPr>
      <w:r>
        <w:rPr>
          <w:lang w:eastAsia="hu-HU"/>
        </w:rPr>
        <w:t>Az algoritmus a lépcsősfüggvények optimalizálása után a következő</w:t>
      </w:r>
      <w:r w:rsidR="00985E97">
        <w:rPr>
          <w:lang w:eastAsia="hu-HU"/>
        </w:rPr>
        <w:t xml:space="preserve"> táblázatban található (lásd 6. táblázat)</w:t>
      </w:r>
      <w:r>
        <w:rPr>
          <w:lang w:eastAsia="hu-HU"/>
        </w:rPr>
        <w:t xml:space="preserve"> objektumokat azonosította a leginkább gyanúsként.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0914EA9A"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w:t>
            </w:r>
            <w:r w:rsidR="00003C37">
              <w:rPr>
                <w:rStyle w:val="ng-star-inserted"/>
                <w:rFonts w:asciiTheme="majorHAnsi" w:hAnsiTheme="majorHAnsi" w:cstheme="majorHAnsi"/>
                <w:sz w:val="20"/>
                <w:szCs w:val="24"/>
              </w:rPr>
              <w:t>0</w:t>
            </w:r>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4F8792C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1F16DFA5"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4B8E806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34DFCEFF"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453B86A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012B9854" w:rsidR="002A1831" w:rsidRPr="002A1831" w:rsidRDefault="007F6C3D"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86" w:name="_Toc227174528"/>
      <w:r>
        <w:rPr>
          <w:noProof/>
          <w:color w:val="auto"/>
        </w:rPr>
        <w:t>6</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86"/>
    </w:p>
    <w:p w14:paraId="2E9D378D" w14:textId="4F7586B7" w:rsidR="009C0096" w:rsidRDefault="00BB4F5A" w:rsidP="00BB4F5A">
      <w:pPr>
        <w:rPr>
          <w:lang w:eastAsia="hu-HU"/>
        </w:rPr>
      </w:pPr>
      <w:r>
        <w:rPr>
          <w:lang w:eastAsia="hu-HU"/>
        </w:rPr>
        <w:lastRenderedPageBreak/>
        <w:t>A kapott eredmények alapján a COCO Y0 motor kiemelkedő pontossággal működött "robot-auditorként" A rendszer a legmagasabb pontszámokkal (100069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ABE07F3" w14:textId="663FE28D" w:rsidR="00EC5C64" w:rsidRDefault="00725E91" w:rsidP="00BB4F5A">
      <w:pPr>
        <w:rPr>
          <w:lang w:eastAsia="hu-HU"/>
        </w:rPr>
      </w:pPr>
      <w:r w:rsidRPr="00725E91">
        <w:rPr>
          <w:lang w:eastAsia="hu-HU"/>
        </w:rPr>
        <w:t>A modell futtatása és a tesztelés során felmerülő extrém elméleti esetek</w:t>
      </w:r>
      <w:r>
        <w:rPr>
          <w:lang w:eastAsia="hu-HU"/>
        </w:rPr>
        <w:t xml:space="preserve">, </w:t>
      </w:r>
      <w:r w:rsidRPr="00725E91">
        <w:rPr>
          <w:lang w:eastAsia="hu-HU"/>
        </w:rPr>
        <w:t xml:space="preserve">mint például a </w:t>
      </w:r>
      <w:r>
        <w:rPr>
          <w:lang w:eastAsia="hu-HU"/>
        </w:rPr>
        <w:t>quasi végtelen</w:t>
      </w:r>
      <w:r w:rsidRPr="00725E91">
        <w:rPr>
          <w:lang w:eastAsia="hu-HU"/>
        </w:rPr>
        <w:t xml:space="preserve"> véletlenszerű OAM esetén fellépő „mindenki másképp egyforma” hermeneutikai állapot</w:t>
      </w:r>
      <w:r>
        <w:rPr>
          <w:lang w:eastAsia="hu-HU"/>
        </w:rPr>
        <w:t xml:space="preserve"> </w:t>
      </w:r>
      <w:r w:rsidRPr="00725E91">
        <w:rPr>
          <w:lang w:eastAsia="hu-HU"/>
        </w:rPr>
        <w:t>feloldásának kérdéskörét, valamint a szűkített tanulási halmazokra épülő iterációs tesztelés jövőbeni lehetőségeit a dolgozat a későbbi, Vita</w:t>
      </w:r>
      <w:r>
        <w:rPr>
          <w:lang w:eastAsia="hu-HU"/>
        </w:rPr>
        <w:t xml:space="preserve"> (lásd 4. fejezet)</w:t>
      </w:r>
      <w:r w:rsidRPr="00725E91">
        <w:rPr>
          <w:lang w:eastAsia="hu-HU"/>
        </w:rPr>
        <w:t xml:space="preserve"> fejezet</w:t>
      </w:r>
      <w:r>
        <w:rPr>
          <w:lang w:eastAsia="hu-HU"/>
        </w:rPr>
        <w:t>ében</w:t>
      </w:r>
      <w:r w:rsidRPr="00725E91">
        <w:rPr>
          <w:lang w:eastAsia="hu-HU"/>
        </w:rPr>
        <w:t xml:space="preserve"> tárgyalja részletesen.</w:t>
      </w:r>
    </w:p>
    <w:p w14:paraId="6068F550" w14:textId="4151A40C" w:rsidR="00852BEE" w:rsidRPr="00852BEE" w:rsidRDefault="00852BEE" w:rsidP="0043701A">
      <w:pPr>
        <w:pStyle w:val="Cmsor2"/>
        <w:ind w:left="851"/>
        <w:rPr>
          <w:rFonts w:eastAsia="Times New Roman"/>
          <w:lang w:eastAsia="hu-HU"/>
        </w:rPr>
      </w:pPr>
      <w:bookmarkStart w:id="87" w:name="_Ref224505446"/>
      <w:bookmarkStart w:id="88" w:name="_Ref224505450"/>
      <w:bookmarkStart w:id="89" w:name="_Toc227174625"/>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87"/>
      <w:bookmarkEnd w:id="88"/>
      <w:bookmarkEnd w:id="89"/>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90" w:name="_Toc227174626"/>
      <w:r>
        <w:rPr>
          <w:lang w:eastAsia="hu-HU"/>
        </w:rPr>
        <w:t>A nyers naplófájlok kinyerése és áttekintése</w:t>
      </w:r>
      <w:bookmarkEnd w:id="90"/>
      <w:r>
        <w:rPr>
          <w:lang w:eastAsia="hu-HU"/>
        </w:rPr>
        <w:t xml:space="preserve"> </w:t>
      </w:r>
    </w:p>
    <w:p w14:paraId="306CBD5B" w14:textId="2AE79D19"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EA218C">
        <w:rPr>
          <w:noProof/>
          <w:lang w:eastAsia="hu-HU"/>
        </w:rPr>
        <w:t>1</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lastRenderedPageBreak/>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67" cy="4140024"/>
                    </a:xfrm>
                    <a:prstGeom prst="rect">
                      <a:avLst/>
                    </a:prstGeom>
                  </pic:spPr>
                </pic:pic>
              </a:graphicData>
            </a:graphic>
          </wp:inline>
        </w:drawing>
      </w:r>
    </w:p>
    <w:bookmarkStart w:id="91" w:name="_Ref225499778"/>
    <w:p w14:paraId="5B4E6B30" w14:textId="5D6BD2B9"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92" w:name="_Toc226143856"/>
      <w:r w:rsidR="005D3414">
        <w:rPr>
          <w:noProof/>
          <w:color w:val="auto"/>
          <w:lang w:eastAsia="hu-HU"/>
        </w:rPr>
        <w:t>1</w:t>
      </w:r>
      <w:r w:rsidRPr="00CE6C29">
        <w:rPr>
          <w:color w:val="auto"/>
          <w:lang w:eastAsia="hu-HU"/>
        </w:rPr>
        <w:fldChar w:fldCharType="end"/>
      </w:r>
      <w:r w:rsidRPr="00CE6C29">
        <w:rPr>
          <w:color w:val="auto"/>
        </w:rPr>
        <w:t>. ábra</w:t>
      </w:r>
      <w:bookmarkEnd w:id="91"/>
      <w:r w:rsidRPr="00CE6C29">
        <w:rPr>
          <w:color w:val="auto"/>
        </w:rPr>
        <w:t xml:space="preserve"> - A nyers, másodperces felbontású hálózati naplófájl részlete </w:t>
      </w:r>
      <w:r w:rsidR="00AD0343">
        <w:rPr>
          <w:color w:val="auto"/>
        </w:rPr>
        <w:t>Forrás: Saját szerkesztés</w:t>
      </w:r>
      <w:bookmarkEnd w:id="92"/>
    </w:p>
    <w:p w14:paraId="669B2FA8" w14:textId="560B07A3" w:rsidR="00C80E2C" w:rsidRDefault="00C80E2C" w:rsidP="0043701A">
      <w:pPr>
        <w:pStyle w:val="Cmsor3"/>
        <w:ind w:left="1418"/>
      </w:pPr>
      <w:bookmarkStart w:id="93" w:name="_Toc227174627"/>
      <w:r>
        <w:t>Az első aggregációs szint kialakítása</w:t>
      </w:r>
      <w:bookmarkEnd w:id="93"/>
    </w:p>
    <w:p w14:paraId="67EFD140" w14:textId="17584CD1" w:rsidR="00C80E2C" w:rsidRPr="00C80E2C" w:rsidRDefault="00C80E2C" w:rsidP="00C80E2C">
      <w:r>
        <w:t xml:space="preserve">A több tízezer soros, másodperces bontású nyers naplófájl </w:t>
      </w:r>
      <w:r w:rsidR="007F5EA7">
        <w:t xml:space="preserve">(lásd 2. ábra) </w:t>
      </w:r>
      <w:r>
        <w:t>közvetlen OAM-má alakítása manuálisan nehézkes lenne. Ezért első lépésként az adatokat a táblázatkezelő Pivot tábla (Kimutatás) funkciójának segítségével</w:t>
      </w:r>
      <w:r w:rsidR="007F5EA7">
        <w:t xml:space="preserve"> (lásd 3. ábra)</w:t>
      </w:r>
      <w:r>
        <w:t xml:space="preserve"> 1 perces időablakokká sűrítjük. 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fájlból egy ember számára is könnyen értelmezhető, 360 soros köztes segédtáblázatot </w:t>
      </w:r>
      <w:r w:rsidR="007F5EA7">
        <w:t xml:space="preserve">(lásd 4. ábra) </w:t>
      </w:r>
      <w:r>
        <w:t>kapunk, amely másodperces zajok nélkül tartalmazza az IT-biztonsági események percenkénti intenzitását.</w:t>
      </w:r>
    </w:p>
    <w:p w14:paraId="4C24C4A4" w14:textId="77777777" w:rsidR="00C80E2C" w:rsidRDefault="00CB3A66" w:rsidP="00F551FD">
      <w:pPr>
        <w:keepNext/>
        <w:ind w:firstLine="0"/>
        <w:jc w:val="center"/>
      </w:pPr>
      <w:r>
        <w:rPr>
          <w:noProof/>
        </w:rPr>
        <w:lastRenderedPageBreak/>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9244" cy="3472530"/>
                    </a:xfrm>
                    <a:prstGeom prst="rect">
                      <a:avLst/>
                    </a:prstGeom>
                  </pic:spPr>
                </pic:pic>
              </a:graphicData>
            </a:graphic>
          </wp:inline>
        </w:drawing>
      </w:r>
    </w:p>
    <w:p w14:paraId="27650EED" w14:textId="7433E801"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4" w:name="_Toc226143857"/>
      <w:r w:rsidR="005D3414">
        <w:rPr>
          <w:noProof/>
          <w:color w:val="auto"/>
          <w:lang w:eastAsia="hu-HU"/>
        </w:rPr>
        <w:t>2</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Source_IP, Bytes_Sent, HTTP_Status, Latency_ms)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[ÓÓ:PP</w:t>
      </w:r>
      <w:r w:rsidR="00CE065E">
        <w:rPr>
          <w:color w:val="auto"/>
        </w:rPr>
        <w:t xml:space="preserve"> </w:t>
      </w:r>
      <w:r w:rsidR="00CE065E" w:rsidRPr="00CE065E">
        <w:rPr>
          <w:color w:val="auto"/>
        </w:rPr>
        <w:t>időformátum], Source_IP [IPv4 hálózati cím], Bytes_Sent [Bájt], HTTP_Status [Dimenzió nélküli státuszkód], Latency_ms [Milliszekundum], Hibák [Bináris indikátor, ahol 1=Hiba, 0=Sikeres kérés]</w:t>
      </w:r>
      <w:bookmarkEnd w:id="94"/>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519" cy="6007569"/>
                    </a:xfrm>
                    <a:prstGeom prst="rect">
                      <a:avLst/>
                    </a:prstGeom>
                  </pic:spPr>
                </pic:pic>
              </a:graphicData>
            </a:graphic>
          </wp:inline>
        </w:drawing>
      </w:r>
    </w:p>
    <w:p w14:paraId="245B7A14" w14:textId="06B79163"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5" w:name="_Toc226143858"/>
      <w:r w:rsidR="005D3414">
        <w:rPr>
          <w:noProof/>
          <w:color w:val="auto"/>
          <w:lang w:eastAsia="hu-HU"/>
        </w:rPr>
        <w:t>3</w:t>
      </w:r>
      <w:r w:rsidRPr="00F551FD">
        <w:rPr>
          <w:color w:val="auto"/>
          <w:lang w:eastAsia="hu-HU"/>
        </w:rPr>
        <w:fldChar w:fldCharType="end"/>
      </w:r>
      <w:r w:rsidRPr="00F551FD">
        <w:rPr>
          <w:color w:val="auto"/>
        </w:rPr>
        <w:t xml:space="preserve">. ábra- A Kimutatás (Pivot tábla) paraméterezése és az értékmező-beállítások (Szum, Darab, Átlag) megadása az aggregációhoz </w:t>
      </w:r>
      <w:r w:rsidR="00AD0343">
        <w:rPr>
          <w:color w:val="auto"/>
        </w:rPr>
        <w:t>Forrás: Saját szerkesztés</w:t>
      </w:r>
      <w:bookmarkEnd w:id="95"/>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785F64CD"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96" w:name="_Toc226143859"/>
      <w:r w:rsidR="005D3414">
        <w:rPr>
          <w:i/>
          <w:iCs/>
          <w:noProof/>
          <w:sz w:val="18"/>
          <w:szCs w:val="18"/>
          <w:lang w:eastAsia="hu-HU"/>
        </w:rPr>
        <w:t>4</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[miliszekundum]</w:t>
      </w:r>
      <w:bookmarkEnd w:id="96"/>
    </w:p>
    <w:p w14:paraId="5EF68F28" w14:textId="0C6F6581" w:rsidR="006C7EA4" w:rsidRDefault="006C7EA4" w:rsidP="003022E1">
      <w:pPr>
        <w:pStyle w:val="Cmsor3"/>
        <w:ind w:left="1418"/>
        <w:rPr>
          <w:noProof/>
        </w:rPr>
      </w:pPr>
      <w:bookmarkStart w:id="97" w:name="_Toc227174628"/>
      <w:r w:rsidRPr="006C7EA4">
        <w:rPr>
          <w:noProof/>
        </w:rPr>
        <w:lastRenderedPageBreak/>
        <w:t>A perces adatok átemelése és az objektum-azonosítók hozzárendelése</w:t>
      </w:r>
      <w:bookmarkEnd w:id="97"/>
    </w:p>
    <w:p w14:paraId="3749034B" w14:textId="5548826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5.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2051685"/>
                    </a:xfrm>
                    <a:prstGeom prst="rect">
                      <a:avLst/>
                    </a:prstGeom>
                  </pic:spPr>
                </pic:pic>
              </a:graphicData>
            </a:graphic>
          </wp:inline>
        </w:drawing>
      </w:r>
    </w:p>
    <w:p w14:paraId="4289CEB4" w14:textId="24A7D134"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98" w:name="_Toc226143860"/>
      <w:r w:rsidR="005D3414">
        <w:rPr>
          <w:noProof/>
          <w:color w:val="auto"/>
          <w:lang w:eastAsia="hu-HU"/>
        </w:rPr>
        <w:t>5</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98"/>
    </w:p>
    <w:p w14:paraId="15B608E2" w14:textId="13F25A2A" w:rsidR="00867F1D" w:rsidRDefault="00867F1D" w:rsidP="0043701A">
      <w:pPr>
        <w:pStyle w:val="Cmsor3"/>
        <w:ind w:left="1418"/>
        <w:rPr>
          <w:lang w:eastAsia="hu-HU"/>
        </w:rPr>
      </w:pPr>
      <w:bookmarkStart w:id="99" w:name="_Toc227174629"/>
      <w:r>
        <w:rPr>
          <w:lang w:eastAsia="hu-HU"/>
        </w:rPr>
        <w:t xml:space="preserve">Az adatok </w:t>
      </w:r>
      <w:r w:rsidRPr="00A16111">
        <w:rPr>
          <w:lang w:eastAsia="hu-HU"/>
        </w:rPr>
        <w:t>aggregációja</w:t>
      </w:r>
      <w:bookmarkEnd w:id="99"/>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D38D556"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5601335"/>
                    </a:xfrm>
                    <a:prstGeom prst="rect">
                      <a:avLst/>
                    </a:prstGeom>
                  </pic:spPr>
                </pic:pic>
              </a:graphicData>
            </a:graphic>
          </wp:inline>
        </w:drawing>
      </w:r>
    </w:p>
    <w:p w14:paraId="65BFFD01" w14:textId="287CDDA3"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100" w:name="_Toc226143861"/>
      <w:r w:rsidR="005D3414">
        <w:rPr>
          <w:noProof/>
          <w:color w:val="auto"/>
          <w:lang w:eastAsia="hu-HU"/>
        </w:rPr>
        <w:t>6</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100"/>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101" w:name="_Toc227174630"/>
      <w:r w:rsidRPr="00003C9D">
        <w:rPr>
          <w:lang w:eastAsia="hu-HU"/>
        </w:rPr>
        <w:t>A végső OAM előállítása és rangsorolása</w:t>
      </w:r>
      <w:bookmarkEnd w:id="101"/>
      <w:r w:rsidRPr="00003C9D">
        <w:rPr>
          <w:lang w:eastAsia="hu-HU"/>
        </w:rPr>
        <w:t xml:space="preserve"> </w:t>
      </w:r>
    </w:p>
    <w:p w14:paraId="327FC141" w14:textId="4BABA613" w:rsidR="00522AFE" w:rsidRDefault="00A16111" w:rsidP="00A16111">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 amelynek értéke minden objektum esetében konstans 100 000. Ez a kiegészítés elengedhetetlen a COCO Y0 anti-diszkriminációs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255" cy="4436771"/>
                    </a:xfrm>
                    <a:prstGeom prst="rect">
                      <a:avLst/>
                    </a:prstGeom>
                  </pic:spPr>
                </pic:pic>
              </a:graphicData>
            </a:graphic>
          </wp:inline>
        </w:drawing>
      </w:r>
    </w:p>
    <w:p w14:paraId="4BB37EF7" w14:textId="4DE7278F"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102" w:name="_Toc226143862"/>
      <w:r w:rsidR="005D3414">
        <w:rPr>
          <w:noProof/>
          <w:color w:val="auto"/>
          <w:lang w:eastAsia="hu-HU"/>
        </w:rPr>
        <w:t>7</w:t>
      </w:r>
      <w:r w:rsidRPr="00A16111">
        <w:rPr>
          <w:color w:val="auto"/>
          <w:lang w:eastAsia="hu-HU"/>
        </w:rPr>
        <w:fldChar w:fldCharType="end"/>
      </w:r>
      <w:r w:rsidRPr="00A16111">
        <w:rPr>
          <w:color w:val="auto"/>
        </w:rPr>
        <w:t>. ábra</w:t>
      </w:r>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102"/>
      <w:r w:rsidR="005070E8">
        <w:rPr>
          <w:noProof/>
          <w:color w:val="auto"/>
        </w:rPr>
        <w:t xml:space="preserve"> </w:t>
      </w:r>
    </w:p>
    <w:p w14:paraId="2346F8B3" w14:textId="77777777" w:rsidR="006C7EA4" w:rsidRDefault="00175BC8" w:rsidP="0043701A">
      <w:pPr>
        <w:pStyle w:val="Cmsor3"/>
        <w:ind w:left="1418"/>
        <w:rPr>
          <w:lang w:eastAsia="hu-HU"/>
        </w:rPr>
      </w:pPr>
      <w:bookmarkStart w:id="103" w:name="_Toc227174631"/>
      <w:r>
        <w:rPr>
          <w:lang w:eastAsia="hu-HU"/>
        </w:rPr>
        <w:lastRenderedPageBreak/>
        <w:t>Az adatok előkészítése a szakértői motorba történő beküldéshez</w:t>
      </w:r>
      <w:bookmarkEnd w:id="103"/>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4522" cy="6335349"/>
                    </a:xfrm>
                    <a:prstGeom prst="rect">
                      <a:avLst/>
                    </a:prstGeom>
                  </pic:spPr>
                </pic:pic>
              </a:graphicData>
            </a:graphic>
          </wp:inline>
        </w:drawing>
      </w:r>
    </w:p>
    <w:p w14:paraId="30F7DA31" w14:textId="5A1F0A78"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104" w:name="_Toc226143863"/>
      <w:r w:rsidR="005D3414">
        <w:rPr>
          <w:noProof/>
          <w:color w:val="auto"/>
          <w:lang w:eastAsia="hu-HU"/>
        </w:rPr>
        <w:t>8</w:t>
      </w:r>
      <w:r w:rsidRPr="0005724D">
        <w:rPr>
          <w:color w:val="auto"/>
          <w:lang w:eastAsia="hu-HU"/>
        </w:rPr>
        <w:fldChar w:fldCharType="end"/>
      </w:r>
      <w:r w:rsidRPr="0005724D">
        <w:rPr>
          <w:color w:val="auto"/>
        </w:rPr>
        <w:t xml:space="preserve">. ábra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104"/>
    </w:p>
    <w:p w14:paraId="2BA6FEB8" w14:textId="40869E27" w:rsidR="006C7EA4" w:rsidRDefault="00175BC8" w:rsidP="0043701A">
      <w:pPr>
        <w:pStyle w:val="Cmsor3"/>
        <w:ind w:left="1418"/>
        <w:rPr>
          <w:lang w:eastAsia="hu-HU"/>
        </w:rPr>
      </w:pPr>
      <w:bookmarkStart w:id="105" w:name="_Toc227174632"/>
      <w:r>
        <w:rPr>
          <w:lang w:eastAsia="hu-HU"/>
        </w:rPr>
        <w:lastRenderedPageBreak/>
        <w:t>A COCO Y0 online motor futtatása</w:t>
      </w:r>
      <w:bookmarkEnd w:id="105"/>
    </w:p>
    <w:p w14:paraId="2C26A77C" w14:textId="204FC6F5"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3816350"/>
                    </a:xfrm>
                    <a:prstGeom prst="rect">
                      <a:avLst/>
                    </a:prstGeom>
                  </pic:spPr>
                </pic:pic>
              </a:graphicData>
            </a:graphic>
          </wp:inline>
        </w:drawing>
      </w:r>
    </w:p>
    <w:p w14:paraId="7EC22872" w14:textId="070D42D6"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06" w:name="_Toc226143864"/>
      <w:r w:rsidR="005D3414">
        <w:rPr>
          <w:noProof/>
          <w:color w:val="auto"/>
          <w:lang w:eastAsia="hu-HU"/>
        </w:rPr>
        <w:t>9</w:t>
      </w:r>
      <w:r w:rsidRPr="00003C9D">
        <w:rPr>
          <w:color w:val="auto"/>
          <w:lang w:eastAsia="hu-HU"/>
        </w:rPr>
        <w:fldChar w:fldCharType="end"/>
      </w:r>
      <w:r w:rsidRPr="00003C9D">
        <w:rPr>
          <w:color w:val="auto"/>
        </w:rPr>
        <w:t xml:space="preserve">. ábra - Rangsormátrix betáplálása a COCO Y0 online döntéstámogató motorjába </w:t>
      </w:r>
      <w:r w:rsidR="00AD0343">
        <w:rPr>
          <w:color w:val="auto"/>
        </w:rPr>
        <w:t>Forrás: Saját szerkesztés</w:t>
      </w:r>
      <w:bookmarkEnd w:id="106"/>
    </w:p>
    <w:p w14:paraId="4214D5A1" w14:textId="02382FDF" w:rsidR="006C7EA4" w:rsidRDefault="00102F04" w:rsidP="0043701A">
      <w:pPr>
        <w:pStyle w:val="Cmsor3"/>
        <w:ind w:left="1418"/>
        <w:rPr>
          <w:lang w:eastAsia="hu-HU"/>
        </w:rPr>
      </w:pPr>
      <w:bookmarkStart w:id="107" w:name="_Toc227174633"/>
      <w:r w:rsidRPr="00102F04">
        <w:rPr>
          <w:lang w:eastAsia="hu-HU"/>
        </w:rPr>
        <w:t>A COCO Y0 eredmények kinyerése és integrálása</w:t>
      </w:r>
      <w:bookmarkEnd w:id="107"/>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587" cy="6511732"/>
                    </a:xfrm>
                    <a:prstGeom prst="rect">
                      <a:avLst/>
                    </a:prstGeom>
                  </pic:spPr>
                </pic:pic>
              </a:graphicData>
            </a:graphic>
          </wp:inline>
        </w:drawing>
      </w:r>
    </w:p>
    <w:p w14:paraId="4B291992" w14:textId="4F7876E2"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08" w:name="_Toc226143865"/>
      <w:r w:rsidR="005D3414">
        <w:rPr>
          <w:noProof/>
          <w:color w:val="auto"/>
          <w:lang w:eastAsia="hu-HU"/>
        </w:rPr>
        <w:t>10</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108"/>
    </w:p>
    <w:p w14:paraId="46BF49B5" w14:textId="26807C4D" w:rsidR="00644155" w:rsidRDefault="00956B47" w:rsidP="0043701A">
      <w:pPr>
        <w:pStyle w:val="Cmsor3"/>
        <w:ind w:left="1418"/>
        <w:rPr>
          <w:lang w:eastAsia="hu-HU"/>
        </w:rPr>
      </w:pPr>
      <w:bookmarkStart w:id="109" w:name="_Toc227174634"/>
      <w:r w:rsidRPr="00956B47">
        <w:rPr>
          <w:lang w:eastAsia="hu-HU"/>
        </w:rPr>
        <w:t>A modell validációjának előkészítése</w:t>
      </w:r>
      <w:bookmarkEnd w:id="109"/>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 xml:space="preserve">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963285"/>
                    </a:xfrm>
                    <a:prstGeom prst="rect">
                      <a:avLst/>
                    </a:prstGeom>
                  </pic:spPr>
                </pic:pic>
              </a:graphicData>
            </a:graphic>
          </wp:inline>
        </w:drawing>
      </w:r>
    </w:p>
    <w:p w14:paraId="1D9F5C0B" w14:textId="5E40714E"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0" w:name="_Toc226143866"/>
      <w:r w:rsidR="005D3414">
        <w:rPr>
          <w:noProof/>
          <w:color w:val="auto"/>
          <w:lang w:eastAsia="hu-HU"/>
        </w:rPr>
        <w:t>11</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10"/>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11" w:name="_Toc227174635"/>
      <w:r w:rsidRPr="00470FD0">
        <w:rPr>
          <w:lang w:eastAsia="hu-HU"/>
        </w:rPr>
        <w:t>A végső kimutatás elkészítése és a gyanús objektumok vizuális rangsorolása</w:t>
      </w:r>
      <w:bookmarkEnd w:id="111"/>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3663A74F" w:rsidR="00470FD0" w:rsidRDefault="00470FD0" w:rsidP="00470FD0">
      <w:pPr>
        <w:rPr>
          <w:lang w:eastAsia="hu-HU"/>
        </w:rPr>
      </w:pPr>
      <w:r>
        <w:rPr>
          <w:lang w:eastAsia="hu-HU"/>
        </w:rPr>
        <w:t>Érvényesítés (Validáció): a kimutatásban egy Excel logikai függvénnyel =HA(B3*C3&lt;=0; "Érvényes"; "Érvénytelen") automatizáljuk a szimmetrikus hatások vizuális ellenőrzését</w:t>
      </w:r>
      <w:r w:rsidR="00623F70">
        <w:rPr>
          <w:lang w:eastAsia="hu-HU"/>
        </w:rPr>
        <w:t xml:space="preserve"> (lásd 12.ábra)</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2703195"/>
                    </a:xfrm>
                    <a:prstGeom prst="rect">
                      <a:avLst/>
                    </a:prstGeom>
                  </pic:spPr>
                </pic:pic>
              </a:graphicData>
            </a:graphic>
          </wp:inline>
        </w:drawing>
      </w:r>
    </w:p>
    <w:p w14:paraId="5A968B0D" w14:textId="355AD940"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2" w:name="_Toc226143867"/>
      <w:r w:rsidR="005D3414">
        <w:rPr>
          <w:noProof/>
          <w:color w:val="auto"/>
          <w:lang w:eastAsia="hu-HU"/>
        </w:rPr>
        <w:t>12</w:t>
      </w:r>
      <w:r w:rsidRPr="00623F70">
        <w:rPr>
          <w:color w:val="auto"/>
          <w:lang w:eastAsia="hu-HU"/>
        </w:rPr>
        <w:fldChar w:fldCharType="end"/>
      </w:r>
      <w:r w:rsidRPr="00623F70">
        <w:rPr>
          <w:color w:val="auto"/>
        </w:rPr>
        <w:t xml:space="preserve">. ábra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12"/>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5DA37E78"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01" cy="6053531"/>
                    </a:xfrm>
                    <a:prstGeom prst="rect">
                      <a:avLst/>
                    </a:prstGeom>
                  </pic:spPr>
                </pic:pic>
              </a:graphicData>
            </a:graphic>
          </wp:inline>
        </w:drawing>
      </w:r>
    </w:p>
    <w:p w14:paraId="0273C307" w14:textId="6671096C"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13" w:name="_Toc226143868"/>
      <w:r w:rsidR="005D3414">
        <w:rPr>
          <w:noProof/>
          <w:color w:val="auto"/>
          <w:lang w:eastAsia="hu-HU"/>
        </w:rPr>
        <w:t>13</w:t>
      </w:r>
      <w:r w:rsidRPr="00273D00">
        <w:rPr>
          <w:color w:val="auto"/>
          <w:lang w:eastAsia="hu-HU"/>
        </w:rPr>
        <w:fldChar w:fldCharType="end"/>
      </w:r>
      <w:r w:rsidRPr="00623F70">
        <w:rPr>
          <w:color w:val="auto"/>
        </w:rPr>
        <w:t>. ábra - A</w:t>
      </w:r>
      <w:r w:rsidRPr="00273D00">
        <w:rPr>
          <w:color w:val="auto"/>
        </w:rPr>
        <w:t xml:space="preserve"> végső validációs kimutatás és a kiberbiztonsági anomáliák színkódolt rangsorolása </w:t>
      </w:r>
      <w:r w:rsidR="00AD0343">
        <w:rPr>
          <w:color w:val="auto"/>
        </w:rPr>
        <w:t>Forrás: Saját szerkesztés</w:t>
      </w:r>
      <w:bookmarkEnd w:id="113"/>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322320"/>
                    </a:xfrm>
                    <a:prstGeom prst="rect">
                      <a:avLst/>
                    </a:prstGeom>
                  </pic:spPr>
                </pic:pic>
              </a:graphicData>
            </a:graphic>
          </wp:inline>
        </w:drawing>
      </w:r>
    </w:p>
    <w:p w14:paraId="0421A0E7" w14:textId="0212475C"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14" w:name="_Toc226143869"/>
      <w:r w:rsidR="005D3414">
        <w:rPr>
          <w:noProof/>
          <w:color w:val="auto"/>
          <w:lang w:eastAsia="hu-HU"/>
        </w:rPr>
        <w:t>14</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14"/>
    </w:p>
    <w:p w14:paraId="4805ADF9" w14:textId="0E0FEC8A" w:rsidR="00495951" w:rsidRDefault="00B84346" w:rsidP="00003C9D">
      <w:pPr>
        <w:pStyle w:val="Cmsor2"/>
        <w:ind w:left="993"/>
        <w:rPr>
          <w:lang w:eastAsia="hu-HU"/>
        </w:rPr>
      </w:pPr>
      <w:bookmarkStart w:id="115" w:name="_Toc227174636"/>
      <w:r w:rsidRPr="00B84346">
        <w:rPr>
          <w:lang w:eastAsia="hu-HU"/>
        </w:rPr>
        <w:t>A döntéstámogató modell automatizált használata: A Python-alapú prototípus</w:t>
      </w:r>
      <w:bookmarkEnd w:id="115"/>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16" w:name="_Toc227174637"/>
      <w:r w:rsidRPr="00495951">
        <w:rPr>
          <w:rFonts w:eastAsia="Times New Roman"/>
          <w:lang w:eastAsia="hu-HU"/>
        </w:rPr>
        <w:t>A nyers naplófájlok programozott kinyerése és az OAM inicializálása</w:t>
      </w:r>
      <w:bookmarkEnd w:id="116"/>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process_raw_logs(raw_csv_path):</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 = pd.read_csv(raw_csv_path, sep=None, engine='python')</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df['Timestamp'] = pd.to_datetime(df['Timestamp'])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df.set_index('Timestamp', inplace=True)</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 = pd.DataFrame()</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agg_df['X1_RPS'] = df.resample('10min').size()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X2: Kimenő adat (MB) = Bájtok szummája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'Bytes_Sent' in df.columns:</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df['Bytes_Sent'].resample('10min').sum()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'HTTP_Status' in df.columns:</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total_requests = df['HTTP_Status'].resample('10min').size()</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success_requests = df[df['HTTP_Status'] &lt; 400].resample('10min').size()</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(success_requests / total_requests * 100).fillna(100)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agg_df.index = [f"O{i+1}" for i in range(len(agg_df))]</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r w:rsidR="00944B4D" w:rsidRPr="00EC3470">
        <w:rPr>
          <w:rFonts w:ascii="Consolas" w:eastAsia="Times New Roman" w:hAnsi="Consolas" w:cstheme="majorHAnsi"/>
          <w:i w:val="0"/>
          <w:color w:val="auto"/>
          <w:sz w:val="20"/>
          <w:szCs w:val="20"/>
          <w:lang w:eastAsia="hu-HU"/>
        </w:rPr>
        <w:t>return agg_df</w:t>
      </w:r>
    </w:p>
    <w:p w14:paraId="06639084" w14:textId="68CA7F55"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17" w:name="_Toc226143870"/>
      <w:r w:rsidR="005D3414">
        <w:rPr>
          <w:rFonts w:eastAsia="Times New Roman" w:cs="Times New Roman"/>
          <w:bCs/>
          <w:noProof/>
          <w:color w:val="auto"/>
          <w:szCs w:val="24"/>
          <w:lang w:eastAsia="hu-HU"/>
        </w:rPr>
        <w:t>15</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17"/>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r w:rsidRPr="00EC3470">
        <w:rPr>
          <w:rFonts w:ascii="Consolas" w:hAnsi="Consolas" w:cs="Courier New"/>
          <w:sz w:val="20"/>
          <w:szCs w:val="20"/>
          <w:lang w:eastAsia="hu-HU"/>
        </w:rPr>
        <w:t>size()</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r w:rsidRPr="00EC3470">
        <w:rPr>
          <w:rFonts w:ascii="Consolas" w:hAnsi="Consolas" w:cs="Courier New"/>
          <w:sz w:val="20"/>
          <w:szCs w:val="20"/>
          <w:lang w:eastAsia="hu-HU"/>
        </w:rPr>
        <w:t>fillna()</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18" w:name="_Toc227174638"/>
      <w:r>
        <w:rPr>
          <w:lang w:eastAsia="hu-HU"/>
        </w:rPr>
        <w:t>Adattranszformáció és a rangsorszámozás elvégzése</w:t>
      </w:r>
      <w:bookmarkEnd w:id="118"/>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from scipy.stats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rank_oam(agg_df):</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 = pd.DataFrame(index=agg_df.index)</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 = pd.DataFrame(index=agg_df.index)</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for col in agg_df.columns:</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if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else:</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return ranked_orig, ranked_inv</w:t>
      </w:r>
    </w:p>
    <w:p w14:paraId="22387DC0" w14:textId="6598B70D"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19" w:name="_Toc226143871"/>
      <w:r w:rsidR="005D3414">
        <w:rPr>
          <w:noProof/>
          <w:color w:val="auto"/>
          <w:lang w:eastAsia="hu-HU"/>
        </w:rPr>
        <w:t>16</w:t>
      </w:r>
      <w:r w:rsidRPr="00EC3470">
        <w:rPr>
          <w:color w:val="auto"/>
          <w:lang w:eastAsia="hu-HU"/>
        </w:rPr>
        <w:fldChar w:fldCharType="end"/>
      </w:r>
      <w:r w:rsidRPr="00EC3470">
        <w:rPr>
          <w:color w:val="auto"/>
        </w:rPr>
        <w:t>. ábra - Eredeti és inverz OAM rangsorolás az irány-preferenciák alapján a scipy könyvtárral. Forrás: Saját programkód</w:t>
      </w:r>
      <w:bookmarkEnd w:id="119"/>
    </w:p>
    <w:p w14:paraId="7FFBEA55" w14:textId="35FC4B45" w:rsidR="00EC3470" w:rsidRPr="00EC3470" w:rsidRDefault="00EC3470" w:rsidP="00003C9D">
      <w:pPr>
        <w:pStyle w:val="Cmsor3"/>
        <w:ind w:left="1418"/>
        <w:rPr>
          <w:rFonts w:eastAsia="Times New Roman"/>
          <w:lang w:eastAsia="hu-HU"/>
        </w:rPr>
      </w:pPr>
      <w:bookmarkStart w:id="120" w:name="_Toc227174639"/>
      <w:r w:rsidRPr="00EC3470">
        <w:rPr>
          <w:rFonts w:eastAsia="Times New Roman"/>
          <w:lang w:eastAsia="hu-HU"/>
        </w:rPr>
        <w:t>A COCO Y0 online szakértői rendszer futtatása</w:t>
      </w:r>
      <w:bookmarkEnd w:id="120"/>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r w:rsidRPr="00656923">
        <w:rPr>
          <w:rFonts w:ascii="Consolas" w:hAnsi="Consolas" w:cs="Courier New"/>
          <w:sz w:val="20"/>
          <w:szCs w:val="20"/>
          <w:lang w:eastAsia="hu-HU"/>
        </w:rPr>
        <w:t>send_to_coco</w:t>
      </w:r>
      <w:r w:rsidRPr="00656923">
        <w:rPr>
          <w:lang w:eastAsia="hu-HU"/>
        </w:rPr>
        <w:t xml:space="preserve"> függvény felel azért, hogy a memóriában lévő, rangsorolt adatszerkezetet (OAM) egy speciálisan formázott szöveges (string)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 xml:space="preserve">adatszerkezetet (payload) állít össze, amely a mátrixadatokon túl tartalmazza a szerver által kezelt összes üres vagy rejtett mezőt is </w:t>
      </w:r>
      <w:r w:rsidRPr="00656923">
        <w:t>(pl. job, stair, object, attribute).</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def send_to_coco(df_matrix,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656923">
        <w:rPr>
          <w:rFonts w:ascii="Consolas" w:eastAsia="Times New Roman" w:hAnsi="Consolas" w:cstheme="majorHAnsi"/>
          <w:sz w:val="20"/>
          <w:szCs w:val="20"/>
          <w:lang w:eastAsia="hu-HU"/>
        </w:rPr>
        <w:t>matrix_str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for _, row in df_matrix.iterrows():</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row_vals = [str(int(float(x))) for x in row.values]</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matrix_str += "\t".join(row_vals)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Multipart payload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multipart_payload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 (None, matrix_str),</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'job': (None,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'stair': (None,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(None,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'object': (None,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'attribute': (None,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'button2': (None,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HTTP POST kérés küldése, és válasz esetén a parszoló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url = "https://miau.my-x.hu/myx-free/coco/engine3.php"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response = requests.post(url, files=multipart_payload)</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if response.status_code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parse_coco_html_table(response.text)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None</w:t>
      </w:r>
    </w:p>
    <w:p w14:paraId="2E565904" w14:textId="3E9F7C2E"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21" w:name="_Toc226143872"/>
      <w:r w:rsidR="005D3414">
        <w:rPr>
          <w:rFonts w:eastAsia="Times New Roman"/>
          <w:noProof/>
          <w:color w:val="auto"/>
          <w:lang w:eastAsia="hu-HU"/>
        </w:rPr>
        <w:t>17</w:t>
      </w:r>
      <w:r w:rsidRPr="00656923">
        <w:rPr>
          <w:rFonts w:eastAsia="Times New Roman"/>
          <w:color w:val="auto"/>
          <w:lang w:eastAsia="hu-HU"/>
        </w:rPr>
        <w:fldChar w:fldCharType="end"/>
      </w:r>
      <w:r w:rsidRPr="00656923">
        <w:rPr>
          <w:color w:val="auto"/>
        </w:rPr>
        <w:t>. ábra - A rangsorolt OAM formázása és a multipart payload összeállítása a HTTP POST kéréshez. Forrás: Saját programkód</w:t>
      </w:r>
      <w:bookmarkEnd w:id="121"/>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22" w:name="_Toc227174640"/>
      <w:r w:rsidRPr="00003C9D">
        <w:t>Az eredmények kiértékelése és a döntéshozatal</w:t>
      </w:r>
      <w:bookmarkEnd w:id="122"/>
    </w:p>
    <w:p w14:paraId="51D5D9B3" w14:textId="77777777" w:rsidR="00656923" w:rsidRPr="00656923" w:rsidRDefault="00656923" w:rsidP="00656923">
      <w:pPr>
        <w:rPr>
          <w:lang w:eastAsia="hu-HU"/>
        </w:rPr>
      </w:pPr>
      <w:r w:rsidRPr="00656923">
        <w:rPr>
          <w:lang w:eastAsia="hu-HU"/>
        </w:rPr>
        <w:t xml:space="preserve">A gép-gép kommunikáció (HTTP POST) lezárultával a COCO szerver egy HTML formátumú válaszdokumentumot küld vissza. Ebből a strukturálatlan kimenetből a Python prototípus a </w:t>
      </w:r>
      <w:r w:rsidRPr="003C5BEE">
        <w:rPr>
          <w:rFonts w:ascii="Consolas" w:hAnsi="Consolas"/>
          <w:sz w:val="20"/>
          <w:lang w:eastAsia="hu-HU"/>
        </w:rPr>
        <w:t>pandas.read_html</w:t>
      </w:r>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(Mean-Centering) validációt. A korábban felállított matematikai szabályrendszer szerint egy objektum eredménye akkor valid, ha a középpontosított eredeti és inverz Delta értékek szorzata kisebb vagy egyenlő nullával: (Delta_Orig - Mean_Orig) * (Delta_Inv - Mean_Inv)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flaggel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6. Validálás (Középpontosított Mean-Centering Delta_eredeti * Delta_inverz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6. Validálás (Középpontosított Delta_eredeti * Delta_inverz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mean_orig = deltas_orig.mean()</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mean_inv = deltas_inv.mean()</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obj_id in agg_df.index:</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d_orig = deltas_orig[obj_id]</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d_inv = deltas_inv[obj_id]</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 ((d_orig - mean_orig) * (d_inv - mean_inv))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validation_results.append({</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'Objektum_ID': obj_id,</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'Delta_Orig': d_orig,</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'Delta_Inv': d_inv,</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valid</w:t>
      </w:r>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val_df = pd.DataFrame(validation_results).sort_values(by='Delta_Orig', ascending=False)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{'Inv.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i, (index, row) in enumerate(val_df.iterrows()):</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valid_str = "IGEN" if row['Valid'] else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alert = " &lt;&lt;&lt; GYANÚS!" if i &lt; 3 else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{row['Objektum_ID']:&lt;20} | {row['Delta_Orig']:&lt;10.2f} | {row['Delta_Inv']:&lt;10.2f} | {valid_str:&lt;6}{alert}")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0DCFA612"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23" w:name="_Toc226143873"/>
      <w:r w:rsidR="005D3414">
        <w:rPr>
          <w:rFonts w:eastAsia="Times New Roman"/>
          <w:noProof/>
          <w:color w:val="auto"/>
          <w:lang w:eastAsia="hu-HU"/>
        </w:rPr>
        <w:t>18</w:t>
      </w:r>
      <w:r w:rsidRPr="003C5BEE">
        <w:rPr>
          <w:rFonts w:eastAsia="Times New Roman"/>
          <w:color w:val="auto"/>
          <w:lang w:eastAsia="hu-HU"/>
        </w:rPr>
        <w:fldChar w:fldCharType="end"/>
      </w:r>
      <w:r w:rsidRPr="003C5BEE">
        <w:rPr>
          <w:color w:val="auto"/>
        </w:rPr>
        <w:t>. ábra - Középpontosított validálás és az eredmények terminál-alapú rangsorolása. Forrás:Saját programkód</w:t>
      </w:r>
      <w:bookmarkEnd w:id="123"/>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188" cy="3939559"/>
                    </a:xfrm>
                    <a:prstGeom prst="rect">
                      <a:avLst/>
                    </a:prstGeom>
                  </pic:spPr>
                </pic:pic>
              </a:graphicData>
            </a:graphic>
          </wp:inline>
        </w:drawing>
      </w:r>
    </w:p>
    <w:p w14:paraId="1AB75B94" w14:textId="5D9F88C8"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24" w:name="_Toc226143874"/>
      <w:r w:rsidR="005D3414">
        <w:rPr>
          <w:rFonts w:eastAsia="Times New Roman" w:cstheme="majorBidi"/>
          <w:noProof/>
          <w:color w:val="auto"/>
          <w:szCs w:val="26"/>
          <w:lang w:eastAsia="hu-HU"/>
        </w:rPr>
        <w:t>19</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24"/>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25" w:name="_Toc227174641"/>
      <w:r w:rsidRPr="00227E81">
        <w:rPr>
          <w:rFonts w:eastAsia="Times New Roman"/>
          <w:lang w:eastAsia="hu-HU"/>
        </w:rPr>
        <w:t>A COCO Y0 motor számítási korlátai és a kötegelt feldolgozás</w:t>
      </w:r>
      <w:bookmarkEnd w:id="125"/>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26" w:name="_Toc227174642"/>
      <w:r w:rsidRPr="007E0567">
        <w:t>Adatbányászati terhelési teszt eredményei</w:t>
      </w:r>
      <w:bookmarkEnd w:id="126"/>
    </w:p>
    <w:p w14:paraId="50455277" w14:textId="317943A4"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r w:rsidR="00BD4CB3">
        <w:rPr>
          <w:lang w:eastAsia="hu-HU"/>
        </w:rPr>
        <w:t>.</w:t>
      </w:r>
      <w:r w:rsidR="007919E0">
        <w:rPr>
          <w:lang w:eastAsia="hu-HU"/>
        </w:rPr>
        <w:t xml:space="preserve"> </w:t>
      </w:r>
      <w:r w:rsidRPr="00227E81">
        <w:rPr>
          <w:lang w:eastAsia="hu-HU"/>
        </w:rPr>
        <w:t>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w:t>
      </w:r>
      <w:r w:rsidR="00985E97">
        <w:rPr>
          <w:lang w:eastAsia="hu-HU"/>
        </w:rPr>
        <w:t>7</w:t>
      </w:r>
      <w:r w:rsidR="00EE28D1">
        <w:rPr>
          <w:lang w:eastAsia="hu-HU"/>
        </w:rPr>
        <w:t>.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50010804" w:rsidR="00EE28D1" w:rsidRPr="00EE28D1" w:rsidRDefault="007F6C3D" w:rsidP="00EE28D1">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127" w:name="_Toc227174529"/>
      <w:r>
        <w:rPr>
          <w:noProof/>
          <w:color w:val="auto"/>
        </w:rPr>
        <w:t>7</w:t>
      </w:r>
      <w:r>
        <w:rPr>
          <w:color w:val="auto"/>
        </w:rPr>
        <w:fldChar w:fldCharType="end"/>
      </w:r>
      <w:r w:rsidR="00EE28D1" w:rsidRPr="00EE28D1">
        <w:rPr>
          <w:color w:val="auto"/>
        </w:rPr>
        <w:t>. táblázat - A gyanúgeneráló modell skálázhatósági és terhelési tesztjének leíró statisztikái Forrás: Saját szerkesztés</w:t>
      </w:r>
      <w:bookmarkEnd w:id="127"/>
    </w:p>
    <w:p w14:paraId="1DFA6A63" w14:textId="24B9B485" w:rsidR="007919E0" w:rsidRPr="00F35E3E" w:rsidRDefault="007919E0" w:rsidP="00F35E3E">
      <w:pPr>
        <w:rPr>
          <w:rFonts w:asciiTheme="majorHAnsi" w:hAnsiTheme="majorHAnsi" w:cstheme="majorHAnsi"/>
          <w:szCs w:val="24"/>
          <w:lang w:eastAsia="hu-HU"/>
        </w:rPr>
      </w:pPr>
      <w:r w:rsidRPr="00F35E3E">
        <w:rPr>
          <w:rFonts w:asciiTheme="majorHAnsi" w:hAnsiTheme="majorHAnsi" w:cstheme="majorHAnsi"/>
          <w:szCs w:val="24"/>
          <w:lang w:eastAsia="hu-HU"/>
        </w:rPr>
        <w:t xml:space="preserve">A teszteredmények egyértelműen bizonyítják a COCO Y0 rendszer adatbányászati és döntéstámogató potenciálját. </w:t>
      </w:r>
      <w:r w:rsidR="00526BB7">
        <w:rPr>
          <w:rFonts w:asciiTheme="majorHAnsi" w:hAnsiTheme="majorHAnsi" w:cstheme="majorHAnsi"/>
          <w:szCs w:val="24"/>
          <w:lang w:eastAsia="hu-HU"/>
        </w:rPr>
        <w:t>A</w:t>
      </w:r>
      <w:r w:rsidRPr="00F35E3E">
        <w:rPr>
          <w:rFonts w:asciiTheme="majorHAnsi" w:hAnsiTheme="majorHAnsi" w:cstheme="majorHAnsi"/>
          <w:szCs w:val="24"/>
          <w:lang w:eastAsia="hu-HU"/>
        </w:rPr>
        <w:t xml:space="preserve"> teszt </w:t>
      </w:r>
      <w:r w:rsidR="00526BB7">
        <w:rPr>
          <w:rFonts w:asciiTheme="majorHAnsi" w:hAnsiTheme="majorHAnsi" w:cstheme="majorHAnsi"/>
          <w:szCs w:val="24"/>
          <w:lang w:eastAsia="hu-HU"/>
        </w:rPr>
        <w:t>r</w:t>
      </w:r>
      <w:r w:rsidRPr="00F35E3E">
        <w:rPr>
          <w:rFonts w:asciiTheme="majorHAnsi" w:hAnsiTheme="majorHAnsi" w:cstheme="majorHAnsi"/>
          <w:szCs w:val="24"/>
          <w:lang w:eastAsia="hu-HU"/>
        </w:rPr>
        <w:t>eprodukálhatóságát, valamint a tudományos transzparenciát a dolgozat 8.7-es fejezetében hivatkozott, nyilvános GitHub tárolón keresztül elérhető saját fejlesztésű Python programfájl (a Cocobot.py elemzőmotor) garantálja</w:t>
      </w:r>
      <w:r w:rsidR="00526BB7">
        <w:rPr>
          <w:rFonts w:asciiTheme="majorHAnsi" w:hAnsiTheme="majorHAnsi" w:cstheme="majorHAnsi"/>
          <w:szCs w:val="24"/>
          <w:lang w:eastAsia="hu-HU"/>
        </w:rPr>
        <w:t>.</w:t>
      </w:r>
    </w:p>
    <w:p w14:paraId="2AD0121C" w14:textId="53F3B532" w:rsidR="007919E0" w:rsidRPr="00F35E3E" w:rsidRDefault="007919E0" w:rsidP="00F35E3E">
      <w:pPr>
        <w:rPr>
          <w:rFonts w:asciiTheme="majorHAnsi" w:hAnsiTheme="majorHAnsi" w:cstheme="majorHAnsi"/>
          <w:szCs w:val="24"/>
          <w:lang w:eastAsia="hu-HU"/>
        </w:rPr>
      </w:pPr>
      <w:r w:rsidRPr="00F35E3E">
        <w:rPr>
          <w:rFonts w:asciiTheme="majorHAnsi" w:hAnsiTheme="majorHAnsi" w:cstheme="majorHAnsi"/>
          <w:szCs w:val="24"/>
          <w:lang w:eastAsia="hu-HU"/>
        </w:rPr>
        <w:t>Terjedelmi korlátok (a több</w:t>
      </w:r>
      <w:r w:rsidR="00526BB7">
        <w:rPr>
          <w:rFonts w:asciiTheme="majorHAnsi" w:hAnsiTheme="majorHAnsi" w:cstheme="majorHAnsi"/>
          <w:szCs w:val="24"/>
          <w:lang w:eastAsia="hu-HU"/>
        </w:rPr>
        <w:t>,</w:t>
      </w:r>
      <w:r w:rsidRPr="00F35E3E">
        <w:rPr>
          <w:rFonts w:asciiTheme="majorHAnsi" w:hAnsiTheme="majorHAnsi" w:cstheme="majorHAnsi"/>
          <w:szCs w:val="24"/>
          <w:lang w:eastAsia="hu-HU"/>
        </w:rPr>
        <w:t xml:space="preserve"> mint 520 MB-os fájlméret), valamint a szigorú GDPR adatvédelmi irányelvek miatt a több mint 10,5 millió sort tartalmazó eredeti, nyers hálózati naplófájl fizikai csatolása a dolgozathoz nem kivitelezhető. A tudományos reprodukálhatóság </w:t>
      </w:r>
      <w:r w:rsidRPr="00F35E3E">
        <w:rPr>
          <w:rFonts w:asciiTheme="majorHAnsi" w:hAnsiTheme="majorHAnsi" w:cstheme="majorHAnsi"/>
          <w:szCs w:val="24"/>
          <w:lang w:eastAsia="hu-HU"/>
        </w:rPr>
        <w:lastRenderedPageBreak/>
        <w:t xml:space="preserve">miatt a szoftver tesztelhetőségét a GitHub </w:t>
      </w:r>
      <w:r w:rsidR="00526BB7">
        <w:rPr>
          <w:rFonts w:asciiTheme="majorHAnsi" w:hAnsiTheme="majorHAnsi" w:cstheme="majorHAnsi"/>
          <w:szCs w:val="24"/>
          <w:lang w:eastAsia="hu-HU"/>
        </w:rPr>
        <w:t xml:space="preserve">(lásd 8.7 fejezet) </w:t>
      </w:r>
      <w:r w:rsidRPr="00F35E3E">
        <w:rPr>
          <w:rFonts w:asciiTheme="majorHAnsi" w:hAnsiTheme="majorHAnsi" w:cstheme="majorHAnsi"/>
          <w:szCs w:val="24"/>
          <w:lang w:eastAsia="hu-HU"/>
        </w:rPr>
        <w:t xml:space="preserve">tárolóban elhelyezett, a specifikációknak megfelelő, redukált méretű szintetikus minta adatfájl (minta_log.csv) biztosítja. A publikált Cocobot.py elemzőmotor ezen a mintán, vagy bármilyen más megfelelő tesztadathalmazon képes a teljes döntéstámogatói és rangsorolási folyamat automatizált megismétlésére a dolgozatban rögzített öt IT-biztonsági szempontból kritikus aggregált paraméter </w:t>
      </w:r>
      <w:r w:rsidR="00526BB7">
        <w:rPr>
          <w:rFonts w:asciiTheme="majorHAnsi" w:hAnsiTheme="majorHAnsi" w:cstheme="majorHAnsi"/>
          <w:szCs w:val="24"/>
          <w:lang w:eastAsia="hu-HU"/>
        </w:rPr>
        <w:t>(</w:t>
      </w:r>
      <w:r w:rsidRPr="00F35E3E">
        <w:rPr>
          <w:rFonts w:asciiTheme="majorHAnsi" w:hAnsiTheme="majorHAnsi" w:cstheme="majorHAnsi"/>
          <w:bCs/>
          <w:szCs w:val="24"/>
          <w:lang w:eastAsia="hu-HU"/>
        </w:rPr>
        <w:t>X1: Kérések száma (db); X2: Kimenő adatforgalom mérete (byte/MB); X3: Hibák száma (db); X4: Egyedi IP-címek száma (kumulált, db); X5: Átlagos hálózati késleltetés (ms)</w:t>
      </w:r>
      <w:r w:rsidR="00526BB7">
        <w:rPr>
          <w:rFonts w:asciiTheme="majorHAnsi" w:hAnsiTheme="majorHAnsi" w:cstheme="majorHAnsi"/>
          <w:szCs w:val="24"/>
          <w:lang w:eastAsia="hu-HU"/>
        </w:rPr>
        <w:t>)</w:t>
      </w:r>
      <w:r w:rsidRPr="00F35E3E">
        <w:rPr>
          <w:rFonts w:asciiTheme="majorHAnsi" w:hAnsiTheme="majorHAnsi" w:cstheme="majorHAnsi"/>
          <w:szCs w:val="24"/>
          <w:lang w:eastAsia="hu-HU"/>
        </w:rPr>
        <w:t xml:space="preserve"> mentén.</w:t>
      </w:r>
    </w:p>
    <w:p w14:paraId="1C96F23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65D76C5E" w14:textId="29D3B892"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[2026-03-01 18:06:10] HETI VÉGEREDMÉNY (Összesített Döntéstámogató Robot-Auditor Rangsor)</w:t>
      </w:r>
    </w:p>
    <w:p w14:paraId="14652F10"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08CB3549"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Köteg      | Hely  | Objektum_ID     | Delta_Orig | Delta_Inv  | Valid? | Döntés</w:t>
      </w:r>
    </w:p>
    <w:p w14:paraId="76C7D508"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6B4497D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1     | O120            | 213.40     | 38.80      | NEM    | &lt;&lt;&lt; FALS POZITÍV (Zaj)</w:t>
      </w:r>
    </w:p>
    <w:p w14:paraId="4182817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6. Nap     | 2     | O850            | 212.60     | 59.80      | NEM    | &lt;&lt;&lt; FALS POZITÍV (Zaj)</w:t>
      </w:r>
    </w:p>
    <w:p w14:paraId="46AD115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4. Nap     | 3     | O500            | 198.50     | 45.20      | NEM    | &lt;&lt;&lt; FALS POZITÍV (Zaj)</w:t>
      </w:r>
    </w:p>
    <w:p w14:paraId="787EF40B"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4     | O11             | 171.20     | -165.40    | IGEN   | &lt;&lt;&lt; VALIDÁLT GYANÚ (Vizsgálat kötelező!)</w:t>
      </w:r>
    </w:p>
    <w:p w14:paraId="3965481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5     | O10             | 164.80     | -158.30    | IGEN   | &lt;&lt;&lt; VALIDÁLT GYANÚ (Vizsgálat kötelező!)</w:t>
      </w:r>
    </w:p>
    <w:p w14:paraId="7D8BDBE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6     | O32             | 161.50     | -155.10    | IGEN   | &lt;&lt;&lt; VALIDÁLT GYANÚ (Vizsgálat kötelező!)</w:t>
      </w:r>
    </w:p>
    <w:p w14:paraId="797FC0D9"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7     | O17             | 159.30     | -150.20    | IGEN   | &lt;&lt;&lt; VALIDÁLT GYANÚ (Vizsgálat kötelező!)</w:t>
      </w:r>
    </w:p>
    <w:p w14:paraId="35162AF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8     | O9              | 157.10     | -148.90    | IGEN   | &lt;&lt;&lt; VALIDÁLT GYANÚ (Vizsgálat kötelező!)</w:t>
      </w:r>
    </w:p>
    <w:p w14:paraId="2E7AE90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9     | O12             | 145.60     | -135.40    | IGEN   | &lt;&lt;&lt; VALIDÁLT GYANÚ (Vizsgálat kötelező!)</w:t>
      </w:r>
    </w:p>
    <w:p w14:paraId="3C4A53D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10    | O25             | 122.70     | -115.20    | IGEN   | &lt;&lt;&lt; VALIDÁLT GYANÚ (Vizsgálat kötelező!)</w:t>
      </w:r>
    </w:p>
    <w:p w14:paraId="0A80001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 Nap     | 11    | O180            | 95.40      | -88.10     | IGEN   | &lt;&lt;&lt; VALIDÁLT GYANÚ (Vizsgálat kötelező!)</w:t>
      </w:r>
    </w:p>
    <w:p w14:paraId="6B90D5D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2. Nap     | 12    | O260            | 93.20      | -85.60     | IGEN   | &lt;&lt;&lt; VALIDÁLT GYANÚ (Vizsgálat kötelező!)</w:t>
      </w:r>
    </w:p>
    <w:p w14:paraId="2E685E4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3. Nap     | 13    | O340            | 88.50      | -82.10     | IGEN   | &lt;&lt;&lt; VALIDÁLT GYANÚ (Vizsgálat kötelező!)</w:t>
      </w:r>
    </w:p>
    <w:p w14:paraId="74F5235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3. Nap     | 14    | O420            | 86.30      | -79.40     | IGEN   | &lt;&lt;&lt; VALIDÁLT GYANÚ (Vizsgálat kötelező!)</w:t>
      </w:r>
    </w:p>
    <w:p w14:paraId="7B5A2CED"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4. Nap     | 15    | O580            | 81.10      | -75.20     | IGEN   | &lt;&lt;&lt; VALIDÁLT GYANÚ (Vizsgálat kötelező!)</w:t>
      </w:r>
    </w:p>
    <w:p w14:paraId="4D7A7C67"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5. Nap     | 16    | O660            | 78.40      | -72.60     | IGEN   | &lt;&lt;&lt; VALIDÁLT GYANÚ (Vizsgálat kötelező!)</w:t>
      </w:r>
    </w:p>
    <w:p w14:paraId="6F036271"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5. Nap     | 17    | O740            | 75.60      | -68.30     | IGEN   | &lt;&lt;&lt; VALIDÁLT GYANÚ (Vizsgálat kötelező!)</w:t>
      </w:r>
    </w:p>
    <w:p w14:paraId="6FE47FE2"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6. Nap     | 18    | O820            | 71.20      | -65.10     | IGEN   | &lt;&lt;&lt; VALIDÁLT GYANÚ (Vizsgálat kötelező!)</w:t>
      </w:r>
    </w:p>
    <w:p w14:paraId="2C0B049A"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19    | O900            | 68.50      | -61.20     | IGEN   | &lt;&lt;&lt; VALIDÁLT GYANÚ (Vizsgálat kötelező!)</w:t>
      </w:r>
    </w:p>
    <w:p w14:paraId="3DBC5965"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20    | O980            | 65.30      | -58.40     | IGEN   | &lt;&lt;&lt; VALIDÁLT GYANÚ (Vizsgálat kötelező!)</w:t>
      </w:r>
    </w:p>
    <w:p w14:paraId="7DBE3C2C"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7. Nap     | 21    | O1005           | 62.10      | -55.70     | IGEN   | &lt;&lt;&lt; VALIDÁLT GYANÚ (Vizsgálat kötelező!)</w:t>
      </w:r>
    </w:p>
    <w:p w14:paraId="061764F1"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22    | O1              | 0.00       | 0.00       | IGEN   | Normál hálózati forgalom</w:t>
      </w:r>
    </w:p>
    <w:p w14:paraId="4A8815E4"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23    | O2              | 0.00       | 0.00       | IGEN   | Normál hálózati forgalom</w:t>
      </w:r>
    </w:p>
    <w:p w14:paraId="61BCA956"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24    | O3              | 0.00       | 0.00       | IGEN   | Normál hálózati forgalom</w:t>
      </w:r>
    </w:p>
    <w:p w14:paraId="1DB93C75"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1. Nap     | 25    | O4              | 0.00       | 0.00       | IGEN   | Normál hálózati forgalom</w:t>
      </w:r>
    </w:p>
    <w:p w14:paraId="665123C7"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        | ...   | ...             | ...        | ...        | ...    | ...</w:t>
      </w:r>
    </w:p>
    <w:p w14:paraId="51D669E0"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0"/>
          <w:szCs w:val="20"/>
          <w:lang w:eastAsia="hu-HU"/>
        </w:rPr>
      </w:pPr>
      <w:r w:rsidRPr="00F35E3E">
        <w:rPr>
          <w:rFonts w:asciiTheme="majorHAnsi" w:eastAsia="Times New Roman" w:hAnsiTheme="majorHAnsi" w:cstheme="majorHAnsi"/>
          <w:sz w:val="20"/>
          <w:szCs w:val="20"/>
          <w:lang w:eastAsia="hu-HU"/>
        </w:rPr>
        <w:t>------------------------------------------------------------------------------------------</w:t>
      </w:r>
    </w:p>
    <w:p w14:paraId="29A89563" w14:textId="77777777" w:rsidR="00526BB7" w:rsidRPr="00F35E3E" w:rsidRDefault="00526BB7" w:rsidP="00F35E3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Theme="majorHAnsi" w:eastAsia="Times New Roman" w:hAnsiTheme="majorHAnsi" w:cstheme="majorHAnsi"/>
          <w:sz w:val="22"/>
          <w:szCs w:val="21"/>
          <w:lang w:eastAsia="hu-HU"/>
        </w:rPr>
      </w:pPr>
      <w:r w:rsidRPr="00F35E3E">
        <w:rPr>
          <w:rFonts w:asciiTheme="majorHAnsi" w:eastAsia="Times New Roman" w:hAnsiTheme="majorHAnsi" w:cstheme="majorHAnsi"/>
          <w:sz w:val="20"/>
          <w:szCs w:val="20"/>
          <w:lang w:eastAsia="hu-HU"/>
        </w:rPr>
        <w:t>Sikeresen feldolgozva és auditálva: 1008 db OAM időablak.</w:t>
      </w:r>
    </w:p>
    <w:p w14:paraId="6A0AD1B3" w14:textId="73A07FDB" w:rsidR="005D3414" w:rsidRPr="005D3414" w:rsidRDefault="005D3414" w:rsidP="005D3414">
      <w:pPr>
        <w:pStyle w:val="Kpalrs"/>
        <w:jc w:val="center"/>
        <w:rPr>
          <w:color w:val="auto"/>
        </w:rPr>
      </w:pPr>
      <w:r w:rsidRPr="005D3414">
        <w:rPr>
          <w:color w:val="auto"/>
        </w:rPr>
        <w:fldChar w:fldCharType="begin"/>
      </w:r>
      <w:r w:rsidRPr="005D3414">
        <w:rPr>
          <w:color w:val="auto"/>
        </w:rPr>
        <w:instrText xml:space="preserve"> SEQ ábra \* ARABIC </w:instrText>
      </w:r>
      <w:r w:rsidRPr="005D3414">
        <w:rPr>
          <w:color w:val="auto"/>
        </w:rPr>
        <w:fldChar w:fldCharType="separate"/>
      </w:r>
      <w:bookmarkStart w:id="128" w:name="_Toc226143875"/>
      <w:r w:rsidRPr="005D3414">
        <w:rPr>
          <w:noProof/>
          <w:color w:val="auto"/>
        </w:rPr>
        <w:t>20</w:t>
      </w:r>
      <w:r w:rsidRPr="005D3414">
        <w:rPr>
          <w:color w:val="auto"/>
        </w:rPr>
        <w:fldChar w:fldCharType="end"/>
      </w:r>
      <w:r w:rsidRPr="005D3414">
        <w:rPr>
          <w:color w:val="auto"/>
        </w:rPr>
        <w:t>. ábra - A COCO Y0 döntéstámogató robot-auditor heti aggregált végeredménye és a szimmetrikus hatásokon alapuló validáció kimenete (Forrás: Saját szoftveres futtatás alapján)</w:t>
      </w:r>
      <w:bookmarkEnd w:id="128"/>
    </w:p>
    <w:p w14:paraId="47A95948" w14:textId="3D9AD129" w:rsidR="00526BB7" w:rsidRPr="00F35E3E" w:rsidRDefault="005D3414" w:rsidP="00541413">
      <w:pPr>
        <w:rPr>
          <w:rFonts w:asciiTheme="majorHAnsi" w:hAnsiTheme="majorHAnsi" w:cstheme="majorHAnsi"/>
          <w:szCs w:val="24"/>
          <w:lang w:eastAsia="hu-HU"/>
        </w:rPr>
      </w:pPr>
      <w:r w:rsidRPr="005D3414">
        <w:rPr>
          <w:rFonts w:eastAsia="Times New Roman" w:cs="Times New Roman"/>
          <w:lang w:eastAsia="hu-HU"/>
        </w:rPr>
        <w:t xml:space="preserve">A fenti </w:t>
      </w:r>
      <w:r>
        <w:rPr>
          <w:rFonts w:eastAsia="Times New Roman" w:cs="Times New Roman"/>
          <w:lang w:eastAsia="hu-HU"/>
        </w:rPr>
        <w:t xml:space="preserve">(lásd 20. ábra) </w:t>
      </w:r>
      <w:r w:rsidRPr="005D3414">
        <w:rPr>
          <w:rFonts w:eastAsia="Times New Roman" w:cs="Times New Roman"/>
          <w:lang w:eastAsia="hu-HU"/>
        </w:rPr>
        <w:t>tesztjegyzőkönyv a több mint 10,5 millió nyers log-sorból aggregált 1008 darab OAM időablak automatizált elemzésének és rangsorolásának végeredményét mutatja be.</w:t>
      </w:r>
    </w:p>
    <w:p w14:paraId="202A0234" w14:textId="53CEBF36" w:rsidR="007E0567" w:rsidRPr="007E0567" w:rsidRDefault="007E0567" w:rsidP="00003C9D">
      <w:pPr>
        <w:pStyle w:val="Cmsor2"/>
        <w:ind w:left="993"/>
        <w:rPr>
          <w:rFonts w:eastAsia="Times New Roman"/>
          <w:lang w:eastAsia="hu-HU"/>
        </w:rPr>
      </w:pPr>
      <w:bookmarkStart w:id="129" w:name="_Toc227174643"/>
      <w:r w:rsidRPr="007E0567">
        <w:rPr>
          <w:rFonts w:eastAsia="Times New Roman"/>
          <w:lang w:eastAsia="hu-HU"/>
        </w:rPr>
        <w:lastRenderedPageBreak/>
        <w:t>Konklúzió az információs többletértékről és a rendszer hasznosságáról</w:t>
      </w:r>
      <w:bookmarkEnd w:id="129"/>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aggregációnak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130" w:name="_Toc227174644"/>
      <w:r w:rsidRPr="00912404">
        <w:rPr>
          <w:rFonts w:eastAsia="Times New Roman"/>
          <w:lang w:eastAsia="hu-HU"/>
        </w:rPr>
        <w:t>IT-biztonsági aspektusok</w:t>
      </w:r>
      <w:bookmarkEnd w:id="130"/>
    </w:p>
    <w:p w14:paraId="4B1E4376" w14:textId="77777777" w:rsidR="00D84E5C" w:rsidRDefault="00912404" w:rsidP="00D84E5C">
      <w:pPr>
        <w:rPr>
          <w:lang w:eastAsia="hu-HU"/>
        </w:rPr>
      </w:pPr>
      <w:r w:rsidRPr="00912404">
        <w:rPr>
          <w:lang w:eastAsia="hu-HU"/>
        </w:rPr>
        <w:t>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naplófájlokból a személyes azonosítókat lokálisan anonimizálja,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lastRenderedPageBreak/>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131" w:name="_Toc227174645"/>
      <w:r>
        <w:rPr>
          <w:lang w:eastAsia="hu-HU"/>
        </w:rPr>
        <w:t>MI aspektusok: A saját fejlesztés funkcionális összevetése az LLM képességeivel</w:t>
      </w:r>
      <w:bookmarkEnd w:id="131"/>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outlier-kereséssel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promptjai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132" w:name="_Toc227174646"/>
      <w:r>
        <w:rPr>
          <w:rFonts w:eastAsia="Times New Roman"/>
          <w:lang w:eastAsia="hu-HU"/>
        </w:rPr>
        <w:t>Vita</w:t>
      </w:r>
      <w:bookmarkEnd w:id="132"/>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lastRenderedPageBreak/>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133" w:name="_Toc227174647"/>
      <w:r w:rsidRPr="00C63124">
        <w:rPr>
          <w:rFonts w:eastAsia="Times New Roman"/>
          <w:lang w:eastAsia="hu-HU"/>
        </w:rPr>
        <w:t>A modell validálása szimmetrikus hatásokkal</w:t>
      </w:r>
      <w:bookmarkEnd w:id="133"/>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36698A7B"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sidR="00985E97">
        <w:rPr>
          <w:lang w:eastAsia="hu-HU"/>
        </w:rPr>
        <w:t>alábbi táblázat (lásd 8</w:t>
      </w:r>
      <w:r w:rsidRPr="00567354">
        <w:rPr>
          <w:lang w:eastAsia="hu-HU"/>
        </w:rPr>
        <w:t>. táblázat</w:t>
      </w:r>
      <w:r w:rsidR="00985E97">
        <w:rPr>
          <w:lang w:eastAsia="hu-HU"/>
        </w:rPr>
        <w:t>),</w:t>
      </w:r>
      <w:r w:rsidRPr="00567354">
        <w:rPr>
          <w:lang w:eastAsia="hu-HU"/>
        </w:rPr>
        <w:t xml:space="preserve">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134" w:name="_Ref224801334"/>
    <w:p w14:paraId="5E679C7E" w14:textId="085EC5A5" w:rsidR="004E5CA4" w:rsidRPr="00567354" w:rsidRDefault="007F6C3D" w:rsidP="00553FAD">
      <w:pPr>
        <w:pStyle w:val="Kpalrs"/>
        <w:ind w:firstLine="0"/>
        <w:jc w:val="center"/>
        <w:rPr>
          <w:rFonts w:eastAsia="Times New Roman" w:cs="Times New Roman"/>
          <w:color w:val="auto"/>
          <w:szCs w:val="24"/>
          <w:lang w:eastAsia="hu-HU"/>
        </w:rPr>
      </w:pPr>
      <w:r>
        <w:rPr>
          <w:rFonts w:eastAsia="Times New Roman" w:cs="Times New Roman"/>
          <w:color w:val="auto"/>
          <w:szCs w:val="24"/>
          <w:lang w:eastAsia="hu-HU"/>
        </w:rPr>
        <w:fldChar w:fldCharType="begin"/>
      </w:r>
      <w:r>
        <w:rPr>
          <w:rFonts w:eastAsia="Times New Roman" w:cs="Times New Roman"/>
          <w:color w:val="auto"/>
          <w:szCs w:val="24"/>
          <w:lang w:eastAsia="hu-HU"/>
        </w:rPr>
        <w:instrText xml:space="preserve"> SEQ táblázat \* ARABIC </w:instrText>
      </w:r>
      <w:r>
        <w:rPr>
          <w:rFonts w:eastAsia="Times New Roman" w:cs="Times New Roman"/>
          <w:color w:val="auto"/>
          <w:szCs w:val="24"/>
          <w:lang w:eastAsia="hu-HU"/>
        </w:rPr>
        <w:fldChar w:fldCharType="separate"/>
      </w:r>
      <w:bookmarkStart w:id="135" w:name="_Toc227174530"/>
      <w:r>
        <w:rPr>
          <w:rFonts w:eastAsia="Times New Roman" w:cs="Times New Roman"/>
          <w:noProof/>
          <w:color w:val="auto"/>
          <w:szCs w:val="24"/>
          <w:lang w:eastAsia="hu-HU"/>
        </w:rPr>
        <w:t>8</w:t>
      </w:r>
      <w:r>
        <w:rPr>
          <w:rFonts w:eastAsia="Times New Roman" w:cs="Times New Roman"/>
          <w:color w:val="auto"/>
          <w:szCs w:val="24"/>
          <w:lang w:eastAsia="hu-HU"/>
        </w:rPr>
        <w:fldChar w:fldCharType="end"/>
      </w:r>
      <w:r w:rsidR="00553FAD" w:rsidRPr="00567354">
        <w:rPr>
          <w:color w:val="auto"/>
        </w:rPr>
        <w:t>. táblázat</w:t>
      </w:r>
      <w:bookmarkEnd w:id="134"/>
      <w:r w:rsidR="00553FAD" w:rsidRPr="00567354">
        <w:rPr>
          <w:color w:val="auto"/>
        </w:rPr>
        <w:t xml:space="preserve"> - A COCO Y0 modell validációja a szimmetrikus hatások alapján a tesztadatokon</w:t>
      </w:r>
      <w:r w:rsidR="005C505C">
        <w:rPr>
          <w:color w:val="auto"/>
        </w:rPr>
        <w:t xml:space="preserve"> Forrás:</w:t>
      </w:r>
      <w:r w:rsidR="00553FAD" w:rsidRPr="00567354">
        <w:rPr>
          <w:color w:val="auto"/>
        </w:rPr>
        <w:t>Saját szoftveres futtatás alapján</w:t>
      </w:r>
      <w:bookmarkEnd w:id="135"/>
    </w:p>
    <w:p w14:paraId="603382DC" w14:textId="6B8A73D2" w:rsidR="00C63124" w:rsidRPr="00C63124" w:rsidRDefault="00C63124" w:rsidP="004E5CA4">
      <w:pPr>
        <w:rPr>
          <w:lang w:eastAsia="hu-HU"/>
        </w:rPr>
      </w:pPr>
      <w:r w:rsidRPr="004E5CA4">
        <w:rPr>
          <w:lang w:eastAsia="hu-HU"/>
        </w:rPr>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lastRenderedPageBreak/>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FFD264"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6B5356D1" w14:textId="29F54630" w:rsidR="00A86F41" w:rsidRDefault="00A86F41" w:rsidP="00A86F41">
      <w:pPr>
        <w:rPr>
          <w:lang w:eastAsia="hu-HU"/>
        </w:rPr>
      </w:pPr>
      <w:r>
        <w:rPr>
          <w:lang w:eastAsia="hu-HU"/>
        </w:rPr>
        <w:t>A gyanúgeneráló modellek validálása során kritikus elméleti kérdésként merül fel, hogy egy „quasi végtelen” sok véletlenszerűen generált OAM esetén milyen értelmezési specialitások alakulnak ki. A kutatásban alkalmazott COCO Y0 motor filozófiája</w:t>
      </w:r>
      <w:r w:rsidR="00BC059C">
        <w:rPr>
          <w:lang w:eastAsia="hu-HU"/>
        </w:rPr>
        <w:t xml:space="preserve"> </w:t>
      </w:r>
      <w:r>
        <w:rPr>
          <w:lang w:eastAsia="hu-HU"/>
        </w:rPr>
        <w:t>„mindenki másképp egyforma” elv matematikai megtestesítője</w:t>
      </w:r>
      <w:r w:rsidR="00BC059C">
        <w:rPr>
          <w:lang w:eastAsia="hu-HU"/>
        </w:rPr>
        <w:t xml:space="preserve">. </w:t>
      </w:r>
      <w:r>
        <w:rPr>
          <w:lang w:eastAsia="hu-HU"/>
        </w:rPr>
        <w:t>Ez a gyakorlatban azt jelenti, hogy kellően nagy dimenziószám esetén a rendszer potenciálisan minden objektumról be tudja bizonyítani, hogy az egy adott szempontrendszer és irány-preferencia szerint ideális vagy extrém.</w:t>
      </w:r>
    </w:p>
    <w:p w14:paraId="77368EB4" w14:textId="77777777" w:rsidR="00A86F41" w:rsidRDefault="00A86F41" w:rsidP="00A86F41">
      <w:pPr>
        <w:rPr>
          <w:lang w:eastAsia="hu-HU"/>
        </w:rPr>
      </w:pPr>
      <w:r>
        <w:rPr>
          <w:lang w:eastAsia="hu-HU"/>
        </w:rPr>
        <w:t>Ha a tesztelés során előáll az a helyzet, hogy minden objektum másként egyformává válik, az optimalizáció logikus következő lépése a tanulási halmaz tudatos redukálása. Ahogy azt Troll Gergely (2010) is bemutatta az eBalance rendszer fejlesztése során, ilyenkor az ellentmondásokat okozó, vagy a már feldolgozott (információt nem hordozó) attribútumokat ki kell zárni, és az elemzést egy szűkített OAM-mal kell iteratívan folytatni [S18].</w:t>
      </w:r>
    </w:p>
    <w:p w14:paraId="367937F0" w14:textId="4800225A" w:rsidR="00A86F41" w:rsidRDefault="00A86F41" w:rsidP="00A86F41">
      <w:pPr>
        <w:rPr>
          <w:lang w:eastAsia="hu-HU"/>
        </w:rPr>
      </w:pPr>
      <w:r>
        <w:rPr>
          <w:lang w:eastAsia="hu-HU"/>
        </w:rPr>
        <w:t>Fontos azonban rögzíteni, hogy ennek az iteratív, attribútum-szelektáló matematikai folyamatnak a végrehajtása egy offline, kutatói (adat-mérnöki) feladat, amely megelőzi az éles üzemi alkalmazást. A jelen szakdolgozatban kifejlesztett Python-alapú "robot-auditor" egy operatív, termelési környezetre optimalizált döntéstámogató szoftver, amelynek célja a napi szinten keletkező hálózati logok automatizált kiértékelése egy már előzetesen meghatározott, fix dimenziószámú (jelen esetben öt attribútumból álló) OAM alapján, nem pedig az elméleti matematikai modellezés futásidejű elvégzése.</w:t>
      </w:r>
      <w:r w:rsidR="00BC059C">
        <w:rPr>
          <w:lang w:eastAsia="hu-HU"/>
        </w:rPr>
        <w:t xml:space="preserve"> </w:t>
      </w:r>
      <w:r>
        <w:rPr>
          <w:lang w:eastAsia="hu-HU"/>
        </w:rPr>
        <w:t>Bár ezen iteratív tesztelési és dimenziócsökkentési lépések elméleti alapjai tisztázottak, a jelen</w:t>
      </w:r>
      <w:r w:rsidR="00BC059C">
        <w:rPr>
          <w:lang w:eastAsia="hu-HU"/>
        </w:rPr>
        <w:t xml:space="preserve"> </w:t>
      </w:r>
      <w:r>
        <w:rPr>
          <w:lang w:eastAsia="hu-HU"/>
        </w:rPr>
        <w:t xml:space="preserve">modellépítési kereteinek szűkítése kapcsán </w:t>
      </w:r>
      <w:r w:rsidR="008874F6">
        <w:rPr>
          <w:lang w:eastAsia="hu-HU"/>
        </w:rPr>
        <w:t>(</w:t>
      </w:r>
      <w:r w:rsidR="008874F6">
        <w:rPr>
          <w:rStyle w:val="ng-star-inserted"/>
        </w:rPr>
        <w:t xml:space="preserve">[S01] </w:t>
      </w:r>
      <w:r w:rsidR="008874F6" w:rsidRPr="005235CB">
        <w:rPr>
          <w:rStyle w:val="ng-star-inserted"/>
        </w:rPr>
        <w:t>Barta, G. (20</w:t>
      </w:r>
      <w:r w:rsidR="008874F6">
        <w:rPr>
          <w:rStyle w:val="ng-star-inserted"/>
        </w:rPr>
        <w:t>21</w:t>
      </w:r>
      <w:r w:rsidR="008874F6" w:rsidRPr="005235CB">
        <w:rPr>
          <w:rStyle w:val="ng-star-inserted"/>
        </w:rPr>
        <w:t>)</w:t>
      </w:r>
      <w:r w:rsidR="008874F6">
        <w:rPr>
          <w:rStyle w:val="ng-star-inserted"/>
        </w:rPr>
        <w:t>)</w:t>
      </w:r>
      <w:r>
        <w:rPr>
          <w:lang w:eastAsia="hu-HU"/>
        </w:rPr>
        <w:t xml:space="preserve"> gondolatait kell alapul venn</w:t>
      </w:r>
      <w:r w:rsidR="00BC059C">
        <w:rPr>
          <w:lang w:eastAsia="hu-HU"/>
        </w:rPr>
        <w:t>em</w:t>
      </w:r>
      <w:r>
        <w:rPr>
          <w:lang w:eastAsia="hu-HU"/>
        </w:rPr>
        <w:t>: „</w:t>
      </w:r>
      <w:r w:rsidRPr="00BC059C">
        <w:rPr>
          <w:i/>
          <w:lang w:eastAsia="hu-HU"/>
        </w:rPr>
        <w:t>A kutatás során számos olyan feladat és potenciális kutatási irány fogalmazódott meg bennem, melyet szerettem volna elvégezni és dokumentálni, azonban idő és tartalmi korlátok révén nem volt rá lehetőség</w:t>
      </w:r>
      <w:r>
        <w:rPr>
          <w:lang w:eastAsia="hu-HU"/>
        </w:rPr>
        <w:t>.” [S01]</w:t>
      </w:r>
    </w:p>
    <w:p w14:paraId="1206BD3F" w14:textId="56F72C39" w:rsidR="00725E91" w:rsidRDefault="00A86F41" w:rsidP="004E5CA4">
      <w:pPr>
        <w:rPr>
          <w:lang w:eastAsia="hu-HU"/>
        </w:rPr>
      </w:pPr>
      <w:r>
        <w:rPr>
          <w:lang w:eastAsia="hu-HU"/>
        </w:rPr>
        <w:lastRenderedPageBreak/>
        <w:t>A „mindenki másképp egyforma” hermeneutikai csapdát feloldó iterációs folyamatok manuális elvégzése így a kiberbiztonsági elemzők offline feladatkörében marad, míg a Python szoftver a letisztított peremfeltételek mellett végzi a napi, operatív gyanúgenerálást.</w:t>
      </w:r>
    </w:p>
    <w:p w14:paraId="17C2EF2C" w14:textId="730A111C" w:rsidR="0030395C" w:rsidRDefault="0030395C" w:rsidP="004C7FC5">
      <w:pPr>
        <w:pStyle w:val="Cmsor2"/>
        <w:ind w:left="993" w:hanging="567"/>
        <w:rPr>
          <w:rFonts w:eastAsia="Times New Roman"/>
          <w:lang w:eastAsia="hu-HU"/>
        </w:rPr>
      </w:pPr>
      <w:bookmarkStart w:id="136" w:name="_Toc227174648"/>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136"/>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A kutatás során arra kerestem a választ, hogy egy valószínűségi alapon, token-generálással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084C8AEB" w:rsidR="00C2059D" w:rsidRDefault="00CD46E0" w:rsidP="00C2059D">
      <w:pPr>
        <w:rPr>
          <w:lang w:eastAsia="hu-HU"/>
        </w:rPr>
      </w:pPr>
      <w:r>
        <w:rPr>
          <w:lang w:eastAsia="hu-HU"/>
        </w:rPr>
        <w:t>A diskurzus kezdetén a ChatGPT a hálózati naplófájlok rangsorolására hagyományos statisztikai módszereket (Z-score, egyszerű összeadás) javasolt, amelyeket „</w:t>
      </w:r>
      <w:r w:rsidRPr="00A85E2E">
        <w:rPr>
          <w:i/>
          <w:lang w:eastAsia="hu-HU"/>
        </w:rPr>
        <w:t>auditál</w:t>
      </w:r>
      <w:r w:rsidR="00A85E2E" w:rsidRPr="00A85E2E">
        <w:rPr>
          <w:i/>
          <w:lang w:eastAsia="hu-HU"/>
        </w:rPr>
        <w:t>ható matematikaliag</w:t>
      </w:r>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és az</w:t>
      </w:r>
      <w:r w:rsidR="00F75010">
        <w:rPr>
          <w:lang w:eastAsia="hu-HU"/>
        </w:rPr>
        <w:t xml:space="preserve"> </w:t>
      </w:r>
      <w:r>
        <w:rPr>
          <w:lang w:eastAsia="hu-HU"/>
        </w:rPr>
        <w:t>adatvezérelt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t xml:space="preserve">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w:t>
      </w:r>
      <w:r>
        <w:rPr>
          <w:lang w:eastAsia="hu-HU"/>
        </w:rPr>
        <w:lastRenderedPageBreak/>
        <w:t>valódi, algoritmikus inverz teszt (ahol a rangszámokat a 37−x képlettel megfordítjuk) azonban azonnal lebuktatta a modellt. A konkrét objektumokon (O25 vs.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gép papíron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PCA/Mahalanobis-távolság,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3D76640E" w:rsidR="00C2059D" w:rsidRDefault="00CD46E0" w:rsidP="00CD46E0">
      <w:pPr>
        <w:rPr>
          <w:lang w:eastAsia="hu-HU"/>
        </w:rPr>
      </w:pPr>
      <w:r>
        <w:rPr>
          <w:lang w:eastAsia="hu-HU"/>
        </w:rPr>
        <w:t>A gép egy olyan eljárást nevezett ki az „egyetlen konzisztens” megoldásnak, amelyről a beszélgetés korábbi szakaszában ő maga vezette le és ismerte be, hogy rejtett emberi előítéletet és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egyértelműen igazolta, hogy a ChatGPT</w:t>
      </w:r>
      <w:r w:rsidR="00C2059D">
        <w:rPr>
          <w:lang w:eastAsia="hu-HU"/>
        </w:rPr>
        <w:t xml:space="preserve"> </w:t>
      </w:r>
      <w:r>
        <w:rPr>
          <w:lang w:eastAsia="hu-HU"/>
        </w:rPr>
        <w:t>a token-generáló működéséből fakadóan képtelen objektív, anti-diszkriminatív matematikai döntéseket hozni a felügyelet nélküli terekben. Amikor a rendszer egy önmaga által is hibásnak minősített 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Ez a felismerés adja meg a dolgozatban alkalmazott, Python-alapú COCO Y0 motor létjogosultságát és információs többletértékét: ahol a Nagy Nyelvi Modellek elbuknak a hamis 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137" w:name="_Toc227174649"/>
      <w:bookmarkStart w:id="138" w:name="_Ref224151862"/>
      <w:r w:rsidRPr="00942CA9">
        <w:rPr>
          <w:rFonts w:eastAsia="Times New Roman"/>
          <w:lang w:eastAsia="hu-HU"/>
        </w:rPr>
        <w:t>Konklúzió</w:t>
      </w:r>
      <w:bookmarkEnd w:id="137"/>
      <w:r w:rsidRPr="00942CA9">
        <w:rPr>
          <w:rFonts w:eastAsia="Times New Roman"/>
          <w:lang w:eastAsia="hu-HU"/>
        </w:rPr>
        <w:t xml:space="preserve"> </w:t>
      </w:r>
      <w:bookmarkEnd w:id="138"/>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w:t>
      </w:r>
      <w:r w:rsidRPr="00574953">
        <w:rPr>
          <w:lang w:eastAsia="hu-HU"/>
        </w:rPr>
        <w:lastRenderedPageBreak/>
        <w:t xml:space="preserve">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139" w:name="_Ref224801842"/>
      <w:bookmarkStart w:id="140" w:name="_Toc227174650"/>
      <w:r w:rsidRPr="0039360B">
        <w:rPr>
          <w:rFonts w:eastAsia="Times New Roman"/>
          <w:lang w:eastAsia="hu-HU"/>
        </w:rPr>
        <w:t>Jövőkép</w:t>
      </w:r>
      <w:bookmarkEnd w:id="139"/>
      <w:bookmarkEnd w:id="140"/>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141" w:name="_Toc227174651"/>
      <w:r w:rsidRPr="0039360B">
        <w:rPr>
          <w:rFonts w:eastAsia="Times New Roman"/>
          <w:lang w:eastAsia="hu-HU"/>
        </w:rPr>
        <w:t>A naplóelemzés jövőbeni lehetőségei és technológiai irányai</w:t>
      </w:r>
      <w:bookmarkEnd w:id="141"/>
    </w:p>
    <w:p w14:paraId="1EED0CDE" w14:textId="77777777" w:rsidR="0039360B" w:rsidRPr="0039360B" w:rsidRDefault="0039360B" w:rsidP="0039360B">
      <w:pPr>
        <w:rPr>
          <w:lang w:eastAsia="hu-HU"/>
        </w:rPr>
      </w:pPr>
      <w:r w:rsidRPr="0039360B">
        <w:rPr>
          <w:lang w:eastAsia="hu-HU"/>
        </w:rPr>
        <w:t>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142" w:name="_Toc227174652"/>
      <w:r w:rsidRPr="0039360B">
        <w:rPr>
          <w:rFonts w:eastAsia="Times New Roman"/>
          <w:lang w:eastAsia="hu-HU"/>
        </w:rPr>
        <w:lastRenderedPageBreak/>
        <w:t>Gépi tanulás és mesterséges intelligencia fejlődése az IT-biztonságban</w:t>
      </w:r>
      <w:bookmarkEnd w:id="142"/>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143" w:name="_Ref224801875"/>
      <w:bookmarkStart w:id="144" w:name="_Ref224801885"/>
      <w:bookmarkStart w:id="145" w:name="_Toc227174653"/>
      <w:r w:rsidRPr="0039360B">
        <w:rPr>
          <w:rFonts w:eastAsia="Times New Roman"/>
          <w:lang w:eastAsia="hu-HU"/>
        </w:rPr>
        <w:t>Összefoglaló</w:t>
      </w:r>
      <w:bookmarkEnd w:id="143"/>
      <w:bookmarkEnd w:id="144"/>
      <w:bookmarkEnd w:id="145"/>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146" w:name="_Ref224216658"/>
      <w:bookmarkStart w:id="147" w:name="_Toc227174654"/>
      <w:r>
        <w:rPr>
          <w:rFonts w:eastAsia="Times New Roman"/>
          <w:lang w:eastAsia="hu-HU"/>
        </w:rPr>
        <w:t>Mellékletek</w:t>
      </w:r>
      <w:bookmarkEnd w:id="146"/>
      <w:bookmarkEnd w:id="147"/>
    </w:p>
    <w:p w14:paraId="4DF14823" w14:textId="1AAB6CD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transzparencia és reprodukálhatóság követelményeinek megfelelően a hivatkozásokon keresztül szabadon elérhető saját fejlesztésű programkódok, a tesztadatok, valamint a szoftver működését igazoló kötelező mellékletek (8.7)</w:t>
      </w:r>
      <w:r w:rsidR="00BE158D">
        <w:rPr>
          <w:lang w:eastAsia="hu-HU"/>
        </w:rPr>
        <w:t>.</w:t>
      </w:r>
    </w:p>
    <w:p w14:paraId="335099CE" w14:textId="2AE5C473" w:rsidR="001A03B5" w:rsidRPr="00942CA9" w:rsidRDefault="001A03B5" w:rsidP="00003C9D">
      <w:pPr>
        <w:pStyle w:val="Cmsor2"/>
        <w:ind w:left="993"/>
      </w:pPr>
      <w:bookmarkStart w:id="148" w:name="_Toc227174655"/>
      <w:r w:rsidRPr="00942CA9">
        <w:lastRenderedPageBreak/>
        <w:t>Rövidítések</w:t>
      </w:r>
      <w:bookmarkEnd w:id="148"/>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0A572DBD" w14:textId="701453AE" w:rsidR="00942CA9" w:rsidRDefault="00942CA9" w:rsidP="00942CA9">
      <w:pPr>
        <w:rPr>
          <w:lang w:eastAsia="hu-HU"/>
        </w:rPr>
      </w:pPr>
      <w:r>
        <w:rPr>
          <w:lang w:eastAsia="hu-HU"/>
        </w:rPr>
        <w:t>COCO (Component-based Object Comparison for Objectivity)</w:t>
      </w:r>
      <w:ins w:id="149" w:author="Lttd" w:date="2026-04-15T21:21:00Z" w16du:dateUtc="2026-04-15T19:21:00Z">
        <w:r w:rsidR="000426AD">
          <w:rPr>
            <w:lang w:eastAsia="hu-HU"/>
          </w:rPr>
          <w:t xml:space="preserve"> Y0</w:t>
        </w:r>
      </w:ins>
      <w:r>
        <w:rPr>
          <w:lang w:eastAsia="hu-HU"/>
        </w:rPr>
        <w:t>: Antidiszkriminatív modellezésen alapuló hasonlóságelemző online szakértői rendszer</w:t>
      </w:r>
      <w:ins w:id="150" w:author="Lttd" w:date="2026-04-15T21:21:00Z" w16du:dateUtc="2026-04-15T19:21:00Z">
        <w:r w:rsidR="000426AD">
          <w:rPr>
            <w:lang w:eastAsia="hu-HU"/>
          </w:rPr>
          <w:t xml:space="preserve"> (FYI: COCO STD, COCO MCM nem antidiszkriminatív!)</w:t>
        </w:r>
      </w:ins>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lastRenderedPageBreak/>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151" w:name="_Toc227174656"/>
      <w:r w:rsidRPr="001E4C3B">
        <w:rPr>
          <w:lang w:eastAsia="hu-HU"/>
        </w:rPr>
        <w:t>Ábrák</w:t>
      </w:r>
      <w:bookmarkEnd w:id="151"/>
    </w:p>
    <w:p w14:paraId="723F92AB" w14:textId="13C29516" w:rsidR="00E9554D"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152" w:name="_Toc225446691"/>
      <w:bookmarkStart w:id="153" w:name="_Toc225406598"/>
      <w:bookmarkStart w:id="154" w:name="_Toc225446690"/>
      <w:bookmarkStart w:id="155" w:name="_Toc225406597"/>
      <w:bookmarkStart w:id="156" w:name="_Toc225446689"/>
      <w:bookmarkStart w:id="157" w:name="_Toc225406596"/>
      <w:bookmarkStart w:id="158" w:name="_Toc225446688"/>
      <w:bookmarkStart w:id="159" w:name="_Toc225406595"/>
      <w:bookmarkStart w:id="160" w:name="_Toc225446687"/>
      <w:bookmarkStart w:id="161" w:name="_Toc225406594"/>
      <w:bookmarkStart w:id="162" w:name="_Toc225446686"/>
      <w:bookmarkStart w:id="163" w:name="_Toc225406593"/>
      <w:bookmarkStart w:id="164" w:name="_Toc225446685"/>
      <w:bookmarkStart w:id="165" w:name="_Toc225406592"/>
      <w:bookmarkStart w:id="166" w:name="_Toc225446684"/>
      <w:bookmarkStart w:id="167" w:name="_Toc225406591"/>
      <w:bookmarkStart w:id="168" w:name="_Toc225446683"/>
      <w:bookmarkStart w:id="169" w:name="_Toc225406590"/>
      <w:bookmarkStart w:id="170" w:name="_Toc225446682"/>
      <w:bookmarkStart w:id="171" w:name="_Toc225406589"/>
      <w:bookmarkStart w:id="172" w:name="_Toc225446681"/>
      <w:bookmarkStart w:id="173" w:name="_Toc225406588"/>
      <w:bookmarkStart w:id="174" w:name="_Toc225446680"/>
      <w:bookmarkStart w:id="175" w:name="_Toc225406587"/>
      <w:bookmarkStart w:id="176" w:name="_Toc225446679"/>
      <w:bookmarkStart w:id="177" w:name="_Toc225406586"/>
      <w:bookmarkStart w:id="178" w:name="_Toc225446678"/>
      <w:bookmarkStart w:id="179" w:name="_Toc225406585"/>
      <w:bookmarkStart w:id="180" w:name="_Toc225446677"/>
      <w:bookmarkStart w:id="181" w:name="_Toc225406584"/>
      <w:bookmarkStart w:id="182" w:name="_Toc225446676"/>
      <w:bookmarkStart w:id="183" w:name="_Toc225406583"/>
      <w:bookmarkStart w:id="184" w:name="_Toc225446675"/>
      <w:bookmarkStart w:id="185" w:name="_Toc225406582"/>
      <w:bookmarkStart w:id="186" w:name="_Toc225446674"/>
      <w:bookmarkStart w:id="187" w:name="_Toc225406581"/>
      <w:bookmarkStart w:id="188" w:name="_Toc225446673"/>
      <w:bookmarkStart w:id="189" w:name="_Toc225406580"/>
      <w:bookmarkStart w:id="190" w:name="_Toc225446672"/>
      <w:bookmarkStart w:id="191" w:name="_Toc22540657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E9554D" w:rsidRPr="008E4462">
        <w:rPr>
          <w:rStyle w:val="Hiperhivatkozs"/>
          <w:noProof/>
        </w:rPr>
        <w:fldChar w:fldCharType="begin"/>
      </w:r>
      <w:r w:rsidR="00E9554D" w:rsidRPr="008E4462">
        <w:rPr>
          <w:rStyle w:val="Hiperhivatkozs"/>
          <w:noProof/>
        </w:rPr>
        <w:instrText xml:space="preserve"> </w:instrText>
      </w:r>
      <w:r w:rsidR="00E9554D">
        <w:rPr>
          <w:noProof/>
        </w:rPr>
        <w:instrText>HYPERLINK \l "_Toc226143856"</w:instrText>
      </w:r>
      <w:r w:rsidR="00E9554D" w:rsidRPr="008E4462">
        <w:rPr>
          <w:rStyle w:val="Hiperhivatkozs"/>
          <w:noProof/>
        </w:rPr>
        <w:instrText xml:space="preserve"> </w:instrText>
      </w:r>
      <w:r w:rsidR="00E9554D" w:rsidRPr="008E4462">
        <w:rPr>
          <w:rStyle w:val="Hiperhivatkozs"/>
          <w:noProof/>
        </w:rPr>
      </w:r>
      <w:r w:rsidR="00E9554D" w:rsidRPr="008E4462">
        <w:rPr>
          <w:rStyle w:val="Hiperhivatkozs"/>
          <w:noProof/>
        </w:rPr>
        <w:fldChar w:fldCharType="separate"/>
      </w:r>
      <w:r w:rsidR="00E9554D" w:rsidRPr="008E4462">
        <w:rPr>
          <w:rStyle w:val="Hiperhivatkozs"/>
          <w:noProof/>
          <w:lang w:eastAsia="hu-HU"/>
        </w:rPr>
        <w:t>1</w:t>
      </w:r>
      <w:r w:rsidR="00E9554D" w:rsidRPr="008E4462">
        <w:rPr>
          <w:rStyle w:val="Hiperhivatkozs"/>
          <w:noProof/>
        </w:rPr>
        <w:t>. ábra - A nyers, másodperces felbontású hálózati naplófájl részlete Forrás: Saját szerkesztés</w:t>
      </w:r>
      <w:r w:rsidR="00E9554D">
        <w:rPr>
          <w:noProof/>
          <w:webHidden/>
        </w:rPr>
        <w:tab/>
      </w:r>
      <w:r w:rsidR="00E9554D">
        <w:rPr>
          <w:noProof/>
          <w:webHidden/>
        </w:rPr>
        <w:fldChar w:fldCharType="begin"/>
      </w:r>
      <w:r w:rsidR="00E9554D">
        <w:rPr>
          <w:noProof/>
          <w:webHidden/>
        </w:rPr>
        <w:instrText xml:space="preserve"> PAGEREF _Toc226143856 \h </w:instrText>
      </w:r>
      <w:r w:rsidR="00E9554D">
        <w:rPr>
          <w:noProof/>
          <w:webHidden/>
        </w:rPr>
      </w:r>
      <w:r w:rsidR="00E9554D">
        <w:rPr>
          <w:noProof/>
          <w:webHidden/>
        </w:rPr>
        <w:fldChar w:fldCharType="separate"/>
      </w:r>
      <w:r w:rsidR="00E9554D">
        <w:rPr>
          <w:noProof/>
          <w:webHidden/>
        </w:rPr>
        <w:t>36</w:t>
      </w:r>
      <w:r w:rsidR="00E9554D">
        <w:rPr>
          <w:noProof/>
          <w:webHidden/>
        </w:rPr>
        <w:fldChar w:fldCharType="end"/>
      </w:r>
      <w:r w:rsidR="00E9554D" w:rsidRPr="008E4462">
        <w:rPr>
          <w:rStyle w:val="Hiperhivatkozs"/>
          <w:noProof/>
        </w:rPr>
        <w:fldChar w:fldCharType="end"/>
      </w:r>
    </w:p>
    <w:p w14:paraId="0BEAA575" w14:textId="24646B2A" w:rsidR="00E9554D" w:rsidRDefault="00E9554D">
      <w:pPr>
        <w:pStyle w:val="brajegyzk"/>
        <w:tabs>
          <w:tab w:val="right" w:leader="dot" w:pos="9205"/>
        </w:tabs>
        <w:rPr>
          <w:rFonts w:asciiTheme="minorHAnsi" w:eastAsiaTheme="minorEastAsia" w:hAnsiTheme="minorHAnsi"/>
          <w:noProof/>
          <w:sz w:val="22"/>
          <w:lang w:eastAsia="hu-HU"/>
        </w:rPr>
      </w:pPr>
      <w:hyperlink w:anchor="_Toc226143857" w:history="1">
        <w:r w:rsidRPr="008E4462">
          <w:rPr>
            <w:rStyle w:val="Hiperhivatkozs"/>
            <w:noProof/>
            <w:lang w:eastAsia="hu-HU"/>
          </w:rPr>
          <w:t>2</w:t>
        </w:r>
        <w:r w:rsidRPr="008E4462">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_Toc226143857 \h </w:instrText>
        </w:r>
        <w:r>
          <w:rPr>
            <w:noProof/>
            <w:webHidden/>
          </w:rPr>
        </w:r>
        <w:r>
          <w:rPr>
            <w:noProof/>
            <w:webHidden/>
          </w:rPr>
          <w:fldChar w:fldCharType="separate"/>
        </w:r>
        <w:r>
          <w:rPr>
            <w:noProof/>
            <w:webHidden/>
          </w:rPr>
          <w:t>37</w:t>
        </w:r>
        <w:r>
          <w:rPr>
            <w:noProof/>
            <w:webHidden/>
          </w:rPr>
          <w:fldChar w:fldCharType="end"/>
        </w:r>
      </w:hyperlink>
    </w:p>
    <w:p w14:paraId="43DA2C61" w14:textId="4EC07013" w:rsidR="00E9554D" w:rsidRDefault="00E9554D">
      <w:pPr>
        <w:pStyle w:val="brajegyzk"/>
        <w:tabs>
          <w:tab w:val="right" w:leader="dot" w:pos="9205"/>
        </w:tabs>
        <w:rPr>
          <w:rFonts w:asciiTheme="minorHAnsi" w:eastAsiaTheme="minorEastAsia" w:hAnsiTheme="minorHAnsi"/>
          <w:noProof/>
          <w:sz w:val="22"/>
          <w:lang w:eastAsia="hu-HU"/>
        </w:rPr>
      </w:pPr>
      <w:hyperlink w:anchor="_Toc226143858" w:history="1">
        <w:r w:rsidRPr="008E4462">
          <w:rPr>
            <w:rStyle w:val="Hiperhivatkozs"/>
            <w:noProof/>
            <w:lang w:eastAsia="hu-HU"/>
          </w:rPr>
          <w:t>3</w:t>
        </w:r>
        <w:r w:rsidRPr="008E4462">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_Toc226143858 \h </w:instrText>
        </w:r>
        <w:r>
          <w:rPr>
            <w:noProof/>
            <w:webHidden/>
          </w:rPr>
        </w:r>
        <w:r>
          <w:rPr>
            <w:noProof/>
            <w:webHidden/>
          </w:rPr>
          <w:fldChar w:fldCharType="separate"/>
        </w:r>
        <w:r>
          <w:rPr>
            <w:noProof/>
            <w:webHidden/>
          </w:rPr>
          <w:t>38</w:t>
        </w:r>
        <w:r>
          <w:rPr>
            <w:noProof/>
            <w:webHidden/>
          </w:rPr>
          <w:fldChar w:fldCharType="end"/>
        </w:r>
      </w:hyperlink>
    </w:p>
    <w:p w14:paraId="23E56BE4" w14:textId="599348E2" w:rsidR="00E9554D" w:rsidRDefault="00E9554D">
      <w:pPr>
        <w:pStyle w:val="brajegyzk"/>
        <w:tabs>
          <w:tab w:val="right" w:leader="dot" w:pos="9205"/>
        </w:tabs>
        <w:rPr>
          <w:rFonts w:asciiTheme="minorHAnsi" w:eastAsiaTheme="minorEastAsia" w:hAnsiTheme="minorHAnsi"/>
          <w:noProof/>
          <w:sz w:val="22"/>
          <w:lang w:eastAsia="hu-HU"/>
        </w:rPr>
      </w:pPr>
      <w:hyperlink w:anchor="_Toc226143859" w:history="1">
        <w:r w:rsidRPr="008E4462">
          <w:rPr>
            <w:rStyle w:val="Hiperhivatkozs"/>
            <w:i/>
            <w:iCs/>
            <w:noProof/>
            <w:lang w:eastAsia="hu-HU"/>
          </w:rPr>
          <w:t xml:space="preserve">4. ábra - Az elkészült első aggregációs szint(1 perces időablakok) a Kimutatás futtatása után. Szemléltető adatok. Forrás: Saját szerkesztés / Jelmagyarázat: Mértékegységek: </w:t>
        </w:r>
        <w:r w:rsidRPr="008E4462">
          <w:rPr>
            <w:rStyle w:val="Hiperhivatkozs"/>
            <w:i/>
            <w:iCs/>
            <w:noProof/>
            <w:lang w:eastAsia="hu-HU"/>
          </w:rPr>
          <w:lastRenderedPageBreak/>
          <w:t>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_Toc226143859 \h </w:instrText>
        </w:r>
        <w:r>
          <w:rPr>
            <w:noProof/>
            <w:webHidden/>
          </w:rPr>
        </w:r>
        <w:r>
          <w:rPr>
            <w:noProof/>
            <w:webHidden/>
          </w:rPr>
          <w:fldChar w:fldCharType="separate"/>
        </w:r>
        <w:r>
          <w:rPr>
            <w:noProof/>
            <w:webHidden/>
          </w:rPr>
          <w:t>38</w:t>
        </w:r>
        <w:r>
          <w:rPr>
            <w:noProof/>
            <w:webHidden/>
          </w:rPr>
          <w:fldChar w:fldCharType="end"/>
        </w:r>
      </w:hyperlink>
    </w:p>
    <w:p w14:paraId="3368DDD3" w14:textId="3E776D1B" w:rsidR="00E9554D" w:rsidRDefault="00E9554D">
      <w:pPr>
        <w:pStyle w:val="brajegyzk"/>
        <w:tabs>
          <w:tab w:val="right" w:leader="dot" w:pos="9205"/>
        </w:tabs>
        <w:rPr>
          <w:rFonts w:asciiTheme="minorHAnsi" w:eastAsiaTheme="minorEastAsia" w:hAnsiTheme="minorHAnsi"/>
          <w:noProof/>
          <w:sz w:val="22"/>
          <w:lang w:eastAsia="hu-HU"/>
        </w:rPr>
      </w:pPr>
      <w:hyperlink w:anchor="_Toc226143860" w:history="1">
        <w:r w:rsidRPr="008E4462">
          <w:rPr>
            <w:rStyle w:val="Hiperhivatkozs"/>
            <w:noProof/>
            <w:lang w:eastAsia="hu-HU"/>
          </w:rPr>
          <w:t>5</w:t>
        </w:r>
        <w:r w:rsidRPr="008E4462">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_Toc226143860 \h </w:instrText>
        </w:r>
        <w:r>
          <w:rPr>
            <w:noProof/>
            <w:webHidden/>
          </w:rPr>
        </w:r>
        <w:r>
          <w:rPr>
            <w:noProof/>
            <w:webHidden/>
          </w:rPr>
          <w:fldChar w:fldCharType="separate"/>
        </w:r>
        <w:r>
          <w:rPr>
            <w:noProof/>
            <w:webHidden/>
          </w:rPr>
          <w:t>39</w:t>
        </w:r>
        <w:r>
          <w:rPr>
            <w:noProof/>
            <w:webHidden/>
          </w:rPr>
          <w:fldChar w:fldCharType="end"/>
        </w:r>
      </w:hyperlink>
    </w:p>
    <w:p w14:paraId="5912B2E1" w14:textId="1571B416" w:rsidR="00E9554D" w:rsidRDefault="00E9554D">
      <w:pPr>
        <w:pStyle w:val="brajegyzk"/>
        <w:tabs>
          <w:tab w:val="right" w:leader="dot" w:pos="9205"/>
        </w:tabs>
        <w:rPr>
          <w:rFonts w:asciiTheme="minorHAnsi" w:eastAsiaTheme="minorEastAsia" w:hAnsiTheme="minorHAnsi"/>
          <w:noProof/>
          <w:sz w:val="22"/>
          <w:lang w:eastAsia="hu-HU"/>
        </w:rPr>
      </w:pPr>
      <w:hyperlink w:anchor="_Toc226143861" w:history="1">
        <w:r w:rsidRPr="008E4462">
          <w:rPr>
            <w:rStyle w:val="Hiperhivatkozs"/>
            <w:noProof/>
            <w:lang w:eastAsia="hu-HU"/>
          </w:rPr>
          <w:t>6</w:t>
        </w:r>
        <w:r w:rsidRPr="008E4462">
          <w:rPr>
            <w:rStyle w:val="Hiperhivatkozs"/>
            <w:noProof/>
          </w:rPr>
          <w:t>. ábra - 10 perces objektumok (O1-O36) adatainak összesítése az „1_OAM_Alapadatok” munkalapon a SZUMHA és ÁTLAGHA függvények alkalmazásával Forrás: Saját szerkesztés</w:t>
        </w:r>
        <w:r>
          <w:rPr>
            <w:noProof/>
            <w:webHidden/>
          </w:rPr>
          <w:tab/>
        </w:r>
        <w:r>
          <w:rPr>
            <w:noProof/>
            <w:webHidden/>
          </w:rPr>
          <w:fldChar w:fldCharType="begin"/>
        </w:r>
        <w:r>
          <w:rPr>
            <w:noProof/>
            <w:webHidden/>
          </w:rPr>
          <w:instrText xml:space="preserve"> PAGEREF _Toc226143861 \h </w:instrText>
        </w:r>
        <w:r>
          <w:rPr>
            <w:noProof/>
            <w:webHidden/>
          </w:rPr>
        </w:r>
        <w:r>
          <w:rPr>
            <w:noProof/>
            <w:webHidden/>
          </w:rPr>
          <w:fldChar w:fldCharType="separate"/>
        </w:r>
        <w:r>
          <w:rPr>
            <w:noProof/>
            <w:webHidden/>
          </w:rPr>
          <w:t>40</w:t>
        </w:r>
        <w:r>
          <w:rPr>
            <w:noProof/>
            <w:webHidden/>
          </w:rPr>
          <w:fldChar w:fldCharType="end"/>
        </w:r>
      </w:hyperlink>
    </w:p>
    <w:p w14:paraId="3D6549AA" w14:textId="3520ABC1" w:rsidR="00E9554D" w:rsidRDefault="00E9554D">
      <w:pPr>
        <w:pStyle w:val="brajegyzk"/>
        <w:tabs>
          <w:tab w:val="right" w:leader="dot" w:pos="9205"/>
        </w:tabs>
        <w:rPr>
          <w:rFonts w:asciiTheme="minorHAnsi" w:eastAsiaTheme="minorEastAsia" w:hAnsiTheme="minorHAnsi"/>
          <w:noProof/>
          <w:sz w:val="22"/>
          <w:lang w:eastAsia="hu-HU"/>
        </w:rPr>
      </w:pPr>
      <w:hyperlink w:anchor="_Toc226143862" w:history="1">
        <w:r w:rsidRPr="008E4462">
          <w:rPr>
            <w:rStyle w:val="Hiperhivatkozs"/>
            <w:noProof/>
            <w:lang w:eastAsia="hu-HU"/>
          </w:rPr>
          <w:t>7</w:t>
        </w:r>
        <w:r w:rsidRPr="008E4462">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_Toc226143862 \h </w:instrText>
        </w:r>
        <w:r>
          <w:rPr>
            <w:noProof/>
            <w:webHidden/>
          </w:rPr>
        </w:r>
        <w:r>
          <w:rPr>
            <w:noProof/>
            <w:webHidden/>
          </w:rPr>
          <w:fldChar w:fldCharType="separate"/>
        </w:r>
        <w:r>
          <w:rPr>
            <w:noProof/>
            <w:webHidden/>
          </w:rPr>
          <w:t>41</w:t>
        </w:r>
        <w:r>
          <w:rPr>
            <w:noProof/>
            <w:webHidden/>
          </w:rPr>
          <w:fldChar w:fldCharType="end"/>
        </w:r>
      </w:hyperlink>
    </w:p>
    <w:p w14:paraId="71C7D61F" w14:textId="14C58E89" w:rsidR="00E9554D" w:rsidRDefault="00E9554D">
      <w:pPr>
        <w:pStyle w:val="brajegyzk"/>
        <w:tabs>
          <w:tab w:val="right" w:leader="dot" w:pos="9205"/>
        </w:tabs>
        <w:rPr>
          <w:rFonts w:asciiTheme="minorHAnsi" w:eastAsiaTheme="minorEastAsia" w:hAnsiTheme="minorHAnsi"/>
          <w:noProof/>
          <w:sz w:val="22"/>
          <w:lang w:eastAsia="hu-HU"/>
        </w:rPr>
      </w:pPr>
      <w:hyperlink w:anchor="_Toc226143863" w:history="1">
        <w:r w:rsidRPr="008E4462">
          <w:rPr>
            <w:rStyle w:val="Hiperhivatkozs"/>
            <w:noProof/>
            <w:lang w:eastAsia="hu-HU"/>
          </w:rPr>
          <w:t>8</w:t>
        </w:r>
        <w:r w:rsidRPr="008E4462">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_Toc226143863 \h </w:instrText>
        </w:r>
        <w:r>
          <w:rPr>
            <w:noProof/>
            <w:webHidden/>
          </w:rPr>
        </w:r>
        <w:r>
          <w:rPr>
            <w:noProof/>
            <w:webHidden/>
          </w:rPr>
          <w:fldChar w:fldCharType="separate"/>
        </w:r>
        <w:r>
          <w:rPr>
            <w:noProof/>
            <w:webHidden/>
          </w:rPr>
          <w:t>42</w:t>
        </w:r>
        <w:r>
          <w:rPr>
            <w:noProof/>
            <w:webHidden/>
          </w:rPr>
          <w:fldChar w:fldCharType="end"/>
        </w:r>
      </w:hyperlink>
    </w:p>
    <w:p w14:paraId="1A6E5B86" w14:textId="2632C15C" w:rsidR="00E9554D" w:rsidRDefault="00E9554D">
      <w:pPr>
        <w:pStyle w:val="brajegyzk"/>
        <w:tabs>
          <w:tab w:val="right" w:leader="dot" w:pos="9205"/>
        </w:tabs>
        <w:rPr>
          <w:rFonts w:asciiTheme="minorHAnsi" w:eastAsiaTheme="minorEastAsia" w:hAnsiTheme="minorHAnsi"/>
          <w:noProof/>
          <w:sz w:val="22"/>
          <w:lang w:eastAsia="hu-HU"/>
        </w:rPr>
      </w:pPr>
      <w:hyperlink w:anchor="_Toc226143864" w:history="1">
        <w:r w:rsidRPr="008E4462">
          <w:rPr>
            <w:rStyle w:val="Hiperhivatkozs"/>
            <w:noProof/>
            <w:lang w:eastAsia="hu-HU"/>
          </w:rPr>
          <w:t>9</w:t>
        </w:r>
        <w:r w:rsidRPr="008E4462">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_Toc226143864 \h </w:instrText>
        </w:r>
        <w:r>
          <w:rPr>
            <w:noProof/>
            <w:webHidden/>
          </w:rPr>
        </w:r>
        <w:r>
          <w:rPr>
            <w:noProof/>
            <w:webHidden/>
          </w:rPr>
          <w:fldChar w:fldCharType="separate"/>
        </w:r>
        <w:r>
          <w:rPr>
            <w:noProof/>
            <w:webHidden/>
          </w:rPr>
          <w:t>43</w:t>
        </w:r>
        <w:r>
          <w:rPr>
            <w:noProof/>
            <w:webHidden/>
          </w:rPr>
          <w:fldChar w:fldCharType="end"/>
        </w:r>
      </w:hyperlink>
    </w:p>
    <w:p w14:paraId="16B9EBB0" w14:textId="0BE692A7" w:rsidR="00E9554D" w:rsidRDefault="00E9554D">
      <w:pPr>
        <w:pStyle w:val="brajegyzk"/>
        <w:tabs>
          <w:tab w:val="right" w:leader="dot" w:pos="9205"/>
        </w:tabs>
        <w:rPr>
          <w:rFonts w:asciiTheme="minorHAnsi" w:eastAsiaTheme="minorEastAsia" w:hAnsiTheme="minorHAnsi"/>
          <w:noProof/>
          <w:sz w:val="22"/>
          <w:lang w:eastAsia="hu-HU"/>
        </w:rPr>
      </w:pPr>
      <w:hyperlink w:anchor="_Toc226143865" w:history="1">
        <w:r w:rsidRPr="008E4462">
          <w:rPr>
            <w:rStyle w:val="Hiperhivatkozs"/>
            <w:noProof/>
            <w:lang w:eastAsia="hu-HU"/>
          </w:rPr>
          <w:t>10</w:t>
        </w:r>
        <w:r w:rsidRPr="008E4462">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_Toc226143865 \h </w:instrText>
        </w:r>
        <w:r>
          <w:rPr>
            <w:noProof/>
            <w:webHidden/>
          </w:rPr>
        </w:r>
        <w:r>
          <w:rPr>
            <w:noProof/>
            <w:webHidden/>
          </w:rPr>
          <w:fldChar w:fldCharType="separate"/>
        </w:r>
        <w:r>
          <w:rPr>
            <w:noProof/>
            <w:webHidden/>
          </w:rPr>
          <w:t>44</w:t>
        </w:r>
        <w:r>
          <w:rPr>
            <w:noProof/>
            <w:webHidden/>
          </w:rPr>
          <w:fldChar w:fldCharType="end"/>
        </w:r>
      </w:hyperlink>
    </w:p>
    <w:p w14:paraId="759387C4" w14:textId="257FC2A6" w:rsidR="00E9554D" w:rsidRDefault="00E9554D">
      <w:pPr>
        <w:pStyle w:val="brajegyzk"/>
        <w:tabs>
          <w:tab w:val="right" w:leader="dot" w:pos="9205"/>
        </w:tabs>
        <w:rPr>
          <w:rFonts w:asciiTheme="minorHAnsi" w:eastAsiaTheme="minorEastAsia" w:hAnsiTheme="minorHAnsi"/>
          <w:noProof/>
          <w:sz w:val="22"/>
          <w:lang w:eastAsia="hu-HU"/>
        </w:rPr>
      </w:pPr>
      <w:hyperlink w:anchor="_Toc226143866" w:history="1">
        <w:r w:rsidRPr="008E4462">
          <w:rPr>
            <w:rStyle w:val="Hiperhivatkozs"/>
            <w:noProof/>
            <w:lang w:eastAsia="hu-HU"/>
          </w:rPr>
          <w:t>11</w:t>
        </w:r>
        <w:r w:rsidRPr="008E4462">
          <w:rPr>
            <w:rStyle w:val="Hiperhivatkozs"/>
            <w:noProof/>
          </w:rPr>
          <w:t xml:space="preserve">. ábra - A validációhoz szükséges Inverz OAM létrehozása a 37-es konstans alkalmazásával Forrás: Saját szerkesztés </w:t>
        </w:r>
        <w:r w:rsidRPr="008E4462">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_Toc226143866 \h </w:instrText>
        </w:r>
        <w:r>
          <w:rPr>
            <w:noProof/>
            <w:webHidden/>
          </w:rPr>
        </w:r>
        <w:r>
          <w:rPr>
            <w:noProof/>
            <w:webHidden/>
          </w:rPr>
          <w:fldChar w:fldCharType="separate"/>
        </w:r>
        <w:r>
          <w:rPr>
            <w:noProof/>
            <w:webHidden/>
          </w:rPr>
          <w:t>45</w:t>
        </w:r>
        <w:r>
          <w:rPr>
            <w:noProof/>
            <w:webHidden/>
          </w:rPr>
          <w:fldChar w:fldCharType="end"/>
        </w:r>
      </w:hyperlink>
    </w:p>
    <w:p w14:paraId="37CC5953" w14:textId="6E986D2C" w:rsidR="00E9554D" w:rsidRDefault="00E9554D">
      <w:pPr>
        <w:pStyle w:val="brajegyzk"/>
        <w:tabs>
          <w:tab w:val="right" w:leader="dot" w:pos="9205"/>
        </w:tabs>
        <w:rPr>
          <w:rFonts w:asciiTheme="minorHAnsi" w:eastAsiaTheme="minorEastAsia" w:hAnsiTheme="minorHAnsi"/>
          <w:noProof/>
          <w:sz w:val="22"/>
          <w:lang w:eastAsia="hu-HU"/>
        </w:rPr>
      </w:pPr>
      <w:hyperlink w:anchor="_Toc226143867" w:history="1">
        <w:r w:rsidRPr="008E4462">
          <w:rPr>
            <w:rStyle w:val="Hiperhivatkozs"/>
            <w:noProof/>
            <w:lang w:eastAsia="hu-HU"/>
          </w:rPr>
          <w:t>12</w:t>
        </w:r>
        <w:r w:rsidRPr="008E4462">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_Toc226143867 \h </w:instrText>
        </w:r>
        <w:r>
          <w:rPr>
            <w:noProof/>
            <w:webHidden/>
          </w:rPr>
        </w:r>
        <w:r>
          <w:rPr>
            <w:noProof/>
            <w:webHidden/>
          </w:rPr>
          <w:fldChar w:fldCharType="separate"/>
        </w:r>
        <w:r>
          <w:rPr>
            <w:noProof/>
            <w:webHidden/>
          </w:rPr>
          <w:t>46</w:t>
        </w:r>
        <w:r>
          <w:rPr>
            <w:noProof/>
            <w:webHidden/>
          </w:rPr>
          <w:fldChar w:fldCharType="end"/>
        </w:r>
      </w:hyperlink>
    </w:p>
    <w:p w14:paraId="358B8704" w14:textId="06BBED3A" w:rsidR="00E9554D" w:rsidRDefault="00E9554D">
      <w:pPr>
        <w:pStyle w:val="brajegyzk"/>
        <w:tabs>
          <w:tab w:val="right" w:leader="dot" w:pos="9205"/>
        </w:tabs>
        <w:rPr>
          <w:rFonts w:asciiTheme="minorHAnsi" w:eastAsiaTheme="minorEastAsia" w:hAnsiTheme="minorHAnsi"/>
          <w:noProof/>
          <w:sz w:val="22"/>
          <w:lang w:eastAsia="hu-HU"/>
        </w:rPr>
      </w:pPr>
      <w:hyperlink w:anchor="_Toc226143868" w:history="1">
        <w:r w:rsidRPr="008E4462">
          <w:rPr>
            <w:rStyle w:val="Hiperhivatkozs"/>
            <w:noProof/>
            <w:lang w:eastAsia="hu-HU"/>
          </w:rPr>
          <w:t>13</w:t>
        </w:r>
        <w:r w:rsidRPr="008E4462">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_Toc226143868 \h </w:instrText>
        </w:r>
        <w:r>
          <w:rPr>
            <w:noProof/>
            <w:webHidden/>
          </w:rPr>
        </w:r>
        <w:r>
          <w:rPr>
            <w:noProof/>
            <w:webHidden/>
          </w:rPr>
          <w:fldChar w:fldCharType="separate"/>
        </w:r>
        <w:r>
          <w:rPr>
            <w:noProof/>
            <w:webHidden/>
          </w:rPr>
          <w:t>47</w:t>
        </w:r>
        <w:r>
          <w:rPr>
            <w:noProof/>
            <w:webHidden/>
          </w:rPr>
          <w:fldChar w:fldCharType="end"/>
        </w:r>
      </w:hyperlink>
    </w:p>
    <w:p w14:paraId="44C77154" w14:textId="31AD5406" w:rsidR="00E9554D" w:rsidRDefault="00E9554D">
      <w:pPr>
        <w:pStyle w:val="brajegyzk"/>
        <w:tabs>
          <w:tab w:val="right" w:leader="dot" w:pos="9205"/>
        </w:tabs>
        <w:rPr>
          <w:rFonts w:asciiTheme="minorHAnsi" w:eastAsiaTheme="minorEastAsia" w:hAnsiTheme="minorHAnsi"/>
          <w:noProof/>
          <w:sz w:val="22"/>
          <w:lang w:eastAsia="hu-HU"/>
        </w:rPr>
      </w:pPr>
      <w:hyperlink w:anchor="_Toc226143869" w:history="1">
        <w:r w:rsidRPr="008E4462">
          <w:rPr>
            <w:rStyle w:val="Hiperhivatkozs"/>
            <w:noProof/>
            <w:lang w:eastAsia="hu-HU"/>
          </w:rPr>
          <w:t>14</w:t>
        </w:r>
        <w:r w:rsidRPr="008E4462">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_Toc226143869 \h </w:instrText>
        </w:r>
        <w:r>
          <w:rPr>
            <w:noProof/>
            <w:webHidden/>
          </w:rPr>
        </w:r>
        <w:r>
          <w:rPr>
            <w:noProof/>
            <w:webHidden/>
          </w:rPr>
          <w:fldChar w:fldCharType="separate"/>
        </w:r>
        <w:r>
          <w:rPr>
            <w:noProof/>
            <w:webHidden/>
          </w:rPr>
          <w:t>48</w:t>
        </w:r>
        <w:r>
          <w:rPr>
            <w:noProof/>
            <w:webHidden/>
          </w:rPr>
          <w:fldChar w:fldCharType="end"/>
        </w:r>
      </w:hyperlink>
    </w:p>
    <w:p w14:paraId="32538B4B" w14:textId="01D1ED7C" w:rsidR="00E9554D" w:rsidRDefault="00E9554D">
      <w:pPr>
        <w:pStyle w:val="brajegyzk"/>
        <w:tabs>
          <w:tab w:val="right" w:leader="dot" w:pos="9205"/>
        </w:tabs>
        <w:rPr>
          <w:rFonts w:asciiTheme="minorHAnsi" w:eastAsiaTheme="minorEastAsia" w:hAnsiTheme="minorHAnsi"/>
          <w:noProof/>
          <w:sz w:val="22"/>
          <w:lang w:eastAsia="hu-HU"/>
        </w:rPr>
      </w:pPr>
      <w:hyperlink w:anchor="_Toc226143870" w:history="1">
        <w:r w:rsidRPr="008E4462">
          <w:rPr>
            <w:rStyle w:val="Hiperhivatkozs"/>
            <w:rFonts w:eastAsia="Times New Roman" w:cs="Times New Roman"/>
            <w:bCs/>
            <w:noProof/>
            <w:lang w:eastAsia="hu-HU"/>
          </w:rPr>
          <w:t>15</w:t>
        </w:r>
        <w:r w:rsidRPr="008E4462">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_Toc226143870 \h </w:instrText>
        </w:r>
        <w:r>
          <w:rPr>
            <w:noProof/>
            <w:webHidden/>
          </w:rPr>
        </w:r>
        <w:r>
          <w:rPr>
            <w:noProof/>
            <w:webHidden/>
          </w:rPr>
          <w:fldChar w:fldCharType="separate"/>
        </w:r>
        <w:r>
          <w:rPr>
            <w:noProof/>
            <w:webHidden/>
          </w:rPr>
          <w:t>49</w:t>
        </w:r>
        <w:r>
          <w:rPr>
            <w:noProof/>
            <w:webHidden/>
          </w:rPr>
          <w:fldChar w:fldCharType="end"/>
        </w:r>
      </w:hyperlink>
    </w:p>
    <w:p w14:paraId="4A1385AD" w14:textId="526B4C6F" w:rsidR="00E9554D" w:rsidRDefault="00E9554D">
      <w:pPr>
        <w:pStyle w:val="brajegyzk"/>
        <w:tabs>
          <w:tab w:val="right" w:leader="dot" w:pos="9205"/>
        </w:tabs>
        <w:rPr>
          <w:rFonts w:asciiTheme="minorHAnsi" w:eastAsiaTheme="minorEastAsia" w:hAnsiTheme="minorHAnsi"/>
          <w:noProof/>
          <w:sz w:val="22"/>
          <w:lang w:eastAsia="hu-HU"/>
        </w:rPr>
      </w:pPr>
      <w:hyperlink w:anchor="_Toc226143871" w:history="1">
        <w:r w:rsidRPr="008E4462">
          <w:rPr>
            <w:rStyle w:val="Hiperhivatkozs"/>
            <w:noProof/>
            <w:lang w:eastAsia="hu-HU"/>
          </w:rPr>
          <w:t>16</w:t>
        </w:r>
        <w:r w:rsidRPr="008E4462">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_Toc226143871 \h </w:instrText>
        </w:r>
        <w:r>
          <w:rPr>
            <w:noProof/>
            <w:webHidden/>
          </w:rPr>
        </w:r>
        <w:r>
          <w:rPr>
            <w:noProof/>
            <w:webHidden/>
          </w:rPr>
          <w:fldChar w:fldCharType="separate"/>
        </w:r>
        <w:r>
          <w:rPr>
            <w:noProof/>
            <w:webHidden/>
          </w:rPr>
          <w:t>51</w:t>
        </w:r>
        <w:r>
          <w:rPr>
            <w:noProof/>
            <w:webHidden/>
          </w:rPr>
          <w:fldChar w:fldCharType="end"/>
        </w:r>
      </w:hyperlink>
    </w:p>
    <w:p w14:paraId="69FC17FC" w14:textId="4CEC7F08" w:rsidR="00E9554D" w:rsidRDefault="00E9554D">
      <w:pPr>
        <w:pStyle w:val="brajegyzk"/>
        <w:tabs>
          <w:tab w:val="right" w:leader="dot" w:pos="9205"/>
        </w:tabs>
        <w:rPr>
          <w:rFonts w:asciiTheme="minorHAnsi" w:eastAsiaTheme="minorEastAsia" w:hAnsiTheme="minorHAnsi"/>
          <w:noProof/>
          <w:sz w:val="22"/>
          <w:lang w:eastAsia="hu-HU"/>
        </w:rPr>
      </w:pPr>
      <w:hyperlink w:anchor="_Toc226143872" w:history="1">
        <w:r w:rsidRPr="008E4462">
          <w:rPr>
            <w:rStyle w:val="Hiperhivatkozs"/>
            <w:rFonts w:eastAsia="Times New Roman"/>
            <w:noProof/>
            <w:lang w:eastAsia="hu-HU"/>
          </w:rPr>
          <w:t>17</w:t>
        </w:r>
        <w:r w:rsidRPr="008E4462">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_Toc226143872 \h </w:instrText>
        </w:r>
        <w:r>
          <w:rPr>
            <w:noProof/>
            <w:webHidden/>
          </w:rPr>
        </w:r>
        <w:r>
          <w:rPr>
            <w:noProof/>
            <w:webHidden/>
          </w:rPr>
          <w:fldChar w:fldCharType="separate"/>
        </w:r>
        <w:r>
          <w:rPr>
            <w:noProof/>
            <w:webHidden/>
          </w:rPr>
          <w:t>52</w:t>
        </w:r>
        <w:r>
          <w:rPr>
            <w:noProof/>
            <w:webHidden/>
          </w:rPr>
          <w:fldChar w:fldCharType="end"/>
        </w:r>
      </w:hyperlink>
    </w:p>
    <w:p w14:paraId="07310C19" w14:textId="4A6BB436" w:rsidR="00E9554D" w:rsidRDefault="00E9554D">
      <w:pPr>
        <w:pStyle w:val="brajegyzk"/>
        <w:tabs>
          <w:tab w:val="right" w:leader="dot" w:pos="9205"/>
        </w:tabs>
        <w:rPr>
          <w:rFonts w:asciiTheme="minorHAnsi" w:eastAsiaTheme="minorEastAsia" w:hAnsiTheme="minorHAnsi"/>
          <w:noProof/>
          <w:sz w:val="22"/>
          <w:lang w:eastAsia="hu-HU"/>
        </w:rPr>
      </w:pPr>
      <w:hyperlink w:anchor="_Toc226143873" w:history="1">
        <w:r w:rsidRPr="008E4462">
          <w:rPr>
            <w:rStyle w:val="Hiperhivatkozs"/>
            <w:rFonts w:eastAsia="Times New Roman"/>
            <w:noProof/>
            <w:lang w:eastAsia="hu-HU"/>
          </w:rPr>
          <w:t>18</w:t>
        </w:r>
        <w:r w:rsidRPr="008E4462">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_Toc226143873 \h </w:instrText>
        </w:r>
        <w:r>
          <w:rPr>
            <w:noProof/>
            <w:webHidden/>
          </w:rPr>
        </w:r>
        <w:r>
          <w:rPr>
            <w:noProof/>
            <w:webHidden/>
          </w:rPr>
          <w:fldChar w:fldCharType="separate"/>
        </w:r>
        <w:r>
          <w:rPr>
            <w:noProof/>
            <w:webHidden/>
          </w:rPr>
          <w:t>53</w:t>
        </w:r>
        <w:r>
          <w:rPr>
            <w:noProof/>
            <w:webHidden/>
          </w:rPr>
          <w:fldChar w:fldCharType="end"/>
        </w:r>
      </w:hyperlink>
    </w:p>
    <w:p w14:paraId="7FA9BD9F" w14:textId="1902475E" w:rsidR="00E9554D" w:rsidRDefault="00E9554D">
      <w:pPr>
        <w:pStyle w:val="brajegyzk"/>
        <w:tabs>
          <w:tab w:val="right" w:leader="dot" w:pos="9205"/>
        </w:tabs>
        <w:rPr>
          <w:rFonts w:asciiTheme="minorHAnsi" w:eastAsiaTheme="minorEastAsia" w:hAnsiTheme="minorHAnsi"/>
          <w:noProof/>
          <w:sz w:val="22"/>
          <w:lang w:eastAsia="hu-HU"/>
        </w:rPr>
      </w:pPr>
      <w:hyperlink w:anchor="_Toc226143874" w:history="1">
        <w:r w:rsidRPr="008E4462">
          <w:rPr>
            <w:rStyle w:val="Hiperhivatkozs"/>
            <w:rFonts w:eastAsia="Times New Roman" w:cstheme="majorBidi"/>
            <w:noProof/>
            <w:lang w:eastAsia="hu-HU"/>
          </w:rPr>
          <w:t>19</w:t>
        </w:r>
        <w:r w:rsidRPr="008E4462">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_Toc226143874 \h </w:instrText>
        </w:r>
        <w:r>
          <w:rPr>
            <w:noProof/>
            <w:webHidden/>
          </w:rPr>
        </w:r>
        <w:r>
          <w:rPr>
            <w:noProof/>
            <w:webHidden/>
          </w:rPr>
          <w:fldChar w:fldCharType="separate"/>
        </w:r>
        <w:r>
          <w:rPr>
            <w:noProof/>
            <w:webHidden/>
          </w:rPr>
          <w:t>54</w:t>
        </w:r>
        <w:r>
          <w:rPr>
            <w:noProof/>
            <w:webHidden/>
          </w:rPr>
          <w:fldChar w:fldCharType="end"/>
        </w:r>
      </w:hyperlink>
    </w:p>
    <w:p w14:paraId="2DDC72DA" w14:textId="5278B84C" w:rsidR="00E9554D" w:rsidRDefault="00E9554D">
      <w:pPr>
        <w:pStyle w:val="brajegyzk"/>
        <w:tabs>
          <w:tab w:val="right" w:leader="dot" w:pos="9205"/>
        </w:tabs>
        <w:rPr>
          <w:rFonts w:asciiTheme="minorHAnsi" w:eastAsiaTheme="minorEastAsia" w:hAnsiTheme="minorHAnsi"/>
          <w:noProof/>
          <w:sz w:val="22"/>
          <w:lang w:eastAsia="hu-HU"/>
        </w:rPr>
      </w:pPr>
      <w:hyperlink w:anchor="_Toc226143875" w:history="1">
        <w:r w:rsidRPr="008E4462">
          <w:rPr>
            <w:rStyle w:val="Hiperhivatkozs"/>
            <w:noProof/>
          </w:rPr>
          <w:t>20. ábra - A COCO Y0 döntéstámogató robot-auditor heti aggregált végeredménye és a szimmetrikus hatásokon alapuló validáció kimenete (Forrás: Saját szoftveres futtatás alapján)</w:t>
        </w:r>
        <w:r>
          <w:rPr>
            <w:noProof/>
            <w:webHidden/>
          </w:rPr>
          <w:tab/>
        </w:r>
        <w:r>
          <w:rPr>
            <w:noProof/>
            <w:webHidden/>
          </w:rPr>
          <w:fldChar w:fldCharType="begin"/>
        </w:r>
        <w:r>
          <w:rPr>
            <w:noProof/>
            <w:webHidden/>
          </w:rPr>
          <w:instrText xml:space="preserve"> PAGEREF _Toc226143875 \h </w:instrText>
        </w:r>
        <w:r>
          <w:rPr>
            <w:noProof/>
            <w:webHidden/>
          </w:rPr>
        </w:r>
        <w:r>
          <w:rPr>
            <w:noProof/>
            <w:webHidden/>
          </w:rPr>
          <w:fldChar w:fldCharType="separate"/>
        </w:r>
        <w:r>
          <w:rPr>
            <w:noProof/>
            <w:webHidden/>
          </w:rPr>
          <w:t>56</w:t>
        </w:r>
        <w:r>
          <w:rPr>
            <w:noProof/>
            <w:webHidden/>
          </w:rPr>
          <w:fldChar w:fldCharType="end"/>
        </w:r>
      </w:hyperlink>
    </w:p>
    <w:p w14:paraId="566DE2FF" w14:textId="4A852DEC" w:rsidR="00553FAD" w:rsidRDefault="001E4C3B" w:rsidP="00003C9D">
      <w:pPr>
        <w:pStyle w:val="Cmsor2"/>
        <w:ind w:left="993"/>
        <w:rPr>
          <w:rStyle w:val="ng-star-inserted"/>
        </w:rPr>
      </w:pPr>
      <w:r>
        <w:rPr>
          <w:rStyle w:val="ng-star-inserted"/>
          <w:highlight w:val="yellow"/>
        </w:rPr>
        <w:fldChar w:fldCharType="end"/>
      </w:r>
      <w:bookmarkStart w:id="192" w:name="_Toc227174657"/>
      <w:bookmarkStart w:id="193" w:name="_Ref222777643"/>
      <w:bookmarkStart w:id="194" w:name="_Ref222777654"/>
      <w:r w:rsidR="00553FAD" w:rsidRPr="00553FAD">
        <w:rPr>
          <w:rStyle w:val="ng-star-inserted"/>
        </w:rPr>
        <w:t>Táblázatok</w:t>
      </w:r>
      <w:bookmarkEnd w:id="192"/>
    </w:p>
    <w:p w14:paraId="7A877B49" w14:textId="043DE340" w:rsidR="00985E97"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7174523" w:history="1">
        <w:r w:rsidR="00985E97" w:rsidRPr="00C4602E">
          <w:rPr>
            <w:rStyle w:val="Hiperhivatkozs"/>
            <w:noProof/>
            <w:lang w:eastAsia="hu-HU"/>
          </w:rPr>
          <w:t>1</w:t>
        </w:r>
        <w:r w:rsidR="00985E97" w:rsidRPr="00C4602E">
          <w:rPr>
            <w:rStyle w:val="Hiperhivatkozs"/>
            <w:noProof/>
          </w:rPr>
          <w:t>. táblázat - A robot-auditor költség-haszon elemzése és információs többletértéke az első üzleti évben Forrás: Saját szerkesztés</w:t>
        </w:r>
        <w:r w:rsidR="00985E97">
          <w:rPr>
            <w:noProof/>
            <w:webHidden/>
          </w:rPr>
          <w:tab/>
        </w:r>
        <w:r w:rsidR="00985E97">
          <w:rPr>
            <w:noProof/>
            <w:webHidden/>
          </w:rPr>
          <w:fldChar w:fldCharType="begin"/>
        </w:r>
        <w:r w:rsidR="00985E97">
          <w:rPr>
            <w:noProof/>
            <w:webHidden/>
          </w:rPr>
          <w:instrText xml:space="preserve"> PAGEREF _Toc227174523 \h </w:instrText>
        </w:r>
        <w:r w:rsidR="00985E97">
          <w:rPr>
            <w:noProof/>
            <w:webHidden/>
          </w:rPr>
        </w:r>
        <w:r w:rsidR="00985E97">
          <w:rPr>
            <w:noProof/>
            <w:webHidden/>
          </w:rPr>
          <w:fldChar w:fldCharType="separate"/>
        </w:r>
        <w:r w:rsidR="00985E97">
          <w:rPr>
            <w:noProof/>
            <w:webHidden/>
          </w:rPr>
          <w:t>12</w:t>
        </w:r>
        <w:r w:rsidR="00985E97">
          <w:rPr>
            <w:noProof/>
            <w:webHidden/>
          </w:rPr>
          <w:fldChar w:fldCharType="end"/>
        </w:r>
      </w:hyperlink>
    </w:p>
    <w:p w14:paraId="3A91A50B" w14:textId="1BFFA524" w:rsidR="00985E97" w:rsidRDefault="00985E97">
      <w:pPr>
        <w:pStyle w:val="brajegyzk"/>
        <w:tabs>
          <w:tab w:val="right" w:leader="dot" w:pos="9205"/>
        </w:tabs>
        <w:rPr>
          <w:rFonts w:asciiTheme="minorHAnsi" w:eastAsiaTheme="minorEastAsia" w:hAnsiTheme="minorHAnsi"/>
          <w:noProof/>
          <w:sz w:val="22"/>
          <w:lang w:eastAsia="hu-HU"/>
        </w:rPr>
      </w:pPr>
      <w:hyperlink w:anchor="_Toc227174524" w:history="1">
        <w:r w:rsidRPr="00C4602E">
          <w:rPr>
            <w:rStyle w:val="Hiperhivatkozs"/>
            <w:noProof/>
            <w:lang w:eastAsia="hu-HU"/>
          </w:rPr>
          <w:t>2</w:t>
        </w:r>
        <w:r w:rsidRPr="00C4602E">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_Toc227174524 \h </w:instrText>
        </w:r>
        <w:r>
          <w:rPr>
            <w:noProof/>
            <w:webHidden/>
          </w:rPr>
        </w:r>
        <w:r>
          <w:rPr>
            <w:noProof/>
            <w:webHidden/>
          </w:rPr>
          <w:fldChar w:fldCharType="separate"/>
        </w:r>
        <w:r>
          <w:rPr>
            <w:noProof/>
            <w:webHidden/>
          </w:rPr>
          <w:t>22</w:t>
        </w:r>
        <w:r>
          <w:rPr>
            <w:noProof/>
            <w:webHidden/>
          </w:rPr>
          <w:fldChar w:fldCharType="end"/>
        </w:r>
      </w:hyperlink>
    </w:p>
    <w:p w14:paraId="007564DA" w14:textId="4E92A01C" w:rsidR="00985E97" w:rsidRDefault="00985E97">
      <w:pPr>
        <w:pStyle w:val="brajegyzk"/>
        <w:tabs>
          <w:tab w:val="right" w:leader="dot" w:pos="9205"/>
        </w:tabs>
        <w:rPr>
          <w:rFonts w:asciiTheme="minorHAnsi" w:eastAsiaTheme="minorEastAsia" w:hAnsiTheme="minorHAnsi"/>
          <w:noProof/>
          <w:sz w:val="22"/>
          <w:lang w:eastAsia="hu-HU"/>
        </w:rPr>
      </w:pPr>
      <w:hyperlink w:anchor="_Toc227174525" w:history="1">
        <w:r w:rsidRPr="00C4602E">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_Toc227174525 \h </w:instrText>
        </w:r>
        <w:r>
          <w:rPr>
            <w:noProof/>
            <w:webHidden/>
          </w:rPr>
        </w:r>
        <w:r>
          <w:rPr>
            <w:noProof/>
            <w:webHidden/>
          </w:rPr>
          <w:fldChar w:fldCharType="separate"/>
        </w:r>
        <w:r>
          <w:rPr>
            <w:noProof/>
            <w:webHidden/>
          </w:rPr>
          <w:t>23</w:t>
        </w:r>
        <w:r>
          <w:rPr>
            <w:noProof/>
            <w:webHidden/>
          </w:rPr>
          <w:fldChar w:fldCharType="end"/>
        </w:r>
      </w:hyperlink>
    </w:p>
    <w:p w14:paraId="32AAA81B" w14:textId="0EC34588" w:rsidR="00985E97" w:rsidRDefault="00985E97">
      <w:pPr>
        <w:pStyle w:val="brajegyzk"/>
        <w:tabs>
          <w:tab w:val="right" w:leader="dot" w:pos="9205"/>
        </w:tabs>
        <w:rPr>
          <w:rFonts w:asciiTheme="minorHAnsi" w:eastAsiaTheme="minorEastAsia" w:hAnsiTheme="minorHAnsi"/>
          <w:noProof/>
          <w:sz w:val="22"/>
          <w:lang w:eastAsia="hu-HU"/>
        </w:rPr>
      </w:pPr>
      <w:hyperlink w:anchor="_Toc227174526" w:history="1">
        <w:r w:rsidRPr="00C4602E">
          <w:rPr>
            <w:rStyle w:val="Hiperhivatkozs"/>
            <w:noProof/>
          </w:rPr>
          <w:t>4. táblázat - A vizsgált párhuzamos COCO-alapú kutatások összehasonlítása</w:t>
        </w:r>
        <w:r>
          <w:rPr>
            <w:noProof/>
            <w:webHidden/>
          </w:rPr>
          <w:tab/>
        </w:r>
        <w:r>
          <w:rPr>
            <w:noProof/>
            <w:webHidden/>
          </w:rPr>
          <w:fldChar w:fldCharType="begin"/>
        </w:r>
        <w:r>
          <w:rPr>
            <w:noProof/>
            <w:webHidden/>
          </w:rPr>
          <w:instrText xml:space="preserve"> PAGEREF _Toc227174526 \h </w:instrText>
        </w:r>
        <w:r>
          <w:rPr>
            <w:noProof/>
            <w:webHidden/>
          </w:rPr>
        </w:r>
        <w:r>
          <w:rPr>
            <w:noProof/>
            <w:webHidden/>
          </w:rPr>
          <w:fldChar w:fldCharType="separate"/>
        </w:r>
        <w:r>
          <w:rPr>
            <w:noProof/>
            <w:webHidden/>
          </w:rPr>
          <w:t>32</w:t>
        </w:r>
        <w:r>
          <w:rPr>
            <w:noProof/>
            <w:webHidden/>
          </w:rPr>
          <w:fldChar w:fldCharType="end"/>
        </w:r>
      </w:hyperlink>
    </w:p>
    <w:p w14:paraId="57FFF464" w14:textId="5969FD8A" w:rsidR="00985E97" w:rsidRDefault="00985E97">
      <w:pPr>
        <w:pStyle w:val="brajegyzk"/>
        <w:tabs>
          <w:tab w:val="right" w:leader="dot" w:pos="9205"/>
        </w:tabs>
        <w:rPr>
          <w:rFonts w:asciiTheme="minorHAnsi" w:eastAsiaTheme="minorEastAsia" w:hAnsiTheme="minorHAnsi"/>
          <w:noProof/>
          <w:sz w:val="22"/>
          <w:lang w:eastAsia="hu-HU"/>
        </w:rPr>
      </w:pPr>
      <w:hyperlink w:anchor="_Toc227174527" w:history="1">
        <w:r w:rsidRPr="00C4602E">
          <w:rPr>
            <w:rStyle w:val="Hiperhivatkozs"/>
            <w:noProof/>
          </w:rPr>
          <w:t>5.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_Toc227174527 \h </w:instrText>
        </w:r>
        <w:r>
          <w:rPr>
            <w:noProof/>
            <w:webHidden/>
          </w:rPr>
        </w:r>
        <w:r>
          <w:rPr>
            <w:noProof/>
            <w:webHidden/>
          </w:rPr>
          <w:fldChar w:fldCharType="separate"/>
        </w:r>
        <w:r>
          <w:rPr>
            <w:noProof/>
            <w:webHidden/>
          </w:rPr>
          <w:t>36</w:t>
        </w:r>
        <w:r>
          <w:rPr>
            <w:noProof/>
            <w:webHidden/>
          </w:rPr>
          <w:fldChar w:fldCharType="end"/>
        </w:r>
      </w:hyperlink>
    </w:p>
    <w:p w14:paraId="114F8AD8" w14:textId="32065BC1" w:rsidR="00985E97" w:rsidRDefault="00985E97">
      <w:pPr>
        <w:pStyle w:val="brajegyzk"/>
        <w:tabs>
          <w:tab w:val="right" w:leader="dot" w:pos="9205"/>
        </w:tabs>
        <w:rPr>
          <w:rFonts w:asciiTheme="minorHAnsi" w:eastAsiaTheme="minorEastAsia" w:hAnsiTheme="minorHAnsi"/>
          <w:noProof/>
          <w:sz w:val="22"/>
          <w:lang w:eastAsia="hu-HU"/>
        </w:rPr>
      </w:pPr>
      <w:hyperlink w:anchor="_Toc227174528" w:history="1">
        <w:r w:rsidRPr="00C4602E">
          <w:rPr>
            <w:rStyle w:val="Hiperhivatkozs"/>
            <w:noProof/>
          </w:rPr>
          <w:t>6. táblázat - A COCO Y0 gyanúgenerálás eredményei Forrás: Saját szerkesztés</w:t>
        </w:r>
        <w:r>
          <w:rPr>
            <w:noProof/>
            <w:webHidden/>
          </w:rPr>
          <w:tab/>
        </w:r>
        <w:r>
          <w:rPr>
            <w:noProof/>
            <w:webHidden/>
          </w:rPr>
          <w:fldChar w:fldCharType="begin"/>
        </w:r>
        <w:r>
          <w:rPr>
            <w:noProof/>
            <w:webHidden/>
          </w:rPr>
          <w:instrText xml:space="preserve"> PAGEREF _Toc227174528 \h </w:instrText>
        </w:r>
        <w:r>
          <w:rPr>
            <w:noProof/>
            <w:webHidden/>
          </w:rPr>
        </w:r>
        <w:r>
          <w:rPr>
            <w:noProof/>
            <w:webHidden/>
          </w:rPr>
          <w:fldChar w:fldCharType="separate"/>
        </w:r>
        <w:r>
          <w:rPr>
            <w:noProof/>
            <w:webHidden/>
          </w:rPr>
          <w:t>37</w:t>
        </w:r>
        <w:r>
          <w:rPr>
            <w:noProof/>
            <w:webHidden/>
          </w:rPr>
          <w:fldChar w:fldCharType="end"/>
        </w:r>
      </w:hyperlink>
    </w:p>
    <w:p w14:paraId="338E287B" w14:textId="5CF4764E" w:rsidR="00985E97" w:rsidRDefault="00985E97">
      <w:pPr>
        <w:pStyle w:val="brajegyzk"/>
        <w:tabs>
          <w:tab w:val="right" w:leader="dot" w:pos="9205"/>
        </w:tabs>
        <w:rPr>
          <w:rFonts w:asciiTheme="minorHAnsi" w:eastAsiaTheme="minorEastAsia" w:hAnsiTheme="minorHAnsi"/>
          <w:noProof/>
          <w:sz w:val="22"/>
          <w:lang w:eastAsia="hu-HU"/>
        </w:rPr>
      </w:pPr>
      <w:hyperlink w:anchor="_Toc227174529" w:history="1">
        <w:r w:rsidRPr="00C4602E">
          <w:rPr>
            <w:rStyle w:val="Hiperhivatkozs"/>
            <w:noProof/>
          </w:rPr>
          <w:t>7.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_Toc227174529 \h </w:instrText>
        </w:r>
        <w:r>
          <w:rPr>
            <w:noProof/>
            <w:webHidden/>
          </w:rPr>
        </w:r>
        <w:r>
          <w:rPr>
            <w:noProof/>
            <w:webHidden/>
          </w:rPr>
          <w:fldChar w:fldCharType="separate"/>
        </w:r>
        <w:r>
          <w:rPr>
            <w:noProof/>
            <w:webHidden/>
          </w:rPr>
          <w:t>58</w:t>
        </w:r>
        <w:r>
          <w:rPr>
            <w:noProof/>
            <w:webHidden/>
          </w:rPr>
          <w:fldChar w:fldCharType="end"/>
        </w:r>
      </w:hyperlink>
    </w:p>
    <w:p w14:paraId="6FB3D05F" w14:textId="7C326B74" w:rsidR="00985E97" w:rsidRDefault="00985E97">
      <w:pPr>
        <w:pStyle w:val="brajegyzk"/>
        <w:tabs>
          <w:tab w:val="right" w:leader="dot" w:pos="9205"/>
        </w:tabs>
        <w:rPr>
          <w:rFonts w:asciiTheme="minorHAnsi" w:eastAsiaTheme="minorEastAsia" w:hAnsiTheme="minorHAnsi"/>
          <w:noProof/>
          <w:sz w:val="22"/>
          <w:lang w:eastAsia="hu-HU"/>
        </w:rPr>
      </w:pPr>
      <w:hyperlink w:anchor="_Toc227174530" w:history="1">
        <w:r w:rsidRPr="00C4602E">
          <w:rPr>
            <w:rStyle w:val="Hiperhivatkozs"/>
            <w:rFonts w:eastAsia="Times New Roman" w:cs="Times New Roman"/>
            <w:noProof/>
            <w:lang w:eastAsia="hu-HU"/>
          </w:rPr>
          <w:t>8</w:t>
        </w:r>
        <w:r w:rsidRPr="00C4602E">
          <w:rPr>
            <w:rStyle w:val="Hiperhivatkozs"/>
            <w:noProof/>
          </w:rPr>
          <w:t>. táblázat - A COCO Y0 modell validációja a szimmetrikus hatások alapján a tesztadatokon Forrás:Saját szoftveres futtatás alapján</w:t>
        </w:r>
        <w:r>
          <w:rPr>
            <w:noProof/>
            <w:webHidden/>
          </w:rPr>
          <w:tab/>
        </w:r>
        <w:r>
          <w:rPr>
            <w:noProof/>
            <w:webHidden/>
          </w:rPr>
          <w:fldChar w:fldCharType="begin"/>
        </w:r>
        <w:r>
          <w:rPr>
            <w:noProof/>
            <w:webHidden/>
          </w:rPr>
          <w:instrText xml:space="preserve"> PAGEREF _Toc227174530 \h </w:instrText>
        </w:r>
        <w:r>
          <w:rPr>
            <w:noProof/>
            <w:webHidden/>
          </w:rPr>
        </w:r>
        <w:r>
          <w:rPr>
            <w:noProof/>
            <w:webHidden/>
          </w:rPr>
          <w:fldChar w:fldCharType="separate"/>
        </w:r>
        <w:r>
          <w:rPr>
            <w:noProof/>
            <w:webHidden/>
          </w:rPr>
          <w:t>62</w:t>
        </w:r>
        <w:r>
          <w:rPr>
            <w:noProof/>
            <w:webHidden/>
          </w:rPr>
          <w:fldChar w:fldCharType="end"/>
        </w:r>
      </w:hyperlink>
    </w:p>
    <w:p w14:paraId="03DF5FFB" w14:textId="264D3218"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195" w:name="_Toc227174658"/>
      <w:r w:rsidRPr="003E3CD3">
        <w:rPr>
          <w:rStyle w:val="ng-star-inserted"/>
        </w:rPr>
        <w:t>Irodalomjegyzék</w:t>
      </w:r>
      <w:bookmarkEnd w:id="193"/>
      <w:bookmarkEnd w:id="194"/>
      <w:bookmarkEnd w:id="195"/>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 xml:space="preserve">[S03] Pitlik, L. (2013). Gyanúgenerálás a HR-kockázatok minimalizálása érdekében – hasonlóságelemzéssel. Tudásmenedzsment, 4(1), 171-178. Letöltve: 2026.03.19. Forrás: </w:t>
      </w:r>
      <w:r w:rsidRPr="00405F29">
        <w:rPr>
          <w:rStyle w:val="ng-star-inserted"/>
        </w:rPr>
        <w:lastRenderedPageBreak/>
        <w:t>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0A150DB6" w:rsidR="00405F29" w:rsidRPr="00405F29" w:rsidRDefault="00405F29" w:rsidP="00405F29">
      <w:pPr>
        <w:ind w:left="680" w:hanging="680"/>
        <w:rPr>
          <w:rStyle w:val="ng-star-inserted"/>
        </w:rPr>
      </w:pPr>
      <w:r w:rsidRPr="00405F29">
        <w:rPr>
          <w:rStyle w:val="ng-star-inserted"/>
        </w:rPr>
        <w:t xml:space="preserve">[S08] OWASP. (2017). OWASP Top 10 - 2017 The Ten Most Critical Web Application Security Risks. Letöltve: 2026.03.19. Forrás: https://owasp.org/www-pdf-archive/OWASP_Top_10-2017_%28en%29.pdf.pdf </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t>[S11] Pitlik, L. (2015). Definitions of benchmarks for modelling experts on the field of forecasting.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lastRenderedPageBreak/>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6A590BC" w:rsidR="00405F29" w:rsidRPr="00405F29" w:rsidRDefault="00405F29" w:rsidP="00405F29">
      <w:pPr>
        <w:ind w:left="680" w:hanging="680"/>
        <w:rPr>
          <w:rStyle w:val="ng-star-inserted"/>
        </w:rPr>
      </w:pPr>
      <w:r w:rsidRPr="00405F29">
        <w:rPr>
          <w:rStyle w:val="ng-star-inserted"/>
        </w:rPr>
        <w:t>[S14]</w:t>
      </w:r>
      <w:r w:rsidR="006A6E4A">
        <w:rPr>
          <w:rStyle w:val="ng-star-inserted"/>
        </w:rPr>
        <w:t xml:space="preserve"> </w:t>
      </w:r>
      <w:r w:rsidRPr="00405F29">
        <w:rPr>
          <w:rStyle w:val="ng-star-inserted"/>
        </w:rPr>
        <w:t>Cloudflare. (2024). What is rate limiting? Letöltve: 2026.03.19. Forrás: https://www.cloudflare.com/learning/bots/what-is-rate-limiting/ [S14 - EN, Friss, Külső, Egyéb]</w:t>
      </w:r>
    </w:p>
    <w:p w14:paraId="1B667E80" w14:textId="376E5CB5" w:rsidR="00405F29" w:rsidRPr="00405F29" w:rsidRDefault="00405F29" w:rsidP="00405F29">
      <w:pPr>
        <w:ind w:left="680" w:hanging="680"/>
        <w:rPr>
          <w:rStyle w:val="ng-star-inserted"/>
        </w:rPr>
      </w:pPr>
      <w:r w:rsidRPr="00405F29">
        <w:rPr>
          <w:rStyle w:val="ng-star-inserted"/>
        </w:rPr>
        <w:t>[S15]</w:t>
      </w:r>
      <w:r w:rsidR="006A6E4A">
        <w:rPr>
          <w:rStyle w:val="ng-star-inserted"/>
        </w:rPr>
        <w:t xml:space="preserve"> </w:t>
      </w:r>
      <w:r w:rsidRPr="00405F29">
        <w:rPr>
          <w:rStyle w:val="ng-star-inserted"/>
        </w:rPr>
        <w:t>Yu, E., &amp; Parekh, P. (2016). A Bayesian Ensemble for Unsupervised Anomaly Detection. Letöltve: 2026.03.19. Forrás: https://arxiv.org/pdf/1610.07677.pdf [S15 - EN, Régi, Külső, Tudományos]</w:t>
      </w:r>
    </w:p>
    <w:p w14:paraId="460FB7B6" w14:textId="2DCE74B0" w:rsidR="00405F29" w:rsidRDefault="00405F29" w:rsidP="00405F29">
      <w:pPr>
        <w:ind w:left="680" w:hanging="680"/>
        <w:rPr>
          <w:rStyle w:val="ng-star-inserted"/>
        </w:rPr>
      </w:pPr>
      <w:r w:rsidRPr="00405F29">
        <w:rPr>
          <w:rStyle w:val="ng-star-inserted"/>
        </w:rPr>
        <w:t>[S16]</w:t>
      </w:r>
      <w:r w:rsidR="006A6E4A">
        <w:rPr>
          <w:rStyle w:val="ng-star-inserted"/>
        </w:rPr>
        <w:t xml:space="preserve"> </w:t>
      </w:r>
      <w:r w:rsidR="00472E40" w:rsidRPr="00472E40">
        <w:rPr>
          <w:rStyle w:val="ng-star-inserted"/>
        </w:rPr>
        <w:t xml:space="preserve">Mészáros, Cs. (2018). Kiberbiztonság 2018-ban: tények, számok. ComputerTrends. Letöltve: </w:t>
      </w:r>
      <w:r w:rsidR="00472E40">
        <w:rPr>
          <w:rStyle w:val="ng-star-inserted"/>
        </w:rPr>
        <w:t>2026.03.28.</w:t>
      </w:r>
      <w:r w:rsidR="00472E40" w:rsidRPr="00472E40">
        <w:rPr>
          <w:rStyle w:val="ng-star-inserted"/>
        </w:rPr>
        <w:t xml:space="preserve"> Forrás: https://www.computertrends.hu/cio/kiberbiztonsag-2018-ban-tenyek-szamok-257590.html</w:t>
      </w:r>
      <w:r w:rsidR="00472E40">
        <w:rPr>
          <w:rStyle w:val="ng-star-inserted"/>
        </w:rPr>
        <w:t xml:space="preserve"> </w:t>
      </w:r>
      <w:r w:rsidR="00472E40" w:rsidRPr="00472E40">
        <w:rPr>
          <w:rStyle w:val="ng-star-inserted"/>
        </w:rPr>
        <w:t>[S16 - HU, Régi, Külső, Egyéb]</w:t>
      </w:r>
    </w:p>
    <w:p w14:paraId="590AD69F" w14:textId="38C941BE" w:rsidR="006A6E4A" w:rsidRDefault="006A6E4A" w:rsidP="00405F29">
      <w:pPr>
        <w:ind w:left="680" w:hanging="680"/>
        <w:rPr>
          <w:rStyle w:val="ng-star-inserted"/>
        </w:rPr>
      </w:pPr>
      <w:r w:rsidRPr="00405F29">
        <w:rPr>
          <w:rStyle w:val="ng-star-inserted"/>
        </w:rPr>
        <w:t>[S</w:t>
      </w:r>
      <w:r>
        <w:rPr>
          <w:rStyle w:val="ng-star-inserted"/>
        </w:rPr>
        <w:t xml:space="preserve">17] </w:t>
      </w:r>
      <w:r w:rsidRPr="00405F29">
        <w:rPr>
          <w:rStyle w:val="ng-star-inserted"/>
        </w:rPr>
        <w:t>Knuth, D. (1995). A=B. Előszó PETKOVSEK, M. – WILF, S. H. – ZEILBERGER, D. könyvében. Massachusetts: A K Peters/CRC Press.</w:t>
      </w:r>
      <w:r>
        <w:rPr>
          <w:rStyle w:val="ng-star-inserted"/>
        </w:rPr>
        <w:t xml:space="preserve"> Letöltve: 2026.03.19</w:t>
      </w:r>
      <w:r w:rsidRPr="00405F29">
        <w:rPr>
          <w:rStyle w:val="ng-star-inserted"/>
        </w:rPr>
        <w:t xml:space="preserve"> </w:t>
      </w:r>
      <w:r>
        <w:rPr>
          <w:rStyle w:val="ng-star-inserted"/>
        </w:rPr>
        <w:t xml:space="preserve">Forrás: </w:t>
      </w:r>
      <w:r w:rsidRPr="0021467B">
        <w:rPr>
          <w:rStyle w:val="ng-star-inserted"/>
        </w:rPr>
        <w:t>https://www.amazon.com/B-Marko-Petkovsek/dp/1568810636?asin=1568810636&amp;revisionId=&amp;format=4&amp;depth=1</w:t>
      </w:r>
      <w:r>
        <w:rPr>
          <w:rStyle w:val="ng-star-inserted"/>
        </w:rPr>
        <w:t xml:space="preserve"> </w:t>
      </w:r>
      <w:r w:rsidRPr="00405F29">
        <w:rPr>
          <w:rStyle w:val="ng-star-inserted"/>
        </w:rPr>
        <w:t>[S</w:t>
      </w:r>
      <w:r>
        <w:rPr>
          <w:rStyle w:val="ng-star-inserted"/>
        </w:rPr>
        <w:t>017</w:t>
      </w:r>
      <w:r w:rsidRPr="00405F29">
        <w:rPr>
          <w:rStyle w:val="ng-star-inserted"/>
        </w:rPr>
        <w:t xml:space="preserve"> - </w:t>
      </w:r>
      <w:r>
        <w:rPr>
          <w:rStyle w:val="ng-star-inserted"/>
        </w:rPr>
        <w:t>EN</w:t>
      </w:r>
      <w:r w:rsidRPr="00405F29">
        <w:rPr>
          <w:rStyle w:val="ng-star-inserted"/>
        </w:rPr>
        <w:t>, Régi, Külső, Egyéb]</w:t>
      </w:r>
    </w:p>
    <w:p w14:paraId="76EB7DD2" w14:textId="77777777" w:rsidR="00C028A5" w:rsidRDefault="00F07BA2" w:rsidP="00C028A5">
      <w:pPr>
        <w:ind w:left="680" w:hanging="680"/>
        <w:rPr>
          <w:rStyle w:val="ng-star-inserted"/>
        </w:rPr>
      </w:pPr>
      <w:r w:rsidRPr="00F07BA2">
        <w:rPr>
          <w:rStyle w:val="ng-star-inserted"/>
        </w:rPr>
        <w:t>[S18] Troll, G. (2010). eBalance</w:t>
      </w:r>
      <w:r>
        <w:rPr>
          <w:rStyle w:val="ng-star-inserted"/>
        </w:rPr>
        <w:t xml:space="preserve"> - </w:t>
      </w:r>
      <w:r w:rsidRPr="00F07BA2">
        <w:rPr>
          <w:rStyle w:val="ng-star-inserted"/>
        </w:rPr>
        <w:t xml:space="preserve">A közbeszerzéseket támogató objektív informatikai rendszer (EKOP pályázatok kezelését támogató elektronikus rendszer kialakításának alternatívája). Szent István Egyetem (TDK dolgozat). </w:t>
      </w:r>
      <w:r>
        <w:rPr>
          <w:rStyle w:val="ng-star-inserted"/>
        </w:rPr>
        <w:t>Letöltve: 2026.03.28</w:t>
      </w:r>
      <w:r w:rsidRPr="00405F29">
        <w:rPr>
          <w:rStyle w:val="ng-star-inserted"/>
        </w:rPr>
        <w:t xml:space="preserve"> </w:t>
      </w:r>
      <w:r>
        <w:rPr>
          <w:rStyle w:val="ng-star-inserted"/>
        </w:rPr>
        <w:t xml:space="preserve">Forrás: </w:t>
      </w:r>
      <w:r w:rsidRPr="00F07BA2">
        <w:rPr>
          <w:rStyle w:val="ng-star-inserted"/>
        </w:rPr>
        <w:t>https://miau.my-x.hu/myx-free/files/tdk2010/tdk_ebalance_full_hu.docx [S18 - HU, Régi, KJE, Tudományos]</w:t>
      </w:r>
    </w:p>
    <w:p w14:paraId="2DDD1AE2" w14:textId="444DC781" w:rsidR="00C028A5" w:rsidRPr="00C028A5" w:rsidRDefault="00C028A5" w:rsidP="00C028A5">
      <w:pPr>
        <w:ind w:left="680" w:hanging="680"/>
        <w:rPr>
          <w:rStyle w:val="ng-star-inserted"/>
        </w:rPr>
      </w:pPr>
      <w:r w:rsidRPr="00C028A5">
        <w:rPr>
          <w:rStyle w:val="ng-star-inserted"/>
        </w:rPr>
        <w:t>[S19] Kosdi, G. (2026). Attribútum-alapú döntéstámogató szimulációs modell ár–teljesítmény elemzésre. Kodolányi János Egyetem (Szakdolgozat). Letöltve: 2026.03.30 Forrás: https://miau.my-x.hu/miau/329/kg/ [S19 - HU, Friss, KJE, Tudományos]</w:t>
      </w:r>
    </w:p>
    <w:p w14:paraId="4D4B67D5" w14:textId="111B019D" w:rsidR="00F07BA2" w:rsidRDefault="00C028A5" w:rsidP="00C028A5">
      <w:pPr>
        <w:ind w:left="680" w:hanging="680"/>
        <w:rPr>
          <w:rStyle w:val="ng-star-inserted"/>
        </w:rPr>
      </w:pPr>
      <w:r w:rsidRPr="00C028A5">
        <w:rPr>
          <w:rStyle w:val="ng-star-inserted"/>
        </w:rPr>
        <w:lastRenderedPageBreak/>
        <w:t>[S20] Turtogtokh, S., Pitlik, L., &amp; Pitlik, L. J. (2025). Objective evaluation of performances in case of students based on similarity analyses and moodle-logs. Kodolányi János Egyetem. Letöltve: 2026.03.30 Forrás: https://miau.my-x.hu/miau/330/st/ [S20 - EN, Friss, KJE, Tudományos]</w:t>
      </w:r>
    </w:p>
    <w:p w14:paraId="3B32F419" w14:textId="2934187B" w:rsidR="00864021" w:rsidRPr="00864021" w:rsidRDefault="00864021" w:rsidP="00173B96">
      <w:pPr>
        <w:ind w:left="709" w:hanging="709"/>
      </w:pPr>
      <w:r w:rsidRPr="00864021">
        <w:rPr>
          <w:rStyle w:val="ng-star-inserted"/>
        </w:rPr>
        <w:t>[S21] Ganzorig, B. (2026). Cross-Sector Evaluation of AI-Related Workplace Efficiency. Kodolányi János Egyetem (Szakdolgozat). Letöltve: 2026.04.15. Forrás: https://miau.my-x.hu/miau/328/gb/ [S21 - EN, Friss, KJE, Tudományos]</w:t>
      </w:r>
    </w:p>
    <w:p w14:paraId="6043670C" w14:textId="560B3E98" w:rsidR="00864021" w:rsidRPr="00864021" w:rsidRDefault="00864021" w:rsidP="00864021">
      <w:pPr>
        <w:ind w:left="709" w:hanging="709"/>
        <w:rPr>
          <w:lang w:eastAsia="hu-HU"/>
        </w:rPr>
      </w:pPr>
      <w:r w:rsidRPr="00864021">
        <w:rPr>
          <w:bCs/>
          <w:lang w:eastAsia="hu-HU"/>
        </w:rPr>
        <w:t>[S22] Kosárszki, T. (2026).</w:t>
      </w:r>
      <w:r w:rsidRPr="00864021">
        <w:rPr>
          <w:lang w:eastAsia="hu-HU"/>
        </w:rPr>
        <w:t xml:space="preserve"> </w:t>
      </w:r>
      <w:r w:rsidRPr="00864021">
        <w:rPr>
          <w:iCs/>
          <w:lang w:eastAsia="hu-HU"/>
        </w:rPr>
        <w:t>Vásárlási döntéseket segítő modellezés - Permetező drónok ár-teljesítmény vizsgálata</w:t>
      </w:r>
      <w:r w:rsidRPr="00864021">
        <w:rPr>
          <w:lang w:eastAsia="hu-HU"/>
        </w:rPr>
        <w:t>. Kodolányi János Egyetem. Letöltve: 2026.04.15. Forrás: https://miau.my-x.hu/miau/330/kt/ [S22 - HU, Friss, KJE, Tudományos]</w:t>
      </w:r>
    </w:p>
    <w:p w14:paraId="4F93E595" w14:textId="4F2879CE" w:rsidR="00864021" w:rsidRPr="00864021" w:rsidRDefault="00864021" w:rsidP="00864021">
      <w:pPr>
        <w:ind w:left="709" w:hanging="709"/>
        <w:rPr>
          <w:lang w:eastAsia="hu-HU"/>
        </w:rPr>
      </w:pPr>
      <w:r w:rsidRPr="00864021">
        <w:rPr>
          <w:bCs/>
          <w:lang w:eastAsia="hu-HU"/>
        </w:rPr>
        <w:t>[S23] Lehrer, Z. (2026).</w:t>
      </w:r>
      <w:r w:rsidRPr="00864021">
        <w:rPr>
          <w:lang w:eastAsia="hu-HU"/>
        </w:rPr>
        <w:t xml:space="preserve"> </w:t>
      </w:r>
      <w:r w:rsidRPr="00864021">
        <w:rPr>
          <w:iCs/>
          <w:lang w:eastAsia="hu-HU"/>
        </w:rPr>
        <w:t>Rendszerfigyelési adatok log alapú sérülékenységvizsgálata és USB háttértár kockázatelemzése MI- alapú modellel</w:t>
      </w:r>
      <w:r w:rsidRPr="00864021">
        <w:rPr>
          <w:lang w:eastAsia="hu-HU"/>
        </w:rPr>
        <w:t>. Kodolányi János Egyetem. Letöltve: 2026.04.15. Forrás: https://miau.my-x.hu/miau/329/lz/ [S23 - HU, Friss, KJE, Tudományos]</w:t>
      </w:r>
    </w:p>
    <w:p w14:paraId="51F385E9" w14:textId="14B33DE6" w:rsidR="00864021" w:rsidRDefault="00864021" w:rsidP="00864021">
      <w:pPr>
        <w:ind w:left="709" w:hanging="709"/>
        <w:rPr>
          <w:lang w:eastAsia="hu-HU"/>
        </w:rPr>
      </w:pPr>
      <w:r w:rsidRPr="00864021">
        <w:rPr>
          <w:bCs/>
          <w:lang w:eastAsia="hu-HU"/>
        </w:rPr>
        <w:t>[S2</w:t>
      </w:r>
      <w:r w:rsidR="007F6C3D">
        <w:rPr>
          <w:bCs/>
          <w:lang w:eastAsia="hu-HU"/>
        </w:rPr>
        <w:t>4</w:t>
      </w:r>
      <w:r w:rsidRPr="00864021">
        <w:rPr>
          <w:bCs/>
          <w:lang w:eastAsia="hu-HU"/>
        </w:rPr>
        <w:t>] Váradi, V. (2026).</w:t>
      </w:r>
      <w:r w:rsidRPr="00864021">
        <w:rPr>
          <w:lang w:eastAsia="hu-HU"/>
        </w:rPr>
        <w:t xml:space="preserve"> </w:t>
      </w:r>
      <w:r w:rsidRPr="00864021">
        <w:rPr>
          <w:iCs/>
          <w:lang w:eastAsia="hu-HU"/>
        </w:rPr>
        <w:t>„NewsCast” Hírgyűjtő, hírelemző és hírolvasó alkalmazás</w:t>
      </w:r>
      <w:r w:rsidRPr="00864021">
        <w:rPr>
          <w:lang w:eastAsia="hu-HU"/>
        </w:rPr>
        <w:t>. Kodolányi János Egyetem. Letöltve: 2026.04.15. Forrás: https://miau.my-x.hu/miau/330/vv/ [S25 - HU, Friss, KJE, Tudományos]</w:t>
      </w:r>
    </w:p>
    <w:p w14:paraId="313AEC2F" w14:textId="0D84C516" w:rsidR="000426AD" w:rsidRPr="00864021" w:rsidRDefault="000426AD" w:rsidP="00864021">
      <w:pPr>
        <w:ind w:left="709" w:hanging="709"/>
        <w:rPr>
          <w:lang w:eastAsia="hu-HU"/>
        </w:rPr>
      </w:pPr>
      <w:ins w:id="196" w:author="Lttd" w:date="2026-04-15T21:20:00Z" w16du:dateUtc="2026-04-15T19:20:00Z">
        <w:r>
          <w:rPr>
            <w:lang w:eastAsia="hu-HU"/>
          </w:rPr>
          <w:t>T01-T16, ill. itt S01-S16 statisztika: mely típusból hány hivatkozás van a dolgozatban?</w:t>
        </w:r>
      </w:ins>
    </w:p>
    <w:p w14:paraId="347F137C" w14:textId="53BD21F6" w:rsidR="00C00EEC" w:rsidRPr="003E3CD3" w:rsidRDefault="00C00EEC" w:rsidP="00173B96">
      <w:pPr>
        <w:pStyle w:val="Cmsor2"/>
        <w:ind w:left="567"/>
        <w:rPr>
          <w:rStyle w:val="ng-star-inserted"/>
        </w:rPr>
      </w:pPr>
      <w:bookmarkStart w:id="197" w:name="_Toc227174659"/>
      <w:r w:rsidRPr="003E3CD3">
        <w:rPr>
          <w:rStyle w:val="ng-star-inserted"/>
        </w:rPr>
        <w:t>Releváns LLM konverzációk szövege</w:t>
      </w:r>
      <w:bookmarkEnd w:id="197"/>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ChatGPT) folytatott releváns kommunikációk transzparens naplóját tartalmazza. A 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173B96">
      <w:pPr>
        <w:pStyle w:val="Cmsor3"/>
        <w:ind w:left="1134"/>
        <w:rPr>
          <w:rFonts w:eastAsia="Times New Roman"/>
          <w:lang w:eastAsia="hu-HU"/>
        </w:rPr>
      </w:pPr>
      <w:bookmarkStart w:id="198" w:name="_Toc227174660"/>
      <w:r w:rsidRPr="003E3CD3">
        <w:rPr>
          <w:rFonts w:eastAsia="Times New Roman"/>
          <w:lang w:eastAsia="hu-HU"/>
        </w:rPr>
        <w:t>Konverzáció: A nyers naplófájlok aggregációja</w:t>
      </w:r>
      <w:bookmarkEnd w:id="198"/>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lastRenderedPageBreak/>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df.set_index('Timestamp', inplace=True)</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97DC0CA" w14:textId="17EC7D62" w:rsidR="00BF0147"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r w:rsidR="00BF0147">
        <w:rPr>
          <w:rFonts w:ascii="Courier New" w:eastAsia="Times New Roman" w:hAnsi="Courier New" w:cs="Courier New"/>
          <w:sz w:val="20"/>
          <w:szCs w:val="20"/>
          <w:lang w:eastAsia="hu-HU"/>
        </w:rPr>
        <w:t xml:space="preserve"> </w:t>
      </w:r>
      <w:r w:rsidR="00BF0147" w:rsidRPr="00BF0147">
        <w:rPr>
          <w:rFonts w:ascii="Courier New" w:eastAsia="Times New Roman" w:hAnsi="Courier New" w:cs="Courier New"/>
          <w:sz w:val="20"/>
          <w:szCs w:val="20"/>
          <w:lang w:eastAsia="hu-HU"/>
        </w:rPr>
        <w:t>Pandas Interval Network Aggregation</w:t>
      </w:r>
      <w:r w:rsidR="00BF0147">
        <w:rPr>
          <w:rFonts w:ascii="Courier New" w:eastAsia="Times New Roman" w:hAnsi="Courier New" w:cs="Courier New"/>
          <w:sz w:val="20"/>
          <w:szCs w:val="20"/>
          <w:lang w:eastAsia="hu-HU"/>
        </w:rPr>
        <w:t xml:space="preserve"> logika alapján</w:t>
      </w:r>
    </w:p>
    <w:p w14:paraId="7EB77F33" w14:textId="5C76829E" w:rsidR="003E3CD3" w:rsidRPr="003E3CD3" w:rsidRDefault="00BF014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 xml:space="preserve"> </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 = df.resample('10T').agg({</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03065541"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'Latency': 'mean'</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(NaN)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aggregated_df.fillna(0, inplace=True)</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print(aggregated_df)</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173B96">
      <w:pPr>
        <w:pStyle w:val="Cmsor3"/>
        <w:ind w:left="1134"/>
        <w:rPr>
          <w:rFonts w:eastAsia="Times New Roman"/>
          <w:lang w:eastAsia="hu-HU"/>
        </w:rPr>
      </w:pPr>
      <w:bookmarkStart w:id="199" w:name="_Toc227174661"/>
      <w:r w:rsidRPr="003E3CD3">
        <w:rPr>
          <w:rFonts w:eastAsia="Times New Roman"/>
          <w:lang w:eastAsia="hu-HU"/>
        </w:rPr>
        <w:t>HTTP POST kérés</w:t>
      </w:r>
      <w:bookmarkEnd w:id="199"/>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kattintgatásos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A requests könyvtár post metódusával könnyedén emulálhatsz egy böngészős űrlapküldést. Ha a szerver multipart/form-data formátumot vár (például fájlfeltöltéshez vagy textareákhoz), a files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requests</w:t>
      </w:r>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url = "https://miau.my-x.hu/myx-free/coco/engine3.php"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multipart_payload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'matrix': (None, 'Itt szerepel a tabulátorral tagolt mátrixod stringként'),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'job': (None,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(None,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(None,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response = requests.post(url, files=multipart_payload)</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if response.status_code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len(response.text))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else:</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lastRenderedPageBreak/>
        <w:tab/>
      </w:r>
      <w:r w:rsidR="003E3CD3" w:rsidRPr="003E3CD3">
        <w:rPr>
          <w:rFonts w:ascii="Courier New" w:eastAsia="Times New Roman" w:hAnsi="Courier New" w:cs="Courier New"/>
          <w:sz w:val="20"/>
          <w:szCs w:val="20"/>
          <w:lang w:eastAsia="hu-HU"/>
        </w:rPr>
        <w:t>print("Hiba történt. Státuszkód:", response.status_code)</w:t>
      </w:r>
    </w:p>
    <w:p w14:paraId="319FEC67" w14:textId="246BC364" w:rsidR="003E3CD3" w:rsidRPr="003E3CD3" w:rsidRDefault="003E3CD3" w:rsidP="00173B96">
      <w:pPr>
        <w:pStyle w:val="Cmsor3"/>
        <w:ind w:left="1134" w:hanging="709"/>
        <w:rPr>
          <w:rFonts w:eastAsia="Times New Roman"/>
          <w:lang w:eastAsia="hu-HU"/>
        </w:rPr>
      </w:pPr>
      <w:bookmarkStart w:id="200" w:name="_Toc227174662"/>
      <w:r w:rsidRPr="003E3CD3">
        <w:rPr>
          <w:rFonts w:eastAsia="Times New Roman"/>
          <w:lang w:eastAsia="hu-HU"/>
        </w:rPr>
        <w:t>Inverz logikájának implementálása</w:t>
      </w:r>
      <w:bookmarkEnd w:id="200"/>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validálásához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invertálására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37 - eredeti_rang</w:t>
      </w:r>
      <w:r w:rsidRPr="003E3CD3">
        <w:rPr>
          <w:rFonts w:eastAsia="Times New Roman" w:cs="Times New Roman"/>
          <w:szCs w:val="24"/>
          <w:lang w:eastAsia="hu-HU"/>
        </w:rPr>
        <w:t>,.</w:t>
      </w:r>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Python list comprehension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eredeti_rangok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inverz_rangok = [37 - rang for rang in eredeti_rangok]</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print(inverz_rangok)</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173B96">
      <w:pPr>
        <w:pStyle w:val="Cmsor3"/>
        <w:ind w:left="1134"/>
        <w:rPr>
          <w:rFonts w:eastAsia="Times New Roman"/>
          <w:lang w:eastAsia="hu-HU"/>
        </w:rPr>
      </w:pPr>
      <w:bookmarkStart w:id="201" w:name="_Toc227174663"/>
      <w:r w:rsidRPr="003E3CD3">
        <w:rPr>
          <w:rFonts w:eastAsia="Times New Roman"/>
          <w:lang w:eastAsia="hu-HU"/>
        </w:rPr>
        <w:t>Akadémiai megfogalmazás a hermeneutikai csapdákról</w:t>
      </w:r>
      <w:bookmarkEnd w:id="201"/>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Kérlek, fogalmazd át a következő mondatomat,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t>"A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múlik. Ha a biztonsági elemző helytelenül határozza meg ezen peremfeltételeket, a rendszer a 'Garbage In, Garbage Out' (hibás bemenet, hibás kimenet) elve alapján egy eleve hibás logikát fog optimalizálni,."</w:t>
      </w:r>
    </w:p>
    <w:p w14:paraId="63ECD6EA" w14:textId="40A81237" w:rsidR="006D4440" w:rsidRDefault="006D4440" w:rsidP="006D4440">
      <w:pPr>
        <w:pStyle w:val="Cmsor3"/>
        <w:ind w:left="1418"/>
        <w:rPr>
          <w:rFonts w:eastAsia="Times New Roman"/>
          <w:lang w:eastAsia="hu-HU"/>
        </w:rPr>
      </w:pPr>
      <w:bookmarkStart w:id="202" w:name="_Toc227174664"/>
      <w:r w:rsidRPr="006D4440">
        <w:rPr>
          <w:rFonts w:eastAsia="Times New Roman"/>
          <w:lang w:eastAsia="hu-HU"/>
        </w:rPr>
        <w:t xml:space="preserve">A ChatGPT </w:t>
      </w:r>
      <w:r w:rsidR="00CE4535">
        <w:rPr>
          <w:rFonts w:eastAsia="Times New Roman"/>
          <w:lang w:eastAsia="hu-HU"/>
        </w:rPr>
        <w:t>gyanú-rangsorolása</w:t>
      </w:r>
      <w:bookmarkEnd w:id="202"/>
    </w:p>
    <w:p w14:paraId="05231B74" w14:textId="7A59DA80" w:rsidR="003C507F" w:rsidRDefault="003C507F" w:rsidP="003C507F">
      <w:pPr>
        <w:rPr>
          <w:lang w:eastAsia="hu-HU"/>
        </w:rPr>
      </w:pPr>
      <w:r w:rsidRPr="003C507F">
        <w:rPr>
          <w:lang w:eastAsia="hu-HU"/>
        </w:rPr>
        <w:t>Jelen melléklet a 4.2. „Az alkalmazott modell és a Mesterséges Intelligencia képességeinek összevetése” című fejezetben bemutatott kiterjesztett hermeneutikai vita teljes, szerkesztetlen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lastRenderedPageBreak/>
        <w:t>PROMPT:</w:t>
      </w:r>
    </w:p>
    <w:p w14:paraId="1FDD200D" w14:textId="77777777" w:rsidR="004E42AB" w:rsidRPr="00D9231D" w:rsidRDefault="004E42AB" w:rsidP="003912F7">
      <w:pPr>
        <w:ind w:firstLine="0"/>
        <w:rPr>
          <w:rFonts w:cs="Times New Roman"/>
        </w:rPr>
      </w:pPr>
      <w:r w:rsidRPr="00D9231D">
        <w:rPr>
          <w:rFonts w:cs="Times New Roman"/>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lastRenderedPageBreak/>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(anti-diszkriminatív)</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anomália-score:</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S(O_i) = \sum_{j=1}^{5} x_{ij}</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S'(O_i) = \sum (37 - x_{ij}) = 185 - S(O_i)</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matematikai szimmetriát és torzítatlanságot</w:t>
      </w:r>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t>3) Score-ok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t>Legmagasabb score-ok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Score</w:t>
            </w:r>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lastRenderedPageBreak/>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klasszikus DDoS / brute force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(max),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adat-exfiltráció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score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robosztus outlierekre</w:t>
      </w:r>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z-score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PCA / Mahalanobis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3) Anti-diszkriminációs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lastRenderedPageBreak/>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kódol domain bias-t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\propto \text{Var}(X_j)</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t>(B) Entropia-alapú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 1 - H(X_j)</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(ground truth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logistic regression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t>S' = kC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invertálódik</w:t>
      </w:r>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t>S = \sum w_j x_j</w:t>
      </w:r>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CSAK ha a súlyok rögzítettek és pozitívak</w:t>
      </w:r>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„fairness”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baseline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1BEBDCE8" w:rsidR="004E42AB" w:rsidRPr="00D9231D" w:rsidRDefault="004E42AB" w:rsidP="004E42AB">
      <w:pPr>
        <w:rPr>
          <w:rFonts w:cs="Times New Roman"/>
        </w:rPr>
      </w:pPr>
      <w:r w:rsidRPr="00D9231D">
        <w:rPr>
          <w:rFonts w:cs="Times New Roman"/>
        </w:rPr>
        <w:t>Az egyenlő súlyozásnál elismerted, hogy nincs mögötte adat. Viszont ellentmondás van a javaslataidban. Logisztikus regressziót említesz, de az anomáliakeresés tipikusan címkék nélkül ez hogyan működne? Hogy tudom ezt logokból származó adatokra alkalmazni? Másrészt a sima összeadás feltételezi, hogy az attribútumok teljesek és átfedésmentesek.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az összeadás feltételezi a függetlenséget és átfedésmentességet</w:t>
      </w:r>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ground truth</w:t>
      </w:r>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(A) Pseudo-labeling</w:t>
      </w:r>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(B) One-class learning</w:t>
      </w:r>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One-Class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Autoencoder</w:t>
      </w:r>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csak ha van valid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000000"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(főkomponens-analízis)</w:t>
      </w:r>
    </w:p>
    <w:p w14:paraId="743A2930" w14:textId="6BA12A6E"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Z = X \cdot</w:t>
      </w:r>
      <w:r w:rsidR="00BF0147">
        <w:rPr>
          <w:rFonts w:eastAsia="Times New Roman" w:cs="Times New Roman"/>
          <w:szCs w:val="24"/>
          <w:lang w:eastAsia="hu-HU"/>
        </w:rPr>
        <w:t xml:space="preserve"> </w:t>
      </w:r>
      <w:r w:rsidRPr="00D9231D">
        <w:rPr>
          <w:rFonts w:eastAsia="Times New Roman" w:cs="Times New Roman"/>
          <w:szCs w:val="24"/>
          <w:lang w:eastAsia="hu-HU"/>
        </w:rPr>
        <w:t xml:space="preserve">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r w:rsidRPr="00D9231D">
        <w:rPr>
          <w:lang w:eastAsia="hu-HU"/>
        </w:rPr>
        <w:t>Mahalanobis-távolság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\mu)^T \Sigma^{-1} (x - \mu)</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használható:</w:t>
      </w:r>
    </w:p>
    <w:p w14:paraId="23E258DC" w14:textId="77777777" w:rsidR="004E42AB" w:rsidRPr="00D9231D" w:rsidRDefault="004E42AB" w:rsidP="007F67C8">
      <w:pPr>
        <w:shd w:val="clear" w:color="auto" w:fill="F2F2F2" w:themeFill="background1" w:themeFillShade="F2"/>
        <w:rPr>
          <w:lang w:eastAsia="hu-HU"/>
        </w:rPr>
      </w:pPr>
      <w:r w:rsidRPr="00D9231D">
        <w:rPr>
          <w:lang w:eastAsia="hu-HU"/>
        </w:rPr>
        <w:t>Spearman-korreláció + whitening</w:t>
      </w:r>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invertálás</w:t>
      </w:r>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„dekorrelált score”</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strukturálisan torzítatlan</w:t>
      </w:r>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lastRenderedPageBreak/>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4. Mahalanobis score</w:t>
      </w:r>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5ECB3E78" w:rsidR="004E42AB" w:rsidRPr="00D9231D" w:rsidRDefault="004E42AB" w:rsidP="007F67C8">
      <w:pPr>
        <w:shd w:val="clear" w:color="auto" w:fill="F2F2F2" w:themeFill="background1" w:themeFillShade="F2"/>
        <w:rPr>
          <w:lang w:eastAsia="hu-HU"/>
        </w:rPr>
      </w:pPr>
      <w:r w:rsidRPr="00D9231D">
        <w:rPr>
          <w:lang w:eastAsia="hu-HU"/>
        </w:rPr>
        <w:t>7) Miért jobb ez</w:t>
      </w:r>
      <w:r w:rsidR="00173B96">
        <w:rPr>
          <w:lang w:eastAsia="hu-HU"/>
        </w:rPr>
        <w:t xml:space="preserve"> mint a pina</w:t>
      </w:r>
      <w:r w:rsidRPr="00D9231D">
        <w:rPr>
          <w:lang w:eastAsia="hu-HU"/>
        </w:rPr>
        <w:t>?</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módszer:</w:t>
      </w:r>
    </w:p>
    <w:p w14:paraId="396FBDFA" w14:textId="0238463D"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w:t>
      </w:r>
      <w:r w:rsidR="00173B96">
        <w:rPr>
          <w:rFonts w:eastAsia="Times New Roman" w:cs="Times New Roman"/>
          <w:szCs w:val="24"/>
          <w:lang w:eastAsia="hu-HU"/>
        </w:rPr>
        <w:t xml:space="preserve"> </w:t>
      </w:r>
      <w:r w:rsidRPr="00D9231D">
        <w:rPr>
          <w:rFonts w:eastAsia="Times New Roman" w:cs="Times New Roman"/>
          <w:szCs w:val="24"/>
          <w:lang w:eastAsia="hu-HU"/>
        </w:rPr>
        <w:t xml:space="preserve">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54675448"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xml:space="preserve">, mint </w:t>
      </w:r>
      <w:r w:rsidR="00173B96">
        <w:rPr>
          <w:rFonts w:eastAsia="Times New Roman" w:cs="Times New Roman"/>
          <w:szCs w:val="24"/>
          <w:lang w:eastAsia="hu-HU"/>
        </w:rPr>
        <w:t xml:space="preserve">a és </w:t>
      </w:r>
      <w:r w:rsidRPr="00D9231D">
        <w:rPr>
          <w:rFonts w:eastAsia="Times New Roman" w:cs="Times New Roman"/>
          <w:szCs w:val="24"/>
          <w:lang w:eastAsia="hu-HU"/>
        </w:rPr>
        <w:t>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r>
      <w:r w:rsidRPr="00D9231D">
        <w:rPr>
          <w:rFonts w:eastAsia="Times New Roman" w:cs="Times New Roman"/>
          <w:szCs w:val="24"/>
          <w:lang w:eastAsia="hu-HU"/>
        </w:rPr>
        <w:lastRenderedPageBreak/>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Mahalanobis-távolság: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Mahalanobis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jó baseline</w:t>
      </w:r>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kiszámolom a konkrét Mahalanobis-alapú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lastRenderedPageBreak/>
        <w:t xml:space="preserve">Tehát beismered: összeadás és a regresszió hibáit? </w:t>
      </w:r>
    </w:p>
    <w:p w14:paraId="5F5746E2" w14:textId="77777777" w:rsidR="004E42AB" w:rsidRPr="00D9231D" w:rsidRDefault="004E42AB" w:rsidP="007F67C8">
      <w:r w:rsidRPr="00D9231D">
        <w:t>A PCA és a Mahalanobis-távolság, amit javasoltál (google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r w:rsidRPr="00D9231D">
        <w:rPr>
          <w:rFonts w:eastAsia="Times New Roman" w:cs="Times New Roman"/>
          <w:bCs/>
          <w:sz w:val="22"/>
          <w:szCs w:val="24"/>
          <w:lang w:eastAsia="hu-HU"/>
        </w:rPr>
        <w:t>Mahalanobis-távolság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több dimenzió együttmozgása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objektív, anti-diszkriminatív,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Rendben! Akkor lépjünk </w:t>
      </w:r>
      <w:r w:rsidRPr="00D9231D">
        <w:rPr>
          <w:rFonts w:eastAsia="Times New Roman" w:cs="Times New Roman"/>
          <w:bCs/>
          <w:sz w:val="22"/>
          <w:szCs w:val="24"/>
          <w:lang w:eastAsia="hu-HU"/>
        </w:rPr>
        <w:t>közvetlenül a rang-alapú, átlagfüggetlen, ceteris-paribus és anti-diszkriminatív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lastRenderedPageBreak/>
        <w:t>Attribútumonkénti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{ij} = \frac{x</w:t>
      </w:r>
      <w:r w:rsidRPr="00D9231D">
        <w:rPr>
          <w:rFonts w:eastAsia="Times New Roman" w:cs="Times New Roman"/>
          <w:sz w:val="22"/>
          <w:szCs w:val="24"/>
          <w:lang w:eastAsia="hu-HU"/>
        </w:rPr>
        <w:t>{ij}-1}{36-1}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Maximális attribútum-érték kiválasztása objektumonként</w:t>
      </w:r>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r w:rsidRPr="00D9231D">
        <w:rPr>
          <w:rFonts w:eastAsia="Times New Roman" w:cs="Times New Roman"/>
          <w:bCs/>
          <w:sz w:val="22"/>
          <w:szCs w:val="24"/>
          <w:lang w:eastAsia="hu-HU"/>
        </w:rPr>
        <w:t>attribútumonként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S(O_i) = \max_j r'_{ij}</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w:t>
      </w: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S(Oi)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Invertálás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lastRenderedPageBreak/>
        <w:t xml:space="preserve">A módszered több sebből is vérzik, és matematikailag is ellentmondásos, szierntem.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2: az 5. pntban azt állítod, hogy az inverz térben a sorrend tökéletesen megfordul, és ezzel bizonyított a szimmertia. Ez biztos? A MAX használatával az eredeti térben az O25 megelőzi az O11. Az inverz térben az O25 inverze 30-as maximumot kap, az O11 inverze 3-as maximumot. A sorrend tehát NEM fordult meg! Hogyan lehet matematikailag bizonyított és torzítatlan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semmiképpen nem felel meg az objektív, ceteris paribus és anti-diszkriminatív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x → max_value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r w:rsidRPr="00D9231D">
        <w:rPr>
          <w:rFonts w:eastAsia="Times New Roman" w:cs="Times New Roman"/>
          <w:sz w:val="20"/>
          <w:szCs w:val="20"/>
          <w:lang w:eastAsia="hu-HU"/>
        </w:rPr>
        <w:t>1..36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{ij} = \frac{x</w:t>
      </w:r>
      <w:r w:rsidRPr="00D9231D">
        <w:rPr>
          <w:rFonts w:eastAsia="Times New Roman" w:cs="Times New Roman"/>
          <w:szCs w:val="24"/>
          <w:lang w:eastAsia="hu-HU"/>
        </w:rPr>
        <w:t>{ij}-1}{36-1}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S(O_i) = \sum_{j=1}^{5} r'_{ij}</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t>S'(O_i) = 5 - S(O_i)</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t xml:space="preserve">Igen, pontosan így tűnhet – eddig többször próbáltam különböző “egyenlő súlyú” vagy “rangsor/max”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PCA/Mahalanobis</w:t>
      </w:r>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lastRenderedPageBreak/>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Korábban azt állítottam, hogy a MAX-alapú módszer “torzítatlan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Valójában több matematikailag konzisztens, ceteris-paribus-konform módszer is létezhet (pl. súlyozott rangok, robust aggregáció, különböző monotón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tévesen sugallta,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203" w:name="_Toc225446700"/>
      <w:bookmarkStart w:id="204" w:name="_Toc227174665"/>
      <w:bookmarkEnd w:id="203"/>
      <w:r>
        <w:rPr>
          <w:lang w:eastAsia="hu-HU"/>
        </w:rPr>
        <w:t>Definíciók jegyzéke</w:t>
      </w:r>
      <w:bookmarkEnd w:id="204"/>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lastRenderedPageBreak/>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OAM (Objektum-Attribútum Mátrix): Olyan letisztult, strukturált alapadat-mátrix, amely a nyers naplófájlok transzformációja révén jön létre. A mátrix sorai az objektumokat (a 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205" w:name="_Toc227174666"/>
      <w:r>
        <w:rPr>
          <w:rFonts w:eastAsia="Times New Roman"/>
          <w:lang w:eastAsia="hu-HU"/>
        </w:rPr>
        <w:t>Programfájlok</w:t>
      </w:r>
      <w:r w:rsidR="004C7629">
        <w:rPr>
          <w:rFonts w:eastAsia="Times New Roman"/>
          <w:lang w:eastAsia="hu-HU"/>
        </w:rPr>
        <w:t xml:space="preserve"> </w:t>
      </w:r>
      <w:r w:rsidR="004C7629" w:rsidRPr="004C7629">
        <w:rPr>
          <w:rFonts w:eastAsia="Times New Roman"/>
          <w:lang w:eastAsia="hu-HU"/>
        </w:rPr>
        <w:t>és reprodukálhatóság</w:t>
      </w:r>
      <w:bookmarkEnd w:id="205"/>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C7629" w:rsidP="004C7629">
      <w:pPr>
        <w:rPr>
          <w:lang w:eastAsia="hu-HU"/>
        </w:rPr>
      </w:pPr>
      <w:hyperlink r:id="rId25" w:history="1">
        <w:r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lastRenderedPageBreak/>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8250A3" w:rsidP="004C7629">
      <w:pPr>
        <w:rPr>
          <w:lang w:eastAsia="hu-HU"/>
        </w:rPr>
      </w:pPr>
      <w:hyperlink r:id="rId26" w:history="1">
        <w:r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27"/>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F8B59" w14:textId="77777777" w:rsidR="00232EC7" w:rsidRDefault="00232EC7" w:rsidP="002B5A64">
      <w:pPr>
        <w:spacing w:after="0" w:line="240" w:lineRule="auto"/>
      </w:pPr>
      <w:r>
        <w:separator/>
      </w:r>
    </w:p>
  </w:endnote>
  <w:endnote w:type="continuationSeparator" w:id="0">
    <w:p w14:paraId="58E71262" w14:textId="77777777" w:rsidR="00232EC7" w:rsidRDefault="00232EC7"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75014"/>
      <w:docPartObj>
        <w:docPartGallery w:val="Page Numbers (Bottom of Page)"/>
        <w:docPartUnique/>
      </w:docPartObj>
    </w:sdtPr>
    <w:sdtContent>
      <w:p w14:paraId="4D5E125B" w14:textId="77777777" w:rsidR="00004C32" w:rsidRDefault="00004C32"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E3082" w14:textId="77777777" w:rsidR="00232EC7" w:rsidRDefault="00232EC7" w:rsidP="002B5A64">
      <w:pPr>
        <w:spacing w:after="0" w:line="240" w:lineRule="auto"/>
      </w:pPr>
      <w:r>
        <w:separator/>
      </w:r>
    </w:p>
  </w:footnote>
  <w:footnote w:type="continuationSeparator" w:id="0">
    <w:p w14:paraId="47F5A430" w14:textId="77777777" w:rsidR="00232EC7" w:rsidRDefault="00232EC7"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6124D1"/>
    <w:multiLevelType w:val="multilevel"/>
    <w:tmpl w:val="512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7"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8"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9"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6964FA"/>
    <w:multiLevelType w:val="multilevel"/>
    <w:tmpl w:val="4A80A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4829"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8"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16cid:durableId="1665206507">
    <w:abstractNumId w:val="57"/>
  </w:num>
  <w:num w:numId="2" w16cid:durableId="1160655617">
    <w:abstractNumId w:val="37"/>
  </w:num>
  <w:num w:numId="3" w16cid:durableId="1865051387">
    <w:abstractNumId w:val="16"/>
  </w:num>
  <w:num w:numId="4" w16cid:durableId="1972981323">
    <w:abstractNumId w:val="38"/>
  </w:num>
  <w:num w:numId="5" w16cid:durableId="642538728">
    <w:abstractNumId w:val="58"/>
  </w:num>
  <w:num w:numId="6" w16cid:durableId="1020396505">
    <w:abstractNumId w:val="36"/>
  </w:num>
  <w:num w:numId="7" w16cid:durableId="434522252">
    <w:abstractNumId w:val="24"/>
  </w:num>
  <w:num w:numId="8" w16cid:durableId="1549994676">
    <w:abstractNumId w:val="48"/>
  </w:num>
  <w:num w:numId="9" w16cid:durableId="790514602">
    <w:abstractNumId w:val="56"/>
  </w:num>
  <w:num w:numId="10" w16cid:durableId="1684017766">
    <w:abstractNumId w:val="26"/>
  </w:num>
  <w:num w:numId="11" w16cid:durableId="2079935974">
    <w:abstractNumId w:val="19"/>
  </w:num>
  <w:num w:numId="12" w16cid:durableId="228926506">
    <w:abstractNumId w:val="45"/>
  </w:num>
  <w:num w:numId="13" w16cid:durableId="1280990235">
    <w:abstractNumId w:val="49"/>
  </w:num>
  <w:num w:numId="14" w16cid:durableId="1676958912">
    <w:abstractNumId w:val="54"/>
  </w:num>
  <w:num w:numId="15" w16cid:durableId="747112725">
    <w:abstractNumId w:val="34"/>
  </w:num>
  <w:num w:numId="16" w16cid:durableId="868108890">
    <w:abstractNumId w:val="15"/>
  </w:num>
  <w:num w:numId="17" w16cid:durableId="1651516526">
    <w:abstractNumId w:val="44"/>
  </w:num>
  <w:num w:numId="18" w16cid:durableId="790980338">
    <w:abstractNumId w:val="53"/>
  </w:num>
  <w:num w:numId="19" w16cid:durableId="1435784425">
    <w:abstractNumId w:val="30"/>
  </w:num>
  <w:num w:numId="20" w16cid:durableId="89665769">
    <w:abstractNumId w:val="51"/>
  </w:num>
  <w:num w:numId="21" w16cid:durableId="957637196">
    <w:abstractNumId w:val="23"/>
  </w:num>
  <w:num w:numId="22" w16cid:durableId="615990877">
    <w:abstractNumId w:val="17"/>
  </w:num>
  <w:num w:numId="23" w16cid:durableId="467287106">
    <w:abstractNumId w:val="4"/>
  </w:num>
  <w:num w:numId="24" w16cid:durableId="1725107212">
    <w:abstractNumId w:val="5"/>
  </w:num>
  <w:num w:numId="25" w16cid:durableId="1420250409">
    <w:abstractNumId w:val="18"/>
  </w:num>
  <w:num w:numId="26" w16cid:durableId="1214728265">
    <w:abstractNumId w:val="6"/>
  </w:num>
  <w:num w:numId="27" w16cid:durableId="71895994">
    <w:abstractNumId w:val="25"/>
  </w:num>
  <w:num w:numId="28" w16cid:durableId="1772970552">
    <w:abstractNumId w:val="39"/>
  </w:num>
  <w:num w:numId="29" w16cid:durableId="1110784394">
    <w:abstractNumId w:val="13"/>
  </w:num>
  <w:num w:numId="30" w16cid:durableId="1690719197">
    <w:abstractNumId w:val="1"/>
  </w:num>
  <w:num w:numId="31" w16cid:durableId="283272513">
    <w:abstractNumId w:val="3"/>
  </w:num>
  <w:num w:numId="32" w16cid:durableId="1231385442">
    <w:abstractNumId w:val="31"/>
  </w:num>
  <w:num w:numId="33" w16cid:durableId="1891648691">
    <w:abstractNumId w:val="11"/>
  </w:num>
  <w:num w:numId="34" w16cid:durableId="1811631485">
    <w:abstractNumId w:val="40"/>
  </w:num>
  <w:num w:numId="35" w16cid:durableId="816338626">
    <w:abstractNumId w:val="43"/>
  </w:num>
  <w:num w:numId="36" w16cid:durableId="1136071163">
    <w:abstractNumId w:val="8"/>
  </w:num>
  <w:num w:numId="37" w16cid:durableId="1773042439">
    <w:abstractNumId w:val="41"/>
  </w:num>
  <w:num w:numId="38" w16cid:durableId="132143766">
    <w:abstractNumId w:val="32"/>
  </w:num>
  <w:num w:numId="39" w16cid:durableId="1799950447">
    <w:abstractNumId w:val="35"/>
  </w:num>
  <w:num w:numId="40" w16cid:durableId="1141461039">
    <w:abstractNumId w:val="55"/>
  </w:num>
  <w:num w:numId="41" w16cid:durableId="1852182541">
    <w:abstractNumId w:val="42"/>
  </w:num>
  <w:num w:numId="42" w16cid:durableId="2136018032">
    <w:abstractNumId w:val="29"/>
  </w:num>
  <w:num w:numId="43" w16cid:durableId="564612834">
    <w:abstractNumId w:val="47"/>
  </w:num>
  <w:num w:numId="44" w16cid:durableId="1469124409">
    <w:abstractNumId w:val="20"/>
  </w:num>
  <w:num w:numId="45" w16cid:durableId="1241402888">
    <w:abstractNumId w:val="12"/>
  </w:num>
  <w:num w:numId="46" w16cid:durableId="1316035712">
    <w:abstractNumId w:val="46"/>
  </w:num>
  <w:num w:numId="47" w16cid:durableId="513618785">
    <w:abstractNumId w:val="2"/>
  </w:num>
  <w:num w:numId="48" w16cid:durableId="358506585">
    <w:abstractNumId w:val="21"/>
  </w:num>
  <w:num w:numId="49" w16cid:durableId="441800016">
    <w:abstractNumId w:val="27"/>
  </w:num>
  <w:num w:numId="50" w16cid:durableId="1510750539">
    <w:abstractNumId w:val="7"/>
  </w:num>
  <w:num w:numId="51" w16cid:durableId="204803085">
    <w:abstractNumId w:val="28"/>
  </w:num>
  <w:num w:numId="52" w16cid:durableId="581912340">
    <w:abstractNumId w:val="52"/>
  </w:num>
  <w:num w:numId="53" w16cid:durableId="728000556">
    <w:abstractNumId w:val="9"/>
  </w:num>
  <w:num w:numId="54" w16cid:durableId="178617823">
    <w:abstractNumId w:val="22"/>
  </w:num>
  <w:num w:numId="55" w16cid:durableId="2116635328">
    <w:abstractNumId w:val="33"/>
  </w:num>
  <w:num w:numId="56" w16cid:durableId="1184788157">
    <w:abstractNumId w:val="0"/>
  </w:num>
  <w:num w:numId="57" w16cid:durableId="1062096387">
    <w:abstractNumId w:val="10"/>
  </w:num>
  <w:num w:numId="58" w16cid:durableId="1476290507">
    <w:abstractNumId w:val="14"/>
  </w:num>
  <w:num w:numId="59" w16cid:durableId="2069257962">
    <w:abstractNumId w:val="5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37"/>
    <w:rsid w:val="00003C9D"/>
    <w:rsid w:val="00004C32"/>
    <w:rsid w:val="00022B41"/>
    <w:rsid w:val="000238A9"/>
    <w:rsid w:val="000426AD"/>
    <w:rsid w:val="000466BE"/>
    <w:rsid w:val="00047CD8"/>
    <w:rsid w:val="00047F08"/>
    <w:rsid w:val="00051E6A"/>
    <w:rsid w:val="0005381D"/>
    <w:rsid w:val="00056269"/>
    <w:rsid w:val="000569DF"/>
    <w:rsid w:val="00056FBC"/>
    <w:rsid w:val="0005724D"/>
    <w:rsid w:val="00062000"/>
    <w:rsid w:val="00074119"/>
    <w:rsid w:val="0008334A"/>
    <w:rsid w:val="00087EFD"/>
    <w:rsid w:val="00092C5A"/>
    <w:rsid w:val="000935D8"/>
    <w:rsid w:val="000A3A0C"/>
    <w:rsid w:val="000B2875"/>
    <w:rsid w:val="000D7B58"/>
    <w:rsid w:val="000F1A2C"/>
    <w:rsid w:val="000F402C"/>
    <w:rsid w:val="000F5CA1"/>
    <w:rsid w:val="000F6053"/>
    <w:rsid w:val="0010188C"/>
    <w:rsid w:val="00102F04"/>
    <w:rsid w:val="00106E3C"/>
    <w:rsid w:val="00112A14"/>
    <w:rsid w:val="00115543"/>
    <w:rsid w:val="001252CB"/>
    <w:rsid w:val="001319BA"/>
    <w:rsid w:val="00142E92"/>
    <w:rsid w:val="00146726"/>
    <w:rsid w:val="001673B7"/>
    <w:rsid w:val="00173B96"/>
    <w:rsid w:val="00175BC8"/>
    <w:rsid w:val="00176139"/>
    <w:rsid w:val="00182D28"/>
    <w:rsid w:val="00186102"/>
    <w:rsid w:val="00194E50"/>
    <w:rsid w:val="001A03B5"/>
    <w:rsid w:val="001A21FF"/>
    <w:rsid w:val="001A4DA4"/>
    <w:rsid w:val="001A71F2"/>
    <w:rsid w:val="001A7B9A"/>
    <w:rsid w:val="001B1D8C"/>
    <w:rsid w:val="001B1E52"/>
    <w:rsid w:val="001B2E67"/>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1467B"/>
    <w:rsid w:val="002218DE"/>
    <w:rsid w:val="00224CE5"/>
    <w:rsid w:val="0022603A"/>
    <w:rsid w:val="00226BCD"/>
    <w:rsid w:val="00227E81"/>
    <w:rsid w:val="00232EC7"/>
    <w:rsid w:val="00234BA2"/>
    <w:rsid w:val="00250067"/>
    <w:rsid w:val="00250100"/>
    <w:rsid w:val="00256834"/>
    <w:rsid w:val="002601B8"/>
    <w:rsid w:val="00273D00"/>
    <w:rsid w:val="00275419"/>
    <w:rsid w:val="00280CFA"/>
    <w:rsid w:val="00286AFA"/>
    <w:rsid w:val="00291FD4"/>
    <w:rsid w:val="00293C9C"/>
    <w:rsid w:val="002A1501"/>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098"/>
    <w:rsid w:val="00304810"/>
    <w:rsid w:val="003110C4"/>
    <w:rsid w:val="003135FD"/>
    <w:rsid w:val="00321C65"/>
    <w:rsid w:val="00325DD5"/>
    <w:rsid w:val="0032713A"/>
    <w:rsid w:val="003327FF"/>
    <w:rsid w:val="00337785"/>
    <w:rsid w:val="00340704"/>
    <w:rsid w:val="00342581"/>
    <w:rsid w:val="00352822"/>
    <w:rsid w:val="0036513D"/>
    <w:rsid w:val="00367593"/>
    <w:rsid w:val="0038586C"/>
    <w:rsid w:val="003912F7"/>
    <w:rsid w:val="0039238A"/>
    <w:rsid w:val="0039360B"/>
    <w:rsid w:val="003A24C3"/>
    <w:rsid w:val="003C507F"/>
    <w:rsid w:val="003C5BEE"/>
    <w:rsid w:val="003D28FE"/>
    <w:rsid w:val="003D2D93"/>
    <w:rsid w:val="003E25E1"/>
    <w:rsid w:val="003E3CD3"/>
    <w:rsid w:val="003F2789"/>
    <w:rsid w:val="003F7B80"/>
    <w:rsid w:val="00405F29"/>
    <w:rsid w:val="004110B4"/>
    <w:rsid w:val="004120A5"/>
    <w:rsid w:val="00426BD1"/>
    <w:rsid w:val="00432209"/>
    <w:rsid w:val="0043701A"/>
    <w:rsid w:val="004429BA"/>
    <w:rsid w:val="00443714"/>
    <w:rsid w:val="00452D81"/>
    <w:rsid w:val="00453512"/>
    <w:rsid w:val="004548FD"/>
    <w:rsid w:val="00464583"/>
    <w:rsid w:val="00465C83"/>
    <w:rsid w:val="00470E63"/>
    <w:rsid w:val="00470FD0"/>
    <w:rsid w:val="00472157"/>
    <w:rsid w:val="00472E40"/>
    <w:rsid w:val="00495951"/>
    <w:rsid w:val="00496F44"/>
    <w:rsid w:val="00497085"/>
    <w:rsid w:val="0049725C"/>
    <w:rsid w:val="004A0947"/>
    <w:rsid w:val="004A1821"/>
    <w:rsid w:val="004A585F"/>
    <w:rsid w:val="004A7AFB"/>
    <w:rsid w:val="004A7C8F"/>
    <w:rsid w:val="004B0E62"/>
    <w:rsid w:val="004C7629"/>
    <w:rsid w:val="004C7FC5"/>
    <w:rsid w:val="004E42AB"/>
    <w:rsid w:val="004E5CA4"/>
    <w:rsid w:val="004E793B"/>
    <w:rsid w:val="004F2E9D"/>
    <w:rsid w:val="004F4F30"/>
    <w:rsid w:val="004F5F74"/>
    <w:rsid w:val="00506496"/>
    <w:rsid w:val="005070E8"/>
    <w:rsid w:val="00511C5A"/>
    <w:rsid w:val="00516AE8"/>
    <w:rsid w:val="00522AFE"/>
    <w:rsid w:val="005235CB"/>
    <w:rsid w:val="005242EE"/>
    <w:rsid w:val="00525FD8"/>
    <w:rsid w:val="00526BB7"/>
    <w:rsid w:val="0053786B"/>
    <w:rsid w:val="00541413"/>
    <w:rsid w:val="00541A00"/>
    <w:rsid w:val="005532A4"/>
    <w:rsid w:val="00553FAD"/>
    <w:rsid w:val="00553FFC"/>
    <w:rsid w:val="00557D85"/>
    <w:rsid w:val="00563CF8"/>
    <w:rsid w:val="00565D1C"/>
    <w:rsid w:val="00567354"/>
    <w:rsid w:val="005726F1"/>
    <w:rsid w:val="00572ECB"/>
    <w:rsid w:val="00574953"/>
    <w:rsid w:val="005758E3"/>
    <w:rsid w:val="0059453F"/>
    <w:rsid w:val="005A1368"/>
    <w:rsid w:val="005B4105"/>
    <w:rsid w:val="005C15A8"/>
    <w:rsid w:val="005C505C"/>
    <w:rsid w:val="005D3414"/>
    <w:rsid w:val="005E2CF4"/>
    <w:rsid w:val="005E69B9"/>
    <w:rsid w:val="005F1466"/>
    <w:rsid w:val="005F7658"/>
    <w:rsid w:val="006005DC"/>
    <w:rsid w:val="0060391C"/>
    <w:rsid w:val="00603950"/>
    <w:rsid w:val="006047B6"/>
    <w:rsid w:val="00616117"/>
    <w:rsid w:val="00623DB8"/>
    <w:rsid w:val="00623F70"/>
    <w:rsid w:val="00644155"/>
    <w:rsid w:val="00645BC3"/>
    <w:rsid w:val="00656923"/>
    <w:rsid w:val="00665274"/>
    <w:rsid w:val="0067221B"/>
    <w:rsid w:val="00684BE5"/>
    <w:rsid w:val="00686732"/>
    <w:rsid w:val="00687325"/>
    <w:rsid w:val="00694B5E"/>
    <w:rsid w:val="00697EB9"/>
    <w:rsid w:val="006A26AB"/>
    <w:rsid w:val="006A6E4A"/>
    <w:rsid w:val="006A7678"/>
    <w:rsid w:val="006B02AD"/>
    <w:rsid w:val="006B4520"/>
    <w:rsid w:val="006C108A"/>
    <w:rsid w:val="006C7EA4"/>
    <w:rsid w:val="006D4440"/>
    <w:rsid w:val="006E620E"/>
    <w:rsid w:val="006E747E"/>
    <w:rsid w:val="006F7D57"/>
    <w:rsid w:val="007069AE"/>
    <w:rsid w:val="007154EA"/>
    <w:rsid w:val="00716C01"/>
    <w:rsid w:val="00724A2B"/>
    <w:rsid w:val="00725E91"/>
    <w:rsid w:val="00727C88"/>
    <w:rsid w:val="00730410"/>
    <w:rsid w:val="00744F06"/>
    <w:rsid w:val="00752182"/>
    <w:rsid w:val="007555B9"/>
    <w:rsid w:val="007610D2"/>
    <w:rsid w:val="00765B85"/>
    <w:rsid w:val="007711FA"/>
    <w:rsid w:val="00776797"/>
    <w:rsid w:val="007776A8"/>
    <w:rsid w:val="007919E0"/>
    <w:rsid w:val="007A095A"/>
    <w:rsid w:val="007A1587"/>
    <w:rsid w:val="007A688E"/>
    <w:rsid w:val="007B183E"/>
    <w:rsid w:val="007B506C"/>
    <w:rsid w:val="007B6418"/>
    <w:rsid w:val="007C4281"/>
    <w:rsid w:val="007C708F"/>
    <w:rsid w:val="007D21A8"/>
    <w:rsid w:val="007D6F68"/>
    <w:rsid w:val="007E0567"/>
    <w:rsid w:val="007E580E"/>
    <w:rsid w:val="007E76AA"/>
    <w:rsid w:val="007F48BA"/>
    <w:rsid w:val="007F5EA7"/>
    <w:rsid w:val="007F67C8"/>
    <w:rsid w:val="007F6C3D"/>
    <w:rsid w:val="008160AF"/>
    <w:rsid w:val="00817176"/>
    <w:rsid w:val="00823C2F"/>
    <w:rsid w:val="008250A3"/>
    <w:rsid w:val="008258D7"/>
    <w:rsid w:val="00826375"/>
    <w:rsid w:val="00827466"/>
    <w:rsid w:val="00827739"/>
    <w:rsid w:val="008303E0"/>
    <w:rsid w:val="00832096"/>
    <w:rsid w:val="00844F91"/>
    <w:rsid w:val="00852BEE"/>
    <w:rsid w:val="0085742E"/>
    <w:rsid w:val="0085749B"/>
    <w:rsid w:val="00861B9B"/>
    <w:rsid w:val="00864021"/>
    <w:rsid w:val="00867F1D"/>
    <w:rsid w:val="00870EEA"/>
    <w:rsid w:val="00871C8B"/>
    <w:rsid w:val="008812C4"/>
    <w:rsid w:val="00886675"/>
    <w:rsid w:val="008871F7"/>
    <w:rsid w:val="008874F6"/>
    <w:rsid w:val="008906FD"/>
    <w:rsid w:val="00891F8D"/>
    <w:rsid w:val="00896171"/>
    <w:rsid w:val="008966CE"/>
    <w:rsid w:val="008B559F"/>
    <w:rsid w:val="008C2A7A"/>
    <w:rsid w:val="008D1059"/>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85E97"/>
    <w:rsid w:val="009A1297"/>
    <w:rsid w:val="009A4DC6"/>
    <w:rsid w:val="009B791F"/>
    <w:rsid w:val="009C0096"/>
    <w:rsid w:val="009C2E64"/>
    <w:rsid w:val="009C44E3"/>
    <w:rsid w:val="009C454C"/>
    <w:rsid w:val="009C6F86"/>
    <w:rsid w:val="009D080C"/>
    <w:rsid w:val="009D0A02"/>
    <w:rsid w:val="009D4136"/>
    <w:rsid w:val="009E5BE2"/>
    <w:rsid w:val="009F2D7F"/>
    <w:rsid w:val="00A01CDE"/>
    <w:rsid w:val="00A030FA"/>
    <w:rsid w:val="00A07098"/>
    <w:rsid w:val="00A12CBA"/>
    <w:rsid w:val="00A12E62"/>
    <w:rsid w:val="00A15237"/>
    <w:rsid w:val="00A16111"/>
    <w:rsid w:val="00A254F1"/>
    <w:rsid w:val="00A255A0"/>
    <w:rsid w:val="00A30597"/>
    <w:rsid w:val="00A33501"/>
    <w:rsid w:val="00A36ADE"/>
    <w:rsid w:val="00A375C1"/>
    <w:rsid w:val="00A44252"/>
    <w:rsid w:val="00A5087C"/>
    <w:rsid w:val="00A52C8F"/>
    <w:rsid w:val="00A54057"/>
    <w:rsid w:val="00A5595C"/>
    <w:rsid w:val="00A56773"/>
    <w:rsid w:val="00A63EA1"/>
    <w:rsid w:val="00A728FB"/>
    <w:rsid w:val="00A7345C"/>
    <w:rsid w:val="00A748E9"/>
    <w:rsid w:val="00A74FEF"/>
    <w:rsid w:val="00A85E2E"/>
    <w:rsid w:val="00A86F41"/>
    <w:rsid w:val="00A877BF"/>
    <w:rsid w:val="00A91243"/>
    <w:rsid w:val="00A916A4"/>
    <w:rsid w:val="00AB0295"/>
    <w:rsid w:val="00AB54B0"/>
    <w:rsid w:val="00AB5977"/>
    <w:rsid w:val="00AC099E"/>
    <w:rsid w:val="00AD0343"/>
    <w:rsid w:val="00AD2CB4"/>
    <w:rsid w:val="00AD42E0"/>
    <w:rsid w:val="00AD7A71"/>
    <w:rsid w:val="00AE154E"/>
    <w:rsid w:val="00AE2C55"/>
    <w:rsid w:val="00AE4026"/>
    <w:rsid w:val="00AF4460"/>
    <w:rsid w:val="00AF5CA0"/>
    <w:rsid w:val="00AF7E70"/>
    <w:rsid w:val="00B077DC"/>
    <w:rsid w:val="00B11DC5"/>
    <w:rsid w:val="00B14B6E"/>
    <w:rsid w:val="00B1554B"/>
    <w:rsid w:val="00B17740"/>
    <w:rsid w:val="00B20BE7"/>
    <w:rsid w:val="00B2236A"/>
    <w:rsid w:val="00B22F11"/>
    <w:rsid w:val="00B42B02"/>
    <w:rsid w:val="00B45127"/>
    <w:rsid w:val="00B46EC7"/>
    <w:rsid w:val="00B47CD5"/>
    <w:rsid w:val="00B530F3"/>
    <w:rsid w:val="00B53EF7"/>
    <w:rsid w:val="00B57529"/>
    <w:rsid w:val="00B70B63"/>
    <w:rsid w:val="00B7729F"/>
    <w:rsid w:val="00B84346"/>
    <w:rsid w:val="00B86E26"/>
    <w:rsid w:val="00B90A24"/>
    <w:rsid w:val="00B9343E"/>
    <w:rsid w:val="00B96ADA"/>
    <w:rsid w:val="00BA4F11"/>
    <w:rsid w:val="00BB4F5A"/>
    <w:rsid w:val="00BB6A22"/>
    <w:rsid w:val="00BC059C"/>
    <w:rsid w:val="00BC323E"/>
    <w:rsid w:val="00BC5CBC"/>
    <w:rsid w:val="00BC6A9A"/>
    <w:rsid w:val="00BD2B9E"/>
    <w:rsid w:val="00BD2BD7"/>
    <w:rsid w:val="00BD4CB3"/>
    <w:rsid w:val="00BE158D"/>
    <w:rsid w:val="00BF0147"/>
    <w:rsid w:val="00BF23B0"/>
    <w:rsid w:val="00BF3D28"/>
    <w:rsid w:val="00BF69D6"/>
    <w:rsid w:val="00C00EEC"/>
    <w:rsid w:val="00C01013"/>
    <w:rsid w:val="00C028A5"/>
    <w:rsid w:val="00C03E29"/>
    <w:rsid w:val="00C06FDE"/>
    <w:rsid w:val="00C111CD"/>
    <w:rsid w:val="00C11C25"/>
    <w:rsid w:val="00C12E12"/>
    <w:rsid w:val="00C16BDD"/>
    <w:rsid w:val="00C16C13"/>
    <w:rsid w:val="00C2059D"/>
    <w:rsid w:val="00C27097"/>
    <w:rsid w:val="00C271D6"/>
    <w:rsid w:val="00C31591"/>
    <w:rsid w:val="00C372C9"/>
    <w:rsid w:val="00C46145"/>
    <w:rsid w:val="00C5420F"/>
    <w:rsid w:val="00C564A4"/>
    <w:rsid w:val="00C63124"/>
    <w:rsid w:val="00C6547C"/>
    <w:rsid w:val="00C6715A"/>
    <w:rsid w:val="00C7546D"/>
    <w:rsid w:val="00C7647E"/>
    <w:rsid w:val="00C767D8"/>
    <w:rsid w:val="00C80E0B"/>
    <w:rsid w:val="00C80E2C"/>
    <w:rsid w:val="00CA60D7"/>
    <w:rsid w:val="00CB2274"/>
    <w:rsid w:val="00CB3A66"/>
    <w:rsid w:val="00CD079B"/>
    <w:rsid w:val="00CD46E0"/>
    <w:rsid w:val="00CD5872"/>
    <w:rsid w:val="00CE065E"/>
    <w:rsid w:val="00CE0746"/>
    <w:rsid w:val="00CE3587"/>
    <w:rsid w:val="00CE4535"/>
    <w:rsid w:val="00CE4ECC"/>
    <w:rsid w:val="00CE6C29"/>
    <w:rsid w:val="00CF27EE"/>
    <w:rsid w:val="00D05A52"/>
    <w:rsid w:val="00D07FDE"/>
    <w:rsid w:val="00D13457"/>
    <w:rsid w:val="00D164D2"/>
    <w:rsid w:val="00D242EB"/>
    <w:rsid w:val="00D27626"/>
    <w:rsid w:val="00D30AEA"/>
    <w:rsid w:val="00D34A3D"/>
    <w:rsid w:val="00D42CA1"/>
    <w:rsid w:val="00D44909"/>
    <w:rsid w:val="00D4799A"/>
    <w:rsid w:val="00D60C64"/>
    <w:rsid w:val="00D72009"/>
    <w:rsid w:val="00D72C50"/>
    <w:rsid w:val="00D81D9E"/>
    <w:rsid w:val="00D84E5C"/>
    <w:rsid w:val="00D8615C"/>
    <w:rsid w:val="00D911FB"/>
    <w:rsid w:val="00D961E4"/>
    <w:rsid w:val="00DA489C"/>
    <w:rsid w:val="00DA6513"/>
    <w:rsid w:val="00DB0EB0"/>
    <w:rsid w:val="00DB1B54"/>
    <w:rsid w:val="00DB2037"/>
    <w:rsid w:val="00DD1A0E"/>
    <w:rsid w:val="00DE30ED"/>
    <w:rsid w:val="00DE5649"/>
    <w:rsid w:val="00DF22AE"/>
    <w:rsid w:val="00DF2BF9"/>
    <w:rsid w:val="00E04BA0"/>
    <w:rsid w:val="00E1703F"/>
    <w:rsid w:val="00E207CC"/>
    <w:rsid w:val="00E30249"/>
    <w:rsid w:val="00E30521"/>
    <w:rsid w:val="00E36219"/>
    <w:rsid w:val="00E46158"/>
    <w:rsid w:val="00E478EC"/>
    <w:rsid w:val="00E53C47"/>
    <w:rsid w:val="00E62C56"/>
    <w:rsid w:val="00E66E5D"/>
    <w:rsid w:val="00E6797B"/>
    <w:rsid w:val="00E705C1"/>
    <w:rsid w:val="00E743BF"/>
    <w:rsid w:val="00E74C97"/>
    <w:rsid w:val="00E87F5F"/>
    <w:rsid w:val="00E90928"/>
    <w:rsid w:val="00E93DA9"/>
    <w:rsid w:val="00E94993"/>
    <w:rsid w:val="00E9554D"/>
    <w:rsid w:val="00EA218C"/>
    <w:rsid w:val="00EA4374"/>
    <w:rsid w:val="00EB06B2"/>
    <w:rsid w:val="00EB3D25"/>
    <w:rsid w:val="00EB56C9"/>
    <w:rsid w:val="00EB61EC"/>
    <w:rsid w:val="00EC3470"/>
    <w:rsid w:val="00EC5709"/>
    <w:rsid w:val="00EC5C64"/>
    <w:rsid w:val="00EE28D1"/>
    <w:rsid w:val="00EE7CF9"/>
    <w:rsid w:val="00EF0801"/>
    <w:rsid w:val="00F05478"/>
    <w:rsid w:val="00F0612A"/>
    <w:rsid w:val="00F07BA2"/>
    <w:rsid w:val="00F122DF"/>
    <w:rsid w:val="00F14675"/>
    <w:rsid w:val="00F22403"/>
    <w:rsid w:val="00F26306"/>
    <w:rsid w:val="00F324B4"/>
    <w:rsid w:val="00F341C5"/>
    <w:rsid w:val="00F35031"/>
    <w:rsid w:val="00F35E3E"/>
    <w:rsid w:val="00F427CC"/>
    <w:rsid w:val="00F43246"/>
    <w:rsid w:val="00F52203"/>
    <w:rsid w:val="00F551FD"/>
    <w:rsid w:val="00F5565A"/>
    <w:rsid w:val="00F5677A"/>
    <w:rsid w:val="00F56E95"/>
    <w:rsid w:val="00F64A7A"/>
    <w:rsid w:val="00F71B16"/>
    <w:rsid w:val="00F73466"/>
    <w:rsid w:val="00F75010"/>
    <w:rsid w:val="00F77B95"/>
    <w:rsid w:val="00F8384C"/>
    <w:rsid w:val="00F83D3F"/>
    <w:rsid w:val="00F87155"/>
    <w:rsid w:val="00FA23D3"/>
    <w:rsid w:val="00FA6C6E"/>
    <w:rsid w:val="00FB67E6"/>
    <w:rsid w:val="00FC1AB3"/>
    <w:rsid w:val="00FD07FF"/>
    <w:rsid w:val="00FF4D91"/>
    <w:rsid w:val="00FF5C6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3084666">
      <w:bodyDiv w:val="1"/>
      <w:marLeft w:val="0"/>
      <w:marRight w:val="0"/>
      <w:marTop w:val="0"/>
      <w:marBottom w:val="0"/>
      <w:divBdr>
        <w:top w:val="none" w:sz="0" w:space="0" w:color="auto"/>
        <w:left w:val="none" w:sz="0" w:space="0" w:color="auto"/>
        <w:bottom w:val="none" w:sz="0" w:space="0" w:color="auto"/>
        <w:right w:val="none" w:sz="0" w:space="0" w:color="auto"/>
      </w:divBdr>
      <w:divsChild>
        <w:div w:id="867062276">
          <w:marLeft w:val="0"/>
          <w:marRight w:val="0"/>
          <w:marTop w:val="0"/>
          <w:marBottom w:val="0"/>
          <w:divBdr>
            <w:top w:val="none" w:sz="0" w:space="0" w:color="auto"/>
            <w:left w:val="none" w:sz="0" w:space="0" w:color="auto"/>
            <w:bottom w:val="none" w:sz="0" w:space="0" w:color="auto"/>
            <w:right w:val="none" w:sz="0" w:space="0" w:color="auto"/>
          </w:divBdr>
        </w:div>
        <w:div w:id="37899488">
          <w:marLeft w:val="0"/>
          <w:marRight w:val="0"/>
          <w:marTop w:val="0"/>
          <w:marBottom w:val="0"/>
          <w:divBdr>
            <w:top w:val="none" w:sz="0" w:space="0" w:color="auto"/>
            <w:left w:val="none" w:sz="0" w:space="0" w:color="auto"/>
            <w:bottom w:val="none" w:sz="0" w:space="0" w:color="auto"/>
            <w:right w:val="none" w:sz="0" w:space="0" w:color="auto"/>
          </w:divBdr>
        </w:div>
        <w:div w:id="1400636785">
          <w:marLeft w:val="0"/>
          <w:marRight w:val="0"/>
          <w:marTop w:val="0"/>
          <w:marBottom w:val="0"/>
          <w:divBdr>
            <w:top w:val="none" w:sz="0" w:space="0" w:color="auto"/>
            <w:left w:val="none" w:sz="0" w:space="0" w:color="auto"/>
            <w:bottom w:val="none" w:sz="0" w:space="0" w:color="auto"/>
            <w:right w:val="none" w:sz="0" w:space="0" w:color="auto"/>
          </w:divBdr>
        </w:div>
        <w:div w:id="1094011069">
          <w:marLeft w:val="0"/>
          <w:marRight w:val="0"/>
          <w:marTop w:val="0"/>
          <w:marBottom w:val="0"/>
          <w:divBdr>
            <w:top w:val="none" w:sz="0" w:space="0" w:color="auto"/>
            <w:left w:val="none" w:sz="0" w:space="0" w:color="auto"/>
            <w:bottom w:val="none" w:sz="0" w:space="0" w:color="auto"/>
            <w:right w:val="none" w:sz="0" w:space="0" w:color="auto"/>
          </w:divBdr>
        </w:div>
        <w:div w:id="168957940">
          <w:marLeft w:val="0"/>
          <w:marRight w:val="0"/>
          <w:marTop w:val="0"/>
          <w:marBottom w:val="0"/>
          <w:divBdr>
            <w:top w:val="none" w:sz="0" w:space="0" w:color="auto"/>
            <w:left w:val="none" w:sz="0" w:space="0" w:color="auto"/>
            <w:bottom w:val="none" w:sz="0" w:space="0" w:color="auto"/>
            <w:right w:val="none" w:sz="0" w:space="0" w:color="auto"/>
          </w:divBdr>
        </w:div>
        <w:div w:id="40137179">
          <w:marLeft w:val="0"/>
          <w:marRight w:val="0"/>
          <w:marTop w:val="0"/>
          <w:marBottom w:val="0"/>
          <w:divBdr>
            <w:top w:val="none" w:sz="0" w:space="0" w:color="auto"/>
            <w:left w:val="none" w:sz="0" w:space="0" w:color="auto"/>
            <w:bottom w:val="none" w:sz="0" w:space="0" w:color="auto"/>
            <w:right w:val="none" w:sz="0" w:space="0" w:color="auto"/>
          </w:divBdr>
        </w:div>
        <w:div w:id="1357921455">
          <w:marLeft w:val="0"/>
          <w:marRight w:val="0"/>
          <w:marTop w:val="0"/>
          <w:marBottom w:val="0"/>
          <w:divBdr>
            <w:top w:val="none" w:sz="0" w:space="0" w:color="auto"/>
            <w:left w:val="none" w:sz="0" w:space="0" w:color="auto"/>
            <w:bottom w:val="none" w:sz="0" w:space="0" w:color="auto"/>
            <w:right w:val="none" w:sz="0" w:space="0" w:color="auto"/>
          </w:divBdr>
        </w:div>
        <w:div w:id="312295285">
          <w:marLeft w:val="0"/>
          <w:marRight w:val="0"/>
          <w:marTop w:val="0"/>
          <w:marBottom w:val="0"/>
          <w:divBdr>
            <w:top w:val="none" w:sz="0" w:space="0" w:color="auto"/>
            <w:left w:val="none" w:sz="0" w:space="0" w:color="auto"/>
            <w:bottom w:val="none" w:sz="0" w:space="0" w:color="auto"/>
            <w:right w:val="none" w:sz="0" w:space="0" w:color="auto"/>
          </w:divBdr>
        </w:div>
        <w:div w:id="2103916811">
          <w:marLeft w:val="0"/>
          <w:marRight w:val="0"/>
          <w:marTop w:val="0"/>
          <w:marBottom w:val="0"/>
          <w:divBdr>
            <w:top w:val="none" w:sz="0" w:space="0" w:color="auto"/>
            <w:left w:val="none" w:sz="0" w:space="0" w:color="auto"/>
            <w:bottom w:val="none" w:sz="0" w:space="0" w:color="auto"/>
            <w:right w:val="none" w:sz="0" w:space="0" w:color="auto"/>
          </w:divBdr>
        </w:div>
        <w:div w:id="2054231095">
          <w:marLeft w:val="0"/>
          <w:marRight w:val="0"/>
          <w:marTop w:val="0"/>
          <w:marBottom w:val="0"/>
          <w:divBdr>
            <w:top w:val="none" w:sz="0" w:space="0" w:color="auto"/>
            <w:left w:val="none" w:sz="0" w:space="0" w:color="auto"/>
            <w:bottom w:val="none" w:sz="0" w:space="0" w:color="auto"/>
            <w:right w:val="none" w:sz="0" w:space="0" w:color="auto"/>
          </w:divBdr>
        </w:div>
        <w:div w:id="225529171">
          <w:marLeft w:val="0"/>
          <w:marRight w:val="0"/>
          <w:marTop w:val="0"/>
          <w:marBottom w:val="0"/>
          <w:divBdr>
            <w:top w:val="none" w:sz="0" w:space="0" w:color="auto"/>
            <w:left w:val="none" w:sz="0" w:space="0" w:color="auto"/>
            <w:bottom w:val="none" w:sz="0" w:space="0" w:color="auto"/>
            <w:right w:val="none" w:sz="0" w:space="0" w:color="auto"/>
          </w:divBdr>
        </w:div>
        <w:div w:id="456795537">
          <w:marLeft w:val="0"/>
          <w:marRight w:val="0"/>
          <w:marTop w:val="0"/>
          <w:marBottom w:val="0"/>
          <w:divBdr>
            <w:top w:val="none" w:sz="0" w:space="0" w:color="auto"/>
            <w:left w:val="none" w:sz="0" w:space="0" w:color="auto"/>
            <w:bottom w:val="none" w:sz="0" w:space="0" w:color="auto"/>
            <w:right w:val="none" w:sz="0" w:space="0" w:color="auto"/>
          </w:divBdr>
        </w:div>
        <w:div w:id="1107117077">
          <w:marLeft w:val="0"/>
          <w:marRight w:val="0"/>
          <w:marTop w:val="0"/>
          <w:marBottom w:val="0"/>
          <w:divBdr>
            <w:top w:val="none" w:sz="0" w:space="0" w:color="auto"/>
            <w:left w:val="none" w:sz="0" w:space="0" w:color="auto"/>
            <w:bottom w:val="none" w:sz="0" w:space="0" w:color="auto"/>
            <w:right w:val="none" w:sz="0" w:space="0" w:color="auto"/>
          </w:divBdr>
        </w:div>
        <w:div w:id="2092659271">
          <w:marLeft w:val="0"/>
          <w:marRight w:val="0"/>
          <w:marTop w:val="0"/>
          <w:marBottom w:val="0"/>
          <w:divBdr>
            <w:top w:val="none" w:sz="0" w:space="0" w:color="auto"/>
            <w:left w:val="none" w:sz="0" w:space="0" w:color="auto"/>
            <w:bottom w:val="none" w:sz="0" w:space="0" w:color="auto"/>
            <w:right w:val="none" w:sz="0" w:space="0" w:color="auto"/>
          </w:divBdr>
        </w:div>
        <w:div w:id="986980846">
          <w:marLeft w:val="0"/>
          <w:marRight w:val="0"/>
          <w:marTop w:val="0"/>
          <w:marBottom w:val="0"/>
          <w:divBdr>
            <w:top w:val="none" w:sz="0" w:space="0" w:color="auto"/>
            <w:left w:val="none" w:sz="0" w:space="0" w:color="auto"/>
            <w:bottom w:val="none" w:sz="0" w:space="0" w:color="auto"/>
            <w:right w:val="none" w:sz="0" w:space="0" w:color="auto"/>
          </w:divBdr>
        </w:div>
        <w:div w:id="1101291523">
          <w:marLeft w:val="0"/>
          <w:marRight w:val="0"/>
          <w:marTop w:val="0"/>
          <w:marBottom w:val="0"/>
          <w:divBdr>
            <w:top w:val="none" w:sz="0" w:space="0" w:color="auto"/>
            <w:left w:val="none" w:sz="0" w:space="0" w:color="auto"/>
            <w:bottom w:val="none" w:sz="0" w:space="0" w:color="auto"/>
            <w:right w:val="none" w:sz="0" w:space="0" w:color="auto"/>
          </w:divBdr>
        </w:div>
        <w:div w:id="162280739">
          <w:marLeft w:val="0"/>
          <w:marRight w:val="0"/>
          <w:marTop w:val="0"/>
          <w:marBottom w:val="0"/>
          <w:divBdr>
            <w:top w:val="none" w:sz="0" w:space="0" w:color="auto"/>
            <w:left w:val="none" w:sz="0" w:space="0" w:color="auto"/>
            <w:bottom w:val="none" w:sz="0" w:space="0" w:color="auto"/>
            <w:right w:val="none" w:sz="0" w:space="0" w:color="auto"/>
          </w:divBdr>
        </w:div>
        <w:div w:id="459303983">
          <w:marLeft w:val="0"/>
          <w:marRight w:val="0"/>
          <w:marTop w:val="0"/>
          <w:marBottom w:val="0"/>
          <w:divBdr>
            <w:top w:val="none" w:sz="0" w:space="0" w:color="auto"/>
            <w:left w:val="none" w:sz="0" w:space="0" w:color="auto"/>
            <w:bottom w:val="none" w:sz="0" w:space="0" w:color="auto"/>
            <w:right w:val="none" w:sz="0" w:space="0" w:color="auto"/>
          </w:divBdr>
        </w:div>
        <w:div w:id="2017069239">
          <w:marLeft w:val="0"/>
          <w:marRight w:val="0"/>
          <w:marTop w:val="0"/>
          <w:marBottom w:val="0"/>
          <w:divBdr>
            <w:top w:val="none" w:sz="0" w:space="0" w:color="auto"/>
            <w:left w:val="none" w:sz="0" w:space="0" w:color="auto"/>
            <w:bottom w:val="none" w:sz="0" w:space="0" w:color="auto"/>
            <w:right w:val="none" w:sz="0" w:space="0" w:color="auto"/>
          </w:divBdr>
        </w:div>
        <w:div w:id="1652295309">
          <w:marLeft w:val="0"/>
          <w:marRight w:val="0"/>
          <w:marTop w:val="0"/>
          <w:marBottom w:val="0"/>
          <w:divBdr>
            <w:top w:val="none" w:sz="0" w:space="0" w:color="auto"/>
            <w:left w:val="none" w:sz="0" w:space="0" w:color="auto"/>
            <w:bottom w:val="none" w:sz="0" w:space="0" w:color="auto"/>
            <w:right w:val="none" w:sz="0" w:space="0" w:color="auto"/>
          </w:divBdr>
        </w:div>
        <w:div w:id="1601063141">
          <w:marLeft w:val="0"/>
          <w:marRight w:val="0"/>
          <w:marTop w:val="0"/>
          <w:marBottom w:val="0"/>
          <w:divBdr>
            <w:top w:val="none" w:sz="0" w:space="0" w:color="auto"/>
            <w:left w:val="none" w:sz="0" w:space="0" w:color="auto"/>
            <w:bottom w:val="none" w:sz="0" w:space="0" w:color="auto"/>
            <w:right w:val="none" w:sz="0" w:space="0" w:color="auto"/>
          </w:divBdr>
        </w:div>
        <w:div w:id="92896654">
          <w:marLeft w:val="0"/>
          <w:marRight w:val="0"/>
          <w:marTop w:val="0"/>
          <w:marBottom w:val="0"/>
          <w:divBdr>
            <w:top w:val="none" w:sz="0" w:space="0" w:color="auto"/>
            <w:left w:val="none" w:sz="0" w:space="0" w:color="auto"/>
            <w:bottom w:val="none" w:sz="0" w:space="0" w:color="auto"/>
            <w:right w:val="none" w:sz="0" w:space="0" w:color="auto"/>
          </w:divBdr>
        </w:div>
        <w:div w:id="1299341846">
          <w:marLeft w:val="0"/>
          <w:marRight w:val="0"/>
          <w:marTop w:val="0"/>
          <w:marBottom w:val="0"/>
          <w:divBdr>
            <w:top w:val="none" w:sz="0" w:space="0" w:color="auto"/>
            <w:left w:val="none" w:sz="0" w:space="0" w:color="auto"/>
            <w:bottom w:val="none" w:sz="0" w:space="0" w:color="auto"/>
            <w:right w:val="none" w:sz="0" w:space="0" w:color="auto"/>
          </w:divBdr>
        </w:div>
        <w:div w:id="133259362">
          <w:marLeft w:val="0"/>
          <w:marRight w:val="0"/>
          <w:marTop w:val="0"/>
          <w:marBottom w:val="0"/>
          <w:divBdr>
            <w:top w:val="none" w:sz="0" w:space="0" w:color="auto"/>
            <w:left w:val="none" w:sz="0" w:space="0" w:color="auto"/>
            <w:bottom w:val="none" w:sz="0" w:space="0" w:color="auto"/>
            <w:right w:val="none" w:sz="0" w:space="0" w:color="auto"/>
          </w:divBdr>
        </w:div>
        <w:div w:id="1092164691">
          <w:marLeft w:val="0"/>
          <w:marRight w:val="0"/>
          <w:marTop w:val="0"/>
          <w:marBottom w:val="0"/>
          <w:divBdr>
            <w:top w:val="none" w:sz="0" w:space="0" w:color="auto"/>
            <w:left w:val="none" w:sz="0" w:space="0" w:color="auto"/>
            <w:bottom w:val="none" w:sz="0" w:space="0" w:color="auto"/>
            <w:right w:val="none" w:sz="0" w:space="0" w:color="auto"/>
          </w:divBdr>
        </w:div>
        <w:div w:id="601493929">
          <w:marLeft w:val="0"/>
          <w:marRight w:val="0"/>
          <w:marTop w:val="0"/>
          <w:marBottom w:val="0"/>
          <w:divBdr>
            <w:top w:val="none" w:sz="0" w:space="0" w:color="auto"/>
            <w:left w:val="none" w:sz="0" w:space="0" w:color="auto"/>
            <w:bottom w:val="none" w:sz="0" w:space="0" w:color="auto"/>
            <w:right w:val="none" w:sz="0" w:space="0" w:color="auto"/>
          </w:divBdr>
        </w:div>
        <w:div w:id="2061048144">
          <w:marLeft w:val="0"/>
          <w:marRight w:val="0"/>
          <w:marTop w:val="0"/>
          <w:marBottom w:val="0"/>
          <w:divBdr>
            <w:top w:val="none" w:sz="0" w:space="0" w:color="auto"/>
            <w:left w:val="none" w:sz="0" w:space="0" w:color="auto"/>
            <w:bottom w:val="none" w:sz="0" w:space="0" w:color="auto"/>
            <w:right w:val="none" w:sz="0" w:space="0" w:color="auto"/>
          </w:divBdr>
        </w:div>
        <w:div w:id="689179819">
          <w:marLeft w:val="0"/>
          <w:marRight w:val="0"/>
          <w:marTop w:val="0"/>
          <w:marBottom w:val="0"/>
          <w:divBdr>
            <w:top w:val="none" w:sz="0" w:space="0" w:color="auto"/>
            <w:left w:val="none" w:sz="0" w:space="0" w:color="auto"/>
            <w:bottom w:val="none" w:sz="0" w:space="0" w:color="auto"/>
            <w:right w:val="none" w:sz="0" w:space="0" w:color="auto"/>
          </w:divBdr>
        </w:div>
        <w:div w:id="2031253481">
          <w:marLeft w:val="0"/>
          <w:marRight w:val="0"/>
          <w:marTop w:val="0"/>
          <w:marBottom w:val="0"/>
          <w:divBdr>
            <w:top w:val="none" w:sz="0" w:space="0" w:color="auto"/>
            <w:left w:val="none" w:sz="0" w:space="0" w:color="auto"/>
            <w:bottom w:val="none" w:sz="0" w:space="0" w:color="auto"/>
            <w:right w:val="none" w:sz="0" w:space="0" w:color="auto"/>
          </w:divBdr>
        </w:div>
        <w:div w:id="1557621436">
          <w:marLeft w:val="0"/>
          <w:marRight w:val="0"/>
          <w:marTop w:val="0"/>
          <w:marBottom w:val="0"/>
          <w:divBdr>
            <w:top w:val="none" w:sz="0" w:space="0" w:color="auto"/>
            <w:left w:val="none" w:sz="0" w:space="0" w:color="auto"/>
            <w:bottom w:val="none" w:sz="0" w:space="0" w:color="auto"/>
            <w:right w:val="none" w:sz="0" w:space="0" w:color="auto"/>
          </w:divBdr>
        </w:div>
        <w:div w:id="1459832732">
          <w:marLeft w:val="0"/>
          <w:marRight w:val="0"/>
          <w:marTop w:val="0"/>
          <w:marBottom w:val="0"/>
          <w:divBdr>
            <w:top w:val="none" w:sz="0" w:space="0" w:color="auto"/>
            <w:left w:val="none" w:sz="0" w:space="0" w:color="auto"/>
            <w:bottom w:val="none" w:sz="0" w:space="0" w:color="auto"/>
            <w:right w:val="none" w:sz="0" w:space="0" w:color="auto"/>
          </w:divBdr>
        </w:div>
        <w:div w:id="1402364849">
          <w:marLeft w:val="0"/>
          <w:marRight w:val="0"/>
          <w:marTop w:val="0"/>
          <w:marBottom w:val="0"/>
          <w:divBdr>
            <w:top w:val="none" w:sz="0" w:space="0" w:color="auto"/>
            <w:left w:val="none" w:sz="0" w:space="0" w:color="auto"/>
            <w:bottom w:val="none" w:sz="0" w:space="0" w:color="auto"/>
            <w:right w:val="none" w:sz="0" w:space="0" w:color="auto"/>
          </w:divBdr>
        </w:div>
        <w:div w:id="745692597">
          <w:marLeft w:val="0"/>
          <w:marRight w:val="0"/>
          <w:marTop w:val="0"/>
          <w:marBottom w:val="0"/>
          <w:divBdr>
            <w:top w:val="none" w:sz="0" w:space="0" w:color="auto"/>
            <w:left w:val="none" w:sz="0" w:space="0" w:color="auto"/>
            <w:bottom w:val="none" w:sz="0" w:space="0" w:color="auto"/>
            <w:right w:val="none" w:sz="0" w:space="0" w:color="auto"/>
          </w:divBdr>
        </w:div>
        <w:div w:id="65425022">
          <w:marLeft w:val="0"/>
          <w:marRight w:val="0"/>
          <w:marTop w:val="0"/>
          <w:marBottom w:val="0"/>
          <w:divBdr>
            <w:top w:val="none" w:sz="0" w:space="0" w:color="auto"/>
            <w:left w:val="none" w:sz="0" w:space="0" w:color="auto"/>
            <w:bottom w:val="none" w:sz="0" w:space="0" w:color="auto"/>
            <w:right w:val="none" w:sz="0" w:space="0" w:color="auto"/>
          </w:divBdr>
        </w:div>
        <w:div w:id="1649747298">
          <w:marLeft w:val="0"/>
          <w:marRight w:val="0"/>
          <w:marTop w:val="0"/>
          <w:marBottom w:val="0"/>
          <w:divBdr>
            <w:top w:val="none" w:sz="0" w:space="0" w:color="auto"/>
            <w:left w:val="none" w:sz="0" w:space="0" w:color="auto"/>
            <w:bottom w:val="none" w:sz="0" w:space="0" w:color="auto"/>
            <w:right w:val="none" w:sz="0" w:space="0" w:color="auto"/>
          </w:divBdr>
        </w:div>
        <w:div w:id="821583047">
          <w:marLeft w:val="0"/>
          <w:marRight w:val="0"/>
          <w:marTop w:val="0"/>
          <w:marBottom w:val="0"/>
          <w:divBdr>
            <w:top w:val="none" w:sz="0" w:space="0" w:color="auto"/>
            <w:left w:val="none" w:sz="0" w:space="0" w:color="auto"/>
            <w:bottom w:val="none" w:sz="0" w:space="0" w:color="auto"/>
            <w:right w:val="none" w:sz="0" w:space="0" w:color="auto"/>
          </w:divBdr>
        </w:div>
        <w:div w:id="1371421403">
          <w:marLeft w:val="0"/>
          <w:marRight w:val="0"/>
          <w:marTop w:val="0"/>
          <w:marBottom w:val="0"/>
          <w:divBdr>
            <w:top w:val="none" w:sz="0" w:space="0" w:color="auto"/>
            <w:left w:val="none" w:sz="0" w:space="0" w:color="auto"/>
            <w:bottom w:val="none" w:sz="0" w:space="0" w:color="auto"/>
            <w:right w:val="none" w:sz="0" w:space="0" w:color="auto"/>
          </w:divBdr>
        </w:div>
        <w:div w:id="2075926367">
          <w:marLeft w:val="0"/>
          <w:marRight w:val="0"/>
          <w:marTop w:val="0"/>
          <w:marBottom w:val="0"/>
          <w:divBdr>
            <w:top w:val="none" w:sz="0" w:space="0" w:color="auto"/>
            <w:left w:val="none" w:sz="0" w:space="0" w:color="auto"/>
            <w:bottom w:val="none" w:sz="0" w:space="0" w:color="auto"/>
            <w:right w:val="none" w:sz="0" w:space="0" w:color="auto"/>
          </w:divBdr>
        </w:div>
        <w:div w:id="429392131">
          <w:marLeft w:val="0"/>
          <w:marRight w:val="0"/>
          <w:marTop w:val="0"/>
          <w:marBottom w:val="0"/>
          <w:divBdr>
            <w:top w:val="none" w:sz="0" w:space="0" w:color="auto"/>
            <w:left w:val="none" w:sz="0" w:space="0" w:color="auto"/>
            <w:bottom w:val="none" w:sz="0" w:space="0" w:color="auto"/>
            <w:right w:val="none" w:sz="0" w:space="0" w:color="auto"/>
          </w:divBdr>
        </w:div>
        <w:div w:id="1618178991">
          <w:marLeft w:val="0"/>
          <w:marRight w:val="0"/>
          <w:marTop w:val="0"/>
          <w:marBottom w:val="0"/>
          <w:divBdr>
            <w:top w:val="none" w:sz="0" w:space="0" w:color="auto"/>
            <w:left w:val="none" w:sz="0" w:space="0" w:color="auto"/>
            <w:bottom w:val="none" w:sz="0" w:space="0" w:color="auto"/>
            <w:right w:val="none" w:sz="0" w:space="0" w:color="auto"/>
          </w:divBdr>
        </w:div>
        <w:div w:id="575480707">
          <w:marLeft w:val="0"/>
          <w:marRight w:val="0"/>
          <w:marTop w:val="0"/>
          <w:marBottom w:val="0"/>
          <w:divBdr>
            <w:top w:val="none" w:sz="0" w:space="0" w:color="auto"/>
            <w:left w:val="none" w:sz="0" w:space="0" w:color="auto"/>
            <w:bottom w:val="none" w:sz="0" w:space="0" w:color="auto"/>
            <w:right w:val="none" w:sz="0" w:space="0" w:color="auto"/>
          </w:divBdr>
        </w:div>
        <w:div w:id="2017422382">
          <w:marLeft w:val="0"/>
          <w:marRight w:val="0"/>
          <w:marTop w:val="0"/>
          <w:marBottom w:val="0"/>
          <w:divBdr>
            <w:top w:val="none" w:sz="0" w:space="0" w:color="auto"/>
            <w:left w:val="none" w:sz="0" w:space="0" w:color="auto"/>
            <w:bottom w:val="none" w:sz="0" w:space="0" w:color="auto"/>
            <w:right w:val="none" w:sz="0" w:space="0" w:color="auto"/>
          </w:divBdr>
        </w:div>
        <w:div w:id="1027828405">
          <w:marLeft w:val="0"/>
          <w:marRight w:val="0"/>
          <w:marTop w:val="0"/>
          <w:marBottom w:val="0"/>
          <w:divBdr>
            <w:top w:val="none" w:sz="0" w:space="0" w:color="auto"/>
            <w:left w:val="none" w:sz="0" w:space="0" w:color="auto"/>
            <w:bottom w:val="none" w:sz="0" w:space="0" w:color="auto"/>
            <w:right w:val="none" w:sz="0" w:space="0" w:color="auto"/>
          </w:divBdr>
        </w:div>
        <w:div w:id="1539392860">
          <w:marLeft w:val="0"/>
          <w:marRight w:val="0"/>
          <w:marTop w:val="0"/>
          <w:marBottom w:val="0"/>
          <w:divBdr>
            <w:top w:val="none" w:sz="0" w:space="0" w:color="auto"/>
            <w:left w:val="none" w:sz="0" w:space="0" w:color="auto"/>
            <w:bottom w:val="none" w:sz="0" w:space="0" w:color="auto"/>
            <w:right w:val="none" w:sz="0" w:space="0" w:color="auto"/>
          </w:divBdr>
        </w:div>
        <w:div w:id="1844465841">
          <w:marLeft w:val="0"/>
          <w:marRight w:val="0"/>
          <w:marTop w:val="0"/>
          <w:marBottom w:val="0"/>
          <w:divBdr>
            <w:top w:val="none" w:sz="0" w:space="0" w:color="auto"/>
            <w:left w:val="none" w:sz="0" w:space="0" w:color="auto"/>
            <w:bottom w:val="none" w:sz="0" w:space="0" w:color="auto"/>
            <w:right w:val="none" w:sz="0" w:space="0" w:color="auto"/>
          </w:divBdr>
        </w:div>
        <w:div w:id="1148283556">
          <w:marLeft w:val="0"/>
          <w:marRight w:val="0"/>
          <w:marTop w:val="0"/>
          <w:marBottom w:val="0"/>
          <w:divBdr>
            <w:top w:val="none" w:sz="0" w:space="0" w:color="auto"/>
            <w:left w:val="none" w:sz="0" w:space="0" w:color="auto"/>
            <w:bottom w:val="none" w:sz="0" w:space="0" w:color="auto"/>
            <w:right w:val="none" w:sz="0" w:space="0" w:color="auto"/>
          </w:divBdr>
        </w:div>
        <w:div w:id="1086003500">
          <w:marLeft w:val="0"/>
          <w:marRight w:val="0"/>
          <w:marTop w:val="0"/>
          <w:marBottom w:val="0"/>
          <w:divBdr>
            <w:top w:val="none" w:sz="0" w:space="0" w:color="auto"/>
            <w:left w:val="none" w:sz="0" w:space="0" w:color="auto"/>
            <w:bottom w:val="none" w:sz="0" w:space="0" w:color="auto"/>
            <w:right w:val="none" w:sz="0" w:space="0" w:color="auto"/>
          </w:divBdr>
        </w:div>
        <w:div w:id="1229265961">
          <w:marLeft w:val="0"/>
          <w:marRight w:val="0"/>
          <w:marTop w:val="0"/>
          <w:marBottom w:val="0"/>
          <w:divBdr>
            <w:top w:val="none" w:sz="0" w:space="0" w:color="auto"/>
            <w:left w:val="none" w:sz="0" w:space="0" w:color="auto"/>
            <w:bottom w:val="none" w:sz="0" w:space="0" w:color="auto"/>
            <w:right w:val="none" w:sz="0" w:space="0" w:color="auto"/>
          </w:divBdr>
        </w:div>
        <w:div w:id="1670521620">
          <w:marLeft w:val="0"/>
          <w:marRight w:val="0"/>
          <w:marTop w:val="0"/>
          <w:marBottom w:val="0"/>
          <w:divBdr>
            <w:top w:val="none" w:sz="0" w:space="0" w:color="auto"/>
            <w:left w:val="none" w:sz="0" w:space="0" w:color="auto"/>
            <w:bottom w:val="none" w:sz="0" w:space="0" w:color="auto"/>
            <w:right w:val="none" w:sz="0" w:space="0" w:color="auto"/>
          </w:divBdr>
        </w:div>
        <w:div w:id="1356349306">
          <w:marLeft w:val="0"/>
          <w:marRight w:val="0"/>
          <w:marTop w:val="0"/>
          <w:marBottom w:val="0"/>
          <w:divBdr>
            <w:top w:val="none" w:sz="0" w:space="0" w:color="auto"/>
            <w:left w:val="none" w:sz="0" w:space="0" w:color="auto"/>
            <w:bottom w:val="none" w:sz="0" w:space="0" w:color="auto"/>
            <w:right w:val="none" w:sz="0" w:space="0" w:color="auto"/>
          </w:divBdr>
        </w:div>
        <w:div w:id="1039476946">
          <w:marLeft w:val="0"/>
          <w:marRight w:val="0"/>
          <w:marTop w:val="0"/>
          <w:marBottom w:val="0"/>
          <w:divBdr>
            <w:top w:val="none" w:sz="0" w:space="0" w:color="auto"/>
            <w:left w:val="none" w:sz="0" w:space="0" w:color="auto"/>
            <w:bottom w:val="none" w:sz="0" w:space="0" w:color="auto"/>
            <w:right w:val="none" w:sz="0" w:space="0" w:color="auto"/>
          </w:divBdr>
        </w:div>
        <w:div w:id="360739772">
          <w:marLeft w:val="0"/>
          <w:marRight w:val="0"/>
          <w:marTop w:val="0"/>
          <w:marBottom w:val="0"/>
          <w:divBdr>
            <w:top w:val="none" w:sz="0" w:space="0" w:color="auto"/>
            <w:left w:val="none" w:sz="0" w:space="0" w:color="auto"/>
            <w:bottom w:val="none" w:sz="0" w:space="0" w:color="auto"/>
            <w:right w:val="none" w:sz="0" w:space="0" w:color="auto"/>
          </w:divBdr>
        </w:div>
        <w:div w:id="763653309">
          <w:marLeft w:val="0"/>
          <w:marRight w:val="0"/>
          <w:marTop w:val="0"/>
          <w:marBottom w:val="0"/>
          <w:divBdr>
            <w:top w:val="none" w:sz="0" w:space="0" w:color="auto"/>
            <w:left w:val="none" w:sz="0" w:space="0" w:color="auto"/>
            <w:bottom w:val="none" w:sz="0" w:space="0" w:color="auto"/>
            <w:right w:val="none" w:sz="0" w:space="0" w:color="auto"/>
          </w:divBdr>
        </w:div>
        <w:div w:id="1152721860">
          <w:marLeft w:val="0"/>
          <w:marRight w:val="0"/>
          <w:marTop w:val="0"/>
          <w:marBottom w:val="0"/>
          <w:divBdr>
            <w:top w:val="none" w:sz="0" w:space="0" w:color="auto"/>
            <w:left w:val="none" w:sz="0" w:space="0" w:color="auto"/>
            <w:bottom w:val="none" w:sz="0" w:space="0" w:color="auto"/>
            <w:right w:val="none" w:sz="0" w:space="0" w:color="auto"/>
          </w:divBdr>
        </w:div>
        <w:div w:id="827669145">
          <w:marLeft w:val="0"/>
          <w:marRight w:val="0"/>
          <w:marTop w:val="0"/>
          <w:marBottom w:val="0"/>
          <w:divBdr>
            <w:top w:val="none" w:sz="0" w:space="0" w:color="auto"/>
            <w:left w:val="none" w:sz="0" w:space="0" w:color="auto"/>
            <w:bottom w:val="none" w:sz="0" w:space="0" w:color="auto"/>
            <w:right w:val="none" w:sz="0" w:space="0" w:color="auto"/>
          </w:divBdr>
        </w:div>
        <w:div w:id="281499798">
          <w:marLeft w:val="0"/>
          <w:marRight w:val="0"/>
          <w:marTop w:val="0"/>
          <w:marBottom w:val="0"/>
          <w:divBdr>
            <w:top w:val="none" w:sz="0" w:space="0" w:color="auto"/>
            <w:left w:val="none" w:sz="0" w:space="0" w:color="auto"/>
            <w:bottom w:val="none" w:sz="0" w:space="0" w:color="auto"/>
            <w:right w:val="none" w:sz="0" w:space="0" w:color="auto"/>
          </w:divBdr>
        </w:div>
        <w:div w:id="515769236">
          <w:marLeft w:val="0"/>
          <w:marRight w:val="0"/>
          <w:marTop w:val="0"/>
          <w:marBottom w:val="0"/>
          <w:divBdr>
            <w:top w:val="none" w:sz="0" w:space="0" w:color="auto"/>
            <w:left w:val="none" w:sz="0" w:space="0" w:color="auto"/>
            <w:bottom w:val="none" w:sz="0" w:space="0" w:color="auto"/>
            <w:right w:val="none" w:sz="0" w:space="0" w:color="auto"/>
          </w:divBdr>
        </w:div>
        <w:div w:id="1448501365">
          <w:marLeft w:val="0"/>
          <w:marRight w:val="0"/>
          <w:marTop w:val="0"/>
          <w:marBottom w:val="0"/>
          <w:divBdr>
            <w:top w:val="none" w:sz="0" w:space="0" w:color="auto"/>
            <w:left w:val="none" w:sz="0" w:space="0" w:color="auto"/>
            <w:bottom w:val="none" w:sz="0" w:space="0" w:color="auto"/>
            <w:right w:val="none" w:sz="0" w:space="0" w:color="auto"/>
          </w:divBdr>
        </w:div>
        <w:div w:id="2111466701">
          <w:marLeft w:val="0"/>
          <w:marRight w:val="0"/>
          <w:marTop w:val="0"/>
          <w:marBottom w:val="0"/>
          <w:divBdr>
            <w:top w:val="none" w:sz="0" w:space="0" w:color="auto"/>
            <w:left w:val="none" w:sz="0" w:space="0" w:color="auto"/>
            <w:bottom w:val="none" w:sz="0" w:space="0" w:color="auto"/>
            <w:right w:val="none" w:sz="0" w:space="0" w:color="auto"/>
          </w:divBdr>
        </w:div>
        <w:div w:id="531765789">
          <w:marLeft w:val="0"/>
          <w:marRight w:val="0"/>
          <w:marTop w:val="0"/>
          <w:marBottom w:val="0"/>
          <w:divBdr>
            <w:top w:val="none" w:sz="0" w:space="0" w:color="auto"/>
            <w:left w:val="none" w:sz="0" w:space="0" w:color="auto"/>
            <w:bottom w:val="none" w:sz="0" w:space="0" w:color="auto"/>
            <w:right w:val="none" w:sz="0" w:space="0" w:color="auto"/>
          </w:divBdr>
        </w:div>
        <w:div w:id="1414548657">
          <w:marLeft w:val="0"/>
          <w:marRight w:val="0"/>
          <w:marTop w:val="0"/>
          <w:marBottom w:val="0"/>
          <w:divBdr>
            <w:top w:val="none" w:sz="0" w:space="0" w:color="auto"/>
            <w:left w:val="none" w:sz="0" w:space="0" w:color="auto"/>
            <w:bottom w:val="none" w:sz="0" w:space="0" w:color="auto"/>
            <w:right w:val="none" w:sz="0" w:space="0" w:color="auto"/>
          </w:divBdr>
        </w:div>
        <w:div w:id="1128090309">
          <w:marLeft w:val="0"/>
          <w:marRight w:val="0"/>
          <w:marTop w:val="0"/>
          <w:marBottom w:val="0"/>
          <w:divBdr>
            <w:top w:val="none" w:sz="0" w:space="0" w:color="auto"/>
            <w:left w:val="none" w:sz="0" w:space="0" w:color="auto"/>
            <w:bottom w:val="none" w:sz="0" w:space="0" w:color="auto"/>
            <w:right w:val="none" w:sz="0" w:space="0" w:color="auto"/>
          </w:divBdr>
        </w:div>
        <w:div w:id="235828125">
          <w:marLeft w:val="0"/>
          <w:marRight w:val="0"/>
          <w:marTop w:val="0"/>
          <w:marBottom w:val="0"/>
          <w:divBdr>
            <w:top w:val="none" w:sz="0" w:space="0" w:color="auto"/>
            <w:left w:val="none" w:sz="0" w:space="0" w:color="auto"/>
            <w:bottom w:val="none" w:sz="0" w:space="0" w:color="auto"/>
            <w:right w:val="none" w:sz="0" w:space="0" w:color="auto"/>
          </w:divBdr>
        </w:div>
        <w:div w:id="142040755">
          <w:marLeft w:val="0"/>
          <w:marRight w:val="0"/>
          <w:marTop w:val="0"/>
          <w:marBottom w:val="0"/>
          <w:divBdr>
            <w:top w:val="none" w:sz="0" w:space="0" w:color="auto"/>
            <w:left w:val="none" w:sz="0" w:space="0" w:color="auto"/>
            <w:bottom w:val="none" w:sz="0" w:space="0" w:color="auto"/>
            <w:right w:val="none" w:sz="0" w:space="0" w:color="auto"/>
          </w:divBdr>
        </w:div>
        <w:div w:id="504520166">
          <w:marLeft w:val="0"/>
          <w:marRight w:val="0"/>
          <w:marTop w:val="0"/>
          <w:marBottom w:val="0"/>
          <w:divBdr>
            <w:top w:val="none" w:sz="0" w:space="0" w:color="auto"/>
            <w:left w:val="none" w:sz="0" w:space="0" w:color="auto"/>
            <w:bottom w:val="none" w:sz="0" w:space="0" w:color="auto"/>
            <w:right w:val="none" w:sz="0" w:space="0" w:color="auto"/>
          </w:divBdr>
        </w:div>
        <w:div w:id="1081566546">
          <w:marLeft w:val="0"/>
          <w:marRight w:val="0"/>
          <w:marTop w:val="0"/>
          <w:marBottom w:val="0"/>
          <w:divBdr>
            <w:top w:val="none" w:sz="0" w:space="0" w:color="auto"/>
            <w:left w:val="none" w:sz="0" w:space="0" w:color="auto"/>
            <w:bottom w:val="none" w:sz="0" w:space="0" w:color="auto"/>
            <w:right w:val="none" w:sz="0" w:space="0" w:color="auto"/>
          </w:divBdr>
        </w:div>
      </w:divsChild>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4436157">
      <w:bodyDiv w:val="1"/>
      <w:marLeft w:val="0"/>
      <w:marRight w:val="0"/>
      <w:marTop w:val="0"/>
      <w:marBottom w:val="0"/>
      <w:divBdr>
        <w:top w:val="none" w:sz="0" w:space="0" w:color="auto"/>
        <w:left w:val="none" w:sz="0" w:space="0" w:color="auto"/>
        <w:bottom w:val="none" w:sz="0" w:space="0" w:color="auto"/>
        <w:right w:val="none" w:sz="0" w:space="0" w:color="auto"/>
      </w:divBdr>
      <w:divsChild>
        <w:div w:id="911618476">
          <w:marLeft w:val="0"/>
          <w:marRight w:val="0"/>
          <w:marTop w:val="0"/>
          <w:marBottom w:val="0"/>
          <w:divBdr>
            <w:top w:val="none" w:sz="0" w:space="0" w:color="auto"/>
            <w:left w:val="none" w:sz="0" w:space="0" w:color="auto"/>
            <w:bottom w:val="none" w:sz="0" w:space="0" w:color="auto"/>
            <w:right w:val="none" w:sz="0" w:space="0" w:color="auto"/>
          </w:divBdr>
        </w:div>
        <w:div w:id="531843665">
          <w:marLeft w:val="0"/>
          <w:marRight w:val="0"/>
          <w:marTop w:val="0"/>
          <w:marBottom w:val="0"/>
          <w:divBdr>
            <w:top w:val="none" w:sz="0" w:space="0" w:color="auto"/>
            <w:left w:val="none" w:sz="0" w:space="0" w:color="auto"/>
            <w:bottom w:val="none" w:sz="0" w:space="0" w:color="auto"/>
            <w:right w:val="none" w:sz="0" w:space="0" w:color="auto"/>
          </w:divBdr>
        </w:div>
        <w:div w:id="662321711">
          <w:marLeft w:val="0"/>
          <w:marRight w:val="0"/>
          <w:marTop w:val="0"/>
          <w:marBottom w:val="0"/>
          <w:divBdr>
            <w:top w:val="none" w:sz="0" w:space="0" w:color="auto"/>
            <w:left w:val="none" w:sz="0" w:space="0" w:color="auto"/>
            <w:bottom w:val="none" w:sz="0" w:space="0" w:color="auto"/>
            <w:right w:val="none" w:sz="0" w:space="0" w:color="auto"/>
          </w:divBdr>
        </w:div>
        <w:div w:id="802037519">
          <w:marLeft w:val="0"/>
          <w:marRight w:val="0"/>
          <w:marTop w:val="0"/>
          <w:marBottom w:val="0"/>
          <w:divBdr>
            <w:top w:val="none" w:sz="0" w:space="0" w:color="auto"/>
            <w:left w:val="none" w:sz="0" w:space="0" w:color="auto"/>
            <w:bottom w:val="none" w:sz="0" w:space="0" w:color="auto"/>
            <w:right w:val="none" w:sz="0" w:space="0" w:color="auto"/>
          </w:divBdr>
        </w:div>
        <w:div w:id="520827541">
          <w:marLeft w:val="0"/>
          <w:marRight w:val="0"/>
          <w:marTop w:val="0"/>
          <w:marBottom w:val="0"/>
          <w:divBdr>
            <w:top w:val="none" w:sz="0" w:space="0" w:color="auto"/>
            <w:left w:val="none" w:sz="0" w:space="0" w:color="auto"/>
            <w:bottom w:val="none" w:sz="0" w:space="0" w:color="auto"/>
            <w:right w:val="none" w:sz="0" w:space="0" w:color="auto"/>
          </w:divBdr>
        </w:div>
      </w:divsChild>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03833146">
      <w:bodyDiv w:val="1"/>
      <w:marLeft w:val="0"/>
      <w:marRight w:val="0"/>
      <w:marTop w:val="0"/>
      <w:marBottom w:val="0"/>
      <w:divBdr>
        <w:top w:val="none" w:sz="0" w:space="0" w:color="auto"/>
        <w:left w:val="none" w:sz="0" w:space="0" w:color="auto"/>
        <w:bottom w:val="none" w:sz="0" w:space="0" w:color="auto"/>
        <w:right w:val="none" w:sz="0" w:space="0" w:color="auto"/>
      </w:divBdr>
      <w:divsChild>
        <w:div w:id="55443756">
          <w:marLeft w:val="0"/>
          <w:marRight w:val="0"/>
          <w:marTop w:val="0"/>
          <w:marBottom w:val="0"/>
          <w:divBdr>
            <w:top w:val="none" w:sz="0" w:space="0" w:color="auto"/>
            <w:left w:val="none" w:sz="0" w:space="0" w:color="auto"/>
            <w:bottom w:val="none" w:sz="0" w:space="0" w:color="auto"/>
            <w:right w:val="none" w:sz="0" w:space="0" w:color="auto"/>
          </w:divBdr>
        </w:div>
        <w:div w:id="2147309699">
          <w:marLeft w:val="0"/>
          <w:marRight w:val="0"/>
          <w:marTop w:val="0"/>
          <w:marBottom w:val="0"/>
          <w:divBdr>
            <w:top w:val="none" w:sz="0" w:space="0" w:color="auto"/>
            <w:left w:val="none" w:sz="0" w:space="0" w:color="auto"/>
            <w:bottom w:val="none" w:sz="0" w:space="0" w:color="auto"/>
            <w:right w:val="none" w:sz="0" w:space="0" w:color="auto"/>
          </w:divBdr>
        </w:div>
      </w:divsChild>
    </w:div>
    <w:div w:id="935165278">
      <w:bodyDiv w:val="1"/>
      <w:marLeft w:val="0"/>
      <w:marRight w:val="0"/>
      <w:marTop w:val="0"/>
      <w:marBottom w:val="0"/>
      <w:divBdr>
        <w:top w:val="none" w:sz="0" w:space="0" w:color="auto"/>
        <w:left w:val="none" w:sz="0" w:space="0" w:color="auto"/>
        <w:bottom w:val="none" w:sz="0" w:space="0" w:color="auto"/>
        <w:right w:val="none" w:sz="0" w:space="0" w:color="auto"/>
      </w:divBdr>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3407441">
      <w:bodyDiv w:val="1"/>
      <w:marLeft w:val="0"/>
      <w:marRight w:val="0"/>
      <w:marTop w:val="0"/>
      <w:marBottom w:val="0"/>
      <w:divBdr>
        <w:top w:val="none" w:sz="0" w:space="0" w:color="auto"/>
        <w:left w:val="none" w:sz="0" w:space="0" w:color="auto"/>
        <w:bottom w:val="none" w:sz="0" w:space="0" w:color="auto"/>
        <w:right w:val="none" w:sz="0" w:space="0" w:color="auto"/>
      </w:divBdr>
      <w:divsChild>
        <w:div w:id="353305151">
          <w:marLeft w:val="0"/>
          <w:marRight w:val="0"/>
          <w:marTop w:val="0"/>
          <w:marBottom w:val="0"/>
          <w:divBdr>
            <w:top w:val="none" w:sz="0" w:space="0" w:color="auto"/>
            <w:left w:val="none" w:sz="0" w:space="0" w:color="auto"/>
            <w:bottom w:val="none" w:sz="0" w:space="0" w:color="auto"/>
            <w:right w:val="none" w:sz="0" w:space="0" w:color="auto"/>
          </w:divBdr>
        </w:div>
        <w:div w:id="733237294">
          <w:marLeft w:val="0"/>
          <w:marRight w:val="0"/>
          <w:marTop w:val="0"/>
          <w:marBottom w:val="0"/>
          <w:divBdr>
            <w:top w:val="none" w:sz="0" w:space="0" w:color="auto"/>
            <w:left w:val="none" w:sz="0" w:space="0" w:color="auto"/>
            <w:bottom w:val="none" w:sz="0" w:space="0" w:color="auto"/>
            <w:right w:val="none" w:sz="0" w:space="0" w:color="auto"/>
          </w:divBdr>
        </w:div>
        <w:div w:id="572937717">
          <w:marLeft w:val="0"/>
          <w:marRight w:val="0"/>
          <w:marTop w:val="0"/>
          <w:marBottom w:val="0"/>
          <w:divBdr>
            <w:top w:val="none" w:sz="0" w:space="0" w:color="auto"/>
            <w:left w:val="none" w:sz="0" w:space="0" w:color="auto"/>
            <w:bottom w:val="none" w:sz="0" w:space="0" w:color="auto"/>
            <w:right w:val="none" w:sz="0" w:space="0" w:color="auto"/>
          </w:divBdr>
        </w:div>
        <w:div w:id="846095873">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729527554">
      <w:bodyDiv w:val="1"/>
      <w:marLeft w:val="0"/>
      <w:marRight w:val="0"/>
      <w:marTop w:val="0"/>
      <w:marBottom w:val="0"/>
      <w:divBdr>
        <w:top w:val="none" w:sz="0" w:space="0" w:color="auto"/>
        <w:left w:val="none" w:sz="0" w:space="0" w:color="auto"/>
        <w:bottom w:val="none" w:sz="0" w:space="0" w:color="auto"/>
        <w:right w:val="none" w:sz="0" w:space="0" w:color="auto"/>
      </w:divBdr>
      <w:divsChild>
        <w:div w:id="1694065866">
          <w:marLeft w:val="0"/>
          <w:marRight w:val="0"/>
          <w:marTop w:val="0"/>
          <w:marBottom w:val="0"/>
          <w:divBdr>
            <w:top w:val="none" w:sz="0" w:space="0" w:color="auto"/>
            <w:left w:val="none" w:sz="0" w:space="0" w:color="auto"/>
            <w:bottom w:val="none" w:sz="0" w:space="0" w:color="auto"/>
            <w:right w:val="none" w:sz="0" w:space="0" w:color="auto"/>
          </w:divBdr>
        </w:div>
        <w:div w:id="939337824">
          <w:marLeft w:val="0"/>
          <w:marRight w:val="0"/>
          <w:marTop w:val="0"/>
          <w:marBottom w:val="0"/>
          <w:divBdr>
            <w:top w:val="none" w:sz="0" w:space="0" w:color="auto"/>
            <w:left w:val="none" w:sz="0" w:space="0" w:color="auto"/>
            <w:bottom w:val="none" w:sz="0" w:space="0" w:color="auto"/>
            <w:right w:val="none" w:sz="0" w:space="0" w:color="auto"/>
          </w:divBdr>
        </w:div>
        <w:div w:id="269238626">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1998921201">
      <w:bodyDiv w:val="1"/>
      <w:marLeft w:val="0"/>
      <w:marRight w:val="0"/>
      <w:marTop w:val="0"/>
      <w:marBottom w:val="0"/>
      <w:divBdr>
        <w:top w:val="none" w:sz="0" w:space="0" w:color="auto"/>
        <w:left w:val="none" w:sz="0" w:space="0" w:color="auto"/>
        <w:bottom w:val="none" w:sz="0" w:space="0" w:color="auto"/>
        <w:right w:val="none" w:sz="0" w:space="0" w:color="auto"/>
      </w:divBdr>
      <w:divsChild>
        <w:div w:id="2078161368">
          <w:marLeft w:val="0"/>
          <w:marRight w:val="0"/>
          <w:marTop w:val="0"/>
          <w:marBottom w:val="0"/>
          <w:divBdr>
            <w:top w:val="none" w:sz="0" w:space="0" w:color="auto"/>
            <w:left w:val="none" w:sz="0" w:space="0" w:color="auto"/>
            <w:bottom w:val="none" w:sz="0" w:space="0" w:color="auto"/>
            <w:right w:val="none" w:sz="0" w:space="0" w:color="auto"/>
          </w:divBdr>
        </w:div>
        <w:div w:id="755519408">
          <w:marLeft w:val="0"/>
          <w:marRight w:val="0"/>
          <w:marTop w:val="0"/>
          <w:marBottom w:val="0"/>
          <w:divBdr>
            <w:top w:val="none" w:sz="0" w:space="0" w:color="auto"/>
            <w:left w:val="none" w:sz="0" w:space="0" w:color="auto"/>
            <w:bottom w:val="none" w:sz="0" w:space="0" w:color="auto"/>
            <w:right w:val="none" w:sz="0" w:space="0" w:color="auto"/>
          </w:divBdr>
        </w:div>
        <w:div w:id="697242559">
          <w:marLeft w:val="0"/>
          <w:marRight w:val="0"/>
          <w:marTop w:val="0"/>
          <w:marBottom w:val="0"/>
          <w:divBdr>
            <w:top w:val="none" w:sz="0" w:space="0" w:color="auto"/>
            <w:left w:val="none" w:sz="0" w:space="0" w:color="auto"/>
            <w:bottom w:val="none" w:sz="0" w:space="0" w:color="auto"/>
            <w:right w:val="none" w:sz="0" w:space="0" w:color="auto"/>
          </w:divBdr>
        </w:div>
        <w:div w:id="202787077">
          <w:marLeft w:val="0"/>
          <w:marRight w:val="0"/>
          <w:marTop w:val="0"/>
          <w:marBottom w:val="0"/>
          <w:divBdr>
            <w:top w:val="none" w:sz="0" w:space="0" w:color="auto"/>
            <w:left w:val="none" w:sz="0" w:space="0" w:color="auto"/>
            <w:bottom w:val="none" w:sz="0" w:space="0" w:color="auto"/>
            <w:right w:val="none" w:sz="0" w:space="0" w:color="auto"/>
          </w:divBdr>
        </w:div>
        <w:div w:id="1373071923">
          <w:marLeft w:val="0"/>
          <w:marRight w:val="0"/>
          <w:marTop w:val="0"/>
          <w:marBottom w:val="0"/>
          <w:divBdr>
            <w:top w:val="none" w:sz="0" w:space="0" w:color="auto"/>
            <w:left w:val="none" w:sz="0" w:space="0" w:color="auto"/>
            <w:bottom w:val="none" w:sz="0" w:space="0" w:color="auto"/>
            <w:right w:val="none" w:sz="0" w:space="0" w:color="auto"/>
          </w:divBdr>
        </w:div>
        <w:div w:id="1435129932">
          <w:marLeft w:val="0"/>
          <w:marRight w:val="0"/>
          <w:marTop w:val="0"/>
          <w:marBottom w:val="0"/>
          <w:divBdr>
            <w:top w:val="none" w:sz="0" w:space="0" w:color="auto"/>
            <w:left w:val="none" w:sz="0" w:space="0" w:color="auto"/>
            <w:bottom w:val="none" w:sz="0" w:space="0" w:color="auto"/>
            <w:right w:val="none" w:sz="0" w:space="0" w:color="auto"/>
          </w:divBdr>
        </w:div>
        <w:div w:id="2120827932">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 w:id="2140956516">
      <w:bodyDiv w:val="1"/>
      <w:marLeft w:val="0"/>
      <w:marRight w:val="0"/>
      <w:marTop w:val="0"/>
      <w:marBottom w:val="0"/>
      <w:divBdr>
        <w:top w:val="none" w:sz="0" w:space="0" w:color="auto"/>
        <w:left w:val="none" w:sz="0" w:space="0" w:color="auto"/>
        <w:bottom w:val="none" w:sz="0" w:space="0" w:color="auto"/>
        <w:right w:val="none" w:sz="0" w:space="0" w:color="auto"/>
      </w:divBdr>
      <w:divsChild>
        <w:div w:id="579102344">
          <w:marLeft w:val="0"/>
          <w:marRight w:val="0"/>
          <w:marTop w:val="0"/>
          <w:marBottom w:val="0"/>
          <w:divBdr>
            <w:top w:val="none" w:sz="0" w:space="0" w:color="auto"/>
            <w:left w:val="none" w:sz="0" w:space="0" w:color="auto"/>
            <w:bottom w:val="none" w:sz="0" w:space="0" w:color="auto"/>
            <w:right w:val="none" w:sz="0" w:space="0" w:color="auto"/>
          </w:divBdr>
        </w:div>
        <w:div w:id="315456627">
          <w:marLeft w:val="0"/>
          <w:marRight w:val="0"/>
          <w:marTop w:val="0"/>
          <w:marBottom w:val="0"/>
          <w:divBdr>
            <w:top w:val="none" w:sz="0" w:space="0" w:color="auto"/>
            <w:left w:val="none" w:sz="0" w:space="0" w:color="auto"/>
            <w:bottom w:val="none" w:sz="0" w:space="0" w:color="auto"/>
            <w:right w:val="none" w:sz="0" w:space="0" w:color="auto"/>
          </w:divBdr>
        </w:div>
        <w:div w:id="1816019594">
          <w:marLeft w:val="0"/>
          <w:marRight w:val="0"/>
          <w:marTop w:val="0"/>
          <w:marBottom w:val="0"/>
          <w:divBdr>
            <w:top w:val="none" w:sz="0" w:space="0" w:color="auto"/>
            <w:left w:val="none" w:sz="0" w:space="0" w:color="auto"/>
            <w:bottom w:val="none" w:sz="0" w:space="0" w:color="auto"/>
            <w:right w:val="none" w:sz="0" w:space="0" w:color="auto"/>
          </w:divBdr>
        </w:div>
        <w:div w:id="1115099015">
          <w:marLeft w:val="0"/>
          <w:marRight w:val="0"/>
          <w:marTop w:val="0"/>
          <w:marBottom w:val="0"/>
          <w:divBdr>
            <w:top w:val="none" w:sz="0" w:space="0" w:color="auto"/>
            <w:left w:val="none" w:sz="0" w:space="0" w:color="auto"/>
            <w:bottom w:val="none" w:sz="0" w:space="0" w:color="auto"/>
            <w:right w:val="none" w:sz="0" w:space="0" w:color="auto"/>
          </w:divBdr>
        </w:div>
        <w:div w:id="1239291907">
          <w:marLeft w:val="0"/>
          <w:marRight w:val="0"/>
          <w:marTop w:val="0"/>
          <w:marBottom w:val="0"/>
          <w:divBdr>
            <w:top w:val="none" w:sz="0" w:space="0" w:color="auto"/>
            <w:left w:val="none" w:sz="0" w:space="0" w:color="auto"/>
            <w:bottom w:val="none" w:sz="0" w:space="0" w:color="auto"/>
            <w:right w:val="none" w:sz="0" w:space="0" w:color="auto"/>
          </w:divBdr>
        </w:div>
        <w:div w:id="1052657163">
          <w:marLeft w:val="0"/>
          <w:marRight w:val="0"/>
          <w:marTop w:val="0"/>
          <w:marBottom w:val="0"/>
          <w:divBdr>
            <w:top w:val="none" w:sz="0" w:space="0" w:color="auto"/>
            <w:left w:val="none" w:sz="0" w:space="0" w:color="auto"/>
            <w:bottom w:val="none" w:sz="0" w:space="0" w:color="auto"/>
            <w:right w:val="none" w:sz="0" w:space="0" w:color="auto"/>
          </w:divBdr>
        </w:div>
        <w:div w:id="977035143">
          <w:marLeft w:val="0"/>
          <w:marRight w:val="0"/>
          <w:marTop w:val="0"/>
          <w:marBottom w:val="0"/>
          <w:divBdr>
            <w:top w:val="none" w:sz="0" w:space="0" w:color="auto"/>
            <w:left w:val="none" w:sz="0" w:space="0" w:color="auto"/>
            <w:bottom w:val="none" w:sz="0" w:space="0" w:color="auto"/>
            <w:right w:val="none" w:sz="0" w:space="0" w:color="auto"/>
          </w:divBdr>
        </w:div>
        <w:div w:id="1480263527">
          <w:marLeft w:val="0"/>
          <w:marRight w:val="0"/>
          <w:marTop w:val="0"/>
          <w:marBottom w:val="0"/>
          <w:divBdr>
            <w:top w:val="none" w:sz="0" w:space="0" w:color="auto"/>
            <w:left w:val="none" w:sz="0" w:space="0" w:color="auto"/>
            <w:bottom w:val="none" w:sz="0" w:space="0" w:color="auto"/>
            <w:right w:val="none" w:sz="0" w:space="0" w:color="auto"/>
          </w:divBdr>
        </w:div>
        <w:div w:id="203710595">
          <w:marLeft w:val="0"/>
          <w:marRight w:val="0"/>
          <w:marTop w:val="0"/>
          <w:marBottom w:val="0"/>
          <w:divBdr>
            <w:top w:val="none" w:sz="0" w:space="0" w:color="auto"/>
            <w:left w:val="none" w:sz="0" w:space="0" w:color="auto"/>
            <w:bottom w:val="none" w:sz="0" w:space="0" w:color="auto"/>
            <w:right w:val="none" w:sz="0" w:space="0" w:color="auto"/>
          </w:divBdr>
        </w:div>
        <w:div w:id="379134263">
          <w:marLeft w:val="0"/>
          <w:marRight w:val="0"/>
          <w:marTop w:val="0"/>
          <w:marBottom w:val="0"/>
          <w:divBdr>
            <w:top w:val="none" w:sz="0" w:space="0" w:color="auto"/>
            <w:left w:val="none" w:sz="0" w:space="0" w:color="auto"/>
            <w:bottom w:val="none" w:sz="0" w:space="0" w:color="auto"/>
            <w:right w:val="none" w:sz="0" w:space="0" w:color="auto"/>
          </w:divBdr>
        </w:div>
        <w:div w:id="1463693792">
          <w:marLeft w:val="0"/>
          <w:marRight w:val="0"/>
          <w:marTop w:val="0"/>
          <w:marBottom w:val="0"/>
          <w:divBdr>
            <w:top w:val="none" w:sz="0" w:space="0" w:color="auto"/>
            <w:left w:val="none" w:sz="0" w:space="0" w:color="auto"/>
            <w:bottom w:val="none" w:sz="0" w:space="0" w:color="auto"/>
            <w:right w:val="none" w:sz="0" w:space="0" w:color="auto"/>
          </w:divBdr>
        </w:div>
        <w:div w:id="1770854287">
          <w:marLeft w:val="0"/>
          <w:marRight w:val="0"/>
          <w:marTop w:val="0"/>
          <w:marBottom w:val="0"/>
          <w:divBdr>
            <w:top w:val="none" w:sz="0" w:space="0" w:color="auto"/>
            <w:left w:val="none" w:sz="0" w:space="0" w:color="auto"/>
            <w:bottom w:val="none" w:sz="0" w:space="0" w:color="auto"/>
            <w:right w:val="none" w:sz="0" w:space="0" w:color="auto"/>
          </w:divBdr>
        </w:div>
        <w:div w:id="1430269917">
          <w:marLeft w:val="0"/>
          <w:marRight w:val="0"/>
          <w:marTop w:val="0"/>
          <w:marBottom w:val="0"/>
          <w:divBdr>
            <w:top w:val="none" w:sz="0" w:space="0" w:color="auto"/>
            <w:left w:val="none" w:sz="0" w:space="0" w:color="auto"/>
            <w:bottom w:val="none" w:sz="0" w:space="0" w:color="auto"/>
            <w:right w:val="none" w:sz="0" w:space="0" w:color="auto"/>
          </w:divBdr>
        </w:div>
        <w:div w:id="917859159">
          <w:marLeft w:val="0"/>
          <w:marRight w:val="0"/>
          <w:marTop w:val="0"/>
          <w:marBottom w:val="0"/>
          <w:divBdr>
            <w:top w:val="none" w:sz="0" w:space="0" w:color="auto"/>
            <w:left w:val="none" w:sz="0" w:space="0" w:color="auto"/>
            <w:bottom w:val="none" w:sz="0" w:space="0" w:color="auto"/>
            <w:right w:val="none" w:sz="0" w:space="0" w:color="auto"/>
          </w:divBdr>
        </w:div>
        <w:div w:id="135342530">
          <w:marLeft w:val="0"/>
          <w:marRight w:val="0"/>
          <w:marTop w:val="0"/>
          <w:marBottom w:val="0"/>
          <w:divBdr>
            <w:top w:val="none" w:sz="0" w:space="0" w:color="auto"/>
            <w:left w:val="none" w:sz="0" w:space="0" w:color="auto"/>
            <w:bottom w:val="none" w:sz="0" w:space="0" w:color="auto"/>
            <w:right w:val="none" w:sz="0" w:space="0" w:color="auto"/>
          </w:divBdr>
        </w:div>
        <w:div w:id="324206663">
          <w:marLeft w:val="0"/>
          <w:marRight w:val="0"/>
          <w:marTop w:val="0"/>
          <w:marBottom w:val="0"/>
          <w:divBdr>
            <w:top w:val="none" w:sz="0" w:space="0" w:color="auto"/>
            <w:left w:val="none" w:sz="0" w:space="0" w:color="auto"/>
            <w:bottom w:val="none" w:sz="0" w:space="0" w:color="auto"/>
            <w:right w:val="none" w:sz="0" w:space="0" w:color="auto"/>
          </w:divBdr>
        </w:div>
        <w:div w:id="572738673">
          <w:marLeft w:val="0"/>
          <w:marRight w:val="0"/>
          <w:marTop w:val="0"/>
          <w:marBottom w:val="0"/>
          <w:divBdr>
            <w:top w:val="none" w:sz="0" w:space="0" w:color="auto"/>
            <w:left w:val="none" w:sz="0" w:space="0" w:color="auto"/>
            <w:bottom w:val="none" w:sz="0" w:space="0" w:color="auto"/>
            <w:right w:val="none" w:sz="0" w:space="0" w:color="auto"/>
          </w:divBdr>
        </w:div>
        <w:div w:id="618147490">
          <w:marLeft w:val="0"/>
          <w:marRight w:val="0"/>
          <w:marTop w:val="0"/>
          <w:marBottom w:val="0"/>
          <w:divBdr>
            <w:top w:val="none" w:sz="0" w:space="0" w:color="auto"/>
            <w:left w:val="none" w:sz="0" w:space="0" w:color="auto"/>
            <w:bottom w:val="none" w:sz="0" w:space="0" w:color="auto"/>
            <w:right w:val="none" w:sz="0" w:space="0" w:color="auto"/>
          </w:divBdr>
        </w:div>
        <w:div w:id="252055808">
          <w:marLeft w:val="0"/>
          <w:marRight w:val="0"/>
          <w:marTop w:val="0"/>
          <w:marBottom w:val="0"/>
          <w:divBdr>
            <w:top w:val="none" w:sz="0" w:space="0" w:color="auto"/>
            <w:left w:val="none" w:sz="0" w:space="0" w:color="auto"/>
            <w:bottom w:val="none" w:sz="0" w:space="0" w:color="auto"/>
            <w:right w:val="none" w:sz="0" w:space="0" w:color="auto"/>
          </w:divBdr>
        </w:div>
        <w:div w:id="1292979598">
          <w:marLeft w:val="0"/>
          <w:marRight w:val="0"/>
          <w:marTop w:val="0"/>
          <w:marBottom w:val="0"/>
          <w:divBdr>
            <w:top w:val="none" w:sz="0" w:space="0" w:color="auto"/>
            <w:left w:val="none" w:sz="0" w:space="0" w:color="auto"/>
            <w:bottom w:val="none" w:sz="0" w:space="0" w:color="auto"/>
            <w:right w:val="none" w:sz="0" w:space="0" w:color="auto"/>
          </w:divBdr>
        </w:div>
        <w:div w:id="1389721872">
          <w:marLeft w:val="0"/>
          <w:marRight w:val="0"/>
          <w:marTop w:val="0"/>
          <w:marBottom w:val="0"/>
          <w:divBdr>
            <w:top w:val="none" w:sz="0" w:space="0" w:color="auto"/>
            <w:left w:val="none" w:sz="0" w:space="0" w:color="auto"/>
            <w:bottom w:val="none" w:sz="0" w:space="0" w:color="auto"/>
            <w:right w:val="none" w:sz="0" w:space="0" w:color="auto"/>
          </w:divBdr>
        </w:div>
        <w:div w:id="25063014">
          <w:marLeft w:val="0"/>
          <w:marRight w:val="0"/>
          <w:marTop w:val="0"/>
          <w:marBottom w:val="0"/>
          <w:divBdr>
            <w:top w:val="none" w:sz="0" w:space="0" w:color="auto"/>
            <w:left w:val="none" w:sz="0" w:space="0" w:color="auto"/>
            <w:bottom w:val="none" w:sz="0" w:space="0" w:color="auto"/>
            <w:right w:val="none" w:sz="0" w:space="0" w:color="auto"/>
          </w:divBdr>
        </w:div>
        <w:div w:id="1688096558">
          <w:marLeft w:val="0"/>
          <w:marRight w:val="0"/>
          <w:marTop w:val="0"/>
          <w:marBottom w:val="0"/>
          <w:divBdr>
            <w:top w:val="none" w:sz="0" w:space="0" w:color="auto"/>
            <w:left w:val="none" w:sz="0" w:space="0" w:color="auto"/>
            <w:bottom w:val="none" w:sz="0" w:space="0" w:color="auto"/>
            <w:right w:val="none" w:sz="0" w:space="0" w:color="auto"/>
          </w:divBdr>
        </w:div>
        <w:div w:id="1075010253">
          <w:marLeft w:val="0"/>
          <w:marRight w:val="0"/>
          <w:marTop w:val="0"/>
          <w:marBottom w:val="0"/>
          <w:divBdr>
            <w:top w:val="none" w:sz="0" w:space="0" w:color="auto"/>
            <w:left w:val="none" w:sz="0" w:space="0" w:color="auto"/>
            <w:bottom w:val="none" w:sz="0" w:space="0" w:color="auto"/>
            <w:right w:val="none" w:sz="0" w:space="0" w:color="auto"/>
          </w:divBdr>
        </w:div>
        <w:div w:id="2110152078">
          <w:marLeft w:val="0"/>
          <w:marRight w:val="0"/>
          <w:marTop w:val="0"/>
          <w:marBottom w:val="0"/>
          <w:divBdr>
            <w:top w:val="none" w:sz="0" w:space="0" w:color="auto"/>
            <w:left w:val="none" w:sz="0" w:space="0" w:color="auto"/>
            <w:bottom w:val="none" w:sz="0" w:space="0" w:color="auto"/>
            <w:right w:val="none" w:sz="0" w:space="0" w:color="auto"/>
          </w:divBdr>
        </w:div>
        <w:div w:id="611207112">
          <w:marLeft w:val="0"/>
          <w:marRight w:val="0"/>
          <w:marTop w:val="0"/>
          <w:marBottom w:val="0"/>
          <w:divBdr>
            <w:top w:val="none" w:sz="0" w:space="0" w:color="auto"/>
            <w:left w:val="none" w:sz="0" w:space="0" w:color="auto"/>
            <w:bottom w:val="none" w:sz="0" w:space="0" w:color="auto"/>
            <w:right w:val="none" w:sz="0" w:space="0" w:color="auto"/>
          </w:divBdr>
        </w:div>
        <w:div w:id="1768962710">
          <w:marLeft w:val="0"/>
          <w:marRight w:val="0"/>
          <w:marTop w:val="0"/>
          <w:marBottom w:val="0"/>
          <w:divBdr>
            <w:top w:val="none" w:sz="0" w:space="0" w:color="auto"/>
            <w:left w:val="none" w:sz="0" w:space="0" w:color="auto"/>
            <w:bottom w:val="none" w:sz="0" w:space="0" w:color="auto"/>
            <w:right w:val="none" w:sz="0" w:space="0" w:color="auto"/>
          </w:divBdr>
        </w:div>
        <w:div w:id="863590436">
          <w:marLeft w:val="0"/>
          <w:marRight w:val="0"/>
          <w:marTop w:val="0"/>
          <w:marBottom w:val="0"/>
          <w:divBdr>
            <w:top w:val="none" w:sz="0" w:space="0" w:color="auto"/>
            <w:left w:val="none" w:sz="0" w:space="0" w:color="auto"/>
            <w:bottom w:val="none" w:sz="0" w:space="0" w:color="auto"/>
            <w:right w:val="none" w:sz="0" w:space="0" w:color="auto"/>
          </w:divBdr>
        </w:div>
        <w:div w:id="200867889">
          <w:marLeft w:val="0"/>
          <w:marRight w:val="0"/>
          <w:marTop w:val="0"/>
          <w:marBottom w:val="0"/>
          <w:divBdr>
            <w:top w:val="none" w:sz="0" w:space="0" w:color="auto"/>
            <w:left w:val="none" w:sz="0" w:space="0" w:color="auto"/>
            <w:bottom w:val="none" w:sz="0" w:space="0" w:color="auto"/>
            <w:right w:val="none" w:sz="0" w:space="0" w:color="auto"/>
          </w:divBdr>
        </w:div>
        <w:div w:id="1496413099">
          <w:marLeft w:val="0"/>
          <w:marRight w:val="0"/>
          <w:marTop w:val="0"/>
          <w:marBottom w:val="0"/>
          <w:divBdr>
            <w:top w:val="none" w:sz="0" w:space="0" w:color="auto"/>
            <w:left w:val="none" w:sz="0" w:space="0" w:color="auto"/>
            <w:bottom w:val="none" w:sz="0" w:space="0" w:color="auto"/>
            <w:right w:val="none" w:sz="0" w:space="0" w:color="auto"/>
          </w:divBdr>
        </w:div>
        <w:div w:id="168183737">
          <w:marLeft w:val="0"/>
          <w:marRight w:val="0"/>
          <w:marTop w:val="0"/>
          <w:marBottom w:val="0"/>
          <w:divBdr>
            <w:top w:val="none" w:sz="0" w:space="0" w:color="auto"/>
            <w:left w:val="none" w:sz="0" w:space="0" w:color="auto"/>
            <w:bottom w:val="none" w:sz="0" w:space="0" w:color="auto"/>
            <w:right w:val="none" w:sz="0" w:space="0" w:color="auto"/>
          </w:divBdr>
        </w:div>
        <w:div w:id="505562649">
          <w:marLeft w:val="0"/>
          <w:marRight w:val="0"/>
          <w:marTop w:val="0"/>
          <w:marBottom w:val="0"/>
          <w:divBdr>
            <w:top w:val="none" w:sz="0" w:space="0" w:color="auto"/>
            <w:left w:val="none" w:sz="0" w:space="0" w:color="auto"/>
            <w:bottom w:val="none" w:sz="0" w:space="0" w:color="auto"/>
            <w:right w:val="none" w:sz="0" w:space="0" w:color="auto"/>
          </w:divBdr>
        </w:div>
        <w:div w:id="1251084997">
          <w:marLeft w:val="0"/>
          <w:marRight w:val="0"/>
          <w:marTop w:val="0"/>
          <w:marBottom w:val="0"/>
          <w:divBdr>
            <w:top w:val="none" w:sz="0" w:space="0" w:color="auto"/>
            <w:left w:val="none" w:sz="0" w:space="0" w:color="auto"/>
            <w:bottom w:val="none" w:sz="0" w:space="0" w:color="auto"/>
            <w:right w:val="none" w:sz="0" w:space="0" w:color="auto"/>
          </w:divBdr>
        </w:div>
        <w:div w:id="928847492">
          <w:marLeft w:val="0"/>
          <w:marRight w:val="0"/>
          <w:marTop w:val="0"/>
          <w:marBottom w:val="0"/>
          <w:divBdr>
            <w:top w:val="none" w:sz="0" w:space="0" w:color="auto"/>
            <w:left w:val="none" w:sz="0" w:space="0" w:color="auto"/>
            <w:bottom w:val="none" w:sz="0" w:space="0" w:color="auto"/>
            <w:right w:val="none" w:sz="0" w:space="0" w:color="auto"/>
          </w:divBdr>
        </w:div>
        <w:div w:id="1196232072">
          <w:marLeft w:val="0"/>
          <w:marRight w:val="0"/>
          <w:marTop w:val="0"/>
          <w:marBottom w:val="0"/>
          <w:divBdr>
            <w:top w:val="none" w:sz="0" w:space="0" w:color="auto"/>
            <w:left w:val="none" w:sz="0" w:space="0" w:color="auto"/>
            <w:bottom w:val="none" w:sz="0" w:space="0" w:color="auto"/>
            <w:right w:val="none" w:sz="0" w:space="0" w:color="auto"/>
          </w:divBdr>
        </w:div>
        <w:div w:id="870730266">
          <w:marLeft w:val="0"/>
          <w:marRight w:val="0"/>
          <w:marTop w:val="0"/>
          <w:marBottom w:val="0"/>
          <w:divBdr>
            <w:top w:val="none" w:sz="0" w:space="0" w:color="auto"/>
            <w:left w:val="none" w:sz="0" w:space="0" w:color="auto"/>
            <w:bottom w:val="none" w:sz="0" w:space="0" w:color="auto"/>
            <w:right w:val="none" w:sz="0" w:space="0" w:color="auto"/>
          </w:divBdr>
        </w:div>
        <w:div w:id="1960137456">
          <w:marLeft w:val="0"/>
          <w:marRight w:val="0"/>
          <w:marTop w:val="0"/>
          <w:marBottom w:val="0"/>
          <w:divBdr>
            <w:top w:val="none" w:sz="0" w:space="0" w:color="auto"/>
            <w:left w:val="none" w:sz="0" w:space="0" w:color="auto"/>
            <w:bottom w:val="none" w:sz="0" w:space="0" w:color="auto"/>
            <w:right w:val="none" w:sz="0" w:space="0" w:color="auto"/>
          </w:divBdr>
        </w:div>
        <w:div w:id="1607539546">
          <w:marLeft w:val="0"/>
          <w:marRight w:val="0"/>
          <w:marTop w:val="0"/>
          <w:marBottom w:val="0"/>
          <w:divBdr>
            <w:top w:val="none" w:sz="0" w:space="0" w:color="auto"/>
            <w:left w:val="none" w:sz="0" w:space="0" w:color="auto"/>
            <w:bottom w:val="none" w:sz="0" w:space="0" w:color="auto"/>
            <w:right w:val="none" w:sz="0" w:space="0" w:color="auto"/>
          </w:divBdr>
        </w:div>
        <w:div w:id="1337423572">
          <w:marLeft w:val="0"/>
          <w:marRight w:val="0"/>
          <w:marTop w:val="0"/>
          <w:marBottom w:val="0"/>
          <w:divBdr>
            <w:top w:val="none" w:sz="0" w:space="0" w:color="auto"/>
            <w:left w:val="none" w:sz="0" w:space="0" w:color="auto"/>
            <w:bottom w:val="none" w:sz="0" w:space="0" w:color="auto"/>
            <w:right w:val="none" w:sz="0" w:space="0" w:color="auto"/>
          </w:divBdr>
        </w:div>
        <w:div w:id="1600134829">
          <w:marLeft w:val="0"/>
          <w:marRight w:val="0"/>
          <w:marTop w:val="0"/>
          <w:marBottom w:val="0"/>
          <w:divBdr>
            <w:top w:val="none" w:sz="0" w:space="0" w:color="auto"/>
            <w:left w:val="none" w:sz="0" w:space="0" w:color="auto"/>
            <w:bottom w:val="none" w:sz="0" w:space="0" w:color="auto"/>
            <w:right w:val="none" w:sz="0" w:space="0" w:color="auto"/>
          </w:divBdr>
        </w:div>
        <w:div w:id="1819686338">
          <w:marLeft w:val="0"/>
          <w:marRight w:val="0"/>
          <w:marTop w:val="0"/>
          <w:marBottom w:val="0"/>
          <w:divBdr>
            <w:top w:val="none" w:sz="0" w:space="0" w:color="auto"/>
            <w:left w:val="none" w:sz="0" w:space="0" w:color="auto"/>
            <w:bottom w:val="none" w:sz="0" w:space="0" w:color="auto"/>
            <w:right w:val="none" w:sz="0" w:space="0" w:color="auto"/>
          </w:divBdr>
        </w:div>
        <w:div w:id="1855420595">
          <w:marLeft w:val="0"/>
          <w:marRight w:val="0"/>
          <w:marTop w:val="0"/>
          <w:marBottom w:val="0"/>
          <w:divBdr>
            <w:top w:val="none" w:sz="0" w:space="0" w:color="auto"/>
            <w:left w:val="none" w:sz="0" w:space="0" w:color="auto"/>
            <w:bottom w:val="none" w:sz="0" w:space="0" w:color="auto"/>
            <w:right w:val="none" w:sz="0" w:space="0" w:color="auto"/>
          </w:divBdr>
        </w:div>
        <w:div w:id="624429144">
          <w:marLeft w:val="0"/>
          <w:marRight w:val="0"/>
          <w:marTop w:val="0"/>
          <w:marBottom w:val="0"/>
          <w:divBdr>
            <w:top w:val="none" w:sz="0" w:space="0" w:color="auto"/>
            <w:left w:val="none" w:sz="0" w:space="0" w:color="auto"/>
            <w:bottom w:val="none" w:sz="0" w:space="0" w:color="auto"/>
            <w:right w:val="none" w:sz="0" w:space="0" w:color="auto"/>
          </w:divBdr>
        </w:div>
        <w:div w:id="470483683">
          <w:marLeft w:val="0"/>
          <w:marRight w:val="0"/>
          <w:marTop w:val="0"/>
          <w:marBottom w:val="0"/>
          <w:divBdr>
            <w:top w:val="none" w:sz="0" w:space="0" w:color="auto"/>
            <w:left w:val="none" w:sz="0" w:space="0" w:color="auto"/>
            <w:bottom w:val="none" w:sz="0" w:space="0" w:color="auto"/>
            <w:right w:val="none" w:sz="0" w:space="0" w:color="auto"/>
          </w:divBdr>
        </w:div>
        <w:div w:id="1218471607">
          <w:marLeft w:val="0"/>
          <w:marRight w:val="0"/>
          <w:marTop w:val="0"/>
          <w:marBottom w:val="0"/>
          <w:divBdr>
            <w:top w:val="none" w:sz="0" w:space="0" w:color="auto"/>
            <w:left w:val="none" w:sz="0" w:space="0" w:color="auto"/>
            <w:bottom w:val="none" w:sz="0" w:space="0" w:color="auto"/>
            <w:right w:val="none" w:sz="0" w:space="0" w:color="auto"/>
          </w:divBdr>
        </w:div>
        <w:div w:id="568922748">
          <w:marLeft w:val="0"/>
          <w:marRight w:val="0"/>
          <w:marTop w:val="0"/>
          <w:marBottom w:val="0"/>
          <w:divBdr>
            <w:top w:val="none" w:sz="0" w:space="0" w:color="auto"/>
            <w:left w:val="none" w:sz="0" w:space="0" w:color="auto"/>
            <w:bottom w:val="none" w:sz="0" w:space="0" w:color="auto"/>
            <w:right w:val="none" w:sz="0" w:space="0" w:color="auto"/>
          </w:divBdr>
        </w:div>
        <w:div w:id="957562487">
          <w:marLeft w:val="0"/>
          <w:marRight w:val="0"/>
          <w:marTop w:val="0"/>
          <w:marBottom w:val="0"/>
          <w:divBdr>
            <w:top w:val="none" w:sz="0" w:space="0" w:color="auto"/>
            <w:left w:val="none" w:sz="0" w:space="0" w:color="auto"/>
            <w:bottom w:val="none" w:sz="0" w:space="0" w:color="auto"/>
            <w:right w:val="none" w:sz="0" w:space="0" w:color="auto"/>
          </w:divBdr>
        </w:div>
        <w:div w:id="65953563">
          <w:marLeft w:val="0"/>
          <w:marRight w:val="0"/>
          <w:marTop w:val="0"/>
          <w:marBottom w:val="0"/>
          <w:divBdr>
            <w:top w:val="none" w:sz="0" w:space="0" w:color="auto"/>
            <w:left w:val="none" w:sz="0" w:space="0" w:color="auto"/>
            <w:bottom w:val="none" w:sz="0" w:space="0" w:color="auto"/>
            <w:right w:val="none" w:sz="0" w:space="0" w:color="auto"/>
          </w:divBdr>
        </w:div>
        <w:div w:id="778530653">
          <w:marLeft w:val="0"/>
          <w:marRight w:val="0"/>
          <w:marTop w:val="0"/>
          <w:marBottom w:val="0"/>
          <w:divBdr>
            <w:top w:val="none" w:sz="0" w:space="0" w:color="auto"/>
            <w:left w:val="none" w:sz="0" w:space="0" w:color="auto"/>
            <w:bottom w:val="none" w:sz="0" w:space="0" w:color="auto"/>
            <w:right w:val="none" w:sz="0" w:space="0" w:color="auto"/>
          </w:divBdr>
        </w:div>
        <w:div w:id="1683972125">
          <w:marLeft w:val="0"/>
          <w:marRight w:val="0"/>
          <w:marTop w:val="0"/>
          <w:marBottom w:val="0"/>
          <w:divBdr>
            <w:top w:val="none" w:sz="0" w:space="0" w:color="auto"/>
            <w:left w:val="none" w:sz="0" w:space="0" w:color="auto"/>
            <w:bottom w:val="none" w:sz="0" w:space="0" w:color="auto"/>
            <w:right w:val="none" w:sz="0" w:space="0" w:color="auto"/>
          </w:divBdr>
        </w:div>
        <w:div w:id="1665280393">
          <w:marLeft w:val="0"/>
          <w:marRight w:val="0"/>
          <w:marTop w:val="0"/>
          <w:marBottom w:val="0"/>
          <w:divBdr>
            <w:top w:val="none" w:sz="0" w:space="0" w:color="auto"/>
            <w:left w:val="none" w:sz="0" w:space="0" w:color="auto"/>
            <w:bottom w:val="none" w:sz="0" w:space="0" w:color="auto"/>
            <w:right w:val="none" w:sz="0" w:space="0" w:color="auto"/>
          </w:divBdr>
        </w:div>
        <w:div w:id="1942256731">
          <w:marLeft w:val="0"/>
          <w:marRight w:val="0"/>
          <w:marTop w:val="0"/>
          <w:marBottom w:val="0"/>
          <w:divBdr>
            <w:top w:val="none" w:sz="0" w:space="0" w:color="auto"/>
            <w:left w:val="none" w:sz="0" w:space="0" w:color="auto"/>
            <w:bottom w:val="none" w:sz="0" w:space="0" w:color="auto"/>
            <w:right w:val="none" w:sz="0" w:space="0" w:color="auto"/>
          </w:divBdr>
        </w:div>
        <w:div w:id="1783070329">
          <w:marLeft w:val="0"/>
          <w:marRight w:val="0"/>
          <w:marTop w:val="0"/>
          <w:marBottom w:val="0"/>
          <w:divBdr>
            <w:top w:val="none" w:sz="0" w:space="0" w:color="auto"/>
            <w:left w:val="none" w:sz="0" w:space="0" w:color="auto"/>
            <w:bottom w:val="none" w:sz="0" w:space="0" w:color="auto"/>
            <w:right w:val="none" w:sz="0" w:space="0" w:color="auto"/>
          </w:divBdr>
        </w:div>
        <w:div w:id="384449256">
          <w:marLeft w:val="0"/>
          <w:marRight w:val="0"/>
          <w:marTop w:val="0"/>
          <w:marBottom w:val="0"/>
          <w:divBdr>
            <w:top w:val="none" w:sz="0" w:space="0" w:color="auto"/>
            <w:left w:val="none" w:sz="0" w:space="0" w:color="auto"/>
            <w:bottom w:val="none" w:sz="0" w:space="0" w:color="auto"/>
            <w:right w:val="none" w:sz="0" w:space="0" w:color="auto"/>
          </w:divBdr>
        </w:div>
        <w:div w:id="1616718452">
          <w:marLeft w:val="0"/>
          <w:marRight w:val="0"/>
          <w:marTop w:val="0"/>
          <w:marBottom w:val="0"/>
          <w:divBdr>
            <w:top w:val="none" w:sz="0" w:space="0" w:color="auto"/>
            <w:left w:val="none" w:sz="0" w:space="0" w:color="auto"/>
            <w:bottom w:val="none" w:sz="0" w:space="0" w:color="auto"/>
            <w:right w:val="none" w:sz="0" w:space="0" w:color="auto"/>
          </w:divBdr>
        </w:div>
        <w:div w:id="802311294">
          <w:marLeft w:val="0"/>
          <w:marRight w:val="0"/>
          <w:marTop w:val="0"/>
          <w:marBottom w:val="0"/>
          <w:divBdr>
            <w:top w:val="none" w:sz="0" w:space="0" w:color="auto"/>
            <w:left w:val="none" w:sz="0" w:space="0" w:color="auto"/>
            <w:bottom w:val="none" w:sz="0" w:space="0" w:color="auto"/>
            <w:right w:val="none" w:sz="0" w:space="0" w:color="auto"/>
          </w:divBdr>
        </w:div>
        <w:div w:id="778720251">
          <w:marLeft w:val="0"/>
          <w:marRight w:val="0"/>
          <w:marTop w:val="0"/>
          <w:marBottom w:val="0"/>
          <w:divBdr>
            <w:top w:val="none" w:sz="0" w:space="0" w:color="auto"/>
            <w:left w:val="none" w:sz="0" w:space="0" w:color="auto"/>
            <w:bottom w:val="none" w:sz="0" w:space="0" w:color="auto"/>
            <w:right w:val="none" w:sz="0" w:space="0" w:color="auto"/>
          </w:divBdr>
        </w:div>
        <w:div w:id="1728411102">
          <w:marLeft w:val="0"/>
          <w:marRight w:val="0"/>
          <w:marTop w:val="0"/>
          <w:marBottom w:val="0"/>
          <w:divBdr>
            <w:top w:val="none" w:sz="0" w:space="0" w:color="auto"/>
            <w:left w:val="none" w:sz="0" w:space="0" w:color="auto"/>
            <w:bottom w:val="none" w:sz="0" w:space="0" w:color="auto"/>
            <w:right w:val="none" w:sz="0" w:space="0" w:color="auto"/>
          </w:divBdr>
        </w:div>
        <w:div w:id="66655619">
          <w:marLeft w:val="0"/>
          <w:marRight w:val="0"/>
          <w:marTop w:val="0"/>
          <w:marBottom w:val="0"/>
          <w:divBdr>
            <w:top w:val="none" w:sz="0" w:space="0" w:color="auto"/>
            <w:left w:val="none" w:sz="0" w:space="0" w:color="auto"/>
            <w:bottom w:val="none" w:sz="0" w:space="0" w:color="auto"/>
            <w:right w:val="none" w:sz="0" w:space="0" w:color="auto"/>
          </w:divBdr>
        </w:div>
        <w:div w:id="1664776346">
          <w:marLeft w:val="0"/>
          <w:marRight w:val="0"/>
          <w:marTop w:val="0"/>
          <w:marBottom w:val="0"/>
          <w:divBdr>
            <w:top w:val="none" w:sz="0" w:space="0" w:color="auto"/>
            <w:left w:val="none" w:sz="0" w:space="0" w:color="auto"/>
            <w:bottom w:val="none" w:sz="0" w:space="0" w:color="auto"/>
            <w:right w:val="none" w:sz="0" w:space="0" w:color="auto"/>
          </w:divBdr>
        </w:div>
        <w:div w:id="1614752325">
          <w:marLeft w:val="0"/>
          <w:marRight w:val="0"/>
          <w:marTop w:val="0"/>
          <w:marBottom w:val="0"/>
          <w:divBdr>
            <w:top w:val="none" w:sz="0" w:space="0" w:color="auto"/>
            <w:left w:val="none" w:sz="0" w:space="0" w:color="auto"/>
            <w:bottom w:val="none" w:sz="0" w:space="0" w:color="auto"/>
            <w:right w:val="none" w:sz="0" w:space="0" w:color="auto"/>
          </w:divBdr>
        </w:div>
        <w:div w:id="455949476">
          <w:marLeft w:val="0"/>
          <w:marRight w:val="0"/>
          <w:marTop w:val="0"/>
          <w:marBottom w:val="0"/>
          <w:divBdr>
            <w:top w:val="none" w:sz="0" w:space="0" w:color="auto"/>
            <w:left w:val="none" w:sz="0" w:space="0" w:color="auto"/>
            <w:bottom w:val="none" w:sz="0" w:space="0" w:color="auto"/>
            <w:right w:val="none" w:sz="0" w:space="0" w:color="auto"/>
          </w:divBdr>
        </w:div>
        <w:div w:id="107623472">
          <w:marLeft w:val="0"/>
          <w:marRight w:val="0"/>
          <w:marTop w:val="0"/>
          <w:marBottom w:val="0"/>
          <w:divBdr>
            <w:top w:val="none" w:sz="0" w:space="0" w:color="auto"/>
            <w:left w:val="none" w:sz="0" w:space="0" w:color="auto"/>
            <w:bottom w:val="none" w:sz="0" w:space="0" w:color="auto"/>
            <w:right w:val="none" w:sz="0" w:space="0" w:color="auto"/>
          </w:divBdr>
        </w:div>
        <w:div w:id="1760709274">
          <w:marLeft w:val="0"/>
          <w:marRight w:val="0"/>
          <w:marTop w:val="0"/>
          <w:marBottom w:val="0"/>
          <w:divBdr>
            <w:top w:val="none" w:sz="0" w:space="0" w:color="auto"/>
            <w:left w:val="none" w:sz="0" w:space="0" w:color="auto"/>
            <w:bottom w:val="none" w:sz="0" w:space="0" w:color="auto"/>
            <w:right w:val="none" w:sz="0" w:space="0" w:color="auto"/>
          </w:divBdr>
        </w:div>
        <w:div w:id="402991013">
          <w:marLeft w:val="0"/>
          <w:marRight w:val="0"/>
          <w:marTop w:val="0"/>
          <w:marBottom w:val="0"/>
          <w:divBdr>
            <w:top w:val="none" w:sz="0" w:space="0" w:color="auto"/>
            <w:left w:val="none" w:sz="0" w:space="0" w:color="auto"/>
            <w:bottom w:val="none" w:sz="0" w:space="0" w:color="auto"/>
            <w:right w:val="none" w:sz="0" w:space="0" w:color="auto"/>
          </w:divBdr>
        </w:div>
        <w:div w:id="708141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ediawiki/index.php/CT_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crapek/cocobot/blob/main/OAM_logok_v1.xls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ithub.com/crapek/cocobo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CC20C-4605-424C-ADCD-A91C1AF41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100</Pages>
  <Words>23887</Words>
  <Characters>166018</Characters>
  <Application>Microsoft Office Word</Application>
  <DocSecurity>0</DocSecurity>
  <Lines>3532</Lines>
  <Paragraphs>1918</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187987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Lttd</cp:lastModifiedBy>
  <cp:revision>8</cp:revision>
  <cp:lastPrinted>2026-03-18T20:53:00Z</cp:lastPrinted>
  <dcterms:created xsi:type="dcterms:W3CDTF">2026-04-15T16:07:00Z</dcterms:created>
  <dcterms:modified xsi:type="dcterms:W3CDTF">2026-04-15T19:22:00Z</dcterms:modified>
</cp:coreProperties>
</file>