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0000">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7756F492" w:rsidR="00352822" w:rsidRDefault="00516AE8"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533FCB26" w14:textId="0A0DC692" w:rsidR="003060C2"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7183799" w:history="1">
            <w:r w:rsidR="003060C2" w:rsidRPr="000B469A">
              <w:rPr>
                <w:rStyle w:val="Hiperhivatkozs"/>
                <w:rFonts w:eastAsia="Times New Roman"/>
                <w:noProof/>
                <w:lang w:eastAsia="hu-HU"/>
              </w:rPr>
              <w:t>Kivonat</w:t>
            </w:r>
            <w:r w:rsidR="003060C2">
              <w:rPr>
                <w:noProof/>
                <w:webHidden/>
              </w:rPr>
              <w:tab/>
            </w:r>
            <w:r w:rsidR="003060C2">
              <w:rPr>
                <w:noProof/>
                <w:webHidden/>
              </w:rPr>
              <w:fldChar w:fldCharType="begin"/>
            </w:r>
            <w:r w:rsidR="003060C2">
              <w:rPr>
                <w:noProof/>
                <w:webHidden/>
              </w:rPr>
              <w:instrText xml:space="preserve"> PAGEREF _Toc227183799 \h </w:instrText>
            </w:r>
            <w:r w:rsidR="003060C2">
              <w:rPr>
                <w:noProof/>
                <w:webHidden/>
              </w:rPr>
            </w:r>
            <w:r w:rsidR="003060C2">
              <w:rPr>
                <w:noProof/>
                <w:webHidden/>
              </w:rPr>
              <w:fldChar w:fldCharType="separate"/>
            </w:r>
            <w:r w:rsidR="003060C2">
              <w:rPr>
                <w:noProof/>
                <w:webHidden/>
              </w:rPr>
              <w:t>6</w:t>
            </w:r>
            <w:r w:rsidR="003060C2">
              <w:rPr>
                <w:noProof/>
                <w:webHidden/>
              </w:rPr>
              <w:fldChar w:fldCharType="end"/>
            </w:r>
          </w:hyperlink>
        </w:p>
        <w:p w14:paraId="5161610C" w14:textId="0B4D3947" w:rsidR="003060C2" w:rsidRDefault="003060C2">
          <w:pPr>
            <w:pStyle w:val="TJ1"/>
            <w:rPr>
              <w:rFonts w:asciiTheme="minorHAnsi" w:eastAsiaTheme="minorEastAsia" w:hAnsiTheme="minorHAnsi"/>
              <w:noProof/>
              <w:sz w:val="22"/>
              <w:lang w:eastAsia="hu-HU"/>
            </w:rPr>
          </w:pPr>
          <w:hyperlink w:anchor="_Toc227183800" w:history="1">
            <w:r w:rsidRPr="000B469A">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_Toc227183800 \h </w:instrText>
            </w:r>
            <w:r>
              <w:rPr>
                <w:noProof/>
                <w:webHidden/>
              </w:rPr>
            </w:r>
            <w:r>
              <w:rPr>
                <w:noProof/>
                <w:webHidden/>
              </w:rPr>
              <w:fldChar w:fldCharType="separate"/>
            </w:r>
            <w:r>
              <w:rPr>
                <w:noProof/>
                <w:webHidden/>
              </w:rPr>
              <w:t>7</w:t>
            </w:r>
            <w:r>
              <w:rPr>
                <w:noProof/>
                <w:webHidden/>
              </w:rPr>
              <w:fldChar w:fldCharType="end"/>
            </w:r>
          </w:hyperlink>
        </w:p>
        <w:p w14:paraId="1FD4F269" w14:textId="18CDE669" w:rsidR="003060C2" w:rsidRDefault="003060C2">
          <w:pPr>
            <w:pStyle w:val="TJ1"/>
            <w:tabs>
              <w:tab w:val="left" w:pos="440"/>
            </w:tabs>
            <w:rPr>
              <w:rFonts w:asciiTheme="minorHAnsi" w:eastAsiaTheme="minorEastAsia" w:hAnsiTheme="minorHAnsi"/>
              <w:noProof/>
              <w:sz w:val="22"/>
              <w:lang w:eastAsia="hu-HU"/>
            </w:rPr>
          </w:pPr>
          <w:hyperlink w:anchor="_Toc227183801" w:history="1">
            <w:r w:rsidRPr="000B469A">
              <w:rPr>
                <w:rStyle w:val="Hiperhivatkozs"/>
                <w:noProof/>
              </w:rPr>
              <w:t>1</w:t>
            </w:r>
            <w:r>
              <w:rPr>
                <w:rFonts w:asciiTheme="minorHAnsi" w:eastAsiaTheme="minorEastAsia" w:hAnsiTheme="minorHAnsi"/>
                <w:noProof/>
                <w:sz w:val="22"/>
                <w:lang w:eastAsia="hu-HU"/>
              </w:rPr>
              <w:tab/>
            </w:r>
            <w:r w:rsidRPr="000B469A">
              <w:rPr>
                <w:rStyle w:val="Hiperhivatkozs"/>
                <w:noProof/>
              </w:rPr>
              <w:t>Bevezetés</w:t>
            </w:r>
            <w:r>
              <w:rPr>
                <w:noProof/>
                <w:webHidden/>
              </w:rPr>
              <w:tab/>
            </w:r>
            <w:r>
              <w:rPr>
                <w:noProof/>
                <w:webHidden/>
              </w:rPr>
              <w:fldChar w:fldCharType="begin"/>
            </w:r>
            <w:r>
              <w:rPr>
                <w:noProof/>
                <w:webHidden/>
              </w:rPr>
              <w:instrText xml:space="preserve"> PAGEREF _Toc227183801 \h </w:instrText>
            </w:r>
            <w:r>
              <w:rPr>
                <w:noProof/>
                <w:webHidden/>
              </w:rPr>
            </w:r>
            <w:r>
              <w:rPr>
                <w:noProof/>
                <w:webHidden/>
              </w:rPr>
              <w:fldChar w:fldCharType="separate"/>
            </w:r>
            <w:r>
              <w:rPr>
                <w:noProof/>
                <w:webHidden/>
              </w:rPr>
              <w:t>8</w:t>
            </w:r>
            <w:r>
              <w:rPr>
                <w:noProof/>
                <w:webHidden/>
              </w:rPr>
              <w:fldChar w:fldCharType="end"/>
            </w:r>
          </w:hyperlink>
        </w:p>
        <w:p w14:paraId="476472F2" w14:textId="6CEE6772" w:rsidR="003060C2" w:rsidRDefault="003060C2">
          <w:pPr>
            <w:pStyle w:val="TJ2"/>
            <w:rPr>
              <w:rFonts w:asciiTheme="minorHAnsi" w:eastAsiaTheme="minorEastAsia" w:hAnsiTheme="minorHAnsi"/>
              <w:noProof/>
              <w:sz w:val="22"/>
              <w:lang w:eastAsia="hu-HU"/>
            </w:rPr>
          </w:pPr>
          <w:hyperlink w:anchor="_Toc227183802" w:history="1">
            <w:r w:rsidRPr="000B469A">
              <w:rPr>
                <w:rStyle w:val="Hiperhivatkozs"/>
                <w:noProof/>
              </w:rPr>
              <w:t>1.1</w:t>
            </w:r>
            <w:r>
              <w:rPr>
                <w:rFonts w:asciiTheme="minorHAnsi" w:eastAsiaTheme="minorEastAsia" w:hAnsiTheme="minorHAnsi"/>
                <w:noProof/>
                <w:sz w:val="22"/>
                <w:lang w:eastAsia="hu-HU"/>
              </w:rPr>
              <w:tab/>
            </w:r>
            <w:r w:rsidRPr="000B469A">
              <w:rPr>
                <w:rStyle w:val="Hiperhivatkozs"/>
                <w:noProof/>
              </w:rPr>
              <w:t>Célkitűzések</w:t>
            </w:r>
            <w:r>
              <w:rPr>
                <w:noProof/>
                <w:webHidden/>
              </w:rPr>
              <w:tab/>
            </w:r>
            <w:r>
              <w:rPr>
                <w:noProof/>
                <w:webHidden/>
              </w:rPr>
              <w:fldChar w:fldCharType="begin"/>
            </w:r>
            <w:r>
              <w:rPr>
                <w:noProof/>
                <w:webHidden/>
              </w:rPr>
              <w:instrText xml:space="preserve"> PAGEREF _Toc227183802 \h </w:instrText>
            </w:r>
            <w:r>
              <w:rPr>
                <w:noProof/>
                <w:webHidden/>
              </w:rPr>
            </w:r>
            <w:r>
              <w:rPr>
                <w:noProof/>
                <w:webHidden/>
              </w:rPr>
              <w:fldChar w:fldCharType="separate"/>
            </w:r>
            <w:r>
              <w:rPr>
                <w:noProof/>
                <w:webHidden/>
              </w:rPr>
              <w:t>8</w:t>
            </w:r>
            <w:r>
              <w:rPr>
                <w:noProof/>
                <w:webHidden/>
              </w:rPr>
              <w:fldChar w:fldCharType="end"/>
            </w:r>
          </w:hyperlink>
        </w:p>
        <w:p w14:paraId="739A8EB8" w14:textId="12D6C765" w:rsidR="003060C2" w:rsidRDefault="003060C2">
          <w:pPr>
            <w:pStyle w:val="TJ2"/>
            <w:rPr>
              <w:rFonts w:asciiTheme="minorHAnsi" w:eastAsiaTheme="minorEastAsia" w:hAnsiTheme="minorHAnsi"/>
              <w:noProof/>
              <w:sz w:val="22"/>
              <w:lang w:eastAsia="hu-HU"/>
            </w:rPr>
          </w:pPr>
          <w:hyperlink w:anchor="_Toc227183803" w:history="1">
            <w:r w:rsidRPr="000B469A">
              <w:rPr>
                <w:rStyle w:val="Hiperhivatkozs"/>
                <w:noProof/>
              </w:rPr>
              <w:t>1.2</w:t>
            </w:r>
            <w:r>
              <w:rPr>
                <w:rFonts w:asciiTheme="minorHAnsi" w:eastAsiaTheme="minorEastAsia" w:hAnsiTheme="minorHAnsi"/>
                <w:noProof/>
                <w:sz w:val="22"/>
                <w:lang w:eastAsia="hu-HU"/>
              </w:rPr>
              <w:tab/>
            </w:r>
            <w:r w:rsidRPr="000B469A">
              <w:rPr>
                <w:rStyle w:val="Hiperhivatkozs"/>
                <w:noProof/>
              </w:rPr>
              <w:t>Feladatok</w:t>
            </w:r>
            <w:r>
              <w:rPr>
                <w:noProof/>
                <w:webHidden/>
              </w:rPr>
              <w:tab/>
            </w:r>
            <w:r>
              <w:rPr>
                <w:noProof/>
                <w:webHidden/>
              </w:rPr>
              <w:fldChar w:fldCharType="begin"/>
            </w:r>
            <w:r>
              <w:rPr>
                <w:noProof/>
                <w:webHidden/>
              </w:rPr>
              <w:instrText xml:space="preserve"> PAGEREF _Toc227183803 \h </w:instrText>
            </w:r>
            <w:r>
              <w:rPr>
                <w:noProof/>
                <w:webHidden/>
              </w:rPr>
            </w:r>
            <w:r>
              <w:rPr>
                <w:noProof/>
                <w:webHidden/>
              </w:rPr>
              <w:fldChar w:fldCharType="separate"/>
            </w:r>
            <w:r>
              <w:rPr>
                <w:noProof/>
                <w:webHidden/>
              </w:rPr>
              <w:t>9</w:t>
            </w:r>
            <w:r>
              <w:rPr>
                <w:noProof/>
                <w:webHidden/>
              </w:rPr>
              <w:fldChar w:fldCharType="end"/>
            </w:r>
          </w:hyperlink>
        </w:p>
        <w:p w14:paraId="0B621CC3" w14:textId="216EAB92" w:rsidR="003060C2" w:rsidRDefault="003060C2">
          <w:pPr>
            <w:pStyle w:val="TJ2"/>
            <w:rPr>
              <w:rFonts w:asciiTheme="minorHAnsi" w:eastAsiaTheme="minorEastAsia" w:hAnsiTheme="minorHAnsi"/>
              <w:noProof/>
              <w:sz w:val="22"/>
              <w:lang w:eastAsia="hu-HU"/>
            </w:rPr>
          </w:pPr>
          <w:hyperlink w:anchor="_Toc227183804" w:history="1">
            <w:r w:rsidRPr="000B469A">
              <w:rPr>
                <w:rStyle w:val="Hiperhivatkozs"/>
                <w:noProof/>
                <w:lang w:eastAsia="hu-HU"/>
              </w:rPr>
              <w:t>1.3</w:t>
            </w:r>
            <w:r>
              <w:rPr>
                <w:rFonts w:asciiTheme="minorHAnsi" w:eastAsiaTheme="minorEastAsia" w:hAnsiTheme="minorHAnsi"/>
                <w:noProof/>
                <w:sz w:val="22"/>
                <w:lang w:eastAsia="hu-HU"/>
              </w:rPr>
              <w:tab/>
            </w:r>
            <w:r w:rsidRPr="000B469A">
              <w:rPr>
                <w:rStyle w:val="Hiperhivatkozs"/>
                <w:noProof/>
                <w:lang w:eastAsia="hu-HU"/>
              </w:rPr>
              <w:t>Célcsoportok</w:t>
            </w:r>
            <w:r>
              <w:rPr>
                <w:noProof/>
                <w:webHidden/>
              </w:rPr>
              <w:tab/>
            </w:r>
            <w:r>
              <w:rPr>
                <w:noProof/>
                <w:webHidden/>
              </w:rPr>
              <w:fldChar w:fldCharType="begin"/>
            </w:r>
            <w:r>
              <w:rPr>
                <w:noProof/>
                <w:webHidden/>
              </w:rPr>
              <w:instrText xml:space="preserve"> PAGEREF _Toc227183804 \h </w:instrText>
            </w:r>
            <w:r>
              <w:rPr>
                <w:noProof/>
                <w:webHidden/>
              </w:rPr>
            </w:r>
            <w:r>
              <w:rPr>
                <w:noProof/>
                <w:webHidden/>
              </w:rPr>
              <w:fldChar w:fldCharType="separate"/>
            </w:r>
            <w:r>
              <w:rPr>
                <w:noProof/>
                <w:webHidden/>
              </w:rPr>
              <w:t>10</w:t>
            </w:r>
            <w:r>
              <w:rPr>
                <w:noProof/>
                <w:webHidden/>
              </w:rPr>
              <w:fldChar w:fldCharType="end"/>
            </w:r>
          </w:hyperlink>
        </w:p>
        <w:p w14:paraId="4DF61851" w14:textId="702DE9D3" w:rsidR="003060C2" w:rsidRDefault="003060C2">
          <w:pPr>
            <w:pStyle w:val="TJ2"/>
            <w:rPr>
              <w:rFonts w:asciiTheme="minorHAnsi" w:eastAsiaTheme="minorEastAsia" w:hAnsiTheme="minorHAnsi"/>
              <w:noProof/>
              <w:sz w:val="22"/>
              <w:lang w:eastAsia="hu-HU"/>
            </w:rPr>
          </w:pPr>
          <w:hyperlink w:anchor="_Toc227183805" w:history="1">
            <w:r w:rsidRPr="000B469A">
              <w:rPr>
                <w:rStyle w:val="Hiperhivatkozs"/>
                <w:noProof/>
                <w:lang w:eastAsia="hu-HU"/>
              </w:rPr>
              <w:t>1.4</w:t>
            </w:r>
            <w:r>
              <w:rPr>
                <w:rFonts w:asciiTheme="minorHAnsi" w:eastAsiaTheme="minorEastAsia" w:hAnsiTheme="minorHAnsi"/>
                <w:noProof/>
                <w:sz w:val="22"/>
                <w:lang w:eastAsia="hu-HU"/>
              </w:rPr>
              <w:tab/>
            </w:r>
            <w:r w:rsidRPr="000B469A">
              <w:rPr>
                <w:rStyle w:val="Hiperhivatkozs"/>
                <w:noProof/>
                <w:lang w:eastAsia="hu-HU"/>
              </w:rPr>
              <w:t>Hasznosság</w:t>
            </w:r>
            <w:r>
              <w:rPr>
                <w:noProof/>
                <w:webHidden/>
              </w:rPr>
              <w:tab/>
            </w:r>
            <w:r>
              <w:rPr>
                <w:noProof/>
                <w:webHidden/>
              </w:rPr>
              <w:fldChar w:fldCharType="begin"/>
            </w:r>
            <w:r>
              <w:rPr>
                <w:noProof/>
                <w:webHidden/>
              </w:rPr>
              <w:instrText xml:space="preserve"> PAGEREF _Toc227183805 \h </w:instrText>
            </w:r>
            <w:r>
              <w:rPr>
                <w:noProof/>
                <w:webHidden/>
              </w:rPr>
            </w:r>
            <w:r>
              <w:rPr>
                <w:noProof/>
                <w:webHidden/>
              </w:rPr>
              <w:fldChar w:fldCharType="separate"/>
            </w:r>
            <w:r>
              <w:rPr>
                <w:noProof/>
                <w:webHidden/>
              </w:rPr>
              <w:t>10</w:t>
            </w:r>
            <w:r>
              <w:rPr>
                <w:noProof/>
                <w:webHidden/>
              </w:rPr>
              <w:fldChar w:fldCharType="end"/>
            </w:r>
          </w:hyperlink>
        </w:p>
        <w:p w14:paraId="750FAD18" w14:textId="34418C6E" w:rsidR="003060C2" w:rsidRDefault="003060C2">
          <w:pPr>
            <w:pStyle w:val="TJ2"/>
            <w:rPr>
              <w:rFonts w:asciiTheme="minorHAnsi" w:eastAsiaTheme="minorEastAsia" w:hAnsiTheme="minorHAnsi"/>
              <w:noProof/>
              <w:sz w:val="22"/>
              <w:lang w:eastAsia="hu-HU"/>
            </w:rPr>
          </w:pPr>
          <w:hyperlink w:anchor="_Toc227183806" w:history="1">
            <w:r w:rsidRPr="000B469A">
              <w:rPr>
                <w:rStyle w:val="Hiperhivatkozs"/>
                <w:rFonts w:eastAsia="Times New Roman"/>
                <w:noProof/>
                <w:lang w:eastAsia="hu-HU"/>
              </w:rPr>
              <w:t>1.5</w:t>
            </w:r>
            <w:r>
              <w:rPr>
                <w:rFonts w:asciiTheme="minorHAnsi" w:eastAsiaTheme="minorEastAsia" w:hAnsiTheme="minorHAnsi"/>
                <w:noProof/>
                <w:sz w:val="22"/>
                <w:lang w:eastAsia="hu-HU"/>
              </w:rPr>
              <w:tab/>
            </w:r>
            <w:r w:rsidRPr="000B469A">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_Toc227183806 \h </w:instrText>
            </w:r>
            <w:r>
              <w:rPr>
                <w:noProof/>
                <w:webHidden/>
              </w:rPr>
            </w:r>
            <w:r>
              <w:rPr>
                <w:noProof/>
                <w:webHidden/>
              </w:rPr>
              <w:fldChar w:fldCharType="separate"/>
            </w:r>
            <w:r>
              <w:rPr>
                <w:noProof/>
                <w:webHidden/>
              </w:rPr>
              <w:t>12</w:t>
            </w:r>
            <w:r>
              <w:rPr>
                <w:noProof/>
                <w:webHidden/>
              </w:rPr>
              <w:fldChar w:fldCharType="end"/>
            </w:r>
          </w:hyperlink>
        </w:p>
        <w:p w14:paraId="75707178" w14:textId="6D87FCA6" w:rsidR="003060C2" w:rsidRDefault="003060C2">
          <w:pPr>
            <w:pStyle w:val="TJ2"/>
            <w:rPr>
              <w:rFonts w:asciiTheme="minorHAnsi" w:eastAsiaTheme="minorEastAsia" w:hAnsiTheme="minorHAnsi"/>
              <w:noProof/>
              <w:sz w:val="22"/>
              <w:lang w:eastAsia="hu-HU"/>
            </w:rPr>
          </w:pPr>
          <w:hyperlink w:anchor="_Toc227183807" w:history="1">
            <w:r w:rsidRPr="000B469A">
              <w:rPr>
                <w:rStyle w:val="Hiperhivatkozs"/>
                <w:rFonts w:eastAsia="Times New Roman"/>
                <w:noProof/>
                <w:lang w:eastAsia="hu-HU"/>
              </w:rPr>
              <w:t>1.6</w:t>
            </w:r>
            <w:r>
              <w:rPr>
                <w:rFonts w:asciiTheme="minorHAnsi" w:eastAsiaTheme="minorEastAsia" w:hAnsiTheme="minorHAnsi"/>
                <w:noProof/>
                <w:sz w:val="22"/>
                <w:lang w:eastAsia="hu-HU"/>
              </w:rPr>
              <w:tab/>
            </w:r>
            <w:r w:rsidRPr="000B469A">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_Toc227183807 \h </w:instrText>
            </w:r>
            <w:r>
              <w:rPr>
                <w:noProof/>
                <w:webHidden/>
              </w:rPr>
            </w:r>
            <w:r>
              <w:rPr>
                <w:noProof/>
                <w:webHidden/>
              </w:rPr>
              <w:fldChar w:fldCharType="separate"/>
            </w:r>
            <w:r>
              <w:rPr>
                <w:noProof/>
                <w:webHidden/>
              </w:rPr>
              <w:t>13</w:t>
            </w:r>
            <w:r>
              <w:rPr>
                <w:noProof/>
                <w:webHidden/>
              </w:rPr>
              <w:fldChar w:fldCharType="end"/>
            </w:r>
          </w:hyperlink>
        </w:p>
        <w:p w14:paraId="75BDFD41" w14:textId="342FF9E3" w:rsidR="003060C2" w:rsidRDefault="003060C2">
          <w:pPr>
            <w:pStyle w:val="TJ3"/>
            <w:rPr>
              <w:rFonts w:asciiTheme="minorHAnsi" w:eastAsiaTheme="minorEastAsia" w:hAnsiTheme="minorHAnsi"/>
              <w:noProof/>
              <w:sz w:val="22"/>
              <w:lang w:eastAsia="hu-HU"/>
            </w:rPr>
          </w:pPr>
          <w:hyperlink w:anchor="_Toc227183808" w:history="1">
            <w:r w:rsidRPr="000B469A">
              <w:rPr>
                <w:rStyle w:val="Hiperhivatkozs"/>
                <w:noProof/>
                <w:lang w:eastAsia="hu-HU"/>
              </w:rPr>
              <w:t>1.6.1</w:t>
            </w:r>
            <w:r>
              <w:rPr>
                <w:rFonts w:asciiTheme="minorHAnsi" w:eastAsiaTheme="minorEastAsia" w:hAnsiTheme="minorHAnsi"/>
                <w:noProof/>
                <w:sz w:val="22"/>
                <w:lang w:eastAsia="hu-HU"/>
              </w:rPr>
              <w:tab/>
            </w:r>
            <w:r w:rsidRPr="000B469A">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_Toc227183808 \h </w:instrText>
            </w:r>
            <w:r>
              <w:rPr>
                <w:noProof/>
                <w:webHidden/>
              </w:rPr>
            </w:r>
            <w:r>
              <w:rPr>
                <w:noProof/>
                <w:webHidden/>
              </w:rPr>
              <w:fldChar w:fldCharType="separate"/>
            </w:r>
            <w:r>
              <w:rPr>
                <w:noProof/>
                <w:webHidden/>
              </w:rPr>
              <w:t>13</w:t>
            </w:r>
            <w:r>
              <w:rPr>
                <w:noProof/>
                <w:webHidden/>
              </w:rPr>
              <w:fldChar w:fldCharType="end"/>
            </w:r>
          </w:hyperlink>
        </w:p>
        <w:p w14:paraId="14A99FC6" w14:textId="79A3F372" w:rsidR="003060C2" w:rsidRDefault="003060C2">
          <w:pPr>
            <w:pStyle w:val="TJ3"/>
            <w:rPr>
              <w:rFonts w:asciiTheme="minorHAnsi" w:eastAsiaTheme="minorEastAsia" w:hAnsiTheme="minorHAnsi"/>
              <w:noProof/>
              <w:sz w:val="22"/>
              <w:lang w:eastAsia="hu-HU"/>
            </w:rPr>
          </w:pPr>
          <w:hyperlink w:anchor="_Toc227183809" w:history="1">
            <w:r w:rsidRPr="000B469A">
              <w:rPr>
                <w:rStyle w:val="Hiperhivatkozs"/>
                <w:noProof/>
                <w:lang w:eastAsia="hu-HU"/>
              </w:rPr>
              <w:t>1.6.2</w:t>
            </w:r>
            <w:r>
              <w:rPr>
                <w:rFonts w:asciiTheme="minorHAnsi" w:eastAsiaTheme="minorEastAsia" w:hAnsiTheme="minorHAnsi"/>
                <w:noProof/>
                <w:sz w:val="22"/>
                <w:lang w:eastAsia="hu-HU"/>
              </w:rPr>
              <w:tab/>
            </w:r>
            <w:r w:rsidRPr="000B469A">
              <w:rPr>
                <w:rStyle w:val="Hiperhivatkozs"/>
                <w:noProof/>
                <w:lang w:eastAsia="hu-HU"/>
              </w:rPr>
              <w:t>A szakdolgozat korlátai</w:t>
            </w:r>
            <w:r>
              <w:rPr>
                <w:noProof/>
                <w:webHidden/>
              </w:rPr>
              <w:tab/>
            </w:r>
            <w:r>
              <w:rPr>
                <w:noProof/>
                <w:webHidden/>
              </w:rPr>
              <w:fldChar w:fldCharType="begin"/>
            </w:r>
            <w:r>
              <w:rPr>
                <w:noProof/>
                <w:webHidden/>
              </w:rPr>
              <w:instrText xml:space="preserve"> PAGEREF _Toc227183809 \h </w:instrText>
            </w:r>
            <w:r>
              <w:rPr>
                <w:noProof/>
                <w:webHidden/>
              </w:rPr>
            </w:r>
            <w:r>
              <w:rPr>
                <w:noProof/>
                <w:webHidden/>
              </w:rPr>
              <w:fldChar w:fldCharType="separate"/>
            </w:r>
            <w:r>
              <w:rPr>
                <w:noProof/>
                <w:webHidden/>
              </w:rPr>
              <w:t>15</w:t>
            </w:r>
            <w:r>
              <w:rPr>
                <w:noProof/>
                <w:webHidden/>
              </w:rPr>
              <w:fldChar w:fldCharType="end"/>
            </w:r>
          </w:hyperlink>
        </w:p>
        <w:p w14:paraId="4A633DD4" w14:textId="78422363" w:rsidR="003060C2" w:rsidRDefault="003060C2">
          <w:pPr>
            <w:pStyle w:val="TJ1"/>
            <w:tabs>
              <w:tab w:val="left" w:pos="440"/>
            </w:tabs>
            <w:rPr>
              <w:rFonts w:asciiTheme="minorHAnsi" w:eastAsiaTheme="minorEastAsia" w:hAnsiTheme="minorHAnsi"/>
              <w:noProof/>
              <w:sz w:val="22"/>
              <w:lang w:eastAsia="hu-HU"/>
            </w:rPr>
          </w:pPr>
          <w:hyperlink w:anchor="_Toc227183810" w:history="1">
            <w:r w:rsidRPr="000B469A">
              <w:rPr>
                <w:rStyle w:val="Hiperhivatkozs"/>
                <w:rFonts w:eastAsia="Times New Roman"/>
                <w:noProof/>
                <w:lang w:eastAsia="hu-HU"/>
              </w:rPr>
              <w:t>2</w:t>
            </w:r>
            <w:r>
              <w:rPr>
                <w:rFonts w:asciiTheme="minorHAnsi" w:eastAsiaTheme="minorEastAsia" w:hAnsiTheme="minorHAnsi"/>
                <w:noProof/>
                <w:sz w:val="22"/>
                <w:lang w:eastAsia="hu-HU"/>
              </w:rPr>
              <w:tab/>
            </w:r>
            <w:r w:rsidRPr="000B469A">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_Toc227183810 \h </w:instrText>
            </w:r>
            <w:r>
              <w:rPr>
                <w:noProof/>
                <w:webHidden/>
              </w:rPr>
            </w:r>
            <w:r>
              <w:rPr>
                <w:noProof/>
                <w:webHidden/>
              </w:rPr>
              <w:fldChar w:fldCharType="separate"/>
            </w:r>
            <w:r>
              <w:rPr>
                <w:noProof/>
                <w:webHidden/>
              </w:rPr>
              <w:t>16</w:t>
            </w:r>
            <w:r>
              <w:rPr>
                <w:noProof/>
                <w:webHidden/>
              </w:rPr>
              <w:fldChar w:fldCharType="end"/>
            </w:r>
          </w:hyperlink>
        </w:p>
        <w:p w14:paraId="5C47D21E" w14:textId="648F1FCA" w:rsidR="003060C2" w:rsidRDefault="003060C2">
          <w:pPr>
            <w:pStyle w:val="TJ2"/>
            <w:rPr>
              <w:rFonts w:asciiTheme="minorHAnsi" w:eastAsiaTheme="minorEastAsia" w:hAnsiTheme="minorHAnsi"/>
              <w:noProof/>
              <w:sz w:val="22"/>
              <w:lang w:eastAsia="hu-HU"/>
            </w:rPr>
          </w:pPr>
          <w:hyperlink w:anchor="_Toc227183811" w:history="1">
            <w:r w:rsidRPr="000B469A">
              <w:rPr>
                <w:rStyle w:val="Hiperhivatkozs"/>
                <w:rFonts w:eastAsia="Times New Roman"/>
                <w:noProof/>
                <w:lang w:eastAsia="hu-HU"/>
              </w:rPr>
              <w:t>2.1</w:t>
            </w:r>
            <w:r>
              <w:rPr>
                <w:rFonts w:asciiTheme="minorHAnsi" w:eastAsiaTheme="minorEastAsia" w:hAnsiTheme="minorHAnsi"/>
                <w:noProof/>
                <w:sz w:val="22"/>
                <w:lang w:eastAsia="hu-HU"/>
              </w:rPr>
              <w:tab/>
            </w:r>
            <w:r w:rsidRPr="000B469A">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_Toc227183811 \h </w:instrText>
            </w:r>
            <w:r>
              <w:rPr>
                <w:noProof/>
                <w:webHidden/>
              </w:rPr>
            </w:r>
            <w:r>
              <w:rPr>
                <w:noProof/>
                <w:webHidden/>
              </w:rPr>
              <w:fldChar w:fldCharType="separate"/>
            </w:r>
            <w:r>
              <w:rPr>
                <w:noProof/>
                <w:webHidden/>
              </w:rPr>
              <w:t>16</w:t>
            </w:r>
            <w:r>
              <w:rPr>
                <w:noProof/>
                <w:webHidden/>
              </w:rPr>
              <w:fldChar w:fldCharType="end"/>
            </w:r>
          </w:hyperlink>
        </w:p>
        <w:p w14:paraId="4A54BC83" w14:textId="7C87E5C4" w:rsidR="003060C2" w:rsidRDefault="003060C2">
          <w:pPr>
            <w:pStyle w:val="TJ2"/>
            <w:rPr>
              <w:rFonts w:asciiTheme="minorHAnsi" w:eastAsiaTheme="minorEastAsia" w:hAnsiTheme="minorHAnsi"/>
              <w:noProof/>
              <w:sz w:val="22"/>
              <w:lang w:eastAsia="hu-HU"/>
            </w:rPr>
          </w:pPr>
          <w:hyperlink w:anchor="_Toc227183812" w:history="1">
            <w:r w:rsidRPr="000B469A">
              <w:rPr>
                <w:rStyle w:val="Hiperhivatkozs"/>
                <w:noProof/>
              </w:rPr>
              <w:t>2.2</w:t>
            </w:r>
            <w:r>
              <w:rPr>
                <w:rFonts w:asciiTheme="minorHAnsi" w:eastAsiaTheme="minorEastAsia" w:hAnsiTheme="minorHAnsi"/>
                <w:noProof/>
                <w:sz w:val="22"/>
                <w:lang w:eastAsia="hu-HU"/>
              </w:rPr>
              <w:tab/>
            </w:r>
            <w:r w:rsidRPr="000B469A">
              <w:rPr>
                <w:rStyle w:val="Hiperhivatkozs"/>
                <w:noProof/>
              </w:rPr>
              <w:t>Bizonyítás, jóság, objektivitás</w:t>
            </w:r>
            <w:r>
              <w:rPr>
                <w:noProof/>
                <w:webHidden/>
              </w:rPr>
              <w:tab/>
            </w:r>
            <w:r>
              <w:rPr>
                <w:noProof/>
                <w:webHidden/>
              </w:rPr>
              <w:fldChar w:fldCharType="begin"/>
            </w:r>
            <w:r>
              <w:rPr>
                <w:noProof/>
                <w:webHidden/>
              </w:rPr>
              <w:instrText xml:space="preserve"> PAGEREF _Toc227183812 \h </w:instrText>
            </w:r>
            <w:r>
              <w:rPr>
                <w:noProof/>
                <w:webHidden/>
              </w:rPr>
            </w:r>
            <w:r>
              <w:rPr>
                <w:noProof/>
                <w:webHidden/>
              </w:rPr>
              <w:fldChar w:fldCharType="separate"/>
            </w:r>
            <w:r>
              <w:rPr>
                <w:noProof/>
                <w:webHidden/>
              </w:rPr>
              <w:t>18</w:t>
            </w:r>
            <w:r>
              <w:rPr>
                <w:noProof/>
                <w:webHidden/>
              </w:rPr>
              <w:fldChar w:fldCharType="end"/>
            </w:r>
          </w:hyperlink>
        </w:p>
        <w:p w14:paraId="2FD0D1D8" w14:textId="48B7FC1D" w:rsidR="003060C2" w:rsidRDefault="003060C2">
          <w:pPr>
            <w:pStyle w:val="TJ2"/>
            <w:rPr>
              <w:rFonts w:asciiTheme="minorHAnsi" w:eastAsiaTheme="minorEastAsia" w:hAnsiTheme="minorHAnsi"/>
              <w:noProof/>
              <w:sz w:val="22"/>
              <w:lang w:eastAsia="hu-HU"/>
            </w:rPr>
          </w:pPr>
          <w:hyperlink w:anchor="_Toc227183813" w:history="1">
            <w:r w:rsidRPr="000B469A">
              <w:rPr>
                <w:rStyle w:val="Hiperhivatkozs"/>
                <w:rFonts w:eastAsia="Times New Roman"/>
                <w:noProof/>
                <w:lang w:eastAsia="hu-HU"/>
              </w:rPr>
              <w:t>2.3</w:t>
            </w:r>
            <w:r>
              <w:rPr>
                <w:rFonts w:asciiTheme="minorHAnsi" w:eastAsiaTheme="minorEastAsia" w:hAnsiTheme="minorHAnsi"/>
                <w:noProof/>
                <w:sz w:val="22"/>
                <w:lang w:eastAsia="hu-HU"/>
              </w:rPr>
              <w:tab/>
            </w:r>
            <w:r w:rsidRPr="000B469A">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_Toc227183813 \h </w:instrText>
            </w:r>
            <w:r>
              <w:rPr>
                <w:noProof/>
                <w:webHidden/>
              </w:rPr>
            </w:r>
            <w:r>
              <w:rPr>
                <w:noProof/>
                <w:webHidden/>
              </w:rPr>
              <w:fldChar w:fldCharType="separate"/>
            </w:r>
            <w:r>
              <w:rPr>
                <w:noProof/>
                <w:webHidden/>
              </w:rPr>
              <w:t>20</w:t>
            </w:r>
            <w:r>
              <w:rPr>
                <w:noProof/>
                <w:webHidden/>
              </w:rPr>
              <w:fldChar w:fldCharType="end"/>
            </w:r>
          </w:hyperlink>
        </w:p>
        <w:p w14:paraId="790F26A7" w14:textId="06023300" w:rsidR="003060C2" w:rsidRDefault="003060C2">
          <w:pPr>
            <w:pStyle w:val="TJ2"/>
            <w:rPr>
              <w:rFonts w:asciiTheme="minorHAnsi" w:eastAsiaTheme="minorEastAsia" w:hAnsiTheme="minorHAnsi"/>
              <w:noProof/>
              <w:sz w:val="22"/>
              <w:lang w:eastAsia="hu-HU"/>
            </w:rPr>
          </w:pPr>
          <w:hyperlink w:anchor="_Toc227183814" w:history="1">
            <w:r w:rsidRPr="000B469A">
              <w:rPr>
                <w:rStyle w:val="Hiperhivatkozs"/>
                <w:rFonts w:eastAsia="Times New Roman"/>
                <w:noProof/>
                <w:lang w:eastAsia="hu-HU"/>
              </w:rPr>
              <w:t>2.4</w:t>
            </w:r>
            <w:r>
              <w:rPr>
                <w:rFonts w:asciiTheme="minorHAnsi" w:eastAsiaTheme="minorEastAsia" w:hAnsiTheme="minorHAnsi"/>
                <w:noProof/>
                <w:sz w:val="22"/>
                <w:lang w:eastAsia="hu-HU"/>
              </w:rPr>
              <w:tab/>
            </w:r>
            <w:r w:rsidRPr="000B469A">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_Toc227183814 \h </w:instrText>
            </w:r>
            <w:r>
              <w:rPr>
                <w:noProof/>
                <w:webHidden/>
              </w:rPr>
            </w:r>
            <w:r>
              <w:rPr>
                <w:noProof/>
                <w:webHidden/>
              </w:rPr>
              <w:fldChar w:fldCharType="separate"/>
            </w:r>
            <w:r>
              <w:rPr>
                <w:noProof/>
                <w:webHidden/>
              </w:rPr>
              <w:t>21</w:t>
            </w:r>
            <w:r>
              <w:rPr>
                <w:noProof/>
                <w:webHidden/>
              </w:rPr>
              <w:fldChar w:fldCharType="end"/>
            </w:r>
          </w:hyperlink>
        </w:p>
        <w:p w14:paraId="554AD70B" w14:textId="56970D9D" w:rsidR="003060C2" w:rsidRDefault="003060C2">
          <w:pPr>
            <w:pStyle w:val="TJ2"/>
            <w:rPr>
              <w:rFonts w:asciiTheme="minorHAnsi" w:eastAsiaTheme="minorEastAsia" w:hAnsiTheme="minorHAnsi"/>
              <w:noProof/>
              <w:sz w:val="22"/>
              <w:lang w:eastAsia="hu-HU"/>
            </w:rPr>
          </w:pPr>
          <w:hyperlink w:anchor="_Toc227183815" w:history="1">
            <w:r w:rsidRPr="000B469A">
              <w:rPr>
                <w:rStyle w:val="Hiperhivatkozs"/>
                <w:noProof/>
              </w:rPr>
              <w:t>2.5</w:t>
            </w:r>
            <w:r>
              <w:rPr>
                <w:rFonts w:asciiTheme="minorHAnsi" w:eastAsiaTheme="minorEastAsia" w:hAnsiTheme="minorHAnsi"/>
                <w:noProof/>
                <w:sz w:val="22"/>
                <w:lang w:eastAsia="hu-HU"/>
              </w:rPr>
              <w:tab/>
            </w:r>
            <w:r w:rsidRPr="000B469A">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_Toc227183815 \h </w:instrText>
            </w:r>
            <w:r>
              <w:rPr>
                <w:noProof/>
                <w:webHidden/>
              </w:rPr>
            </w:r>
            <w:r>
              <w:rPr>
                <w:noProof/>
                <w:webHidden/>
              </w:rPr>
              <w:fldChar w:fldCharType="separate"/>
            </w:r>
            <w:r>
              <w:rPr>
                <w:noProof/>
                <w:webHidden/>
              </w:rPr>
              <w:t>23</w:t>
            </w:r>
            <w:r>
              <w:rPr>
                <w:noProof/>
                <w:webHidden/>
              </w:rPr>
              <w:fldChar w:fldCharType="end"/>
            </w:r>
          </w:hyperlink>
        </w:p>
        <w:p w14:paraId="33289CEF" w14:textId="0281A774" w:rsidR="003060C2" w:rsidRDefault="003060C2">
          <w:pPr>
            <w:pStyle w:val="TJ2"/>
            <w:rPr>
              <w:rFonts w:asciiTheme="minorHAnsi" w:eastAsiaTheme="minorEastAsia" w:hAnsiTheme="minorHAnsi"/>
              <w:noProof/>
              <w:sz w:val="22"/>
              <w:lang w:eastAsia="hu-HU"/>
            </w:rPr>
          </w:pPr>
          <w:hyperlink w:anchor="_Toc227183816" w:history="1">
            <w:r w:rsidRPr="000B469A">
              <w:rPr>
                <w:rStyle w:val="Hiperhivatkozs"/>
                <w:rFonts w:eastAsia="Times New Roman"/>
                <w:noProof/>
                <w:lang w:eastAsia="hu-HU"/>
              </w:rPr>
              <w:t>2.6</w:t>
            </w:r>
            <w:r>
              <w:rPr>
                <w:rFonts w:asciiTheme="minorHAnsi" w:eastAsiaTheme="minorEastAsia" w:hAnsiTheme="minorHAnsi"/>
                <w:noProof/>
                <w:sz w:val="22"/>
                <w:lang w:eastAsia="hu-HU"/>
              </w:rPr>
              <w:tab/>
            </w:r>
            <w:r w:rsidRPr="000B469A">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_Toc227183816 \h </w:instrText>
            </w:r>
            <w:r>
              <w:rPr>
                <w:noProof/>
                <w:webHidden/>
              </w:rPr>
            </w:r>
            <w:r>
              <w:rPr>
                <w:noProof/>
                <w:webHidden/>
              </w:rPr>
              <w:fldChar w:fldCharType="separate"/>
            </w:r>
            <w:r>
              <w:rPr>
                <w:noProof/>
                <w:webHidden/>
              </w:rPr>
              <w:t>24</w:t>
            </w:r>
            <w:r>
              <w:rPr>
                <w:noProof/>
                <w:webHidden/>
              </w:rPr>
              <w:fldChar w:fldCharType="end"/>
            </w:r>
          </w:hyperlink>
        </w:p>
        <w:p w14:paraId="381951CB" w14:textId="7BA18B4E" w:rsidR="003060C2" w:rsidRDefault="003060C2">
          <w:pPr>
            <w:pStyle w:val="TJ3"/>
            <w:rPr>
              <w:rFonts w:asciiTheme="minorHAnsi" w:eastAsiaTheme="minorEastAsia" w:hAnsiTheme="minorHAnsi"/>
              <w:noProof/>
              <w:sz w:val="22"/>
              <w:lang w:eastAsia="hu-HU"/>
            </w:rPr>
          </w:pPr>
          <w:hyperlink w:anchor="_Toc227183817" w:history="1">
            <w:r w:rsidRPr="000B469A">
              <w:rPr>
                <w:rStyle w:val="Hiperhivatkozs"/>
                <w:noProof/>
              </w:rPr>
              <w:t>2.6.1</w:t>
            </w:r>
            <w:r>
              <w:rPr>
                <w:rFonts w:asciiTheme="minorHAnsi" w:eastAsiaTheme="minorEastAsia" w:hAnsiTheme="minorHAnsi"/>
                <w:noProof/>
                <w:sz w:val="22"/>
                <w:lang w:eastAsia="hu-HU"/>
              </w:rPr>
              <w:tab/>
            </w:r>
            <w:r w:rsidRPr="000B469A">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_Toc227183817 \h </w:instrText>
            </w:r>
            <w:r>
              <w:rPr>
                <w:noProof/>
                <w:webHidden/>
              </w:rPr>
            </w:r>
            <w:r>
              <w:rPr>
                <w:noProof/>
                <w:webHidden/>
              </w:rPr>
              <w:fldChar w:fldCharType="separate"/>
            </w:r>
            <w:r>
              <w:rPr>
                <w:noProof/>
                <w:webHidden/>
              </w:rPr>
              <w:t>24</w:t>
            </w:r>
            <w:r>
              <w:rPr>
                <w:noProof/>
                <w:webHidden/>
              </w:rPr>
              <w:fldChar w:fldCharType="end"/>
            </w:r>
          </w:hyperlink>
        </w:p>
        <w:p w14:paraId="3E63B1D6" w14:textId="6EB84E7F" w:rsidR="003060C2" w:rsidRDefault="003060C2">
          <w:pPr>
            <w:pStyle w:val="TJ3"/>
            <w:rPr>
              <w:rFonts w:asciiTheme="minorHAnsi" w:eastAsiaTheme="minorEastAsia" w:hAnsiTheme="minorHAnsi"/>
              <w:noProof/>
              <w:sz w:val="22"/>
              <w:lang w:eastAsia="hu-HU"/>
            </w:rPr>
          </w:pPr>
          <w:hyperlink w:anchor="_Toc227183818" w:history="1">
            <w:r w:rsidRPr="000B469A">
              <w:rPr>
                <w:rStyle w:val="Hiperhivatkozs"/>
                <w:rFonts w:eastAsia="Times New Roman"/>
                <w:noProof/>
                <w:lang w:eastAsia="hu-HU"/>
              </w:rPr>
              <w:t>2.6.2</w:t>
            </w:r>
            <w:r>
              <w:rPr>
                <w:rFonts w:asciiTheme="minorHAnsi" w:eastAsiaTheme="minorEastAsia" w:hAnsiTheme="minorHAnsi"/>
                <w:noProof/>
                <w:sz w:val="22"/>
                <w:lang w:eastAsia="hu-HU"/>
              </w:rPr>
              <w:tab/>
            </w:r>
            <w:r w:rsidRPr="000B469A">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_Toc227183818 \h </w:instrText>
            </w:r>
            <w:r>
              <w:rPr>
                <w:noProof/>
                <w:webHidden/>
              </w:rPr>
            </w:r>
            <w:r>
              <w:rPr>
                <w:noProof/>
                <w:webHidden/>
              </w:rPr>
              <w:fldChar w:fldCharType="separate"/>
            </w:r>
            <w:r>
              <w:rPr>
                <w:noProof/>
                <w:webHidden/>
              </w:rPr>
              <w:t>24</w:t>
            </w:r>
            <w:r>
              <w:rPr>
                <w:noProof/>
                <w:webHidden/>
              </w:rPr>
              <w:fldChar w:fldCharType="end"/>
            </w:r>
          </w:hyperlink>
        </w:p>
        <w:p w14:paraId="11AA3776" w14:textId="664CC1FC" w:rsidR="003060C2" w:rsidRDefault="003060C2">
          <w:pPr>
            <w:pStyle w:val="TJ3"/>
            <w:rPr>
              <w:rFonts w:asciiTheme="minorHAnsi" w:eastAsiaTheme="minorEastAsia" w:hAnsiTheme="minorHAnsi"/>
              <w:noProof/>
              <w:sz w:val="22"/>
              <w:lang w:eastAsia="hu-HU"/>
            </w:rPr>
          </w:pPr>
          <w:hyperlink w:anchor="_Toc227183819" w:history="1">
            <w:r w:rsidRPr="000B469A">
              <w:rPr>
                <w:rStyle w:val="Hiperhivatkozs"/>
                <w:rFonts w:eastAsia="Times New Roman"/>
                <w:noProof/>
                <w:lang w:eastAsia="hu-HU"/>
              </w:rPr>
              <w:t>2.6.3</w:t>
            </w:r>
            <w:r>
              <w:rPr>
                <w:rFonts w:asciiTheme="minorHAnsi" w:eastAsiaTheme="minorEastAsia" w:hAnsiTheme="minorHAnsi"/>
                <w:noProof/>
                <w:sz w:val="22"/>
                <w:lang w:eastAsia="hu-HU"/>
              </w:rPr>
              <w:tab/>
            </w:r>
            <w:r w:rsidRPr="000B469A">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_Toc227183819 \h </w:instrText>
            </w:r>
            <w:r>
              <w:rPr>
                <w:noProof/>
                <w:webHidden/>
              </w:rPr>
            </w:r>
            <w:r>
              <w:rPr>
                <w:noProof/>
                <w:webHidden/>
              </w:rPr>
              <w:fldChar w:fldCharType="separate"/>
            </w:r>
            <w:r>
              <w:rPr>
                <w:noProof/>
                <w:webHidden/>
              </w:rPr>
              <w:t>24</w:t>
            </w:r>
            <w:r>
              <w:rPr>
                <w:noProof/>
                <w:webHidden/>
              </w:rPr>
              <w:fldChar w:fldCharType="end"/>
            </w:r>
          </w:hyperlink>
        </w:p>
        <w:p w14:paraId="4A1E5FBE" w14:textId="78D83B9F" w:rsidR="003060C2" w:rsidRDefault="003060C2">
          <w:pPr>
            <w:pStyle w:val="TJ3"/>
            <w:rPr>
              <w:rFonts w:asciiTheme="minorHAnsi" w:eastAsiaTheme="minorEastAsia" w:hAnsiTheme="minorHAnsi"/>
              <w:noProof/>
              <w:sz w:val="22"/>
              <w:lang w:eastAsia="hu-HU"/>
            </w:rPr>
          </w:pPr>
          <w:hyperlink w:anchor="_Toc227183820" w:history="1">
            <w:r w:rsidRPr="000B469A">
              <w:rPr>
                <w:rStyle w:val="Hiperhivatkozs"/>
                <w:rFonts w:eastAsia="Times New Roman"/>
                <w:noProof/>
                <w:lang w:eastAsia="hu-HU"/>
              </w:rPr>
              <w:t>2.6.4</w:t>
            </w:r>
            <w:r>
              <w:rPr>
                <w:rFonts w:asciiTheme="minorHAnsi" w:eastAsiaTheme="minorEastAsia" w:hAnsiTheme="minorHAnsi"/>
                <w:noProof/>
                <w:sz w:val="22"/>
                <w:lang w:eastAsia="hu-HU"/>
              </w:rPr>
              <w:tab/>
            </w:r>
            <w:r w:rsidRPr="000B469A">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_Toc227183820 \h </w:instrText>
            </w:r>
            <w:r>
              <w:rPr>
                <w:noProof/>
                <w:webHidden/>
              </w:rPr>
            </w:r>
            <w:r>
              <w:rPr>
                <w:noProof/>
                <w:webHidden/>
              </w:rPr>
              <w:fldChar w:fldCharType="separate"/>
            </w:r>
            <w:r>
              <w:rPr>
                <w:noProof/>
                <w:webHidden/>
              </w:rPr>
              <w:t>25</w:t>
            </w:r>
            <w:r>
              <w:rPr>
                <w:noProof/>
                <w:webHidden/>
              </w:rPr>
              <w:fldChar w:fldCharType="end"/>
            </w:r>
          </w:hyperlink>
        </w:p>
        <w:p w14:paraId="0A4BC681" w14:textId="774E5A59" w:rsidR="003060C2" w:rsidRDefault="003060C2">
          <w:pPr>
            <w:pStyle w:val="TJ3"/>
            <w:rPr>
              <w:rFonts w:asciiTheme="minorHAnsi" w:eastAsiaTheme="minorEastAsia" w:hAnsiTheme="minorHAnsi"/>
              <w:noProof/>
              <w:sz w:val="22"/>
              <w:lang w:eastAsia="hu-HU"/>
            </w:rPr>
          </w:pPr>
          <w:hyperlink w:anchor="_Toc227183821" w:history="1">
            <w:r w:rsidRPr="000B469A">
              <w:rPr>
                <w:rStyle w:val="Hiperhivatkozs"/>
                <w:rFonts w:eastAsia="Times New Roman"/>
                <w:noProof/>
                <w:lang w:eastAsia="hu-HU"/>
              </w:rPr>
              <w:t>2.6.5</w:t>
            </w:r>
            <w:r>
              <w:rPr>
                <w:rFonts w:asciiTheme="minorHAnsi" w:eastAsiaTheme="minorEastAsia" w:hAnsiTheme="minorHAnsi"/>
                <w:noProof/>
                <w:sz w:val="22"/>
                <w:lang w:eastAsia="hu-HU"/>
              </w:rPr>
              <w:tab/>
            </w:r>
            <w:r w:rsidRPr="000B469A">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_Toc227183821 \h </w:instrText>
            </w:r>
            <w:r>
              <w:rPr>
                <w:noProof/>
                <w:webHidden/>
              </w:rPr>
            </w:r>
            <w:r>
              <w:rPr>
                <w:noProof/>
                <w:webHidden/>
              </w:rPr>
              <w:fldChar w:fldCharType="separate"/>
            </w:r>
            <w:r>
              <w:rPr>
                <w:noProof/>
                <w:webHidden/>
              </w:rPr>
              <w:t>25</w:t>
            </w:r>
            <w:r>
              <w:rPr>
                <w:noProof/>
                <w:webHidden/>
              </w:rPr>
              <w:fldChar w:fldCharType="end"/>
            </w:r>
          </w:hyperlink>
        </w:p>
        <w:p w14:paraId="180B0B79" w14:textId="2438D1EC" w:rsidR="003060C2" w:rsidRDefault="003060C2">
          <w:pPr>
            <w:pStyle w:val="TJ3"/>
            <w:rPr>
              <w:rFonts w:asciiTheme="minorHAnsi" w:eastAsiaTheme="minorEastAsia" w:hAnsiTheme="minorHAnsi"/>
              <w:noProof/>
              <w:sz w:val="22"/>
              <w:lang w:eastAsia="hu-HU"/>
            </w:rPr>
          </w:pPr>
          <w:hyperlink w:anchor="_Toc227183822" w:history="1">
            <w:r w:rsidRPr="000B469A">
              <w:rPr>
                <w:rStyle w:val="Hiperhivatkozs"/>
                <w:rFonts w:eastAsia="Times New Roman"/>
                <w:noProof/>
                <w:lang w:eastAsia="hu-HU"/>
              </w:rPr>
              <w:t>2.6.6</w:t>
            </w:r>
            <w:r>
              <w:rPr>
                <w:rFonts w:asciiTheme="minorHAnsi" w:eastAsiaTheme="minorEastAsia" w:hAnsiTheme="minorHAnsi"/>
                <w:noProof/>
                <w:sz w:val="22"/>
                <w:lang w:eastAsia="hu-HU"/>
              </w:rPr>
              <w:tab/>
            </w:r>
            <w:r w:rsidRPr="000B469A">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_Toc227183822 \h </w:instrText>
            </w:r>
            <w:r>
              <w:rPr>
                <w:noProof/>
                <w:webHidden/>
              </w:rPr>
            </w:r>
            <w:r>
              <w:rPr>
                <w:noProof/>
                <w:webHidden/>
              </w:rPr>
              <w:fldChar w:fldCharType="separate"/>
            </w:r>
            <w:r>
              <w:rPr>
                <w:noProof/>
                <w:webHidden/>
              </w:rPr>
              <w:t>25</w:t>
            </w:r>
            <w:r>
              <w:rPr>
                <w:noProof/>
                <w:webHidden/>
              </w:rPr>
              <w:fldChar w:fldCharType="end"/>
            </w:r>
          </w:hyperlink>
        </w:p>
        <w:p w14:paraId="7AC3D4CE" w14:textId="35D5B3F6" w:rsidR="003060C2" w:rsidRDefault="003060C2">
          <w:pPr>
            <w:pStyle w:val="TJ3"/>
            <w:rPr>
              <w:rFonts w:asciiTheme="minorHAnsi" w:eastAsiaTheme="minorEastAsia" w:hAnsiTheme="minorHAnsi"/>
              <w:noProof/>
              <w:sz w:val="22"/>
              <w:lang w:eastAsia="hu-HU"/>
            </w:rPr>
          </w:pPr>
          <w:hyperlink w:anchor="_Toc227183823" w:history="1">
            <w:r w:rsidRPr="000B469A">
              <w:rPr>
                <w:rStyle w:val="Hiperhivatkozs"/>
                <w:rFonts w:eastAsia="Times New Roman"/>
                <w:noProof/>
                <w:lang w:eastAsia="hu-HU"/>
              </w:rPr>
              <w:t>2.6.7</w:t>
            </w:r>
            <w:r>
              <w:rPr>
                <w:rFonts w:asciiTheme="minorHAnsi" w:eastAsiaTheme="minorEastAsia" w:hAnsiTheme="minorHAnsi"/>
                <w:noProof/>
                <w:sz w:val="22"/>
                <w:lang w:eastAsia="hu-HU"/>
              </w:rPr>
              <w:tab/>
            </w:r>
            <w:r w:rsidRPr="000B469A">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_Toc227183823 \h </w:instrText>
            </w:r>
            <w:r>
              <w:rPr>
                <w:noProof/>
                <w:webHidden/>
              </w:rPr>
            </w:r>
            <w:r>
              <w:rPr>
                <w:noProof/>
                <w:webHidden/>
              </w:rPr>
              <w:fldChar w:fldCharType="separate"/>
            </w:r>
            <w:r>
              <w:rPr>
                <w:noProof/>
                <w:webHidden/>
              </w:rPr>
              <w:t>26</w:t>
            </w:r>
            <w:r>
              <w:rPr>
                <w:noProof/>
                <w:webHidden/>
              </w:rPr>
              <w:fldChar w:fldCharType="end"/>
            </w:r>
          </w:hyperlink>
        </w:p>
        <w:p w14:paraId="45C7D759" w14:textId="64F2403F" w:rsidR="003060C2" w:rsidRDefault="003060C2">
          <w:pPr>
            <w:pStyle w:val="TJ3"/>
            <w:rPr>
              <w:rFonts w:asciiTheme="minorHAnsi" w:eastAsiaTheme="minorEastAsia" w:hAnsiTheme="minorHAnsi"/>
              <w:noProof/>
              <w:sz w:val="22"/>
              <w:lang w:eastAsia="hu-HU"/>
            </w:rPr>
          </w:pPr>
          <w:hyperlink w:anchor="_Toc227183824" w:history="1">
            <w:r w:rsidRPr="000B469A">
              <w:rPr>
                <w:rStyle w:val="Hiperhivatkozs"/>
                <w:rFonts w:eastAsia="Times New Roman"/>
                <w:noProof/>
                <w:lang w:eastAsia="hu-HU"/>
              </w:rPr>
              <w:t>2.6.8</w:t>
            </w:r>
            <w:r>
              <w:rPr>
                <w:rFonts w:asciiTheme="minorHAnsi" w:eastAsiaTheme="minorEastAsia" w:hAnsiTheme="minorHAnsi"/>
                <w:noProof/>
                <w:sz w:val="22"/>
                <w:lang w:eastAsia="hu-HU"/>
              </w:rPr>
              <w:tab/>
            </w:r>
            <w:r w:rsidRPr="000B469A">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_Toc227183824 \h </w:instrText>
            </w:r>
            <w:r>
              <w:rPr>
                <w:noProof/>
                <w:webHidden/>
              </w:rPr>
            </w:r>
            <w:r>
              <w:rPr>
                <w:noProof/>
                <w:webHidden/>
              </w:rPr>
              <w:fldChar w:fldCharType="separate"/>
            </w:r>
            <w:r>
              <w:rPr>
                <w:noProof/>
                <w:webHidden/>
              </w:rPr>
              <w:t>26</w:t>
            </w:r>
            <w:r>
              <w:rPr>
                <w:noProof/>
                <w:webHidden/>
              </w:rPr>
              <w:fldChar w:fldCharType="end"/>
            </w:r>
          </w:hyperlink>
        </w:p>
        <w:p w14:paraId="1E9D5C8F" w14:textId="5665906A" w:rsidR="003060C2" w:rsidRDefault="003060C2">
          <w:pPr>
            <w:pStyle w:val="TJ3"/>
            <w:rPr>
              <w:rFonts w:asciiTheme="minorHAnsi" w:eastAsiaTheme="minorEastAsia" w:hAnsiTheme="minorHAnsi"/>
              <w:noProof/>
              <w:sz w:val="22"/>
              <w:lang w:eastAsia="hu-HU"/>
            </w:rPr>
          </w:pPr>
          <w:hyperlink w:anchor="_Toc227183825" w:history="1">
            <w:r w:rsidRPr="000B469A">
              <w:rPr>
                <w:rStyle w:val="Hiperhivatkozs"/>
                <w:noProof/>
              </w:rPr>
              <w:t>2.6.9</w:t>
            </w:r>
            <w:r>
              <w:rPr>
                <w:rFonts w:asciiTheme="minorHAnsi" w:eastAsiaTheme="minorEastAsia" w:hAnsiTheme="minorHAnsi"/>
                <w:noProof/>
                <w:sz w:val="22"/>
                <w:lang w:eastAsia="hu-HU"/>
              </w:rPr>
              <w:tab/>
            </w:r>
            <w:r w:rsidRPr="000B469A">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_Toc227183825 \h </w:instrText>
            </w:r>
            <w:r>
              <w:rPr>
                <w:noProof/>
                <w:webHidden/>
              </w:rPr>
            </w:r>
            <w:r>
              <w:rPr>
                <w:noProof/>
                <w:webHidden/>
              </w:rPr>
              <w:fldChar w:fldCharType="separate"/>
            </w:r>
            <w:r>
              <w:rPr>
                <w:noProof/>
                <w:webHidden/>
              </w:rPr>
              <w:t>26</w:t>
            </w:r>
            <w:r>
              <w:rPr>
                <w:noProof/>
                <w:webHidden/>
              </w:rPr>
              <w:fldChar w:fldCharType="end"/>
            </w:r>
          </w:hyperlink>
        </w:p>
        <w:p w14:paraId="15F48AA8" w14:textId="25980E85" w:rsidR="003060C2" w:rsidRDefault="003060C2">
          <w:pPr>
            <w:pStyle w:val="TJ3"/>
            <w:rPr>
              <w:rFonts w:asciiTheme="minorHAnsi" w:eastAsiaTheme="minorEastAsia" w:hAnsiTheme="minorHAnsi"/>
              <w:noProof/>
              <w:sz w:val="22"/>
              <w:lang w:eastAsia="hu-HU"/>
            </w:rPr>
          </w:pPr>
          <w:hyperlink w:anchor="_Toc227183826" w:history="1">
            <w:r w:rsidRPr="000B469A">
              <w:rPr>
                <w:rStyle w:val="Hiperhivatkozs"/>
                <w:rFonts w:eastAsia="Times New Roman"/>
                <w:noProof/>
                <w:lang w:eastAsia="hu-HU"/>
              </w:rPr>
              <w:t>2.6.10</w:t>
            </w:r>
            <w:r>
              <w:rPr>
                <w:rFonts w:asciiTheme="minorHAnsi" w:eastAsiaTheme="minorEastAsia" w:hAnsiTheme="minorHAnsi"/>
                <w:noProof/>
                <w:sz w:val="22"/>
                <w:lang w:eastAsia="hu-HU"/>
              </w:rPr>
              <w:tab/>
            </w:r>
            <w:r w:rsidRPr="000B469A">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_Toc227183826 \h </w:instrText>
            </w:r>
            <w:r>
              <w:rPr>
                <w:noProof/>
                <w:webHidden/>
              </w:rPr>
            </w:r>
            <w:r>
              <w:rPr>
                <w:noProof/>
                <w:webHidden/>
              </w:rPr>
              <w:fldChar w:fldCharType="separate"/>
            </w:r>
            <w:r>
              <w:rPr>
                <w:noProof/>
                <w:webHidden/>
              </w:rPr>
              <w:t>26</w:t>
            </w:r>
            <w:r>
              <w:rPr>
                <w:noProof/>
                <w:webHidden/>
              </w:rPr>
              <w:fldChar w:fldCharType="end"/>
            </w:r>
          </w:hyperlink>
        </w:p>
        <w:p w14:paraId="6178050E" w14:textId="790D1D43" w:rsidR="003060C2" w:rsidRDefault="003060C2">
          <w:pPr>
            <w:pStyle w:val="TJ3"/>
            <w:rPr>
              <w:rFonts w:asciiTheme="minorHAnsi" w:eastAsiaTheme="minorEastAsia" w:hAnsiTheme="minorHAnsi"/>
              <w:noProof/>
              <w:sz w:val="22"/>
              <w:lang w:eastAsia="hu-HU"/>
            </w:rPr>
          </w:pPr>
          <w:hyperlink w:anchor="_Toc227183827" w:history="1">
            <w:r w:rsidRPr="000B469A">
              <w:rPr>
                <w:rStyle w:val="Hiperhivatkozs"/>
                <w:rFonts w:eastAsia="Times New Roman"/>
                <w:noProof/>
                <w:lang w:eastAsia="hu-HU"/>
              </w:rPr>
              <w:t>2.6.11</w:t>
            </w:r>
            <w:r>
              <w:rPr>
                <w:rFonts w:asciiTheme="minorHAnsi" w:eastAsiaTheme="minorEastAsia" w:hAnsiTheme="minorHAnsi"/>
                <w:noProof/>
                <w:sz w:val="22"/>
                <w:lang w:eastAsia="hu-HU"/>
              </w:rPr>
              <w:tab/>
            </w:r>
            <w:r w:rsidRPr="000B469A">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_Toc227183827 \h </w:instrText>
            </w:r>
            <w:r>
              <w:rPr>
                <w:noProof/>
                <w:webHidden/>
              </w:rPr>
            </w:r>
            <w:r>
              <w:rPr>
                <w:noProof/>
                <w:webHidden/>
              </w:rPr>
              <w:fldChar w:fldCharType="separate"/>
            </w:r>
            <w:r>
              <w:rPr>
                <w:noProof/>
                <w:webHidden/>
              </w:rPr>
              <w:t>27</w:t>
            </w:r>
            <w:r>
              <w:rPr>
                <w:noProof/>
                <w:webHidden/>
              </w:rPr>
              <w:fldChar w:fldCharType="end"/>
            </w:r>
          </w:hyperlink>
        </w:p>
        <w:p w14:paraId="5466C280" w14:textId="1ED8D5C8" w:rsidR="003060C2" w:rsidRDefault="003060C2">
          <w:pPr>
            <w:pStyle w:val="TJ3"/>
            <w:rPr>
              <w:rFonts w:asciiTheme="minorHAnsi" w:eastAsiaTheme="minorEastAsia" w:hAnsiTheme="minorHAnsi"/>
              <w:noProof/>
              <w:sz w:val="22"/>
              <w:lang w:eastAsia="hu-HU"/>
            </w:rPr>
          </w:pPr>
          <w:hyperlink w:anchor="_Toc227183828" w:history="1">
            <w:r w:rsidRPr="000B469A">
              <w:rPr>
                <w:rStyle w:val="Hiperhivatkozs"/>
                <w:rFonts w:eastAsia="Times New Roman"/>
                <w:noProof/>
                <w:lang w:eastAsia="hu-HU"/>
              </w:rPr>
              <w:t>2.6.12</w:t>
            </w:r>
            <w:r>
              <w:rPr>
                <w:rFonts w:asciiTheme="minorHAnsi" w:eastAsiaTheme="minorEastAsia" w:hAnsiTheme="minorHAnsi"/>
                <w:noProof/>
                <w:sz w:val="22"/>
                <w:lang w:eastAsia="hu-HU"/>
              </w:rPr>
              <w:tab/>
            </w:r>
            <w:r w:rsidRPr="000B469A">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_Toc227183828 \h </w:instrText>
            </w:r>
            <w:r>
              <w:rPr>
                <w:noProof/>
                <w:webHidden/>
              </w:rPr>
            </w:r>
            <w:r>
              <w:rPr>
                <w:noProof/>
                <w:webHidden/>
              </w:rPr>
              <w:fldChar w:fldCharType="separate"/>
            </w:r>
            <w:r>
              <w:rPr>
                <w:noProof/>
                <w:webHidden/>
              </w:rPr>
              <w:t>27</w:t>
            </w:r>
            <w:r>
              <w:rPr>
                <w:noProof/>
                <w:webHidden/>
              </w:rPr>
              <w:fldChar w:fldCharType="end"/>
            </w:r>
          </w:hyperlink>
        </w:p>
        <w:p w14:paraId="05408F3B" w14:textId="55B8EB0A" w:rsidR="003060C2" w:rsidRDefault="003060C2">
          <w:pPr>
            <w:pStyle w:val="TJ3"/>
            <w:rPr>
              <w:rFonts w:asciiTheme="minorHAnsi" w:eastAsiaTheme="minorEastAsia" w:hAnsiTheme="minorHAnsi"/>
              <w:noProof/>
              <w:sz w:val="22"/>
              <w:lang w:eastAsia="hu-HU"/>
            </w:rPr>
          </w:pPr>
          <w:hyperlink w:anchor="_Toc227183829" w:history="1">
            <w:r w:rsidRPr="000B469A">
              <w:rPr>
                <w:rStyle w:val="Hiperhivatkozs"/>
                <w:rFonts w:eastAsia="Times New Roman"/>
                <w:noProof/>
                <w:lang w:eastAsia="hu-HU"/>
              </w:rPr>
              <w:t>2.6.13</w:t>
            </w:r>
            <w:r>
              <w:rPr>
                <w:rFonts w:asciiTheme="minorHAnsi" w:eastAsiaTheme="minorEastAsia" w:hAnsiTheme="minorHAnsi"/>
                <w:noProof/>
                <w:sz w:val="22"/>
                <w:lang w:eastAsia="hu-HU"/>
              </w:rPr>
              <w:tab/>
            </w:r>
            <w:r w:rsidRPr="000B469A">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_Toc227183829 \h </w:instrText>
            </w:r>
            <w:r>
              <w:rPr>
                <w:noProof/>
                <w:webHidden/>
              </w:rPr>
            </w:r>
            <w:r>
              <w:rPr>
                <w:noProof/>
                <w:webHidden/>
              </w:rPr>
              <w:fldChar w:fldCharType="separate"/>
            </w:r>
            <w:r>
              <w:rPr>
                <w:noProof/>
                <w:webHidden/>
              </w:rPr>
              <w:t>27</w:t>
            </w:r>
            <w:r>
              <w:rPr>
                <w:noProof/>
                <w:webHidden/>
              </w:rPr>
              <w:fldChar w:fldCharType="end"/>
            </w:r>
          </w:hyperlink>
        </w:p>
        <w:p w14:paraId="18C37F09" w14:textId="76CDE281" w:rsidR="003060C2" w:rsidRDefault="003060C2">
          <w:pPr>
            <w:pStyle w:val="TJ3"/>
            <w:rPr>
              <w:rFonts w:asciiTheme="minorHAnsi" w:eastAsiaTheme="minorEastAsia" w:hAnsiTheme="minorHAnsi"/>
              <w:noProof/>
              <w:sz w:val="22"/>
              <w:lang w:eastAsia="hu-HU"/>
            </w:rPr>
          </w:pPr>
          <w:hyperlink w:anchor="_Toc227183830" w:history="1">
            <w:r w:rsidRPr="000B469A">
              <w:rPr>
                <w:rStyle w:val="Hiperhivatkozs"/>
                <w:rFonts w:eastAsia="Times New Roman"/>
                <w:noProof/>
                <w:lang w:eastAsia="hu-HU"/>
              </w:rPr>
              <w:t>2.6.14</w:t>
            </w:r>
            <w:r>
              <w:rPr>
                <w:rFonts w:asciiTheme="minorHAnsi" w:eastAsiaTheme="minorEastAsia" w:hAnsiTheme="minorHAnsi"/>
                <w:noProof/>
                <w:sz w:val="22"/>
                <w:lang w:eastAsia="hu-HU"/>
              </w:rPr>
              <w:tab/>
            </w:r>
            <w:r w:rsidRPr="000B469A">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_Toc227183830 \h </w:instrText>
            </w:r>
            <w:r>
              <w:rPr>
                <w:noProof/>
                <w:webHidden/>
              </w:rPr>
            </w:r>
            <w:r>
              <w:rPr>
                <w:noProof/>
                <w:webHidden/>
              </w:rPr>
              <w:fldChar w:fldCharType="separate"/>
            </w:r>
            <w:r>
              <w:rPr>
                <w:noProof/>
                <w:webHidden/>
              </w:rPr>
              <w:t>27</w:t>
            </w:r>
            <w:r>
              <w:rPr>
                <w:noProof/>
                <w:webHidden/>
              </w:rPr>
              <w:fldChar w:fldCharType="end"/>
            </w:r>
          </w:hyperlink>
        </w:p>
        <w:p w14:paraId="1EED4361" w14:textId="0C9746EE" w:rsidR="003060C2" w:rsidRDefault="003060C2">
          <w:pPr>
            <w:pStyle w:val="TJ3"/>
            <w:rPr>
              <w:rFonts w:asciiTheme="minorHAnsi" w:eastAsiaTheme="minorEastAsia" w:hAnsiTheme="minorHAnsi"/>
              <w:noProof/>
              <w:sz w:val="22"/>
              <w:lang w:eastAsia="hu-HU"/>
            </w:rPr>
          </w:pPr>
          <w:hyperlink w:anchor="_Toc227183831" w:history="1">
            <w:r w:rsidRPr="000B469A">
              <w:rPr>
                <w:rStyle w:val="Hiperhivatkozs"/>
                <w:rFonts w:eastAsia="Times New Roman"/>
                <w:noProof/>
                <w:lang w:eastAsia="hu-HU"/>
              </w:rPr>
              <w:t>2.6.15</w:t>
            </w:r>
            <w:r>
              <w:rPr>
                <w:rFonts w:asciiTheme="minorHAnsi" w:eastAsiaTheme="minorEastAsia" w:hAnsiTheme="minorHAnsi"/>
                <w:noProof/>
                <w:sz w:val="22"/>
                <w:lang w:eastAsia="hu-HU"/>
              </w:rPr>
              <w:tab/>
            </w:r>
            <w:r w:rsidRPr="000B469A">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_Toc227183831 \h </w:instrText>
            </w:r>
            <w:r>
              <w:rPr>
                <w:noProof/>
                <w:webHidden/>
              </w:rPr>
            </w:r>
            <w:r>
              <w:rPr>
                <w:noProof/>
                <w:webHidden/>
              </w:rPr>
              <w:fldChar w:fldCharType="separate"/>
            </w:r>
            <w:r>
              <w:rPr>
                <w:noProof/>
                <w:webHidden/>
              </w:rPr>
              <w:t>28</w:t>
            </w:r>
            <w:r>
              <w:rPr>
                <w:noProof/>
                <w:webHidden/>
              </w:rPr>
              <w:fldChar w:fldCharType="end"/>
            </w:r>
          </w:hyperlink>
        </w:p>
        <w:p w14:paraId="0F3EA22E" w14:textId="2C822A4D" w:rsidR="003060C2" w:rsidRDefault="003060C2">
          <w:pPr>
            <w:pStyle w:val="TJ3"/>
            <w:rPr>
              <w:rFonts w:asciiTheme="minorHAnsi" w:eastAsiaTheme="minorEastAsia" w:hAnsiTheme="minorHAnsi"/>
              <w:noProof/>
              <w:sz w:val="22"/>
              <w:lang w:eastAsia="hu-HU"/>
            </w:rPr>
          </w:pPr>
          <w:hyperlink w:anchor="_Toc227183832" w:history="1">
            <w:r w:rsidRPr="000B469A">
              <w:rPr>
                <w:rStyle w:val="Hiperhivatkozs"/>
                <w:rFonts w:eastAsia="Times New Roman"/>
                <w:noProof/>
                <w:lang w:eastAsia="hu-HU"/>
              </w:rPr>
              <w:t>2.6.16</w:t>
            </w:r>
            <w:r>
              <w:rPr>
                <w:rFonts w:asciiTheme="minorHAnsi" w:eastAsiaTheme="minorEastAsia" w:hAnsiTheme="minorHAnsi"/>
                <w:noProof/>
                <w:sz w:val="22"/>
                <w:lang w:eastAsia="hu-HU"/>
              </w:rPr>
              <w:tab/>
            </w:r>
            <w:r w:rsidRPr="000B469A">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_Toc227183832 \h </w:instrText>
            </w:r>
            <w:r>
              <w:rPr>
                <w:noProof/>
                <w:webHidden/>
              </w:rPr>
            </w:r>
            <w:r>
              <w:rPr>
                <w:noProof/>
                <w:webHidden/>
              </w:rPr>
              <w:fldChar w:fldCharType="separate"/>
            </w:r>
            <w:r>
              <w:rPr>
                <w:noProof/>
                <w:webHidden/>
              </w:rPr>
              <w:t>28</w:t>
            </w:r>
            <w:r>
              <w:rPr>
                <w:noProof/>
                <w:webHidden/>
              </w:rPr>
              <w:fldChar w:fldCharType="end"/>
            </w:r>
          </w:hyperlink>
        </w:p>
        <w:p w14:paraId="70E06C31" w14:textId="2E3EDFE8" w:rsidR="003060C2" w:rsidRDefault="003060C2">
          <w:pPr>
            <w:pStyle w:val="TJ3"/>
            <w:rPr>
              <w:rFonts w:asciiTheme="minorHAnsi" w:eastAsiaTheme="minorEastAsia" w:hAnsiTheme="minorHAnsi"/>
              <w:noProof/>
              <w:sz w:val="22"/>
              <w:lang w:eastAsia="hu-HU"/>
            </w:rPr>
          </w:pPr>
          <w:hyperlink w:anchor="_Toc227183833" w:history="1">
            <w:r w:rsidRPr="000B469A">
              <w:rPr>
                <w:rStyle w:val="Hiperhivatkozs"/>
                <w:rFonts w:eastAsia="Times New Roman"/>
                <w:noProof/>
                <w:lang w:eastAsia="hu-HU"/>
              </w:rPr>
              <w:t>2.6.17</w:t>
            </w:r>
            <w:r>
              <w:rPr>
                <w:rFonts w:asciiTheme="minorHAnsi" w:eastAsiaTheme="minorEastAsia" w:hAnsiTheme="minorHAnsi"/>
                <w:noProof/>
                <w:sz w:val="22"/>
                <w:lang w:eastAsia="hu-HU"/>
              </w:rPr>
              <w:tab/>
            </w:r>
            <w:r w:rsidRPr="000B469A">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_Toc227183833 \h </w:instrText>
            </w:r>
            <w:r>
              <w:rPr>
                <w:noProof/>
                <w:webHidden/>
              </w:rPr>
            </w:r>
            <w:r>
              <w:rPr>
                <w:noProof/>
                <w:webHidden/>
              </w:rPr>
              <w:fldChar w:fldCharType="separate"/>
            </w:r>
            <w:r>
              <w:rPr>
                <w:noProof/>
                <w:webHidden/>
              </w:rPr>
              <w:t>28</w:t>
            </w:r>
            <w:r>
              <w:rPr>
                <w:noProof/>
                <w:webHidden/>
              </w:rPr>
              <w:fldChar w:fldCharType="end"/>
            </w:r>
          </w:hyperlink>
        </w:p>
        <w:p w14:paraId="6CA37774" w14:textId="0521597F" w:rsidR="003060C2" w:rsidRDefault="003060C2">
          <w:pPr>
            <w:pStyle w:val="TJ3"/>
            <w:rPr>
              <w:rFonts w:asciiTheme="minorHAnsi" w:eastAsiaTheme="minorEastAsia" w:hAnsiTheme="minorHAnsi"/>
              <w:noProof/>
              <w:sz w:val="22"/>
              <w:lang w:eastAsia="hu-HU"/>
            </w:rPr>
          </w:pPr>
          <w:hyperlink w:anchor="_Toc227183834" w:history="1">
            <w:r w:rsidRPr="000B469A">
              <w:rPr>
                <w:rStyle w:val="Hiperhivatkozs"/>
                <w:rFonts w:eastAsia="Times New Roman"/>
                <w:noProof/>
                <w:lang w:eastAsia="hu-HU"/>
              </w:rPr>
              <w:t>2.6.18</w:t>
            </w:r>
            <w:r>
              <w:rPr>
                <w:rFonts w:asciiTheme="minorHAnsi" w:eastAsiaTheme="minorEastAsia" w:hAnsiTheme="minorHAnsi"/>
                <w:noProof/>
                <w:sz w:val="22"/>
                <w:lang w:eastAsia="hu-HU"/>
              </w:rPr>
              <w:tab/>
            </w:r>
            <w:r w:rsidRPr="000B469A">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_Toc227183834 \h </w:instrText>
            </w:r>
            <w:r>
              <w:rPr>
                <w:noProof/>
                <w:webHidden/>
              </w:rPr>
            </w:r>
            <w:r>
              <w:rPr>
                <w:noProof/>
                <w:webHidden/>
              </w:rPr>
              <w:fldChar w:fldCharType="separate"/>
            </w:r>
            <w:r>
              <w:rPr>
                <w:noProof/>
                <w:webHidden/>
              </w:rPr>
              <w:t>28</w:t>
            </w:r>
            <w:r>
              <w:rPr>
                <w:noProof/>
                <w:webHidden/>
              </w:rPr>
              <w:fldChar w:fldCharType="end"/>
            </w:r>
          </w:hyperlink>
        </w:p>
        <w:p w14:paraId="562A8D75" w14:textId="06C3D4BD" w:rsidR="003060C2" w:rsidRDefault="003060C2">
          <w:pPr>
            <w:pStyle w:val="TJ3"/>
            <w:rPr>
              <w:rFonts w:asciiTheme="minorHAnsi" w:eastAsiaTheme="minorEastAsia" w:hAnsiTheme="minorHAnsi"/>
              <w:noProof/>
              <w:sz w:val="22"/>
              <w:lang w:eastAsia="hu-HU"/>
            </w:rPr>
          </w:pPr>
          <w:hyperlink w:anchor="_Toc227183835" w:history="1">
            <w:r w:rsidRPr="000B469A">
              <w:rPr>
                <w:rStyle w:val="Hiperhivatkozs"/>
                <w:rFonts w:eastAsia="Times New Roman"/>
                <w:noProof/>
                <w:lang w:eastAsia="hu-HU"/>
              </w:rPr>
              <w:t>2.6.19</w:t>
            </w:r>
            <w:r>
              <w:rPr>
                <w:rFonts w:asciiTheme="minorHAnsi" w:eastAsiaTheme="minorEastAsia" w:hAnsiTheme="minorHAnsi"/>
                <w:noProof/>
                <w:sz w:val="22"/>
                <w:lang w:eastAsia="hu-HU"/>
              </w:rPr>
              <w:tab/>
            </w:r>
            <w:r w:rsidRPr="000B469A">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_Toc227183835 \h </w:instrText>
            </w:r>
            <w:r>
              <w:rPr>
                <w:noProof/>
                <w:webHidden/>
              </w:rPr>
            </w:r>
            <w:r>
              <w:rPr>
                <w:noProof/>
                <w:webHidden/>
              </w:rPr>
              <w:fldChar w:fldCharType="separate"/>
            </w:r>
            <w:r>
              <w:rPr>
                <w:noProof/>
                <w:webHidden/>
              </w:rPr>
              <w:t>29</w:t>
            </w:r>
            <w:r>
              <w:rPr>
                <w:noProof/>
                <w:webHidden/>
              </w:rPr>
              <w:fldChar w:fldCharType="end"/>
            </w:r>
          </w:hyperlink>
        </w:p>
        <w:p w14:paraId="3981A622" w14:textId="23A9B73A" w:rsidR="003060C2" w:rsidRDefault="003060C2">
          <w:pPr>
            <w:pStyle w:val="TJ3"/>
            <w:rPr>
              <w:rFonts w:asciiTheme="minorHAnsi" w:eastAsiaTheme="minorEastAsia" w:hAnsiTheme="minorHAnsi"/>
              <w:noProof/>
              <w:sz w:val="22"/>
              <w:lang w:eastAsia="hu-HU"/>
            </w:rPr>
          </w:pPr>
          <w:hyperlink w:anchor="_Toc227183836" w:history="1">
            <w:r w:rsidRPr="000B469A">
              <w:rPr>
                <w:rStyle w:val="Hiperhivatkozs"/>
                <w:rFonts w:eastAsia="Times New Roman"/>
                <w:noProof/>
                <w:lang w:eastAsia="hu-HU"/>
              </w:rPr>
              <w:t>2.6.20</w:t>
            </w:r>
            <w:r>
              <w:rPr>
                <w:rFonts w:asciiTheme="minorHAnsi" w:eastAsiaTheme="minorEastAsia" w:hAnsiTheme="minorHAnsi"/>
                <w:noProof/>
                <w:sz w:val="22"/>
                <w:lang w:eastAsia="hu-HU"/>
              </w:rPr>
              <w:tab/>
            </w:r>
            <w:r w:rsidRPr="000B469A">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_Toc227183836 \h </w:instrText>
            </w:r>
            <w:r>
              <w:rPr>
                <w:noProof/>
                <w:webHidden/>
              </w:rPr>
            </w:r>
            <w:r>
              <w:rPr>
                <w:noProof/>
                <w:webHidden/>
              </w:rPr>
              <w:fldChar w:fldCharType="separate"/>
            </w:r>
            <w:r>
              <w:rPr>
                <w:noProof/>
                <w:webHidden/>
              </w:rPr>
              <w:t>29</w:t>
            </w:r>
            <w:r>
              <w:rPr>
                <w:noProof/>
                <w:webHidden/>
              </w:rPr>
              <w:fldChar w:fldCharType="end"/>
            </w:r>
          </w:hyperlink>
        </w:p>
        <w:p w14:paraId="3DCF3E05" w14:textId="5BCB5F14" w:rsidR="003060C2" w:rsidRDefault="003060C2">
          <w:pPr>
            <w:pStyle w:val="TJ3"/>
            <w:rPr>
              <w:rFonts w:asciiTheme="minorHAnsi" w:eastAsiaTheme="minorEastAsia" w:hAnsiTheme="minorHAnsi"/>
              <w:noProof/>
              <w:sz w:val="22"/>
              <w:lang w:eastAsia="hu-HU"/>
            </w:rPr>
          </w:pPr>
          <w:hyperlink w:anchor="_Toc227183837" w:history="1">
            <w:r w:rsidRPr="000B469A">
              <w:rPr>
                <w:rStyle w:val="Hiperhivatkozs"/>
                <w:rFonts w:eastAsia="Times New Roman"/>
                <w:noProof/>
                <w:lang w:eastAsia="hu-HU"/>
              </w:rPr>
              <w:t>2.6.21</w:t>
            </w:r>
            <w:r>
              <w:rPr>
                <w:rFonts w:asciiTheme="minorHAnsi" w:eastAsiaTheme="minorEastAsia" w:hAnsiTheme="minorHAnsi"/>
                <w:noProof/>
                <w:sz w:val="22"/>
                <w:lang w:eastAsia="hu-HU"/>
              </w:rPr>
              <w:tab/>
            </w:r>
            <w:r w:rsidRPr="000B469A">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_Toc227183837 \h </w:instrText>
            </w:r>
            <w:r>
              <w:rPr>
                <w:noProof/>
                <w:webHidden/>
              </w:rPr>
            </w:r>
            <w:r>
              <w:rPr>
                <w:noProof/>
                <w:webHidden/>
              </w:rPr>
              <w:fldChar w:fldCharType="separate"/>
            </w:r>
            <w:r>
              <w:rPr>
                <w:noProof/>
                <w:webHidden/>
              </w:rPr>
              <w:t>29</w:t>
            </w:r>
            <w:r>
              <w:rPr>
                <w:noProof/>
                <w:webHidden/>
              </w:rPr>
              <w:fldChar w:fldCharType="end"/>
            </w:r>
          </w:hyperlink>
        </w:p>
        <w:p w14:paraId="528B0D39" w14:textId="5D0FF8C7" w:rsidR="003060C2" w:rsidRDefault="003060C2">
          <w:pPr>
            <w:pStyle w:val="TJ3"/>
            <w:rPr>
              <w:rFonts w:asciiTheme="minorHAnsi" w:eastAsiaTheme="minorEastAsia" w:hAnsiTheme="minorHAnsi"/>
              <w:noProof/>
              <w:sz w:val="22"/>
              <w:lang w:eastAsia="hu-HU"/>
            </w:rPr>
          </w:pPr>
          <w:hyperlink w:anchor="_Toc227183838" w:history="1">
            <w:r w:rsidRPr="000B469A">
              <w:rPr>
                <w:rStyle w:val="Hiperhivatkozs"/>
                <w:rFonts w:eastAsia="Times New Roman"/>
                <w:noProof/>
                <w:lang w:eastAsia="hu-HU"/>
              </w:rPr>
              <w:t>2.6.22</w:t>
            </w:r>
            <w:r>
              <w:rPr>
                <w:rFonts w:asciiTheme="minorHAnsi" w:eastAsiaTheme="minorEastAsia" w:hAnsiTheme="minorHAnsi"/>
                <w:noProof/>
                <w:sz w:val="22"/>
                <w:lang w:eastAsia="hu-HU"/>
              </w:rPr>
              <w:tab/>
            </w:r>
            <w:r w:rsidRPr="000B469A">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_Toc227183838 \h </w:instrText>
            </w:r>
            <w:r>
              <w:rPr>
                <w:noProof/>
                <w:webHidden/>
              </w:rPr>
            </w:r>
            <w:r>
              <w:rPr>
                <w:noProof/>
                <w:webHidden/>
              </w:rPr>
              <w:fldChar w:fldCharType="separate"/>
            </w:r>
            <w:r>
              <w:rPr>
                <w:noProof/>
                <w:webHidden/>
              </w:rPr>
              <w:t>30</w:t>
            </w:r>
            <w:r>
              <w:rPr>
                <w:noProof/>
                <w:webHidden/>
              </w:rPr>
              <w:fldChar w:fldCharType="end"/>
            </w:r>
          </w:hyperlink>
        </w:p>
        <w:p w14:paraId="3B872185" w14:textId="7C2321EC" w:rsidR="003060C2" w:rsidRDefault="003060C2">
          <w:pPr>
            <w:pStyle w:val="TJ3"/>
            <w:rPr>
              <w:rFonts w:asciiTheme="minorHAnsi" w:eastAsiaTheme="minorEastAsia" w:hAnsiTheme="minorHAnsi"/>
              <w:noProof/>
              <w:sz w:val="22"/>
              <w:lang w:eastAsia="hu-HU"/>
            </w:rPr>
          </w:pPr>
          <w:hyperlink w:anchor="_Toc227183839" w:history="1">
            <w:r w:rsidRPr="000B469A">
              <w:rPr>
                <w:rStyle w:val="Hiperhivatkozs"/>
                <w:rFonts w:eastAsia="Times New Roman"/>
                <w:noProof/>
                <w:lang w:eastAsia="hu-HU"/>
              </w:rPr>
              <w:t>2.6.23</w:t>
            </w:r>
            <w:r>
              <w:rPr>
                <w:rFonts w:asciiTheme="minorHAnsi" w:eastAsiaTheme="minorEastAsia" w:hAnsiTheme="minorHAnsi"/>
                <w:noProof/>
                <w:sz w:val="22"/>
                <w:lang w:eastAsia="hu-HU"/>
              </w:rPr>
              <w:tab/>
            </w:r>
            <w:r w:rsidRPr="000B469A">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_Toc227183839 \h </w:instrText>
            </w:r>
            <w:r>
              <w:rPr>
                <w:noProof/>
                <w:webHidden/>
              </w:rPr>
            </w:r>
            <w:r>
              <w:rPr>
                <w:noProof/>
                <w:webHidden/>
              </w:rPr>
              <w:fldChar w:fldCharType="separate"/>
            </w:r>
            <w:r>
              <w:rPr>
                <w:noProof/>
                <w:webHidden/>
              </w:rPr>
              <w:t>30</w:t>
            </w:r>
            <w:r>
              <w:rPr>
                <w:noProof/>
                <w:webHidden/>
              </w:rPr>
              <w:fldChar w:fldCharType="end"/>
            </w:r>
          </w:hyperlink>
        </w:p>
        <w:p w14:paraId="4A1DAEAD" w14:textId="27E1C20C" w:rsidR="003060C2" w:rsidRDefault="003060C2">
          <w:pPr>
            <w:pStyle w:val="TJ3"/>
            <w:rPr>
              <w:rFonts w:asciiTheme="minorHAnsi" w:eastAsiaTheme="minorEastAsia" w:hAnsiTheme="minorHAnsi"/>
              <w:noProof/>
              <w:sz w:val="22"/>
              <w:lang w:eastAsia="hu-HU"/>
            </w:rPr>
          </w:pPr>
          <w:hyperlink w:anchor="_Toc227183840" w:history="1">
            <w:r w:rsidRPr="000B469A">
              <w:rPr>
                <w:rStyle w:val="Hiperhivatkozs"/>
                <w:rFonts w:eastAsia="Times New Roman"/>
                <w:noProof/>
                <w:lang w:eastAsia="hu-HU"/>
              </w:rPr>
              <w:t>2.6.24</w:t>
            </w:r>
            <w:r>
              <w:rPr>
                <w:rFonts w:asciiTheme="minorHAnsi" w:eastAsiaTheme="minorEastAsia" w:hAnsiTheme="minorHAnsi"/>
                <w:noProof/>
                <w:sz w:val="22"/>
                <w:lang w:eastAsia="hu-HU"/>
              </w:rPr>
              <w:tab/>
            </w:r>
            <w:r w:rsidRPr="000B469A">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_Toc227183840 \h </w:instrText>
            </w:r>
            <w:r>
              <w:rPr>
                <w:noProof/>
                <w:webHidden/>
              </w:rPr>
            </w:r>
            <w:r>
              <w:rPr>
                <w:noProof/>
                <w:webHidden/>
              </w:rPr>
              <w:fldChar w:fldCharType="separate"/>
            </w:r>
            <w:r>
              <w:rPr>
                <w:noProof/>
                <w:webHidden/>
              </w:rPr>
              <w:t>30</w:t>
            </w:r>
            <w:r>
              <w:rPr>
                <w:noProof/>
                <w:webHidden/>
              </w:rPr>
              <w:fldChar w:fldCharType="end"/>
            </w:r>
          </w:hyperlink>
        </w:p>
        <w:p w14:paraId="6FC30800" w14:textId="2D45B9E6" w:rsidR="003060C2" w:rsidRDefault="003060C2">
          <w:pPr>
            <w:pStyle w:val="TJ2"/>
            <w:rPr>
              <w:rFonts w:asciiTheme="minorHAnsi" w:eastAsiaTheme="minorEastAsia" w:hAnsiTheme="minorHAnsi"/>
              <w:noProof/>
              <w:sz w:val="22"/>
              <w:lang w:eastAsia="hu-HU"/>
            </w:rPr>
          </w:pPr>
          <w:hyperlink w:anchor="_Toc227183841" w:history="1">
            <w:r w:rsidRPr="000B469A">
              <w:rPr>
                <w:rStyle w:val="Hiperhivatkozs"/>
                <w:rFonts w:eastAsia="Times New Roman"/>
                <w:noProof/>
                <w:lang w:eastAsia="hu-HU"/>
              </w:rPr>
              <w:t>2.7</w:t>
            </w:r>
            <w:r>
              <w:rPr>
                <w:rFonts w:asciiTheme="minorHAnsi" w:eastAsiaTheme="minorEastAsia" w:hAnsiTheme="minorHAnsi"/>
                <w:noProof/>
                <w:sz w:val="22"/>
                <w:lang w:eastAsia="hu-HU"/>
              </w:rPr>
              <w:tab/>
            </w:r>
            <w:r w:rsidRPr="000B469A">
              <w:rPr>
                <w:rStyle w:val="Hiperhivatkozs"/>
                <w:rFonts w:eastAsia="Times New Roman"/>
                <w:noProof/>
                <w:lang w:eastAsia="hu-HU"/>
              </w:rPr>
              <w:t>A párhuzamosan készülő, COCO-alapú szakdolgozatok tanulságai és összehasonlítása</w:t>
            </w:r>
            <w:r>
              <w:rPr>
                <w:noProof/>
                <w:webHidden/>
              </w:rPr>
              <w:tab/>
            </w:r>
            <w:r>
              <w:rPr>
                <w:noProof/>
                <w:webHidden/>
              </w:rPr>
              <w:fldChar w:fldCharType="begin"/>
            </w:r>
            <w:r>
              <w:rPr>
                <w:noProof/>
                <w:webHidden/>
              </w:rPr>
              <w:instrText xml:space="preserve"> PAGEREF _Toc227183841 \h </w:instrText>
            </w:r>
            <w:r>
              <w:rPr>
                <w:noProof/>
                <w:webHidden/>
              </w:rPr>
            </w:r>
            <w:r>
              <w:rPr>
                <w:noProof/>
                <w:webHidden/>
              </w:rPr>
              <w:fldChar w:fldCharType="separate"/>
            </w:r>
            <w:r>
              <w:rPr>
                <w:noProof/>
                <w:webHidden/>
              </w:rPr>
              <w:t>30</w:t>
            </w:r>
            <w:r>
              <w:rPr>
                <w:noProof/>
                <w:webHidden/>
              </w:rPr>
              <w:fldChar w:fldCharType="end"/>
            </w:r>
          </w:hyperlink>
        </w:p>
        <w:p w14:paraId="2816CA15" w14:textId="1449C141" w:rsidR="003060C2" w:rsidRDefault="003060C2">
          <w:pPr>
            <w:pStyle w:val="TJ3"/>
            <w:rPr>
              <w:rFonts w:asciiTheme="minorHAnsi" w:eastAsiaTheme="minorEastAsia" w:hAnsiTheme="minorHAnsi"/>
              <w:noProof/>
              <w:sz w:val="22"/>
              <w:lang w:eastAsia="hu-HU"/>
            </w:rPr>
          </w:pPr>
          <w:hyperlink w:anchor="_Toc227183842" w:history="1">
            <w:r w:rsidRPr="000B469A">
              <w:rPr>
                <w:rStyle w:val="Hiperhivatkozs"/>
                <w:rFonts w:eastAsia="Times New Roman"/>
                <w:noProof/>
                <w:lang w:eastAsia="hu-HU"/>
              </w:rPr>
              <w:t>2.7.1</w:t>
            </w:r>
            <w:r>
              <w:rPr>
                <w:rFonts w:asciiTheme="minorHAnsi" w:eastAsiaTheme="minorEastAsia" w:hAnsiTheme="minorHAnsi"/>
                <w:noProof/>
                <w:sz w:val="22"/>
                <w:lang w:eastAsia="hu-HU"/>
              </w:rPr>
              <w:tab/>
            </w:r>
            <w:r w:rsidRPr="000B469A">
              <w:rPr>
                <w:rStyle w:val="Hiperhivatkozs"/>
                <w:rFonts w:eastAsia="Times New Roman"/>
                <w:noProof/>
                <w:lang w:eastAsia="hu-HU"/>
              </w:rPr>
              <w:t>A vizsgált párhuzamos kutatások áttekintése</w:t>
            </w:r>
            <w:r>
              <w:rPr>
                <w:noProof/>
                <w:webHidden/>
              </w:rPr>
              <w:tab/>
            </w:r>
            <w:r>
              <w:rPr>
                <w:noProof/>
                <w:webHidden/>
              </w:rPr>
              <w:fldChar w:fldCharType="begin"/>
            </w:r>
            <w:r>
              <w:rPr>
                <w:noProof/>
                <w:webHidden/>
              </w:rPr>
              <w:instrText xml:space="preserve"> PAGEREF _Toc227183842 \h </w:instrText>
            </w:r>
            <w:r>
              <w:rPr>
                <w:noProof/>
                <w:webHidden/>
              </w:rPr>
            </w:r>
            <w:r>
              <w:rPr>
                <w:noProof/>
                <w:webHidden/>
              </w:rPr>
              <w:fldChar w:fldCharType="separate"/>
            </w:r>
            <w:r>
              <w:rPr>
                <w:noProof/>
                <w:webHidden/>
              </w:rPr>
              <w:t>31</w:t>
            </w:r>
            <w:r>
              <w:rPr>
                <w:noProof/>
                <w:webHidden/>
              </w:rPr>
              <w:fldChar w:fldCharType="end"/>
            </w:r>
          </w:hyperlink>
        </w:p>
        <w:p w14:paraId="0D5358A1" w14:textId="67AC85B2" w:rsidR="003060C2" w:rsidRDefault="003060C2">
          <w:pPr>
            <w:pStyle w:val="TJ3"/>
            <w:rPr>
              <w:rFonts w:asciiTheme="minorHAnsi" w:eastAsiaTheme="minorEastAsia" w:hAnsiTheme="minorHAnsi"/>
              <w:noProof/>
              <w:sz w:val="22"/>
              <w:lang w:eastAsia="hu-HU"/>
            </w:rPr>
          </w:pPr>
          <w:hyperlink w:anchor="_Toc227183843" w:history="1">
            <w:r w:rsidRPr="000B469A">
              <w:rPr>
                <w:rStyle w:val="Hiperhivatkozs"/>
                <w:rFonts w:eastAsia="Times New Roman"/>
                <w:noProof/>
                <w:lang w:eastAsia="hu-HU"/>
              </w:rPr>
              <w:t>2.7.2</w:t>
            </w:r>
            <w:r>
              <w:rPr>
                <w:rFonts w:asciiTheme="minorHAnsi" w:eastAsiaTheme="minorEastAsia" w:hAnsiTheme="minorHAnsi"/>
                <w:noProof/>
                <w:sz w:val="22"/>
                <w:lang w:eastAsia="hu-HU"/>
              </w:rPr>
              <w:tab/>
            </w:r>
            <w:r w:rsidRPr="000B469A">
              <w:rPr>
                <w:rStyle w:val="Hiperhivatkozs"/>
                <w:rFonts w:eastAsia="Times New Roman"/>
                <w:noProof/>
                <w:lang w:eastAsia="hu-HU"/>
              </w:rPr>
              <w:t>Strukturált összehasonlító táblázat</w:t>
            </w:r>
            <w:r>
              <w:rPr>
                <w:noProof/>
                <w:webHidden/>
              </w:rPr>
              <w:tab/>
            </w:r>
            <w:r>
              <w:rPr>
                <w:noProof/>
                <w:webHidden/>
              </w:rPr>
              <w:fldChar w:fldCharType="begin"/>
            </w:r>
            <w:r>
              <w:rPr>
                <w:noProof/>
                <w:webHidden/>
              </w:rPr>
              <w:instrText xml:space="preserve"> PAGEREF _Toc227183843 \h </w:instrText>
            </w:r>
            <w:r>
              <w:rPr>
                <w:noProof/>
                <w:webHidden/>
              </w:rPr>
            </w:r>
            <w:r>
              <w:rPr>
                <w:noProof/>
                <w:webHidden/>
              </w:rPr>
              <w:fldChar w:fldCharType="separate"/>
            </w:r>
            <w:r>
              <w:rPr>
                <w:noProof/>
                <w:webHidden/>
              </w:rPr>
              <w:t>31</w:t>
            </w:r>
            <w:r>
              <w:rPr>
                <w:noProof/>
                <w:webHidden/>
              </w:rPr>
              <w:fldChar w:fldCharType="end"/>
            </w:r>
          </w:hyperlink>
        </w:p>
        <w:p w14:paraId="517BD986" w14:textId="20B0DCFB" w:rsidR="003060C2" w:rsidRDefault="003060C2">
          <w:pPr>
            <w:pStyle w:val="TJ3"/>
            <w:rPr>
              <w:rFonts w:asciiTheme="minorHAnsi" w:eastAsiaTheme="minorEastAsia" w:hAnsiTheme="minorHAnsi"/>
              <w:noProof/>
              <w:sz w:val="22"/>
              <w:lang w:eastAsia="hu-HU"/>
            </w:rPr>
          </w:pPr>
          <w:hyperlink w:anchor="_Toc227183844" w:history="1">
            <w:r w:rsidRPr="000B469A">
              <w:rPr>
                <w:rStyle w:val="Hiperhivatkozs"/>
                <w:rFonts w:eastAsia="Times New Roman"/>
                <w:noProof/>
                <w:lang w:eastAsia="hu-HU"/>
              </w:rPr>
              <w:t>2.7.3</w:t>
            </w:r>
            <w:r>
              <w:rPr>
                <w:rFonts w:asciiTheme="minorHAnsi" w:eastAsiaTheme="minorEastAsia" w:hAnsiTheme="minorHAnsi"/>
                <w:noProof/>
                <w:sz w:val="22"/>
                <w:lang w:eastAsia="hu-HU"/>
              </w:rPr>
              <w:tab/>
            </w:r>
            <w:r w:rsidRPr="000B469A">
              <w:rPr>
                <w:rStyle w:val="Hiperhivatkozs"/>
                <w:rFonts w:eastAsia="Times New Roman"/>
                <w:noProof/>
                <w:lang w:eastAsia="hu-HU"/>
              </w:rPr>
              <w:t>Módszertani különbségek és a saját dolgozat pozicionálása</w:t>
            </w:r>
            <w:r>
              <w:rPr>
                <w:noProof/>
                <w:webHidden/>
              </w:rPr>
              <w:tab/>
            </w:r>
            <w:r>
              <w:rPr>
                <w:noProof/>
                <w:webHidden/>
              </w:rPr>
              <w:fldChar w:fldCharType="begin"/>
            </w:r>
            <w:r>
              <w:rPr>
                <w:noProof/>
                <w:webHidden/>
              </w:rPr>
              <w:instrText xml:space="preserve"> PAGEREF _Toc227183844 \h </w:instrText>
            </w:r>
            <w:r>
              <w:rPr>
                <w:noProof/>
                <w:webHidden/>
              </w:rPr>
            </w:r>
            <w:r>
              <w:rPr>
                <w:noProof/>
                <w:webHidden/>
              </w:rPr>
              <w:fldChar w:fldCharType="separate"/>
            </w:r>
            <w:r>
              <w:rPr>
                <w:noProof/>
                <w:webHidden/>
              </w:rPr>
              <w:t>32</w:t>
            </w:r>
            <w:r>
              <w:rPr>
                <w:noProof/>
                <w:webHidden/>
              </w:rPr>
              <w:fldChar w:fldCharType="end"/>
            </w:r>
          </w:hyperlink>
        </w:p>
        <w:p w14:paraId="1754DCFF" w14:textId="51C2B780" w:rsidR="003060C2" w:rsidRDefault="003060C2">
          <w:pPr>
            <w:pStyle w:val="TJ1"/>
            <w:tabs>
              <w:tab w:val="left" w:pos="440"/>
            </w:tabs>
            <w:rPr>
              <w:rFonts w:asciiTheme="minorHAnsi" w:eastAsiaTheme="minorEastAsia" w:hAnsiTheme="minorHAnsi"/>
              <w:noProof/>
              <w:sz w:val="22"/>
              <w:lang w:eastAsia="hu-HU"/>
            </w:rPr>
          </w:pPr>
          <w:hyperlink w:anchor="_Toc227183845" w:history="1">
            <w:r w:rsidRPr="000B469A">
              <w:rPr>
                <w:rStyle w:val="Hiperhivatkozs"/>
                <w:rFonts w:eastAsia="Times New Roman"/>
                <w:noProof/>
                <w:lang w:eastAsia="hu-HU"/>
              </w:rPr>
              <w:t>3</w:t>
            </w:r>
            <w:r>
              <w:rPr>
                <w:rFonts w:asciiTheme="minorHAnsi" w:eastAsiaTheme="minorEastAsia" w:hAnsiTheme="minorHAnsi"/>
                <w:noProof/>
                <w:sz w:val="22"/>
                <w:lang w:eastAsia="hu-HU"/>
              </w:rPr>
              <w:tab/>
            </w:r>
            <w:r w:rsidRPr="000B469A">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_Toc227183845 \h </w:instrText>
            </w:r>
            <w:r>
              <w:rPr>
                <w:noProof/>
                <w:webHidden/>
              </w:rPr>
            </w:r>
            <w:r>
              <w:rPr>
                <w:noProof/>
                <w:webHidden/>
              </w:rPr>
              <w:fldChar w:fldCharType="separate"/>
            </w:r>
            <w:r>
              <w:rPr>
                <w:noProof/>
                <w:webHidden/>
              </w:rPr>
              <w:t>33</w:t>
            </w:r>
            <w:r>
              <w:rPr>
                <w:noProof/>
                <w:webHidden/>
              </w:rPr>
              <w:fldChar w:fldCharType="end"/>
            </w:r>
          </w:hyperlink>
        </w:p>
        <w:p w14:paraId="2DAEEB05" w14:textId="240F347A" w:rsidR="003060C2" w:rsidRDefault="003060C2">
          <w:pPr>
            <w:pStyle w:val="TJ2"/>
            <w:rPr>
              <w:rFonts w:asciiTheme="minorHAnsi" w:eastAsiaTheme="minorEastAsia" w:hAnsiTheme="minorHAnsi"/>
              <w:noProof/>
              <w:sz w:val="22"/>
              <w:lang w:eastAsia="hu-HU"/>
            </w:rPr>
          </w:pPr>
          <w:hyperlink w:anchor="_Toc227183846" w:history="1">
            <w:r w:rsidRPr="000B469A">
              <w:rPr>
                <w:rStyle w:val="Hiperhivatkozs"/>
                <w:rFonts w:eastAsia="Times New Roman"/>
                <w:noProof/>
                <w:lang w:eastAsia="hu-HU"/>
              </w:rPr>
              <w:t>3.1</w:t>
            </w:r>
            <w:r>
              <w:rPr>
                <w:rFonts w:asciiTheme="minorHAnsi" w:eastAsiaTheme="minorEastAsia" w:hAnsiTheme="minorHAnsi"/>
                <w:noProof/>
                <w:sz w:val="22"/>
                <w:lang w:eastAsia="hu-HU"/>
              </w:rPr>
              <w:tab/>
            </w:r>
            <w:r w:rsidRPr="000B469A">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_Toc227183846 \h </w:instrText>
            </w:r>
            <w:r>
              <w:rPr>
                <w:noProof/>
                <w:webHidden/>
              </w:rPr>
            </w:r>
            <w:r>
              <w:rPr>
                <w:noProof/>
                <w:webHidden/>
              </w:rPr>
              <w:fldChar w:fldCharType="separate"/>
            </w:r>
            <w:r>
              <w:rPr>
                <w:noProof/>
                <w:webHidden/>
              </w:rPr>
              <w:t>34</w:t>
            </w:r>
            <w:r>
              <w:rPr>
                <w:noProof/>
                <w:webHidden/>
              </w:rPr>
              <w:fldChar w:fldCharType="end"/>
            </w:r>
          </w:hyperlink>
        </w:p>
        <w:p w14:paraId="2A7AE420" w14:textId="3FD9B7EC" w:rsidR="003060C2" w:rsidRDefault="003060C2">
          <w:pPr>
            <w:pStyle w:val="TJ2"/>
            <w:rPr>
              <w:rFonts w:asciiTheme="minorHAnsi" w:eastAsiaTheme="minorEastAsia" w:hAnsiTheme="minorHAnsi"/>
              <w:noProof/>
              <w:sz w:val="22"/>
              <w:lang w:eastAsia="hu-HU"/>
            </w:rPr>
          </w:pPr>
          <w:hyperlink w:anchor="_Toc227183847" w:history="1">
            <w:r w:rsidRPr="000B469A">
              <w:rPr>
                <w:rStyle w:val="Hiperhivatkozs"/>
                <w:rFonts w:eastAsia="Times New Roman"/>
                <w:noProof/>
                <w:lang w:eastAsia="hu-HU"/>
              </w:rPr>
              <w:t>3.2</w:t>
            </w:r>
            <w:r>
              <w:rPr>
                <w:rFonts w:asciiTheme="minorHAnsi" w:eastAsiaTheme="minorEastAsia" w:hAnsiTheme="minorHAnsi"/>
                <w:noProof/>
                <w:sz w:val="22"/>
                <w:lang w:eastAsia="hu-HU"/>
              </w:rPr>
              <w:tab/>
            </w:r>
            <w:r w:rsidRPr="000B469A">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_Toc227183847 \h </w:instrText>
            </w:r>
            <w:r>
              <w:rPr>
                <w:noProof/>
                <w:webHidden/>
              </w:rPr>
            </w:r>
            <w:r>
              <w:rPr>
                <w:noProof/>
                <w:webHidden/>
              </w:rPr>
              <w:fldChar w:fldCharType="separate"/>
            </w:r>
            <w:r>
              <w:rPr>
                <w:noProof/>
                <w:webHidden/>
              </w:rPr>
              <w:t>35</w:t>
            </w:r>
            <w:r>
              <w:rPr>
                <w:noProof/>
                <w:webHidden/>
              </w:rPr>
              <w:fldChar w:fldCharType="end"/>
            </w:r>
          </w:hyperlink>
        </w:p>
        <w:p w14:paraId="478E7A23" w14:textId="5D370C9B" w:rsidR="003060C2" w:rsidRDefault="003060C2">
          <w:pPr>
            <w:pStyle w:val="TJ2"/>
            <w:rPr>
              <w:rFonts w:asciiTheme="minorHAnsi" w:eastAsiaTheme="minorEastAsia" w:hAnsiTheme="minorHAnsi"/>
              <w:noProof/>
              <w:sz w:val="22"/>
              <w:lang w:eastAsia="hu-HU"/>
            </w:rPr>
          </w:pPr>
          <w:hyperlink w:anchor="_Toc227183848" w:history="1">
            <w:r w:rsidRPr="000B469A">
              <w:rPr>
                <w:rStyle w:val="Hiperhivatkozs"/>
                <w:noProof/>
              </w:rPr>
              <w:t>3.3</w:t>
            </w:r>
            <w:r>
              <w:rPr>
                <w:rFonts w:asciiTheme="minorHAnsi" w:eastAsiaTheme="minorEastAsia" w:hAnsiTheme="minorHAnsi"/>
                <w:noProof/>
                <w:sz w:val="22"/>
                <w:lang w:eastAsia="hu-HU"/>
              </w:rPr>
              <w:tab/>
            </w:r>
            <w:r w:rsidRPr="000B469A">
              <w:rPr>
                <w:rStyle w:val="Hiperhivatkozs"/>
                <w:noProof/>
              </w:rPr>
              <w:t>Tesztelési terv és kockázatkezelés</w:t>
            </w:r>
            <w:r>
              <w:rPr>
                <w:noProof/>
                <w:webHidden/>
              </w:rPr>
              <w:tab/>
            </w:r>
            <w:r>
              <w:rPr>
                <w:noProof/>
                <w:webHidden/>
              </w:rPr>
              <w:fldChar w:fldCharType="begin"/>
            </w:r>
            <w:r>
              <w:rPr>
                <w:noProof/>
                <w:webHidden/>
              </w:rPr>
              <w:instrText xml:space="preserve"> PAGEREF _Toc227183848 \h </w:instrText>
            </w:r>
            <w:r>
              <w:rPr>
                <w:noProof/>
                <w:webHidden/>
              </w:rPr>
            </w:r>
            <w:r>
              <w:rPr>
                <w:noProof/>
                <w:webHidden/>
              </w:rPr>
              <w:fldChar w:fldCharType="separate"/>
            </w:r>
            <w:r>
              <w:rPr>
                <w:noProof/>
                <w:webHidden/>
              </w:rPr>
              <w:t>36</w:t>
            </w:r>
            <w:r>
              <w:rPr>
                <w:noProof/>
                <w:webHidden/>
              </w:rPr>
              <w:fldChar w:fldCharType="end"/>
            </w:r>
          </w:hyperlink>
        </w:p>
        <w:p w14:paraId="3FF07ABD" w14:textId="33885118" w:rsidR="003060C2" w:rsidRDefault="003060C2">
          <w:pPr>
            <w:pStyle w:val="TJ2"/>
            <w:rPr>
              <w:rFonts w:asciiTheme="minorHAnsi" w:eastAsiaTheme="minorEastAsia" w:hAnsiTheme="minorHAnsi"/>
              <w:noProof/>
              <w:sz w:val="22"/>
              <w:lang w:eastAsia="hu-HU"/>
            </w:rPr>
          </w:pPr>
          <w:hyperlink w:anchor="_Toc227183849" w:history="1">
            <w:r w:rsidRPr="000B469A">
              <w:rPr>
                <w:rStyle w:val="Hiperhivatkozs"/>
                <w:rFonts w:eastAsia="Times New Roman"/>
                <w:noProof/>
                <w:lang w:eastAsia="hu-HU"/>
              </w:rPr>
              <w:t>3.4</w:t>
            </w:r>
            <w:r>
              <w:rPr>
                <w:rFonts w:asciiTheme="minorHAnsi" w:eastAsiaTheme="minorEastAsia" w:hAnsiTheme="minorHAnsi"/>
                <w:noProof/>
                <w:sz w:val="22"/>
                <w:lang w:eastAsia="hu-HU"/>
              </w:rPr>
              <w:tab/>
            </w:r>
            <w:r w:rsidRPr="000B469A">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_Toc227183849 \h </w:instrText>
            </w:r>
            <w:r>
              <w:rPr>
                <w:noProof/>
                <w:webHidden/>
              </w:rPr>
            </w:r>
            <w:r>
              <w:rPr>
                <w:noProof/>
                <w:webHidden/>
              </w:rPr>
              <w:fldChar w:fldCharType="separate"/>
            </w:r>
            <w:r>
              <w:rPr>
                <w:noProof/>
                <w:webHidden/>
              </w:rPr>
              <w:t>37</w:t>
            </w:r>
            <w:r>
              <w:rPr>
                <w:noProof/>
                <w:webHidden/>
              </w:rPr>
              <w:fldChar w:fldCharType="end"/>
            </w:r>
          </w:hyperlink>
        </w:p>
        <w:p w14:paraId="07A17F54" w14:textId="3C36D09C" w:rsidR="003060C2" w:rsidRDefault="003060C2">
          <w:pPr>
            <w:pStyle w:val="TJ2"/>
            <w:rPr>
              <w:rFonts w:asciiTheme="minorHAnsi" w:eastAsiaTheme="minorEastAsia" w:hAnsiTheme="minorHAnsi"/>
              <w:noProof/>
              <w:sz w:val="22"/>
              <w:lang w:eastAsia="hu-HU"/>
            </w:rPr>
          </w:pPr>
          <w:hyperlink w:anchor="_Toc227183850" w:history="1">
            <w:r w:rsidRPr="000B469A">
              <w:rPr>
                <w:rStyle w:val="Hiperhivatkozs"/>
                <w:rFonts w:eastAsia="Times New Roman"/>
                <w:noProof/>
                <w:lang w:eastAsia="hu-HU"/>
              </w:rPr>
              <w:t>3.5</w:t>
            </w:r>
            <w:r>
              <w:rPr>
                <w:rFonts w:asciiTheme="minorHAnsi" w:eastAsiaTheme="minorEastAsia" w:hAnsiTheme="minorHAnsi"/>
                <w:noProof/>
                <w:sz w:val="22"/>
                <w:lang w:eastAsia="hu-HU"/>
              </w:rPr>
              <w:tab/>
            </w:r>
            <w:r w:rsidRPr="000B469A">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_Toc227183850 \h </w:instrText>
            </w:r>
            <w:r>
              <w:rPr>
                <w:noProof/>
                <w:webHidden/>
              </w:rPr>
            </w:r>
            <w:r>
              <w:rPr>
                <w:noProof/>
                <w:webHidden/>
              </w:rPr>
              <w:fldChar w:fldCharType="separate"/>
            </w:r>
            <w:r>
              <w:rPr>
                <w:noProof/>
                <w:webHidden/>
              </w:rPr>
              <w:t>39</w:t>
            </w:r>
            <w:r>
              <w:rPr>
                <w:noProof/>
                <w:webHidden/>
              </w:rPr>
              <w:fldChar w:fldCharType="end"/>
            </w:r>
          </w:hyperlink>
        </w:p>
        <w:p w14:paraId="599E64BF" w14:textId="3BD33741" w:rsidR="003060C2" w:rsidRDefault="003060C2">
          <w:pPr>
            <w:pStyle w:val="TJ3"/>
            <w:rPr>
              <w:rFonts w:asciiTheme="minorHAnsi" w:eastAsiaTheme="minorEastAsia" w:hAnsiTheme="minorHAnsi"/>
              <w:noProof/>
              <w:sz w:val="22"/>
              <w:lang w:eastAsia="hu-HU"/>
            </w:rPr>
          </w:pPr>
          <w:hyperlink w:anchor="_Toc227183851" w:history="1">
            <w:r w:rsidRPr="000B469A">
              <w:rPr>
                <w:rStyle w:val="Hiperhivatkozs"/>
                <w:noProof/>
                <w:lang w:eastAsia="hu-HU"/>
              </w:rPr>
              <w:t>3.5.1</w:t>
            </w:r>
            <w:r>
              <w:rPr>
                <w:rFonts w:asciiTheme="minorHAnsi" w:eastAsiaTheme="minorEastAsia" w:hAnsiTheme="minorHAnsi"/>
                <w:noProof/>
                <w:sz w:val="22"/>
                <w:lang w:eastAsia="hu-HU"/>
              </w:rPr>
              <w:tab/>
            </w:r>
            <w:r w:rsidRPr="000B469A">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_Toc227183851 \h </w:instrText>
            </w:r>
            <w:r>
              <w:rPr>
                <w:noProof/>
                <w:webHidden/>
              </w:rPr>
            </w:r>
            <w:r>
              <w:rPr>
                <w:noProof/>
                <w:webHidden/>
              </w:rPr>
              <w:fldChar w:fldCharType="separate"/>
            </w:r>
            <w:r>
              <w:rPr>
                <w:noProof/>
                <w:webHidden/>
              </w:rPr>
              <w:t>39</w:t>
            </w:r>
            <w:r>
              <w:rPr>
                <w:noProof/>
                <w:webHidden/>
              </w:rPr>
              <w:fldChar w:fldCharType="end"/>
            </w:r>
          </w:hyperlink>
        </w:p>
        <w:p w14:paraId="2C8BEC2C" w14:textId="144E7B33" w:rsidR="003060C2" w:rsidRDefault="003060C2">
          <w:pPr>
            <w:pStyle w:val="TJ3"/>
            <w:rPr>
              <w:rFonts w:asciiTheme="minorHAnsi" w:eastAsiaTheme="minorEastAsia" w:hAnsiTheme="minorHAnsi"/>
              <w:noProof/>
              <w:sz w:val="22"/>
              <w:lang w:eastAsia="hu-HU"/>
            </w:rPr>
          </w:pPr>
          <w:hyperlink w:anchor="_Toc227183852" w:history="1">
            <w:r w:rsidRPr="000B469A">
              <w:rPr>
                <w:rStyle w:val="Hiperhivatkozs"/>
                <w:noProof/>
              </w:rPr>
              <w:t>3.5.2</w:t>
            </w:r>
            <w:r>
              <w:rPr>
                <w:rFonts w:asciiTheme="minorHAnsi" w:eastAsiaTheme="minorEastAsia" w:hAnsiTheme="minorHAnsi"/>
                <w:noProof/>
                <w:sz w:val="22"/>
                <w:lang w:eastAsia="hu-HU"/>
              </w:rPr>
              <w:tab/>
            </w:r>
            <w:r w:rsidRPr="000B469A">
              <w:rPr>
                <w:rStyle w:val="Hiperhivatkozs"/>
                <w:noProof/>
              </w:rPr>
              <w:t>Az első aggregációs szint kialakítása</w:t>
            </w:r>
            <w:r>
              <w:rPr>
                <w:noProof/>
                <w:webHidden/>
              </w:rPr>
              <w:tab/>
            </w:r>
            <w:r>
              <w:rPr>
                <w:noProof/>
                <w:webHidden/>
              </w:rPr>
              <w:fldChar w:fldCharType="begin"/>
            </w:r>
            <w:r>
              <w:rPr>
                <w:noProof/>
                <w:webHidden/>
              </w:rPr>
              <w:instrText xml:space="preserve"> PAGEREF _Toc227183852 \h </w:instrText>
            </w:r>
            <w:r>
              <w:rPr>
                <w:noProof/>
                <w:webHidden/>
              </w:rPr>
            </w:r>
            <w:r>
              <w:rPr>
                <w:noProof/>
                <w:webHidden/>
              </w:rPr>
              <w:fldChar w:fldCharType="separate"/>
            </w:r>
            <w:r>
              <w:rPr>
                <w:noProof/>
                <w:webHidden/>
              </w:rPr>
              <w:t>40</w:t>
            </w:r>
            <w:r>
              <w:rPr>
                <w:noProof/>
                <w:webHidden/>
              </w:rPr>
              <w:fldChar w:fldCharType="end"/>
            </w:r>
          </w:hyperlink>
        </w:p>
        <w:p w14:paraId="0EF02655" w14:textId="400F197F" w:rsidR="003060C2" w:rsidRDefault="003060C2">
          <w:pPr>
            <w:pStyle w:val="TJ3"/>
            <w:rPr>
              <w:rFonts w:asciiTheme="minorHAnsi" w:eastAsiaTheme="minorEastAsia" w:hAnsiTheme="minorHAnsi"/>
              <w:noProof/>
              <w:sz w:val="22"/>
              <w:lang w:eastAsia="hu-HU"/>
            </w:rPr>
          </w:pPr>
          <w:hyperlink w:anchor="_Toc227183853" w:history="1">
            <w:r w:rsidRPr="000B469A">
              <w:rPr>
                <w:rStyle w:val="Hiperhivatkozs"/>
                <w:noProof/>
              </w:rPr>
              <w:t>3.5.3</w:t>
            </w:r>
            <w:r>
              <w:rPr>
                <w:rFonts w:asciiTheme="minorHAnsi" w:eastAsiaTheme="minorEastAsia" w:hAnsiTheme="minorHAnsi"/>
                <w:noProof/>
                <w:sz w:val="22"/>
                <w:lang w:eastAsia="hu-HU"/>
              </w:rPr>
              <w:tab/>
            </w:r>
            <w:r w:rsidRPr="000B469A">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_Toc227183853 \h </w:instrText>
            </w:r>
            <w:r>
              <w:rPr>
                <w:noProof/>
                <w:webHidden/>
              </w:rPr>
            </w:r>
            <w:r>
              <w:rPr>
                <w:noProof/>
                <w:webHidden/>
              </w:rPr>
              <w:fldChar w:fldCharType="separate"/>
            </w:r>
            <w:r>
              <w:rPr>
                <w:noProof/>
                <w:webHidden/>
              </w:rPr>
              <w:t>43</w:t>
            </w:r>
            <w:r>
              <w:rPr>
                <w:noProof/>
                <w:webHidden/>
              </w:rPr>
              <w:fldChar w:fldCharType="end"/>
            </w:r>
          </w:hyperlink>
        </w:p>
        <w:p w14:paraId="2DFB5642" w14:textId="6886B7E6" w:rsidR="003060C2" w:rsidRDefault="003060C2">
          <w:pPr>
            <w:pStyle w:val="TJ3"/>
            <w:rPr>
              <w:rFonts w:asciiTheme="minorHAnsi" w:eastAsiaTheme="minorEastAsia" w:hAnsiTheme="minorHAnsi"/>
              <w:noProof/>
              <w:sz w:val="22"/>
              <w:lang w:eastAsia="hu-HU"/>
            </w:rPr>
          </w:pPr>
          <w:hyperlink w:anchor="_Toc227183854" w:history="1">
            <w:r w:rsidRPr="000B469A">
              <w:rPr>
                <w:rStyle w:val="Hiperhivatkozs"/>
                <w:noProof/>
                <w:lang w:eastAsia="hu-HU"/>
              </w:rPr>
              <w:t>3.5.4</w:t>
            </w:r>
            <w:r>
              <w:rPr>
                <w:rFonts w:asciiTheme="minorHAnsi" w:eastAsiaTheme="minorEastAsia" w:hAnsiTheme="minorHAnsi"/>
                <w:noProof/>
                <w:sz w:val="22"/>
                <w:lang w:eastAsia="hu-HU"/>
              </w:rPr>
              <w:tab/>
            </w:r>
            <w:r w:rsidRPr="000B469A">
              <w:rPr>
                <w:rStyle w:val="Hiperhivatkozs"/>
                <w:noProof/>
                <w:lang w:eastAsia="hu-HU"/>
              </w:rPr>
              <w:t>Az adatok aggregációja</w:t>
            </w:r>
            <w:r>
              <w:rPr>
                <w:noProof/>
                <w:webHidden/>
              </w:rPr>
              <w:tab/>
            </w:r>
            <w:r>
              <w:rPr>
                <w:noProof/>
                <w:webHidden/>
              </w:rPr>
              <w:fldChar w:fldCharType="begin"/>
            </w:r>
            <w:r>
              <w:rPr>
                <w:noProof/>
                <w:webHidden/>
              </w:rPr>
              <w:instrText xml:space="preserve"> PAGEREF _Toc227183854 \h </w:instrText>
            </w:r>
            <w:r>
              <w:rPr>
                <w:noProof/>
                <w:webHidden/>
              </w:rPr>
            </w:r>
            <w:r>
              <w:rPr>
                <w:noProof/>
                <w:webHidden/>
              </w:rPr>
              <w:fldChar w:fldCharType="separate"/>
            </w:r>
            <w:r>
              <w:rPr>
                <w:noProof/>
                <w:webHidden/>
              </w:rPr>
              <w:t>43</w:t>
            </w:r>
            <w:r>
              <w:rPr>
                <w:noProof/>
                <w:webHidden/>
              </w:rPr>
              <w:fldChar w:fldCharType="end"/>
            </w:r>
          </w:hyperlink>
        </w:p>
        <w:p w14:paraId="1E28F17A" w14:textId="58B8DA1B" w:rsidR="003060C2" w:rsidRDefault="003060C2">
          <w:pPr>
            <w:pStyle w:val="TJ3"/>
            <w:rPr>
              <w:rFonts w:asciiTheme="minorHAnsi" w:eastAsiaTheme="minorEastAsia" w:hAnsiTheme="minorHAnsi"/>
              <w:noProof/>
              <w:sz w:val="22"/>
              <w:lang w:eastAsia="hu-HU"/>
            </w:rPr>
          </w:pPr>
          <w:hyperlink w:anchor="_Toc227183855" w:history="1">
            <w:r w:rsidRPr="000B469A">
              <w:rPr>
                <w:rStyle w:val="Hiperhivatkozs"/>
                <w:noProof/>
                <w:lang w:eastAsia="hu-HU"/>
              </w:rPr>
              <w:t>3.5.5</w:t>
            </w:r>
            <w:r>
              <w:rPr>
                <w:rFonts w:asciiTheme="minorHAnsi" w:eastAsiaTheme="minorEastAsia" w:hAnsiTheme="minorHAnsi"/>
                <w:noProof/>
                <w:sz w:val="22"/>
                <w:lang w:eastAsia="hu-HU"/>
              </w:rPr>
              <w:tab/>
            </w:r>
            <w:r w:rsidRPr="000B469A">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_Toc227183855 \h </w:instrText>
            </w:r>
            <w:r>
              <w:rPr>
                <w:noProof/>
                <w:webHidden/>
              </w:rPr>
            </w:r>
            <w:r>
              <w:rPr>
                <w:noProof/>
                <w:webHidden/>
              </w:rPr>
              <w:fldChar w:fldCharType="separate"/>
            </w:r>
            <w:r>
              <w:rPr>
                <w:noProof/>
                <w:webHidden/>
              </w:rPr>
              <w:t>45</w:t>
            </w:r>
            <w:r>
              <w:rPr>
                <w:noProof/>
                <w:webHidden/>
              </w:rPr>
              <w:fldChar w:fldCharType="end"/>
            </w:r>
          </w:hyperlink>
        </w:p>
        <w:p w14:paraId="23C4A472" w14:textId="41B44F89" w:rsidR="003060C2" w:rsidRDefault="003060C2">
          <w:pPr>
            <w:pStyle w:val="TJ3"/>
            <w:rPr>
              <w:rFonts w:asciiTheme="minorHAnsi" w:eastAsiaTheme="minorEastAsia" w:hAnsiTheme="minorHAnsi"/>
              <w:noProof/>
              <w:sz w:val="22"/>
              <w:lang w:eastAsia="hu-HU"/>
            </w:rPr>
          </w:pPr>
          <w:hyperlink w:anchor="_Toc227183856" w:history="1">
            <w:r w:rsidRPr="000B469A">
              <w:rPr>
                <w:rStyle w:val="Hiperhivatkozs"/>
                <w:noProof/>
                <w:lang w:eastAsia="hu-HU"/>
              </w:rPr>
              <w:t>3.5.6</w:t>
            </w:r>
            <w:r>
              <w:rPr>
                <w:rFonts w:asciiTheme="minorHAnsi" w:eastAsiaTheme="minorEastAsia" w:hAnsiTheme="minorHAnsi"/>
                <w:noProof/>
                <w:sz w:val="22"/>
                <w:lang w:eastAsia="hu-HU"/>
              </w:rPr>
              <w:tab/>
            </w:r>
            <w:r w:rsidRPr="000B469A">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_Toc227183856 \h </w:instrText>
            </w:r>
            <w:r>
              <w:rPr>
                <w:noProof/>
                <w:webHidden/>
              </w:rPr>
            </w:r>
            <w:r>
              <w:rPr>
                <w:noProof/>
                <w:webHidden/>
              </w:rPr>
              <w:fldChar w:fldCharType="separate"/>
            </w:r>
            <w:r>
              <w:rPr>
                <w:noProof/>
                <w:webHidden/>
              </w:rPr>
              <w:t>46</w:t>
            </w:r>
            <w:r>
              <w:rPr>
                <w:noProof/>
                <w:webHidden/>
              </w:rPr>
              <w:fldChar w:fldCharType="end"/>
            </w:r>
          </w:hyperlink>
        </w:p>
        <w:p w14:paraId="49E57C0F" w14:textId="1412D0E2" w:rsidR="003060C2" w:rsidRDefault="003060C2">
          <w:pPr>
            <w:pStyle w:val="TJ3"/>
            <w:rPr>
              <w:rFonts w:asciiTheme="minorHAnsi" w:eastAsiaTheme="minorEastAsia" w:hAnsiTheme="minorHAnsi"/>
              <w:noProof/>
              <w:sz w:val="22"/>
              <w:lang w:eastAsia="hu-HU"/>
            </w:rPr>
          </w:pPr>
          <w:hyperlink w:anchor="_Toc227183857" w:history="1">
            <w:r w:rsidRPr="000B469A">
              <w:rPr>
                <w:rStyle w:val="Hiperhivatkozs"/>
                <w:noProof/>
                <w:lang w:eastAsia="hu-HU"/>
              </w:rPr>
              <w:t>3.5.7</w:t>
            </w:r>
            <w:r>
              <w:rPr>
                <w:rFonts w:asciiTheme="minorHAnsi" w:eastAsiaTheme="minorEastAsia" w:hAnsiTheme="minorHAnsi"/>
                <w:noProof/>
                <w:sz w:val="22"/>
                <w:lang w:eastAsia="hu-HU"/>
              </w:rPr>
              <w:tab/>
            </w:r>
            <w:r w:rsidRPr="000B469A">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_Toc227183857 \h </w:instrText>
            </w:r>
            <w:r>
              <w:rPr>
                <w:noProof/>
                <w:webHidden/>
              </w:rPr>
            </w:r>
            <w:r>
              <w:rPr>
                <w:noProof/>
                <w:webHidden/>
              </w:rPr>
              <w:fldChar w:fldCharType="separate"/>
            </w:r>
            <w:r>
              <w:rPr>
                <w:noProof/>
                <w:webHidden/>
              </w:rPr>
              <w:t>47</w:t>
            </w:r>
            <w:r>
              <w:rPr>
                <w:noProof/>
                <w:webHidden/>
              </w:rPr>
              <w:fldChar w:fldCharType="end"/>
            </w:r>
          </w:hyperlink>
        </w:p>
        <w:p w14:paraId="03D532B4" w14:textId="19C223A1" w:rsidR="003060C2" w:rsidRDefault="003060C2">
          <w:pPr>
            <w:pStyle w:val="TJ3"/>
            <w:rPr>
              <w:rFonts w:asciiTheme="minorHAnsi" w:eastAsiaTheme="minorEastAsia" w:hAnsiTheme="minorHAnsi"/>
              <w:noProof/>
              <w:sz w:val="22"/>
              <w:lang w:eastAsia="hu-HU"/>
            </w:rPr>
          </w:pPr>
          <w:hyperlink w:anchor="_Toc227183858" w:history="1">
            <w:r w:rsidRPr="000B469A">
              <w:rPr>
                <w:rStyle w:val="Hiperhivatkozs"/>
                <w:noProof/>
                <w:lang w:eastAsia="hu-HU"/>
              </w:rPr>
              <w:t>3.5.8</w:t>
            </w:r>
            <w:r>
              <w:rPr>
                <w:rFonts w:asciiTheme="minorHAnsi" w:eastAsiaTheme="minorEastAsia" w:hAnsiTheme="minorHAnsi"/>
                <w:noProof/>
                <w:sz w:val="22"/>
                <w:lang w:eastAsia="hu-HU"/>
              </w:rPr>
              <w:tab/>
            </w:r>
            <w:r w:rsidRPr="000B469A">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_Toc227183858 \h </w:instrText>
            </w:r>
            <w:r>
              <w:rPr>
                <w:noProof/>
                <w:webHidden/>
              </w:rPr>
            </w:r>
            <w:r>
              <w:rPr>
                <w:noProof/>
                <w:webHidden/>
              </w:rPr>
              <w:fldChar w:fldCharType="separate"/>
            </w:r>
            <w:r>
              <w:rPr>
                <w:noProof/>
                <w:webHidden/>
              </w:rPr>
              <w:t>47</w:t>
            </w:r>
            <w:r>
              <w:rPr>
                <w:noProof/>
                <w:webHidden/>
              </w:rPr>
              <w:fldChar w:fldCharType="end"/>
            </w:r>
          </w:hyperlink>
        </w:p>
        <w:p w14:paraId="2506E268" w14:textId="13F2BA7A" w:rsidR="003060C2" w:rsidRDefault="003060C2">
          <w:pPr>
            <w:pStyle w:val="TJ3"/>
            <w:rPr>
              <w:rFonts w:asciiTheme="minorHAnsi" w:eastAsiaTheme="minorEastAsia" w:hAnsiTheme="minorHAnsi"/>
              <w:noProof/>
              <w:sz w:val="22"/>
              <w:lang w:eastAsia="hu-HU"/>
            </w:rPr>
          </w:pPr>
          <w:hyperlink w:anchor="_Toc227183859" w:history="1">
            <w:r w:rsidRPr="000B469A">
              <w:rPr>
                <w:rStyle w:val="Hiperhivatkozs"/>
                <w:noProof/>
                <w:lang w:eastAsia="hu-HU"/>
              </w:rPr>
              <w:t>3.5.9</w:t>
            </w:r>
            <w:r>
              <w:rPr>
                <w:rFonts w:asciiTheme="minorHAnsi" w:eastAsiaTheme="minorEastAsia" w:hAnsiTheme="minorHAnsi"/>
                <w:noProof/>
                <w:sz w:val="22"/>
                <w:lang w:eastAsia="hu-HU"/>
              </w:rPr>
              <w:tab/>
            </w:r>
            <w:r w:rsidRPr="000B469A">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_Toc227183859 \h </w:instrText>
            </w:r>
            <w:r>
              <w:rPr>
                <w:noProof/>
                <w:webHidden/>
              </w:rPr>
            </w:r>
            <w:r>
              <w:rPr>
                <w:noProof/>
                <w:webHidden/>
              </w:rPr>
              <w:fldChar w:fldCharType="separate"/>
            </w:r>
            <w:r>
              <w:rPr>
                <w:noProof/>
                <w:webHidden/>
              </w:rPr>
              <w:t>48</w:t>
            </w:r>
            <w:r>
              <w:rPr>
                <w:noProof/>
                <w:webHidden/>
              </w:rPr>
              <w:fldChar w:fldCharType="end"/>
            </w:r>
          </w:hyperlink>
        </w:p>
        <w:p w14:paraId="14288068" w14:textId="5BC11349" w:rsidR="003060C2" w:rsidRDefault="003060C2">
          <w:pPr>
            <w:pStyle w:val="TJ3"/>
            <w:rPr>
              <w:rFonts w:asciiTheme="minorHAnsi" w:eastAsiaTheme="minorEastAsia" w:hAnsiTheme="minorHAnsi"/>
              <w:noProof/>
              <w:sz w:val="22"/>
              <w:lang w:eastAsia="hu-HU"/>
            </w:rPr>
          </w:pPr>
          <w:hyperlink w:anchor="_Toc227183860" w:history="1">
            <w:r w:rsidRPr="000B469A">
              <w:rPr>
                <w:rStyle w:val="Hiperhivatkozs"/>
                <w:noProof/>
                <w:lang w:eastAsia="hu-HU"/>
              </w:rPr>
              <w:t>3.5.10</w:t>
            </w:r>
            <w:r>
              <w:rPr>
                <w:rFonts w:asciiTheme="minorHAnsi" w:eastAsiaTheme="minorEastAsia" w:hAnsiTheme="minorHAnsi"/>
                <w:noProof/>
                <w:sz w:val="22"/>
                <w:lang w:eastAsia="hu-HU"/>
              </w:rPr>
              <w:tab/>
            </w:r>
            <w:r w:rsidRPr="000B469A">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_Toc227183860 \h </w:instrText>
            </w:r>
            <w:r>
              <w:rPr>
                <w:noProof/>
                <w:webHidden/>
              </w:rPr>
            </w:r>
            <w:r>
              <w:rPr>
                <w:noProof/>
                <w:webHidden/>
              </w:rPr>
              <w:fldChar w:fldCharType="separate"/>
            </w:r>
            <w:r>
              <w:rPr>
                <w:noProof/>
                <w:webHidden/>
              </w:rPr>
              <w:t>50</w:t>
            </w:r>
            <w:r>
              <w:rPr>
                <w:noProof/>
                <w:webHidden/>
              </w:rPr>
              <w:fldChar w:fldCharType="end"/>
            </w:r>
          </w:hyperlink>
        </w:p>
        <w:p w14:paraId="70D2DA57" w14:textId="088EDA68" w:rsidR="003060C2" w:rsidRDefault="003060C2">
          <w:pPr>
            <w:pStyle w:val="TJ2"/>
            <w:rPr>
              <w:rFonts w:asciiTheme="minorHAnsi" w:eastAsiaTheme="minorEastAsia" w:hAnsiTheme="minorHAnsi"/>
              <w:noProof/>
              <w:sz w:val="22"/>
              <w:lang w:eastAsia="hu-HU"/>
            </w:rPr>
          </w:pPr>
          <w:hyperlink w:anchor="_Toc227183861" w:history="1">
            <w:r w:rsidRPr="000B469A">
              <w:rPr>
                <w:rStyle w:val="Hiperhivatkozs"/>
                <w:noProof/>
                <w:lang w:eastAsia="hu-HU"/>
              </w:rPr>
              <w:t>3.6</w:t>
            </w:r>
            <w:r>
              <w:rPr>
                <w:rFonts w:asciiTheme="minorHAnsi" w:eastAsiaTheme="minorEastAsia" w:hAnsiTheme="minorHAnsi"/>
                <w:noProof/>
                <w:sz w:val="22"/>
                <w:lang w:eastAsia="hu-HU"/>
              </w:rPr>
              <w:tab/>
            </w:r>
            <w:r w:rsidRPr="000B469A">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_Toc227183861 \h </w:instrText>
            </w:r>
            <w:r>
              <w:rPr>
                <w:noProof/>
                <w:webHidden/>
              </w:rPr>
            </w:r>
            <w:r>
              <w:rPr>
                <w:noProof/>
                <w:webHidden/>
              </w:rPr>
              <w:fldChar w:fldCharType="separate"/>
            </w:r>
            <w:r>
              <w:rPr>
                <w:noProof/>
                <w:webHidden/>
              </w:rPr>
              <w:t>52</w:t>
            </w:r>
            <w:r>
              <w:rPr>
                <w:noProof/>
                <w:webHidden/>
              </w:rPr>
              <w:fldChar w:fldCharType="end"/>
            </w:r>
          </w:hyperlink>
        </w:p>
        <w:p w14:paraId="640F1D29" w14:textId="6F3365E0" w:rsidR="003060C2" w:rsidRDefault="003060C2">
          <w:pPr>
            <w:pStyle w:val="TJ3"/>
            <w:rPr>
              <w:rFonts w:asciiTheme="minorHAnsi" w:eastAsiaTheme="minorEastAsia" w:hAnsiTheme="minorHAnsi"/>
              <w:noProof/>
              <w:sz w:val="22"/>
              <w:lang w:eastAsia="hu-HU"/>
            </w:rPr>
          </w:pPr>
          <w:hyperlink w:anchor="_Toc227183862" w:history="1">
            <w:r w:rsidRPr="000B469A">
              <w:rPr>
                <w:rStyle w:val="Hiperhivatkozs"/>
                <w:rFonts w:eastAsia="Times New Roman"/>
                <w:noProof/>
                <w:lang w:eastAsia="hu-HU"/>
              </w:rPr>
              <w:t>3.6.1</w:t>
            </w:r>
            <w:r>
              <w:rPr>
                <w:rFonts w:asciiTheme="minorHAnsi" w:eastAsiaTheme="minorEastAsia" w:hAnsiTheme="minorHAnsi"/>
                <w:noProof/>
                <w:sz w:val="22"/>
                <w:lang w:eastAsia="hu-HU"/>
              </w:rPr>
              <w:tab/>
            </w:r>
            <w:r w:rsidRPr="000B469A">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_Toc227183862 \h </w:instrText>
            </w:r>
            <w:r>
              <w:rPr>
                <w:noProof/>
                <w:webHidden/>
              </w:rPr>
            </w:r>
            <w:r>
              <w:rPr>
                <w:noProof/>
                <w:webHidden/>
              </w:rPr>
              <w:fldChar w:fldCharType="separate"/>
            </w:r>
            <w:r>
              <w:rPr>
                <w:noProof/>
                <w:webHidden/>
              </w:rPr>
              <w:t>52</w:t>
            </w:r>
            <w:r>
              <w:rPr>
                <w:noProof/>
                <w:webHidden/>
              </w:rPr>
              <w:fldChar w:fldCharType="end"/>
            </w:r>
          </w:hyperlink>
        </w:p>
        <w:p w14:paraId="32DE9AEB" w14:textId="6EA02C0D" w:rsidR="003060C2" w:rsidRDefault="003060C2">
          <w:pPr>
            <w:pStyle w:val="TJ3"/>
            <w:rPr>
              <w:rFonts w:asciiTheme="minorHAnsi" w:eastAsiaTheme="minorEastAsia" w:hAnsiTheme="minorHAnsi"/>
              <w:noProof/>
              <w:sz w:val="22"/>
              <w:lang w:eastAsia="hu-HU"/>
            </w:rPr>
          </w:pPr>
          <w:hyperlink w:anchor="_Toc227183863" w:history="1">
            <w:r w:rsidRPr="000B469A">
              <w:rPr>
                <w:rStyle w:val="Hiperhivatkozs"/>
                <w:noProof/>
                <w:lang w:eastAsia="hu-HU"/>
              </w:rPr>
              <w:t>3.6.2</w:t>
            </w:r>
            <w:r>
              <w:rPr>
                <w:rFonts w:asciiTheme="minorHAnsi" w:eastAsiaTheme="minorEastAsia" w:hAnsiTheme="minorHAnsi"/>
                <w:noProof/>
                <w:sz w:val="22"/>
                <w:lang w:eastAsia="hu-HU"/>
              </w:rPr>
              <w:tab/>
            </w:r>
            <w:r w:rsidRPr="000B469A">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_Toc227183863 \h </w:instrText>
            </w:r>
            <w:r>
              <w:rPr>
                <w:noProof/>
                <w:webHidden/>
              </w:rPr>
            </w:r>
            <w:r>
              <w:rPr>
                <w:noProof/>
                <w:webHidden/>
              </w:rPr>
              <w:fldChar w:fldCharType="separate"/>
            </w:r>
            <w:r>
              <w:rPr>
                <w:noProof/>
                <w:webHidden/>
              </w:rPr>
              <w:t>54</w:t>
            </w:r>
            <w:r>
              <w:rPr>
                <w:noProof/>
                <w:webHidden/>
              </w:rPr>
              <w:fldChar w:fldCharType="end"/>
            </w:r>
          </w:hyperlink>
        </w:p>
        <w:p w14:paraId="20E9E7DD" w14:textId="72C28FD1" w:rsidR="003060C2" w:rsidRDefault="003060C2">
          <w:pPr>
            <w:pStyle w:val="TJ3"/>
            <w:rPr>
              <w:rFonts w:asciiTheme="minorHAnsi" w:eastAsiaTheme="minorEastAsia" w:hAnsiTheme="minorHAnsi"/>
              <w:noProof/>
              <w:sz w:val="22"/>
              <w:lang w:eastAsia="hu-HU"/>
            </w:rPr>
          </w:pPr>
          <w:hyperlink w:anchor="_Toc227183864" w:history="1">
            <w:r w:rsidRPr="000B469A">
              <w:rPr>
                <w:rStyle w:val="Hiperhivatkozs"/>
                <w:rFonts w:eastAsia="Times New Roman"/>
                <w:noProof/>
                <w:lang w:eastAsia="hu-HU"/>
              </w:rPr>
              <w:t>3.6.3</w:t>
            </w:r>
            <w:r>
              <w:rPr>
                <w:rFonts w:asciiTheme="minorHAnsi" w:eastAsiaTheme="minorEastAsia" w:hAnsiTheme="minorHAnsi"/>
                <w:noProof/>
                <w:sz w:val="22"/>
                <w:lang w:eastAsia="hu-HU"/>
              </w:rPr>
              <w:tab/>
            </w:r>
            <w:r w:rsidRPr="000B469A">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_Toc227183864 \h </w:instrText>
            </w:r>
            <w:r>
              <w:rPr>
                <w:noProof/>
                <w:webHidden/>
              </w:rPr>
            </w:r>
            <w:r>
              <w:rPr>
                <w:noProof/>
                <w:webHidden/>
              </w:rPr>
              <w:fldChar w:fldCharType="separate"/>
            </w:r>
            <w:r>
              <w:rPr>
                <w:noProof/>
                <w:webHidden/>
              </w:rPr>
              <w:t>55</w:t>
            </w:r>
            <w:r>
              <w:rPr>
                <w:noProof/>
                <w:webHidden/>
              </w:rPr>
              <w:fldChar w:fldCharType="end"/>
            </w:r>
          </w:hyperlink>
        </w:p>
        <w:p w14:paraId="4870CF7E" w14:textId="5E6D7DCB" w:rsidR="003060C2" w:rsidRDefault="003060C2">
          <w:pPr>
            <w:pStyle w:val="TJ3"/>
            <w:rPr>
              <w:rFonts w:asciiTheme="minorHAnsi" w:eastAsiaTheme="minorEastAsia" w:hAnsiTheme="minorHAnsi"/>
              <w:noProof/>
              <w:sz w:val="22"/>
              <w:lang w:eastAsia="hu-HU"/>
            </w:rPr>
          </w:pPr>
          <w:hyperlink w:anchor="_Toc227183865" w:history="1">
            <w:r w:rsidRPr="000B469A">
              <w:rPr>
                <w:rStyle w:val="Hiperhivatkozs"/>
                <w:noProof/>
              </w:rPr>
              <w:t>3.6.4</w:t>
            </w:r>
            <w:r>
              <w:rPr>
                <w:rFonts w:asciiTheme="minorHAnsi" w:eastAsiaTheme="minorEastAsia" w:hAnsiTheme="minorHAnsi"/>
                <w:noProof/>
                <w:sz w:val="22"/>
                <w:lang w:eastAsia="hu-HU"/>
              </w:rPr>
              <w:tab/>
            </w:r>
            <w:r w:rsidRPr="000B469A">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_Toc227183865 \h </w:instrText>
            </w:r>
            <w:r>
              <w:rPr>
                <w:noProof/>
                <w:webHidden/>
              </w:rPr>
            </w:r>
            <w:r>
              <w:rPr>
                <w:noProof/>
                <w:webHidden/>
              </w:rPr>
              <w:fldChar w:fldCharType="separate"/>
            </w:r>
            <w:r>
              <w:rPr>
                <w:noProof/>
                <w:webHidden/>
              </w:rPr>
              <w:t>56</w:t>
            </w:r>
            <w:r>
              <w:rPr>
                <w:noProof/>
                <w:webHidden/>
              </w:rPr>
              <w:fldChar w:fldCharType="end"/>
            </w:r>
          </w:hyperlink>
        </w:p>
        <w:p w14:paraId="2AD4F62F" w14:textId="66CB24F1" w:rsidR="003060C2" w:rsidRDefault="003060C2">
          <w:pPr>
            <w:pStyle w:val="TJ2"/>
            <w:rPr>
              <w:rFonts w:asciiTheme="minorHAnsi" w:eastAsiaTheme="minorEastAsia" w:hAnsiTheme="minorHAnsi"/>
              <w:noProof/>
              <w:sz w:val="22"/>
              <w:lang w:eastAsia="hu-HU"/>
            </w:rPr>
          </w:pPr>
          <w:hyperlink w:anchor="_Toc227183866" w:history="1">
            <w:r w:rsidRPr="000B469A">
              <w:rPr>
                <w:rStyle w:val="Hiperhivatkozs"/>
                <w:rFonts w:eastAsia="Times New Roman"/>
                <w:noProof/>
                <w:lang w:eastAsia="hu-HU"/>
              </w:rPr>
              <w:t>3.7</w:t>
            </w:r>
            <w:r>
              <w:rPr>
                <w:rFonts w:asciiTheme="minorHAnsi" w:eastAsiaTheme="minorEastAsia" w:hAnsiTheme="minorHAnsi"/>
                <w:noProof/>
                <w:sz w:val="22"/>
                <w:lang w:eastAsia="hu-HU"/>
              </w:rPr>
              <w:tab/>
            </w:r>
            <w:r w:rsidRPr="000B469A">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_Toc227183866 \h </w:instrText>
            </w:r>
            <w:r>
              <w:rPr>
                <w:noProof/>
                <w:webHidden/>
              </w:rPr>
            </w:r>
            <w:r>
              <w:rPr>
                <w:noProof/>
                <w:webHidden/>
              </w:rPr>
              <w:fldChar w:fldCharType="separate"/>
            </w:r>
            <w:r>
              <w:rPr>
                <w:noProof/>
                <w:webHidden/>
              </w:rPr>
              <w:t>58</w:t>
            </w:r>
            <w:r>
              <w:rPr>
                <w:noProof/>
                <w:webHidden/>
              </w:rPr>
              <w:fldChar w:fldCharType="end"/>
            </w:r>
          </w:hyperlink>
        </w:p>
        <w:p w14:paraId="46F521A5" w14:textId="40EAD911" w:rsidR="003060C2" w:rsidRDefault="003060C2">
          <w:pPr>
            <w:pStyle w:val="TJ2"/>
            <w:rPr>
              <w:rFonts w:asciiTheme="minorHAnsi" w:eastAsiaTheme="minorEastAsia" w:hAnsiTheme="minorHAnsi"/>
              <w:noProof/>
              <w:sz w:val="22"/>
              <w:lang w:eastAsia="hu-HU"/>
            </w:rPr>
          </w:pPr>
          <w:hyperlink w:anchor="_Toc227183867" w:history="1">
            <w:r w:rsidRPr="000B469A">
              <w:rPr>
                <w:rStyle w:val="Hiperhivatkozs"/>
                <w:noProof/>
              </w:rPr>
              <w:t>3.8</w:t>
            </w:r>
            <w:r>
              <w:rPr>
                <w:rFonts w:asciiTheme="minorHAnsi" w:eastAsiaTheme="minorEastAsia" w:hAnsiTheme="minorHAnsi"/>
                <w:noProof/>
                <w:sz w:val="22"/>
                <w:lang w:eastAsia="hu-HU"/>
              </w:rPr>
              <w:tab/>
            </w:r>
            <w:r w:rsidRPr="000B469A">
              <w:rPr>
                <w:rStyle w:val="Hiperhivatkozs"/>
                <w:noProof/>
              </w:rPr>
              <w:t>Adatbányászati terhelési teszt eredményei</w:t>
            </w:r>
            <w:r>
              <w:rPr>
                <w:noProof/>
                <w:webHidden/>
              </w:rPr>
              <w:tab/>
            </w:r>
            <w:r>
              <w:rPr>
                <w:noProof/>
                <w:webHidden/>
              </w:rPr>
              <w:fldChar w:fldCharType="begin"/>
            </w:r>
            <w:r>
              <w:rPr>
                <w:noProof/>
                <w:webHidden/>
              </w:rPr>
              <w:instrText xml:space="preserve"> PAGEREF _Toc227183867 \h </w:instrText>
            </w:r>
            <w:r>
              <w:rPr>
                <w:noProof/>
                <w:webHidden/>
              </w:rPr>
            </w:r>
            <w:r>
              <w:rPr>
                <w:noProof/>
                <w:webHidden/>
              </w:rPr>
              <w:fldChar w:fldCharType="separate"/>
            </w:r>
            <w:r>
              <w:rPr>
                <w:noProof/>
                <w:webHidden/>
              </w:rPr>
              <w:t>59</w:t>
            </w:r>
            <w:r>
              <w:rPr>
                <w:noProof/>
                <w:webHidden/>
              </w:rPr>
              <w:fldChar w:fldCharType="end"/>
            </w:r>
          </w:hyperlink>
        </w:p>
        <w:p w14:paraId="4518961A" w14:textId="1A5A6209" w:rsidR="003060C2" w:rsidRDefault="003060C2">
          <w:pPr>
            <w:pStyle w:val="TJ2"/>
            <w:rPr>
              <w:rFonts w:asciiTheme="minorHAnsi" w:eastAsiaTheme="minorEastAsia" w:hAnsiTheme="minorHAnsi"/>
              <w:noProof/>
              <w:sz w:val="22"/>
              <w:lang w:eastAsia="hu-HU"/>
            </w:rPr>
          </w:pPr>
          <w:hyperlink w:anchor="_Toc227183868" w:history="1">
            <w:r w:rsidRPr="000B469A">
              <w:rPr>
                <w:rStyle w:val="Hiperhivatkozs"/>
                <w:rFonts w:eastAsia="Times New Roman"/>
                <w:noProof/>
                <w:lang w:eastAsia="hu-HU"/>
              </w:rPr>
              <w:t>3.9</w:t>
            </w:r>
            <w:r>
              <w:rPr>
                <w:rFonts w:asciiTheme="minorHAnsi" w:eastAsiaTheme="minorEastAsia" w:hAnsiTheme="minorHAnsi"/>
                <w:noProof/>
                <w:sz w:val="22"/>
                <w:lang w:eastAsia="hu-HU"/>
              </w:rPr>
              <w:tab/>
            </w:r>
            <w:r w:rsidRPr="000B469A">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_Toc227183868 \h </w:instrText>
            </w:r>
            <w:r>
              <w:rPr>
                <w:noProof/>
                <w:webHidden/>
              </w:rPr>
            </w:r>
            <w:r>
              <w:rPr>
                <w:noProof/>
                <w:webHidden/>
              </w:rPr>
              <w:fldChar w:fldCharType="separate"/>
            </w:r>
            <w:r>
              <w:rPr>
                <w:noProof/>
                <w:webHidden/>
              </w:rPr>
              <w:t>61</w:t>
            </w:r>
            <w:r>
              <w:rPr>
                <w:noProof/>
                <w:webHidden/>
              </w:rPr>
              <w:fldChar w:fldCharType="end"/>
            </w:r>
          </w:hyperlink>
        </w:p>
        <w:p w14:paraId="5B433125" w14:textId="722B9EA2" w:rsidR="003060C2" w:rsidRDefault="003060C2">
          <w:pPr>
            <w:pStyle w:val="TJ2"/>
            <w:rPr>
              <w:rFonts w:asciiTheme="minorHAnsi" w:eastAsiaTheme="minorEastAsia" w:hAnsiTheme="minorHAnsi"/>
              <w:noProof/>
              <w:sz w:val="22"/>
              <w:lang w:eastAsia="hu-HU"/>
            </w:rPr>
          </w:pPr>
          <w:hyperlink w:anchor="_Toc227183869" w:history="1">
            <w:r w:rsidRPr="000B469A">
              <w:rPr>
                <w:rStyle w:val="Hiperhivatkozs"/>
                <w:rFonts w:eastAsia="Times New Roman"/>
                <w:noProof/>
                <w:lang w:eastAsia="hu-HU"/>
              </w:rPr>
              <w:t>3.10</w:t>
            </w:r>
            <w:r>
              <w:rPr>
                <w:rFonts w:asciiTheme="minorHAnsi" w:eastAsiaTheme="minorEastAsia" w:hAnsiTheme="minorHAnsi"/>
                <w:noProof/>
                <w:sz w:val="22"/>
                <w:lang w:eastAsia="hu-HU"/>
              </w:rPr>
              <w:tab/>
            </w:r>
            <w:r w:rsidRPr="000B469A">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_Toc227183869 \h </w:instrText>
            </w:r>
            <w:r>
              <w:rPr>
                <w:noProof/>
                <w:webHidden/>
              </w:rPr>
            </w:r>
            <w:r>
              <w:rPr>
                <w:noProof/>
                <w:webHidden/>
              </w:rPr>
              <w:fldChar w:fldCharType="separate"/>
            </w:r>
            <w:r>
              <w:rPr>
                <w:noProof/>
                <w:webHidden/>
              </w:rPr>
              <w:t>61</w:t>
            </w:r>
            <w:r>
              <w:rPr>
                <w:noProof/>
                <w:webHidden/>
              </w:rPr>
              <w:fldChar w:fldCharType="end"/>
            </w:r>
          </w:hyperlink>
        </w:p>
        <w:p w14:paraId="3BC14025" w14:textId="6A92B068" w:rsidR="003060C2" w:rsidRDefault="003060C2">
          <w:pPr>
            <w:pStyle w:val="TJ2"/>
            <w:rPr>
              <w:rFonts w:asciiTheme="minorHAnsi" w:eastAsiaTheme="minorEastAsia" w:hAnsiTheme="minorHAnsi"/>
              <w:noProof/>
              <w:sz w:val="22"/>
              <w:lang w:eastAsia="hu-HU"/>
            </w:rPr>
          </w:pPr>
          <w:hyperlink w:anchor="_Toc227183870" w:history="1">
            <w:r w:rsidRPr="000B469A">
              <w:rPr>
                <w:rStyle w:val="Hiperhivatkozs"/>
                <w:rFonts w:eastAsia="Times New Roman"/>
                <w:noProof/>
                <w:lang w:eastAsia="hu-HU"/>
              </w:rPr>
              <w:t>3.11</w:t>
            </w:r>
            <w:r>
              <w:rPr>
                <w:rFonts w:asciiTheme="minorHAnsi" w:eastAsiaTheme="minorEastAsia" w:hAnsiTheme="minorHAnsi"/>
                <w:noProof/>
                <w:sz w:val="22"/>
                <w:lang w:eastAsia="hu-HU"/>
              </w:rPr>
              <w:tab/>
            </w:r>
            <w:r w:rsidRPr="000B469A">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_Toc227183870 \h </w:instrText>
            </w:r>
            <w:r>
              <w:rPr>
                <w:noProof/>
                <w:webHidden/>
              </w:rPr>
            </w:r>
            <w:r>
              <w:rPr>
                <w:noProof/>
                <w:webHidden/>
              </w:rPr>
              <w:fldChar w:fldCharType="separate"/>
            </w:r>
            <w:r>
              <w:rPr>
                <w:noProof/>
                <w:webHidden/>
              </w:rPr>
              <w:t>62</w:t>
            </w:r>
            <w:r>
              <w:rPr>
                <w:noProof/>
                <w:webHidden/>
              </w:rPr>
              <w:fldChar w:fldCharType="end"/>
            </w:r>
          </w:hyperlink>
        </w:p>
        <w:p w14:paraId="7FC68DE6" w14:textId="40E3F88D" w:rsidR="003060C2" w:rsidRDefault="003060C2">
          <w:pPr>
            <w:pStyle w:val="TJ1"/>
            <w:tabs>
              <w:tab w:val="left" w:pos="440"/>
            </w:tabs>
            <w:rPr>
              <w:rFonts w:asciiTheme="minorHAnsi" w:eastAsiaTheme="minorEastAsia" w:hAnsiTheme="minorHAnsi"/>
              <w:noProof/>
              <w:sz w:val="22"/>
              <w:lang w:eastAsia="hu-HU"/>
            </w:rPr>
          </w:pPr>
          <w:hyperlink w:anchor="_Toc227183871" w:history="1">
            <w:r w:rsidRPr="000B469A">
              <w:rPr>
                <w:rStyle w:val="Hiperhivatkozs"/>
                <w:rFonts w:eastAsia="Times New Roman"/>
                <w:noProof/>
                <w:lang w:eastAsia="hu-HU"/>
              </w:rPr>
              <w:t>4</w:t>
            </w:r>
            <w:r>
              <w:rPr>
                <w:rFonts w:asciiTheme="minorHAnsi" w:eastAsiaTheme="minorEastAsia" w:hAnsiTheme="minorHAnsi"/>
                <w:noProof/>
                <w:sz w:val="22"/>
                <w:lang w:eastAsia="hu-HU"/>
              </w:rPr>
              <w:tab/>
            </w:r>
            <w:r w:rsidRPr="000B469A">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_Toc227183871 \h </w:instrText>
            </w:r>
            <w:r>
              <w:rPr>
                <w:noProof/>
                <w:webHidden/>
              </w:rPr>
            </w:r>
            <w:r>
              <w:rPr>
                <w:noProof/>
                <w:webHidden/>
              </w:rPr>
              <w:fldChar w:fldCharType="separate"/>
            </w:r>
            <w:r>
              <w:rPr>
                <w:noProof/>
                <w:webHidden/>
              </w:rPr>
              <w:t>62</w:t>
            </w:r>
            <w:r>
              <w:rPr>
                <w:noProof/>
                <w:webHidden/>
              </w:rPr>
              <w:fldChar w:fldCharType="end"/>
            </w:r>
          </w:hyperlink>
        </w:p>
        <w:p w14:paraId="7F3EB52D" w14:textId="3AADFDFE" w:rsidR="003060C2" w:rsidRDefault="003060C2">
          <w:pPr>
            <w:pStyle w:val="TJ2"/>
            <w:rPr>
              <w:rFonts w:asciiTheme="minorHAnsi" w:eastAsiaTheme="minorEastAsia" w:hAnsiTheme="minorHAnsi"/>
              <w:noProof/>
              <w:sz w:val="22"/>
              <w:lang w:eastAsia="hu-HU"/>
            </w:rPr>
          </w:pPr>
          <w:hyperlink w:anchor="_Toc227183872" w:history="1">
            <w:r w:rsidRPr="000B469A">
              <w:rPr>
                <w:rStyle w:val="Hiperhivatkozs"/>
                <w:rFonts w:eastAsia="Times New Roman"/>
                <w:noProof/>
                <w:lang w:eastAsia="hu-HU"/>
              </w:rPr>
              <w:t>4.1</w:t>
            </w:r>
            <w:r>
              <w:rPr>
                <w:rFonts w:asciiTheme="minorHAnsi" w:eastAsiaTheme="minorEastAsia" w:hAnsiTheme="minorHAnsi"/>
                <w:noProof/>
                <w:sz w:val="22"/>
                <w:lang w:eastAsia="hu-HU"/>
              </w:rPr>
              <w:tab/>
            </w:r>
            <w:r w:rsidRPr="000B469A">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_Toc227183872 \h </w:instrText>
            </w:r>
            <w:r>
              <w:rPr>
                <w:noProof/>
                <w:webHidden/>
              </w:rPr>
            </w:r>
            <w:r>
              <w:rPr>
                <w:noProof/>
                <w:webHidden/>
              </w:rPr>
              <w:fldChar w:fldCharType="separate"/>
            </w:r>
            <w:r>
              <w:rPr>
                <w:noProof/>
                <w:webHidden/>
              </w:rPr>
              <w:t>63</w:t>
            </w:r>
            <w:r>
              <w:rPr>
                <w:noProof/>
                <w:webHidden/>
              </w:rPr>
              <w:fldChar w:fldCharType="end"/>
            </w:r>
          </w:hyperlink>
        </w:p>
        <w:p w14:paraId="23B96CAC" w14:textId="76E737B5" w:rsidR="003060C2" w:rsidRDefault="003060C2">
          <w:pPr>
            <w:pStyle w:val="TJ2"/>
            <w:rPr>
              <w:rFonts w:asciiTheme="minorHAnsi" w:eastAsiaTheme="minorEastAsia" w:hAnsiTheme="minorHAnsi"/>
              <w:noProof/>
              <w:sz w:val="22"/>
              <w:lang w:eastAsia="hu-HU"/>
            </w:rPr>
          </w:pPr>
          <w:hyperlink w:anchor="_Toc227183873" w:history="1">
            <w:r w:rsidRPr="000B469A">
              <w:rPr>
                <w:rStyle w:val="Hiperhivatkozs"/>
                <w:rFonts w:eastAsia="Times New Roman"/>
                <w:noProof/>
                <w:lang w:eastAsia="hu-HU"/>
              </w:rPr>
              <w:t>4.2</w:t>
            </w:r>
            <w:r>
              <w:rPr>
                <w:rFonts w:asciiTheme="minorHAnsi" w:eastAsiaTheme="minorEastAsia" w:hAnsiTheme="minorHAnsi"/>
                <w:noProof/>
                <w:sz w:val="22"/>
                <w:lang w:eastAsia="hu-HU"/>
              </w:rPr>
              <w:tab/>
            </w:r>
            <w:r w:rsidRPr="000B469A">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_Toc227183873 \h </w:instrText>
            </w:r>
            <w:r>
              <w:rPr>
                <w:noProof/>
                <w:webHidden/>
              </w:rPr>
            </w:r>
            <w:r>
              <w:rPr>
                <w:noProof/>
                <w:webHidden/>
              </w:rPr>
              <w:fldChar w:fldCharType="separate"/>
            </w:r>
            <w:r>
              <w:rPr>
                <w:noProof/>
                <w:webHidden/>
              </w:rPr>
              <w:t>65</w:t>
            </w:r>
            <w:r>
              <w:rPr>
                <w:noProof/>
                <w:webHidden/>
              </w:rPr>
              <w:fldChar w:fldCharType="end"/>
            </w:r>
          </w:hyperlink>
        </w:p>
        <w:p w14:paraId="1B8AB690" w14:textId="6A02879E" w:rsidR="003060C2" w:rsidRDefault="003060C2">
          <w:pPr>
            <w:pStyle w:val="TJ1"/>
            <w:tabs>
              <w:tab w:val="left" w:pos="440"/>
            </w:tabs>
            <w:rPr>
              <w:rFonts w:asciiTheme="minorHAnsi" w:eastAsiaTheme="minorEastAsia" w:hAnsiTheme="minorHAnsi"/>
              <w:noProof/>
              <w:sz w:val="22"/>
              <w:lang w:eastAsia="hu-HU"/>
            </w:rPr>
          </w:pPr>
          <w:hyperlink w:anchor="_Toc227183874" w:history="1">
            <w:r w:rsidRPr="000B469A">
              <w:rPr>
                <w:rStyle w:val="Hiperhivatkozs"/>
                <w:rFonts w:eastAsia="Times New Roman"/>
                <w:noProof/>
                <w:lang w:eastAsia="hu-HU"/>
              </w:rPr>
              <w:t>5</w:t>
            </w:r>
            <w:r>
              <w:rPr>
                <w:rFonts w:asciiTheme="minorHAnsi" w:eastAsiaTheme="minorEastAsia" w:hAnsiTheme="minorHAnsi"/>
                <w:noProof/>
                <w:sz w:val="22"/>
                <w:lang w:eastAsia="hu-HU"/>
              </w:rPr>
              <w:tab/>
            </w:r>
            <w:r w:rsidRPr="000B469A">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_Toc227183874 \h </w:instrText>
            </w:r>
            <w:r>
              <w:rPr>
                <w:noProof/>
                <w:webHidden/>
              </w:rPr>
            </w:r>
            <w:r>
              <w:rPr>
                <w:noProof/>
                <w:webHidden/>
              </w:rPr>
              <w:fldChar w:fldCharType="separate"/>
            </w:r>
            <w:r>
              <w:rPr>
                <w:noProof/>
                <w:webHidden/>
              </w:rPr>
              <w:t>66</w:t>
            </w:r>
            <w:r>
              <w:rPr>
                <w:noProof/>
                <w:webHidden/>
              </w:rPr>
              <w:fldChar w:fldCharType="end"/>
            </w:r>
          </w:hyperlink>
        </w:p>
        <w:p w14:paraId="338A6F01" w14:textId="5206891B" w:rsidR="003060C2" w:rsidRDefault="003060C2">
          <w:pPr>
            <w:pStyle w:val="TJ1"/>
            <w:tabs>
              <w:tab w:val="left" w:pos="440"/>
            </w:tabs>
            <w:rPr>
              <w:rFonts w:asciiTheme="minorHAnsi" w:eastAsiaTheme="minorEastAsia" w:hAnsiTheme="minorHAnsi"/>
              <w:noProof/>
              <w:sz w:val="22"/>
              <w:lang w:eastAsia="hu-HU"/>
            </w:rPr>
          </w:pPr>
          <w:hyperlink w:anchor="_Toc227183875" w:history="1">
            <w:r w:rsidRPr="000B469A">
              <w:rPr>
                <w:rStyle w:val="Hiperhivatkozs"/>
                <w:rFonts w:eastAsia="Times New Roman"/>
                <w:noProof/>
                <w:lang w:eastAsia="hu-HU"/>
              </w:rPr>
              <w:t>6</w:t>
            </w:r>
            <w:r>
              <w:rPr>
                <w:rFonts w:asciiTheme="minorHAnsi" w:eastAsiaTheme="minorEastAsia" w:hAnsiTheme="minorHAnsi"/>
                <w:noProof/>
                <w:sz w:val="22"/>
                <w:lang w:eastAsia="hu-HU"/>
              </w:rPr>
              <w:tab/>
            </w:r>
            <w:r w:rsidRPr="000B469A">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_Toc227183875 \h </w:instrText>
            </w:r>
            <w:r>
              <w:rPr>
                <w:noProof/>
                <w:webHidden/>
              </w:rPr>
            </w:r>
            <w:r>
              <w:rPr>
                <w:noProof/>
                <w:webHidden/>
              </w:rPr>
              <w:fldChar w:fldCharType="separate"/>
            </w:r>
            <w:r>
              <w:rPr>
                <w:noProof/>
                <w:webHidden/>
              </w:rPr>
              <w:t>67</w:t>
            </w:r>
            <w:r>
              <w:rPr>
                <w:noProof/>
                <w:webHidden/>
              </w:rPr>
              <w:fldChar w:fldCharType="end"/>
            </w:r>
          </w:hyperlink>
        </w:p>
        <w:p w14:paraId="60D15825" w14:textId="14F29717" w:rsidR="003060C2" w:rsidRDefault="003060C2">
          <w:pPr>
            <w:pStyle w:val="TJ2"/>
            <w:rPr>
              <w:rFonts w:asciiTheme="minorHAnsi" w:eastAsiaTheme="minorEastAsia" w:hAnsiTheme="minorHAnsi"/>
              <w:noProof/>
              <w:sz w:val="22"/>
              <w:lang w:eastAsia="hu-HU"/>
            </w:rPr>
          </w:pPr>
          <w:hyperlink w:anchor="_Toc227183876" w:history="1">
            <w:r w:rsidRPr="000B469A">
              <w:rPr>
                <w:rStyle w:val="Hiperhivatkozs"/>
                <w:rFonts w:eastAsia="Times New Roman"/>
                <w:noProof/>
                <w:lang w:eastAsia="hu-HU"/>
              </w:rPr>
              <w:t>6.1</w:t>
            </w:r>
            <w:r>
              <w:rPr>
                <w:rFonts w:asciiTheme="minorHAnsi" w:eastAsiaTheme="minorEastAsia" w:hAnsiTheme="minorHAnsi"/>
                <w:noProof/>
                <w:sz w:val="22"/>
                <w:lang w:eastAsia="hu-HU"/>
              </w:rPr>
              <w:tab/>
            </w:r>
            <w:r w:rsidRPr="000B469A">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_Toc227183876 \h </w:instrText>
            </w:r>
            <w:r>
              <w:rPr>
                <w:noProof/>
                <w:webHidden/>
              </w:rPr>
            </w:r>
            <w:r>
              <w:rPr>
                <w:noProof/>
                <w:webHidden/>
              </w:rPr>
              <w:fldChar w:fldCharType="separate"/>
            </w:r>
            <w:r>
              <w:rPr>
                <w:noProof/>
                <w:webHidden/>
              </w:rPr>
              <w:t>67</w:t>
            </w:r>
            <w:r>
              <w:rPr>
                <w:noProof/>
                <w:webHidden/>
              </w:rPr>
              <w:fldChar w:fldCharType="end"/>
            </w:r>
          </w:hyperlink>
        </w:p>
        <w:p w14:paraId="5A2F7B07" w14:textId="34FF902D" w:rsidR="003060C2" w:rsidRDefault="003060C2">
          <w:pPr>
            <w:pStyle w:val="TJ2"/>
            <w:rPr>
              <w:rFonts w:asciiTheme="minorHAnsi" w:eastAsiaTheme="minorEastAsia" w:hAnsiTheme="minorHAnsi"/>
              <w:noProof/>
              <w:sz w:val="22"/>
              <w:lang w:eastAsia="hu-HU"/>
            </w:rPr>
          </w:pPr>
          <w:hyperlink w:anchor="_Toc227183877" w:history="1">
            <w:r w:rsidRPr="000B469A">
              <w:rPr>
                <w:rStyle w:val="Hiperhivatkozs"/>
                <w:rFonts w:eastAsia="Times New Roman"/>
                <w:noProof/>
                <w:lang w:eastAsia="hu-HU"/>
              </w:rPr>
              <w:t>6.2</w:t>
            </w:r>
            <w:r>
              <w:rPr>
                <w:rFonts w:asciiTheme="minorHAnsi" w:eastAsiaTheme="minorEastAsia" w:hAnsiTheme="minorHAnsi"/>
                <w:noProof/>
                <w:sz w:val="22"/>
                <w:lang w:eastAsia="hu-HU"/>
              </w:rPr>
              <w:tab/>
            </w:r>
            <w:r w:rsidRPr="000B469A">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_Toc227183877 \h </w:instrText>
            </w:r>
            <w:r>
              <w:rPr>
                <w:noProof/>
                <w:webHidden/>
              </w:rPr>
            </w:r>
            <w:r>
              <w:rPr>
                <w:noProof/>
                <w:webHidden/>
              </w:rPr>
              <w:fldChar w:fldCharType="separate"/>
            </w:r>
            <w:r>
              <w:rPr>
                <w:noProof/>
                <w:webHidden/>
              </w:rPr>
              <w:t>68</w:t>
            </w:r>
            <w:r>
              <w:rPr>
                <w:noProof/>
                <w:webHidden/>
              </w:rPr>
              <w:fldChar w:fldCharType="end"/>
            </w:r>
          </w:hyperlink>
        </w:p>
        <w:p w14:paraId="6A8F917C" w14:textId="5DE340EB" w:rsidR="003060C2" w:rsidRDefault="003060C2">
          <w:pPr>
            <w:pStyle w:val="TJ1"/>
            <w:tabs>
              <w:tab w:val="left" w:pos="440"/>
            </w:tabs>
            <w:rPr>
              <w:rFonts w:asciiTheme="minorHAnsi" w:eastAsiaTheme="minorEastAsia" w:hAnsiTheme="minorHAnsi"/>
              <w:noProof/>
              <w:sz w:val="22"/>
              <w:lang w:eastAsia="hu-HU"/>
            </w:rPr>
          </w:pPr>
          <w:hyperlink w:anchor="_Toc227183878" w:history="1">
            <w:r w:rsidRPr="000B469A">
              <w:rPr>
                <w:rStyle w:val="Hiperhivatkozs"/>
                <w:rFonts w:eastAsia="Times New Roman"/>
                <w:noProof/>
                <w:lang w:eastAsia="hu-HU"/>
              </w:rPr>
              <w:t>7</w:t>
            </w:r>
            <w:r>
              <w:rPr>
                <w:rFonts w:asciiTheme="minorHAnsi" w:eastAsiaTheme="minorEastAsia" w:hAnsiTheme="minorHAnsi"/>
                <w:noProof/>
                <w:sz w:val="22"/>
                <w:lang w:eastAsia="hu-HU"/>
              </w:rPr>
              <w:tab/>
            </w:r>
            <w:r w:rsidRPr="000B469A">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_Toc227183878 \h </w:instrText>
            </w:r>
            <w:r>
              <w:rPr>
                <w:noProof/>
                <w:webHidden/>
              </w:rPr>
            </w:r>
            <w:r>
              <w:rPr>
                <w:noProof/>
                <w:webHidden/>
              </w:rPr>
              <w:fldChar w:fldCharType="separate"/>
            </w:r>
            <w:r>
              <w:rPr>
                <w:noProof/>
                <w:webHidden/>
              </w:rPr>
              <w:t>68</w:t>
            </w:r>
            <w:r>
              <w:rPr>
                <w:noProof/>
                <w:webHidden/>
              </w:rPr>
              <w:fldChar w:fldCharType="end"/>
            </w:r>
          </w:hyperlink>
        </w:p>
        <w:p w14:paraId="20CD2900" w14:textId="6DB7256B" w:rsidR="003060C2" w:rsidRDefault="003060C2">
          <w:pPr>
            <w:pStyle w:val="TJ1"/>
            <w:tabs>
              <w:tab w:val="left" w:pos="440"/>
            </w:tabs>
            <w:rPr>
              <w:rFonts w:asciiTheme="minorHAnsi" w:eastAsiaTheme="minorEastAsia" w:hAnsiTheme="minorHAnsi"/>
              <w:noProof/>
              <w:sz w:val="22"/>
              <w:lang w:eastAsia="hu-HU"/>
            </w:rPr>
          </w:pPr>
          <w:hyperlink w:anchor="_Toc227183879" w:history="1">
            <w:r w:rsidRPr="000B469A">
              <w:rPr>
                <w:rStyle w:val="Hiperhivatkozs"/>
                <w:rFonts w:eastAsia="Times New Roman"/>
                <w:noProof/>
                <w:lang w:eastAsia="hu-HU"/>
              </w:rPr>
              <w:t>8</w:t>
            </w:r>
            <w:r>
              <w:rPr>
                <w:rFonts w:asciiTheme="minorHAnsi" w:eastAsiaTheme="minorEastAsia" w:hAnsiTheme="minorHAnsi"/>
                <w:noProof/>
                <w:sz w:val="22"/>
                <w:lang w:eastAsia="hu-HU"/>
              </w:rPr>
              <w:tab/>
            </w:r>
            <w:r w:rsidRPr="000B469A">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_Toc227183879 \h </w:instrText>
            </w:r>
            <w:r>
              <w:rPr>
                <w:noProof/>
                <w:webHidden/>
              </w:rPr>
            </w:r>
            <w:r>
              <w:rPr>
                <w:noProof/>
                <w:webHidden/>
              </w:rPr>
              <w:fldChar w:fldCharType="separate"/>
            </w:r>
            <w:r>
              <w:rPr>
                <w:noProof/>
                <w:webHidden/>
              </w:rPr>
              <w:t>68</w:t>
            </w:r>
            <w:r>
              <w:rPr>
                <w:noProof/>
                <w:webHidden/>
              </w:rPr>
              <w:fldChar w:fldCharType="end"/>
            </w:r>
          </w:hyperlink>
        </w:p>
        <w:p w14:paraId="79AAAE80" w14:textId="2C298489" w:rsidR="003060C2" w:rsidRDefault="003060C2">
          <w:pPr>
            <w:pStyle w:val="TJ2"/>
            <w:rPr>
              <w:rFonts w:asciiTheme="minorHAnsi" w:eastAsiaTheme="minorEastAsia" w:hAnsiTheme="minorHAnsi"/>
              <w:noProof/>
              <w:sz w:val="22"/>
              <w:lang w:eastAsia="hu-HU"/>
            </w:rPr>
          </w:pPr>
          <w:hyperlink w:anchor="_Toc227183880" w:history="1">
            <w:r w:rsidRPr="000B469A">
              <w:rPr>
                <w:rStyle w:val="Hiperhivatkozs"/>
                <w:noProof/>
              </w:rPr>
              <w:t>8.1</w:t>
            </w:r>
            <w:r>
              <w:rPr>
                <w:rFonts w:asciiTheme="minorHAnsi" w:eastAsiaTheme="minorEastAsia" w:hAnsiTheme="minorHAnsi"/>
                <w:noProof/>
                <w:sz w:val="22"/>
                <w:lang w:eastAsia="hu-HU"/>
              </w:rPr>
              <w:tab/>
            </w:r>
            <w:r w:rsidRPr="000B469A">
              <w:rPr>
                <w:rStyle w:val="Hiperhivatkozs"/>
                <w:noProof/>
              </w:rPr>
              <w:t>Rövidítések</w:t>
            </w:r>
            <w:r>
              <w:rPr>
                <w:noProof/>
                <w:webHidden/>
              </w:rPr>
              <w:tab/>
            </w:r>
            <w:r>
              <w:rPr>
                <w:noProof/>
                <w:webHidden/>
              </w:rPr>
              <w:fldChar w:fldCharType="begin"/>
            </w:r>
            <w:r>
              <w:rPr>
                <w:noProof/>
                <w:webHidden/>
              </w:rPr>
              <w:instrText xml:space="preserve"> PAGEREF _Toc227183880 \h </w:instrText>
            </w:r>
            <w:r>
              <w:rPr>
                <w:noProof/>
                <w:webHidden/>
              </w:rPr>
            </w:r>
            <w:r>
              <w:rPr>
                <w:noProof/>
                <w:webHidden/>
              </w:rPr>
              <w:fldChar w:fldCharType="separate"/>
            </w:r>
            <w:r>
              <w:rPr>
                <w:noProof/>
                <w:webHidden/>
              </w:rPr>
              <w:t>69</w:t>
            </w:r>
            <w:r>
              <w:rPr>
                <w:noProof/>
                <w:webHidden/>
              </w:rPr>
              <w:fldChar w:fldCharType="end"/>
            </w:r>
          </w:hyperlink>
        </w:p>
        <w:p w14:paraId="23F56BF9" w14:textId="6498504C" w:rsidR="003060C2" w:rsidRDefault="003060C2">
          <w:pPr>
            <w:pStyle w:val="TJ2"/>
            <w:rPr>
              <w:rFonts w:asciiTheme="minorHAnsi" w:eastAsiaTheme="minorEastAsia" w:hAnsiTheme="minorHAnsi"/>
              <w:noProof/>
              <w:sz w:val="22"/>
              <w:lang w:eastAsia="hu-HU"/>
            </w:rPr>
          </w:pPr>
          <w:hyperlink w:anchor="_Toc227183881" w:history="1">
            <w:r w:rsidRPr="000B469A">
              <w:rPr>
                <w:rStyle w:val="Hiperhivatkozs"/>
                <w:noProof/>
                <w:lang w:eastAsia="hu-HU"/>
              </w:rPr>
              <w:t>8.2</w:t>
            </w:r>
            <w:r>
              <w:rPr>
                <w:rFonts w:asciiTheme="minorHAnsi" w:eastAsiaTheme="minorEastAsia" w:hAnsiTheme="minorHAnsi"/>
                <w:noProof/>
                <w:sz w:val="22"/>
                <w:lang w:eastAsia="hu-HU"/>
              </w:rPr>
              <w:tab/>
            </w:r>
            <w:r w:rsidRPr="000B469A">
              <w:rPr>
                <w:rStyle w:val="Hiperhivatkozs"/>
                <w:noProof/>
                <w:lang w:eastAsia="hu-HU"/>
              </w:rPr>
              <w:t>Ábrák</w:t>
            </w:r>
            <w:r>
              <w:rPr>
                <w:noProof/>
                <w:webHidden/>
              </w:rPr>
              <w:tab/>
            </w:r>
            <w:r>
              <w:rPr>
                <w:noProof/>
                <w:webHidden/>
              </w:rPr>
              <w:fldChar w:fldCharType="begin"/>
            </w:r>
            <w:r>
              <w:rPr>
                <w:noProof/>
                <w:webHidden/>
              </w:rPr>
              <w:instrText xml:space="preserve"> PAGEREF _Toc227183881 \h </w:instrText>
            </w:r>
            <w:r>
              <w:rPr>
                <w:noProof/>
                <w:webHidden/>
              </w:rPr>
            </w:r>
            <w:r>
              <w:rPr>
                <w:noProof/>
                <w:webHidden/>
              </w:rPr>
              <w:fldChar w:fldCharType="separate"/>
            </w:r>
            <w:r>
              <w:rPr>
                <w:noProof/>
                <w:webHidden/>
              </w:rPr>
              <w:t>70</w:t>
            </w:r>
            <w:r>
              <w:rPr>
                <w:noProof/>
                <w:webHidden/>
              </w:rPr>
              <w:fldChar w:fldCharType="end"/>
            </w:r>
          </w:hyperlink>
        </w:p>
        <w:p w14:paraId="193BF285" w14:textId="33AFA634" w:rsidR="003060C2" w:rsidRDefault="003060C2">
          <w:pPr>
            <w:pStyle w:val="TJ2"/>
            <w:rPr>
              <w:rFonts w:asciiTheme="minorHAnsi" w:eastAsiaTheme="minorEastAsia" w:hAnsiTheme="minorHAnsi"/>
              <w:noProof/>
              <w:sz w:val="22"/>
              <w:lang w:eastAsia="hu-HU"/>
            </w:rPr>
          </w:pPr>
          <w:hyperlink w:anchor="_Toc227183882" w:history="1">
            <w:r w:rsidRPr="000B469A">
              <w:rPr>
                <w:rStyle w:val="Hiperhivatkozs"/>
                <w:noProof/>
              </w:rPr>
              <w:t>8.3</w:t>
            </w:r>
            <w:r>
              <w:rPr>
                <w:rFonts w:asciiTheme="minorHAnsi" w:eastAsiaTheme="minorEastAsia" w:hAnsiTheme="minorHAnsi"/>
                <w:noProof/>
                <w:sz w:val="22"/>
                <w:lang w:eastAsia="hu-HU"/>
              </w:rPr>
              <w:tab/>
            </w:r>
            <w:r w:rsidRPr="000B469A">
              <w:rPr>
                <w:rStyle w:val="Hiperhivatkozs"/>
                <w:noProof/>
              </w:rPr>
              <w:t>Táblázatok</w:t>
            </w:r>
            <w:r>
              <w:rPr>
                <w:noProof/>
                <w:webHidden/>
              </w:rPr>
              <w:tab/>
            </w:r>
            <w:r>
              <w:rPr>
                <w:noProof/>
                <w:webHidden/>
              </w:rPr>
              <w:fldChar w:fldCharType="begin"/>
            </w:r>
            <w:r>
              <w:rPr>
                <w:noProof/>
                <w:webHidden/>
              </w:rPr>
              <w:instrText xml:space="preserve"> PAGEREF _Toc227183882 \h </w:instrText>
            </w:r>
            <w:r>
              <w:rPr>
                <w:noProof/>
                <w:webHidden/>
              </w:rPr>
            </w:r>
            <w:r>
              <w:rPr>
                <w:noProof/>
                <w:webHidden/>
              </w:rPr>
              <w:fldChar w:fldCharType="separate"/>
            </w:r>
            <w:r>
              <w:rPr>
                <w:noProof/>
                <w:webHidden/>
              </w:rPr>
              <w:t>72</w:t>
            </w:r>
            <w:r>
              <w:rPr>
                <w:noProof/>
                <w:webHidden/>
              </w:rPr>
              <w:fldChar w:fldCharType="end"/>
            </w:r>
          </w:hyperlink>
        </w:p>
        <w:p w14:paraId="2BD3A199" w14:textId="5E43F625" w:rsidR="003060C2" w:rsidRDefault="003060C2">
          <w:pPr>
            <w:pStyle w:val="TJ2"/>
            <w:rPr>
              <w:rFonts w:asciiTheme="minorHAnsi" w:eastAsiaTheme="minorEastAsia" w:hAnsiTheme="minorHAnsi"/>
              <w:noProof/>
              <w:sz w:val="22"/>
              <w:lang w:eastAsia="hu-HU"/>
            </w:rPr>
          </w:pPr>
          <w:hyperlink w:anchor="_Toc227183883" w:history="1">
            <w:r w:rsidRPr="000B469A">
              <w:rPr>
                <w:rStyle w:val="Hiperhivatkozs"/>
                <w:noProof/>
              </w:rPr>
              <w:t>8.4</w:t>
            </w:r>
            <w:r>
              <w:rPr>
                <w:rFonts w:asciiTheme="minorHAnsi" w:eastAsiaTheme="minorEastAsia" w:hAnsiTheme="minorHAnsi"/>
                <w:noProof/>
                <w:sz w:val="22"/>
                <w:lang w:eastAsia="hu-HU"/>
              </w:rPr>
              <w:tab/>
            </w:r>
            <w:r w:rsidRPr="000B469A">
              <w:rPr>
                <w:rStyle w:val="Hiperhivatkozs"/>
                <w:noProof/>
              </w:rPr>
              <w:t>Irodalomjegyzék</w:t>
            </w:r>
            <w:r>
              <w:rPr>
                <w:noProof/>
                <w:webHidden/>
              </w:rPr>
              <w:tab/>
            </w:r>
            <w:r>
              <w:rPr>
                <w:noProof/>
                <w:webHidden/>
              </w:rPr>
              <w:fldChar w:fldCharType="begin"/>
            </w:r>
            <w:r>
              <w:rPr>
                <w:noProof/>
                <w:webHidden/>
              </w:rPr>
              <w:instrText xml:space="preserve"> PAGEREF _Toc227183883 \h </w:instrText>
            </w:r>
            <w:r>
              <w:rPr>
                <w:noProof/>
                <w:webHidden/>
              </w:rPr>
            </w:r>
            <w:r>
              <w:rPr>
                <w:noProof/>
                <w:webHidden/>
              </w:rPr>
              <w:fldChar w:fldCharType="separate"/>
            </w:r>
            <w:r>
              <w:rPr>
                <w:noProof/>
                <w:webHidden/>
              </w:rPr>
              <w:t>72</w:t>
            </w:r>
            <w:r>
              <w:rPr>
                <w:noProof/>
                <w:webHidden/>
              </w:rPr>
              <w:fldChar w:fldCharType="end"/>
            </w:r>
          </w:hyperlink>
        </w:p>
        <w:p w14:paraId="70EB36C8" w14:textId="548DD991" w:rsidR="003060C2" w:rsidRDefault="003060C2">
          <w:pPr>
            <w:pStyle w:val="TJ2"/>
            <w:rPr>
              <w:rFonts w:asciiTheme="minorHAnsi" w:eastAsiaTheme="minorEastAsia" w:hAnsiTheme="minorHAnsi"/>
              <w:noProof/>
              <w:sz w:val="22"/>
              <w:lang w:eastAsia="hu-HU"/>
            </w:rPr>
          </w:pPr>
          <w:hyperlink w:anchor="_Toc227183884" w:history="1">
            <w:r w:rsidRPr="000B469A">
              <w:rPr>
                <w:rStyle w:val="Hiperhivatkozs"/>
                <w:noProof/>
              </w:rPr>
              <w:t>8.5</w:t>
            </w:r>
            <w:r>
              <w:rPr>
                <w:rFonts w:asciiTheme="minorHAnsi" w:eastAsiaTheme="minorEastAsia" w:hAnsiTheme="minorHAnsi"/>
                <w:noProof/>
                <w:sz w:val="22"/>
                <w:lang w:eastAsia="hu-HU"/>
              </w:rPr>
              <w:tab/>
            </w:r>
            <w:r w:rsidRPr="000B469A">
              <w:rPr>
                <w:rStyle w:val="Hiperhivatkozs"/>
                <w:noProof/>
              </w:rPr>
              <w:t>Releváns LLM konverzációk szövege</w:t>
            </w:r>
            <w:r>
              <w:rPr>
                <w:noProof/>
                <w:webHidden/>
              </w:rPr>
              <w:tab/>
            </w:r>
            <w:r>
              <w:rPr>
                <w:noProof/>
                <w:webHidden/>
              </w:rPr>
              <w:fldChar w:fldCharType="begin"/>
            </w:r>
            <w:r>
              <w:rPr>
                <w:noProof/>
                <w:webHidden/>
              </w:rPr>
              <w:instrText xml:space="preserve"> PAGEREF _Toc227183884 \h </w:instrText>
            </w:r>
            <w:r>
              <w:rPr>
                <w:noProof/>
                <w:webHidden/>
              </w:rPr>
            </w:r>
            <w:r>
              <w:rPr>
                <w:noProof/>
                <w:webHidden/>
              </w:rPr>
              <w:fldChar w:fldCharType="separate"/>
            </w:r>
            <w:r>
              <w:rPr>
                <w:noProof/>
                <w:webHidden/>
              </w:rPr>
              <w:t>75</w:t>
            </w:r>
            <w:r>
              <w:rPr>
                <w:noProof/>
                <w:webHidden/>
              </w:rPr>
              <w:fldChar w:fldCharType="end"/>
            </w:r>
          </w:hyperlink>
        </w:p>
        <w:p w14:paraId="0AA18C72" w14:textId="23BBD183" w:rsidR="003060C2" w:rsidRDefault="003060C2">
          <w:pPr>
            <w:pStyle w:val="TJ3"/>
            <w:rPr>
              <w:rFonts w:asciiTheme="minorHAnsi" w:eastAsiaTheme="minorEastAsia" w:hAnsiTheme="minorHAnsi"/>
              <w:noProof/>
              <w:sz w:val="22"/>
              <w:lang w:eastAsia="hu-HU"/>
            </w:rPr>
          </w:pPr>
          <w:hyperlink w:anchor="_Toc227183885" w:history="1">
            <w:r w:rsidRPr="000B469A">
              <w:rPr>
                <w:rStyle w:val="Hiperhivatkozs"/>
                <w:rFonts w:eastAsia="Times New Roman"/>
                <w:noProof/>
                <w:lang w:eastAsia="hu-HU"/>
              </w:rPr>
              <w:t>8.5.1</w:t>
            </w:r>
            <w:r>
              <w:rPr>
                <w:rFonts w:asciiTheme="minorHAnsi" w:eastAsiaTheme="minorEastAsia" w:hAnsiTheme="minorHAnsi"/>
                <w:noProof/>
                <w:sz w:val="22"/>
                <w:lang w:eastAsia="hu-HU"/>
              </w:rPr>
              <w:tab/>
            </w:r>
            <w:r w:rsidRPr="000B469A">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_Toc227183885 \h </w:instrText>
            </w:r>
            <w:r>
              <w:rPr>
                <w:noProof/>
                <w:webHidden/>
              </w:rPr>
            </w:r>
            <w:r>
              <w:rPr>
                <w:noProof/>
                <w:webHidden/>
              </w:rPr>
              <w:fldChar w:fldCharType="separate"/>
            </w:r>
            <w:r>
              <w:rPr>
                <w:noProof/>
                <w:webHidden/>
              </w:rPr>
              <w:t>75</w:t>
            </w:r>
            <w:r>
              <w:rPr>
                <w:noProof/>
                <w:webHidden/>
              </w:rPr>
              <w:fldChar w:fldCharType="end"/>
            </w:r>
          </w:hyperlink>
        </w:p>
        <w:p w14:paraId="7295B991" w14:textId="20D62B09" w:rsidR="003060C2" w:rsidRDefault="003060C2">
          <w:pPr>
            <w:pStyle w:val="TJ3"/>
            <w:rPr>
              <w:rFonts w:asciiTheme="minorHAnsi" w:eastAsiaTheme="minorEastAsia" w:hAnsiTheme="minorHAnsi"/>
              <w:noProof/>
              <w:sz w:val="22"/>
              <w:lang w:eastAsia="hu-HU"/>
            </w:rPr>
          </w:pPr>
          <w:hyperlink w:anchor="_Toc227183886" w:history="1">
            <w:r w:rsidRPr="000B469A">
              <w:rPr>
                <w:rStyle w:val="Hiperhivatkozs"/>
                <w:rFonts w:eastAsia="Times New Roman"/>
                <w:noProof/>
                <w:lang w:eastAsia="hu-HU"/>
              </w:rPr>
              <w:t>8.5.2</w:t>
            </w:r>
            <w:r>
              <w:rPr>
                <w:rFonts w:asciiTheme="minorHAnsi" w:eastAsiaTheme="minorEastAsia" w:hAnsiTheme="minorHAnsi"/>
                <w:noProof/>
                <w:sz w:val="22"/>
                <w:lang w:eastAsia="hu-HU"/>
              </w:rPr>
              <w:tab/>
            </w:r>
            <w:r w:rsidRPr="000B469A">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_Toc227183886 \h </w:instrText>
            </w:r>
            <w:r>
              <w:rPr>
                <w:noProof/>
                <w:webHidden/>
              </w:rPr>
            </w:r>
            <w:r>
              <w:rPr>
                <w:noProof/>
                <w:webHidden/>
              </w:rPr>
              <w:fldChar w:fldCharType="separate"/>
            </w:r>
            <w:r>
              <w:rPr>
                <w:noProof/>
                <w:webHidden/>
              </w:rPr>
              <w:t>76</w:t>
            </w:r>
            <w:r>
              <w:rPr>
                <w:noProof/>
                <w:webHidden/>
              </w:rPr>
              <w:fldChar w:fldCharType="end"/>
            </w:r>
          </w:hyperlink>
        </w:p>
        <w:p w14:paraId="74FCECCE" w14:textId="0BF67A5E" w:rsidR="003060C2" w:rsidRDefault="003060C2">
          <w:pPr>
            <w:pStyle w:val="TJ3"/>
            <w:rPr>
              <w:rFonts w:asciiTheme="minorHAnsi" w:eastAsiaTheme="minorEastAsia" w:hAnsiTheme="minorHAnsi"/>
              <w:noProof/>
              <w:sz w:val="22"/>
              <w:lang w:eastAsia="hu-HU"/>
            </w:rPr>
          </w:pPr>
          <w:hyperlink w:anchor="_Toc227183887" w:history="1">
            <w:r w:rsidRPr="000B469A">
              <w:rPr>
                <w:rStyle w:val="Hiperhivatkozs"/>
                <w:rFonts w:eastAsia="Times New Roman"/>
                <w:noProof/>
                <w:lang w:eastAsia="hu-HU"/>
              </w:rPr>
              <w:t>8.5.3</w:t>
            </w:r>
            <w:r>
              <w:rPr>
                <w:rFonts w:asciiTheme="minorHAnsi" w:eastAsiaTheme="minorEastAsia" w:hAnsiTheme="minorHAnsi"/>
                <w:noProof/>
                <w:sz w:val="22"/>
                <w:lang w:eastAsia="hu-HU"/>
              </w:rPr>
              <w:tab/>
            </w:r>
            <w:r w:rsidRPr="000B469A">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_Toc227183887 \h </w:instrText>
            </w:r>
            <w:r>
              <w:rPr>
                <w:noProof/>
                <w:webHidden/>
              </w:rPr>
            </w:r>
            <w:r>
              <w:rPr>
                <w:noProof/>
                <w:webHidden/>
              </w:rPr>
              <w:fldChar w:fldCharType="separate"/>
            </w:r>
            <w:r>
              <w:rPr>
                <w:noProof/>
                <w:webHidden/>
              </w:rPr>
              <w:t>77</w:t>
            </w:r>
            <w:r>
              <w:rPr>
                <w:noProof/>
                <w:webHidden/>
              </w:rPr>
              <w:fldChar w:fldCharType="end"/>
            </w:r>
          </w:hyperlink>
        </w:p>
        <w:p w14:paraId="261581DD" w14:textId="4B419E09" w:rsidR="003060C2" w:rsidRDefault="003060C2">
          <w:pPr>
            <w:pStyle w:val="TJ3"/>
            <w:rPr>
              <w:rFonts w:asciiTheme="minorHAnsi" w:eastAsiaTheme="minorEastAsia" w:hAnsiTheme="minorHAnsi"/>
              <w:noProof/>
              <w:sz w:val="22"/>
              <w:lang w:eastAsia="hu-HU"/>
            </w:rPr>
          </w:pPr>
          <w:hyperlink w:anchor="_Toc227183888" w:history="1">
            <w:r w:rsidRPr="000B469A">
              <w:rPr>
                <w:rStyle w:val="Hiperhivatkozs"/>
                <w:rFonts w:eastAsia="Times New Roman"/>
                <w:noProof/>
                <w:lang w:eastAsia="hu-HU"/>
              </w:rPr>
              <w:t>8.5.4</w:t>
            </w:r>
            <w:r>
              <w:rPr>
                <w:rFonts w:asciiTheme="minorHAnsi" w:eastAsiaTheme="minorEastAsia" w:hAnsiTheme="minorHAnsi"/>
                <w:noProof/>
                <w:sz w:val="22"/>
                <w:lang w:eastAsia="hu-HU"/>
              </w:rPr>
              <w:tab/>
            </w:r>
            <w:r w:rsidRPr="000B469A">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_Toc227183888 \h </w:instrText>
            </w:r>
            <w:r>
              <w:rPr>
                <w:noProof/>
                <w:webHidden/>
              </w:rPr>
            </w:r>
            <w:r>
              <w:rPr>
                <w:noProof/>
                <w:webHidden/>
              </w:rPr>
              <w:fldChar w:fldCharType="separate"/>
            </w:r>
            <w:r>
              <w:rPr>
                <w:noProof/>
                <w:webHidden/>
              </w:rPr>
              <w:t>77</w:t>
            </w:r>
            <w:r>
              <w:rPr>
                <w:noProof/>
                <w:webHidden/>
              </w:rPr>
              <w:fldChar w:fldCharType="end"/>
            </w:r>
          </w:hyperlink>
        </w:p>
        <w:p w14:paraId="2223CBD6" w14:textId="5AE6289F" w:rsidR="003060C2" w:rsidRDefault="003060C2">
          <w:pPr>
            <w:pStyle w:val="TJ3"/>
            <w:rPr>
              <w:rFonts w:asciiTheme="minorHAnsi" w:eastAsiaTheme="minorEastAsia" w:hAnsiTheme="minorHAnsi"/>
              <w:noProof/>
              <w:sz w:val="22"/>
              <w:lang w:eastAsia="hu-HU"/>
            </w:rPr>
          </w:pPr>
          <w:hyperlink w:anchor="_Toc227183889" w:history="1">
            <w:r w:rsidRPr="000B469A">
              <w:rPr>
                <w:rStyle w:val="Hiperhivatkozs"/>
                <w:rFonts w:eastAsia="Times New Roman"/>
                <w:noProof/>
                <w:lang w:eastAsia="hu-HU"/>
              </w:rPr>
              <w:t>8.5.5</w:t>
            </w:r>
            <w:r>
              <w:rPr>
                <w:rFonts w:asciiTheme="minorHAnsi" w:eastAsiaTheme="minorEastAsia" w:hAnsiTheme="minorHAnsi"/>
                <w:noProof/>
                <w:sz w:val="22"/>
                <w:lang w:eastAsia="hu-HU"/>
              </w:rPr>
              <w:tab/>
            </w:r>
            <w:r w:rsidRPr="000B469A">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_Toc227183889 \h </w:instrText>
            </w:r>
            <w:r>
              <w:rPr>
                <w:noProof/>
                <w:webHidden/>
              </w:rPr>
            </w:r>
            <w:r>
              <w:rPr>
                <w:noProof/>
                <w:webHidden/>
              </w:rPr>
              <w:fldChar w:fldCharType="separate"/>
            </w:r>
            <w:r>
              <w:rPr>
                <w:noProof/>
                <w:webHidden/>
              </w:rPr>
              <w:t>78</w:t>
            </w:r>
            <w:r>
              <w:rPr>
                <w:noProof/>
                <w:webHidden/>
              </w:rPr>
              <w:fldChar w:fldCharType="end"/>
            </w:r>
          </w:hyperlink>
        </w:p>
        <w:p w14:paraId="524F8E55" w14:textId="52D068A4" w:rsidR="003060C2" w:rsidRDefault="003060C2">
          <w:pPr>
            <w:pStyle w:val="TJ2"/>
            <w:rPr>
              <w:rFonts w:asciiTheme="minorHAnsi" w:eastAsiaTheme="minorEastAsia" w:hAnsiTheme="minorHAnsi"/>
              <w:noProof/>
              <w:sz w:val="22"/>
              <w:lang w:eastAsia="hu-HU"/>
            </w:rPr>
          </w:pPr>
          <w:hyperlink w:anchor="_Toc227183890" w:history="1">
            <w:r w:rsidRPr="000B469A">
              <w:rPr>
                <w:rStyle w:val="Hiperhivatkozs"/>
                <w:rFonts w:eastAsia="Times New Roman"/>
                <w:noProof/>
                <w:lang w:eastAsia="hu-HU"/>
              </w:rPr>
              <w:t>8.6</w:t>
            </w:r>
            <w:r>
              <w:rPr>
                <w:rFonts w:asciiTheme="minorHAnsi" w:eastAsiaTheme="minorEastAsia" w:hAnsiTheme="minorHAnsi"/>
                <w:noProof/>
                <w:sz w:val="22"/>
                <w:lang w:eastAsia="hu-HU"/>
              </w:rPr>
              <w:tab/>
            </w:r>
            <w:r w:rsidRPr="000B469A">
              <w:rPr>
                <w:rStyle w:val="Hiperhivatkozs"/>
                <w:noProof/>
                <w:lang w:eastAsia="hu-HU"/>
              </w:rPr>
              <w:t>Definíciók jegyzéke</w:t>
            </w:r>
            <w:r>
              <w:rPr>
                <w:noProof/>
                <w:webHidden/>
              </w:rPr>
              <w:tab/>
            </w:r>
            <w:r>
              <w:rPr>
                <w:noProof/>
                <w:webHidden/>
              </w:rPr>
              <w:fldChar w:fldCharType="begin"/>
            </w:r>
            <w:r>
              <w:rPr>
                <w:noProof/>
                <w:webHidden/>
              </w:rPr>
              <w:instrText xml:space="preserve"> PAGEREF _Toc227183890 \h </w:instrText>
            </w:r>
            <w:r>
              <w:rPr>
                <w:noProof/>
                <w:webHidden/>
              </w:rPr>
            </w:r>
            <w:r>
              <w:rPr>
                <w:noProof/>
                <w:webHidden/>
              </w:rPr>
              <w:fldChar w:fldCharType="separate"/>
            </w:r>
            <w:r>
              <w:rPr>
                <w:noProof/>
                <w:webHidden/>
              </w:rPr>
              <w:t>98</w:t>
            </w:r>
            <w:r>
              <w:rPr>
                <w:noProof/>
                <w:webHidden/>
              </w:rPr>
              <w:fldChar w:fldCharType="end"/>
            </w:r>
          </w:hyperlink>
        </w:p>
        <w:p w14:paraId="5114388E" w14:textId="3C9EA3CA" w:rsidR="003060C2" w:rsidRDefault="003060C2">
          <w:pPr>
            <w:pStyle w:val="TJ2"/>
            <w:rPr>
              <w:rFonts w:asciiTheme="minorHAnsi" w:eastAsiaTheme="minorEastAsia" w:hAnsiTheme="minorHAnsi"/>
              <w:noProof/>
              <w:sz w:val="22"/>
              <w:lang w:eastAsia="hu-HU"/>
            </w:rPr>
          </w:pPr>
          <w:hyperlink w:anchor="_Toc227183891" w:history="1">
            <w:r w:rsidRPr="000B469A">
              <w:rPr>
                <w:rStyle w:val="Hiperhivatkozs"/>
                <w:rFonts w:eastAsia="Times New Roman"/>
                <w:noProof/>
                <w:lang w:eastAsia="hu-HU"/>
              </w:rPr>
              <w:t>8.7</w:t>
            </w:r>
            <w:r>
              <w:rPr>
                <w:rFonts w:asciiTheme="minorHAnsi" w:eastAsiaTheme="minorEastAsia" w:hAnsiTheme="minorHAnsi"/>
                <w:noProof/>
                <w:sz w:val="22"/>
                <w:lang w:eastAsia="hu-HU"/>
              </w:rPr>
              <w:tab/>
            </w:r>
            <w:r w:rsidRPr="000B469A">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_Toc227183891 \h </w:instrText>
            </w:r>
            <w:r>
              <w:rPr>
                <w:noProof/>
                <w:webHidden/>
              </w:rPr>
            </w:r>
            <w:r>
              <w:rPr>
                <w:noProof/>
                <w:webHidden/>
              </w:rPr>
              <w:fldChar w:fldCharType="separate"/>
            </w:r>
            <w:r>
              <w:rPr>
                <w:noProof/>
                <w:webHidden/>
              </w:rPr>
              <w:t>99</w:t>
            </w:r>
            <w:r>
              <w:rPr>
                <w:noProof/>
                <w:webHidden/>
              </w:rPr>
              <w:fldChar w:fldCharType="end"/>
            </w:r>
          </w:hyperlink>
        </w:p>
        <w:p w14:paraId="1846E9D8" w14:textId="0159207B"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7183799"/>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7183800"/>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7183801"/>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7183802"/>
      <w:r w:rsidRPr="00687325">
        <w:rPr>
          <w:rStyle w:val="Cmsor2Char"/>
          <w:b/>
        </w:rPr>
        <w:t>Célkitűzések</w:t>
      </w:r>
      <w:bookmarkEnd w:id="6"/>
    </w:p>
    <w:p w14:paraId="4960500A" w14:textId="0740C775"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 xml:space="preserve">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w:t>
      </w:r>
      <w:r w:rsidR="00985E97">
        <w:t>8</w:t>
      </w:r>
      <w:r w:rsidRPr="00A7345C">
        <w:t>.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7183803"/>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7183804"/>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7183805"/>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37CF9E21" w:rsidR="00E66E5D" w:rsidRPr="00E66E5D" w:rsidRDefault="007F6C3D"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7174523"/>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21A14BB4" w:rsidR="00FA6C6E" w:rsidRPr="002C43D7" w:rsidRDefault="00FA6C6E" w:rsidP="00FA6C6E">
      <w:pPr>
        <w:rPr>
          <w:lang w:eastAsia="hu-HU"/>
        </w:rPr>
      </w:pPr>
      <w:r>
        <w:rPr>
          <w:lang w:eastAsia="hu-HU"/>
        </w:rPr>
        <w:t xml:space="preserve">A táblázat </w:t>
      </w:r>
      <w:r w:rsidR="00985E97">
        <w:rPr>
          <w:lang w:eastAsia="hu-HU"/>
        </w:rPr>
        <w:t xml:space="preserve">(lásd </w:t>
      </w:r>
      <w:r>
        <w:rPr>
          <w:lang w:eastAsia="hu-HU"/>
        </w:rPr>
        <w:t>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7183806"/>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7183807"/>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7183808"/>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5F9FB36"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D2CB4">
          <w:rPr>
            <w:rStyle w:val="Hiperhivatkozs"/>
            <w:color w:val="auto"/>
            <w:u w:val="none"/>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D2CB4">
          <w:rPr>
            <w:rStyle w:val="Hiperhivatkozs"/>
            <w:color w:val="auto"/>
            <w:u w:val="none"/>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w:t>
      </w:r>
      <w:r w:rsidR="00AD2CB4">
        <w:rPr>
          <w:lang w:eastAsia="hu-HU"/>
        </w:rPr>
        <w:t xml:space="preserve"> </w:t>
      </w:r>
      <w:r>
        <w:rPr>
          <w:lang w:eastAsia="hu-HU"/>
        </w:rPr>
        <w:t>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593C7C23" w:rsidR="00F56E95" w:rsidRDefault="00F56E95" w:rsidP="0043701A">
      <w:pPr>
        <w:pStyle w:val="Cmsor3"/>
        <w:ind w:left="1418"/>
        <w:rPr>
          <w:lang w:eastAsia="hu-HU"/>
        </w:rPr>
      </w:pPr>
      <w:bookmarkStart w:id="34" w:name="_Toc227183809"/>
      <w:r>
        <w:rPr>
          <w:lang w:eastAsia="hu-HU"/>
        </w:rPr>
        <w:t>A szakdolgozat korlátai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7183810"/>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7183811"/>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7183812"/>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39" w:name="_Toc227183813"/>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7183814"/>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1985"/>
        <w:gridCol w:w="1984"/>
        <w:gridCol w:w="2126"/>
        <w:gridCol w:w="1990"/>
      </w:tblGrid>
      <w:tr w:rsidR="00426BD1" w:rsidRPr="00A36ADE" w14:paraId="15D86C82" w14:textId="77777777" w:rsidTr="00062000">
        <w:trPr>
          <w:cantSplit/>
          <w:trHeight w:val="750"/>
        </w:trPr>
        <w:tc>
          <w:tcPr>
            <w:tcW w:w="1271"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985" w:type="dxa"/>
            <w:vAlign w:val="center"/>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984" w:type="dxa"/>
            <w:vAlign w:val="center"/>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2126" w:type="dxa"/>
            <w:vAlign w:val="center"/>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990" w:type="dxa"/>
            <w:vAlign w:val="center"/>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062000">
        <w:trPr>
          <w:cantSplit/>
        </w:trPr>
        <w:tc>
          <w:tcPr>
            <w:tcW w:w="1271"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985" w:type="dxa"/>
            <w:hideMark/>
          </w:tcPr>
          <w:p w14:paraId="6460A7BD" w14:textId="3B5C94BB" w:rsidR="00F35E3E"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w:t>
            </w:r>
            <w:r w:rsidR="00F35E3E">
              <w:rPr>
                <w:rFonts w:asciiTheme="majorHAnsi" w:eastAsia="Times New Roman" w:hAnsiTheme="majorHAnsi" w:cstheme="majorHAnsi"/>
                <w:szCs w:val="24"/>
                <w:lang w:eastAsia="hu-HU"/>
              </w:rPr>
              <w:br/>
            </w:r>
            <w:r w:rsidR="00F35E3E">
              <w:rPr>
                <w:rFonts w:asciiTheme="majorHAnsi" w:eastAsia="Times New Roman" w:hAnsiTheme="majorHAnsi" w:cstheme="majorHAnsi"/>
                <w:iCs/>
                <w:szCs w:val="24"/>
                <w:lang w:eastAsia="hu-HU"/>
              </w:rPr>
              <w:t>[</w:t>
            </w:r>
            <w:r w:rsidR="00C028A5">
              <w:rPr>
                <w:rFonts w:asciiTheme="majorHAnsi" w:eastAsia="Times New Roman" w:hAnsiTheme="majorHAnsi" w:cstheme="majorHAnsi"/>
                <w:iCs/>
                <w:szCs w:val="24"/>
                <w:lang w:eastAsia="hu-HU"/>
              </w:rPr>
              <w:t>S19] Kosdi (2026)</w:t>
            </w:r>
          </w:p>
          <w:p w14:paraId="4140D6F3" w14:textId="5BA24DB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p>
        </w:tc>
        <w:tc>
          <w:tcPr>
            <w:tcW w:w="1984" w:type="dxa"/>
            <w:hideMark/>
          </w:tcPr>
          <w:p w14:paraId="6F82F381" w14:textId="2BF897DE"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p>
        </w:tc>
        <w:tc>
          <w:tcPr>
            <w:tcW w:w="2126" w:type="dxa"/>
            <w:hideMark/>
          </w:tcPr>
          <w:p w14:paraId="0DC483CB" w14:textId="7AE6E6C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(2022)</w:t>
            </w:r>
          </w:p>
        </w:tc>
        <w:tc>
          <w:tcPr>
            <w:tcW w:w="1990" w:type="dxa"/>
            <w:hideMark/>
          </w:tcPr>
          <w:p w14:paraId="4700B3D3" w14:textId="072F626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p>
        </w:tc>
      </w:tr>
      <w:tr w:rsidR="00426BD1" w:rsidRPr="00EB3D25" w14:paraId="39610891" w14:textId="77777777" w:rsidTr="00062000">
        <w:trPr>
          <w:cantSplit/>
        </w:trPr>
        <w:tc>
          <w:tcPr>
            <w:tcW w:w="1271"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985" w:type="dxa"/>
            <w:hideMark/>
          </w:tcPr>
          <w:p w14:paraId="5F80D887" w14:textId="751A7059"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p>
          <w:p w14:paraId="3AFE4C3A" w14:textId="1254F681"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[S20] Turtogtokh</w:t>
            </w:r>
            <w:r>
              <w:rPr>
                <w:rFonts w:asciiTheme="majorHAnsi" w:eastAsia="Times New Roman" w:hAnsiTheme="majorHAnsi" w:cstheme="majorHAnsi"/>
                <w:szCs w:val="24"/>
                <w:lang w:eastAsia="hu-HU"/>
              </w:rPr>
              <w:t xml:space="preserve"> et al.</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p>
        </w:tc>
        <w:tc>
          <w:tcPr>
            <w:tcW w:w="1984" w:type="dxa"/>
            <w:hideMark/>
          </w:tcPr>
          <w:p w14:paraId="48BF21E4" w14:textId="5EC72EB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00F35E3E">
              <w:rPr>
                <w:rFonts w:asciiTheme="majorHAnsi" w:eastAsia="Times New Roman" w:hAnsiTheme="majorHAnsi" w:cstheme="majorHAnsi"/>
                <w:iCs/>
                <w:szCs w:val="24"/>
                <w:lang w:eastAsia="hu-HU"/>
              </w:rPr>
              <w:t>)</w:t>
            </w:r>
          </w:p>
        </w:tc>
        <w:tc>
          <w:tcPr>
            <w:tcW w:w="2126" w:type="dxa"/>
            <w:hideMark/>
          </w:tcPr>
          <w:p w14:paraId="6783F2FB" w14:textId="1A57C2C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p>
        </w:tc>
        <w:tc>
          <w:tcPr>
            <w:tcW w:w="1990" w:type="dxa"/>
            <w:hideMark/>
          </w:tcPr>
          <w:p w14:paraId="4C0D6824" w14:textId="0222873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p>
        </w:tc>
      </w:tr>
      <w:tr w:rsidR="00426BD1" w:rsidRPr="00EB3D25" w14:paraId="0BCB2899" w14:textId="77777777" w:rsidTr="00062000">
        <w:trPr>
          <w:cantSplit/>
        </w:trPr>
        <w:tc>
          <w:tcPr>
            <w:tcW w:w="1271"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985" w:type="dxa"/>
            <w:hideMark/>
          </w:tcPr>
          <w:p w14:paraId="3F8093FB" w14:textId="7D1023C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00F35E3E">
              <w:rPr>
                <w:rFonts w:asciiTheme="majorHAnsi" w:eastAsia="Times New Roman" w:hAnsiTheme="majorHAnsi" w:cstheme="majorHAnsi"/>
                <w:iCs/>
                <w:szCs w:val="24"/>
                <w:lang w:eastAsia="hu-HU"/>
              </w:rPr>
              <w:br/>
            </w:r>
            <w:r w:rsidR="00BC059C" w:rsidRPr="00BC059C">
              <w:rPr>
                <w:rFonts w:asciiTheme="majorHAnsi" w:eastAsia="Times New Roman" w:hAnsiTheme="majorHAnsi" w:cstheme="majorHAnsi"/>
                <w:iCs/>
                <w:szCs w:val="24"/>
                <w:lang w:eastAsia="hu-HU"/>
              </w:rPr>
              <w:t>[S18] Troll (2010)</w:t>
            </w:r>
          </w:p>
        </w:tc>
        <w:tc>
          <w:tcPr>
            <w:tcW w:w="1984" w:type="dxa"/>
            <w:hideMark/>
          </w:tcPr>
          <w:p w14:paraId="42B9DAA7" w14:textId="7D8B2D0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00F35E3E">
              <w:rPr>
                <w:rFonts w:asciiTheme="majorHAnsi" w:eastAsia="Times New Roman" w:hAnsiTheme="majorHAnsi" w:cstheme="majorHAnsi"/>
                <w:iCs/>
                <w:szCs w:val="24"/>
                <w:lang w:eastAsia="hu-HU"/>
              </w:rPr>
              <w:t>)</w:t>
            </w:r>
          </w:p>
        </w:tc>
        <w:tc>
          <w:tcPr>
            <w:tcW w:w="2126" w:type="dxa"/>
            <w:hideMark/>
          </w:tcPr>
          <w:p w14:paraId="6F0603AB" w14:textId="5F4C371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p>
        </w:tc>
        <w:tc>
          <w:tcPr>
            <w:tcW w:w="1990" w:type="dxa"/>
            <w:hideMark/>
          </w:tcPr>
          <w:p w14:paraId="54C7B081" w14:textId="09EA78C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w:t>
            </w:r>
          </w:p>
        </w:tc>
      </w:tr>
      <w:tr w:rsidR="00426BD1" w:rsidRPr="00EB3D25" w14:paraId="35D25C5D" w14:textId="77777777" w:rsidTr="00062000">
        <w:trPr>
          <w:cantSplit/>
        </w:trPr>
        <w:tc>
          <w:tcPr>
            <w:tcW w:w="1271"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985" w:type="dxa"/>
            <w:hideMark/>
          </w:tcPr>
          <w:p w14:paraId="569525C5" w14:textId="1CED15D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p>
        </w:tc>
        <w:tc>
          <w:tcPr>
            <w:tcW w:w="1984" w:type="dxa"/>
            <w:hideMark/>
          </w:tcPr>
          <w:p w14:paraId="32D6CFE2" w14:textId="696812A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p>
        </w:tc>
        <w:tc>
          <w:tcPr>
            <w:tcW w:w="2126" w:type="dxa"/>
            <w:hideMark/>
          </w:tcPr>
          <w:p w14:paraId="75F1D85B" w14:textId="17F23F5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00F35E3E">
              <w:rPr>
                <w:rFonts w:asciiTheme="majorHAnsi" w:eastAsia="Times New Roman" w:hAnsiTheme="majorHAnsi" w:cstheme="majorHAnsi"/>
                <w:iCs/>
                <w:szCs w:val="24"/>
                <w:lang w:eastAsia="hu-HU"/>
              </w:rPr>
              <w:t>)</w:t>
            </w:r>
          </w:p>
        </w:tc>
        <w:tc>
          <w:tcPr>
            <w:tcW w:w="1990" w:type="dxa"/>
            <w:hideMark/>
          </w:tcPr>
          <w:p w14:paraId="5A06114B" w14:textId="628878C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p>
        </w:tc>
      </w:tr>
    </w:tbl>
    <w:bookmarkStart w:id="41" w:name="_Ref225505690"/>
    <w:p w14:paraId="34F8A01C" w14:textId="35896E16" w:rsidR="00426BD1" w:rsidRPr="00EB3D25" w:rsidRDefault="007F6C3D"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7174524"/>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7D384A9A" w14:textId="3EDD41EB" w:rsidR="00567354" w:rsidRDefault="002C34C1" w:rsidP="001A4DA4">
      <w:r w:rsidRPr="00EB3D25">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r w:rsidR="00C028A5">
        <w:rPr>
          <w:rFonts w:asciiTheme="majorHAnsi" w:eastAsia="Times New Roman" w:hAnsiTheme="majorHAnsi" w:cstheme="majorHAnsi"/>
          <w:iCs/>
          <w:szCs w:val="24"/>
          <w:lang w:eastAsia="hu-HU"/>
        </w:rPr>
        <w:t>HU,Friss,</w:t>
      </w:r>
      <w:r w:rsidR="00F83D3F">
        <w:rPr>
          <w:rFonts w:asciiTheme="majorHAnsi" w:eastAsia="Times New Roman" w:hAnsiTheme="majorHAnsi" w:cstheme="majorHAnsi"/>
          <w:iCs/>
          <w:szCs w:val="24"/>
          <w:lang w:eastAsia="hu-HU"/>
        </w:rPr>
        <w:t>KJE,Tudományos; EN,Friss,KJE,Tudományos</w:t>
      </w:r>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4796A8E7"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5</w:t>
            </w:r>
            <w:r w:rsidR="00426BD1" w:rsidRPr="00EB3D25">
              <w:rPr>
                <w:rFonts w:asciiTheme="majorHAnsi" w:eastAsia="Times New Roman" w:hAnsiTheme="majorHAnsi" w:cstheme="majorHAnsi"/>
                <w:szCs w:val="24"/>
                <w:lang w:eastAsia="hu-HU"/>
              </w:rPr>
              <w:t xml:space="preserve"> db [S01]</w:t>
            </w:r>
            <w:r w:rsidR="00C028A5">
              <w:rPr>
                <w:rFonts w:asciiTheme="majorHAnsi" w:eastAsia="Times New Roman" w:hAnsiTheme="majorHAnsi" w:cstheme="majorHAnsi"/>
                <w:szCs w:val="24"/>
                <w:lang w:eastAsia="hu-HU"/>
              </w:rPr>
              <w:t>[S19]</w:t>
            </w:r>
            <w:r w:rsidR="006A7678">
              <w:rPr>
                <w:rFonts w:asciiTheme="majorHAnsi" w:eastAsia="Times New Roman" w:hAnsiTheme="majorHAnsi" w:cstheme="majorHAnsi"/>
                <w:szCs w:val="24"/>
                <w:lang w:eastAsia="hu-HU"/>
              </w:rPr>
              <w:br/>
              <w:t>[S22][S23]</w:t>
            </w:r>
            <w:r w:rsidR="006A7678">
              <w:rPr>
                <w:rFonts w:asciiTheme="majorHAnsi" w:eastAsia="Times New Roman" w:hAnsiTheme="majorHAnsi" w:cstheme="majorHAnsi"/>
                <w:szCs w:val="24"/>
                <w:lang w:eastAsia="hu-HU"/>
              </w:rPr>
              <w:br/>
              <w:t>[S24]</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630FD"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8</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1C7BED09"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3</w:t>
            </w:r>
            <w:r w:rsidR="00426BD1" w:rsidRPr="00EB3D25">
              <w:rPr>
                <w:rFonts w:asciiTheme="majorHAnsi" w:eastAsia="Times New Roman" w:hAnsiTheme="majorHAnsi" w:cstheme="majorHAnsi"/>
                <w:szCs w:val="24"/>
                <w:lang w:eastAsia="hu-HU"/>
              </w:rPr>
              <w:t xml:space="preserve"> db [S09]</w:t>
            </w:r>
            <w:r w:rsidR="00C028A5">
              <w:rPr>
                <w:rFonts w:asciiTheme="majorHAnsi" w:eastAsia="Times New Roman" w:hAnsiTheme="majorHAnsi" w:cstheme="majorHAnsi"/>
                <w:szCs w:val="24"/>
                <w:lang w:eastAsia="hu-HU"/>
              </w:rPr>
              <w:t>[S20]</w:t>
            </w:r>
            <w:r>
              <w:rPr>
                <w:rFonts w:asciiTheme="majorHAnsi" w:eastAsia="Times New Roman" w:hAnsiTheme="majorHAnsi" w:cstheme="majorHAnsi"/>
                <w:szCs w:val="24"/>
                <w:lang w:eastAsia="hu-HU"/>
              </w:rPr>
              <w:br/>
              <w:t>[S21]</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D521BCC"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6</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4CFF972F"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1</w:t>
            </w:r>
            <w:r w:rsidR="007F6C3D">
              <w:rPr>
                <w:rFonts w:asciiTheme="majorHAnsi" w:eastAsia="Times New Roman" w:hAnsiTheme="majorHAnsi" w:cstheme="majorHAnsi"/>
                <w:bCs/>
                <w:szCs w:val="24"/>
                <w:lang w:eastAsia="hu-HU"/>
              </w:rPr>
              <w:t>1</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4231459E"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w:t>
            </w:r>
            <w:r w:rsidR="006A7678">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bl>
    <w:bookmarkStart w:id="43" w:name="_Ref227181032"/>
    <w:p w14:paraId="4F570ECA" w14:textId="1B97B426" w:rsidR="00C80E0B" w:rsidRDefault="007F6C3D"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4" w:name="_Toc227174525"/>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bookmarkEnd w:id="44"/>
    </w:p>
    <w:p w14:paraId="60F1B152" w14:textId="2648CEC2" w:rsidR="00AF5CA0" w:rsidRPr="00AF5CA0" w:rsidRDefault="00AF5CA0" w:rsidP="007F6C3D">
      <w:pPr>
        <w:ind w:firstLine="0"/>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5" w:name="_Toc227183815"/>
      <w:r w:rsidRPr="00BA4F11">
        <w:t xml:space="preserve">A mesterséges intelligencia </w:t>
      </w:r>
      <w:r w:rsidR="00687325" w:rsidRPr="00BA4F11">
        <w:t>sz</w:t>
      </w:r>
      <w:r w:rsidRPr="00BA4F11">
        <w:t>erepe a dolgozat</w:t>
      </w:r>
      <w:r w:rsidR="00453512" w:rsidRPr="00BA4F11">
        <w:t xml:space="preserve"> elkészítésében</w:t>
      </w:r>
      <w:bookmarkEnd w:id="45"/>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428683AD"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6" w:name="_Ref224151176"/>
      <w:bookmarkStart w:id="47" w:name="_Ref224151926"/>
      <w:bookmarkStart w:id="48" w:name="_Ref224151969"/>
      <w:bookmarkStart w:id="49" w:name="_Toc227183816"/>
      <w:r w:rsidRPr="004A0947">
        <w:rPr>
          <w:rFonts w:eastAsia="Times New Roman"/>
          <w:lang w:eastAsia="hu-HU"/>
        </w:rPr>
        <w:lastRenderedPageBreak/>
        <w:t>A kutatás és a szakos tantárgyak kapcsolata</w:t>
      </w:r>
      <w:bookmarkEnd w:id="46"/>
      <w:bookmarkEnd w:id="47"/>
      <w:bookmarkEnd w:id="48"/>
      <w:bookmarkEnd w:id="49"/>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50" w:name="_Toc227183817"/>
      <w:r w:rsidRPr="00256834">
        <w:rPr>
          <w:rStyle w:val="Cmsor3Char"/>
          <w:b/>
        </w:rPr>
        <w:t>A választott specializáció keretében folyó fejlesztések minőség- és projektmenedzsmentje</w:t>
      </w:r>
      <w:bookmarkEnd w:id="50"/>
    </w:p>
    <w:p w14:paraId="5D66931B" w14:textId="006B31FD"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r w:rsidR="0085742E">
        <w:rPr>
          <w:lang w:eastAsia="hu-HU"/>
        </w:rPr>
        <w:t xml:space="preserve"> </w:t>
      </w:r>
      <w:r w:rsidR="00F71B16" w:rsidRPr="00F71B16">
        <w:rPr>
          <w:lang w:eastAsia="hu-HU"/>
        </w:rPr>
        <w:t>A minőségbiztosítási és projektmenedzsment elvek a teljes 3. fejezet</w:t>
      </w:r>
      <w:r w:rsidR="00F71B16">
        <w:rPr>
          <w:lang w:eastAsia="hu-HU"/>
        </w:rPr>
        <w:t xml:space="preserve">, </w:t>
      </w:r>
      <w:r w:rsidR="00F71B16" w:rsidRPr="00F71B16">
        <w:rPr>
          <w:lang w:eastAsia="hu-HU"/>
        </w:rPr>
        <w:t>strukturált logikájában, a mérföldköveket kijelölő 1.6. fejezet</w:t>
      </w:r>
      <w:r w:rsidR="00F71B16">
        <w:rPr>
          <w:lang w:eastAsia="hu-HU"/>
        </w:rPr>
        <w:t>é</w:t>
      </w:r>
      <w:r w:rsidR="00F71B16" w:rsidRPr="00F71B16">
        <w:rPr>
          <w:lang w:eastAsia="hu-HU"/>
        </w:rPr>
        <w:t xml:space="preserve">ben, valamint a rendszer határait rögzítő 1.6.2. </w:t>
      </w:r>
      <w:r w:rsidR="00F71B16">
        <w:rPr>
          <w:lang w:eastAsia="hu-HU"/>
        </w:rPr>
        <w:t>fe</w:t>
      </w:r>
      <w:r w:rsidR="00F71B16" w:rsidRPr="00F71B16">
        <w:rPr>
          <w:lang w:eastAsia="hu-HU"/>
        </w:rPr>
        <w:t xml:space="preserve">jezetekben </w:t>
      </w:r>
      <w:r w:rsidR="00F71B16">
        <w:rPr>
          <w:lang w:eastAsia="hu-HU"/>
        </w:rPr>
        <w:t>került alkalmazásra.</w:t>
      </w:r>
    </w:p>
    <w:p w14:paraId="2EABD140" w14:textId="7C6E065F" w:rsidR="00256834" w:rsidRDefault="00256834" w:rsidP="0043701A">
      <w:pPr>
        <w:pStyle w:val="Cmsor3"/>
        <w:ind w:left="1418"/>
        <w:rPr>
          <w:rFonts w:eastAsia="Times New Roman"/>
          <w:lang w:eastAsia="hu-HU"/>
        </w:rPr>
      </w:pPr>
      <w:bookmarkStart w:id="51" w:name="_Toc227183818"/>
      <w:r w:rsidRPr="00256834">
        <w:rPr>
          <w:rFonts w:eastAsia="Times New Roman"/>
          <w:lang w:eastAsia="hu-HU"/>
        </w:rPr>
        <w:t>Adatbázisok I-II.</w:t>
      </w:r>
      <w:bookmarkEnd w:id="51"/>
      <w:r w:rsidRPr="00256834">
        <w:rPr>
          <w:rFonts w:eastAsia="Times New Roman"/>
          <w:lang w:eastAsia="hu-HU"/>
        </w:rPr>
        <w:t xml:space="preserve"> </w:t>
      </w:r>
    </w:p>
    <w:p w14:paraId="43265856" w14:textId="7EB73047" w:rsidR="00256834" w:rsidRPr="00256834" w:rsidRDefault="002F3C89" w:rsidP="00B11DC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r w:rsidR="00B11DC5">
        <w:rPr>
          <w:lang w:eastAsia="hu-HU"/>
        </w:rPr>
        <w:t xml:space="preserve"> </w:t>
      </w:r>
      <w:r w:rsidR="00B11DC5" w:rsidRPr="00B11DC5">
        <w:rPr>
          <w:lang w:eastAsia="hu-HU"/>
        </w:rPr>
        <w:t xml:space="preserve">A relációs adatstruktúrák és a naplófájlok aggregációjának gyakorlati megvalósítása, valamint a több ezer soros strukturálatlan logfájlokból kinyert </w:t>
      </w:r>
      <w:r w:rsidR="00B11DC5">
        <w:rPr>
          <w:lang w:eastAsia="hu-HU"/>
        </w:rPr>
        <w:t xml:space="preserve">mátrix </w:t>
      </w:r>
      <w:r w:rsidR="00B11DC5" w:rsidRPr="00B11DC5">
        <w:rPr>
          <w:lang w:eastAsia="hu-HU"/>
        </w:rPr>
        <w:t xml:space="preserve">felépítése a dolgozat 3.1. </w:t>
      </w:r>
      <w:r w:rsidR="00B11DC5">
        <w:rPr>
          <w:lang w:eastAsia="hu-HU"/>
        </w:rPr>
        <w:t xml:space="preserve">fejezetében, illetve </w:t>
      </w:r>
      <w:r w:rsidR="00B11DC5" w:rsidRPr="00B11DC5">
        <w:rPr>
          <w:lang w:eastAsia="hu-HU"/>
        </w:rPr>
        <w:t xml:space="preserve">a 3.2. fejezeteiben </w:t>
      </w:r>
      <w:r w:rsidR="00B11DC5">
        <w:rPr>
          <w:lang w:eastAsia="hu-HU"/>
        </w:rPr>
        <w:t>került alkalmazásra</w:t>
      </w:r>
      <w:r w:rsidR="00B11DC5" w:rsidRPr="00B11DC5">
        <w:rPr>
          <w:lang w:eastAsia="hu-HU"/>
        </w:rPr>
        <w:t>.</w:t>
      </w:r>
    </w:p>
    <w:p w14:paraId="0523C9E6" w14:textId="77777777" w:rsidR="00256834" w:rsidRDefault="00256834" w:rsidP="0043701A">
      <w:pPr>
        <w:pStyle w:val="Cmsor3"/>
        <w:ind w:left="1418"/>
        <w:rPr>
          <w:rFonts w:eastAsia="Times New Roman"/>
          <w:lang w:eastAsia="hu-HU"/>
        </w:rPr>
      </w:pPr>
      <w:bookmarkStart w:id="52" w:name="_Toc227183819"/>
      <w:r w:rsidRPr="00256834">
        <w:rPr>
          <w:rFonts w:eastAsia="Times New Roman"/>
          <w:lang w:eastAsia="hu-HU"/>
        </w:rPr>
        <w:t>Adatszerkezetek és algoritmusok</w:t>
      </w:r>
      <w:bookmarkEnd w:id="52"/>
    </w:p>
    <w:p w14:paraId="3117B9CE" w14:textId="434C5365" w:rsidR="00256834" w:rsidRPr="00256834" w:rsidRDefault="00553FFC" w:rsidP="00256834">
      <w:pPr>
        <w:rPr>
          <w:lang w:eastAsia="hu-HU"/>
        </w:rPr>
      </w:pPr>
      <w:r w:rsidRPr="00553FFC">
        <w:rPr>
          <w:lang w:eastAsia="hu-HU"/>
        </w:rPr>
        <w:t xml:space="preserve">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w:t>
      </w:r>
      <w:r w:rsidRPr="00553FFC">
        <w:rPr>
          <w:lang w:eastAsia="hu-HU"/>
        </w:rPr>
        <w:lastRenderedPageBreak/>
        <w:t>tudásbázison alapult.</w:t>
      </w:r>
      <w:r w:rsidR="00B11DC5">
        <w:t xml:space="preserve"> </w:t>
      </w:r>
      <w:r w:rsidR="00B11DC5" w:rsidRPr="00B11DC5">
        <w:rPr>
          <w:lang w:eastAsia="hu-HU"/>
        </w:rPr>
        <w:t xml:space="preserve">Az algoritmikus gondolkodás, a mátrixműveletek és a dimenziótlanítás lépéseinek kódszintű, szoftveres implementációját a dolgozat 3.6. </w:t>
      </w:r>
      <w:r w:rsidR="00B11DC5">
        <w:rPr>
          <w:lang w:eastAsia="hu-HU"/>
        </w:rPr>
        <w:t xml:space="preserve">fejezete, </w:t>
      </w:r>
      <w:r w:rsidR="00B11DC5" w:rsidRPr="00B11DC5">
        <w:rPr>
          <w:lang w:eastAsia="hu-HU"/>
        </w:rPr>
        <w:t xml:space="preserve">valamint </w:t>
      </w:r>
      <w:r w:rsidR="00B11DC5">
        <w:rPr>
          <w:lang w:eastAsia="hu-HU"/>
        </w:rPr>
        <w:t xml:space="preserve">a </w:t>
      </w:r>
      <w:r w:rsidR="00B11DC5" w:rsidRPr="00B11DC5">
        <w:rPr>
          <w:lang w:eastAsia="hu-HU"/>
        </w:rPr>
        <w:t>3.8. fejezete mutatj</w:t>
      </w:r>
      <w:r w:rsidR="00B11DC5">
        <w:rPr>
          <w:lang w:eastAsia="hu-HU"/>
        </w:rPr>
        <w:t>a</w:t>
      </w:r>
      <w:r w:rsidR="00B11DC5" w:rsidRPr="00B11DC5">
        <w:rPr>
          <w:lang w:eastAsia="hu-HU"/>
        </w:rPr>
        <w:t xml:space="preserve"> be részletesen</w:t>
      </w:r>
      <w:r w:rsidR="00B11DC5">
        <w:rPr>
          <w:lang w:eastAsia="hu-HU"/>
        </w:rPr>
        <w:t>.</w:t>
      </w:r>
    </w:p>
    <w:p w14:paraId="58DC8D30" w14:textId="77777777" w:rsidR="00256834" w:rsidRDefault="00256834" w:rsidP="0043701A">
      <w:pPr>
        <w:pStyle w:val="Cmsor3"/>
        <w:ind w:left="1418"/>
        <w:rPr>
          <w:rFonts w:eastAsia="Times New Roman"/>
          <w:lang w:eastAsia="hu-HU"/>
        </w:rPr>
      </w:pPr>
      <w:bookmarkStart w:id="53" w:name="_Toc227183820"/>
      <w:r w:rsidRPr="00256834">
        <w:rPr>
          <w:rFonts w:eastAsia="Times New Roman"/>
          <w:lang w:eastAsia="hu-HU"/>
        </w:rPr>
        <w:t>Emberi viselkedés és kommunikáció</w:t>
      </w:r>
      <w:bookmarkEnd w:id="53"/>
    </w:p>
    <w:p w14:paraId="763FD026" w14:textId="40267377"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r w:rsidR="005C15A8">
        <w:rPr>
          <w:lang w:eastAsia="hu-HU"/>
        </w:rPr>
        <w:t xml:space="preserve"> </w:t>
      </w:r>
      <w:r w:rsidR="005C15A8" w:rsidRPr="005C15A8">
        <w:rPr>
          <w:lang w:eastAsia="hu-HU"/>
        </w:rPr>
        <w:t>A szubjektív emberi döntéshozatal kognitív korlátai</w:t>
      </w:r>
      <w:r w:rsidR="005C15A8">
        <w:rPr>
          <w:lang w:eastAsia="hu-HU"/>
        </w:rPr>
        <w:t xml:space="preserve">t </w:t>
      </w:r>
      <w:r w:rsidR="005C15A8" w:rsidRPr="005C15A8">
        <w:rPr>
          <w:lang w:eastAsia="hu-HU"/>
        </w:rPr>
        <w:t>a</w:t>
      </w:r>
      <w:r w:rsidR="00115543">
        <w:rPr>
          <w:lang w:eastAsia="hu-HU"/>
        </w:rPr>
        <w:t>z</w:t>
      </w:r>
      <w:r w:rsidR="005C15A8" w:rsidRPr="005C15A8">
        <w:rPr>
          <w:lang w:eastAsia="hu-HU"/>
        </w:rPr>
        <w:t xml:space="preserve"> 1.4.</w:t>
      </w:r>
      <w:r w:rsidR="00115543">
        <w:rPr>
          <w:lang w:eastAsia="hu-HU"/>
        </w:rPr>
        <w:t xml:space="preserve"> fejezet </w:t>
      </w:r>
      <w:r w:rsidR="005C15A8" w:rsidRPr="005C15A8">
        <w:rPr>
          <w:lang w:eastAsia="hu-HU"/>
        </w:rPr>
        <w:t>és 4. fejezet</w:t>
      </w:r>
      <w:r w:rsidR="00115543">
        <w:rPr>
          <w:lang w:eastAsia="hu-HU"/>
        </w:rPr>
        <w:t>ben található</w:t>
      </w:r>
      <w:r w:rsidR="005C15A8" w:rsidRPr="005C15A8">
        <w:rPr>
          <w:lang w:eastAsia="hu-HU"/>
        </w:rPr>
        <w:t>, amely a robotizált auditálás pszichológiai és munkaszervezési szükségességét alapozza meg.</w:t>
      </w:r>
    </w:p>
    <w:p w14:paraId="712F7557" w14:textId="6CEF5BFF" w:rsidR="00256834" w:rsidRDefault="00256834" w:rsidP="0043701A">
      <w:pPr>
        <w:pStyle w:val="Cmsor3"/>
        <w:ind w:left="1418"/>
        <w:rPr>
          <w:rFonts w:eastAsia="Times New Roman"/>
          <w:lang w:eastAsia="hu-HU"/>
        </w:rPr>
      </w:pPr>
      <w:bookmarkStart w:id="54" w:name="_Toc227183821"/>
      <w:r w:rsidRPr="00256834">
        <w:rPr>
          <w:rFonts w:eastAsia="Times New Roman"/>
          <w:lang w:eastAsia="hu-HU"/>
        </w:rPr>
        <w:t>Európai civilizáció és identitás</w:t>
      </w:r>
      <w:bookmarkEnd w:id="54"/>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5" w:name="_Toc227183822"/>
      <w:r w:rsidRPr="00256834">
        <w:rPr>
          <w:rFonts w:eastAsia="Times New Roman"/>
          <w:lang w:eastAsia="hu-HU"/>
        </w:rPr>
        <w:t>Felhasználói interfészek és vizualizáció</w:t>
      </w:r>
      <w:bookmarkEnd w:id="55"/>
      <w:r w:rsidRPr="00256834">
        <w:rPr>
          <w:rFonts w:eastAsia="Times New Roman"/>
          <w:lang w:eastAsia="hu-HU"/>
        </w:rPr>
        <w:t xml:space="preserve"> </w:t>
      </w:r>
    </w:p>
    <w:p w14:paraId="5D32E9C8" w14:textId="027888DD"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w:t>
      </w:r>
      <w:r w:rsidR="00115543">
        <w:rPr>
          <w:lang w:eastAsia="hu-HU"/>
        </w:rPr>
        <w:t xml:space="preserve"> a 3.8 fejezetben</w:t>
      </w:r>
      <w:r>
        <w:rPr>
          <w:lang w:eastAsia="hu-HU"/>
        </w:rPr>
        <w:t>. Ez az ergonómiai megközelítés minimalizálja a döntéshozó felhasználó kognitív terhelését.</w:t>
      </w:r>
      <w:r w:rsidR="00115543">
        <w:rPr>
          <w:lang w:eastAsia="hu-HU"/>
        </w:rPr>
        <w:t xml:space="preserve"> </w:t>
      </w:r>
    </w:p>
    <w:p w14:paraId="02B23CAB" w14:textId="77777777" w:rsidR="00256834" w:rsidRDefault="00256834" w:rsidP="0043701A">
      <w:pPr>
        <w:pStyle w:val="Cmsor3"/>
        <w:ind w:left="1418"/>
        <w:rPr>
          <w:rFonts w:eastAsia="Times New Roman"/>
          <w:lang w:eastAsia="hu-HU"/>
        </w:rPr>
      </w:pPr>
      <w:bookmarkStart w:id="56" w:name="_Toc227183823"/>
      <w:r w:rsidRPr="00256834">
        <w:rPr>
          <w:rFonts w:eastAsia="Times New Roman"/>
          <w:lang w:eastAsia="hu-HU"/>
        </w:rPr>
        <w:lastRenderedPageBreak/>
        <w:t>Hálózatok és számítógép architektúrák</w:t>
      </w:r>
      <w:bookmarkEnd w:id="56"/>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7" w:name="_Toc227183824"/>
      <w:r w:rsidRPr="00256834">
        <w:rPr>
          <w:rFonts w:eastAsia="Times New Roman"/>
          <w:lang w:eastAsia="hu-HU"/>
        </w:rPr>
        <w:t>Informatikai védelem és biztonság</w:t>
      </w:r>
      <w:bookmarkEnd w:id="57"/>
      <w:r w:rsidRPr="00256834">
        <w:rPr>
          <w:rFonts w:eastAsia="Times New Roman"/>
          <w:lang w:eastAsia="hu-HU"/>
        </w:rPr>
        <w:t xml:space="preserve"> </w:t>
      </w:r>
    </w:p>
    <w:p w14:paraId="73BA7C8D" w14:textId="67C49BEB"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r w:rsidR="00B11DC5">
        <w:rPr>
          <w:lang w:eastAsia="hu-HU"/>
        </w:rPr>
        <w:t xml:space="preserve"> </w:t>
      </w:r>
      <w:r w:rsidR="00B11DC5" w:rsidRPr="00B11DC5">
        <w:rPr>
          <w:lang w:eastAsia="hu-HU"/>
        </w:rPr>
        <w:t xml:space="preserve">A kiberbiztonsági fenyegetések azonosítása és a hagyományos IDS/IPS rendszerek fals pozitív riasztásainak kiküszöbölése a 3.3. </w:t>
      </w:r>
      <w:r w:rsidR="00B11DC5">
        <w:rPr>
          <w:lang w:eastAsia="hu-HU"/>
        </w:rPr>
        <w:t>fejezetben</w:t>
      </w:r>
      <w:r w:rsidR="00B11DC5" w:rsidRPr="00B11DC5">
        <w:rPr>
          <w:lang w:eastAsia="hu-HU"/>
        </w:rPr>
        <w:t>, a gyanúgeneráló motor hálózatbiztonsági vonatkozásai pedig a 3.10. fejezetben kerültek gyakorlati alkalmazásra</w:t>
      </w:r>
      <w:r w:rsidR="00B11DC5">
        <w:rPr>
          <w:lang w:eastAsia="hu-HU"/>
        </w:rPr>
        <w:t>.</w:t>
      </w:r>
    </w:p>
    <w:p w14:paraId="11D4D55B" w14:textId="77777777" w:rsidR="00256834" w:rsidRPr="001C7090" w:rsidRDefault="00256834" w:rsidP="0043701A">
      <w:pPr>
        <w:pStyle w:val="Cmsor3"/>
        <w:ind w:left="1418"/>
      </w:pPr>
      <w:bookmarkStart w:id="58" w:name="_Toc227183825"/>
      <w:r w:rsidRPr="001C7090">
        <w:rPr>
          <w:rStyle w:val="Cmsor3Char"/>
          <w:b/>
        </w:rPr>
        <w:t>Innovatív információs és kommunikációs technológiák a választott specializáció kapcsán</w:t>
      </w:r>
      <w:bookmarkEnd w:id="58"/>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9" w:name="_Toc227183826"/>
      <w:r w:rsidRPr="00256834">
        <w:rPr>
          <w:rFonts w:eastAsia="Times New Roman"/>
          <w:lang w:eastAsia="hu-HU"/>
        </w:rPr>
        <w:t>Komplex társadalomtudományi ismeretek</w:t>
      </w:r>
      <w:bookmarkEnd w:id="59"/>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60" w:name="_Toc227183827"/>
      <w:r w:rsidRPr="00256834">
        <w:rPr>
          <w:rFonts w:eastAsia="Times New Roman"/>
          <w:lang w:eastAsia="hu-HU"/>
        </w:rPr>
        <w:lastRenderedPageBreak/>
        <w:t>Matematikai alapok</w:t>
      </w:r>
      <w:bookmarkEnd w:id="60"/>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1" w:name="_Toc227183828"/>
      <w:r w:rsidRPr="00256834">
        <w:rPr>
          <w:rFonts w:eastAsia="Times New Roman"/>
          <w:lang w:eastAsia="hu-HU"/>
        </w:rPr>
        <w:t>Mesterséges intelligenciák a választott specializáció kapcsán</w:t>
      </w:r>
      <w:bookmarkEnd w:id="61"/>
      <w:r w:rsidRPr="00256834">
        <w:rPr>
          <w:rFonts w:eastAsia="Times New Roman"/>
          <w:lang w:eastAsia="hu-HU"/>
        </w:rPr>
        <w:t xml:space="preserve"> </w:t>
      </w:r>
    </w:p>
    <w:p w14:paraId="51F489E1" w14:textId="5D269EEA"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r w:rsidR="00B11DC5" w:rsidRPr="00B11DC5">
        <w:t xml:space="preserve"> </w:t>
      </w:r>
      <w:r w:rsidR="00B11DC5" w:rsidRPr="00B11DC5">
        <w:rPr>
          <w:lang w:eastAsia="hu-HU"/>
        </w:rPr>
        <w:t xml:space="preserve">A tantárgyi </w:t>
      </w:r>
      <w:r w:rsidR="00B11DC5">
        <w:rPr>
          <w:lang w:eastAsia="hu-HU"/>
        </w:rPr>
        <w:t>ismeretanyag</w:t>
      </w:r>
      <w:r w:rsidR="00B11DC5" w:rsidRPr="00B11DC5">
        <w:rPr>
          <w:lang w:eastAsia="hu-HU"/>
        </w:rPr>
        <w:t xml:space="preserve"> kettős alkalmazása egyértelműen nyomon követhető a dolgozatban: az anti-diszkriminatív COCO Y0 szakértői rendszer </w:t>
      </w:r>
      <w:r w:rsidR="00B11DC5">
        <w:rPr>
          <w:lang w:eastAsia="hu-HU"/>
        </w:rPr>
        <w:t>használata a 3</w:t>
      </w:r>
      <w:r w:rsidR="00B11DC5" w:rsidRPr="00B11DC5">
        <w:rPr>
          <w:lang w:eastAsia="hu-HU"/>
        </w:rPr>
        <w:t xml:space="preserve">.5. </w:t>
      </w:r>
      <w:r w:rsidR="00B11DC5">
        <w:rPr>
          <w:lang w:eastAsia="hu-HU"/>
        </w:rPr>
        <w:t>fejezetben</w:t>
      </w:r>
      <w:r w:rsidR="00B11DC5" w:rsidRPr="00B11DC5">
        <w:rPr>
          <w:lang w:eastAsia="hu-HU"/>
        </w:rPr>
        <w:t xml:space="preserve"> és a 4.1. fejezetben, míg a generatív nyelvi modellek kódolást és transzformációt támogató szerepe a 2.5. fejezetben és a 8.5. </w:t>
      </w:r>
      <w:r w:rsidR="00B11DC5">
        <w:rPr>
          <w:lang w:eastAsia="hu-HU"/>
        </w:rPr>
        <w:t>fejezetben j</w:t>
      </w:r>
      <w:r w:rsidR="00B11DC5" w:rsidRPr="00B11DC5">
        <w:rPr>
          <w:lang w:eastAsia="hu-HU"/>
        </w:rPr>
        <w:t>elenik meg</w:t>
      </w:r>
      <w:r w:rsidR="00B11DC5">
        <w:rPr>
          <w:lang w:eastAsia="hu-HU"/>
        </w:rPr>
        <w:t>.</w:t>
      </w:r>
    </w:p>
    <w:p w14:paraId="6A08FF8E" w14:textId="77777777" w:rsidR="00256834" w:rsidRDefault="00256834" w:rsidP="0043701A">
      <w:pPr>
        <w:pStyle w:val="Cmsor3"/>
        <w:ind w:left="1418"/>
        <w:rPr>
          <w:rFonts w:eastAsia="Times New Roman"/>
          <w:lang w:eastAsia="hu-HU"/>
        </w:rPr>
      </w:pPr>
      <w:bookmarkStart w:id="62" w:name="_Toc227183829"/>
      <w:r w:rsidRPr="00256834">
        <w:rPr>
          <w:rFonts w:eastAsia="Times New Roman"/>
          <w:lang w:eastAsia="hu-HU"/>
        </w:rPr>
        <w:t>Operációs rendszerek</w:t>
      </w:r>
      <w:bookmarkEnd w:id="62"/>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3" w:name="_Toc227183830"/>
      <w:r w:rsidRPr="00256834">
        <w:rPr>
          <w:rFonts w:eastAsia="Times New Roman"/>
          <w:lang w:eastAsia="hu-HU"/>
        </w:rPr>
        <w:t>Programozás I-II-III.</w:t>
      </w:r>
      <w:bookmarkEnd w:id="63"/>
      <w:r w:rsidRPr="00256834">
        <w:rPr>
          <w:rFonts w:eastAsia="Times New Roman"/>
          <w:lang w:eastAsia="hu-HU"/>
        </w:rPr>
        <w:t xml:space="preserve"> </w:t>
      </w:r>
    </w:p>
    <w:p w14:paraId="00280161" w14:textId="6384C05B"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r w:rsidR="00115543" w:rsidRPr="00115543">
        <w:t xml:space="preserve"> </w:t>
      </w:r>
      <w:r w:rsidR="00115543" w:rsidRPr="00115543">
        <w:rPr>
          <w:lang w:eastAsia="hu-HU"/>
        </w:rPr>
        <w:t xml:space="preserve">A strukturált kódolás, az adatstruktúrák (pl. pandas DataFrame-ek) és a logikai vezérlési szerkezetek szoftveres </w:t>
      </w:r>
      <w:r w:rsidR="00115543" w:rsidRPr="00115543">
        <w:rPr>
          <w:lang w:eastAsia="hu-HU"/>
        </w:rPr>
        <w:lastRenderedPageBreak/>
        <w:t>implementációját a saját fejlesztésű Python elemzőmotor (Cocobot.py) elkészítését taglaló 3.6. fejezet, valamint a 8.7. fejezetben hivatkozott GitHub forráskód mutatja be.</w:t>
      </w:r>
    </w:p>
    <w:p w14:paraId="7AEBCCEE" w14:textId="77777777" w:rsidR="00256834" w:rsidRDefault="00256834" w:rsidP="0043701A">
      <w:pPr>
        <w:pStyle w:val="Cmsor3"/>
        <w:ind w:left="1418"/>
        <w:rPr>
          <w:rFonts w:eastAsia="Times New Roman"/>
          <w:lang w:eastAsia="hu-HU"/>
        </w:rPr>
      </w:pPr>
      <w:bookmarkStart w:id="64" w:name="_Toc227183831"/>
      <w:r w:rsidRPr="00256834">
        <w:rPr>
          <w:rFonts w:eastAsia="Times New Roman"/>
          <w:lang w:eastAsia="hu-HU"/>
        </w:rPr>
        <w:t>Programozási alapelvek és módszertanok</w:t>
      </w:r>
      <w:bookmarkEnd w:id="64"/>
      <w:r w:rsidRPr="00256834">
        <w:rPr>
          <w:rFonts w:eastAsia="Times New Roman"/>
          <w:lang w:eastAsia="hu-HU"/>
        </w:rPr>
        <w:t xml:space="preserve"> </w:t>
      </w:r>
    </w:p>
    <w:p w14:paraId="19C98D5A" w14:textId="6300D9C2"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r w:rsidR="00115543">
        <w:rPr>
          <w:lang w:eastAsia="hu-HU"/>
        </w:rPr>
        <w:t xml:space="preserve"> A</w:t>
      </w:r>
      <w:r w:rsidR="00115543" w:rsidRPr="00115543">
        <w:rPr>
          <w:lang w:eastAsia="hu-HU"/>
        </w:rPr>
        <w:t xml:space="preserve"> reprodukálhatóság biztosítása a 3.2. fejezet fejlesztés</w:t>
      </w:r>
      <w:r w:rsidR="00115543">
        <w:rPr>
          <w:lang w:eastAsia="hu-HU"/>
        </w:rPr>
        <w:t>i leírásában találhatók.</w:t>
      </w:r>
      <w:r w:rsidR="00115543" w:rsidRPr="00115543">
        <w:rPr>
          <w:lang w:eastAsia="hu-HU"/>
        </w:rPr>
        <w:t>"</w:t>
      </w:r>
    </w:p>
    <w:p w14:paraId="6ADEC86D" w14:textId="77777777" w:rsidR="00256834" w:rsidRDefault="00256834" w:rsidP="0043701A">
      <w:pPr>
        <w:pStyle w:val="Cmsor3"/>
        <w:ind w:left="1418"/>
        <w:rPr>
          <w:rFonts w:eastAsia="Times New Roman"/>
          <w:lang w:eastAsia="hu-HU"/>
        </w:rPr>
      </w:pPr>
      <w:bookmarkStart w:id="65" w:name="_Toc227183832"/>
      <w:r w:rsidRPr="00256834">
        <w:rPr>
          <w:rFonts w:eastAsia="Times New Roman"/>
          <w:lang w:eastAsia="hu-HU"/>
        </w:rPr>
        <w:t>Rendszermodellezés</w:t>
      </w:r>
      <w:bookmarkEnd w:id="65"/>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6" w:name="_Toc227183833"/>
      <w:r w:rsidRPr="00256834">
        <w:rPr>
          <w:rFonts w:eastAsia="Times New Roman"/>
          <w:lang w:eastAsia="hu-HU"/>
        </w:rPr>
        <w:t>Rendszertervezés</w:t>
      </w:r>
      <w:bookmarkEnd w:id="66"/>
      <w:r w:rsidRPr="00256834">
        <w:rPr>
          <w:rFonts w:eastAsia="Times New Roman"/>
          <w:lang w:eastAsia="hu-HU"/>
        </w:rPr>
        <w:t xml:space="preserve"> </w:t>
      </w:r>
    </w:p>
    <w:p w14:paraId="1AC126F8" w14:textId="5A025014"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r w:rsidR="00115543" w:rsidRPr="00115543">
        <w:t xml:space="preserve"> </w:t>
      </w:r>
      <w:r w:rsidR="00115543" w:rsidRPr="00115543">
        <w:rPr>
          <w:lang w:eastAsia="hu-HU"/>
        </w:rPr>
        <w:t xml:space="preserve">A döntéstámogató robot-auditor architekturális felépítése, az adatbemenettől az aggregáción és az </w:t>
      </w:r>
      <w:r w:rsidR="00115543">
        <w:rPr>
          <w:lang w:eastAsia="hu-HU"/>
        </w:rPr>
        <w:t>HTTP</w:t>
      </w:r>
      <w:r w:rsidR="00115543" w:rsidRPr="00115543">
        <w:rPr>
          <w:lang w:eastAsia="hu-HU"/>
        </w:rPr>
        <w:t>-hívásokon át a végső terminálos rangsorolásig, a 3.6. fejezet rendszerterv</w:t>
      </w:r>
      <w:r w:rsidR="00115543">
        <w:rPr>
          <w:lang w:eastAsia="hu-HU"/>
        </w:rPr>
        <w:t>ezése során került bemutatásra.</w:t>
      </w:r>
    </w:p>
    <w:p w14:paraId="552A0814" w14:textId="77777777" w:rsidR="00256834" w:rsidRDefault="00256834" w:rsidP="0043701A">
      <w:pPr>
        <w:pStyle w:val="Cmsor3"/>
        <w:ind w:left="1418"/>
        <w:rPr>
          <w:rFonts w:eastAsia="Times New Roman"/>
          <w:lang w:eastAsia="hu-HU"/>
        </w:rPr>
      </w:pPr>
      <w:bookmarkStart w:id="67" w:name="_Toc227183834"/>
      <w:r w:rsidRPr="00256834">
        <w:rPr>
          <w:rFonts w:eastAsia="Times New Roman"/>
          <w:lang w:eastAsia="hu-HU"/>
        </w:rPr>
        <w:t>Szakterületi jogi ismeretek</w:t>
      </w:r>
      <w:bookmarkEnd w:id="67"/>
      <w:r w:rsidRPr="00256834">
        <w:rPr>
          <w:rFonts w:eastAsia="Times New Roman"/>
          <w:lang w:eastAsia="hu-HU"/>
        </w:rPr>
        <w:t xml:space="preserve"> </w:t>
      </w:r>
    </w:p>
    <w:p w14:paraId="1A0D9392" w14:textId="01E4EA89"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sidR="00115543">
        <w:rPr>
          <w:lang w:eastAsia="hu-HU"/>
        </w:rPr>
        <w:t xml:space="preserve"> </w:t>
      </w:r>
      <w:r w:rsidR="00115543" w:rsidRPr="00115543">
        <w:rPr>
          <w:lang w:eastAsia="hu-HU"/>
        </w:rPr>
        <w:t xml:space="preserve">A hálózati naplófájlok anonimizálása, személyes azonosítók </w:t>
      </w:r>
      <w:r w:rsidR="00115543" w:rsidRPr="00115543">
        <w:rPr>
          <w:lang w:eastAsia="hu-HU"/>
        </w:rPr>
        <w:lastRenderedPageBreak/>
        <w:t>GDPR-kompatibilis eltávolítása és az adatvédelmi korlátok bemutatása a dolgozat 1.6.2. és 3.1. alfejezeteiben kerültek gyakorlati alkalmazásra.</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68" w:name="_Toc227183835"/>
      <w:r w:rsidRPr="00256834">
        <w:rPr>
          <w:rFonts w:eastAsia="Times New Roman"/>
          <w:lang w:eastAsia="hu-HU"/>
        </w:rPr>
        <w:t>Szoftverarchitektúrák</w:t>
      </w:r>
      <w:bookmarkEnd w:id="68"/>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9" w:name="_Toc227183836"/>
      <w:r w:rsidRPr="00256834">
        <w:rPr>
          <w:rFonts w:eastAsia="Times New Roman"/>
          <w:lang w:eastAsia="hu-HU"/>
        </w:rPr>
        <w:t>Szoftvertesztelés</w:t>
      </w:r>
      <w:bookmarkEnd w:id="69"/>
    </w:p>
    <w:p w14:paraId="29B48EB6" w14:textId="3BCD8544"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r w:rsidR="00F71B16">
        <w:rPr>
          <w:lang w:eastAsia="hu-HU"/>
        </w:rPr>
        <w:t xml:space="preserve"> </w:t>
      </w:r>
      <w:r w:rsidR="00F71B16" w:rsidRPr="00F71B16">
        <w:rPr>
          <w:lang w:eastAsia="hu-HU"/>
        </w:rPr>
        <w:t>A szoftvertesztelési, verifikációs és validációs ismeretek a kutatás minőségbiztosításának magját adják. Ezen tantárgy a 4.1. fejezetben érzékelhető, ahol a hagyományos tesztadat-bontás helyett a rendszer kikezdhetetlenség</w:t>
      </w:r>
      <w:r w:rsidR="00F71B16">
        <w:rPr>
          <w:lang w:eastAsia="hu-HU"/>
        </w:rPr>
        <w:t>e</w:t>
      </w:r>
      <w:r w:rsidR="00F71B16" w:rsidRPr="00F71B16">
        <w:rPr>
          <w:lang w:eastAsia="hu-HU"/>
        </w:rPr>
        <w:t xml:space="preserve"> az inverz OAM tesztelé</w:t>
      </w:r>
      <w:r w:rsidR="00F71B16">
        <w:rPr>
          <w:lang w:eastAsia="hu-HU"/>
        </w:rPr>
        <w:t>ssel kerül bemutatásra.</w:t>
      </w:r>
    </w:p>
    <w:p w14:paraId="0D497CE7" w14:textId="77777777" w:rsidR="00256834" w:rsidRDefault="00256834" w:rsidP="0043701A">
      <w:pPr>
        <w:pStyle w:val="Cmsor3"/>
        <w:ind w:left="1418"/>
        <w:rPr>
          <w:rFonts w:eastAsia="Times New Roman"/>
          <w:lang w:eastAsia="hu-HU"/>
        </w:rPr>
      </w:pPr>
      <w:bookmarkStart w:id="70" w:name="_Toc227183837"/>
      <w:r w:rsidRPr="00256834">
        <w:rPr>
          <w:rFonts w:eastAsia="Times New Roman"/>
          <w:lang w:eastAsia="hu-HU"/>
        </w:rPr>
        <w:t>Szoftverüzemeltetés</w:t>
      </w:r>
      <w:bookmarkEnd w:id="70"/>
    </w:p>
    <w:p w14:paraId="30EA268F" w14:textId="422CDFD2"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r w:rsidR="00697EB9">
        <w:rPr>
          <w:lang w:eastAsia="hu-HU"/>
        </w:rPr>
        <w:t xml:space="preserve"> </w:t>
      </w:r>
      <w:r w:rsidR="00697EB9" w:rsidRPr="00697EB9">
        <w:rPr>
          <w:lang w:eastAsia="hu-HU"/>
        </w:rPr>
        <w:t>A skálázhatósági korlátok, a futásidő-optimalizálás és az automatizált batch-folyamatok szerveroldali monitorozása a terhelési tesztet bemutató 3.8. fejezetben érhetők</w:t>
      </w:r>
      <w:r w:rsidR="00697EB9">
        <w:rPr>
          <w:lang w:eastAsia="hu-HU"/>
        </w:rPr>
        <w:t xml:space="preserve"> el</w:t>
      </w:r>
      <w:r w:rsidR="00697EB9" w:rsidRPr="00697EB9">
        <w:rPr>
          <w:lang w:eastAsia="hu-HU"/>
        </w:rPr>
        <w:t>.</w:t>
      </w:r>
    </w:p>
    <w:p w14:paraId="76B2623B" w14:textId="77777777" w:rsidR="00256834" w:rsidRDefault="00256834" w:rsidP="0043701A">
      <w:pPr>
        <w:pStyle w:val="Cmsor3"/>
        <w:ind w:left="1418"/>
        <w:rPr>
          <w:rFonts w:eastAsia="Times New Roman"/>
          <w:lang w:eastAsia="hu-HU"/>
        </w:rPr>
      </w:pPr>
      <w:bookmarkStart w:id="71" w:name="_Toc227183838"/>
      <w:r w:rsidRPr="00256834">
        <w:rPr>
          <w:rFonts w:eastAsia="Times New Roman"/>
          <w:lang w:eastAsia="hu-HU"/>
        </w:rPr>
        <w:lastRenderedPageBreak/>
        <w:t>Tudásmenedzsment a választott specializáció kapcsán</w:t>
      </w:r>
      <w:bookmarkEnd w:id="71"/>
    </w:p>
    <w:p w14:paraId="21D60B27" w14:textId="4FB8D624"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r w:rsidR="00697EB9" w:rsidRPr="00697EB9">
        <w:t xml:space="preserve"> </w:t>
      </w:r>
      <w:r w:rsidR="00697EB9" w:rsidRPr="00697EB9">
        <w:rPr>
          <w:lang w:eastAsia="hu-HU"/>
        </w:rPr>
        <w:t>Az IT-biztonsági szakértők objektív, algoritmizált szabályrendszerré (vagyis forráskóddá) történő transzformálása a dolgozat 3.3. és 3.5. alfejezeteiben jelenik meg.</w:t>
      </w:r>
    </w:p>
    <w:p w14:paraId="025F8193" w14:textId="77777777" w:rsidR="00256834" w:rsidRDefault="00256834" w:rsidP="0043701A">
      <w:pPr>
        <w:pStyle w:val="Cmsor3"/>
        <w:ind w:left="1418"/>
        <w:rPr>
          <w:rFonts w:eastAsia="Times New Roman"/>
          <w:lang w:eastAsia="hu-HU"/>
        </w:rPr>
      </w:pPr>
      <w:bookmarkStart w:id="72" w:name="_Toc227183839"/>
      <w:r w:rsidRPr="00256834">
        <w:rPr>
          <w:rFonts w:eastAsia="Times New Roman"/>
          <w:lang w:eastAsia="hu-HU"/>
        </w:rPr>
        <w:t>Vállalati gazdaságtan</w:t>
      </w:r>
      <w:bookmarkEnd w:id="72"/>
    </w:p>
    <w:p w14:paraId="2B768A6C" w14:textId="53A7DE13"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r w:rsidR="00F71B16" w:rsidRPr="00F71B16">
        <w:t xml:space="preserve"> </w:t>
      </w:r>
      <w:r w:rsidR="00F71B16" w:rsidRPr="00F71B16">
        <w:rPr>
          <w:lang w:eastAsia="hu-HU"/>
        </w:rPr>
        <w:t>A felesleges munkaórák csökkentéséből fakadó megtérülés, az erőforrás</w:t>
      </w:r>
      <w:r w:rsidR="00F71B16">
        <w:rPr>
          <w:lang w:eastAsia="hu-HU"/>
        </w:rPr>
        <w:t xml:space="preserve">ok </w:t>
      </w:r>
      <w:r w:rsidR="00F71B16" w:rsidRPr="00F71B16">
        <w:rPr>
          <w:lang w:eastAsia="hu-HU"/>
        </w:rPr>
        <w:t>optimalizálás</w:t>
      </w:r>
      <w:r w:rsidR="00F71B16">
        <w:rPr>
          <w:lang w:eastAsia="hu-HU"/>
        </w:rPr>
        <w:t>a</w:t>
      </w:r>
      <w:r w:rsidR="00F71B16" w:rsidRPr="00F71B16">
        <w:rPr>
          <w:lang w:eastAsia="hu-HU"/>
        </w:rPr>
        <w:t xml:space="preserve"> és a fejlesztés gazdasági hasznosíthatóságának számszerűsítése a dolgozat 1.4.</w:t>
      </w:r>
      <w:r w:rsidR="00F71B16">
        <w:rPr>
          <w:lang w:eastAsia="hu-HU"/>
        </w:rPr>
        <w:t xml:space="preserve"> fejezetében, és </w:t>
      </w:r>
      <w:r w:rsidR="00F71B16" w:rsidRPr="00F71B16">
        <w:rPr>
          <w:lang w:eastAsia="hu-HU"/>
        </w:rPr>
        <w:t>a 3.9. fejezeteiben kerültek gyakorlati alkalmazásra.</w:t>
      </w:r>
    </w:p>
    <w:p w14:paraId="12F120F1" w14:textId="77777777" w:rsidR="00256834" w:rsidRDefault="00256834" w:rsidP="0043701A">
      <w:pPr>
        <w:pStyle w:val="Cmsor3"/>
        <w:ind w:left="1418"/>
        <w:rPr>
          <w:rFonts w:eastAsia="Times New Roman"/>
          <w:lang w:eastAsia="hu-HU"/>
        </w:rPr>
      </w:pPr>
      <w:bookmarkStart w:id="73" w:name="_Toc227183840"/>
      <w:r w:rsidRPr="00256834">
        <w:rPr>
          <w:rFonts w:eastAsia="Times New Roman"/>
          <w:lang w:eastAsia="hu-HU"/>
        </w:rPr>
        <w:t>Vezetési és vállalkozási ismeretek</w:t>
      </w:r>
      <w:bookmarkEnd w:id="73"/>
      <w:r w:rsidRPr="00256834">
        <w:rPr>
          <w:rFonts w:eastAsia="Times New Roman"/>
          <w:lang w:eastAsia="hu-HU"/>
        </w:rPr>
        <w:t xml:space="preserve"> </w:t>
      </w:r>
    </w:p>
    <w:p w14:paraId="64E115FE" w14:textId="77777777" w:rsidR="00D44909" w:rsidRPr="00004C32" w:rsidRDefault="00256834" w:rsidP="00470E63">
      <w:pPr>
        <w:rPr>
          <w:rFonts w:eastAsia="Times New Roman"/>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r w:rsidR="00697EB9" w:rsidRPr="00697EB9">
        <w:t xml:space="preserve"> </w:t>
      </w:r>
      <w:r w:rsidR="00697EB9" w:rsidRPr="00697EB9">
        <w:rPr>
          <w:lang w:eastAsia="hu-HU"/>
        </w:rPr>
        <w:t>Az adatalapú vezetői döntéshozatal</w:t>
      </w:r>
      <w:r w:rsidR="00697EB9">
        <w:rPr>
          <w:lang w:eastAsia="hu-HU"/>
        </w:rPr>
        <w:t xml:space="preserve"> </w:t>
      </w:r>
      <w:r w:rsidR="00697EB9" w:rsidRPr="00697EB9">
        <w:rPr>
          <w:lang w:eastAsia="hu-HU"/>
        </w:rPr>
        <w:t xml:space="preserve">támogatása, az auditálási folyamatok automatizálása és a téves riasztások visszaszorítása révén realizálható menedzsment-előnyök a 1.4. </w:t>
      </w:r>
      <w:r w:rsidR="00697EB9">
        <w:rPr>
          <w:lang w:eastAsia="hu-HU"/>
        </w:rPr>
        <w:t xml:space="preserve">fejezet </w:t>
      </w:r>
      <w:r w:rsidR="00697EB9" w:rsidRPr="00697EB9">
        <w:rPr>
          <w:lang w:eastAsia="hu-HU"/>
        </w:rPr>
        <w:t xml:space="preserve">és </w:t>
      </w:r>
      <w:r w:rsidR="00697EB9">
        <w:rPr>
          <w:lang w:eastAsia="hu-HU"/>
        </w:rPr>
        <w:t xml:space="preserve">a </w:t>
      </w:r>
      <w:r w:rsidR="00697EB9" w:rsidRPr="00697EB9">
        <w:rPr>
          <w:lang w:eastAsia="hu-HU"/>
        </w:rPr>
        <w:t xml:space="preserve">3.9. fejezetekben </w:t>
      </w:r>
      <w:r w:rsidR="00697EB9">
        <w:rPr>
          <w:lang w:eastAsia="hu-HU"/>
        </w:rPr>
        <w:t>kerültek alkalmazásra.</w:t>
      </w:r>
    </w:p>
    <w:p w14:paraId="581C643B" w14:textId="0B37D0B5" w:rsidR="001B2E67" w:rsidRPr="001B2E67" w:rsidRDefault="001B2E67" w:rsidP="00B53EF7">
      <w:pPr>
        <w:pStyle w:val="Cmsor2"/>
        <w:ind w:left="851"/>
        <w:rPr>
          <w:rFonts w:eastAsia="Times New Roman"/>
          <w:lang w:eastAsia="hu-HU"/>
        </w:rPr>
      </w:pPr>
      <w:bookmarkStart w:id="74" w:name="_Toc227183841"/>
      <w:r w:rsidRPr="001B2E67">
        <w:rPr>
          <w:rFonts w:eastAsia="Times New Roman"/>
          <w:lang w:eastAsia="hu-HU"/>
        </w:rPr>
        <w:t>A párhuzamosan készülő, COCO-alapú szakdolgozatok tanulságai</w:t>
      </w:r>
      <w:r w:rsidR="00432209">
        <w:rPr>
          <w:rFonts w:eastAsia="Times New Roman"/>
          <w:lang w:eastAsia="hu-HU"/>
        </w:rPr>
        <w:t xml:space="preserve"> és összehasonlítása</w:t>
      </w:r>
      <w:bookmarkEnd w:id="74"/>
    </w:p>
    <w:p w14:paraId="10ACAE84" w14:textId="79AB2D69" w:rsidR="00432209" w:rsidRPr="00432209" w:rsidRDefault="00432209" w:rsidP="00432209">
      <w:pPr>
        <w:rPr>
          <w:lang w:eastAsia="hu-HU"/>
        </w:rPr>
      </w:pPr>
      <w:r w:rsidRPr="00432209">
        <w:rPr>
          <w:lang w:eastAsia="hu-HU"/>
        </w:rPr>
        <w:t xml:space="preserve">A jelen alfejezet célja, hogy elhelyezze a kutatást a Kodolányi János Egyetemen azonos időszakban készült, rokon módszertant alkalmazó szakdolgozatok között. A </w:t>
      </w:r>
      <w:r>
        <w:rPr>
          <w:lang w:eastAsia="hu-HU"/>
        </w:rPr>
        <w:t>„</w:t>
      </w:r>
      <w:r w:rsidRPr="00432209">
        <w:rPr>
          <w:lang w:eastAsia="hu-HU"/>
        </w:rPr>
        <w:t>tükörtartás” elve alapján az összehasonlítás garantálja a párhuzamos munkákban fellelhető technológiai korlátok azonosítását, és rávilágít a saját fejlesztésű "robot-auditor" rendszer egyedi hozzáadott értékére.</w:t>
      </w:r>
    </w:p>
    <w:p w14:paraId="4BAFB327" w14:textId="6D8CA7D2" w:rsidR="00432209" w:rsidRPr="00432209" w:rsidRDefault="00432209" w:rsidP="00432209">
      <w:pPr>
        <w:rPr>
          <w:lang w:eastAsia="hu-HU"/>
        </w:rPr>
      </w:pPr>
      <w:r w:rsidRPr="00432209">
        <w:rPr>
          <w:lang w:eastAsia="hu-HU"/>
        </w:rPr>
        <w:lastRenderedPageBreak/>
        <w:t xml:space="preserve">A vizsgált dolgozatok közös módszertani magja, hogy mindegyik egy heterogén adathalmazt strukturál </w:t>
      </w:r>
      <w:r>
        <w:rPr>
          <w:bCs/>
          <w:lang w:eastAsia="hu-HU"/>
        </w:rPr>
        <w:t>OAM-má</w:t>
      </w:r>
      <w:r w:rsidRPr="00432209">
        <w:rPr>
          <w:lang w:eastAsia="hu-HU"/>
        </w:rPr>
        <w:t xml:space="preserve">, az eltérő mértékegységű adatokat irányított rangtranszformációval harmonizálja, majd a szubjektív emberi súlyozás elkerülése érdekében a </w:t>
      </w:r>
      <w:r w:rsidRPr="00337785">
        <w:rPr>
          <w:bCs/>
          <w:lang w:eastAsia="hu-HU"/>
        </w:rPr>
        <w:t>COCO</w:t>
      </w:r>
      <w:r w:rsidRPr="00432209">
        <w:rPr>
          <w:b/>
          <w:bCs/>
          <w:lang w:eastAsia="hu-HU"/>
        </w:rPr>
        <w:t xml:space="preserve"> </w:t>
      </w:r>
      <w:r w:rsidRPr="00432209">
        <w:rPr>
          <w:lang w:eastAsia="hu-HU"/>
        </w:rPr>
        <w:t>modell</w:t>
      </w:r>
      <w:r w:rsidRPr="00337785">
        <w:rPr>
          <w:lang w:eastAsia="hu-HU"/>
        </w:rPr>
        <w:t>család</w:t>
      </w:r>
      <w:r w:rsidRPr="00432209">
        <w:rPr>
          <w:lang w:eastAsia="hu-HU"/>
        </w:rPr>
        <w:t xml:space="preserve"> valamely motorjával (Y0 vagy STD) értékeli ki. Közös pont továbbá a matematikai validáció igénye, amelyet a legtöbb szerző inverz szimmetriateszttel végez el.</w:t>
      </w:r>
    </w:p>
    <w:p w14:paraId="2E78B7A9" w14:textId="7D22C8D9" w:rsidR="00432209" w:rsidRPr="00432209" w:rsidRDefault="00432209" w:rsidP="00432209">
      <w:pPr>
        <w:pStyle w:val="Cmsor3"/>
        <w:ind w:left="851"/>
        <w:rPr>
          <w:rFonts w:eastAsia="Times New Roman"/>
          <w:lang w:eastAsia="hu-HU"/>
        </w:rPr>
      </w:pPr>
      <w:bookmarkStart w:id="75" w:name="_Toc227183842"/>
      <w:r w:rsidRPr="00432209">
        <w:rPr>
          <w:rFonts w:eastAsia="Times New Roman"/>
          <w:lang w:eastAsia="hu-HU"/>
        </w:rPr>
        <w:t>A vizsgált párhuzamos kutatások áttekintése</w:t>
      </w:r>
      <w:bookmarkEnd w:id="75"/>
    </w:p>
    <w:p w14:paraId="682A95B9" w14:textId="77777777" w:rsidR="00432209" w:rsidRPr="00432209" w:rsidRDefault="00432209" w:rsidP="00432209">
      <w:pPr>
        <w:rPr>
          <w:lang w:eastAsia="hu-HU"/>
        </w:rPr>
      </w:pPr>
      <w:r w:rsidRPr="00432209">
        <w:rPr>
          <w:lang w:eastAsia="hu-HU"/>
        </w:rPr>
        <w:t>Bár a módszertani váz azonos, az alkalmazási területek (domének) és az automatizáció szintjei jelentősen eltérnek:</w:t>
      </w:r>
    </w:p>
    <w:p w14:paraId="44BED76A" w14:textId="3E6E803C" w:rsidR="00432209" w:rsidRPr="00432209" w:rsidRDefault="00432209" w:rsidP="00432209">
      <w:pPr>
        <w:rPr>
          <w:lang w:eastAsia="hu-HU"/>
        </w:rPr>
      </w:pPr>
      <w:r w:rsidRPr="00432209">
        <w:rPr>
          <w:bCs/>
          <w:lang w:eastAsia="hu-HU"/>
        </w:rPr>
        <w:t>Lehrer Zoltán (2026):</w:t>
      </w:r>
      <w:r w:rsidRPr="00432209">
        <w:rPr>
          <w:lang w:eastAsia="hu-HU"/>
        </w:rPr>
        <w:t xml:space="preserve"> A jelen dolgozathoz tematikájában legközelebb álló munka. USB háttértárak log-alapú kockázatelemzését végzi 2 másodperces időablakokon (objektumok) olyan attribútumok mentén, mint a CPU vagy a lapozófájl kihasználtsága. A COCO Y0 modellt egyedi ML.NET gépi tanulási algoritmussal kombinálja.</w:t>
      </w:r>
      <w:r>
        <w:rPr>
          <w:lang w:eastAsia="hu-HU"/>
        </w:rPr>
        <w:t xml:space="preserve"> </w:t>
      </w:r>
      <w:r w:rsidR="00337785">
        <w:rPr>
          <w:lang w:eastAsia="hu-HU"/>
        </w:rPr>
        <w:t>[S23]</w:t>
      </w:r>
    </w:p>
    <w:p w14:paraId="685AC4FD" w14:textId="7138DBB3" w:rsidR="00432209" w:rsidRPr="00432209" w:rsidRDefault="00432209" w:rsidP="00432209">
      <w:pPr>
        <w:rPr>
          <w:lang w:eastAsia="hu-HU"/>
        </w:rPr>
      </w:pPr>
      <w:r w:rsidRPr="00432209">
        <w:rPr>
          <w:bCs/>
          <w:lang w:eastAsia="hu-HU"/>
        </w:rPr>
        <w:t>Váradi Viktor (2026):</w:t>
      </w:r>
      <w:r w:rsidRPr="00432209">
        <w:rPr>
          <w:lang w:eastAsia="hu-HU"/>
        </w:rPr>
        <w:t xml:space="preserve"> A </w:t>
      </w:r>
      <w:r w:rsidRPr="00432209">
        <w:rPr>
          <w:i/>
          <w:iCs/>
          <w:lang w:eastAsia="hu-HU"/>
        </w:rPr>
        <w:t>NewsCast</w:t>
      </w:r>
      <w:r w:rsidRPr="00432209">
        <w:rPr>
          <w:lang w:eastAsia="hu-HU"/>
        </w:rPr>
        <w:t xml:space="preserve"> hírgyűjtő rendszerben a hírforrások objektivitását és torzítását vizsgálja. Kiemelkedő szoftvermérnöki munka, amely a COCO API-t (Y0, STD, MCM) Python backend (FastAPI) segítségével hívja meg.</w:t>
      </w:r>
      <w:r w:rsidR="00337785">
        <w:rPr>
          <w:lang w:eastAsia="hu-HU"/>
        </w:rPr>
        <w:t xml:space="preserve"> [S2</w:t>
      </w:r>
      <w:r w:rsidR="007F6C3D">
        <w:rPr>
          <w:lang w:eastAsia="hu-HU"/>
        </w:rPr>
        <w:t>4</w:t>
      </w:r>
      <w:r w:rsidR="00337785">
        <w:rPr>
          <w:lang w:eastAsia="hu-HU"/>
        </w:rPr>
        <w:t>]</w:t>
      </w:r>
    </w:p>
    <w:p w14:paraId="7D4402AF" w14:textId="76BE5221" w:rsidR="00432209" w:rsidRPr="00432209" w:rsidRDefault="00432209" w:rsidP="00432209">
      <w:pPr>
        <w:rPr>
          <w:lang w:eastAsia="hu-HU"/>
        </w:rPr>
      </w:pPr>
      <w:r w:rsidRPr="00432209">
        <w:rPr>
          <w:bCs/>
          <w:lang w:eastAsia="hu-HU"/>
        </w:rPr>
        <w:t>Kosárszki Tamás (2026):</w:t>
      </w:r>
      <w:r w:rsidRPr="00432209">
        <w:rPr>
          <w:lang w:eastAsia="hu-HU"/>
        </w:rPr>
        <w:t xml:space="preserve"> Permetező drónok ár-teljesítmény elemzését végzi a COCO STD modell segítségével, egy saját fejlesztésű webes (PHP/MySQL) döntéstámogató UI felületbe integrálva az OAM képzést.</w:t>
      </w:r>
      <w:r w:rsidR="00337785">
        <w:rPr>
          <w:lang w:eastAsia="hu-HU"/>
        </w:rPr>
        <w:t xml:space="preserve"> [S22]</w:t>
      </w:r>
    </w:p>
    <w:p w14:paraId="3527FF8B" w14:textId="17FA9BB6" w:rsidR="00432209" w:rsidRPr="00432209" w:rsidRDefault="007F6C3D" w:rsidP="007F6C3D">
      <w:pPr>
        <w:rPr>
          <w:lang w:eastAsia="hu-HU"/>
        </w:rPr>
      </w:pPr>
      <w:r w:rsidRPr="007F6C3D">
        <w:rPr>
          <w:lang w:eastAsia="hu-HU"/>
        </w:rPr>
        <w:t>Kosdi Gábor (2026): Fizikai termékek (fejhallgatók) ár-teljesítmény mutatóit határozza meg a COCO STD/Y0 motorokkal. A kutatás során a szerző manuális táblázatkezelővel végzi az adatgyűjtést, a rangsorolást, valamint a statikus Excel validációt [S19]</w:t>
      </w:r>
    </w:p>
    <w:p w14:paraId="5A8336A9" w14:textId="28F1C133" w:rsidR="00432209" w:rsidRPr="00432209" w:rsidRDefault="00432209" w:rsidP="00432209">
      <w:pPr>
        <w:rPr>
          <w:lang w:eastAsia="hu-HU"/>
        </w:rPr>
      </w:pPr>
      <w:r w:rsidRPr="00432209">
        <w:rPr>
          <w:bCs/>
          <w:lang w:eastAsia="hu-HU"/>
        </w:rPr>
        <w:t>Boldsukh Ganzorig (2026):</w:t>
      </w:r>
      <w:r w:rsidRPr="00432209">
        <w:rPr>
          <w:lang w:eastAsia="hu-HU"/>
        </w:rPr>
        <w:t xml:space="preserve"> AI-modellek és munkahelyi hatékonyság ágazatközi összehasonlítása 20 szektor és 22 attribútum alapján, COCO Y0 alkalmazásával, Streamlit keretrendszerben.</w:t>
      </w:r>
      <w:r w:rsidR="00337785">
        <w:rPr>
          <w:lang w:eastAsia="hu-HU"/>
        </w:rPr>
        <w:t xml:space="preserve"> [S21]</w:t>
      </w:r>
    </w:p>
    <w:p w14:paraId="76D4CFF3" w14:textId="147F82D1" w:rsidR="00432209" w:rsidRPr="00432209" w:rsidRDefault="00432209" w:rsidP="00432209">
      <w:pPr>
        <w:rPr>
          <w:lang w:eastAsia="hu-HU"/>
        </w:rPr>
      </w:pPr>
      <w:r w:rsidRPr="00432209">
        <w:rPr>
          <w:bCs/>
          <w:lang w:eastAsia="hu-HU"/>
        </w:rPr>
        <w:t>Shagai Turtogtokh (2025):</w:t>
      </w:r>
      <w:r w:rsidRPr="00432209">
        <w:rPr>
          <w:lang w:eastAsia="hu-HU"/>
        </w:rPr>
        <w:t xml:space="preserve"> Hallgatói teljesítmények objektív értékelése Moodle-naplófájlok alapján, rögzített Y0=1000 konstanssal és szigorú inverz validációval.</w:t>
      </w:r>
      <w:r w:rsidR="00337785">
        <w:rPr>
          <w:lang w:eastAsia="hu-HU"/>
        </w:rPr>
        <w:t xml:space="preserve"> [S20]</w:t>
      </w:r>
    </w:p>
    <w:p w14:paraId="5D3AA652" w14:textId="455A31D4" w:rsidR="00432209" w:rsidRDefault="00432209" w:rsidP="00864021">
      <w:pPr>
        <w:pStyle w:val="Cmsor3"/>
        <w:ind w:left="851"/>
        <w:rPr>
          <w:rFonts w:eastAsia="Times New Roman"/>
          <w:lang w:eastAsia="hu-HU"/>
        </w:rPr>
      </w:pPr>
      <w:bookmarkStart w:id="76" w:name="_Toc227183843"/>
      <w:r w:rsidRPr="00432209">
        <w:rPr>
          <w:rFonts w:eastAsia="Times New Roman"/>
          <w:lang w:eastAsia="hu-HU"/>
        </w:rPr>
        <w:t>Strukturált összehasonlító táblázat</w:t>
      </w:r>
      <w:bookmarkEnd w:id="76"/>
    </w:p>
    <w:p w14:paraId="30366FC1" w14:textId="654328EA" w:rsidR="007A095A" w:rsidRPr="007A095A" w:rsidRDefault="007A095A" w:rsidP="007A095A">
      <w:pPr>
        <w:rPr>
          <w:lang w:eastAsia="hu-HU"/>
        </w:rPr>
      </w:pPr>
      <w:r w:rsidRPr="007A095A">
        <w:rPr>
          <w:lang w:eastAsia="hu-HU"/>
        </w:rPr>
        <w:t xml:space="preserve">Az alábbi </w:t>
      </w:r>
      <w:r w:rsidR="007F6C3D">
        <w:rPr>
          <w:lang w:eastAsia="hu-HU"/>
        </w:rPr>
        <w:t>táblázat (lásd 4. táblázat)</w:t>
      </w:r>
      <w:r w:rsidRPr="007A095A">
        <w:rPr>
          <w:lang w:eastAsia="hu-HU"/>
        </w:rPr>
        <w:t xml:space="preserve"> átfogó, egymás melletti összehasonlítást nyújt a jelen kutatás és a kiválasztott, párhuzamosan futó COCO-orientált szakdolgozatok legfontosabb módszertani és tematikus jellemzőiről. </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732"/>
        <w:gridCol w:w="1413"/>
        <w:gridCol w:w="1381"/>
        <w:gridCol w:w="1276"/>
        <w:gridCol w:w="1276"/>
        <w:gridCol w:w="928"/>
      </w:tblGrid>
      <w:tr w:rsidR="007A095A" w:rsidRPr="00432209" w14:paraId="3604D041" w14:textId="77777777" w:rsidTr="007F6C3D">
        <w:tc>
          <w:tcPr>
            <w:tcW w:w="1129" w:type="dxa"/>
            <w:shd w:val="clear" w:color="auto" w:fill="000000" w:themeFill="text1"/>
            <w:hideMark/>
          </w:tcPr>
          <w:p w14:paraId="2E0B7A2C" w14:textId="593EC2A1" w:rsidR="00432209" w:rsidRPr="00432209" w:rsidRDefault="007A095A"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lastRenderedPageBreak/>
              <w:t>Paraméterek / Készítők</w:t>
            </w:r>
          </w:p>
        </w:tc>
        <w:tc>
          <w:tcPr>
            <w:tcW w:w="1732" w:type="dxa"/>
            <w:shd w:val="clear" w:color="auto" w:fill="000000" w:themeFill="text1"/>
            <w:hideMark/>
          </w:tcPr>
          <w:p w14:paraId="095AB06C" w14:textId="76822DCE"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Jelen dolgozat</w:t>
            </w:r>
          </w:p>
        </w:tc>
        <w:tc>
          <w:tcPr>
            <w:tcW w:w="0" w:type="auto"/>
            <w:shd w:val="clear" w:color="auto" w:fill="000000" w:themeFill="text1"/>
            <w:hideMark/>
          </w:tcPr>
          <w:p w14:paraId="772EC8D1"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Lehrer Zoltán</w:t>
            </w:r>
          </w:p>
        </w:tc>
        <w:tc>
          <w:tcPr>
            <w:tcW w:w="1381" w:type="dxa"/>
            <w:shd w:val="clear" w:color="auto" w:fill="000000" w:themeFill="text1"/>
            <w:hideMark/>
          </w:tcPr>
          <w:p w14:paraId="58DAF2DC"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Váradi Viktor</w:t>
            </w:r>
          </w:p>
        </w:tc>
        <w:tc>
          <w:tcPr>
            <w:tcW w:w="1276" w:type="dxa"/>
            <w:shd w:val="clear" w:color="auto" w:fill="000000" w:themeFill="text1"/>
            <w:hideMark/>
          </w:tcPr>
          <w:p w14:paraId="62A3C25A"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Kosárszki Tamás</w:t>
            </w:r>
          </w:p>
        </w:tc>
        <w:tc>
          <w:tcPr>
            <w:tcW w:w="1276" w:type="dxa"/>
            <w:shd w:val="clear" w:color="auto" w:fill="000000" w:themeFill="text1"/>
            <w:hideMark/>
          </w:tcPr>
          <w:p w14:paraId="3F63EE22"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Kosdi Gábor</w:t>
            </w:r>
          </w:p>
        </w:tc>
        <w:tc>
          <w:tcPr>
            <w:tcW w:w="928" w:type="dxa"/>
            <w:shd w:val="clear" w:color="auto" w:fill="000000" w:themeFill="text1"/>
            <w:hideMark/>
          </w:tcPr>
          <w:p w14:paraId="77B3565B"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B. Ganzorig</w:t>
            </w:r>
          </w:p>
        </w:tc>
      </w:tr>
      <w:tr w:rsidR="007A095A" w:rsidRPr="00432209" w14:paraId="6F8590A2" w14:textId="77777777" w:rsidTr="007F6C3D">
        <w:tc>
          <w:tcPr>
            <w:tcW w:w="1129" w:type="dxa"/>
            <w:hideMark/>
          </w:tcPr>
          <w:p w14:paraId="71B6165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Domén / Téma</w:t>
            </w:r>
          </w:p>
        </w:tc>
        <w:tc>
          <w:tcPr>
            <w:tcW w:w="1732" w:type="dxa"/>
            <w:hideMark/>
          </w:tcPr>
          <w:p w14:paraId="7184FC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naplófájl-alapú hálózati anomáliadetektálás</w:t>
            </w:r>
          </w:p>
        </w:tc>
        <w:tc>
          <w:tcPr>
            <w:tcW w:w="0" w:type="auto"/>
            <w:hideMark/>
          </w:tcPr>
          <w:p w14:paraId="15CFDC0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USB log-alapú kockázatelemzés</w:t>
            </w:r>
          </w:p>
        </w:tc>
        <w:tc>
          <w:tcPr>
            <w:tcW w:w="1381" w:type="dxa"/>
            <w:hideMark/>
          </w:tcPr>
          <w:p w14:paraId="6238F27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Médiaanalitika, hírforrások objektivitása</w:t>
            </w:r>
          </w:p>
        </w:tc>
        <w:tc>
          <w:tcPr>
            <w:tcW w:w="1276" w:type="dxa"/>
            <w:hideMark/>
          </w:tcPr>
          <w:p w14:paraId="3DBA13E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Precíziós mezőgazdaság, drónbeszerzés</w:t>
            </w:r>
          </w:p>
        </w:tc>
        <w:tc>
          <w:tcPr>
            <w:tcW w:w="1276" w:type="dxa"/>
            <w:hideMark/>
          </w:tcPr>
          <w:p w14:paraId="269B1F0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E-kereskedelem, fejhallgató ár-teljesítmény</w:t>
            </w:r>
          </w:p>
        </w:tc>
        <w:tc>
          <w:tcPr>
            <w:tcW w:w="928" w:type="dxa"/>
            <w:hideMark/>
          </w:tcPr>
          <w:p w14:paraId="2801FE4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AI munkahelyi hatékonyság ágazatonként</w:t>
            </w:r>
          </w:p>
        </w:tc>
      </w:tr>
      <w:tr w:rsidR="007A095A" w:rsidRPr="00432209" w14:paraId="56543761" w14:textId="77777777" w:rsidTr="007F6C3D">
        <w:tc>
          <w:tcPr>
            <w:tcW w:w="1129" w:type="dxa"/>
            <w:hideMark/>
          </w:tcPr>
          <w:p w14:paraId="720A8DA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Objektumok</w:t>
            </w:r>
          </w:p>
        </w:tc>
        <w:tc>
          <w:tcPr>
            <w:tcW w:w="1732" w:type="dxa"/>
            <w:hideMark/>
          </w:tcPr>
          <w:p w14:paraId="19EA761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10 perces aggregált hálózati időablakok</w:t>
            </w:r>
          </w:p>
        </w:tc>
        <w:tc>
          <w:tcPr>
            <w:tcW w:w="0" w:type="auto"/>
            <w:hideMark/>
          </w:tcPr>
          <w:p w14:paraId="52C0885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 mp-es rendszer-erőforrás időablakok</w:t>
            </w:r>
          </w:p>
        </w:tc>
        <w:tc>
          <w:tcPr>
            <w:tcW w:w="1381" w:type="dxa"/>
            <w:hideMark/>
          </w:tcPr>
          <w:p w14:paraId="3F3BA92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Hírforrások (RSS feedek)</w:t>
            </w:r>
          </w:p>
        </w:tc>
        <w:tc>
          <w:tcPr>
            <w:tcW w:w="1276" w:type="dxa"/>
            <w:hideMark/>
          </w:tcPr>
          <w:p w14:paraId="6ED624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Permetező drón modellek</w:t>
            </w:r>
          </w:p>
        </w:tc>
        <w:tc>
          <w:tcPr>
            <w:tcW w:w="1276" w:type="dxa"/>
            <w:hideMark/>
          </w:tcPr>
          <w:p w14:paraId="283B689A"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Fejhallgatók (20 db)</w:t>
            </w:r>
          </w:p>
        </w:tc>
        <w:tc>
          <w:tcPr>
            <w:tcW w:w="928" w:type="dxa"/>
            <w:hideMark/>
          </w:tcPr>
          <w:p w14:paraId="0A28B27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Munkahelyi szektorok (20 db)</w:t>
            </w:r>
          </w:p>
        </w:tc>
      </w:tr>
      <w:tr w:rsidR="007A095A" w:rsidRPr="00432209" w14:paraId="0D8A4AFB" w14:textId="77777777" w:rsidTr="007F6C3D">
        <w:tc>
          <w:tcPr>
            <w:tcW w:w="1129" w:type="dxa"/>
            <w:hideMark/>
          </w:tcPr>
          <w:p w14:paraId="77DD797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Attribútumok (X)</w:t>
            </w:r>
          </w:p>
        </w:tc>
        <w:tc>
          <w:tcPr>
            <w:tcW w:w="1732" w:type="dxa"/>
            <w:hideMark/>
          </w:tcPr>
          <w:p w14:paraId="068B079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5 IT-biztonsági metrika (RPS, adatméret, késleltetés stb.)</w:t>
            </w:r>
          </w:p>
        </w:tc>
        <w:tc>
          <w:tcPr>
            <w:tcW w:w="0" w:type="auto"/>
            <w:hideMark/>
          </w:tcPr>
          <w:p w14:paraId="1EAF929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4 rendszer-erőforrás metrika (CPU, RAM stb.)</w:t>
            </w:r>
          </w:p>
        </w:tc>
        <w:tc>
          <w:tcPr>
            <w:tcW w:w="1381" w:type="dxa"/>
            <w:hideMark/>
          </w:tcPr>
          <w:p w14:paraId="50965C3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Szövegelemzési és metaadat metrikák</w:t>
            </w:r>
          </w:p>
        </w:tc>
        <w:tc>
          <w:tcPr>
            <w:tcW w:w="1276" w:type="dxa"/>
            <w:hideMark/>
          </w:tcPr>
          <w:p w14:paraId="335C12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Műszaki paraméterek (kapacitás, sebesség stb.)</w:t>
            </w:r>
          </w:p>
        </w:tc>
        <w:tc>
          <w:tcPr>
            <w:tcW w:w="1276" w:type="dxa"/>
            <w:hideMark/>
          </w:tcPr>
          <w:p w14:paraId="6E2E654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7 fizikai/értékelési paraméter</w:t>
            </w:r>
          </w:p>
        </w:tc>
        <w:tc>
          <w:tcPr>
            <w:tcW w:w="928" w:type="dxa"/>
            <w:hideMark/>
          </w:tcPr>
          <w:p w14:paraId="04F030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22 hatékonysági attribútum</w:t>
            </w:r>
          </w:p>
        </w:tc>
      </w:tr>
      <w:tr w:rsidR="007A095A" w:rsidRPr="00432209" w14:paraId="43F28CE3" w14:textId="77777777" w:rsidTr="007F6C3D">
        <w:trPr>
          <w:trHeight w:val="1046"/>
        </w:trPr>
        <w:tc>
          <w:tcPr>
            <w:tcW w:w="1129" w:type="dxa"/>
            <w:hideMark/>
          </w:tcPr>
          <w:p w14:paraId="0D6B38E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Adatmennyiség</w:t>
            </w:r>
          </w:p>
        </w:tc>
        <w:tc>
          <w:tcPr>
            <w:tcW w:w="1732" w:type="dxa"/>
            <w:hideMark/>
          </w:tcPr>
          <w:p w14:paraId="6571E45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Big Data (&gt;10,5 millió log-sor aggregálva)</w:t>
            </w:r>
          </w:p>
        </w:tc>
        <w:tc>
          <w:tcPr>
            <w:tcW w:w="0" w:type="auto"/>
            <w:hideMark/>
          </w:tcPr>
          <w:p w14:paraId="5D516D7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Kisebb, lokális perfmon.msc exportok</w:t>
            </w:r>
          </w:p>
        </w:tc>
        <w:tc>
          <w:tcPr>
            <w:tcW w:w="1381" w:type="dxa"/>
            <w:hideMark/>
          </w:tcPr>
          <w:p w14:paraId="17E241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Dinamikus adatbázis tartalom</w:t>
            </w:r>
          </w:p>
        </w:tc>
        <w:tc>
          <w:tcPr>
            <w:tcW w:w="1276" w:type="dxa"/>
            <w:hideMark/>
          </w:tcPr>
          <w:p w14:paraId="5E007D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gyártói specifikációk</w:t>
            </w:r>
          </w:p>
        </w:tc>
        <w:tc>
          <w:tcPr>
            <w:tcW w:w="1276" w:type="dxa"/>
            <w:hideMark/>
          </w:tcPr>
          <w:p w14:paraId="53D3A8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termékadatlapok</w:t>
            </w:r>
          </w:p>
        </w:tc>
        <w:tc>
          <w:tcPr>
            <w:tcW w:w="928" w:type="dxa"/>
            <w:hideMark/>
          </w:tcPr>
          <w:p w14:paraId="79FB979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Másodlagos szektorális jelentések</w:t>
            </w:r>
          </w:p>
        </w:tc>
      </w:tr>
      <w:tr w:rsidR="007A095A" w:rsidRPr="00432209" w14:paraId="11CDDF9E" w14:textId="77777777" w:rsidTr="007F6C3D">
        <w:trPr>
          <w:trHeight w:val="1311"/>
        </w:trPr>
        <w:tc>
          <w:tcPr>
            <w:tcW w:w="1129" w:type="dxa"/>
            <w:hideMark/>
          </w:tcPr>
          <w:p w14:paraId="4B13BA0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változat</w:t>
            </w:r>
          </w:p>
        </w:tc>
        <w:tc>
          <w:tcPr>
            <w:tcW w:w="1732" w:type="dxa"/>
            <w:hideMark/>
          </w:tcPr>
          <w:p w14:paraId="4ED3948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Y0 (célváltozó: Y0 = 100 000)</w:t>
            </w:r>
          </w:p>
        </w:tc>
        <w:tc>
          <w:tcPr>
            <w:tcW w:w="0" w:type="auto"/>
            <w:hideMark/>
          </w:tcPr>
          <w:p w14:paraId="25F5C28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c>
          <w:tcPr>
            <w:tcW w:w="1381" w:type="dxa"/>
            <w:hideMark/>
          </w:tcPr>
          <w:p w14:paraId="60358E5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STD, MCM</w:t>
            </w:r>
          </w:p>
        </w:tc>
        <w:tc>
          <w:tcPr>
            <w:tcW w:w="1276" w:type="dxa"/>
            <w:hideMark/>
          </w:tcPr>
          <w:p w14:paraId="01A16CE8"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STD</w:t>
            </w:r>
          </w:p>
        </w:tc>
        <w:tc>
          <w:tcPr>
            <w:tcW w:w="1276" w:type="dxa"/>
            <w:hideMark/>
          </w:tcPr>
          <w:p w14:paraId="28DBAB97"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 STD</w:t>
            </w:r>
          </w:p>
        </w:tc>
        <w:tc>
          <w:tcPr>
            <w:tcW w:w="928" w:type="dxa"/>
            <w:hideMark/>
          </w:tcPr>
          <w:p w14:paraId="0E52994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r>
      <w:tr w:rsidR="007A095A" w:rsidRPr="00432209" w14:paraId="01B87B65" w14:textId="77777777" w:rsidTr="007F6C3D">
        <w:trPr>
          <w:trHeight w:val="1860"/>
        </w:trPr>
        <w:tc>
          <w:tcPr>
            <w:tcW w:w="1129" w:type="dxa"/>
            <w:hideMark/>
          </w:tcPr>
          <w:p w14:paraId="2208647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Automatizáció foka</w:t>
            </w:r>
          </w:p>
        </w:tc>
        <w:tc>
          <w:tcPr>
            <w:tcW w:w="1732" w:type="dxa"/>
            <w:hideMark/>
          </w:tcPr>
          <w:p w14:paraId="3701E9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Teljes Gép-Gép (M2M) Python automatizáció (HTTP POST payload)</w:t>
            </w:r>
          </w:p>
        </w:tc>
        <w:tc>
          <w:tcPr>
            <w:tcW w:w="0" w:type="auto"/>
            <w:hideMark/>
          </w:tcPr>
          <w:p w14:paraId="5F5771E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Részben manuális adatátvitel, C# ML.NET lokális futtatás</w:t>
            </w:r>
          </w:p>
        </w:tc>
        <w:tc>
          <w:tcPr>
            <w:tcW w:w="1381" w:type="dxa"/>
            <w:hideMark/>
          </w:tcPr>
          <w:p w14:paraId="38BA888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Python FastAPI API kommunikáció</w:t>
            </w:r>
          </w:p>
        </w:tc>
        <w:tc>
          <w:tcPr>
            <w:tcW w:w="1276" w:type="dxa"/>
            <w:hideMark/>
          </w:tcPr>
          <w:p w14:paraId="6714B7C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PHP backend alapú API kommunikáció (cURL)</w:t>
            </w:r>
          </w:p>
        </w:tc>
        <w:tc>
          <w:tcPr>
            <w:tcW w:w="1276" w:type="dxa"/>
            <w:hideMark/>
          </w:tcPr>
          <w:p w14:paraId="20DB162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Manuális Excel másolás és kiértékelés</w:t>
            </w:r>
          </w:p>
        </w:tc>
        <w:tc>
          <w:tcPr>
            <w:tcW w:w="928" w:type="dxa"/>
            <w:hideMark/>
          </w:tcPr>
          <w:p w14:paraId="0FEC926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Streamlit automatizáció</w:t>
            </w:r>
          </w:p>
        </w:tc>
      </w:tr>
      <w:tr w:rsidR="007A095A" w:rsidRPr="00432209" w14:paraId="76F5EDA9" w14:textId="77777777" w:rsidTr="007F6C3D">
        <w:trPr>
          <w:trHeight w:val="1651"/>
        </w:trPr>
        <w:tc>
          <w:tcPr>
            <w:tcW w:w="1129" w:type="dxa"/>
            <w:hideMark/>
          </w:tcPr>
          <w:p w14:paraId="1D62713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Validáció</w:t>
            </w:r>
          </w:p>
        </w:tc>
        <w:tc>
          <w:tcPr>
            <w:tcW w:w="1732" w:type="dxa"/>
            <w:hideMark/>
          </w:tcPr>
          <w:p w14:paraId="649EF6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Középpontosított inverz szimmetria-teszt Pythonban</w:t>
            </w:r>
          </w:p>
        </w:tc>
        <w:tc>
          <w:tcPr>
            <w:tcW w:w="0" w:type="auto"/>
            <w:hideMark/>
          </w:tcPr>
          <w:p w14:paraId="416AEAB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w:t>
            </w:r>
          </w:p>
        </w:tc>
        <w:tc>
          <w:tcPr>
            <w:tcW w:w="1381" w:type="dxa"/>
            <w:hideMark/>
          </w:tcPr>
          <w:p w14:paraId="3DBB8FC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N/A (adatbázis integrált tárolás)</w:t>
            </w:r>
          </w:p>
        </w:tc>
        <w:tc>
          <w:tcPr>
            <w:tcW w:w="1276" w:type="dxa"/>
            <w:hideMark/>
          </w:tcPr>
          <w:p w14:paraId="5F88881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 (PHP automatizált)</w:t>
            </w:r>
          </w:p>
        </w:tc>
        <w:tc>
          <w:tcPr>
            <w:tcW w:w="1276" w:type="dxa"/>
            <w:hideMark/>
          </w:tcPr>
          <w:p w14:paraId="13D97AF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Statikus (manuális) Excel inverz teszt</w:t>
            </w:r>
          </w:p>
        </w:tc>
        <w:tc>
          <w:tcPr>
            <w:tcW w:w="928" w:type="dxa"/>
            <w:hideMark/>
          </w:tcPr>
          <w:p w14:paraId="194E96A5" w14:textId="77777777" w:rsidR="00432209" w:rsidRPr="00432209" w:rsidRDefault="00432209" w:rsidP="007F6C3D">
            <w:pPr>
              <w:keepNext/>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 Szimmetrikus validáció</w:t>
            </w:r>
          </w:p>
        </w:tc>
      </w:tr>
    </w:tbl>
    <w:p w14:paraId="4A4E8EEF" w14:textId="2E176ACB" w:rsidR="007F6C3D" w:rsidRPr="007F6C3D" w:rsidRDefault="007F6C3D" w:rsidP="007F6C3D">
      <w:pPr>
        <w:pStyle w:val="Kpalrs"/>
        <w:jc w:val="center"/>
        <w:rPr>
          <w:color w:val="auto"/>
        </w:rPr>
      </w:pPr>
      <w:r w:rsidRPr="007F6C3D">
        <w:rPr>
          <w:color w:val="auto"/>
        </w:rPr>
        <w:fldChar w:fldCharType="begin"/>
      </w:r>
      <w:r w:rsidRPr="007F6C3D">
        <w:rPr>
          <w:color w:val="auto"/>
        </w:rPr>
        <w:instrText xml:space="preserve"> SEQ táblázat \* ARABIC </w:instrText>
      </w:r>
      <w:r w:rsidRPr="007F6C3D">
        <w:rPr>
          <w:color w:val="auto"/>
        </w:rPr>
        <w:fldChar w:fldCharType="separate"/>
      </w:r>
      <w:bookmarkStart w:id="77" w:name="_Toc227174526"/>
      <w:r w:rsidRPr="007F6C3D">
        <w:rPr>
          <w:noProof/>
          <w:color w:val="auto"/>
        </w:rPr>
        <w:t>4</w:t>
      </w:r>
      <w:r w:rsidRPr="007F6C3D">
        <w:rPr>
          <w:color w:val="auto"/>
        </w:rPr>
        <w:fldChar w:fldCharType="end"/>
      </w:r>
      <w:r w:rsidRPr="007F6C3D">
        <w:rPr>
          <w:color w:val="auto"/>
        </w:rPr>
        <w:t>. táblázat - A vizsgált párhuzamos COCO-alapú kutatások összehasonlítása</w:t>
      </w:r>
      <w:bookmarkEnd w:id="77"/>
    </w:p>
    <w:p w14:paraId="53AB75AA" w14:textId="4C7C2A8C" w:rsidR="00432209" w:rsidRPr="00432209" w:rsidRDefault="00432209" w:rsidP="007A095A">
      <w:pPr>
        <w:pStyle w:val="Cmsor3"/>
        <w:ind w:left="851"/>
        <w:rPr>
          <w:rFonts w:eastAsia="Times New Roman"/>
          <w:lang w:eastAsia="hu-HU"/>
        </w:rPr>
      </w:pPr>
      <w:bookmarkStart w:id="78" w:name="_Toc227183844"/>
      <w:r w:rsidRPr="00432209">
        <w:rPr>
          <w:rFonts w:eastAsia="Times New Roman"/>
          <w:lang w:eastAsia="hu-HU"/>
        </w:rPr>
        <w:t>Módszertani különbségek és a saját dolgozat pozicionálása</w:t>
      </w:r>
      <w:bookmarkEnd w:id="78"/>
    </w:p>
    <w:p w14:paraId="73CDCB9A" w14:textId="77777777" w:rsidR="00432209" w:rsidRPr="00432209" w:rsidRDefault="00432209" w:rsidP="007A095A">
      <w:pPr>
        <w:rPr>
          <w:lang w:eastAsia="hu-HU"/>
        </w:rPr>
      </w:pPr>
      <w:r w:rsidRPr="00432209">
        <w:rPr>
          <w:lang w:eastAsia="hu-HU"/>
        </w:rPr>
        <w:t>A párhuzamos munkák áttekintése világosan kijelöli a jelen kutatás egyedi, hiánypótló pozícióját a COCO-orientált dolgozatok között:</w:t>
      </w:r>
    </w:p>
    <w:p w14:paraId="2CEADC5F"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Dinamikus időablakok használata objektumként:</w:t>
      </w:r>
      <w:r w:rsidRPr="007A095A">
        <w:rPr>
          <w:rFonts w:asciiTheme="majorHAnsi" w:hAnsiTheme="majorHAnsi" w:cstheme="majorHAnsi"/>
          <w:szCs w:val="24"/>
          <w:lang w:eastAsia="hu-HU"/>
        </w:rPr>
        <w:t xml:space="preserve"> </w:t>
      </w:r>
    </w:p>
    <w:p w14:paraId="3908D2C6" w14:textId="506EAD19"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t xml:space="preserve">Míg a dolgozatok többsége statikus entitásokat (fizikai termékeket vagy elméleti konstrukciókat) vizsgál, ez a kutatás </w:t>
      </w:r>
      <w:r w:rsidR="007A095A">
        <w:rPr>
          <w:rFonts w:asciiTheme="majorHAnsi" w:hAnsiTheme="majorHAnsi" w:cstheme="majorHAnsi"/>
          <w:szCs w:val="24"/>
          <w:lang w:eastAsia="hu-HU"/>
        </w:rPr>
        <w:t xml:space="preserve">- </w:t>
      </w:r>
      <w:r w:rsidRPr="007A095A">
        <w:rPr>
          <w:rFonts w:asciiTheme="majorHAnsi" w:hAnsiTheme="majorHAnsi" w:cstheme="majorHAnsi"/>
          <w:szCs w:val="24"/>
          <w:lang w:eastAsia="hu-HU"/>
        </w:rPr>
        <w:t>Lehrer Zoltán munkájához hasonlóan</w:t>
      </w:r>
      <w:r w:rsidR="0032713A">
        <w:rPr>
          <w:rFonts w:asciiTheme="majorHAnsi" w:hAnsiTheme="majorHAnsi" w:cstheme="majorHAnsi"/>
          <w:szCs w:val="24"/>
          <w:lang w:eastAsia="hu-HU"/>
        </w:rPr>
        <w:t xml:space="preserve"> </w:t>
      </w:r>
      <w:r w:rsidR="007A095A" w:rsidRPr="007A095A">
        <w:rPr>
          <w:rFonts w:asciiTheme="majorHAnsi" w:hAnsiTheme="majorHAnsi" w:cstheme="majorHAnsi"/>
          <w:szCs w:val="24"/>
          <w:lang w:eastAsia="hu-HU"/>
        </w:rPr>
        <w:t>-</w:t>
      </w:r>
      <w:r w:rsidR="007A095A">
        <w:rPr>
          <w:rFonts w:asciiTheme="majorHAnsi" w:hAnsiTheme="majorHAnsi" w:cstheme="majorHAnsi"/>
          <w:szCs w:val="24"/>
          <w:lang w:eastAsia="hu-HU"/>
        </w:rPr>
        <w:t xml:space="preserve"> </w:t>
      </w:r>
      <w:r w:rsidRPr="007A095A">
        <w:rPr>
          <w:rFonts w:asciiTheme="majorHAnsi" w:hAnsiTheme="majorHAnsi" w:cstheme="majorHAnsi"/>
          <w:szCs w:val="24"/>
          <w:lang w:eastAsia="hu-HU"/>
        </w:rPr>
        <w:t>a dinamikusan keletkező időt tekinti objektumnak.</w:t>
      </w:r>
    </w:p>
    <w:p w14:paraId="3AB8246D"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Big Data kezelés és skálázhatóság:</w:t>
      </w:r>
      <w:r w:rsidRPr="007A095A">
        <w:rPr>
          <w:rFonts w:asciiTheme="majorHAnsi" w:hAnsiTheme="majorHAnsi" w:cstheme="majorHAnsi"/>
          <w:szCs w:val="24"/>
          <w:lang w:eastAsia="hu-HU"/>
        </w:rPr>
        <w:t xml:space="preserve"> </w:t>
      </w:r>
    </w:p>
    <w:p w14:paraId="228ACB46" w14:textId="73F7E5E3"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lastRenderedPageBreak/>
        <w:t>A manuális Excel-alapú OAM-képzés (amelyet pl. Kosdi vagy Schewe alkalmaz) a hálózati biztonságban teljességgel skálázhatatlan. A jelen dolgozat hozzáadott értéke, hogy a több</w:t>
      </w:r>
      <w:r w:rsidR="007A095A">
        <w:rPr>
          <w:rFonts w:asciiTheme="majorHAnsi" w:hAnsiTheme="majorHAnsi" w:cstheme="majorHAnsi"/>
          <w:szCs w:val="24"/>
          <w:lang w:eastAsia="hu-HU"/>
        </w:rPr>
        <w:t>,</w:t>
      </w:r>
      <w:r w:rsidRPr="007A095A">
        <w:rPr>
          <w:rFonts w:asciiTheme="majorHAnsi" w:hAnsiTheme="majorHAnsi" w:cstheme="majorHAnsi"/>
          <w:szCs w:val="24"/>
          <w:lang w:eastAsia="hu-HU"/>
        </w:rPr>
        <w:t xml:space="preserve"> mint 10,5 millió nyers log-sort perces, majd 10 perces blokkokká aggregálja</w:t>
      </w:r>
      <w:r w:rsidR="0032713A">
        <w:rPr>
          <w:rFonts w:asciiTheme="majorHAnsi" w:hAnsiTheme="majorHAnsi" w:cstheme="majorHAnsi"/>
          <w:szCs w:val="24"/>
          <w:lang w:eastAsia="hu-HU"/>
        </w:rPr>
        <w:t>.</w:t>
      </w:r>
    </w:p>
    <w:p w14:paraId="2C038C50" w14:textId="77777777" w:rsidR="0032713A" w:rsidRDefault="00432209" w:rsidP="0032713A">
      <w:pPr>
        <w:rPr>
          <w:rFonts w:asciiTheme="majorHAnsi" w:hAnsiTheme="majorHAnsi" w:cstheme="majorHAnsi"/>
          <w:szCs w:val="24"/>
          <w:lang w:eastAsia="hu-HU"/>
        </w:rPr>
      </w:pPr>
      <w:r w:rsidRPr="007A095A">
        <w:rPr>
          <w:rFonts w:asciiTheme="majorHAnsi" w:hAnsiTheme="majorHAnsi" w:cstheme="majorHAnsi"/>
          <w:bCs/>
          <w:szCs w:val="24"/>
          <w:lang w:eastAsia="hu-HU"/>
        </w:rPr>
        <w:t>Teljes gép-gép integráció API nélkül:</w:t>
      </w:r>
      <w:r w:rsidRPr="007A095A">
        <w:rPr>
          <w:rFonts w:asciiTheme="majorHAnsi" w:hAnsiTheme="majorHAnsi" w:cstheme="majorHAnsi"/>
          <w:szCs w:val="24"/>
          <w:lang w:eastAsia="hu-HU"/>
        </w:rPr>
        <w:t xml:space="preserve"> </w:t>
      </w:r>
    </w:p>
    <w:p w14:paraId="41A511FF" w14:textId="4E80532C"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Több szerző (például Kosdi Gábor és Lehrer Zoltán) manuális másolással viszi be az adatokat a COCO motorba</w:t>
      </w:r>
      <w:r>
        <w:rPr>
          <w:rFonts w:asciiTheme="majorHAnsi" w:hAnsiTheme="majorHAnsi" w:cstheme="majorHAnsi"/>
          <w:szCs w:val="24"/>
          <w:lang w:eastAsia="hu-HU"/>
        </w:rPr>
        <w:t xml:space="preserve">. </w:t>
      </w:r>
      <w:r w:rsidRPr="0032713A">
        <w:rPr>
          <w:rFonts w:asciiTheme="majorHAnsi" w:hAnsiTheme="majorHAnsi" w:cstheme="majorHAnsi"/>
          <w:szCs w:val="24"/>
          <w:lang w:eastAsia="hu-HU"/>
        </w:rPr>
        <w:t xml:space="preserve">Jelen </w:t>
      </w:r>
      <w:r>
        <w:rPr>
          <w:rFonts w:asciiTheme="majorHAnsi" w:hAnsiTheme="majorHAnsi" w:cstheme="majorHAnsi"/>
          <w:szCs w:val="24"/>
          <w:lang w:eastAsia="hu-HU"/>
        </w:rPr>
        <w:t xml:space="preserve">dolgozat </w:t>
      </w:r>
      <w:r w:rsidRPr="0032713A">
        <w:rPr>
          <w:rFonts w:asciiTheme="majorHAnsi" w:hAnsiTheme="majorHAnsi" w:cstheme="majorHAnsi"/>
          <w:szCs w:val="24"/>
          <w:lang w:eastAsia="hu-HU"/>
        </w:rPr>
        <w:t xml:space="preserve"> Python-prototípusa ezzel szemben emulálja a webes űrlapküldést. Ezzel emberi beavatkozás nélkül oldja meg a rendszerintegrációt egy olyan szolgáltatással, amely </w:t>
      </w:r>
      <w:r>
        <w:rPr>
          <w:rFonts w:asciiTheme="majorHAnsi" w:hAnsiTheme="majorHAnsi" w:cstheme="majorHAnsi"/>
          <w:szCs w:val="24"/>
          <w:lang w:eastAsia="hu-HU"/>
        </w:rPr>
        <w:t>dokumentáltan publikált</w:t>
      </w:r>
      <w:r w:rsidRPr="0032713A">
        <w:rPr>
          <w:rFonts w:asciiTheme="majorHAnsi" w:hAnsiTheme="majorHAnsi" w:cstheme="majorHAnsi"/>
          <w:szCs w:val="24"/>
          <w:lang w:eastAsia="hu-HU"/>
        </w:rPr>
        <w:t xml:space="preserve"> API-val nem rendelkezik.</w:t>
      </w:r>
    </w:p>
    <w:p w14:paraId="34C4BDDC" w14:textId="77777777" w:rsidR="0032713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Modellválasztás és anomáliadetektálás:</w:t>
      </w:r>
    </w:p>
    <w:p w14:paraId="74B04E1B" w14:textId="08FAA1CD" w:rsidR="00432209" w:rsidRPr="007A095A" w:rsidRDefault="00432209" w:rsidP="0032713A">
      <w:pPr>
        <w:ind w:firstLine="0"/>
        <w:rPr>
          <w:rFonts w:asciiTheme="majorHAnsi" w:hAnsiTheme="majorHAnsi" w:cstheme="majorHAnsi"/>
          <w:szCs w:val="24"/>
          <w:lang w:eastAsia="hu-HU"/>
        </w:rPr>
      </w:pPr>
      <w:r w:rsidRPr="007A095A">
        <w:rPr>
          <w:rFonts w:asciiTheme="majorHAnsi" w:hAnsiTheme="majorHAnsi" w:cstheme="majorHAnsi"/>
          <w:szCs w:val="24"/>
          <w:lang w:eastAsia="hu-HU"/>
        </w:rPr>
        <w:t>Az ár-teljesítmény fókuszú dolgozatok tipikusan a COCO STD modellt használják, ahol a piaci ár a megfigyelt tényadat. Mivel a kiberbiztonsági naplófájlok vizsgálata "címkézetlen", felügyelet nélküli feladat, a jelen kutatás tudatosan az anti-diszkriminatív COCO Y0 modellt használja.</w:t>
      </w:r>
    </w:p>
    <w:p w14:paraId="32BDF8F2" w14:textId="77777777" w:rsidR="0032713A" w:rsidRDefault="00432209" w:rsidP="007A095A">
      <w:pPr>
        <w:rPr>
          <w:rFonts w:asciiTheme="majorHAnsi" w:hAnsiTheme="majorHAnsi" w:cstheme="majorHAnsi"/>
          <w:bCs/>
          <w:szCs w:val="24"/>
          <w:lang w:eastAsia="hu-HU"/>
        </w:rPr>
      </w:pPr>
      <w:r w:rsidRPr="007A095A">
        <w:rPr>
          <w:rFonts w:asciiTheme="majorHAnsi" w:hAnsiTheme="majorHAnsi" w:cstheme="majorHAnsi"/>
          <w:bCs/>
          <w:szCs w:val="24"/>
          <w:lang w:eastAsia="hu-HU"/>
        </w:rPr>
        <w:t>Objektív validációs mechanizmus:</w:t>
      </w:r>
    </w:p>
    <w:p w14:paraId="2AB16649" w14:textId="25E800AD"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 xml:space="preserve">Bár a párhuzamos kutatások jelentős része (például Kosdi Gábor és Lehrer Zoltán Excel-alapú modelljei, vagy Kosárszki Tamás PHP-vezérelt rendszere) is alkalmazza az inverz tesztelés logikáját, jelen kutatás egy teljesen automatizált, algoritmikusan végrehajtott középpontosított </w:t>
      </w:r>
      <w:r w:rsidR="00432209" w:rsidRPr="007A095A">
        <w:rPr>
          <w:rFonts w:asciiTheme="majorHAnsi" w:hAnsiTheme="majorHAnsi" w:cstheme="majorHAnsi"/>
          <w:szCs w:val="24"/>
          <w:lang w:eastAsia="hu-HU"/>
        </w:rPr>
        <w:t xml:space="preserve"> validációt</w:t>
      </w:r>
      <w:r>
        <w:rPr>
          <w:rFonts w:asciiTheme="majorHAnsi" w:hAnsiTheme="majorHAnsi" w:cstheme="majorHAnsi"/>
          <w:szCs w:val="24"/>
          <w:lang w:eastAsia="hu-HU"/>
        </w:rPr>
        <w:t xml:space="preserve"> valósít meg</w:t>
      </w:r>
      <w:r w:rsidR="00432209" w:rsidRPr="007A095A">
        <w:rPr>
          <w:rFonts w:asciiTheme="majorHAnsi" w:hAnsiTheme="majorHAnsi" w:cstheme="majorHAnsi"/>
          <w:szCs w:val="24"/>
          <w:lang w:eastAsia="hu-HU"/>
        </w:rPr>
        <w:t>. A kód automatikusan ellenőrzi, hogy a direkt és inverz Delta értékek szorzata negatív vagy nulla-e, így matematikai garanciát nyújt a függvény-szimmetria meglétére.</w:t>
      </w:r>
    </w:p>
    <w:p w14:paraId="4869E444" w14:textId="0CBC80C4" w:rsidR="00B53EF7" w:rsidRPr="007A095A" w:rsidRDefault="00432209" w:rsidP="0032713A">
      <w:pPr>
        <w:rPr>
          <w:lang w:eastAsia="hu-HU"/>
        </w:rPr>
      </w:pPr>
      <w:r w:rsidRPr="00432209">
        <w:rPr>
          <w:lang w:eastAsia="hu-HU"/>
        </w:rPr>
        <w:t>Összességében megállapítható, hogy bár a manuális és vizuális OAM eszközök kiválóak a koncepció megértéséhez, egy valós nagyvállalati környezetben kizárólag a jelen dolgozatban bemutatotthoz hasonló, automatizált, Big Data-kompatibilis és algoritmikusan validált "robot-auditor" rendszerek képesek operatív döntéstámogatást nyújtani.</w:t>
      </w:r>
    </w:p>
    <w:p w14:paraId="4E24A285" w14:textId="614330E7" w:rsidR="007C708F" w:rsidRPr="00176139" w:rsidRDefault="007C708F" w:rsidP="00AE2C55">
      <w:pPr>
        <w:pStyle w:val="Cmsor1"/>
        <w:rPr>
          <w:rFonts w:eastAsia="Times New Roman"/>
          <w:lang w:eastAsia="hu-HU"/>
        </w:rPr>
      </w:pPr>
      <w:bookmarkStart w:id="79" w:name="_Ref224151221"/>
      <w:bookmarkStart w:id="80" w:name="_Toc227183845"/>
      <w:r w:rsidRPr="00176139">
        <w:rPr>
          <w:rFonts w:eastAsia="Times New Roman"/>
          <w:lang w:eastAsia="hu-HU"/>
        </w:rPr>
        <w:t>Saját fejleszté</w:t>
      </w:r>
      <w:r w:rsidR="00D27626" w:rsidRPr="00176139">
        <w:rPr>
          <w:rFonts w:eastAsia="Times New Roman"/>
          <w:lang w:eastAsia="hu-HU"/>
        </w:rPr>
        <w:t>s</w:t>
      </w:r>
      <w:bookmarkEnd w:id="79"/>
      <w:bookmarkEnd w:id="80"/>
    </w:p>
    <w:p w14:paraId="166228AE" w14:textId="30686AA3" w:rsidR="00D27626" w:rsidRDefault="00D07FDE" w:rsidP="001319BA">
      <w:pPr>
        <w:rPr>
          <w:lang w:eastAsia="hu-HU"/>
        </w:rPr>
      </w:pPr>
      <w:r w:rsidRPr="00D07FDE">
        <w:rPr>
          <w:lang w:eastAsia="hu-HU"/>
        </w:rPr>
        <w:t>Ez a fejezet bemutatja az automatizált, naplófájl-alapú gyanúgeneráló modell (robot-auditor) tervezési és megvalósítási folyamatát</w:t>
      </w:r>
      <w:r w:rsidR="000426AD">
        <w:rPr>
          <w:lang w:eastAsia="hu-HU"/>
        </w:rPr>
        <w:t xml:space="preserve"> (</w:t>
      </w:r>
      <w:r w:rsidR="00B7687D">
        <w:rPr>
          <w:lang w:eastAsia="hu-HU"/>
        </w:rPr>
        <w:t xml:space="preserve">lásd </w:t>
      </w:r>
      <w:r w:rsidR="00B7687D">
        <w:rPr>
          <w:lang w:eastAsia="hu-HU"/>
        </w:rPr>
        <w:fldChar w:fldCharType="begin"/>
      </w:r>
      <w:r w:rsidR="00B7687D">
        <w:rPr>
          <w:lang w:eastAsia="hu-HU"/>
        </w:rPr>
        <w:instrText xml:space="preserve"> REF _Ref227181624 \h </w:instrText>
      </w:r>
      <w:r w:rsidR="00B7687D">
        <w:rPr>
          <w:lang w:eastAsia="hu-HU"/>
        </w:rPr>
      </w:r>
      <w:r w:rsidR="00B7687D">
        <w:rPr>
          <w:lang w:eastAsia="hu-HU"/>
        </w:rPr>
        <w:fldChar w:fldCharType="separate"/>
      </w:r>
      <w:r w:rsidR="00B7687D">
        <w:rPr>
          <w:lang w:eastAsia="hu-HU"/>
        </w:rPr>
        <w:fldChar w:fldCharType="end"/>
      </w:r>
      <w:r w:rsidR="00B7687D">
        <w:rPr>
          <w:lang w:eastAsia="hu-HU"/>
        </w:rPr>
        <w:fldChar w:fldCharType="begin"/>
      </w:r>
      <w:r w:rsidR="00B7687D">
        <w:rPr>
          <w:lang w:eastAsia="hu-HU"/>
        </w:rPr>
        <w:instrText xml:space="preserve"> REF _Ref227181631 \h </w:instrText>
      </w:r>
      <w:r w:rsidR="00B7687D">
        <w:rPr>
          <w:lang w:eastAsia="hu-HU"/>
        </w:rPr>
      </w:r>
      <w:r w:rsidR="00B7687D">
        <w:rPr>
          <w:lang w:eastAsia="hu-HU"/>
        </w:rPr>
        <w:fldChar w:fldCharType="separate"/>
      </w:r>
      <w:r w:rsidR="00B7687D">
        <w:rPr>
          <w:noProof/>
          <w:lang w:eastAsia="hu-HU"/>
        </w:rPr>
        <w:t>1</w:t>
      </w:r>
      <w:r w:rsidR="00B7687D">
        <w:t>. ábra</w:t>
      </w:r>
      <w:r w:rsidR="00B7687D">
        <w:rPr>
          <w:lang w:eastAsia="hu-HU"/>
        </w:rPr>
        <w:fldChar w:fldCharType="end"/>
      </w:r>
      <w:r w:rsidR="000426AD">
        <w:rPr>
          <w:lang w:eastAsia="hu-HU"/>
        </w:rPr>
        <w:t>)</w:t>
      </w:r>
      <w:r w:rsidRPr="00D07FDE">
        <w:rPr>
          <w:lang w:eastAsia="hu-HU"/>
        </w:rPr>
        <w: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1DC09C73" w14:textId="77777777" w:rsidR="00B7687D" w:rsidRDefault="00104288" w:rsidP="0083355C">
      <w:pPr>
        <w:keepNext/>
        <w:ind w:firstLine="0"/>
        <w:jc w:val="center"/>
      </w:pPr>
      <w:r>
        <w:rPr>
          <w:noProof/>
          <w:lang w:eastAsia="hu-HU"/>
        </w:rPr>
        <w:lastRenderedPageBreak/>
        <w:drawing>
          <wp:inline distT="0" distB="0" distL="0" distR="0" wp14:anchorId="23203540" wp14:editId="1DA05B82">
            <wp:extent cx="2595904" cy="4727276"/>
            <wp:effectExtent l="0" t="0" r="0" b="165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Start w:id="81" w:name="_Ref227181631"/>
    <w:bookmarkStart w:id="82" w:name="_Ref227181624"/>
    <w:p w14:paraId="6674ACC4" w14:textId="77777777" w:rsidR="00B4479E" w:rsidRDefault="00B7687D" w:rsidP="0083355C">
      <w:pPr>
        <w:pStyle w:val="Kpalrs"/>
        <w:jc w:val="center"/>
        <w:rPr>
          <w:ins w:id="83" w:author="Lttd" w:date="2026-04-15T22:26:00Z" w16du:dateUtc="2026-04-15T20:26:00Z"/>
        </w:rPr>
      </w:pPr>
      <w:r>
        <w:rPr>
          <w:lang w:eastAsia="hu-HU"/>
        </w:rPr>
        <w:fldChar w:fldCharType="begin"/>
      </w:r>
      <w:r>
        <w:rPr>
          <w:lang w:eastAsia="hu-HU"/>
        </w:rPr>
        <w:instrText xml:space="preserve"> SEQ ábra \* ARABIC </w:instrText>
      </w:r>
      <w:r>
        <w:rPr>
          <w:lang w:eastAsia="hu-HU"/>
        </w:rPr>
        <w:fldChar w:fldCharType="separate"/>
      </w:r>
      <w:bookmarkStart w:id="84" w:name="_Toc227182195"/>
      <w:r>
        <w:rPr>
          <w:noProof/>
          <w:lang w:eastAsia="hu-HU"/>
        </w:rPr>
        <w:t>1</w:t>
      </w:r>
      <w:r>
        <w:rPr>
          <w:lang w:eastAsia="hu-HU"/>
        </w:rPr>
        <w:fldChar w:fldCharType="end"/>
      </w:r>
      <w:r>
        <w:t>. ábra</w:t>
      </w:r>
      <w:bookmarkEnd w:id="81"/>
      <w:r>
        <w:t xml:space="preserve"> - </w:t>
      </w:r>
      <w:r w:rsidRPr="0048724F">
        <w:t>A robot-auditor adatfeldolgozási és döntéstámogató folyamatmodellje (Forrás: Saját szerkesztés)</w:t>
      </w:r>
      <w:bookmarkEnd w:id="82"/>
      <w:bookmarkEnd w:id="84"/>
      <w:ins w:id="85" w:author="Lttd" w:date="2026-04-15T22:26:00Z" w16du:dateUtc="2026-04-15T20:26:00Z">
        <w:r w:rsidR="00B4479E">
          <w:t xml:space="preserve"> </w:t>
        </w:r>
      </w:ins>
    </w:p>
    <w:p w14:paraId="1D70791E" w14:textId="34637462" w:rsidR="00104288" w:rsidRPr="001319BA" w:rsidRDefault="00B4479E" w:rsidP="0083355C">
      <w:pPr>
        <w:pStyle w:val="Kpalrs"/>
        <w:jc w:val="center"/>
        <w:rPr>
          <w:lang w:eastAsia="hu-HU"/>
        </w:rPr>
      </w:pPr>
      <w:ins w:id="86" w:author="Lttd" w:date="2026-04-15T22:26:00Z" w16du:dateUtc="2026-04-15T20:26:00Z">
        <w:r>
          <w:t>semmi if/then?</w:t>
        </w:r>
      </w:ins>
    </w:p>
    <w:p w14:paraId="4EBF6491" w14:textId="3E48C720" w:rsidR="007C708F" w:rsidRPr="007C708F" w:rsidRDefault="007C708F" w:rsidP="001319BA">
      <w:pPr>
        <w:pStyle w:val="Cmsor2"/>
        <w:ind w:left="993"/>
        <w:rPr>
          <w:rFonts w:eastAsia="Times New Roman"/>
          <w:lang w:eastAsia="hu-HU"/>
        </w:rPr>
      </w:pPr>
      <w:bookmarkStart w:id="87" w:name="_Toc227183846"/>
      <w:r w:rsidRPr="007C708F">
        <w:rPr>
          <w:rFonts w:eastAsia="Times New Roman"/>
          <w:lang w:eastAsia="hu-HU"/>
        </w:rPr>
        <w:t>Adat-előkészítés és az OAM előállítása</w:t>
      </w:r>
      <w:bookmarkEnd w:id="87"/>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lastRenderedPageBreak/>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88" w:name="_Toc227183847"/>
      <w:r w:rsidRPr="004C7FC5">
        <w:rPr>
          <w:rFonts w:eastAsia="Times New Roman"/>
          <w:lang w:eastAsia="hu-HU"/>
        </w:rPr>
        <w:t>Függvények, algoritmusok és automatizáció az adattranszformáció folyamatában</w:t>
      </w:r>
      <w:bookmarkEnd w:id="88"/>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 xml:space="preserve">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w:t>
      </w:r>
      <w:r>
        <w:lastRenderedPageBreak/>
        <w:t>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2367CED6" w:rsidR="005070E8" w:rsidRDefault="00F8384C" w:rsidP="00F8384C">
      <w:r>
        <w:t xml:space="preserve">Az adatok ezen hierarchikus transzformációját és az oszlopfejlécek szükségszerű módosulását az alábbi </w:t>
      </w:r>
      <w:r w:rsidR="00985E97">
        <w:t>táblázat (lásd 5</w:t>
      </w:r>
      <w:r w:rsidR="007F5EA7">
        <w:t>. táblázat</w:t>
      </w:r>
      <w:r w:rsidR="00985E97">
        <w: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78A06653" w:rsidR="00F8384C" w:rsidRPr="00F8384C" w:rsidRDefault="007F6C3D">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89" w:name="_Toc227174527"/>
      <w:r>
        <w:rPr>
          <w:noProof/>
          <w:color w:val="auto"/>
        </w:rPr>
        <w:t>5</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89"/>
    </w:p>
    <w:p w14:paraId="162981DC" w14:textId="64D2CC08" w:rsidR="007C708F" w:rsidRPr="007B6418" w:rsidRDefault="007C708F" w:rsidP="0043701A">
      <w:pPr>
        <w:pStyle w:val="Cmsor2"/>
        <w:ind w:left="851"/>
      </w:pPr>
      <w:bookmarkStart w:id="90" w:name="_Toc227183848"/>
      <w:r w:rsidRPr="007B6418">
        <w:lastRenderedPageBreak/>
        <w:t>Tesztelési terv és kockázatkezelés</w:t>
      </w:r>
      <w:bookmarkEnd w:id="90"/>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91" w:name="_Toc227183849"/>
      <w:r w:rsidRPr="007C708F">
        <w:rPr>
          <w:rFonts w:eastAsia="Times New Roman"/>
          <w:lang w:eastAsia="hu-HU"/>
        </w:rPr>
        <w:t>A COCO Y0 modell futtatása és a gyanúgenerálás eredményei</w:t>
      </w:r>
      <w:bookmarkEnd w:id="91"/>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lastRenderedPageBreak/>
        <w:t>A rangsorolt OAM adatainak feldolgozása a COCO Y0 rendszerben megtörtént. A Knuth-i elvek alapján egy COCO Y0 futtatás és az abból származó gyanúgenerálás akkor és csak akkor tekinthető sikeresnek és objektívnek, ha az egy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569AD58"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w:t>
      </w:r>
      <w:r w:rsidR="00985E97">
        <w:rPr>
          <w:lang w:eastAsia="hu-HU"/>
        </w:rPr>
        <w:t xml:space="preserve"> táblázatban található (lásd 6. táblázat)</w:t>
      </w:r>
      <w:r>
        <w:rPr>
          <w:lang w:eastAsia="hu-HU"/>
        </w:rPr>
        <w:t xml:space="preserve"> objektumokat azonosította a leginkább gyanúsként.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012B9854" w:rsidR="002A1831" w:rsidRPr="002A1831" w:rsidRDefault="007F6C3D"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92" w:name="_Toc227174528"/>
      <w:r>
        <w:rPr>
          <w:noProof/>
          <w:color w:val="auto"/>
        </w:rPr>
        <w:t>6</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92"/>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lastRenderedPageBreak/>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93" w:name="_Ref224505446"/>
      <w:bookmarkStart w:id="94" w:name="_Ref224505450"/>
      <w:bookmarkStart w:id="95" w:name="_Toc227183850"/>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93"/>
      <w:bookmarkEnd w:id="94"/>
      <w:bookmarkEnd w:id="95"/>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6" w:name="_Toc227183851"/>
      <w:r>
        <w:rPr>
          <w:lang w:eastAsia="hu-HU"/>
        </w:rPr>
        <w:t>A nyers naplófájlok kinyerése és áttekintése</w:t>
      </w:r>
      <w:bookmarkEnd w:id="96"/>
      <w:r>
        <w:rPr>
          <w:lang w:eastAsia="hu-HU"/>
        </w:rPr>
        <w:t xml:space="preserve"> </w:t>
      </w:r>
    </w:p>
    <w:p w14:paraId="306CBD5B" w14:textId="611C6178"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B7687D">
        <w:rPr>
          <w:noProof/>
          <w:lang w:eastAsia="hu-HU"/>
        </w:rPr>
        <w:t>2</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lastRenderedPageBreak/>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0567" cy="4140024"/>
                    </a:xfrm>
                    <a:prstGeom prst="rect">
                      <a:avLst/>
                    </a:prstGeom>
                  </pic:spPr>
                </pic:pic>
              </a:graphicData>
            </a:graphic>
          </wp:inline>
        </w:drawing>
      </w:r>
    </w:p>
    <w:bookmarkStart w:id="97" w:name="_Ref225499778"/>
    <w:p w14:paraId="5B4E6B30" w14:textId="18D42B63"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8" w:name="_Toc227182196"/>
      <w:r w:rsidR="00B7687D">
        <w:rPr>
          <w:noProof/>
          <w:color w:val="auto"/>
          <w:lang w:eastAsia="hu-HU"/>
        </w:rPr>
        <w:t>2</w:t>
      </w:r>
      <w:r w:rsidRPr="00CE6C29">
        <w:rPr>
          <w:color w:val="auto"/>
          <w:lang w:eastAsia="hu-HU"/>
        </w:rPr>
        <w:fldChar w:fldCharType="end"/>
      </w:r>
      <w:r w:rsidRPr="00CE6C29">
        <w:rPr>
          <w:color w:val="auto"/>
        </w:rPr>
        <w:t>. ábra</w:t>
      </w:r>
      <w:bookmarkEnd w:id="97"/>
      <w:r w:rsidRPr="00CE6C29">
        <w:rPr>
          <w:color w:val="auto"/>
        </w:rPr>
        <w:t xml:space="preserve"> - A nyers, másodperces felbontású hálózati naplófájl részlete </w:t>
      </w:r>
      <w:r w:rsidR="00AD0343">
        <w:rPr>
          <w:color w:val="auto"/>
        </w:rPr>
        <w:t>Forrás: Saját szerkesztés</w:t>
      </w:r>
      <w:bookmarkEnd w:id="98"/>
    </w:p>
    <w:p w14:paraId="669B2FA8" w14:textId="560B07A3" w:rsidR="00C80E2C" w:rsidRDefault="00C80E2C" w:rsidP="0043701A">
      <w:pPr>
        <w:pStyle w:val="Cmsor3"/>
        <w:ind w:left="1418"/>
      </w:pPr>
      <w:bookmarkStart w:id="99" w:name="_Toc227183852"/>
      <w:r>
        <w:t>Az első aggregációs szint kialakítása</w:t>
      </w:r>
      <w:bookmarkEnd w:id="99"/>
    </w:p>
    <w:p w14:paraId="67EFD140" w14:textId="76E9E10D" w:rsidR="00C80E2C" w:rsidRPr="00C80E2C" w:rsidRDefault="00C80E2C" w:rsidP="00C80E2C">
      <w:r>
        <w:t xml:space="preserve">A több tízezer soros, másodperces bontású nyers naplófájl </w:t>
      </w:r>
      <w:r w:rsidR="007F5EA7">
        <w:t xml:space="preserve">(lásd </w:t>
      </w:r>
      <w:r w:rsidR="00B7687D">
        <w:t>3</w:t>
      </w:r>
      <w:r w:rsidR="007F5EA7">
        <w:t xml:space="preserve">. ábra) </w:t>
      </w:r>
      <w:r>
        <w:t>közvetlen OAM-má alakítása manuálisan nehézkes lenne. Ezért első lépésként az adatokat a táblázatkezelő Pivot tábla (Kimutatás) funkciójának segítségével</w:t>
      </w:r>
      <w:r w:rsidR="007F5EA7">
        <w:t xml:space="preserve"> (lásd </w:t>
      </w:r>
      <w:r w:rsidR="00B7687D">
        <w:t>4</w:t>
      </w:r>
      <w:r w:rsidR="007F5EA7">
        <w:t>.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w:t>
      </w:r>
      <w:r w:rsidR="00B7687D">
        <w:t>5</w:t>
      </w:r>
      <w:r w:rsidR="007F5EA7">
        <w:t xml:space="preserve">.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9244" cy="3472530"/>
                    </a:xfrm>
                    <a:prstGeom prst="rect">
                      <a:avLst/>
                    </a:prstGeom>
                  </pic:spPr>
                </pic:pic>
              </a:graphicData>
            </a:graphic>
          </wp:inline>
        </w:drawing>
      </w:r>
    </w:p>
    <w:p w14:paraId="27650EED" w14:textId="7198BA77"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100" w:name="_Toc227182197"/>
      <w:r w:rsidR="00B7687D">
        <w:rPr>
          <w:noProof/>
          <w:color w:val="auto"/>
          <w:lang w:eastAsia="hu-HU"/>
        </w:rPr>
        <w:t>3</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100"/>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5519" cy="6007569"/>
                    </a:xfrm>
                    <a:prstGeom prst="rect">
                      <a:avLst/>
                    </a:prstGeom>
                  </pic:spPr>
                </pic:pic>
              </a:graphicData>
            </a:graphic>
          </wp:inline>
        </w:drawing>
      </w:r>
    </w:p>
    <w:p w14:paraId="245B7A14" w14:textId="056BAEA8"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101" w:name="_Toc227182198"/>
      <w:r w:rsidR="00B7687D">
        <w:rPr>
          <w:noProof/>
          <w:color w:val="auto"/>
          <w:lang w:eastAsia="hu-HU"/>
        </w:rPr>
        <w:t>4</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101"/>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5E116612"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102" w:name="_Toc227182199"/>
      <w:r w:rsidR="00B7687D">
        <w:rPr>
          <w:i/>
          <w:iCs/>
          <w:noProof/>
          <w:sz w:val="18"/>
          <w:szCs w:val="18"/>
          <w:lang w:eastAsia="hu-HU"/>
        </w:rPr>
        <w:t>5</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w:t>
      </w:r>
      <w:ins w:id="103" w:author="Lttd" w:date="2026-04-15T22:27:00Z" w16du:dateUtc="2026-04-15T20:27:00Z">
        <w:r w:rsidR="00B4479E">
          <w:rPr>
            <w:i/>
            <w:iCs/>
            <w:noProof/>
            <w:sz w:val="18"/>
            <w:szCs w:val="18"/>
            <w:lang w:eastAsia="hu-HU"/>
          </w:rPr>
          <w:t>l</w:t>
        </w:r>
      </w:ins>
      <w:r w:rsidR="003022E1" w:rsidRPr="001D123B">
        <w:rPr>
          <w:i/>
          <w:iCs/>
          <w:noProof/>
          <w:sz w:val="18"/>
          <w:szCs w:val="18"/>
          <w:lang w:eastAsia="hu-HU"/>
        </w:rPr>
        <w:t>liszekundum]</w:t>
      </w:r>
      <w:bookmarkEnd w:id="102"/>
    </w:p>
    <w:p w14:paraId="5EF68F28" w14:textId="0C6F6581" w:rsidR="006C7EA4" w:rsidRDefault="006C7EA4" w:rsidP="003022E1">
      <w:pPr>
        <w:pStyle w:val="Cmsor3"/>
        <w:ind w:left="1418"/>
        <w:rPr>
          <w:noProof/>
        </w:rPr>
      </w:pPr>
      <w:bookmarkStart w:id="104" w:name="_Toc227183853"/>
      <w:r w:rsidRPr="006C7EA4">
        <w:rPr>
          <w:noProof/>
        </w:rPr>
        <w:lastRenderedPageBreak/>
        <w:t>A perces adatok átemelése és az objektum-azonosítók hozzárendelése</w:t>
      </w:r>
      <w:bookmarkEnd w:id="104"/>
    </w:p>
    <w:p w14:paraId="3749034B" w14:textId="61717A09"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w:t>
      </w:r>
      <w:r w:rsidR="00B7687D">
        <w:rPr>
          <w:noProof/>
        </w:rPr>
        <w:t>6</w:t>
      </w:r>
      <w:r w:rsidR="001D123B">
        <w:rPr>
          <w:noProof/>
        </w:rPr>
        <w:t>.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1525" cy="2051685"/>
                    </a:xfrm>
                    <a:prstGeom prst="rect">
                      <a:avLst/>
                    </a:prstGeom>
                  </pic:spPr>
                </pic:pic>
              </a:graphicData>
            </a:graphic>
          </wp:inline>
        </w:drawing>
      </w:r>
    </w:p>
    <w:p w14:paraId="4289CEB4" w14:textId="596395B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105" w:name="_Toc227182200"/>
      <w:r w:rsidR="00B7687D">
        <w:rPr>
          <w:noProof/>
          <w:color w:val="auto"/>
          <w:lang w:eastAsia="hu-HU"/>
        </w:rPr>
        <w:t>6</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105"/>
    </w:p>
    <w:p w14:paraId="15B608E2" w14:textId="13F25A2A" w:rsidR="00867F1D" w:rsidRDefault="00867F1D" w:rsidP="0043701A">
      <w:pPr>
        <w:pStyle w:val="Cmsor3"/>
        <w:ind w:left="1418"/>
        <w:rPr>
          <w:lang w:eastAsia="hu-HU"/>
        </w:rPr>
      </w:pPr>
      <w:bookmarkStart w:id="106" w:name="_Toc227183854"/>
      <w:r>
        <w:rPr>
          <w:lang w:eastAsia="hu-HU"/>
        </w:rPr>
        <w:t xml:space="preserve">Az adatok </w:t>
      </w:r>
      <w:r w:rsidRPr="00A16111">
        <w:rPr>
          <w:lang w:eastAsia="hu-HU"/>
        </w:rPr>
        <w:t>aggregációja</w:t>
      </w:r>
      <w:bookmarkEnd w:id="106"/>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5E99BC1"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w:t>
      </w:r>
      <w:r w:rsidR="00B7687D">
        <w:rPr>
          <w:lang w:eastAsia="hu-HU"/>
        </w:rPr>
        <w:t xml:space="preserve"> (lásd 7. ábra)</w:t>
      </w:r>
      <w:r>
        <w:rPr>
          <w:lang w:eastAsia="hu-HU"/>
        </w:rPr>
        <w:t>.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601335"/>
                    </a:xfrm>
                    <a:prstGeom prst="rect">
                      <a:avLst/>
                    </a:prstGeom>
                  </pic:spPr>
                </pic:pic>
              </a:graphicData>
            </a:graphic>
          </wp:inline>
        </w:drawing>
      </w:r>
    </w:p>
    <w:p w14:paraId="65BFFD01" w14:textId="11FA84E7"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7" w:name="_Toc227182201"/>
      <w:r w:rsidR="00B7687D">
        <w:rPr>
          <w:noProof/>
          <w:color w:val="auto"/>
          <w:lang w:eastAsia="hu-HU"/>
        </w:rPr>
        <w:t>7</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7"/>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8" w:name="_Toc227183855"/>
      <w:r w:rsidRPr="00003C9D">
        <w:rPr>
          <w:lang w:eastAsia="hu-HU"/>
        </w:rPr>
        <w:t>A végső OAM előállítása és rangsorolása</w:t>
      </w:r>
      <w:bookmarkEnd w:id="108"/>
      <w:r w:rsidRPr="00003C9D">
        <w:rPr>
          <w:lang w:eastAsia="hu-HU"/>
        </w:rPr>
        <w:t xml:space="preserve"> </w:t>
      </w:r>
    </w:p>
    <w:p w14:paraId="327FC141" w14:textId="1D53CA67"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w:t>
      </w:r>
      <w:r w:rsidR="00B7687D">
        <w:rPr>
          <w:lang w:eastAsia="hu-HU"/>
        </w:rPr>
        <w:t xml:space="preserve"> (lásd </w:t>
      </w:r>
      <w:r w:rsidR="00B7687D">
        <w:rPr>
          <w:lang w:eastAsia="hu-HU"/>
        </w:rPr>
        <w:fldChar w:fldCharType="begin"/>
      </w:r>
      <w:r w:rsidR="00B7687D">
        <w:rPr>
          <w:lang w:eastAsia="hu-HU"/>
        </w:rPr>
        <w:instrText xml:space="preserve"> REF _Ref227181877 \h </w:instrText>
      </w:r>
      <w:r w:rsidR="00B7687D">
        <w:rPr>
          <w:lang w:eastAsia="hu-HU"/>
        </w:rPr>
      </w:r>
      <w:r w:rsidR="00B7687D">
        <w:rPr>
          <w:lang w:eastAsia="hu-HU"/>
        </w:rPr>
        <w:fldChar w:fldCharType="separate"/>
      </w:r>
      <w:r w:rsidR="00B7687D">
        <w:rPr>
          <w:noProof/>
          <w:lang w:eastAsia="hu-HU"/>
        </w:rPr>
        <w:t>8</w:t>
      </w:r>
      <w:r w:rsidR="00B7687D" w:rsidRPr="00A16111">
        <w:t>. ábra</w:t>
      </w:r>
      <w:r w:rsidR="00B7687D">
        <w:rPr>
          <w:lang w:eastAsia="hu-HU"/>
        </w:rPr>
        <w:fldChar w:fldCharType="end"/>
      </w:r>
      <w:r w:rsidR="00B7687D">
        <w:rPr>
          <w:lang w:eastAsia="hu-HU"/>
        </w:rPr>
        <w:t>)</w:t>
      </w:r>
      <w:r w:rsidRPr="00A16111">
        <w:rPr>
          <w:lang w:eastAsia="hu-HU"/>
        </w:rPr>
        <w:t>.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w:t>
      </w:r>
      <w:r w:rsidR="00B7687D">
        <w:rPr>
          <w:lang w:eastAsia="hu-HU"/>
        </w:rPr>
        <w:t xml:space="preserve"> (lásd </w:t>
      </w:r>
      <w:r w:rsidR="00B7687D">
        <w:rPr>
          <w:lang w:eastAsia="hu-HU"/>
        </w:rPr>
        <w:fldChar w:fldCharType="begin"/>
      </w:r>
      <w:r w:rsidR="00B7687D">
        <w:rPr>
          <w:lang w:eastAsia="hu-HU"/>
        </w:rPr>
        <w:instrText xml:space="preserve"> REF _Ref227181948 \h </w:instrText>
      </w:r>
      <w:r w:rsidR="00B7687D">
        <w:rPr>
          <w:lang w:eastAsia="hu-HU"/>
        </w:rPr>
      </w:r>
      <w:r w:rsidR="00B7687D">
        <w:rPr>
          <w:lang w:eastAsia="hu-HU"/>
        </w:rPr>
        <w:fldChar w:fldCharType="separate"/>
      </w:r>
      <w:r w:rsidR="00B7687D">
        <w:rPr>
          <w:noProof/>
          <w:lang w:eastAsia="hu-HU"/>
        </w:rPr>
        <w:t>9</w:t>
      </w:r>
      <w:r w:rsidR="00B7687D" w:rsidRPr="0005724D">
        <w:t>. ábra</w:t>
      </w:r>
      <w:r w:rsidR="00B7687D">
        <w:rPr>
          <w:lang w:eastAsia="hu-HU"/>
        </w:rPr>
        <w:fldChar w:fldCharType="end"/>
      </w:r>
      <w:r w:rsidR="00B7687D">
        <w:rPr>
          <w:lang w:eastAsia="hu-HU"/>
        </w:rPr>
        <w:t>)</w:t>
      </w:r>
      <w:r w:rsidRPr="00A16111">
        <w:rPr>
          <w:lang w:eastAsia="hu-HU"/>
        </w:rPr>
        <w:t xml:space="preserve">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9255" cy="4436771"/>
                    </a:xfrm>
                    <a:prstGeom prst="rect">
                      <a:avLst/>
                    </a:prstGeom>
                  </pic:spPr>
                </pic:pic>
              </a:graphicData>
            </a:graphic>
          </wp:inline>
        </w:drawing>
      </w:r>
    </w:p>
    <w:bookmarkStart w:id="109" w:name="_Ref227181877"/>
    <w:p w14:paraId="4BB37EF7" w14:textId="07662F3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10" w:name="_Toc227182202"/>
      <w:r w:rsidR="00B7687D">
        <w:rPr>
          <w:noProof/>
          <w:color w:val="auto"/>
          <w:lang w:eastAsia="hu-HU"/>
        </w:rPr>
        <w:t>8</w:t>
      </w:r>
      <w:r w:rsidRPr="00A16111">
        <w:rPr>
          <w:color w:val="auto"/>
          <w:lang w:eastAsia="hu-HU"/>
        </w:rPr>
        <w:fldChar w:fldCharType="end"/>
      </w:r>
      <w:r w:rsidRPr="00A16111">
        <w:rPr>
          <w:color w:val="auto"/>
        </w:rPr>
        <w:t>. ábra</w:t>
      </w:r>
      <w:bookmarkEnd w:id="109"/>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10"/>
      <w:r w:rsidR="005070E8">
        <w:rPr>
          <w:noProof/>
          <w:color w:val="auto"/>
        </w:rPr>
        <w:t xml:space="preserve"> </w:t>
      </w:r>
      <w:ins w:id="111" w:author="Lttd" w:date="2026-04-15T22:28:00Z" w16du:dateUtc="2026-04-15T20:28:00Z">
        <w:r w:rsidR="00B4479E">
          <w:rPr>
            <w:noProof/>
            <w:color w:val="auto"/>
          </w:rPr>
          <w:t>O1-Oxx sorfejléc lehetne beszédesebb?!</w:t>
        </w:r>
      </w:ins>
    </w:p>
    <w:p w14:paraId="2346F8B3" w14:textId="77777777" w:rsidR="006C7EA4" w:rsidRDefault="00175BC8" w:rsidP="0043701A">
      <w:pPr>
        <w:pStyle w:val="Cmsor3"/>
        <w:ind w:left="1418"/>
        <w:rPr>
          <w:lang w:eastAsia="hu-HU"/>
        </w:rPr>
      </w:pPr>
      <w:bookmarkStart w:id="112" w:name="_Toc227183856"/>
      <w:r>
        <w:rPr>
          <w:lang w:eastAsia="hu-HU"/>
        </w:rPr>
        <w:lastRenderedPageBreak/>
        <w:t>Az adatok előkészítése a szakértői motorba történő beküldéshez</w:t>
      </w:r>
      <w:bookmarkEnd w:id="112"/>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4522" cy="6335349"/>
                    </a:xfrm>
                    <a:prstGeom prst="rect">
                      <a:avLst/>
                    </a:prstGeom>
                  </pic:spPr>
                </pic:pic>
              </a:graphicData>
            </a:graphic>
          </wp:inline>
        </w:drawing>
      </w:r>
    </w:p>
    <w:bookmarkStart w:id="113" w:name="_Ref227181948"/>
    <w:p w14:paraId="30F7DA31" w14:textId="7CF10EB1"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14" w:name="_Toc227182203"/>
      <w:r w:rsidR="00B7687D">
        <w:rPr>
          <w:noProof/>
          <w:color w:val="auto"/>
          <w:lang w:eastAsia="hu-HU"/>
        </w:rPr>
        <w:t>9</w:t>
      </w:r>
      <w:r w:rsidRPr="0005724D">
        <w:rPr>
          <w:color w:val="auto"/>
          <w:lang w:eastAsia="hu-HU"/>
        </w:rPr>
        <w:fldChar w:fldCharType="end"/>
      </w:r>
      <w:r w:rsidRPr="0005724D">
        <w:rPr>
          <w:color w:val="auto"/>
        </w:rPr>
        <w:t>. ábra</w:t>
      </w:r>
      <w:bookmarkEnd w:id="113"/>
      <w:r w:rsidRPr="0005724D">
        <w:rPr>
          <w:color w:val="auto"/>
        </w:rPr>
        <w:t xml:space="preserve">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14"/>
    </w:p>
    <w:p w14:paraId="2BA6FEB8" w14:textId="40869E27" w:rsidR="006C7EA4" w:rsidRDefault="00175BC8" w:rsidP="0043701A">
      <w:pPr>
        <w:pStyle w:val="Cmsor3"/>
        <w:ind w:left="1418"/>
        <w:rPr>
          <w:lang w:eastAsia="hu-HU"/>
        </w:rPr>
      </w:pPr>
      <w:bookmarkStart w:id="115" w:name="_Toc227183857"/>
      <w:r>
        <w:rPr>
          <w:lang w:eastAsia="hu-HU"/>
        </w:rPr>
        <w:lastRenderedPageBreak/>
        <w:t>A COCO Y0 online motor futtatása</w:t>
      </w:r>
      <w:bookmarkEnd w:id="115"/>
    </w:p>
    <w:p w14:paraId="2C26A77C" w14:textId="04E7B70B"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w:t>
      </w:r>
      <w:r w:rsidR="00B7687D">
        <w:rPr>
          <w:lang w:eastAsia="hu-HU"/>
        </w:rPr>
        <w:t xml:space="preserve"> (lásd </w:t>
      </w:r>
      <w:r w:rsidR="00B7687D">
        <w:rPr>
          <w:lang w:eastAsia="hu-HU"/>
        </w:rPr>
        <w:fldChar w:fldCharType="begin"/>
      </w:r>
      <w:r w:rsidR="00B7687D">
        <w:rPr>
          <w:lang w:eastAsia="hu-HU"/>
        </w:rPr>
        <w:instrText xml:space="preserve"> REF _Ref227182002 \h </w:instrText>
      </w:r>
      <w:r w:rsidR="00B7687D">
        <w:rPr>
          <w:lang w:eastAsia="hu-HU"/>
        </w:rPr>
      </w:r>
      <w:r w:rsidR="00B7687D">
        <w:rPr>
          <w:lang w:eastAsia="hu-HU"/>
        </w:rPr>
        <w:fldChar w:fldCharType="separate"/>
      </w:r>
      <w:r w:rsidR="00B7687D">
        <w:rPr>
          <w:noProof/>
          <w:lang w:eastAsia="hu-HU"/>
        </w:rPr>
        <w:t>10</w:t>
      </w:r>
      <w:r w:rsidR="00B7687D" w:rsidRPr="00003C9D">
        <w:t>. ábra</w:t>
      </w:r>
      <w:r w:rsidR="00B7687D">
        <w:rPr>
          <w:lang w:eastAsia="hu-HU"/>
        </w:rPr>
        <w:fldChar w:fldCharType="end"/>
      </w:r>
      <w:r w:rsidR="00B7687D">
        <w:rPr>
          <w:lang w:eastAsia="hu-HU"/>
        </w:rPr>
        <w:t>)</w:t>
      </w:r>
      <w:r>
        <w:rPr>
          <w:lang w:eastAsia="hu-HU"/>
        </w:rPr>
        <w:t>.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816350"/>
                    </a:xfrm>
                    <a:prstGeom prst="rect">
                      <a:avLst/>
                    </a:prstGeom>
                  </pic:spPr>
                </pic:pic>
              </a:graphicData>
            </a:graphic>
          </wp:inline>
        </w:drawing>
      </w:r>
    </w:p>
    <w:bookmarkStart w:id="116" w:name="_Ref227182002"/>
    <w:p w14:paraId="7EC22872" w14:textId="1769D276"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17" w:name="_Toc227182204"/>
      <w:r w:rsidR="00B7687D">
        <w:rPr>
          <w:noProof/>
          <w:color w:val="auto"/>
          <w:lang w:eastAsia="hu-HU"/>
        </w:rPr>
        <w:t>10</w:t>
      </w:r>
      <w:r w:rsidRPr="00003C9D">
        <w:rPr>
          <w:color w:val="auto"/>
          <w:lang w:eastAsia="hu-HU"/>
        </w:rPr>
        <w:fldChar w:fldCharType="end"/>
      </w:r>
      <w:r w:rsidRPr="00003C9D">
        <w:rPr>
          <w:color w:val="auto"/>
        </w:rPr>
        <w:t>. ábra</w:t>
      </w:r>
      <w:bookmarkEnd w:id="116"/>
      <w:r w:rsidRPr="00003C9D">
        <w:rPr>
          <w:color w:val="auto"/>
        </w:rPr>
        <w:t xml:space="preserve"> - Rangsormátrix betáplálása a COCO Y0 online döntéstámogató motorjába </w:t>
      </w:r>
      <w:r w:rsidR="00AD0343">
        <w:rPr>
          <w:color w:val="auto"/>
        </w:rPr>
        <w:t>Forrás: Saját szerkesztés</w:t>
      </w:r>
      <w:bookmarkEnd w:id="117"/>
    </w:p>
    <w:p w14:paraId="4214D5A1" w14:textId="02382FDF" w:rsidR="006C7EA4" w:rsidRDefault="00102F04" w:rsidP="0043701A">
      <w:pPr>
        <w:pStyle w:val="Cmsor3"/>
        <w:ind w:left="1418"/>
        <w:rPr>
          <w:lang w:eastAsia="hu-HU"/>
        </w:rPr>
      </w:pPr>
      <w:bookmarkStart w:id="118" w:name="_Toc227183858"/>
      <w:r w:rsidRPr="00102F04">
        <w:rPr>
          <w:lang w:eastAsia="hu-HU"/>
        </w:rPr>
        <w:t>A COCO Y0 eredmények kinyerése és integrálása</w:t>
      </w:r>
      <w:bookmarkEnd w:id="118"/>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587" cy="6511732"/>
                    </a:xfrm>
                    <a:prstGeom prst="rect">
                      <a:avLst/>
                    </a:prstGeom>
                  </pic:spPr>
                </pic:pic>
              </a:graphicData>
            </a:graphic>
          </wp:inline>
        </w:drawing>
      </w:r>
    </w:p>
    <w:p w14:paraId="4B291992" w14:textId="76882EF1"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19" w:name="_Toc227182205"/>
      <w:r w:rsidR="00B7687D">
        <w:rPr>
          <w:noProof/>
          <w:color w:val="auto"/>
          <w:lang w:eastAsia="hu-HU"/>
        </w:rPr>
        <w:t>11</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19"/>
      <w:ins w:id="120" w:author="Lttd" w:date="2026-04-15T22:28:00Z" w16du:dateUtc="2026-04-15T20:28:00Z">
        <w:r w:rsidR="00B4479E">
          <w:rPr>
            <w:color w:val="auto"/>
          </w:rPr>
          <w:t xml:space="preserve"> X(A..) lehetne </w:t>
        </w:r>
      </w:ins>
      <w:ins w:id="121" w:author="Lttd" w:date="2026-04-15T22:29:00Z" w16du:dateUtc="2026-04-15T20:29:00Z">
        <w:r w:rsidR="00B4479E">
          <w:rPr>
            <w:color w:val="auto"/>
          </w:rPr>
          <w:t>beszédesebb!!! Mértékegységek?</w:t>
        </w:r>
      </w:ins>
    </w:p>
    <w:p w14:paraId="46BF49B5" w14:textId="26807C4D" w:rsidR="00644155" w:rsidRDefault="00956B47" w:rsidP="0043701A">
      <w:pPr>
        <w:pStyle w:val="Cmsor3"/>
        <w:ind w:left="1418"/>
        <w:rPr>
          <w:lang w:eastAsia="hu-HU"/>
        </w:rPr>
      </w:pPr>
      <w:bookmarkStart w:id="122" w:name="_Toc227183859"/>
      <w:r w:rsidRPr="00956B47">
        <w:rPr>
          <w:lang w:eastAsia="hu-HU"/>
        </w:rPr>
        <w:t>A modell validációjának előkészítése</w:t>
      </w:r>
      <w:bookmarkEnd w:id="122"/>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1525" cy="5963285"/>
                    </a:xfrm>
                    <a:prstGeom prst="rect">
                      <a:avLst/>
                    </a:prstGeom>
                  </pic:spPr>
                </pic:pic>
              </a:graphicData>
            </a:graphic>
          </wp:inline>
        </w:drawing>
      </w:r>
    </w:p>
    <w:p w14:paraId="1D9F5C0B" w14:textId="165C8C95"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23" w:name="_Toc227182206"/>
      <w:r w:rsidR="00B7687D">
        <w:rPr>
          <w:noProof/>
          <w:color w:val="auto"/>
          <w:lang w:eastAsia="hu-HU"/>
        </w:rPr>
        <w:t>12</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23"/>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24" w:name="_Toc227183860"/>
      <w:r w:rsidRPr="00470FD0">
        <w:rPr>
          <w:lang w:eastAsia="hu-HU"/>
        </w:rPr>
        <w:t>A végső kimutatás elkészítése és a gyanús objektumok vizuális rangsorolása</w:t>
      </w:r>
      <w:bookmarkEnd w:id="124"/>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18E86CFC"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w:t>
      </w:r>
      <w:r w:rsidR="0083355C">
        <w:rPr>
          <w:lang w:eastAsia="hu-HU"/>
        </w:rPr>
        <w:fldChar w:fldCharType="begin"/>
      </w:r>
      <w:r w:rsidR="0083355C">
        <w:rPr>
          <w:lang w:eastAsia="hu-HU"/>
        </w:rPr>
        <w:instrText xml:space="preserve"> REF _Ref227182034 \h </w:instrText>
      </w:r>
      <w:r w:rsidR="0083355C">
        <w:rPr>
          <w:lang w:eastAsia="hu-HU"/>
        </w:rPr>
      </w:r>
      <w:r w:rsidR="0083355C">
        <w:rPr>
          <w:lang w:eastAsia="hu-HU"/>
        </w:rPr>
        <w:fldChar w:fldCharType="separate"/>
      </w:r>
      <w:r w:rsidR="0083355C">
        <w:rPr>
          <w:noProof/>
          <w:lang w:eastAsia="hu-HU"/>
        </w:rPr>
        <w:t>13</w:t>
      </w:r>
      <w:r w:rsidR="0083355C" w:rsidRPr="00623F70">
        <w:t>. ábra</w:t>
      </w:r>
      <w:r w:rsidR="0083355C">
        <w:rPr>
          <w:lang w:eastAsia="hu-HU"/>
        </w:rPr>
        <w:fldChar w:fldCharType="end"/>
      </w:r>
      <w:r w:rsidR="00623F70">
        <w:rPr>
          <w:lang w:eastAsia="hu-HU"/>
        </w:rPr>
        <w:t>)</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1525" cy="2703195"/>
                    </a:xfrm>
                    <a:prstGeom prst="rect">
                      <a:avLst/>
                    </a:prstGeom>
                  </pic:spPr>
                </pic:pic>
              </a:graphicData>
            </a:graphic>
          </wp:inline>
        </w:drawing>
      </w:r>
    </w:p>
    <w:bookmarkStart w:id="125" w:name="_Ref227182034"/>
    <w:p w14:paraId="5A968B0D" w14:textId="27A9C169"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26" w:name="_Toc227182207"/>
      <w:r w:rsidR="00B7687D">
        <w:rPr>
          <w:noProof/>
          <w:color w:val="auto"/>
          <w:lang w:eastAsia="hu-HU"/>
        </w:rPr>
        <w:t>13</w:t>
      </w:r>
      <w:r w:rsidRPr="00623F70">
        <w:rPr>
          <w:color w:val="auto"/>
          <w:lang w:eastAsia="hu-HU"/>
        </w:rPr>
        <w:fldChar w:fldCharType="end"/>
      </w:r>
      <w:r w:rsidRPr="00623F70">
        <w:rPr>
          <w:color w:val="auto"/>
        </w:rPr>
        <w:t>. ábra</w:t>
      </w:r>
      <w:bookmarkEnd w:id="125"/>
      <w:r w:rsidRPr="00623F70">
        <w:rPr>
          <w:color w:val="auto"/>
        </w:rPr>
        <w:t xml:space="preserve">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26"/>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36A4F6B1"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w:t>
      </w:r>
      <w:r w:rsidR="0083355C">
        <w:rPr>
          <w:lang w:eastAsia="hu-HU"/>
        </w:rPr>
        <w:t xml:space="preserve"> (lásd </w:t>
      </w:r>
      <w:r w:rsidR="0083355C">
        <w:rPr>
          <w:lang w:eastAsia="hu-HU"/>
        </w:rPr>
        <w:fldChar w:fldCharType="begin"/>
      </w:r>
      <w:r w:rsidR="0083355C">
        <w:rPr>
          <w:lang w:eastAsia="hu-HU"/>
        </w:rPr>
        <w:instrText xml:space="preserve"> REF _Ref227182063 \h </w:instrText>
      </w:r>
      <w:r w:rsidR="0083355C">
        <w:rPr>
          <w:lang w:eastAsia="hu-HU"/>
        </w:rPr>
      </w:r>
      <w:r w:rsidR="0083355C">
        <w:rPr>
          <w:lang w:eastAsia="hu-HU"/>
        </w:rPr>
        <w:fldChar w:fldCharType="separate"/>
      </w:r>
      <w:r w:rsidR="0083355C">
        <w:rPr>
          <w:noProof/>
          <w:lang w:eastAsia="hu-HU"/>
        </w:rPr>
        <w:t>14</w:t>
      </w:r>
      <w:r w:rsidR="0083355C" w:rsidRPr="00623F70">
        <w:t>. ábra</w:t>
      </w:r>
      <w:r w:rsidR="0083355C">
        <w:rPr>
          <w:lang w:eastAsia="hu-HU"/>
        </w:rPr>
        <w:fldChar w:fldCharType="end"/>
      </w:r>
      <w:r w:rsidR="0083355C">
        <w:rPr>
          <w:lang w:eastAsia="hu-HU"/>
        </w:rPr>
        <w:t>)</w:t>
      </w:r>
      <w:r>
        <w:rPr>
          <w:lang w:eastAsia="hu-HU"/>
        </w:rPr>
        <w:t>,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001" cy="6053531"/>
                    </a:xfrm>
                    <a:prstGeom prst="rect">
                      <a:avLst/>
                    </a:prstGeom>
                  </pic:spPr>
                </pic:pic>
              </a:graphicData>
            </a:graphic>
          </wp:inline>
        </w:drawing>
      </w:r>
    </w:p>
    <w:bookmarkStart w:id="127" w:name="_Ref227182063"/>
    <w:p w14:paraId="0273C307" w14:textId="35B547AC"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28" w:name="_Toc227182208"/>
      <w:r w:rsidR="00B7687D">
        <w:rPr>
          <w:noProof/>
          <w:color w:val="auto"/>
          <w:lang w:eastAsia="hu-HU"/>
        </w:rPr>
        <w:t>14</w:t>
      </w:r>
      <w:r w:rsidRPr="00273D00">
        <w:rPr>
          <w:color w:val="auto"/>
          <w:lang w:eastAsia="hu-HU"/>
        </w:rPr>
        <w:fldChar w:fldCharType="end"/>
      </w:r>
      <w:r w:rsidRPr="00623F70">
        <w:rPr>
          <w:color w:val="auto"/>
        </w:rPr>
        <w:t>. ábra</w:t>
      </w:r>
      <w:bookmarkEnd w:id="127"/>
      <w:r w:rsidRPr="00623F70">
        <w:rPr>
          <w:color w:val="auto"/>
        </w:rPr>
        <w:t xml:space="preserve"> - A</w:t>
      </w:r>
      <w:r w:rsidRPr="00273D00">
        <w:rPr>
          <w:color w:val="auto"/>
        </w:rPr>
        <w:t xml:space="preserve"> végső validációs kimutatás és a kiberbiztonsági anomáliák színkódolt rangsorolása </w:t>
      </w:r>
      <w:r w:rsidR="00AD0343">
        <w:rPr>
          <w:color w:val="auto"/>
        </w:rPr>
        <w:t>Forrás: Saját szerkesztés</w:t>
      </w:r>
      <w:bookmarkEnd w:id="128"/>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1525" cy="3322320"/>
                    </a:xfrm>
                    <a:prstGeom prst="rect">
                      <a:avLst/>
                    </a:prstGeom>
                  </pic:spPr>
                </pic:pic>
              </a:graphicData>
            </a:graphic>
          </wp:inline>
        </w:drawing>
      </w:r>
    </w:p>
    <w:p w14:paraId="0421A0E7" w14:textId="7AA56E61"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29" w:name="_Toc227182209"/>
      <w:r w:rsidR="00B7687D">
        <w:rPr>
          <w:noProof/>
          <w:color w:val="auto"/>
          <w:lang w:eastAsia="hu-HU"/>
        </w:rPr>
        <w:t>15</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29"/>
    </w:p>
    <w:p w14:paraId="4805ADF9" w14:textId="0E0FEC8A" w:rsidR="00495951" w:rsidRDefault="00B84346" w:rsidP="00003C9D">
      <w:pPr>
        <w:pStyle w:val="Cmsor2"/>
        <w:ind w:left="993"/>
        <w:rPr>
          <w:lang w:eastAsia="hu-HU"/>
        </w:rPr>
      </w:pPr>
      <w:bookmarkStart w:id="130" w:name="_Toc227183861"/>
      <w:r w:rsidRPr="00B84346">
        <w:rPr>
          <w:lang w:eastAsia="hu-HU"/>
        </w:rPr>
        <w:t>A döntéstámogató modell automatizált használata: A Python-alapú prototípus</w:t>
      </w:r>
      <w:bookmarkEnd w:id="130"/>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31" w:name="_Toc227183862"/>
      <w:r w:rsidRPr="00495951">
        <w:rPr>
          <w:rFonts w:eastAsia="Times New Roman"/>
          <w:lang w:eastAsia="hu-HU"/>
        </w:rPr>
        <w:t>A nyers naplófájlok programozott kinyerése és az OAM inicializálása</w:t>
      </w:r>
      <w:bookmarkEnd w:id="131"/>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1FD7192E"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32" w:name="_Toc227182210"/>
      <w:r w:rsidR="00B7687D">
        <w:rPr>
          <w:rFonts w:eastAsia="Times New Roman" w:cs="Times New Roman"/>
          <w:bCs/>
          <w:noProof/>
          <w:color w:val="auto"/>
          <w:szCs w:val="24"/>
          <w:lang w:eastAsia="hu-HU"/>
        </w:rPr>
        <w:t>16</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32"/>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33" w:name="_Toc227183863"/>
      <w:r>
        <w:rPr>
          <w:lang w:eastAsia="hu-HU"/>
        </w:rPr>
        <w:t>Adattranszformáció és a rangsorszámozás elvégzése</w:t>
      </w:r>
      <w:bookmarkEnd w:id="133"/>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7A07E6DD"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34" w:name="_Toc227182211"/>
      <w:r w:rsidR="00B7687D">
        <w:rPr>
          <w:noProof/>
          <w:color w:val="auto"/>
          <w:lang w:eastAsia="hu-HU"/>
        </w:rPr>
        <w:t>17</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34"/>
    </w:p>
    <w:p w14:paraId="7FFBEA55" w14:textId="35FC4B45" w:rsidR="00EC3470" w:rsidRPr="00EC3470" w:rsidRDefault="00EC3470" w:rsidP="00003C9D">
      <w:pPr>
        <w:pStyle w:val="Cmsor3"/>
        <w:ind w:left="1418"/>
        <w:rPr>
          <w:rFonts w:eastAsia="Times New Roman"/>
          <w:lang w:eastAsia="hu-HU"/>
        </w:rPr>
      </w:pPr>
      <w:bookmarkStart w:id="135" w:name="_Toc227183864"/>
      <w:r w:rsidRPr="00EC3470">
        <w:rPr>
          <w:rFonts w:eastAsia="Times New Roman"/>
          <w:lang w:eastAsia="hu-HU"/>
        </w:rPr>
        <w:t>A COCO Y0 online szakértői rendszer futtatása</w:t>
      </w:r>
      <w:bookmarkEnd w:id="135"/>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63E3FBC6"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36" w:name="_Toc227182212"/>
      <w:r w:rsidR="00B7687D">
        <w:rPr>
          <w:rFonts w:eastAsia="Times New Roman"/>
          <w:noProof/>
          <w:color w:val="auto"/>
          <w:lang w:eastAsia="hu-HU"/>
        </w:rPr>
        <w:t>18</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36"/>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37" w:name="_Toc227183865"/>
      <w:r w:rsidRPr="00003C9D">
        <w:t>Az eredmények kiértékelése és a döntéshozatal</w:t>
      </w:r>
      <w:bookmarkEnd w:id="137"/>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77C5DAFB"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38" w:name="_Toc227182213"/>
      <w:r w:rsidR="00B7687D">
        <w:rPr>
          <w:rFonts w:eastAsia="Times New Roman"/>
          <w:noProof/>
          <w:color w:val="auto"/>
          <w:lang w:eastAsia="hu-HU"/>
        </w:rPr>
        <w:t>19</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138"/>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188" cy="3939559"/>
                    </a:xfrm>
                    <a:prstGeom prst="rect">
                      <a:avLst/>
                    </a:prstGeom>
                  </pic:spPr>
                </pic:pic>
              </a:graphicData>
            </a:graphic>
          </wp:inline>
        </w:drawing>
      </w:r>
    </w:p>
    <w:p w14:paraId="1AB75B94" w14:textId="623244BC"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39" w:name="_Toc227182214"/>
      <w:r w:rsidR="00B7687D">
        <w:rPr>
          <w:rFonts w:eastAsia="Times New Roman" w:cstheme="majorBidi"/>
          <w:noProof/>
          <w:color w:val="auto"/>
          <w:szCs w:val="26"/>
          <w:lang w:eastAsia="hu-HU"/>
        </w:rPr>
        <w:t>20</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39"/>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40" w:name="_Toc227183866"/>
      <w:r w:rsidRPr="00227E81">
        <w:rPr>
          <w:rFonts w:eastAsia="Times New Roman"/>
          <w:lang w:eastAsia="hu-HU"/>
        </w:rPr>
        <w:t>A COCO Y0 motor számítási korlátai és a kötegelt feldolgozás</w:t>
      </w:r>
      <w:bookmarkEnd w:id="140"/>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41" w:name="_Toc227183867"/>
      <w:r w:rsidRPr="007E0567">
        <w:t>Adatbányászati terhelési teszt eredményei</w:t>
      </w:r>
      <w:bookmarkEnd w:id="141"/>
    </w:p>
    <w:p w14:paraId="50455277" w14:textId="317943A4"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00BD4CB3">
        <w:rPr>
          <w:lang w:eastAsia="hu-HU"/>
        </w:rPr>
        <w:t>.</w:t>
      </w:r>
      <w:r w:rsidR="007919E0">
        <w:rPr>
          <w:lang w:eastAsia="hu-HU"/>
        </w:rPr>
        <w:t xml:space="preserve"> </w:t>
      </w:r>
      <w:r w:rsidRPr="00227E81">
        <w:rPr>
          <w:lang w:eastAsia="hu-HU"/>
        </w:rPr>
        <w:t>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w:t>
      </w:r>
      <w:r w:rsidR="00985E97">
        <w:rPr>
          <w:lang w:eastAsia="hu-HU"/>
        </w:rPr>
        <w:t>7</w:t>
      </w:r>
      <w:r w:rsidR="00EE28D1">
        <w:rPr>
          <w:lang w:eastAsia="hu-HU"/>
        </w:rPr>
        <w:t>.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50010804" w:rsidR="00EE28D1" w:rsidRPr="00EE28D1" w:rsidRDefault="007F6C3D" w:rsidP="00EE28D1">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142" w:name="_Toc227174529"/>
      <w:r>
        <w:rPr>
          <w:noProof/>
          <w:color w:val="auto"/>
        </w:rPr>
        <w:t>7</w:t>
      </w:r>
      <w:r>
        <w:rPr>
          <w:color w:val="auto"/>
        </w:rPr>
        <w:fldChar w:fldCharType="end"/>
      </w:r>
      <w:r w:rsidR="00EE28D1" w:rsidRPr="00EE28D1">
        <w:rPr>
          <w:color w:val="auto"/>
        </w:rPr>
        <w:t>. táblázat - A gyanúgeneráló modell skálázhatósági és terhelési tesztjének leíró statisztikái Forrás: Saját szerkesztés</w:t>
      </w:r>
      <w:bookmarkEnd w:id="142"/>
    </w:p>
    <w:p w14:paraId="1DFA6A63" w14:textId="24B9B485"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 xml:space="preserve">A teszteredmények egyértelműen bizonyítják a COCO Y0 rendszer adatbányászati és döntéstámogató potenciálját. </w:t>
      </w:r>
      <w:r w:rsidR="00526BB7">
        <w:rPr>
          <w:rFonts w:asciiTheme="majorHAnsi" w:hAnsiTheme="majorHAnsi" w:cstheme="majorHAnsi"/>
          <w:szCs w:val="24"/>
          <w:lang w:eastAsia="hu-HU"/>
        </w:rPr>
        <w:t>A</w:t>
      </w:r>
      <w:r w:rsidRPr="00F35E3E">
        <w:rPr>
          <w:rFonts w:asciiTheme="majorHAnsi" w:hAnsiTheme="majorHAnsi" w:cstheme="majorHAnsi"/>
          <w:szCs w:val="24"/>
          <w:lang w:eastAsia="hu-HU"/>
        </w:rPr>
        <w:t xml:space="preserve"> teszt </w:t>
      </w:r>
      <w:r w:rsidR="00526BB7">
        <w:rPr>
          <w:rFonts w:asciiTheme="majorHAnsi" w:hAnsiTheme="majorHAnsi" w:cstheme="majorHAnsi"/>
          <w:szCs w:val="24"/>
          <w:lang w:eastAsia="hu-HU"/>
        </w:rPr>
        <w:t>r</w:t>
      </w:r>
      <w:r w:rsidRPr="00F35E3E">
        <w:rPr>
          <w:rFonts w:asciiTheme="majorHAnsi" w:hAnsiTheme="majorHAnsi" w:cstheme="majorHAnsi"/>
          <w:szCs w:val="24"/>
          <w:lang w:eastAsia="hu-HU"/>
        </w:rPr>
        <w:t>eprodukálhatóságát, valamint a tudományos transzparenciát a dolgozat 8.7-es fejezetében hivatkozott, nyilvános GitHub tárolón keresztül elérhető saját fejlesztésű Python programfájl (a Cocobot.py elemzőmotor) garantálja</w:t>
      </w:r>
      <w:r w:rsidR="00526BB7">
        <w:rPr>
          <w:rFonts w:asciiTheme="majorHAnsi" w:hAnsiTheme="majorHAnsi" w:cstheme="majorHAnsi"/>
          <w:szCs w:val="24"/>
          <w:lang w:eastAsia="hu-HU"/>
        </w:rPr>
        <w:t>.</w:t>
      </w:r>
    </w:p>
    <w:p w14:paraId="2AD0121C" w14:textId="53F3B532"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Terjedelmi korlátok (a több</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mint 520 MB-os fájlméret), valamint a szigorú GDPR adatvédelmi irányelvek miatt a több mint 10,5 millió sort tartalmazó eredeti, nyers hálózati naplófájl fizikai csatolása a dolgozathoz nem kivitelezhető. A tudományos reprodukálhatóság </w:t>
      </w:r>
      <w:r w:rsidRPr="00F35E3E">
        <w:rPr>
          <w:rFonts w:asciiTheme="majorHAnsi" w:hAnsiTheme="majorHAnsi" w:cstheme="majorHAnsi"/>
          <w:szCs w:val="24"/>
          <w:lang w:eastAsia="hu-HU"/>
        </w:rPr>
        <w:lastRenderedPageBreak/>
        <w:t xml:space="preserve">miatt a szoftver tesztelhetőségét a GitHub </w:t>
      </w:r>
      <w:r w:rsidR="00526BB7">
        <w:rPr>
          <w:rFonts w:asciiTheme="majorHAnsi" w:hAnsiTheme="majorHAnsi" w:cstheme="majorHAnsi"/>
          <w:szCs w:val="24"/>
          <w:lang w:eastAsia="hu-HU"/>
        </w:rPr>
        <w:t xml:space="preserve">(lásd 8.7 fejezet) </w:t>
      </w:r>
      <w:r w:rsidRPr="00F35E3E">
        <w:rPr>
          <w:rFonts w:asciiTheme="majorHAnsi" w:hAnsiTheme="majorHAnsi" w:cstheme="majorHAnsi"/>
          <w:szCs w:val="24"/>
          <w:lang w:eastAsia="hu-HU"/>
        </w:rPr>
        <w:t xml:space="preserve">tárolóban elhelyezett, a specifikációknak megfelelő, redukált méretű szintetikus minta adatfájl (minta_log.csv) biztosítja. A publikált Cocobot.py elemzőmotor ezen a mintán, vagy bármilyen más megfelelő tesztadathalmazon képes a teljes döntéstámogatói és rangsorolási folyamat automatizált megismétlésére a dolgozatban rögzített öt IT-biztonsági szempontból kritikus aggregált paraméter </w:t>
      </w:r>
      <w:r w:rsidR="00526BB7">
        <w:rPr>
          <w:rFonts w:asciiTheme="majorHAnsi" w:hAnsiTheme="majorHAnsi" w:cstheme="majorHAnsi"/>
          <w:szCs w:val="24"/>
          <w:lang w:eastAsia="hu-HU"/>
        </w:rPr>
        <w:t>(</w:t>
      </w:r>
      <w:r w:rsidRPr="00F35E3E">
        <w:rPr>
          <w:rFonts w:asciiTheme="majorHAnsi" w:hAnsiTheme="majorHAnsi" w:cstheme="majorHAnsi"/>
          <w:bCs/>
          <w:szCs w:val="24"/>
          <w:lang w:eastAsia="hu-HU"/>
        </w:rPr>
        <w:t>X1: Kérések száma (db); X2: Kimenő adatforgalom mérete (byte/MB); X3: Hibák száma (db); X4: Egyedi IP-címek száma (kumulált, db); X5: Átlagos hálózati késleltetés (ms)</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mentén.</w:t>
      </w:r>
    </w:p>
    <w:p w14:paraId="1C96F23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5D76C5E" w14:textId="29D3B892"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[2026-03-01 18:06:10] HETI VÉGEREDMÉNY (Összesített Döntéstámogató Robot-Auditor Rangsor)</w:t>
      </w:r>
    </w:p>
    <w:p w14:paraId="14652F1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08CB354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Köteg      | Hely  | Objektum_ID     | Delta_Orig | Delta_Inv  | Valid? | Döntés</w:t>
      </w:r>
    </w:p>
    <w:p w14:paraId="76C7D508"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B4497D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     | O120            | 213.40     | 38.80      | NEM    | &lt;&lt;&lt; FALS POZITÍV (Zaj)</w:t>
      </w:r>
    </w:p>
    <w:p w14:paraId="4182817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2     | O850            | 212.60     | 59.80      | NEM    | &lt;&lt;&lt; FALS POZITÍV (Zaj)</w:t>
      </w:r>
    </w:p>
    <w:p w14:paraId="46AD11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3     | O500            | 198.50     | 45.20      | NEM    | &lt;&lt;&lt; FALS POZITÍV (Zaj)</w:t>
      </w:r>
    </w:p>
    <w:p w14:paraId="787EF40B"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4     | O11             | 171.20     | -165.40    | IGEN   | &lt;&lt;&lt; VALIDÁLT GYANÚ (Vizsgálat kötelező!)</w:t>
      </w:r>
    </w:p>
    <w:p w14:paraId="3965481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5     | O10             | 164.80     | -158.30    | IGEN   | &lt;&lt;&lt; VALIDÁLT GYANÚ (Vizsgálat kötelező!)</w:t>
      </w:r>
    </w:p>
    <w:p w14:paraId="7D8BDB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6     | O32             | 161.50     | -155.10    | IGEN   | &lt;&lt;&lt; VALIDÁLT GYANÚ (Vizsgálat kötelező!)</w:t>
      </w:r>
    </w:p>
    <w:p w14:paraId="797FC0D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7     | O17             | 159.30     | -150.20    | IGEN   | &lt;&lt;&lt; VALIDÁLT GYANÚ (Vizsgálat kötelező!)</w:t>
      </w:r>
    </w:p>
    <w:p w14:paraId="35162AF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8     | O9              | 157.10     | -148.90    | IGEN   | &lt;&lt;&lt; VALIDÁLT GYANÚ (Vizsgálat kötelező!)</w:t>
      </w:r>
    </w:p>
    <w:p w14:paraId="2E7AE90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9     | O12             | 145.60     | -135.40    | IGEN   | &lt;&lt;&lt; VALIDÁLT GYANÚ (Vizsgálat kötelező!)</w:t>
      </w:r>
    </w:p>
    <w:p w14:paraId="3C4A53D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10    | O25             | 122.70     | -115.20    | IGEN   | &lt;&lt;&lt; VALIDÁLT GYANÚ (Vizsgálat kötelező!)</w:t>
      </w:r>
    </w:p>
    <w:p w14:paraId="0A80001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11    | O180            | 95.40      | -88.10     | IGEN   | &lt;&lt;&lt; VALIDÁLT GYANÚ (Vizsgálat kötelező!)</w:t>
      </w:r>
    </w:p>
    <w:p w14:paraId="6B90D5D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12    | O260            | 93.20      | -85.60     | IGEN   | &lt;&lt;&lt; VALIDÁLT GYANÚ (Vizsgálat kötelező!)</w:t>
      </w:r>
    </w:p>
    <w:p w14:paraId="2E685E4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13    | O340            | 88.50      | -82.10     | IGEN   | &lt;&lt;&lt; VALIDÁLT GYANÚ (Vizsgálat kötelező!)</w:t>
      </w:r>
    </w:p>
    <w:p w14:paraId="74F5235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14    | O420            | 86.30      | -79.40     | IGEN   | &lt;&lt;&lt; VALIDÁLT GYANÚ (Vizsgálat kötelező!)</w:t>
      </w:r>
    </w:p>
    <w:p w14:paraId="7B5A2CED"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15    | O580            | 81.10      | -75.20     | IGEN   | &lt;&lt;&lt; VALIDÁLT GYANÚ (Vizsgálat kötelező!)</w:t>
      </w:r>
    </w:p>
    <w:p w14:paraId="4D7A7C6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16    | O660            | 78.40      | -72.60     | IGEN   | &lt;&lt;&lt; VALIDÁLT GYANÚ (Vizsgálat kötelező!)</w:t>
      </w:r>
    </w:p>
    <w:p w14:paraId="6F03627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17    | O740            | 75.60      | -68.30     | IGEN   | &lt;&lt;&lt; VALIDÁLT GYANÚ (Vizsgálat kötelező!)</w:t>
      </w:r>
    </w:p>
    <w:p w14:paraId="6FE47FE2"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18    | O820            | 71.20      | -65.10     | IGEN   | &lt;&lt;&lt; VALIDÁLT GYANÚ (Vizsgálat kötelező!)</w:t>
      </w:r>
    </w:p>
    <w:p w14:paraId="2C0B049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19    | O900            | 68.50      | -61.20     | IGEN   | &lt;&lt;&lt; VALIDÁLT GYANÚ (Vizsgálat kötelező!)</w:t>
      </w:r>
    </w:p>
    <w:p w14:paraId="3DBC596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20    | O980            | 65.30      | -58.40     | IGEN   | &lt;&lt;&lt; VALIDÁLT GYANÚ (Vizsgálat kötelező!)</w:t>
      </w:r>
    </w:p>
    <w:p w14:paraId="7DBE3C2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21    | O1005           | 62.10      | -55.70     | IGEN   | &lt;&lt;&lt; VALIDÁLT GYANÚ (Vizsgálat kötelező!)</w:t>
      </w:r>
    </w:p>
    <w:p w14:paraId="061764F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22    | O1              | 0.00       | 0.00       | IGEN   | Normál hálózati forgalom</w:t>
      </w:r>
    </w:p>
    <w:p w14:paraId="4A8815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23    | O2              | 0.00       | 0.00       | IGEN   | Normál hálózati forgalom</w:t>
      </w:r>
    </w:p>
    <w:p w14:paraId="61BCA9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24    | O3              | 0.00       | 0.00       | IGEN   | Normál hálózati forgalom</w:t>
      </w:r>
    </w:p>
    <w:p w14:paraId="1DB93C7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25    | O4              | 0.00       | 0.00       | IGEN   | Normál hálózati forgalom</w:t>
      </w:r>
    </w:p>
    <w:p w14:paraId="665123C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        | ...   | ...             | ...        | ...        | ...    | ...</w:t>
      </w:r>
    </w:p>
    <w:p w14:paraId="51D669E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29A89563"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2"/>
          <w:szCs w:val="21"/>
          <w:lang w:eastAsia="hu-HU"/>
        </w:rPr>
      </w:pPr>
      <w:r w:rsidRPr="00F35E3E">
        <w:rPr>
          <w:rFonts w:asciiTheme="majorHAnsi" w:eastAsia="Times New Roman" w:hAnsiTheme="majorHAnsi" w:cstheme="majorHAnsi"/>
          <w:sz w:val="20"/>
          <w:szCs w:val="20"/>
          <w:lang w:eastAsia="hu-HU"/>
        </w:rPr>
        <w:t>Sikeresen feldolgozva és auditálva: 1008 db OAM időablak.</w:t>
      </w:r>
    </w:p>
    <w:p w14:paraId="6A0AD1B3" w14:textId="5894B53D" w:rsidR="005D3414" w:rsidRPr="005D3414" w:rsidRDefault="005D3414" w:rsidP="005D3414">
      <w:pPr>
        <w:pStyle w:val="Kpalrs"/>
        <w:jc w:val="center"/>
        <w:rPr>
          <w:color w:val="auto"/>
        </w:rPr>
      </w:pPr>
      <w:r w:rsidRPr="005D3414">
        <w:rPr>
          <w:color w:val="auto"/>
        </w:rPr>
        <w:fldChar w:fldCharType="begin"/>
      </w:r>
      <w:r w:rsidRPr="005D3414">
        <w:rPr>
          <w:color w:val="auto"/>
        </w:rPr>
        <w:instrText xml:space="preserve"> SEQ ábra \* ARABIC </w:instrText>
      </w:r>
      <w:r w:rsidRPr="005D3414">
        <w:rPr>
          <w:color w:val="auto"/>
        </w:rPr>
        <w:fldChar w:fldCharType="separate"/>
      </w:r>
      <w:bookmarkStart w:id="143" w:name="_Toc227182215"/>
      <w:r w:rsidR="00B7687D">
        <w:rPr>
          <w:noProof/>
          <w:color w:val="auto"/>
        </w:rPr>
        <w:t>21</w:t>
      </w:r>
      <w:r w:rsidRPr="005D3414">
        <w:rPr>
          <w:color w:val="auto"/>
        </w:rPr>
        <w:fldChar w:fldCharType="end"/>
      </w:r>
      <w:r w:rsidRPr="005D3414">
        <w:rPr>
          <w:color w:val="auto"/>
        </w:rPr>
        <w:t>. ábra - A COCO Y0 döntéstámogató robot-auditor heti aggregált végeredménye és a szimmetrikus hatásokon alapuló validáció kimenete (Forrás: Saját szoftveres futtatás alapján)</w:t>
      </w:r>
      <w:bookmarkEnd w:id="143"/>
    </w:p>
    <w:p w14:paraId="47A95948" w14:textId="3D9AD129" w:rsidR="00526BB7" w:rsidRPr="00F35E3E" w:rsidRDefault="005D3414" w:rsidP="00541413">
      <w:pPr>
        <w:rPr>
          <w:rFonts w:asciiTheme="majorHAnsi" w:hAnsiTheme="majorHAnsi" w:cstheme="majorHAnsi"/>
          <w:szCs w:val="24"/>
          <w:lang w:eastAsia="hu-HU"/>
        </w:rPr>
      </w:pPr>
      <w:r w:rsidRPr="005D3414">
        <w:rPr>
          <w:rFonts w:eastAsia="Times New Roman" w:cs="Times New Roman"/>
          <w:lang w:eastAsia="hu-HU"/>
        </w:rPr>
        <w:t xml:space="preserve">A fenti </w:t>
      </w:r>
      <w:r>
        <w:rPr>
          <w:rFonts w:eastAsia="Times New Roman" w:cs="Times New Roman"/>
          <w:lang w:eastAsia="hu-HU"/>
        </w:rPr>
        <w:t xml:space="preserve">(lásd 20. ábra) </w:t>
      </w:r>
      <w:r w:rsidRPr="005D3414">
        <w:rPr>
          <w:rFonts w:eastAsia="Times New Roman" w:cs="Times New Roman"/>
          <w:lang w:eastAsia="hu-HU"/>
        </w:rPr>
        <w:t>tesztjegyzőkönyv a több mint 10,5 millió nyers log-sorból aggregált 1008 darab OAM időablak automatizált elemzésének és rangsorolásának végeredményét mutatja be.</w:t>
      </w:r>
    </w:p>
    <w:p w14:paraId="202A0234" w14:textId="53CEBF36" w:rsidR="007E0567" w:rsidRPr="007E0567" w:rsidRDefault="007E0567" w:rsidP="00003C9D">
      <w:pPr>
        <w:pStyle w:val="Cmsor2"/>
        <w:ind w:left="993"/>
        <w:rPr>
          <w:rFonts w:eastAsia="Times New Roman"/>
          <w:lang w:eastAsia="hu-HU"/>
        </w:rPr>
      </w:pPr>
      <w:bookmarkStart w:id="144" w:name="_Toc227183868"/>
      <w:r w:rsidRPr="007E0567">
        <w:rPr>
          <w:rFonts w:eastAsia="Times New Roman"/>
          <w:lang w:eastAsia="hu-HU"/>
        </w:rPr>
        <w:lastRenderedPageBreak/>
        <w:t>Konklúzió az információs többletértékről és a rendszer hasznosságáról</w:t>
      </w:r>
      <w:bookmarkEnd w:id="144"/>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45" w:name="_Toc227183869"/>
      <w:r w:rsidRPr="00912404">
        <w:rPr>
          <w:rFonts w:eastAsia="Times New Roman"/>
          <w:lang w:eastAsia="hu-HU"/>
        </w:rPr>
        <w:t>IT-biztonsági aspektusok</w:t>
      </w:r>
      <w:bookmarkEnd w:id="145"/>
    </w:p>
    <w:p w14:paraId="4B1E4376" w14:textId="77777777" w:rsidR="00D84E5C" w:rsidRDefault="00912404" w:rsidP="00D84E5C">
      <w:pPr>
        <w:rPr>
          <w:lang w:eastAsia="hu-HU"/>
        </w:rPr>
      </w:pPr>
      <w:r w:rsidRPr="00912404">
        <w:rPr>
          <w:lang w:eastAsia="hu-HU"/>
        </w:rPr>
        <w:t>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lastRenderedPageBreak/>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46" w:name="_Toc227183870"/>
      <w:r>
        <w:rPr>
          <w:lang w:eastAsia="hu-HU"/>
        </w:rPr>
        <w:t>MI aspektusok: A saját fejlesztés funkcionális összevetése az LLM képességeivel</w:t>
      </w:r>
      <w:bookmarkEnd w:id="146"/>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47" w:name="_Toc227183871"/>
      <w:r>
        <w:rPr>
          <w:rFonts w:eastAsia="Times New Roman"/>
          <w:lang w:eastAsia="hu-HU"/>
        </w:rPr>
        <w:t>Vita</w:t>
      </w:r>
      <w:bookmarkEnd w:id="147"/>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lastRenderedPageBreak/>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48" w:name="_Toc227183872"/>
      <w:r w:rsidRPr="00C63124">
        <w:rPr>
          <w:rFonts w:eastAsia="Times New Roman"/>
          <w:lang w:eastAsia="hu-HU"/>
        </w:rPr>
        <w:t>A modell validálása szimmetrikus hatásokkal</w:t>
      </w:r>
      <w:bookmarkEnd w:id="148"/>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36698A7B"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sidR="00985E97">
        <w:rPr>
          <w:lang w:eastAsia="hu-HU"/>
        </w:rPr>
        <w:t>alábbi táblázat (lásd 8</w:t>
      </w:r>
      <w:r w:rsidRPr="00567354">
        <w:rPr>
          <w:lang w:eastAsia="hu-HU"/>
        </w:rPr>
        <w:t>. táblázat</w:t>
      </w:r>
      <w:r w:rsidR="00985E97">
        <w:rPr>
          <w:lang w:eastAsia="hu-HU"/>
        </w:rPr>
        <w:t>),</w:t>
      </w:r>
      <w:r w:rsidRPr="00567354">
        <w:rPr>
          <w:lang w:eastAsia="hu-HU"/>
        </w:rPr>
        <w:t xml:space="preserve">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49" w:name="_Ref224801334"/>
    <w:p w14:paraId="5E679C7E" w14:textId="085EC5A5" w:rsidR="004E5CA4" w:rsidRPr="00567354" w:rsidRDefault="007F6C3D" w:rsidP="00553FAD">
      <w:pPr>
        <w:pStyle w:val="Kpalrs"/>
        <w:ind w:firstLine="0"/>
        <w:jc w:val="center"/>
        <w:rPr>
          <w:rFonts w:eastAsia="Times New Roman" w:cs="Times New Roman"/>
          <w:color w:val="auto"/>
          <w:szCs w:val="24"/>
          <w:lang w:eastAsia="hu-HU"/>
        </w:rPr>
      </w:pPr>
      <w:r>
        <w:rPr>
          <w:rFonts w:eastAsia="Times New Roman" w:cs="Times New Roman"/>
          <w:color w:val="auto"/>
          <w:szCs w:val="24"/>
          <w:lang w:eastAsia="hu-HU"/>
        </w:rPr>
        <w:fldChar w:fldCharType="begin"/>
      </w:r>
      <w:r>
        <w:rPr>
          <w:rFonts w:eastAsia="Times New Roman" w:cs="Times New Roman"/>
          <w:color w:val="auto"/>
          <w:szCs w:val="24"/>
          <w:lang w:eastAsia="hu-HU"/>
        </w:rPr>
        <w:instrText xml:space="preserve"> SEQ táblázat \* ARABIC </w:instrText>
      </w:r>
      <w:r>
        <w:rPr>
          <w:rFonts w:eastAsia="Times New Roman" w:cs="Times New Roman"/>
          <w:color w:val="auto"/>
          <w:szCs w:val="24"/>
          <w:lang w:eastAsia="hu-HU"/>
        </w:rPr>
        <w:fldChar w:fldCharType="separate"/>
      </w:r>
      <w:bookmarkStart w:id="150" w:name="_Toc227174530"/>
      <w:r>
        <w:rPr>
          <w:rFonts w:eastAsia="Times New Roman" w:cs="Times New Roman"/>
          <w:noProof/>
          <w:color w:val="auto"/>
          <w:szCs w:val="24"/>
          <w:lang w:eastAsia="hu-HU"/>
        </w:rPr>
        <w:t>8</w:t>
      </w:r>
      <w:r>
        <w:rPr>
          <w:rFonts w:eastAsia="Times New Roman" w:cs="Times New Roman"/>
          <w:color w:val="auto"/>
          <w:szCs w:val="24"/>
          <w:lang w:eastAsia="hu-HU"/>
        </w:rPr>
        <w:fldChar w:fldCharType="end"/>
      </w:r>
      <w:r w:rsidR="00553FAD" w:rsidRPr="00567354">
        <w:rPr>
          <w:color w:val="auto"/>
        </w:rPr>
        <w:t>. táblázat</w:t>
      </w:r>
      <w:bookmarkEnd w:id="149"/>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150"/>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lastRenderedPageBreak/>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lastRenderedPageBreak/>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151" w:name="_Toc227183873"/>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51"/>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084C8AEB"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és az</w:t>
      </w:r>
      <w:r w:rsidR="00F75010">
        <w:rPr>
          <w:lang w:eastAsia="hu-HU"/>
        </w:rPr>
        <w:t xml:space="preserve"> </w:t>
      </w:r>
      <w:r>
        <w:rPr>
          <w:lang w:eastAsia="hu-HU"/>
        </w:rPr>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 xml:space="preserve">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w:t>
      </w:r>
      <w:r>
        <w:rPr>
          <w:lang w:eastAsia="hu-HU"/>
        </w:rPr>
        <w:lastRenderedPageBreak/>
        <w:t>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3D76640E"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a token-generáló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52" w:name="_Toc227183874"/>
      <w:bookmarkStart w:id="153" w:name="_Ref224151862"/>
      <w:r w:rsidRPr="00942CA9">
        <w:rPr>
          <w:rFonts w:eastAsia="Times New Roman"/>
          <w:lang w:eastAsia="hu-HU"/>
        </w:rPr>
        <w:t>Konklúzió</w:t>
      </w:r>
      <w:bookmarkEnd w:id="152"/>
      <w:r w:rsidRPr="00942CA9">
        <w:rPr>
          <w:rFonts w:eastAsia="Times New Roman"/>
          <w:lang w:eastAsia="hu-HU"/>
        </w:rPr>
        <w:t xml:space="preserve"> </w:t>
      </w:r>
      <w:bookmarkEnd w:id="153"/>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w:t>
      </w:r>
      <w:r w:rsidRPr="00574953">
        <w:rPr>
          <w:lang w:eastAsia="hu-HU"/>
        </w:rPr>
        <w:lastRenderedPageBreak/>
        <w:t xml:space="preserve">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54" w:name="_Ref224801842"/>
      <w:bookmarkStart w:id="155" w:name="_Toc227183875"/>
      <w:r w:rsidRPr="0039360B">
        <w:rPr>
          <w:rFonts w:eastAsia="Times New Roman"/>
          <w:lang w:eastAsia="hu-HU"/>
        </w:rPr>
        <w:t>Jövőkép</w:t>
      </w:r>
      <w:bookmarkEnd w:id="154"/>
      <w:bookmarkEnd w:id="155"/>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56" w:name="_Toc227183876"/>
      <w:r w:rsidRPr="0039360B">
        <w:rPr>
          <w:rFonts w:eastAsia="Times New Roman"/>
          <w:lang w:eastAsia="hu-HU"/>
        </w:rPr>
        <w:t>A naplóelemzés jövőbeni lehetőségei és technológiai irányai</w:t>
      </w:r>
      <w:bookmarkEnd w:id="156"/>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57" w:name="_Toc227183877"/>
      <w:r w:rsidRPr="0039360B">
        <w:rPr>
          <w:rFonts w:eastAsia="Times New Roman"/>
          <w:lang w:eastAsia="hu-HU"/>
        </w:rPr>
        <w:lastRenderedPageBreak/>
        <w:t>Gépi tanulás és mesterséges intelligencia fejlődése az IT-biztonságban</w:t>
      </w:r>
      <w:bookmarkEnd w:id="157"/>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58" w:name="_Ref224801875"/>
      <w:bookmarkStart w:id="159" w:name="_Ref224801885"/>
      <w:bookmarkStart w:id="160" w:name="_Toc227183878"/>
      <w:r w:rsidRPr="0039360B">
        <w:rPr>
          <w:rFonts w:eastAsia="Times New Roman"/>
          <w:lang w:eastAsia="hu-HU"/>
        </w:rPr>
        <w:t>Összefoglaló</w:t>
      </w:r>
      <w:bookmarkEnd w:id="158"/>
      <w:bookmarkEnd w:id="159"/>
      <w:bookmarkEnd w:id="160"/>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61" w:name="_Ref224216658"/>
      <w:bookmarkStart w:id="162" w:name="_Toc227183879"/>
      <w:r>
        <w:rPr>
          <w:rFonts w:eastAsia="Times New Roman"/>
          <w:lang w:eastAsia="hu-HU"/>
        </w:rPr>
        <w:t>Mellékletek</w:t>
      </w:r>
      <w:bookmarkEnd w:id="161"/>
      <w:bookmarkEnd w:id="162"/>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63" w:name="_Toc227183880"/>
      <w:r w:rsidRPr="00942CA9">
        <w:lastRenderedPageBreak/>
        <w:t>Rövidítések</w:t>
      </w:r>
      <w:bookmarkEnd w:id="163"/>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22AC4843" w14:textId="77777777" w:rsidR="00DD0D0F" w:rsidRDefault="00DD0D0F" w:rsidP="00942CA9">
      <w:r>
        <w:t xml:space="preserve">COCO STD: a COCO modul alapváltozata, amely objektumok ár-teljesítmény számításra képes, Y-ként minden esetben szükséges valós árat megadni. </w:t>
      </w:r>
    </w:p>
    <w:p w14:paraId="3848816F" w14:textId="182370D5" w:rsidR="00DD0D0F" w:rsidRDefault="00DD0D0F" w:rsidP="00942CA9">
      <w:pPr>
        <w:rPr>
          <w:lang w:eastAsia="hu-HU"/>
        </w:rPr>
      </w:pPr>
      <w:r>
        <w:t>COCO Y0: a COCO modul Y0 változata, amely teljesítmény elemzésre használható, minél nagyobb a kapott pont, annál jobb a teljesítmény. Az Y mindig fiktív és azonos.</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lastRenderedPageBreak/>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64" w:name="_Toc227183881"/>
      <w:r w:rsidRPr="001E4C3B">
        <w:rPr>
          <w:lang w:eastAsia="hu-HU"/>
        </w:rPr>
        <w:t>Ábrák</w:t>
      </w:r>
      <w:bookmarkEnd w:id="164"/>
    </w:p>
    <w:p w14:paraId="448CAF17" w14:textId="33DF75DB" w:rsidR="0083355C"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65" w:name="_Toc225446691"/>
      <w:bookmarkStart w:id="166" w:name="_Toc225406598"/>
      <w:bookmarkStart w:id="167" w:name="_Toc225446690"/>
      <w:bookmarkStart w:id="168" w:name="_Toc225406597"/>
      <w:bookmarkStart w:id="169" w:name="_Toc225446689"/>
      <w:bookmarkStart w:id="170" w:name="_Toc225406596"/>
      <w:bookmarkStart w:id="171" w:name="_Toc225446688"/>
      <w:bookmarkStart w:id="172" w:name="_Toc225406595"/>
      <w:bookmarkStart w:id="173" w:name="_Toc225446687"/>
      <w:bookmarkStart w:id="174" w:name="_Toc225406594"/>
      <w:bookmarkStart w:id="175" w:name="_Toc225446686"/>
      <w:bookmarkStart w:id="176" w:name="_Toc225406593"/>
      <w:bookmarkStart w:id="177" w:name="_Toc225446685"/>
      <w:bookmarkStart w:id="178" w:name="_Toc225406592"/>
      <w:bookmarkStart w:id="179" w:name="_Toc225446684"/>
      <w:bookmarkStart w:id="180" w:name="_Toc225406591"/>
      <w:bookmarkStart w:id="181" w:name="_Toc225446683"/>
      <w:bookmarkStart w:id="182" w:name="_Toc225406590"/>
      <w:bookmarkStart w:id="183" w:name="_Toc225446682"/>
      <w:bookmarkStart w:id="184" w:name="_Toc225406589"/>
      <w:bookmarkStart w:id="185" w:name="_Toc225446681"/>
      <w:bookmarkStart w:id="186" w:name="_Toc225406588"/>
      <w:bookmarkStart w:id="187" w:name="_Toc225446680"/>
      <w:bookmarkStart w:id="188" w:name="_Toc225406587"/>
      <w:bookmarkStart w:id="189" w:name="_Toc225446679"/>
      <w:bookmarkStart w:id="190" w:name="_Toc225406586"/>
      <w:bookmarkStart w:id="191" w:name="_Toc225446678"/>
      <w:bookmarkStart w:id="192" w:name="_Toc225406585"/>
      <w:bookmarkStart w:id="193" w:name="_Toc225446677"/>
      <w:bookmarkStart w:id="194" w:name="_Toc225406584"/>
      <w:bookmarkStart w:id="195" w:name="_Toc225446676"/>
      <w:bookmarkStart w:id="196" w:name="_Toc225406583"/>
      <w:bookmarkStart w:id="197" w:name="_Toc225446675"/>
      <w:bookmarkStart w:id="198" w:name="_Toc225406582"/>
      <w:bookmarkStart w:id="199" w:name="_Toc225446674"/>
      <w:bookmarkStart w:id="200" w:name="_Toc225406581"/>
      <w:bookmarkStart w:id="201" w:name="_Toc225446673"/>
      <w:bookmarkStart w:id="202" w:name="_Toc225406580"/>
      <w:bookmarkStart w:id="203" w:name="_Toc225446672"/>
      <w:bookmarkStart w:id="204" w:name="_Toc225406579"/>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83355C" w:rsidRPr="001A78DA">
        <w:rPr>
          <w:rStyle w:val="Hiperhivatkozs"/>
          <w:noProof/>
        </w:rPr>
        <w:fldChar w:fldCharType="begin"/>
      </w:r>
      <w:r w:rsidR="0083355C" w:rsidRPr="001A78DA">
        <w:rPr>
          <w:rStyle w:val="Hiperhivatkozs"/>
          <w:noProof/>
        </w:rPr>
        <w:instrText xml:space="preserve"> </w:instrText>
      </w:r>
      <w:r w:rsidR="0083355C">
        <w:rPr>
          <w:noProof/>
        </w:rPr>
        <w:instrText>HYPERLINK \l "_Toc227182195"</w:instrText>
      </w:r>
      <w:r w:rsidR="0083355C" w:rsidRPr="001A78DA">
        <w:rPr>
          <w:rStyle w:val="Hiperhivatkozs"/>
          <w:noProof/>
        </w:rPr>
        <w:instrText xml:space="preserve"> </w:instrText>
      </w:r>
      <w:r w:rsidR="0083355C" w:rsidRPr="001A78DA">
        <w:rPr>
          <w:rStyle w:val="Hiperhivatkozs"/>
          <w:noProof/>
        </w:rPr>
      </w:r>
      <w:r w:rsidR="0083355C" w:rsidRPr="001A78DA">
        <w:rPr>
          <w:rStyle w:val="Hiperhivatkozs"/>
          <w:noProof/>
        </w:rPr>
        <w:fldChar w:fldCharType="separate"/>
      </w:r>
      <w:r w:rsidR="0083355C" w:rsidRPr="001A78DA">
        <w:rPr>
          <w:rStyle w:val="Hiperhivatkozs"/>
          <w:noProof/>
          <w:lang w:eastAsia="hu-HU"/>
        </w:rPr>
        <w:t>1</w:t>
      </w:r>
      <w:r w:rsidR="0083355C" w:rsidRPr="001A78DA">
        <w:rPr>
          <w:rStyle w:val="Hiperhivatkozs"/>
          <w:noProof/>
        </w:rPr>
        <w:t>. ábra - A robot-auditor adatfeldolgozási és döntéstámogató folyamatmodellje (Forrás: Saját szerkesztés)</w:t>
      </w:r>
      <w:r w:rsidR="0083355C">
        <w:rPr>
          <w:noProof/>
          <w:webHidden/>
        </w:rPr>
        <w:tab/>
      </w:r>
      <w:r w:rsidR="0083355C">
        <w:rPr>
          <w:noProof/>
          <w:webHidden/>
        </w:rPr>
        <w:fldChar w:fldCharType="begin"/>
      </w:r>
      <w:r w:rsidR="0083355C">
        <w:rPr>
          <w:noProof/>
          <w:webHidden/>
        </w:rPr>
        <w:instrText xml:space="preserve"> PAGEREF _Toc227182195 \h </w:instrText>
      </w:r>
      <w:r w:rsidR="0083355C">
        <w:rPr>
          <w:noProof/>
          <w:webHidden/>
        </w:rPr>
      </w:r>
      <w:r w:rsidR="0083355C">
        <w:rPr>
          <w:noProof/>
          <w:webHidden/>
        </w:rPr>
        <w:fldChar w:fldCharType="separate"/>
      </w:r>
      <w:r w:rsidR="0083355C">
        <w:rPr>
          <w:noProof/>
          <w:webHidden/>
        </w:rPr>
        <w:t>34</w:t>
      </w:r>
      <w:r w:rsidR="0083355C">
        <w:rPr>
          <w:noProof/>
          <w:webHidden/>
        </w:rPr>
        <w:fldChar w:fldCharType="end"/>
      </w:r>
      <w:r w:rsidR="0083355C" w:rsidRPr="001A78DA">
        <w:rPr>
          <w:rStyle w:val="Hiperhivatkozs"/>
          <w:noProof/>
        </w:rPr>
        <w:fldChar w:fldCharType="end"/>
      </w:r>
    </w:p>
    <w:p w14:paraId="6425EBC8" w14:textId="6628D04F" w:rsidR="0083355C" w:rsidRDefault="0083355C">
      <w:pPr>
        <w:pStyle w:val="brajegyzk"/>
        <w:tabs>
          <w:tab w:val="right" w:leader="dot" w:pos="9205"/>
        </w:tabs>
        <w:rPr>
          <w:rFonts w:asciiTheme="minorHAnsi" w:eastAsiaTheme="minorEastAsia" w:hAnsiTheme="minorHAnsi"/>
          <w:noProof/>
          <w:sz w:val="22"/>
          <w:lang w:eastAsia="hu-HU"/>
        </w:rPr>
      </w:pPr>
      <w:hyperlink w:anchor="_Toc227182196" w:history="1">
        <w:r w:rsidRPr="001A78DA">
          <w:rPr>
            <w:rStyle w:val="Hiperhivatkozs"/>
            <w:noProof/>
            <w:lang w:eastAsia="hu-HU"/>
          </w:rPr>
          <w:t>2</w:t>
        </w:r>
        <w:r w:rsidRPr="001A78DA">
          <w:rPr>
            <w:rStyle w:val="Hiperhivatkozs"/>
            <w:noProof/>
          </w:rPr>
          <w:t>. ábra - A nyers, másodperces felbontású hálózati naplófájl részlete Forrás: Saját szerkesztés</w:t>
        </w:r>
        <w:r>
          <w:rPr>
            <w:noProof/>
            <w:webHidden/>
          </w:rPr>
          <w:tab/>
        </w:r>
        <w:r>
          <w:rPr>
            <w:noProof/>
            <w:webHidden/>
          </w:rPr>
          <w:fldChar w:fldCharType="begin"/>
        </w:r>
        <w:r>
          <w:rPr>
            <w:noProof/>
            <w:webHidden/>
          </w:rPr>
          <w:instrText xml:space="preserve"> PAGEREF _Toc227182196 \h </w:instrText>
        </w:r>
        <w:r>
          <w:rPr>
            <w:noProof/>
            <w:webHidden/>
          </w:rPr>
        </w:r>
        <w:r>
          <w:rPr>
            <w:noProof/>
            <w:webHidden/>
          </w:rPr>
          <w:fldChar w:fldCharType="separate"/>
        </w:r>
        <w:r>
          <w:rPr>
            <w:noProof/>
            <w:webHidden/>
          </w:rPr>
          <w:t>40</w:t>
        </w:r>
        <w:r>
          <w:rPr>
            <w:noProof/>
            <w:webHidden/>
          </w:rPr>
          <w:fldChar w:fldCharType="end"/>
        </w:r>
      </w:hyperlink>
    </w:p>
    <w:p w14:paraId="1DD33D1D" w14:textId="6F93BFEC" w:rsidR="0083355C" w:rsidRDefault="0083355C">
      <w:pPr>
        <w:pStyle w:val="brajegyzk"/>
        <w:tabs>
          <w:tab w:val="right" w:leader="dot" w:pos="9205"/>
        </w:tabs>
        <w:rPr>
          <w:rFonts w:asciiTheme="minorHAnsi" w:eastAsiaTheme="minorEastAsia" w:hAnsiTheme="minorHAnsi"/>
          <w:noProof/>
          <w:sz w:val="22"/>
          <w:lang w:eastAsia="hu-HU"/>
        </w:rPr>
      </w:pPr>
      <w:hyperlink w:anchor="_Toc227182197" w:history="1">
        <w:r w:rsidRPr="001A78DA">
          <w:rPr>
            <w:rStyle w:val="Hiperhivatkozs"/>
            <w:noProof/>
            <w:lang w:eastAsia="hu-HU"/>
          </w:rPr>
          <w:t>3</w:t>
        </w:r>
        <w:r w:rsidRPr="001A78DA">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_Toc227182197 \h </w:instrText>
        </w:r>
        <w:r>
          <w:rPr>
            <w:noProof/>
            <w:webHidden/>
          </w:rPr>
        </w:r>
        <w:r>
          <w:rPr>
            <w:noProof/>
            <w:webHidden/>
          </w:rPr>
          <w:fldChar w:fldCharType="separate"/>
        </w:r>
        <w:r>
          <w:rPr>
            <w:noProof/>
            <w:webHidden/>
          </w:rPr>
          <w:t>41</w:t>
        </w:r>
        <w:r>
          <w:rPr>
            <w:noProof/>
            <w:webHidden/>
          </w:rPr>
          <w:fldChar w:fldCharType="end"/>
        </w:r>
      </w:hyperlink>
    </w:p>
    <w:p w14:paraId="4BDC32C3" w14:textId="3925AE2F" w:rsidR="0083355C" w:rsidRDefault="0083355C">
      <w:pPr>
        <w:pStyle w:val="brajegyzk"/>
        <w:tabs>
          <w:tab w:val="right" w:leader="dot" w:pos="9205"/>
        </w:tabs>
        <w:rPr>
          <w:rFonts w:asciiTheme="minorHAnsi" w:eastAsiaTheme="minorEastAsia" w:hAnsiTheme="minorHAnsi"/>
          <w:noProof/>
          <w:sz w:val="22"/>
          <w:lang w:eastAsia="hu-HU"/>
        </w:rPr>
      </w:pPr>
      <w:hyperlink w:anchor="_Toc227182198" w:history="1">
        <w:r w:rsidRPr="001A78DA">
          <w:rPr>
            <w:rStyle w:val="Hiperhivatkozs"/>
            <w:noProof/>
            <w:lang w:eastAsia="hu-HU"/>
          </w:rPr>
          <w:t>4</w:t>
        </w:r>
        <w:r w:rsidRPr="001A78DA">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_Toc227182198 \h </w:instrText>
        </w:r>
        <w:r>
          <w:rPr>
            <w:noProof/>
            <w:webHidden/>
          </w:rPr>
        </w:r>
        <w:r>
          <w:rPr>
            <w:noProof/>
            <w:webHidden/>
          </w:rPr>
          <w:fldChar w:fldCharType="separate"/>
        </w:r>
        <w:r>
          <w:rPr>
            <w:noProof/>
            <w:webHidden/>
          </w:rPr>
          <w:t>42</w:t>
        </w:r>
        <w:r>
          <w:rPr>
            <w:noProof/>
            <w:webHidden/>
          </w:rPr>
          <w:fldChar w:fldCharType="end"/>
        </w:r>
      </w:hyperlink>
    </w:p>
    <w:p w14:paraId="599449A4" w14:textId="77B414E5" w:rsidR="0083355C" w:rsidRDefault="0083355C">
      <w:pPr>
        <w:pStyle w:val="brajegyzk"/>
        <w:tabs>
          <w:tab w:val="right" w:leader="dot" w:pos="9205"/>
        </w:tabs>
        <w:rPr>
          <w:rFonts w:asciiTheme="minorHAnsi" w:eastAsiaTheme="minorEastAsia" w:hAnsiTheme="minorHAnsi"/>
          <w:noProof/>
          <w:sz w:val="22"/>
          <w:lang w:eastAsia="hu-HU"/>
        </w:rPr>
      </w:pPr>
      <w:hyperlink w:anchor="_Toc227182199" w:history="1">
        <w:r w:rsidRPr="001A78DA">
          <w:rPr>
            <w:rStyle w:val="Hiperhivatkozs"/>
            <w:i/>
            <w:iCs/>
            <w:noProof/>
            <w:lang w:eastAsia="hu-HU"/>
          </w:rPr>
          <w:t>5.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_Toc227182199 \h </w:instrText>
        </w:r>
        <w:r>
          <w:rPr>
            <w:noProof/>
            <w:webHidden/>
          </w:rPr>
        </w:r>
        <w:r>
          <w:rPr>
            <w:noProof/>
            <w:webHidden/>
          </w:rPr>
          <w:fldChar w:fldCharType="separate"/>
        </w:r>
        <w:r>
          <w:rPr>
            <w:noProof/>
            <w:webHidden/>
          </w:rPr>
          <w:t>42</w:t>
        </w:r>
        <w:r>
          <w:rPr>
            <w:noProof/>
            <w:webHidden/>
          </w:rPr>
          <w:fldChar w:fldCharType="end"/>
        </w:r>
      </w:hyperlink>
    </w:p>
    <w:p w14:paraId="28D9FA83" w14:textId="3E37BC4A" w:rsidR="0083355C" w:rsidRDefault="0083355C">
      <w:pPr>
        <w:pStyle w:val="brajegyzk"/>
        <w:tabs>
          <w:tab w:val="right" w:leader="dot" w:pos="9205"/>
        </w:tabs>
        <w:rPr>
          <w:rFonts w:asciiTheme="minorHAnsi" w:eastAsiaTheme="minorEastAsia" w:hAnsiTheme="minorHAnsi"/>
          <w:noProof/>
          <w:sz w:val="22"/>
          <w:lang w:eastAsia="hu-HU"/>
        </w:rPr>
      </w:pPr>
      <w:hyperlink w:anchor="_Toc227182200" w:history="1">
        <w:r w:rsidRPr="001A78DA">
          <w:rPr>
            <w:rStyle w:val="Hiperhivatkozs"/>
            <w:noProof/>
            <w:lang w:eastAsia="hu-HU"/>
          </w:rPr>
          <w:t>6</w:t>
        </w:r>
        <w:r w:rsidRPr="001A78DA">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_Toc227182200 \h </w:instrText>
        </w:r>
        <w:r>
          <w:rPr>
            <w:noProof/>
            <w:webHidden/>
          </w:rPr>
        </w:r>
        <w:r>
          <w:rPr>
            <w:noProof/>
            <w:webHidden/>
          </w:rPr>
          <w:fldChar w:fldCharType="separate"/>
        </w:r>
        <w:r>
          <w:rPr>
            <w:noProof/>
            <w:webHidden/>
          </w:rPr>
          <w:t>43</w:t>
        </w:r>
        <w:r>
          <w:rPr>
            <w:noProof/>
            <w:webHidden/>
          </w:rPr>
          <w:fldChar w:fldCharType="end"/>
        </w:r>
      </w:hyperlink>
    </w:p>
    <w:p w14:paraId="4D6C3693" w14:textId="531DBA54" w:rsidR="0083355C" w:rsidRDefault="0083355C">
      <w:pPr>
        <w:pStyle w:val="brajegyzk"/>
        <w:tabs>
          <w:tab w:val="right" w:leader="dot" w:pos="9205"/>
        </w:tabs>
        <w:rPr>
          <w:rFonts w:asciiTheme="minorHAnsi" w:eastAsiaTheme="minorEastAsia" w:hAnsiTheme="minorHAnsi"/>
          <w:noProof/>
          <w:sz w:val="22"/>
          <w:lang w:eastAsia="hu-HU"/>
        </w:rPr>
      </w:pPr>
      <w:hyperlink w:anchor="_Toc227182201" w:history="1">
        <w:r w:rsidRPr="001A78DA">
          <w:rPr>
            <w:rStyle w:val="Hiperhivatkozs"/>
            <w:noProof/>
            <w:lang w:eastAsia="hu-HU"/>
          </w:rPr>
          <w:t>7</w:t>
        </w:r>
        <w:r w:rsidRPr="001A78DA">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_Toc227182201 \h </w:instrText>
        </w:r>
        <w:r>
          <w:rPr>
            <w:noProof/>
            <w:webHidden/>
          </w:rPr>
        </w:r>
        <w:r>
          <w:rPr>
            <w:noProof/>
            <w:webHidden/>
          </w:rPr>
          <w:fldChar w:fldCharType="separate"/>
        </w:r>
        <w:r>
          <w:rPr>
            <w:noProof/>
            <w:webHidden/>
          </w:rPr>
          <w:t>44</w:t>
        </w:r>
        <w:r>
          <w:rPr>
            <w:noProof/>
            <w:webHidden/>
          </w:rPr>
          <w:fldChar w:fldCharType="end"/>
        </w:r>
      </w:hyperlink>
    </w:p>
    <w:p w14:paraId="4B768E14" w14:textId="491A8C33" w:rsidR="0083355C" w:rsidRDefault="0083355C">
      <w:pPr>
        <w:pStyle w:val="brajegyzk"/>
        <w:tabs>
          <w:tab w:val="right" w:leader="dot" w:pos="9205"/>
        </w:tabs>
        <w:rPr>
          <w:rFonts w:asciiTheme="minorHAnsi" w:eastAsiaTheme="minorEastAsia" w:hAnsiTheme="minorHAnsi"/>
          <w:noProof/>
          <w:sz w:val="22"/>
          <w:lang w:eastAsia="hu-HU"/>
        </w:rPr>
      </w:pPr>
      <w:hyperlink w:anchor="_Toc227182202" w:history="1">
        <w:r w:rsidRPr="001A78DA">
          <w:rPr>
            <w:rStyle w:val="Hiperhivatkozs"/>
            <w:noProof/>
            <w:lang w:eastAsia="hu-HU"/>
          </w:rPr>
          <w:t>8</w:t>
        </w:r>
        <w:r w:rsidRPr="001A78DA">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_Toc227182202 \h </w:instrText>
        </w:r>
        <w:r>
          <w:rPr>
            <w:noProof/>
            <w:webHidden/>
          </w:rPr>
        </w:r>
        <w:r>
          <w:rPr>
            <w:noProof/>
            <w:webHidden/>
          </w:rPr>
          <w:fldChar w:fldCharType="separate"/>
        </w:r>
        <w:r>
          <w:rPr>
            <w:noProof/>
            <w:webHidden/>
          </w:rPr>
          <w:t>45</w:t>
        </w:r>
        <w:r>
          <w:rPr>
            <w:noProof/>
            <w:webHidden/>
          </w:rPr>
          <w:fldChar w:fldCharType="end"/>
        </w:r>
      </w:hyperlink>
    </w:p>
    <w:p w14:paraId="1E356597" w14:textId="2F1EBA9B" w:rsidR="0083355C" w:rsidRDefault="0083355C">
      <w:pPr>
        <w:pStyle w:val="brajegyzk"/>
        <w:tabs>
          <w:tab w:val="right" w:leader="dot" w:pos="9205"/>
        </w:tabs>
        <w:rPr>
          <w:rFonts w:asciiTheme="minorHAnsi" w:eastAsiaTheme="minorEastAsia" w:hAnsiTheme="minorHAnsi"/>
          <w:noProof/>
          <w:sz w:val="22"/>
          <w:lang w:eastAsia="hu-HU"/>
        </w:rPr>
      </w:pPr>
      <w:hyperlink w:anchor="_Toc227182203" w:history="1">
        <w:r w:rsidRPr="001A78DA">
          <w:rPr>
            <w:rStyle w:val="Hiperhivatkozs"/>
            <w:noProof/>
            <w:lang w:eastAsia="hu-HU"/>
          </w:rPr>
          <w:t>9</w:t>
        </w:r>
        <w:r w:rsidRPr="001A78DA">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_Toc227182203 \h </w:instrText>
        </w:r>
        <w:r>
          <w:rPr>
            <w:noProof/>
            <w:webHidden/>
          </w:rPr>
        </w:r>
        <w:r>
          <w:rPr>
            <w:noProof/>
            <w:webHidden/>
          </w:rPr>
          <w:fldChar w:fldCharType="separate"/>
        </w:r>
        <w:r>
          <w:rPr>
            <w:noProof/>
            <w:webHidden/>
          </w:rPr>
          <w:t>46</w:t>
        </w:r>
        <w:r>
          <w:rPr>
            <w:noProof/>
            <w:webHidden/>
          </w:rPr>
          <w:fldChar w:fldCharType="end"/>
        </w:r>
      </w:hyperlink>
    </w:p>
    <w:p w14:paraId="018720E9" w14:textId="013895FB" w:rsidR="0083355C" w:rsidRDefault="0083355C">
      <w:pPr>
        <w:pStyle w:val="brajegyzk"/>
        <w:tabs>
          <w:tab w:val="right" w:leader="dot" w:pos="9205"/>
        </w:tabs>
        <w:rPr>
          <w:rFonts w:asciiTheme="minorHAnsi" w:eastAsiaTheme="minorEastAsia" w:hAnsiTheme="minorHAnsi"/>
          <w:noProof/>
          <w:sz w:val="22"/>
          <w:lang w:eastAsia="hu-HU"/>
        </w:rPr>
      </w:pPr>
      <w:hyperlink w:anchor="_Toc227182204" w:history="1">
        <w:r w:rsidRPr="001A78DA">
          <w:rPr>
            <w:rStyle w:val="Hiperhivatkozs"/>
            <w:noProof/>
            <w:lang w:eastAsia="hu-HU"/>
          </w:rPr>
          <w:t>10</w:t>
        </w:r>
        <w:r w:rsidRPr="001A78DA">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_Toc227182204 \h </w:instrText>
        </w:r>
        <w:r>
          <w:rPr>
            <w:noProof/>
            <w:webHidden/>
          </w:rPr>
        </w:r>
        <w:r>
          <w:rPr>
            <w:noProof/>
            <w:webHidden/>
          </w:rPr>
          <w:fldChar w:fldCharType="separate"/>
        </w:r>
        <w:r>
          <w:rPr>
            <w:noProof/>
            <w:webHidden/>
          </w:rPr>
          <w:t>47</w:t>
        </w:r>
        <w:r>
          <w:rPr>
            <w:noProof/>
            <w:webHidden/>
          </w:rPr>
          <w:fldChar w:fldCharType="end"/>
        </w:r>
      </w:hyperlink>
    </w:p>
    <w:p w14:paraId="38062FF6" w14:textId="1EC43508" w:rsidR="0083355C" w:rsidRDefault="0083355C">
      <w:pPr>
        <w:pStyle w:val="brajegyzk"/>
        <w:tabs>
          <w:tab w:val="right" w:leader="dot" w:pos="9205"/>
        </w:tabs>
        <w:rPr>
          <w:rFonts w:asciiTheme="minorHAnsi" w:eastAsiaTheme="minorEastAsia" w:hAnsiTheme="minorHAnsi"/>
          <w:noProof/>
          <w:sz w:val="22"/>
          <w:lang w:eastAsia="hu-HU"/>
        </w:rPr>
      </w:pPr>
      <w:hyperlink w:anchor="_Toc227182205" w:history="1">
        <w:r w:rsidRPr="001A78DA">
          <w:rPr>
            <w:rStyle w:val="Hiperhivatkozs"/>
            <w:noProof/>
            <w:lang w:eastAsia="hu-HU"/>
          </w:rPr>
          <w:t>11</w:t>
        </w:r>
        <w:r w:rsidRPr="001A78DA">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_Toc227182205 \h </w:instrText>
        </w:r>
        <w:r>
          <w:rPr>
            <w:noProof/>
            <w:webHidden/>
          </w:rPr>
        </w:r>
        <w:r>
          <w:rPr>
            <w:noProof/>
            <w:webHidden/>
          </w:rPr>
          <w:fldChar w:fldCharType="separate"/>
        </w:r>
        <w:r>
          <w:rPr>
            <w:noProof/>
            <w:webHidden/>
          </w:rPr>
          <w:t>48</w:t>
        </w:r>
        <w:r>
          <w:rPr>
            <w:noProof/>
            <w:webHidden/>
          </w:rPr>
          <w:fldChar w:fldCharType="end"/>
        </w:r>
      </w:hyperlink>
    </w:p>
    <w:p w14:paraId="606AB560" w14:textId="08B16294" w:rsidR="0083355C" w:rsidRDefault="0083355C">
      <w:pPr>
        <w:pStyle w:val="brajegyzk"/>
        <w:tabs>
          <w:tab w:val="right" w:leader="dot" w:pos="9205"/>
        </w:tabs>
        <w:rPr>
          <w:rFonts w:asciiTheme="minorHAnsi" w:eastAsiaTheme="minorEastAsia" w:hAnsiTheme="minorHAnsi"/>
          <w:noProof/>
          <w:sz w:val="22"/>
          <w:lang w:eastAsia="hu-HU"/>
        </w:rPr>
      </w:pPr>
      <w:hyperlink w:anchor="_Toc227182206" w:history="1">
        <w:r w:rsidRPr="001A78DA">
          <w:rPr>
            <w:rStyle w:val="Hiperhivatkozs"/>
            <w:noProof/>
            <w:lang w:eastAsia="hu-HU"/>
          </w:rPr>
          <w:t>12</w:t>
        </w:r>
        <w:r w:rsidRPr="001A78DA">
          <w:rPr>
            <w:rStyle w:val="Hiperhivatkozs"/>
            <w:noProof/>
          </w:rPr>
          <w:t xml:space="preserve">. ábra - A validációhoz szükséges Inverz OAM létrehozása a 37-es konstans alkalmazásával Forrás: Saját szerkesztés </w:t>
        </w:r>
        <w:r w:rsidRPr="001A78DA">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_Toc227182206 \h </w:instrText>
        </w:r>
        <w:r>
          <w:rPr>
            <w:noProof/>
            <w:webHidden/>
          </w:rPr>
        </w:r>
        <w:r>
          <w:rPr>
            <w:noProof/>
            <w:webHidden/>
          </w:rPr>
          <w:fldChar w:fldCharType="separate"/>
        </w:r>
        <w:r>
          <w:rPr>
            <w:noProof/>
            <w:webHidden/>
          </w:rPr>
          <w:t>49</w:t>
        </w:r>
        <w:r>
          <w:rPr>
            <w:noProof/>
            <w:webHidden/>
          </w:rPr>
          <w:fldChar w:fldCharType="end"/>
        </w:r>
      </w:hyperlink>
    </w:p>
    <w:p w14:paraId="78BD1457" w14:textId="32AA74E0" w:rsidR="0083355C" w:rsidRDefault="0083355C">
      <w:pPr>
        <w:pStyle w:val="brajegyzk"/>
        <w:tabs>
          <w:tab w:val="right" w:leader="dot" w:pos="9205"/>
        </w:tabs>
        <w:rPr>
          <w:rFonts w:asciiTheme="minorHAnsi" w:eastAsiaTheme="minorEastAsia" w:hAnsiTheme="minorHAnsi"/>
          <w:noProof/>
          <w:sz w:val="22"/>
          <w:lang w:eastAsia="hu-HU"/>
        </w:rPr>
      </w:pPr>
      <w:hyperlink w:anchor="_Toc227182207" w:history="1">
        <w:r w:rsidRPr="001A78DA">
          <w:rPr>
            <w:rStyle w:val="Hiperhivatkozs"/>
            <w:noProof/>
            <w:lang w:eastAsia="hu-HU"/>
          </w:rPr>
          <w:t>13</w:t>
        </w:r>
        <w:r w:rsidRPr="001A78DA">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_Toc227182207 \h </w:instrText>
        </w:r>
        <w:r>
          <w:rPr>
            <w:noProof/>
            <w:webHidden/>
          </w:rPr>
        </w:r>
        <w:r>
          <w:rPr>
            <w:noProof/>
            <w:webHidden/>
          </w:rPr>
          <w:fldChar w:fldCharType="separate"/>
        </w:r>
        <w:r>
          <w:rPr>
            <w:noProof/>
            <w:webHidden/>
          </w:rPr>
          <w:t>50</w:t>
        </w:r>
        <w:r>
          <w:rPr>
            <w:noProof/>
            <w:webHidden/>
          </w:rPr>
          <w:fldChar w:fldCharType="end"/>
        </w:r>
      </w:hyperlink>
    </w:p>
    <w:p w14:paraId="08C24019" w14:textId="0E37ED6E" w:rsidR="0083355C" w:rsidRDefault="0083355C">
      <w:pPr>
        <w:pStyle w:val="brajegyzk"/>
        <w:tabs>
          <w:tab w:val="right" w:leader="dot" w:pos="9205"/>
        </w:tabs>
        <w:rPr>
          <w:rFonts w:asciiTheme="minorHAnsi" w:eastAsiaTheme="minorEastAsia" w:hAnsiTheme="minorHAnsi"/>
          <w:noProof/>
          <w:sz w:val="22"/>
          <w:lang w:eastAsia="hu-HU"/>
        </w:rPr>
      </w:pPr>
      <w:hyperlink w:anchor="_Toc227182208" w:history="1">
        <w:r w:rsidRPr="001A78DA">
          <w:rPr>
            <w:rStyle w:val="Hiperhivatkozs"/>
            <w:noProof/>
            <w:lang w:eastAsia="hu-HU"/>
          </w:rPr>
          <w:t>14</w:t>
        </w:r>
        <w:r w:rsidRPr="001A78DA">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_Toc227182208 \h </w:instrText>
        </w:r>
        <w:r>
          <w:rPr>
            <w:noProof/>
            <w:webHidden/>
          </w:rPr>
        </w:r>
        <w:r>
          <w:rPr>
            <w:noProof/>
            <w:webHidden/>
          </w:rPr>
          <w:fldChar w:fldCharType="separate"/>
        </w:r>
        <w:r>
          <w:rPr>
            <w:noProof/>
            <w:webHidden/>
          </w:rPr>
          <w:t>51</w:t>
        </w:r>
        <w:r>
          <w:rPr>
            <w:noProof/>
            <w:webHidden/>
          </w:rPr>
          <w:fldChar w:fldCharType="end"/>
        </w:r>
      </w:hyperlink>
    </w:p>
    <w:p w14:paraId="1F21C78A" w14:textId="579F76E8" w:rsidR="0083355C" w:rsidRDefault="0083355C">
      <w:pPr>
        <w:pStyle w:val="brajegyzk"/>
        <w:tabs>
          <w:tab w:val="right" w:leader="dot" w:pos="9205"/>
        </w:tabs>
        <w:rPr>
          <w:rFonts w:asciiTheme="minorHAnsi" w:eastAsiaTheme="minorEastAsia" w:hAnsiTheme="minorHAnsi"/>
          <w:noProof/>
          <w:sz w:val="22"/>
          <w:lang w:eastAsia="hu-HU"/>
        </w:rPr>
      </w:pPr>
      <w:hyperlink w:anchor="_Toc227182209" w:history="1">
        <w:r w:rsidRPr="001A78DA">
          <w:rPr>
            <w:rStyle w:val="Hiperhivatkozs"/>
            <w:noProof/>
            <w:lang w:eastAsia="hu-HU"/>
          </w:rPr>
          <w:t>15</w:t>
        </w:r>
        <w:r w:rsidRPr="001A78DA">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_Toc227182209 \h </w:instrText>
        </w:r>
        <w:r>
          <w:rPr>
            <w:noProof/>
            <w:webHidden/>
          </w:rPr>
        </w:r>
        <w:r>
          <w:rPr>
            <w:noProof/>
            <w:webHidden/>
          </w:rPr>
          <w:fldChar w:fldCharType="separate"/>
        </w:r>
        <w:r>
          <w:rPr>
            <w:noProof/>
            <w:webHidden/>
          </w:rPr>
          <w:t>52</w:t>
        </w:r>
        <w:r>
          <w:rPr>
            <w:noProof/>
            <w:webHidden/>
          </w:rPr>
          <w:fldChar w:fldCharType="end"/>
        </w:r>
      </w:hyperlink>
    </w:p>
    <w:p w14:paraId="6DF0C568" w14:textId="6C1787AE" w:rsidR="0083355C" w:rsidRDefault="0083355C">
      <w:pPr>
        <w:pStyle w:val="brajegyzk"/>
        <w:tabs>
          <w:tab w:val="right" w:leader="dot" w:pos="9205"/>
        </w:tabs>
        <w:rPr>
          <w:rFonts w:asciiTheme="minorHAnsi" w:eastAsiaTheme="minorEastAsia" w:hAnsiTheme="minorHAnsi"/>
          <w:noProof/>
          <w:sz w:val="22"/>
          <w:lang w:eastAsia="hu-HU"/>
        </w:rPr>
      </w:pPr>
      <w:hyperlink w:anchor="_Toc227182210" w:history="1">
        <w:r w:rsidRPr="001A78DA">
          <w:rPr>
            <w:rStyle w:val="Hiperhivatkozs"/>
            <w:rFonts w:eastAsia="Times New Roman" w:cs="Times New Roman"/>
            <w:bCs/>
            <w:noProof/>
            <w:lang w:eastAsia="hu-HU"/>
          </w:rPr>
          <w:t>16</w:t>
        </w:r>
        <w:r w:rsidRPr="001A78DA">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_Toc227182210 \h </w:instrText>
        </w:r>
        <w:r>
          <w:rPr>
            <w:noProof/>
            <w:webHidden/>
          </w:rPr>
        </w:r>
        <w:r>
          <w:rPr>
            <w:noProof/>
            <w:webHidden/>
          </w:rPr>
          <w:fldChar w:fldCharType="separate"/>
        </w:r>
        <w:r>
          <w:rPr>
            <w:noProof/>
            <w:webHidden/>
          </w:rPr>
          <w:t>53</w:t>
        </w:r>
        <w:r>
          <w:rPr>
            <w:noProof/>
            <w:webHidden/>
          </w:rPr>
          <w:fldChar w:fldCharType="end"/>
        </w:r>
      </w:hyperlink>
    </w:p>
    <w:p w14:paraId="48D22389" w14:textId="14329C60" w:rsidR="0083355C" w:rsidRDefault="0083355C">
      <w:pPr>
        <w:pStyle w:val="brajegyzk"/>
        <w:tabs>
          <w:tab w:val="right" w:leader="dot" w:pos="9205"/>
        </w:tabs>
        <w:rPr>
          <w:rFonts w:asciiTheme="minorHAnsi" w:eastAsiaTheme="minorEastAsia" w:hAnsiTheme="minorHAnsi"/>
          <w:noProof/>
          <w:sz w:val="22"/>
          <w:lang w:eastAsia="hu-HU"/>
        </w:rPr>
      </w:pPr>
      <w:hyperlink w:anchor="_Toc227182211" w:history="1">
        <w:r w:rsidRPr="001A78DA">
          <w:rPr>
            <w:rStyle w:val="Hiperhivatkozs"/>
            <w:noProof/>
            <w:lang w:eastAsia="hu-HU"/>
          </w:rPr>
          <w:t>17</w:t>
        </w:r>
        <w:r w:rsidRPr="001A78DA">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_Toc227182211 \h </w:instrText>
        </w:r>
        <w:r>
          <w:rPr>
            <w:noProof/>
            <w:webHidden/>
          </w:rPr>
        </w:r>
        <w:r>
          <w:rPr>
            <w:noProof/>
            <w:webHidden/>
          </w:rPr>
          <w:fldChar w:fldCharType="separate"/>
        </w:r>
        <w:r>
          <w:rPr>
            <w:noProof/>
            <w:webHidden/>
          </w:rPr>
          <w:t>55</w:t>
        </w:r>
        <w:r>
          <w:rPr>
            <w:noProof/>
            <w:webHidden/>
          </w:rPr>
          <w:fldChar w:fldCharType="end"/>
        </w:r>
      </w:hyperlink>
    </w:p>
    <w:p w14:paraId="40AA293E" w14:textId="4C3499EC" w:rsidR="0083355C" w:rsidRDefault="0083355C">
      <w:pPr>
        <w:pStyle w:val="brajegyzk"/>
        <w:tabs>
          <w:tab w:val="right" w:leader="dot" w:pos="9205"/>
        </w:tabs>
        <w:rPr>
          <w:rFonts w:asciiTheme="minorHAnsi" w:eastAsiaTheme="minorEastAsia" w:hAnsiTheme="minorHAnsi"/>
          <w:noProof/>
          <w:sz w:val="22"/>
          <w:lang w:eastAsia="hu-HU"/>
        </w:rPr>
      </w:pPr>
      <w:hyperlink w:anchor="_Toc227182212" w:history="1">
        <w:r w:rsidRPr="001A78DA">
          <w:rPr>
            <w:rStyle w:val="Hiperhivatkozs"/>
            <w:rFonts w:eastAsia="Times New Roman"/>
            <w:noProof/>
            <w:lang w:eastAsia="hu-HU"/>
          </w:rPr>
          <w:t>18</w:t>
        </w:r>
        <w:r w:rsidRPr="001A78DA">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_Toc227182212 \h </w:instrText>
        </w:r>
        <w:r>
          <w:rPr>
            <w:noProof/>
            <w:webHidden/>
          </w:rPr>
        </w:r>
        <w:r>
          <w:rPr>
            <w:noProof/>
            <w:webHidden/>
          </w:rPr>
          <w:fldChar w:fldCharType="separate"/>
        </w:r>
        <w:r>
          <w:rPr>
            <w:noProof/>
            <w:webHidden/>
          </w:rPr>
          <w:t>56</w:t>
        </w:r>
        <w:r>
          <w:rPr>
            <w:noProof/>
            <w:webHidden/>
          </w:rPr>
          <w:fldChar w:fldCharType="end"/>
        </w:r>
      </w:hyperlink>
    </w:p>
    <w:p w14:paraId="5AFD0DA2" w14:textId="4FF8E9A0" w:rsidR="0083355C" w:rsidRDefault="0083355C">
      <w:pPr>
        <w:pStyle w:val="brajegyzk"/>
        <w:tabs>
          <w:tab w:val="right" w:leader="dot" w:pos="9205"/>
        </w:tabs>
        <w:rPr>
          <w:rFonts w:asciiTheme="minorHAnsi" w:eastAsiaTheme="minorEastAsia" w:hAnsiTheme="minorHAnsi"/>
          <w:noProof/>
          <w:sz w:val="22"/>
          <w:lang w:eastAsia="hu-HU"/>
        </w:rPr>
      </w:pPr>
      <w:hyperlink w:anchor="_Toc227182213" w:history="1">
        <w:r w:rsidRPr="001A78DA">
          <w:rPr>
            <w:rStyle w:val="Hiperhivatkozs"/>
            <w:rFonts w:eastAsia="Times New Roman"/>
            <w:noProof/>
            <w:lang w:eastAsia="hu-HU"/>
          </w:rPr>
          <w:t>19</w:t>
        </w:r>
        <w:r w:rsidRPr="001A78DA">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_Toc227182213 \h </w:instrText>
        </w:r>
        <w:r>
          <w:rPr>
            <w:noProof/>
            <w:webHidden/>
          </w:rPr>
        </w:r>
        <w:r>
          <w:rPr>
            <w:noProof/>
            <w:webHidden/>
          </w:rPr>
          <w:fldChar w:fldCharType="separate"/>
        </w:r>
        <w:r>
          <w:rPr>
            <w:noProof/>
            <w:webHidden/>
          </w:rPr>
          <w:t>57</w:t>
        </w:r>
        <w:r>
          <w:rPr>
            <w:noProof/>
            <w:webHidden/>
          </w:rPr>
          <w:fldChar w:fldCharType="end"/>
        </w:r>
      </w:hyperlink>
    </w:p>
    <w:p w14:paraId="3900DF16" w14:textId="50147518" w:rsidR="0083355C" w:rsidRDefault="0083355C">
      <w:pPr>
        <w:pStyle w:val="brajegyzk"/>
        <w:tabs>
          <w:tab w:val="right" w:leader="dot" w:pos="9205"/>
        </w:tabs>
        <w:rPr>
          <w:rFonts w:asciiTheme="minorHAnsi" w:eastAsiaTheme="minorEastAsia" w:hAnsiTheme="minorHAnsi"/>
          <w:noProof/>
          <w:sz w:val="22"/>
          <w:lang w:eastAsia="hu-HU"/>
        </w:rPr>
      </w:pPr>
      <w:hyperlink w:anchor="_Toc227182214" w:history="1">
        <w:r w:rsidRPr="001A78DA">
          <w:rPr>
            <w:rStyle w:val="Hiperhivatkozs"/>
            <w:rFonts w:eastAsia="Times New Roman" w:cstheme="majorBidi"/>
            <w:noProof/>
            <w:lang w:eastAsia="hu-HU"/>
          </w:rPr>
          <w:t>20</w:t>
        </w:r>
        <w:r w:rsidRPr="001A78DA">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_Toc227182214 \h </w:instrText>
        </w:r>
        <w:r>
          <w:rPr>
            <w:noProof/>
            <w:webHidden/>
          </w:rPr>
        </w:r>
        <w:r>
          <w:rPr>
            <w:noProof/>
            <w:webHidden/>
          </w:rPr>
          <w:fldChar w:fldCharType="separate"/>
        </w:r>
        <w:r>
          <w:rPr>
            <w:noProof/>
            <w:webHidden/>
          </w:rPr>
          <w:t>58</w:t>
        </w:r>
        <w:r>
          <w:rPr>
            <w:noProof/>
            <w:webHidden/>
          </w:rPr>
          <w:fldChar w:fldCharType="end"/>
        </w:r>
      </w:hyperlink>
    </w:p>
    <w:p w14:paraId="717B23A9" w14:textId="554D65AA" w:rsidR="0083355C" w:rsidRDefault="0083355C">
      <w:pPr>
        <w:pStyle w:val="brajegyzk"/>
        <w:tabs>
          <w:tab w:val="right" w:leader="dot" w:pos="9205"/>
        </w:tabs>
        <w:rPr>
          <w:rFonts w:asciiTheme="minorHAnsi" w:eastAsiaTheme="minorEastAsia" w:hAnsiTheme="minorHAnsi"/>
          <w:noProof/>
          <w:sz w:val="22"/>
          <w:lang w:eastAsia="hu-HU"/>
        </w:rPr>
      </w:pPr>
      <w:hyperlink w:anchor="_Toc227182215" w:history="1">
        <w:r w:rsidRPr="001A78DA">
          <w:rPr>
            <w:rStyle w:val="Hiperhivatkozs"/>
            <w:noProof/>
          </w:rPr>
          <w:t>21. ábra - A COCO Y0 döntéstámogató robot-auditor heti aggregált végeredménye és a szimmetrikus hatásokon alapuló validáció kimenete (Forrás: Saját szoftveres futtatás alapján)</w:t>
        </w:r>
        <w:r>
          <w:rPr>
            <w:noProof/>
            <w:webHidden/>
          </w:rPr>
          <w:tab/>
        </w:r>
        <w:r>
          <w:rPr>
            <w:noProof/>
            <w:webHidden/>
          </w:rPr>
          <w:fldChar w:fldCharType="begin"/>
        </w:r>
        <w:r>
          <w:rPr>
            <w:noProof/>
            <w:webHidden/>
          </w:rPr>
          <w:instrText xml:space="preserve"> PAGEREF _Toc227182215 \h </w:instrText>
        </w:r>
        <w:r>
          <w:rPr>
            <w:noProof/>
            <w:webHidden/>
          </w:rPr>
        </w:r>
        <w:r>
          <w:rPr>
            <w:noProof/>
            <w:webHidden/>
          </w:rPr>
          <w:fldChar w:fldCharType="separate"/>
        </w:r>
        <w:r>
          <w:rPr>
            <w:noProof/>
            <w:webHidden/>
          </w:rPr>
          <w:t>60</w:t>
        </w:r>
        <w:r>
          <w:rPr>
            <w:noProof/>
            <w:webHidden/>
          </w:rPr>
          <w:fldChar w:fldCharType="end"/>
        </w:r>
      </w:hyperlink>
    </w:p>
    <w:p w14:paraId="566DE2FF" w14:textId="4A852DEC" w:rsidR="00553FAD" w:rsidRDefault="001E4C3B" w:rsidP="00003C9D">
      <w:pPr>
        <w:pStyle w:val="Cmsor2"/>
        <w:ind w:left="993"/>
        <w:rPr>
          <w:rStyle w:val="ng-star-inserted"/>
        </w:rPr>
      </w:pPr>
      <w:r>
        <w:rPr>
          <w:rStyle w:val="ng-star-inserted"/>
          <w:highlight w:val="yellow"/>
        </w:rPr>
        <w:fldChar w:fldCharType="end"/>
      </w:r>
      <w:bookmarkStart w:id="205" w:name="_Toc227183882"/>
      <w:bookmarkStart w:id="206" w:name="_Ref222777643"/>
      <w:bookmarkStart w:id="207" w:name="_Ref222777654"/>
      <w:r w:rsidR="00553FAD" w:rsidRPr="00553FAD">
        <w:rPr>
          <w:rStyle w:val="ng-star-inserted"/>
        </w:rPr>
        <w:t>Táblázatok</w:t>
      </w:r>
      <w:bookmarkEnd w:id="205"/>
    </w:p>
    <w:p w14:paraId="7A877B49" w14:textId="043DE340" w:rsidR="00985E97"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7174523" w:history="1">
        <w:r w:rsidR="00985E97" w:rsidRPr="00C4602E">
          <w:rPr>
            <w:rStyle w:val="Hiperhivatkozs"/>
            <w:noProof/>
            <w:lang w:eastAsia="hu-HU"/>
          </w:rPr>
          <w:t>1</w:t>
        </w:r>
        <w:r w:rsidR="00985E97" w:rsidRPr="00C4602E">
          <w:rPr>
            <w:rStyle w:val="Hiperhivatkozs"/>
            <w:noProof/>
          </w:rPr>
          <w:t>. táblázat - A robot-auditor költség-haszon elemzése és információs többletértéke az első üzleti évben Forrás: Saját szerkesztés</w:t>
        </w:r>
        <w:r w:rsidR="00985E97">
          <w:rPr>
            <w:noProof/>
            <w:webHidden/>
          </w:rPr>
          <w:tab/>
        </w:r>
        <w:r w:rsidR="00985E97">
          <w:rPr>
            <w:noProof/>
            <w:webHidden/>
          </w:rPr>
          <w:fldChar w:fldCharType="begin"/>
        </w:r>
        <w:r w:rsidR="00985E97">
          <w:rPr>
            <w:noProof/>
            <w:webHidden/>
          </w:rPr>
          <w:instrText xml:space="preserve"> PAGEREF _Toc227174523 \h </w:instrText>
        </w:r>
        <w:r w:rsidR="00985E97">
          <w:rPr>
            <w:noProof/>
            <w:webHidden/>
          </w:rPr>
        </w:r>
        <w:r w:rsidR="00985E97">
          <w:rPr>
            <w:noProof/>
            <w:webHidden/>
          </w:rPr>
          <w:fldChar w:fldCharType="separate"/>
        </w:r>
        <w:r w:rsidR="00985E97">
          <w:rPr>
            <w:noProof/>
            <w:webHidden/>
          </w:rPr>
          <w:t>12</w:t>
        </w:r>
        <w:r w:rsidR="00985E97">
          <w:rPr>
            <w:noProof/>
            <w:webHidden/>
          </w:rPr>
          <w:fldChar w:fldCharType="end"/>
        </w:r>
      </w:hyperlink>
    </w:p>
    <w:p w14:paraId="3A91A50B" w14:textId="1BFFA524" w:rsidR="00985E97" w:rsidRDefault="00985E97">
      <w:pPr>
        <w:pStyle w:val="brajegyzk"/>
        <w:tabs>
          <w:tab w:val="right" w:leader="dot" w:pos="9205"/>
        </w:tabs>
        <w:rPr>
          <w:rFonts w:asciiTheme="minorHAnsi" w:eastAsiaTheme="minorEastAsia" w:hAnsiTheme="minorHAnsi"/>
          <w:noProof/>
          <w:sz w:val="22"/>
          <w:lang w:eastAsia="hu-HU"/>
        </w:rPr>
      </w:pPr>
      <w:hyperlink w:anchor="_Toc227174524" w:history="1">
        <w:r w:rsidRPr="00C4602E">
          <w:rPr>
            <w:rStyle w:val="Hiperhivatkozs"/>
            <w:noProof/>
            <w:lang w:eastAsia="hu-HU"/>
          </w:rPr>
          <w:t>2</w:t>
        </w:r>
        <w:r w:rsidRPr="00C4602E">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_Toc227174524 \h </w:instrText>
        </w:r>
        <w:r>
          <w:rPr>
            <w:noProof/>
            <w:webHidden/>
          </w:rPr>
        </w:r>
        <w:r>
          <w:rPr>
            <w:noProof/>
            <w:webHidden/>
          </w:rPr>
          <w:fldChar w:fldCharType="separate"/>
        </w:r>
        <w:r>
          <w:rPr>
            <w:noProof/>
            <w:webHidden/>
          </w:rPr>
          <w:t>22</w:t>
        </w:r>
        <w:r>
          <w:rPr>
            <w:noProof/>
            <w:webHidden/>
          </w:rPr>
          <w:fldChar w:fldCharType="end"/>
        </w:r>
      </w:hyperlink>
    </w:p>
    <w:p w14:paraId="007564DA" w14:textId="4E92A01C" w:rsidR="00985E97" w:rsidRDefault="00985E97">
      <w:pPr>
        <w:pStyle w:val="brajegyzk"/>
        <w:tabs>
          <w:tab w:val="right" w:leader="dot" w:pos="9205"/>
        </w:tabs>
        <w:rPr>
          <w:rFonts w:asciiTheme="minorHAnsi" w:eastAsiaTheme="minorEastAsia" w:hAnsiTheme="minorHAnsi"/>
          <w:noProof/>
          <w:sz w:val="22"/>
          <w:lang w:eastAsia="hu-HU"/>
        </w:rPr>
      </w:pPr>
      <w:hyperlink w:anchor="_Toc227174525" w:history="1">
        <w:r w:rsidRPr="00C4602E">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_Toc227174525 \h </w:instrText>
        </w:r>
        <w:r>
          <w:rPr>
            <w:noProof/>
            <w:webHidden/>
          </w:rPr>
        </w:r>
        <w:r>
          <w:rPr>
            <w:noProof/>
            <w:webHidden/>
          </w:rPr>
          <w:fldChar w:fldCharType="separate"/>
        </w:r>
        <w:r>
          <w:rPr>
            <w:noProof/>
            <w:webHidden/>
          </w:rPr>
          <w:t>23</w:t>
        </w:r>
        <w:r>
          <w:rPr>
            <w:noProof/>
            <w:webHidden/>
          </w:rPr>
          <w:fldChar w:fldCharType="end"/>
        </w:r>
      </w:hyperlink>
    </w:p>
    <w:p w14:paraId="32AAA81B" w14:textId="0EC34588" w:rsidR="00985E97" w:rsidRDefault="00985E97">
      <w:pPr>
        <w:pStyle w:val="brajegyzk"/>
        <w:tabs>
          <w:tab w:val="right" w:leader="dot" w:pos="9205"/>
        </w:tabs>
        <w:rPr>
          <w:rFonts w:asciiTheme="minorHAnsi" w:eastAsiaTheme="minorEastAsia" w:hAnsiTheme="minorHAnsi"/>
          <w:noProof/>
          <w:sz w:val="22"/>
          <w:lang w:eastAsia="hu-HU"/>
        </w:rPr>
      </w:pPr>
      <w:hyperlink w:anchor="_Toc227174526" w:history="1">
        <w:r w:rsidRPr="00C4602E">
          <w:rPr>
            <w:rStyle w:val="Hiperhivatkozs"/>
            <w:noProof/>
          </w:rPr>
          <w:t>4. táblázat - A vizsgált párhuzamos COCO-alapú kutatások összehasonlítása</w:t>
        </w:r>
        <w:r>
          <w:rPr>
            <w:noProof/>
            <w:webHidden/>
          </w:rPr>
          <w:tab/>
        </w:r>
        <w:r>
          <w:rPr>
            <w:noProof/>
            <w:webHidden/>
          </w:rPr>
          <w:fldChar w:fldCharType="begin"/>
        </w:r>
        <w:r>
          <w:rPr>
            <w:noProof/>
            <w:webHidden/>
          </w:rPr>
          <w:instrText xml:space="preserve"> PAGEREF _Toc227174526 \h </w:instrText>
        </w:r>
        <w:r>
          <w:rPr>
            <w:noProof/>
            <w:webHidden/>
          </w:rPr>
        </w:r>
        <w:r>
          <w:rPr>
            <w:noProof/>
            <w:webHidden/>
          </w:rPr>
          <w:fldChar w:fldCharType="separate"/>
        </w:r>
        <w:r>
          <w:rPr>
            <w:noProof/>
            <w:webHidden/>
          </w:rPr>
          <w:t>32</w:t>
        </w:r>
        <w:r>
          <w:rPr>
            <w:noProof/>
            <w:webHidden/>
          </w:rPr>
          <w:fldChar w:fldCharType="end"/>
        </w:r>
      </w:hyperlink>
    </w:p>
    <w:p w14:paraId="57FFF464" w14:textId="5969FD8A" w:rsidR="00985E97" w:rsidRDefault="00985E97">
      <w:pPr>
        <w:pStyle w:val="brajegyzk"/>
        <w:tabs>
          <w:tab w:val="right" w:leader="dot" w:pos="9205"/>
        </w:tabs>
        <w:rPr>
          <w:rFonts w:asciiTheme="minorHAnsi" w:eastAsiaTheme="minorEastAsia" w:hAnsiTheme="minorHAnsi"/>
          <w:noProof/>
          <w:sz w:val="22"/>
          <w:lang w:eastAsia="hu-HU"/>
        </w:rPr>
      </w:pPr>
      <w:hyperlink w:anchor="_Toc227174527" w:history="1">
        <w:r w:rsidRPr="00C4602E">
          <w:rPr>
            <w:rStyle w:val="Hiperhivatkozs"/>
            <w:noProof/>
          </w:rPr>
          <w:t>5.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_Toc227174527 \h </w:instrText>
        </w:r>
        <w:r>
          <w:rPr>
            <w:noProof/>
            <w:webHidden/>
          </w:rPr>
        </w:r>
        <w:r>
          <w:rPr>
            <w:noProof/>
            <w:webHidden/>
          </w:rPr>
          <w:fldChar w:fldCharType="separate"/>
        </w:r>
        <w:r>
          <w:rPr>
            <w:noProof/>
            <w:webHidden/>
          </w:rPr>
          <w:t>36</w:t>
        </w:r>
        <w:r>
          <w:rPr>
            <w:noProof/>
            <w:webHidden/>
          </w:rPr>
          <w:fldChar w:fldCharType="end"/>
        </w:r>
      </w:hyperlink>
    </w:p>
    <w:p w14:paraId="114F8AD8" w14:textId="32065BC1" w:rsidR="00985E97" w:rsidRDefault="00985E97">
      <w:pPr>
        <w:pStyle w:val="brajegyzk"/>
        <w:tabs>
          <w:tab w:val="right" w:leader="dot" w:pos="9205"/>
        </w:tabs>
        <w:rPr>
          <w:rFonts w:asciiTheme="minorHAnsi" w:eastAsiaTheme="minorEastAsia" w:hAnsiTheme="minorHAnsi"/>
          <w:noProof/>
          <w:sz w:val="22"/>
          <w:lang w:eastAsia="hu-HU"/>
        </w:rPr>
      </w:pPr>
      <w:hyperlink w:anchor="_Toc227174528" w:history="1">
        <w:r w:rsidRPr="00C4602E">
          <w:rPr>
            <w:rStyle w:val="Hiperhivatkozs"/>
            <w:noProof/>
          </w:rPr>
          <w:t>6. táblázat - A COCO Y0 gyanúgenerálás eredményei Forrás: Saját szerkesztés</w:t>
        </w:r>
        <w:r>
          <w:rPr>
            <w:noProof/>
            <w:webHidden/>
          </w:rPr>
          <w:tab/>
        </w:r>
        <w:r>
          <w:rPr>
            <w:noProof/>
            <w:webHidden/>
          </w:rPr>
          <w:fldChar w:fldCharType="begin"/>
        </w:r>
        <w:r>
          <w:rPr>
            <w:noProof/>
            <w:webHidden/>
          </w:rPr>
          <w:instrText xml:space="preserve"> PAGEREF _Toc227174528 \h </w:instrText>
        </w:r>
        <w:r>
          <w:rPr>
            <w:noProof/>
            <w:webHidden/>
          </w:rPr>
        </w:r>
        <w:r>
          <w:rPr>
            <w:noProof/>
            <w:webHidden/>
          </w:rPr>
          <w:fldChar w:fldCharType="separate"/>
        </w:r>
        <w:r>
          <w:rPr>
            <w:noProof/>
            <w:webHidden/>
          </w:rPr>
          <w:t>37</w:t>
        </w:r>
        <w:r>
          <w:rPr>
            <w:noProof/>
            <w:webHidden/>
          </w:rPr>
          <w:fldChar w:fldCharType="end"/>
        </w:r>
      </w:hyperlink>
    </w:p>
    <w:p w14:paraId="338E287B" w14:textId="5CF4764E" w:rsidR="00985E97" w:rsidRDefault="00985E97">
      <w:pPr>
        <w:pStyle w:val="brajegyzk"/>
        <w:tabs>
          <w:tab w:val="right" w:leader="dot" w:pos="9205"/>
        </w:tabs>
        <w:rPr>
          <w:rFonts w:asciiTheme="minorHAnsi" w:eastAsiaTheme="minorEastAsia" w:hAnsiTheme="minorHAnsi"/>
          <w:noProof/>
          <w:sz w:val="22"/>
          <w:lang w:eastAsia="hu-HU"/>
        </w:rPr>
      </w:pPr>
      <w:hyperlink w:anchor="_Toc227174529" w:history="1">
        <w:r w:rsidRPr="00C4602E">
          <w:rPr>
            <w:rStyle w:val="Hiperhivatkozs"/>
            <w:noProof/>
          </w:rPr>
          <w:t>7.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_Toc227174529 \h </w:instrText>
        </w:r>
        <w:r>
          <w:rPr>
            <w:noProof/>
            <w:webHidden/>
          </w:rPr>
        </w:r>
        <w:r>
          <w:rPr>
            <w:noProof/>
            <w:webHidden/>
          </w:rPr>
          <w:fldChar w:fldCharType="separate"/>
        </w:r>
        <w:r>
          <w:rPr>
            <w:noProof/>
            <w:webHidden/>
          </w:rPr>
          <w:t>58</w:t>
        </w:r>
        <w:r>
          <w:rPr>
            <w:noProof/>
            <w:webHidden/>
          </w:rPr>
          <w:fldChar w:fldCharType="end"/>
        </w:r>
      </w:hyperlink>
    </w:p>
    <w:p w14:paraId="6FB3D05F" w14:textId="7C326B74" w:rsidR="00985E97" w:rsidRDefault="00985E97">
      <w:pPr>
        <w:pStyle w:val="brajegyzk"/>
        <w:tabs>
          <w:tab w:val="right" w:leader="dot" w:pos="9205"/>
        </w:tabs>
        <w:rPr>
          <w:rFonts w:asciiTheme="minorHAnsi" w:eastAsiaTheme="minorEastAsia" w:hAnsiTheme="minorHAnsi"/>
          <w:noProof/>
          <w:sz w:val="22"/>
          <w:lang w:eastAsia="hu-HU"/>
        </w:rPr>
      </w:pPr>
      <w:hyperlink w:anchor="_Toc227174530" w:history="1">
        <w:r w:rsidRPr="00C4602E">
          <w:rPr>
            <w:rStyle w:val="Hiperhivatkozs"/>
            <w:rFonts w:eastAsia="Times New Roman" w:cs="Times New Roman"/>
            <w:noProof/>
            <w:lang w:eastAsia="hu-HU"/>
          </w:rPr>
          <w:t>8</w:t>
        </w:r>
        <w:r w:rsidRPr="00C4602E">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_Toc227174530 \h </w:instrText>
        </w:r>
        <w:r>
          <w:rPr>
            <w:noProof/>
            <w:webHidden/>
          </w:rPr>
        </w:r>
        <w:r>
          <w:rPr>
            <w:noProof/>
            <w:webHidden/>
          </w:rPr>
          <w:fldChar w:fldCharType="separate"/>
        </w:r>
        <w:r>
          <w:rPr>
            <w:noProof/>
            <w:webHidden/>
          </w:rPr>
          <w:t>62</w:t>
        </w:r>
        <w:r>
          <w:rPr>
            <w:noProof/>
            <w:webHidden/>
          </w:rPr>
          <w:fldChar w:fldCharType="end"/>
        </w:r>
      </w:hyperlink>
    </w:p>
    <w:p w14:paraId="03DF5FFB" w14:textId="264D3218"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208" w:name="_Toc227183883"/>
      <w:r w:rsidRPr="003E3CD3">
        <w:rPr>
          <w:rStyle w:val="ng-star-inserted"/>
        </w:rPr>
        <w:t>Irodalomjegyzék</w:t>
      </w:r>
      <w:bookmarkEnd w:id="206"/>
      <w:bookmarkEnd w:id="207"/>
      <w:bookmarkEnd w:id="208"/>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lastRenderedPageBreak/>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lastRenderedPageBreak/>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38C941BE"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https://www.amazon.com/B-Marko-Petkovsek/dp/1568810636?asin=1568810636&amp;revisionId=&amp;format=4&amp;depth=1</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lastRenderedPageBreak/>
        <w:t>[S19] Kosdi, G. (2026). Attribútum-alapú döntéstámogató szimulációs modell ár–teljesítmény elemzésre. Kodolányi János Egyetem (Szakdolgozat). Letöltve: 2026.03.30 Forrás: https://miau.my-x.hu/miau/329/kg/ [S19 - HU, Friss, KJE, Tudományos]</w:t>
      </w:r>
    </w:p>
    <w:p w14:paraId="4D4B67D5" w14:textId="111B019D" w:rsidR="00F07BA2" w:rsidRDefault="00C028A5" w:rsidP="00C028A5">
      <w:pPr>
        <w:ind w:left="680" w:hanging="680"/>
        <w:rPr>
          <w:rStyle w:val="ng-star-inserted"/>
        </w:rPr>
      </w:pPr>
      <w:r w:rsidRPr="00C028A5">
        <w:rPr>
          <w:rStyle w:val="ng-star-inserted"/>
        </w:rPr>
        <w:t>[S20] Turtogtokh, S., Pitlik, L., &amp; Pitlik, L. J. (2025). Objective evaluation of performances in case of students based on similarity analyses and moodle-logs. Kodolányi János Egyetem. Letöltve: 2026.03.30 Forrás: https://miau.my-x.hu/miau/330/st/ [S20 - EN, Friss, KJE, Tudományos]</w:t>
      </w:r>
    </w:p>
    <w:p w14:paraId="3B32F419" w14:textId="2934187B" w:rsidR="00864021" w:rsidRPr="00864021" w:rsidRDefault="00864021" w:rsidP="00173B96">
      <w:pPr>
        <w:ind w:left="709" w:hanging="709"/>
      </w:pPr>
      <w:r w:rsidRPr="00864021">
        <w:rPr>
          <w:rStyle w:val="ng-star-inserted"/>
        </w:rPr>
        <w:t>[S21] Ganzorig, B. (2026). Cross-Sector Evaluation of AI-Related Workplace Efficiency. Kodolányi János Egyetem (Szakdolgozat). Letöltve: 2026.04.15. Forrás: https://miau.my-x.hu/miau/328/gb/ [S21 - EN, Friss, KJE, Tudományos]</w:t>
      </w:r>
    </w:p>
    <w:p w14:paraId="6043670C" w14:textId="560B3E98" w:rsidR="00864021" w:rsidRPr="00864021" w:rsidRDefault="00864021" w:rsidP="00864021">
      <w:pPr>
        <w:ind w:left="709" w:hanging="709"/>
        <w:rPr>
          <w:lang w:eastAsia="hu-HU"/>
        </w:rPr>
      </w:pPr>
      <w:r w:rsidRPr="00864021">
        <w:rPr>
          <w:bCs/>
          <w:lang w:eastAsia="hu-HU"/>
        </w:rPr>
        <w:t>[S22] Kosárszki, T. (2026).</w:t>
      </w:r>
      <w:r w:rsidRPr="00864021">
        <w:rPr>
          <w:lang w:eastAsia="hu-HU"/>
        </w:rPr>
        <w:t xml:space="preserve"> </w:t>
      </w:r>
      <w:r w:rsidRPr="00864021">
        <w:rPr>
          <w:iCs/>
          <w:lang w:eastAsia="hu-HU"/>
        </w:rPr>
        <w:t>Vásárlási döntéseket segítő modellezés - Permetező drónok ár-teljesítmény vizsgálata</w:t>
      </w:r>
      <w:r w:rsidRPr="00864021">
        <w:rPr>
          <w:lang w:eastAsia="hu-HU"/>
        </w:rPr>
        <w:t>. Kodolányi János Egyetem. Letöltve: 2026.04.15. Forrás: https://miau.my-x.hu/miau/330/kt/ [S22 - HU, Friss, KJE, Tudományos]</w:t>
      </w:r>
    </w:p>
    <w:p w14:paraId="4F93E595" w14:textId="4F2879CE" w:rsidR="00864021" w:rsidRPr="00864021" w:rsidRDefault="00864021" w:rsidP="00864021">
      <w:pPr>
        <w:ind w:left="709" w:hanging="709"/>
        <w:rPr>
          <w:lang w:eastAsia="hu-HU"/>
        </w:rPr>
      </w:pPr>
      <w:r w:rsidRPr="00864021">
        <w:rPr>
          <w:bCs/>
          <w:lang w:eastAsia="hu-HU"/>
        </w:rPr>
        <w:t>[S23] Lehrer, Z. (2026).</w:t>
      </w:r>
      <w:r w:rsidRPr="00864021">
        <w:rPr>
          <w:lang w:eastAsia="hu-HU"/>
        </w:rPr>
        <w:t xml:space="preserve"> </w:t>
      </w:r>
      <w:r w:rsidRPr="00864021">
        <w:rPr>
          <w:iCs/>
          <w:lang w:eastAsia="hu-HU"/>
        </w:rPr>
        <w:t>Rendszerfigyelési adatok log alapú sérülékenységvizsgálata és USB háttértár kockázatelemzése MI- alapú modellel</w:t>
      </w:r>
      <w:r w:rsidRPr="00864021">
        <w:rPr>
          <w:lang w:eastAsia="hu-HU"/>
        </w:rPr>
        <w:t>. Kodolányi János Egyetem. Letöltve: 2026.04.15. Forrás: https://miau.my-x.hu/miau/329/lz/ [S23 - HU, Friss, KJE, Tudományos]</w:t>
      </w:r>
    </w:p>
    <w:p w14:paraId="51F385E9" w14:textId="01A2280B" w:rsidR="00864021" w:rsidRDefault="00864021" w:rsidP="00864021">
      <w:pPr>
        <w:ind w:left="709" w:hanging="709"/>
        <w:rPr>
          <w:lang w:eastAsia="hu-HU"/>
        </w:rPr>
      </w:pPr>
      <w:r w:rsidRPr="00864021">
        <w:rPr>
          <w:bCs/>
          <w:lang w:eastAsia="hu-HU"/>
        </w:rPr>
        <w:t>[S2</w:t>
      </w:r>
      <w:r w:rsidR="007F6C3D">
        <w:rPr>
          <w:bCs/>
          <w:lang w:eastAsia="hu-HU"/>
        </w:rPr>
        <w:t>4</w:t>
      </w:r>
      <w:r w:rsidRPr="00864021">
        <w:rPr>
          <w:bCs/>
          <w:lang w:eastAsia="hu-HU"/>
        </w:rPr>
        <w:t>] Váradi, V. (2026).</w:t>
      </w:r>
      <w:r w:rsidRPr="00864021">
        <w:rPr>
          <w:lang w:eastAsia="hu-HU"/>
        </w:rPr>
        <w:t xml:space="preserve"> </w:t>
      </w:r>
      <w:r w:rsidRPr="00864021">
        <w:rPr>
          <w:iCs/>
          <w:lang w:eastAsia="hu-HU"/>
        </w:rPr>
        <w:t>„NewsCast” Hírgyűjtő, hírelemző és hírolvasó alkalmazás</w:t>
      </w:r>
      <w:r w:rsidRPr="00864021">
        <w:rPr>
          <w:lang w:eastAsia="hu-HU"/>
        </w:rPr>
        <w:t>. Kodolányi János Egyetem. Letöltve: 2026.04.15. Forrás: https://miau.my-x.hu/miau/330/vv/ [S25 - HU, Friss, KJE, Tudományos]</w:t>
      </w:r>
    </w:p>
    <w:p w14:paraId="44E6E5AB" w14:textId="1063976D" w:rsidR="00104288" w:rsidRDefault="00104288" w:rsidP="00864021">
      <w:pPr>
        <w:ind w:left="709" w:hanging="709"/>
        <w:rPr>
          <w:lang w:eastAsia="hu-HU"/>
        </w:rPr>
      </w:pPr>
      <w:r w:rsidRPr="0083355C">
        <w:t>Hivatkozások</w:t>
      </w:r>
      <w:r>
        <w:t xml:space="preserve"> összefoglaló, táblázatos</w:t>
      </w:r>
      <w:r w:rsidRPr="0083355C">
        <w:t xml:space="preserve"> statisztikája megtalálható a 2.4 fejezetben. (lásd </w:t>
      </w:r>
      <w:r w:rsidRPr="0083355C">
        <w:fldChar w:fldCharType="begin"/>
      </w:r>
      <w:r w:rsidRPr="0083355C">
        <w:instrText xml:space="preserve"> REF _Ref227181032 \h </w:instrText>
      </w:r>
      <w:r>
        <w:instrText xml:space="preserve"> \* MERGEFORMAT </w:instrText>
      </w:r>
      <w:r w:rsidRPr="0083355C">
        <w:fldChar w:fldCharType="separate"/>
      </w:r>
      <w:r w:rsidRPr="0083355C">
        <w:t>3</w:t>
      </w:r>
      <w:r w:rsidRPr="00104288">
        <w:t>. táblázat</w:t>
      </w:r>
      <w:r w:rsidRPr="0083355C">
        <w:fldChar w:fldCharType="end"/>
      </w:r>
      <w:r>
        <w:rPr>
          <w:lang w:eastAsia="hu-HU"/>
        </w:rPr>
        <w:t>)</w:t>
      </w:r>
    </w:p>
    <w:p w14:paraId="347F137C" w14:textId="53BD21F6" w:rsidR="00C00EEC" w:rsidRPr="003E3CD3" w:rsidRDefault="00C00EEC" w:rsidP="00173B96">
      <w:pPr>
        <w:pStyle w:val="Cmsor2"/>
        <w:ind w:left="567"/>
        <w:rPr>
          <w:rStyle w:val="ng-star-inserted"/>
        </w:rPr>
      </w:pPr>
      <w:bookmarkStart w:id="209" w:name="_Toc227183884"/>
      <w:r w:rsidRPr="003E3CD3">
        <w:rPr>
          <w:rStyle w:val="ng-star-inserted"/>
        </w:rPr>
        <w:t>Releváns LLM konverzációk szövege</w:t>
      </w:r>
      <w:bookmarkEnd w:id="209"/>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173B96">
      <w:pPr>
        <w:pStyle w:val="Cmsor3"/>
        <w:ind w:left="1134"/>
        <w:rPr>
          <w:rFonts w:eastAsia="Times New Roman"/>
          <w:lang w:eastAsia="hu-HU"/>
        </w:rPr>
      </w:pPr>
      <w:bookmarkStart w:id="210" w:name="_Toc227183885"/>
      <w:r w:rsidRPr="003E3CD3">
        <w:rPr>
          <w:rFonts w:eastAsia="Times New Roman"/>
          <w:lang w:eastAsia="hu-HU"/>
        </w:rPr>
        <w:t>Konverzáció: A nyers naplófájlok aggregációja</w:t>
      </w:r>
      <w:bookmarkEnd w:id="210"/>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lastRenderedPageBreak/>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97DC0CA" w14:textId="17EC7D62" w:rsidR="00BF0147"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r w:rsidR="00BF0147">
        <w:rPr>
          <w:rFonts w:ascii="Courier New" w:eastAsia="Times New Roman" w:hAnsi="Courier New" w:cs="Courier New"/>
          <w:sz w:val="20"/>
          <w:szCs w:val="20"/>
          <w:lang w:eastAsia="hu-HU"/>
        </w:rPr>
        <w:t xml:space="preserve"> </w:t>
      </w:r>
      <w:r w:rsidR="00BF0147" w:rsidRPr="00BF0147">
        <w:rPr>
          <w:rFonts w:ascii="Courier New" w:eastAsia="Times New Roman" w:hAnsi="Courier New" w:cs="Courier New"/>
          <w:sz w:val="20"/>
          <w:szCs w:val="20"/>
          <w:lang w:eastAsia="hu-HU"/>
        </w:rPr>
        <w:t>Pandas Interval Network Aggregation</w:t>
      </w:r>
      <w:r w:rsidR="00BF0147">
        <w:rPr>
          <w:rFonts w:ascii="Courier New" w:eastAsia="Times New Roman" w:hAnsi="Courier New" w:cs="Courier New"/>
          <w:sz w:val="20"/>
          <w:szCs w:val="20"/>
          <w:lang w:eastAsia="hu-HU"/>
        </w:rPr>
        <w:t xml:space="preserve"> logika alapján</w:t>
      </w:r>
    </w:p>
    <w:p w14:paraId="7EB77F33" w14:textId="5C76829E" w:rsidR="003E3CD3" w:rsidRPr="003E3CD3" w:rsidRDefault="00BF014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 xml:space="preserve"> </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03065541"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173B96">
      <w:pPr>
        <w:pStyle w:val="Cmsor3"/>
        <w:ind w:left="1134"/>
        <w:rPr>
          <w:rFonts w:eastAsia="Times New Roman"/>
          <w:lang w:eastAsia="hu-HU"/>
        </w:rPr>
      </w:pPr>
      <w:bookmarkStart w:id="211" w:name="_Toc227183886"/>
      <w:r w:rsidRPr="003E3CD3">
        <w:rPr>
          <w:rFonts w:eastAsia="Times New Roman"/>
          <w:lang w:eastAsia="hu-HU"/>
        </w:rPr>
        <w:t>HTTP POST kérés</w:t>
      </w:r>
      <w:bookmarkEnd w:id="211"/>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lastRenderedPageBreak/>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173B96">
      <w:pPr>
        <w:pStyle w:val="Cmsor3"/>
        <w:ind w:left="1134" w:hanging="709"/>
        <w:rPr>
          <w:rFonts w:eastAsia="Times New Roman"/>
          <w:lang w:eastAsia="hu-HU"/>
        </w:rPr>
      </w:pPr>
      <w:bookmarkStart w:id="212" w:name="_Toc227183887"/>
      <w:r w:rsidRPr="003E3CD3">
        <w:rPr>
          <w:rFonts w:eastAsia="Times New Roman"/>
          <w:lang w:eastAsia="hu-HU"/>
        </w:rPr>
        <w:t>Inverz logikájának implementálása</w:t>
      </w:r>
      <w:bookmarkEnd w:id="212"/>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173B96">
      <w:pPr>
        <w:pStyle w:val="Cmsor3"/>
        <w:ind w:left="1134"/>
        <w:rPr>
          <w:rFonts w:eastAsia="Times New Roman"/>
          <w:lang w:eastAsia="hu-HU"/>
        </w:rPr>
      </w:pPr>
      <w:bookmarkStart w:id="213" w:name="_Toc227183888"/>
      <w:r w:rsidRPr="003E3CD3">
        <w:rPr>
          <w:rFonts w:eastAsia="Times New Roman"/>
          <w:lang w:eastAsia="hu-HU"/>
        </w:rPr>
        <w:t>Akadémiai megfogalmazás a hermeneutikai csapdákról</w:t>
      </w:r>
      <w:bookmarkEnd w:id="213"/>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214" w:name="_Toc227183889"/>
      <w:r w:rsidRPr="006D4440">
        <w:rPr>
          <w:rFonts w:eastAsia="Times New Roman"/>
          <w:lang w:eastAsia="hu-HU"/>
        </w:rPr>
        <w:lastRenderedPageBreak/>
        <w:t xml:space="preserve">A ChatGPT </w:t>
      </w:r>
      <w:r w:rsidR="00CE4535">
        <w:rPr>
          <w:rFonts w:eastAsia="Times New Roman"/>
          <w:lang w:eastAsia="hu-HU"/>
        </w:rPr>
        <w:t>gyanú-rangsorolása</w:t>
      </w:r>
      <w:bookmarkEnd w:id="214"/>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lastRenderedPageBreak/>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lastRenderedPageBreak/>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lastRenderedPageBreak/>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lastRenderedPageBreak/>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1BEBDCE8"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0000"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6BA12A6E"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w:t>
      </w:r>
      <w:r w:rsidR="00BF0147">
        <w:rPr>
          <w:rFonts w:eastAsia="Times New Roman" w:cs="Times New Roman"/>
          <w:szCs w:val="24"/>
          <w:lang w:eastAsia="hu-HU"/>
        </w:rPr>
        <w:t xml:space="preserve"> </w:t>
      </w:r>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5ECB3E78" w:rsidR="004E42AB" w:rsidRPr="00D9231D" w:rsidRDefault="004E42AB" w:rsidP="007F67C8">
      <w:pPr>
        <w:shd w:val="clear" w:color="auto" w:fill="F2F2F2" w:themeFill="background1" w:themeFillShade="F2"/>
        <w:rPr>
          <w:lang w:eastAsia="hu-HU"/>
        </w:rPr>
      </w:pPr>
      <w:r w:rsidRPr="00D9231D">
        <w:rPr>
          <w:lang w:eastAsia="hu-HU"/>
        </w:rPr>
        <w:t>7) Miért jobb ez</w:t>
      </w:r>
      <w:r w:rsidR="00173B96">
        <w:rPr>
          <w:lang w:eastAsia="hu-HU"/>
        </w:rPr>
        <w:t xml:space="preserve"> mint a pina</w:t>
      </w:r>
      <w:r w:rsidRPr="00D9231D">
        <w:rPr>
          <w:lang w:eastAsia="hu-HU"/>
        </w:rPr>
        <w:t>?</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0238463D"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w:t>
      </w:r>
      <w:r w:rsidR="00173B96">
        <w:rPr>
          <w:rFonts w:eastAsia="Times New Roman" w:cs="Times New Roman"/>
          <w:szCs w:val="24"/>
          <w:lang w:eastAsia="hu-HU"/>
        </w:rPr>
        <w:t xml:space="preserve"> </w:t>
      </w:r>
      <w:r w:rsidRPr="00D9231D">
        <w:rPr>
          <w:rFonts w:eastAsia="Times New Roman" w:cs="Times New Roman"/>
          <w:szCs w:val="24"/>
          <w:lang w:eastAsia="hu-HU"/>
        </w:rPr>
        <w:t xml:space="preserve">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54675448"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xml:space="preserve">, mint </w:t>
      </w:r>
      <w:r w:rsidR="00173B96">
        <w:rPr>
          <w:rFonts w:eastAsia="Times New Roman" w:cs="Times New Roman"/>
          <w:szCs w:val="24"/>
          <w:lang w:eastAsia="hu-HU"/>
        </w:rPr>
        <w:t xml:space="preserve">a és </w:t>
      </w:r>
      <w:r w:rsidRPr="00D9231D">
        <w:rPr>
          <w:rFonts w:eastAsia="Times New Roman" w:cs="Times New Roman"/>
          <w:szCs w:val="24"/>
          <w:lang w:eastAsia="hu-HU"/>
        </w:rPr>
        <w:t>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lastRenderedPageBreak/>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lastRenderedPageBreak/>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215" w:name="_Toc225446700"/>
      <w:bookmarkStart w:id="216" w:name="_Toc227183890"/>
      <w:bookmarkEnd w:id="215"/>
      <w:r>
        <w:rPr>
          <w:lang w:eastAsia="hu-HU"/>
        </w:rPr>
        <w:t>Definíciók jegyzéke</w:t>
      </w:r>
      <w:bookmarkEnd w:id="216"/>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lastRenderedPageBreak/>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17" w:name="_Toc227183891"/>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217"/>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lastRenderedPageBreak/>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30"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31"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32"/>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6AB82" w14:textId="77777777" w:rsidR="00E64739" w:rsidRDefault="00E64739" w:rsidP="002B5A64">
      <w:pPr>
        <w:spacing w:after="0" w:line="240" w:lineRule="auto"/>
      </w:pPr>
      <w:r>
        <w:separator/>
      </w:r>
    </w:p>
  </w:endnote>
  <w:endnote w:type="continuationSeparator" w:id="0">
    <w:p w14:paraId="2792534B" w14:textId="77777777" w:rsidR="00E64739" w:rsidRDefault="00E64739"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Content>
      <w:p w14:paraId="4D5E125B" w14:textId="77777777" w:rsidR="0083355C" w:rsidRDefault="0083355C"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24A8C" w14:textId="77777777" w:rsidR="00E64739" w:rsidRDefault="00E64739" w:rsidP="002B5A64">
      <w:pPr>
        <w:spacing w:after="0" w:line="240" w:lineRule="auto"/>
      </w:pPr>
      <w:r>
        <w:separator/>
      </w:r>
    </w:p>
  </w:footnote>
  <w:footnote w:type="continuationSeparator" w:id="0">
    <w:p w14:paraId="3947676E" w14:textId="77777777" w:rsidR="00E64739" w:rsidRDefault="00E64739"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124D1"/>
    <w:multiLevelType w:val="multilevel"/>
    <w:tmpl w:val="512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7"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8"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9"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6964FA"/>
    <w:multiLevelType w:val="multilevel"/>
    <w:tmpl w:val="4A80A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8"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730374306">
    <w:abstractNumId w:val="57"/>
  </w:num>
  <w:num w:numId="2" w16cid:durableId="575554556">
    <w:abstractNumId w:val="37"/>
  </w:num>
  <w:num w:numId="3" w16cid:durableId="2108231787">
    <w:abstractNumId w:val="16"/>
  </w:num>
  <w:num w:numId="4" w16cid:durableId="1594436932">
    <w:abstractNumId w:val="38"/>
  </w:num>
  <w:num w:numId="5" w16cid:durableId="1370032861">
    <w:abstractNumId w:val="58"/>
  </w:num>
  <w:num w:numId="6" w16cid:durableId="1452241948">
    <w:abstractNumId w:val="36"/>
  </w:num>
  <w:num w:numId="7" w16cid:durableId="550699395">
    <w:abstractNumId w:val="24"/>
  </w:num>
  <w:num w:numId="8" w16cid:durableId="1923489550">
    <w:abstractNumId w:val="48"/>
  </w:num>
  <w:num w:numId="9" w16cid:durableId="962926791">
    <w:abstractNumId w:val="56"/>
  </w:num>
  <w:num w:numId="10" w16cid:durableId="545485583">
    <w:abstractNumId w:val="26"/>
  </w:num>
  <w:num w:numId="11" w16cid:durableId="2147162060">
    <w:abstractNumId w:val="19"/>
  </w:num>
  <w:num w:numId="12" w16cid:durableId="330989524">
    <w:abstractNumId w:val="45"/>
  </w:num>
  <w:num w:numId="13" w16cid:durableId="39483411">
    <w:abstractNumId w:val="49"/>
  </w:num>
  <w:num w:numId="14" w16cid:durableId="1112825399">
    <w:abstractNumId w:val="54"/>
  </w:num>
  <w:num w:numId="15" w16cid:durableId="481653348">
    <w:abstractNumId w:val="34"/>
  </w:num>
  <w:num w:numId="16" w16cid:durableId="640766160">
    <w:abstractNumId w:val="15"/>
  </w:num>
  <w:num w:numId="17" w16cid:durableId="1829127749">
    <w:abstractNumId w:val="44"/>
  </w:num>
  <w:num w:numId="18" w16cid:durableId="580261196">
    <w:abstractNumId w:val="53"/>
  </w:num>
  <w:num w:numId="19" w16cid:durableId="1745368361">
    <w:abstractNumId w:val="30"/>
  </w:num>
  <w:num w:numId="20" w16cid:durableId="1629241797">
    <w:abstractNumId w:val="51"/>
  </w:num>
  <w:num w:numId="21" w16cid:durableId="706612591">
    <w:abstractNumId w:val="23"/>
  </w:num>
  <w:num w:numId="22" w16cid:durableId="393897107">
    <w:abstractNumId w:val="17"/>
  </w:num>
  <w:num w:numId="23" w16cid:durableId="1304893162">
    <w:abstractNumId w:val="4"/>
  </w:num>
  <w:num w:numId="24" w16cid:durableId="708605934">
    <w:abstractNumId w:val="5"/>
  </w:num>
  <w:num w:numId="25" w16cid:durableId="77950816">
    <w:abstractNumId w:val="18"/>
  </w:num>
  <w:num w:numId="26" w16cid:durableId="2004162059">
    <w:abstractNumId w:val="6"/>
  </w:num>
  <w:num w:numId="27" w16cid:durableId="1969890916">
    <w:abstractNumId w:val="25"/>
  </w:num>
  <w:num w:numId="28" w16cid:durableId="2035107013">
    <w:abstractNumId w:val="39"/>
  </w:num>
  <w:num w:numId="29" w16cid:durableId="1304509247">
    <w:abstractNumId w:val="13"/>
  </w:num>
  <w:num w:numId="30" w16cid:durableId="1320765481">
    <w:abstractNumId w:val="1"/>
  </w:num>
  <w:num w:numId="31" w16cid:durableId="954092377">
    <w:abstractNumId w:val="3"/>
  </w:num>
  <w:num w:numId="32" w16cid:durableId="1244341236">
    <w:abstractNumId w:val="31"/>
  </w:num>
  <w:num w:numId="33" w16cid:durableId="1666661899">
    <w:abstractNumId w:val="11"/>
  </w:num>
  <w:num w:numId="34" w16cid:durableId="1881280976">
    <w:abstractNumId w:val="40"/>
  </w:num>
  <w:num w:numId="35" w16cid:durableId="1777090599">
    <w:abstractNumId w:val="43"/>
  </w:num>
  <w:num w:numId="36" w16cid:durableId="1921254922">
    <w:abstractNumId w:val="8"/>
  </w:num>
  <w:num w:numId="37" w16cid:durableId="2091929318">
    <w:abstractNumId w:val="41"/>
  </w:num>
  <w:num w:numId="38" w16cid:durableId="178785412">
    <w:abstractNumId w:val="32"/>
  </w:num>
  <w:num w:numId="39" w16cid:durableId="696154019">
    <w:abstractNumId w:val="35"/>
  </w:num>
  <w:num w:numId="40" w16cid:durableId="1727022313">
    <w:abstractNumId w:val="55"/>
  </w:num>
  <w:num w:numId="41" w16cid:durableId="1962489472">
    <w:abstractNumId w:val="42"/>
  </w:num>
  <w:num w:numId="42" w16cid:durableId="221601283">
    <w:abstractNumId w:val="29"/>
  </w:num>
  <w:num w:numId="43" w16cid:durableId="498469148">
    <w:abstractNumId w:val="47"/>
  </w:num>
  <w:num w:numId="44" w16cid:durableId="1401050828">
    <w:abstractNumId w:val="20"/>
  </w:num>
  <w:num w:numId="45" w16cid:durableId="1968511134">
    <w:abstractNumId w:val="12"/>
  </w:num>
  <w:num w:numId="46" w16cid:durableId="1039865661">
    <w:abstractNumId w:val="46"/>
  </w:num>
  <w:num w:numId="47" w16cid:durableId="1049571783">
    <w:abstractNumId w:val="2"/>
  </w:num>
  <w:num w:numId="48" w16cid:durableId="180432429">
    <w:abstractNumId w:val="21"/>
  </w:num>
  <w:num w:numId="49" w16cid:durableId="530532543">
    <w:abstractNumId w:val="27"/>
  </w:num>
  <w:num w:numId="50" w16cid:durableId="459886076">
    <w:abstractNumId w:val="7"/>
  </w:num>
  <w:num w:numId="51" w16cid:durableId="167599929">
    <w:abstractNumId w:val="28"/>
  </w:num>
  <w:num w:numId="52" w16cid:durableId="445735731">
    <w:abstractNumId w:val="52"/>
  </w:num>
  <w:num w:numId="53" w16cid:durableId="1461531663">
    <w:abstractNumId w:val="9"/>
  </w:num>
  <w:num w:numId="54" w16cid:durableId="1101492536">
    <w:abstractNumId w:val="22"/>
  </w:num>
  <w:num w:numId="55" w16cid:durableId="1658806729">
    <w:abstractNumId w:val="33"/>
  </w:num>
  <w:num w:numId="56" w16cid:durableId="2047095060">
    <w:abstractNumId w:val="0"/>
  </w:num>
  <w:num w:numId="57" w16cid:durableId="237598251">
    <w:abstractNumId w:val="10"/>
  </w:num>
  <w:num w:numId="58" w16cid:durableId="2005433654">
    <w:abstractNumId w:val="14"/>
  </w:num>
  <w:num w:numId="59" w16cid:durableId="1203175529">
    <w:abstractNumId w:val="5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04C32"/>
    <w:rsid w:val="00022B41"/>
    <w:rsid w:val="000238A9"/>
    <w:rsid w:val="000426AD"/>
    <w:rsid w:val="000466BE"/>
    <w:rsid w:val="00047CD8"/>
    <w:rsid w:val="00047F08"/>
    <w:rsid w:val="00051E6A"/>
    <w:rsid w:val="0005381D"/>
    <w:rsid w:val="00056269"/>
    <w:rsid w:val="000569DF"/>
    <w:rsid w:val="00056FBC"/>
    <w:rsid w:val="0005724D"/>
    <w:rsid w:val="00062000"/>
    <w:rsid w:val="00074119"/>
    <w:rsid w:val="0008334A"/>
    <w:rsid w:val="00087EFD"/>
    <w:rsid w:val="00092C5A"/>
    <w:rsid w:val="000935D8"/>
    <w:rsid w:val="000A3A0C"/>
    <w:rsid w:val="000B2875"/>
    <w:rsid w:val="000D7B58"/>
    <w:rsid w:val="000F1A2C"/>
    <w:rsid w:val="000F402C"/>
    <w:rsid w:val="000F5CA1"/>
    <w:rsid w:val="000F6053"/>
    <w:rsid w:val="0010188C"/>
    <w:rsid w:val="00102F04"/>
    <w:rsid w:val="00104288"/>
    <w:rsid w:val="00106E3C"/>
    <w:rsid w:val="00112A14"/>
    <w:rsid w:val="00115543"/>
    <w:rsid w:val="001252CB"/>
    <w:rsid w:val="001319BA"/>
    <w:rsid w:val="00142E92"/>
    <w:rsid w:val="00146726"/>
    <w:rsid w:val="001673B7"/>
    <w:rsid w:val="00173B96"/>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2EC7"/>
    <w:rsid w:val="00234BA2"/>
    <w:rsid w:val="00250067"/>
    <w:rsid w:val="00250100"/>
    <w:rsid w:val="00256834"/>
    <w:rsid w:val="002601B8"/>
    <w:rsid w:val="00273D00"/>
    <w:rsid w:val="00275419"/>
    <w:rsid w:val="00280CFA"/>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060C2"/>
    <w:rsid w:val="003110C4"/>
    <w:rsid w:val="003135FD"/>
    <w:rsid w:val="00321C65"/>
    <w:rsid w:val="00325DD5"/>
    <w:rsid w:val="0032713A"/>
    <w:rsid w:val="003327FF"/>
    <w:rsid w:val="00337785"/>
    <w:rsid w:val="00340704"/>
    <w:rsid w:val="00342581"/>
    <w:rsid w:val="00352822"/>
    <w:rsid w:val="0036513D"/>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2209"/>
    <w:rsid w:val="0043701A"/>
    <w:rsid w:val="004429BA"/>
    <w:rsid w:val="00443714"/>
    <w:rsid w:val="00452D81"/>
    <w:rsid w:val="00453512"/>
    <w:rsid w:val="004548FD"/>
    <w:rsid w:val="00464583"/>
    <w:rsid w:val="00465C83"/>
    <w:rsid w:val="00466D98"/>
    <w:rsid w:val="00470E63"/>
    <w:rsid w:val="00470FD0"/>
    <w:rsid w:val="00472157"/>
    <w:rsid w:val="00472E40"/>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4F72F5"/>
    <w:rsid w:val="00506496"/>
    <w:rsid w:val="005070E8"/>
    <w:rsid w:val="00511C5A"/>
    <w:rsid w:val="00516AE8"/>
    <w:rsid w:val="00522AFE"/>
    <w:rsid w:val="005235CB"/>
    <w:rsid w:val="005242EE"/>
    <w:rsid w:val="00525FD8"/>
    <w:rsid w:val="00526BB7"/>
    <w:rsid w:val="0053786B"/>
    <w:rsid w:val="00541413"/>
    <w:rsid w:val="00541A00"/>
    <w:rsid w:val="005532A4"/>
    <w:rsid w:val="00553FAD"/>
    <w:rsid w:val="00553FFC"/>
    <w:rsid w:val="00557D85"/>
    <w:rsid w:val="00563CF8"/>
    <w:rsid w:val="00565D1C"/>
    <w:rsid w:val="00567354"/>
    <w:rsid w:val="005726F1"/>
    <w:rsid w:val="00572ECB"/>
    <w:rsid w:val="00574953"/>
    <w:rsid w:val="005758E3"/>
    <w:rsid w:val="0059453F"/>
    <w:rsid w:val="005A1368"/>
    <w:rsid w:val="005B4105"/>
    <w:rsid w:val="005C15A8"/>
    <w:rsid w:val="005C505C"/>
    <w:rsid w:val="005D3414"/>
    <w:rsid w:val="005E2CF4"/>
    <w:rsid w:val="005E69B9"/>
    <w:rsid w:val="005F1466"/>
    <w:rsid w:val="005F7658"/>
    <w:rsid w:val="006005DC"/>
    <w:rsid w:val="0060391C"/>
    <w:rsid w:val="00603950"/>
    <w:rsid w:val="006047B6"/>
    <w:rsid w:val="00616117"/>
    <w:rsid w:val="00623DB8"/>
    <w:rsid w:val="00623F70"/>
    <w:rsid w:val="00644155"/>
    <w:rsid w:val="00645BC3"/>
    <w:rsid w:val="00656923"/>
    <w:rsid w:val="00665274"/>
    <w:rsid w:val="0067221B"/>
    <w:rsid w:val="00684BE5"/>
    <w:rsid w:val="00686732"/>
    <w:rsid w:val="00687325"/>
    <w:rsid w:val="00694B5E"/>
    <w:rsid w:val="00697EB9"/>
    <w:rsid w:val="006A26AB"/>
    <w:rsid w:val="006A6E4A"/>
    <w:rsid w:val="006A7678"/>
    <w:rsid w:val="006B02AD"/>
    <w:rsid w:val="006B4520"/>
    <w:rsid w:val="006C108A"/>
    <w:rsid w:val="006C7EA4"/>
    <w:rsid w:val="006D4440"/>
    <w:rsid w:val="006E620E"/>
    <w:rsid w:val="006E747E"/>
    <w:rsid w:val="006F7D57"/>
    <w:rsid w:val="007069AE"/>
    <w:rsid w:val="007154EA"/>
    <w:rsid w:val="00716C01"/>
    <w:rsid w:val="00724A2B"/>
    <w:rsid w:val="00725E91"/>
    <w:rsid w:val="00727C88"/>
    <w:rsid w:val="00730410"/>
    <w:rsid w:val="007317A7"/>
    <w:rsid w:val="00744F06"/>
    <w:rsid w:val="00752182"/>
    <w:rsid w:val="007555B9"/>
    <w:rsid w:val="007610D2"/>
    <w:rsid w:val="00765B85"/>
    <w:rsid w:val="007711FA"/>
    <w:rsid w:val="00776797"/>
    <w:rsid w:val="007776A8"/>
    <w:rsid w:val="007919E0"/>
    <w:rsid w:val="007A095A"/>
    <w:rsid w:val="007A1587"/>
    <w:rsid w:val="007A688E"/>
    <w:rsid w:val="007B183E"/>
    <w:rsid w:val="007B506C"/>
    <w:rsid w:val="007B6418"/>
    <w:rsid w:val="007C4281"/>
    <w:rsid w:val="007C708F"/>
    <w:rsid w:val="007D21A8"/>
    <w:rsid w:val="007D6F68"/>
    <w:rsid w:val="007E0567"/>
    <w:rsid w:val="007E580E"/>
    <w:rsid w:val="007E76AA"/>
    <w:rsid w:val="007F48BA"/>
    <w:rsid w:val="007F5EA7"/>
    <w:rsid w:val="007F67C8"/>
    <w:rsid w:val="007F6C3D"/>
    <w:rsid w:val="008160AF"/>
    <w:rsid w:val="00817176"/>
    <w:rsid w:val="00823C2F"/>
    <w:rsid w:val="008250A3"/>
    <w:rsid w:val="008258D7"/>
    <w:rsid w:val="00826375"/>
    <w:rsid w:val="00827466"/>
    <w:rsid w:val="00827739"/>
    <w:rsid w:val="008303E0"/>
    <w:rsid w:val="00832096"/>
    <w:rsid w:val="0083355C"/>
    <w:rsid w:val="00844F91"/>
    <w:rsid w:val="00852BEE"/>
    <w:rsid w:val="0085742E"/>
    <w:rsid w:val="0085749B"/>
    <w:rsid w:val="00861B9B"/>
    <w:rsid w:val="00864021"/>
    <w:rsid w:val="00867F1D"/>
    <w:rsid w:val="00870EEA"/>
    <w:rsid w:val="00871C8B"/>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85E97"/>
    <w:rsid w:val="009A1297"/>
    <w:rsid w:val="009A4DC6"/>
    <w:rsid w:val="009B791F"/>
    <w:rsid w:val="009C0096"/>
    <w:rsid w:val="009C2E64"/>
    <w:rsid w:val="009C44E3"/>
    <w:rsid w:val="009C454C"/>
    <w:rsid w:val="009C6F86"/>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5E2E"/>
    <w:rsid w:val="00A86F41"/>
    <w:rsid w:val="00A877BF"/>
    <w:rsid w:val="00A91243"/>
    <w:rsid w:val="00A916A4"/>
    <w:rsid w:val="00AB0295"/>
    <w:rsid w:val="00AB54B0"/>
    <w:rsid w:val="00AB5977"/>
    <w:rsid w:val="00AC099E"/>
    <w:rsid w:val="00AD0343"/>
    <w:rsid w:val="00AD2CB4"/>
    <w:rsid w:val="00AD42E0"/>
    <w:rsid w:val="00AD7A71"/>
    <w:rsid w:val="00AE154E"/>
    <w:rsid w:val="00AE2C55"/>
    <w:rsid w:val="00AE4026"/>
    <w:rsid w:val="00AF4460"/>
    <w:rsid w:val="00AF5CA0"/>
    <w:rsid w:val="00AF7E70"/>
    <w:rsid w:val="00B077DC"/>
    <w:rsid w:val="00B11DC5"/>
    <w:rsid w:val="00B14B6E"/>
    <w:rsid w:val="00B1554B"/>
    <w:rsid w:val="00B17740"/>
    <w:rsid w:val="00B20BE7"/>
    <w:rsid w:val="00B2236A"/>
    <w:rsid w:val="00B22F11"/>
    <w:rsid w:val="00B42B02"/>
    <w:rsid w:val="00B4479E"/>
    <w:rsid w:val="00B45127"/>
    <w:rsid w:val="00B46EC7"/>
    <w:rsid w:val="00B47CD5"/>
    <w:rsid w:val="00B530F3"/>
    <w:rsid w:val="00B53EF7"/>
    <w:rsid w:val="00B57529"/>
    <w:rsid w:val="00B70B63"/>
    <w:rsid w:val="00B7687D"/>
    <w:rsid w:val="00B7729F"/>
    <w:rsid w:val="00B84346"/>
    <w:rsid w:val="00B86E26"/>
    <w:rsid w:val="00B90A24"/>
    <w:rsid w:val="00B9343E"/>
    <w:rsid w:val="00B96ADA"/>
    <w:rsid w:val="00BA4F11"/>
    <w:rsid w:val="00BB4F5A"/>
    <w:rsid w:val="00BB6A22"/>
    <w:rsid w:val="00BC059C"/>
    <w:rsid w:val="00BC323E"/>
    <w:rsid w:val="00BC5CBC"/>
    <w:rsid w:val="00BC6A9A"/>
    <w:rsid w:val="00BD2B9E"/>
    <w:rsid w:val="00BD2BD7"/>
    <w:rsid w:val="00BD4CB3"/>
    <w:rsid w:val="00BE158D"/>
    <w:rsid w:val="00BF0147"/>
    <w:rsid w:val="00BF23B0"/>
    <w:rsid w:val="00BF3D28"/>
    <w:rsid w:val="00BF69D6"/>
    <w:rsid w:val="00C00EEC"/>
    <w:rsid w:val="00C01013"/>
    <w:rsid w:val="00C028A5"/>
    <w:rsid w:val="00C03E29"/>
    <w:rsid w:val="00C06FDE"/>
    <w:rsid w:val="00C111CD"/>
    <w:rsid w:val="00C11C25"/>
    <w:rsid w:val="00C12E12"/>
    <w:rsid w:val="00C16BDD"/>
    <w:rsid w:val="00C16C13"/>
    <w:rsid w:val="00C2059D"/>
    <w:rsid w:val="00C27097"/>
    <w:rsid w:val="00C271D6"/>
    <w:rsid w:val="00C31591"/>
    <w:rsid w:val="00C372C9"/>
    <w:rsid w:val="00C46145"/>
    <w:rsid w:val="00C5420F"/>
    <w:rsid w:val="00C564A4"/>
    <w:rsid w:val="00C63124"/>
    <w:rsid w:val="00C6547C"/>
    <w:rsid w:val="00C6715A"/>
    <w:rsid w:val="00C7546D"/>
    <w:rsid w:val="00C7647E"/>
    <w:rsid w:val="00C767D8"/>
    <w:rsid w:val="00C80E0B"/>
    <w:rsid w:val="00C80E2C"/>
    <w:rsid w:val="00CA60D7"/>
    <w:rsid w:val="00CB2274"/>
    <w:rsid w:val="00CB3A66"/>
    <w:rsid w:val="00CC017A"/>
    <w:rsid w:val="00CD079B"/>
    <w:rsid w:val="00CD46E0"/>
    <w:rsid w:val="00CD5872"/>
    <w:rsid w:val="00CE065E"/>
    <w:rsid w:val="00CE0746"/>
    <w:rsid w:val="00CE3587"/>
    <w:rsid w:val="00CE4535"/>
    <w:rsid w:val="00CE4ECC"/>
    <w:rsid w:val="00CE6C29"/>
    <w:rsid w:val="00CF27EE"/>
    <w:rsid w:val="00D05A52"/>
    <w:rsid w:val="00D07FDE"/>
    <w:rsid w:val="00D13457"/>
    <w:rsid w:val="00D164D2"/>
    <w:rsid w:val="00D242EB"/>
    <w:rsid w:val="00D27626"/>
    <w:rsid w:val="00D30AEA"/>
    <w:rsid w:val="00D34A3D"/>
    <w:rsid w:val="00D42CA1"/>
    <w:rsid w:val="00D44909"/>
    <w:rsid w:val="00D4799A"/>
    <w:rsid w:val="00D60C64"/>
    <w:rsid w:val="00D72009"/>
    <w:rsid w:val="00D72C50"/>
    <w:rsid w:val="00D81D9E"/>
    <w:rsid w:val="00D84E5C"/>
    <w:rsid w:val="00D8615C"/>
    <w:rsid w:val="00D911FB"/>
    <w:rsid w:val="00D961E4"/>
    <w:rsid w:val="00DA489C"/>
    <w:rsid w:val="00DA6513"/>
    <w:rsid w:val="00DB0EB0"/>
    <w:rsid w:val="00DB1B54"/>
    <w:rsid w:val="00DB2037"/>
    <w:rsid w:val="00DD0D0F"/>
    <w:rsid w:val="00DD1A0E"/>
    <w:rsid w:val="00DE30ED"/>
    <w:rsid w:val="00DE5649"/>
    <w:rsid w:val="00DF22AE"/>
    <w:rsid w:val="00DF2BF9"/>
    <w:rsid w:val="00E04BA0"/>
    <w:rsid w:val="00E1703F"/>
    <w:rsid w:val="00E207CC"/>
    <w:rsid w:val="00E30249"/>
    <w:rsid w:val="00E30521"/>
    <w:rsid w:val="00E36219"/>
    <w:rsid w:val="00E46158"/>
    <w:rsid w:val="00E478EC"/>
    <w:rsid w:val="00E53C47"/>
    <w:rsid w:val="00E62C56"/>
    <w:rsid w:val="00E64739"/>
    <w:rsid w:val="00E66E5D"/>
    <w:rsid w:val="00E6797B"/>
    <w:rsid w:val="00E705C1"/>
    <w:rsid w:val="00E743BF"/>
    <w:rsid w:val="00E74C97"/>
    <w:rsid w:val="00E87F5F"/>
    <w:rsid w:val="00E90928"/>
    <w:rsid w:val="00E93DA9"/>
    <w:rsid w:val="00E94993"/>
    <w:rsid w:val="00E9554D"/>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35031"/>
    <w:rsid w:val="00F35E3E"/>
    <w:rsid w:val="00F427CC"/>
    <w:rsid w:val="00F43246"/>
    <w:rsid w:val="00F52203"/>
    <w:rsid w:val="00F551FD"/>
    <w:rsid w:val="00F5565A"/>
    <w:rsid w:val="00F5677A"/>
    <w:rsid w:val="00F56E95"/>
    <w:rsid w:val="00F64A7A"/>
    <w:rsid w:val="00F71B16"/>
    <w:rsid w:val="00F73466"/>
    <w:rsid w:val="00F75010"/>
    <w:rsid w:val="00F77B95"/>
    <w:rsid w:val="00F8384C"/>
    <w:rsid w:val="00F83D3F"/>
    <w:rsid w:val="00F87155"/>
    <w:rsid w:val="00FA23D3"/>
    <w:rsid w:val="00FA6C6E"/>
    <w:rsid w:val="00FB67E6"/>
    <w:rsid w:val="00FC1AB3"/>
    <w:rsid w:val="00FD07FF"/>
    <w:rsid w:val="00FF4D91"/>
    <w:rsid w:val="00FF5C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3084666">
      <w:bodyDiv w:val="1"/>
      <w:marLeft w:val="0"/>
      <w:marRight w:val="0"/>
      <w:marTop w:val="0"/>
      <w:marBottom w:val="0"/>
      <w:divBdr>
        <w:top w:val="none" w:sz="0" w:space="0" w:color="auto"/>
        <w:left w:val="none" w:sz="0" w:space="0" w:color="auto"/>
        <w:bottom w:val="none" w:sz="0" w:space="0" w:color="auto"/>
        <w:right w:val="none" w:sz="0" w:space="0" w:color="auto"/>
      </w:divBdr>
      <w:divsChild>
        <w:div w:id="867062276">
          <w:marLeft w:val="0"/>
          <w:marRight w:val="0"/>
          <w:marTop w:val="0"/>
          <w:marBottom w:val="0"/>
          <w:divBdr>
            <w:top w:val="none" w:sz="0" w:space="0" w:color="auto"/>
            <w:left w:val="none" w:sz="0" w:space="0" w:color="auto"/>
            <w:bottom w:val="none" w:sz="0" w:space="0" w:color="auto"/>
            <w:right w:val="none" w:sz="0" w:space="0" w:color="auto"/>
          </w:divBdr>
        </w:div>
        <w:div w:id="37899488">
          <w:marLeft w:val="0"/>
          <w:marRight w:val="0"/>
          <w:marTop w:val="0"/>
          <w:marBottom w:val="0"/>
          <w:divBdr>
            <w:top w:val="none" w:sz="0" w:space="0" w:color="auto"/>
            <w:left w:val="none" w:sz="0" w:space="0" w:color="auto"/>
            <w:bottom w:val="none" w:sz="0" w:space="0" w:color="auto"/>
            <w:right w:val="none" w:sz="0" w:space="0" w:color="auto"/>
          </w:divBdr>
        </w:div>
        <w:div w:id="1400636785">
          <w:marLeft w:val="0"/>
          <w:marRight w:val="0"/>
          <w:marTop w:val="0"/>
          <w:marBottom w:val="0"/>
          <w:divBdr>
            <w:top w:val="none" w:sz="0" w:space="0" w:color="auto"/>
            <w:left w:val="none" w:sz="0" w:space="0" w:color="auto"/>
            <w:bottom w:val="none" w:sz="0" w:space="0" w:color="auto"/>
            <w:right w:val="none" w:sz="0" w:space="0" w:color="auto"/>
          </w:divBdr>
        </w:div>
        <w:div w:id="1094011069">
          <w:marLeft w:val="0"/>
          <w:marRight w:val="0"/>
          <w:marTop w:val="0"/>
          <w:marBottom w:val="0"/>
          <w:divBdr>
            <w:top w:val="none" w:sz="0" w:space="0" w:color="auto"/>
            <w:left w:val="none" w:sz="0" w:space="0" w:color="auto"/>
            <w:bottom w:val="none" w:sz="0" w:space="0" w:color="auto"/>
            <w:right w:val="none" w:sz="0" w:space="0" w:color="auto"/>
          </w:divBdr>
        </w:div>
        <w:div w:id="168957940">
          <w:marLeft w:val="0"/>
          <w:marRight w:val="0"/>
          <w:marTop w:val="0"/>
          <w:marBottom w:val="0"/>
          <w:divBdr>
            <w:top w:val="none" w:sz="0" w:space="0" w:color="auto"/>
            <w:left w:val="none" w:sz="0" w:space="0" w:color="auto"/>
            <w:bottom w:val="none" w:sz="0" w:space="0" w:color="auto"/>
            <w:right w:val="none" w:sz="0" w:space="0" w:color="auto"/>
          </w:divBdr>
        </w:div>
        <w:div w:id="40137179">
          <w:marLeft w:val="0"/>
          <w:marRight w:val="0"/>
          <w:marTop w:val="0"/>
          <w:marBottom w:val="0"/>
          <w:divBdr>
            <w:top w:val="none" w:sz="0" w:space="0" w:color="auto"/>
            <w:left w:val="none" w:sz="0" w:space="0" w:color="auto"/>
            <w:bottom w:val="none" w:sz="0" w:space="0" w:color="auto"/>
            <w:right w:val="none" w:sz="0" w:space="0" w:color="auto"/>
          </w:divBdr>
        </w:div>
        <w:div w:id="1357921455">
          <w:marLeft w:val="0"/>
          <w:marRight w:val="0"/>
          <w:marTop w:val="0"/>
          <w:marBottom w:val="0"/>
          <w:divBdr>
            <w:top w:val="none" w:sz="0" w:space="0" w:color="auto"/>
            <w:left w:val="none" w:sz="0" w:space="0" w:color="auto"/>
            <w:bottom w:val="none" w:sz="0" w:space="0" w:color="auto"/>
            <w:right w:val="none" w:sz="0" w:space="0" w:color="auto"/>
          </w:divBdr>
        </w:div>
        <w:div w:id="312295285">
          <w:marLeft w:val="0"/>
          <w:marRight w:val="0"/>
          <w:marTop w:val="0"/>
          <w:marBottom w:val="0"/>
          <w:divBdr>
            <w:top w:val="none" w:sz="0" w:space="0" w:color="auto"/>
            <w:left w:val="none" w:sz="0" w:space="0" w:color="auto"/>
            <w:bottom w:val="none" w:sz="0" w:space="0" w:color="auto"/>
            <w:right w:val="none" w:sz="0" w:space="0" w:color="auto"/>
          </w:divBdr>
        </w:div>
        <w:div w:id="2103916811">
          <w:marLeft w:val="0"/>
          <w:marRight w:val="0"/>
          <w:marTop w:val="0"/>
          <w:marBottom w:val="0"/>
          <w:divBdr>
            <w:top w:val="none" w:sz="0" w:space="0" w:color="auto"/>
            <w:left w:val="none" w:sz="0" w:space="0" w:color="auto"/>
            <w:bottom w:val="none" w:sz="0" w:space="0" w:color="auto"/>
            <w:right w:val="none" w:sz="0" w:space="0" w:color="auto"/>
          </w:divBdr>
        </w:div>
        <w:div w:id="2054231095">
          <w:marLeft w:val="0"/>
          <w:marRight w:val="0"/>
          <w:marTop w:val="0"/>
          <w:marBottom w:val="0"/>
          <w:divBdr>
            <w:top w:val="none" w:sz="0" w:space="0" w:color="auto"/>
            <w:left w:val="none" w:sz="0" w:space="0" w:color="auto"/>
            <w:bottom w:val="none" w:sz="0" w:space="0" w:color="auto"/>
            <w:right w:val="none" w:sz="0" w:space="0" w:color="auto"/>
          </w:divBdr>
        </w:div>
        <w:div w:id="225529171">
          <w:marLeft w:val="0"/>
          <w:marRight w:val="0"/>
          <w:marTop w:val="0"/>
          <w:marBottom w:val="0"/>
          <w:divBdr>
            <w:top w:val="none" w:sz="0" w:space="0" w:color="auto"/>
            <w:left w:val="none" w:sz="0" w:space="0" w:color="auto"/>
            <w:bottom w:val="none" w:sz="0" w:space="0" w:color="auto"/>
            <w:right w:val="none" w:sz="0" w:space="0" w:color="auto"/>
          </w:divBdr>
        </w:div>
        <w:div w:id="456795537">
          <w:marLeft w:val="0"/>
          <w:marRight w:val="0"/>
          <w:marTop w:val="0"/>
          <w:marBottom w:val="0"/>
          <w:divBdr>
            <w:top w:val="none" w:sz="0" w:space="0" w:color="auto"/>
            <w:left w:val="none" w:sz="0" w:space="0" w:color="auto"/>
            <w:bottom w:val="none" w:sz="0" w:space="0" w:color="auto"/>
            <w:right w:val="none" w:sz="0" w:space="0" w:color="auto"/>
          </w:divBdr>
        </w:div>
        <w:div w:id="1107117077">
          <w:marLeft w:val="0"/>
          <w:marRight w:val="0"/>
          <w:marTop w:val="0"/>
          <w:marBottom w:val="0"/>
          <w:divBdr>
            <w:top w:val="none" w:sz="0" w:space="0" w:color="auto"/>
            <w:left w:val="none" w:sz="0" w:space="0" w:color="auto"/>
            <w:bottom w:val="none" w:sz="0" w:space="0" w:color="auto"/>
            <w:right w:val="none" w:sz="0" w:space="0" w:color="auto"/>
          </w:divBdr>
        </w:div>
        <w:div w:id="2092659271">
          <w:marLeft w:val="0"/>
          <w:marRight w:val="0"/>
          <w:marTop w:val="0"/>
          <w:marBottom w:val="0"/>
          <w:divBdr>
            <w:top w:val="none" w:sz="0" w:space="0" w:color="auto"/>
            <w:left w:val="none" w:sz="0" w:space="0" w:color="auto"/>
            <w:bottom w:val="none" w:sz="0" w:space="0" w:color="auto"/>
            <w:right w:val="none" w:sz="0" w:space="0" w:color="auto"/>
          </w:divBdr>
        </w:div>
        <w:div w:id="986980846">
          <w:marLeft w:val="0"/>
          <w:marRight w:val="0"/>
          <w:marTop w:val="0"/>
          <w:marBottom w:val="0"/>
          <w:divBdr>
            <w:top w:val="none" w:sz="0" w:space="0" w:color="auto"/>
            <w:left w:val="none" w:sz="0" w:space="0" w:color="auto"/>
            <w:bottom w:val="none" w:sz="0" w:space="0" w:color="auto"/>
            <w:right w:val="none" w:sz="0" w:space="0" w:color="auto"/>
          </w:divBdr>
        </w:div>
        <w:div w:id="1101291523">
          <w:marLeft w:val="0"/>
          <w:marRight w:val="0"/>
          <w:marTop w:val="0"/>
          <w:marBottom w:val="0"/>
          <w:divBdr>
            <w:top w:val="none" w:sz="0" w:space="0" w:color="auto"/>
            <w:left w:val="none" w:sz="0" w:space="0" w:color="auto"/>
            <w:bottom w:val="none" w:sz="0" w:space="0" w:color="auto"/>
            <w:right w:val="none" w:sz="0" w:space="0" w:color="auto"/>
          </w:divBdr>
        </w:div>
        <w:div w:id="162280739">
          <w:marLeft w:val="0"/>
          <w:marRight w:val="0"/>
          <w:marTop w:val="0"/>
          <w:marBottom w:val="0"/>
          <w:divBdr>
            <w:top w:val="none" w:sz="0" w:space="0" w:color="auto"/>
            <w:left w:val="none" w:sz="0" w:space="0" w:color="auto"/>
            <w:bottom w:val="none" w:sz="0" w:space="0" w:color="auto"/>
            <w:right w:val="none" w:sz="0" w:space="0" w:color="auto"/>
          </w:divBdr>
        </w:div>
        <w:div w:id="459303983">
          <w:marLeft w:val="0"/>
          <w:marRight w:val="0"/>
          <w:marTop w:val="0"/>
          <w:marBottom w:val="0"/>
          <w:divBdr>
            <w:top w:val="none" w:sz="0" w:space="0" w:color="auto"/>
            <w:left w:val="none" w:sz="0" w:space="0" w:color="auto"/>
            <w:bottom w:val="none" w:sz="0" w:space="0" w:color="auto"/>
            <w:right w:val="none" w:sz="0" w:space="0" w:color="auto"/>
          </w:divBdr>
        </w:div>
        <w:div w:id="2017069239">
          <w:marLeft w:val="0"/>
          <w:marRight w:val="0"/>
          <w:marTop w:val="0"/>
          <w:marBottom w:val="0"/>
          <w:divBdr>
            <w:top w:val="none" w:sz="0" w:space="0" w:color="auto"/>
            <w:left w:val="none" w:sz="0" w:space="0" w:color="auto"/>
            <w:bottom w:val="none" w:sz="0" w:space="0" w:color="auto"/>
            <w:right w:val="none" w:sz="0" w:space="0" w:color="auto"/>
          </w:divBdr>
        </w:div>
        <w:div w:id="1652295309">
          <w:marLeft w:val="0"/>
          <w:marRight w:val="0"/>
          <w:marTop w:val="0"/>
          <w:marBottom w:val="0"/>
          <w:divBdr>
            <w:top w:val="none" w:sz="0" w:space="0" w:color="auto"/>
            <w:left w:val="none" w:sz="0" w:space="0" w:color="auto"/>
            <w:bottom w:val="none" w:sz="0" w:space="0" w:color="auto"/>
            <w:right w:val="none" w:sz="0" w:space="0" w:color="auto"/>
          </w:divBdr>
        </w:div>
        <w:div w:id="1601063141">
          <w:marLeft w:val="0"/>
          <w:marRight w:val="0"/>
          <w:marTop w:val="0"/>
          <w:marBottom w:val="0"/>
          <w:divBdr>
            <w:top w:val="none" w:sz="0" w:space="0" w:color="auto"/>
            <w:left w:val="none" w:sz="0" w:space="0" w:color="auto"/>
            <w:bottom w:val="none" w:sz="0" w:space="0" w:color="auto"/>
            <w:right w:val="none" w:sz="0" w:space="0" w:color="auto"/>
          </w:divBdr>
        </w:div>
        <w:div w:id="92896654">
          <w:marLeft w:val="0"/>
          <w:marRight w:val="0"/>
          <w:marTop w:val="0"/>
          <w:marBottom w:val="0"/>
          <w:divBdr>
            <w:top w:val="none" w:sz="0" w:space="0" w:color="auto"/>
            <w:left w:val="none" w:sz="0" w:space="0" w:color="auto"/>
            <w:bottom w:val="none" w:sz="0" w:space="0" w:color="auto"/>
            <w:right w:val="none" w:sz="0" w:space="0" w:color="auto"/>
          </w:divBdr>
        </w:div>
        <w:div w:id="1299341846">
          <w:marLeft w:val="0"/>
          <w:marRight w:val="0"/>
          <w:marTop w:val="0"/>
          <w:marBottom w:val="0"/>
          <w:divBdr>
            <w:top w:val="none" w:sz="0" w:space="0" w:color="auto"/>
            <w:left w:val="none" w:sz="0" w:space="0" w:color="auto"/>
            <w:bottom w:val="none" w:sz="0" w:space="0" w:color="auto"/>
            <w:right w:val="none" w:sz="0" w:space="0" w:color="auto"/>
          </w:divBdr>
        </w:div>
        <w:div w:id="133259362">
          <w:marLeft w:val="0"/>
          <w:marRight w:val="0"/>
          <w:marTop w:val="0"/>
          <w:marBottom w:val="0"/>
          <w:divBdr>
            <w:top w:val="none" w:sz="0" w:space="0" w:color="auto"/>
            <w:left w:val="none" w:sz="0" w:space="0" w:color="auto"/>
            <w:bottom w:val="none" w:sz="0" w:space="0" w:color="auto"/>
            <w:right w:val="none" w:sz="0" w:space="0" w:color="auto"/>
          </w:divBdr>
        </w:div>
        <w:div w:id="1092164691">
          <w:marLeft w:val="0"/>
          <w:marRight w:val="0"/>
          <w:marTop w:val="0"/>
          <w:marBottom w:val="0"/>
          <w:divBdr>
            <w:top w:val="none" w:sz="0" w:space="0" w:color="auto"/>
            <w:left w:val="none" w:sz="0" w:space="0" w:color="auto"/>
            <w:bottom w:val="none" w:sz="0" w:space="0" w:color="auto"/>
            <w:right w:val="none" w:sz="0" w:space="0" w:color="auto"/>
          </w:divBdr>
        </w:div>
        <w:div w:id="601493929">
          <w:marLeft w:val="0"/>
          <w:marRight w:val="0"/>
          <w:marTop w:val="0"/>
          <w:marBottom w:val="0"/>
          <w:divBdr>
            <w:top w:val="none" w:sz="0" w:space="0" w:color="auto"/>
            <w:left w:val="none" w:sz="0" w:space="0" w:color="auto"/>
            <w:bottom w:val="none" w:sz="0" w:space="0" w:color="auto"/>
            <w:right w:val="none" w:sz="0" w:space="0" w:color="auto"/>
          </w:divBdr>
        </w:div>
        <w:div w:id="2061048144">
          <w:marLeft w:val="0"/>
          <w:marRight w:val="0"/>
          <w:marTop w:val="0"/>
          <w:marBottom w:val="0"/>
          <w:divBdr>
            <w:top w:val="none" w:sz="0" w:space="0" w:color="auto"/>
            <w:left w:val="none" w:sz="0" w:space="0" w:color="auto"/>
            <w:bottom w:val="none" w:sz="0" w:space="0" w:color="auto"/>
            <w:right w:val="none" w:sz="0" w:space="0" w:color="auto"/>
          </w:divBdr>
        </w:div>
        <w:div w:id="689179819">
          <w:marLeft w:val="0"/>
          <w:marRight w:val="0"/>
          <w:marTop w:val="0"/>
          <w:marBottom w:val="0"/>
          <w:divBdr>
            <w:top w:val="none" w:sz="0" w:space="0" w:color="auto"/>
            <w:left w:val="none" w:sz="0" w:space="0" w:color="auto"/>
            <w:bottom w:val="none" w:sz="0" w:space="0" w:color="auto"/>
            <w:right w:val="none" w:sz="0" w:space="0" w:color="auto"/>
          </w:divBdr>
        </w:div>
        <w:div w:id="2031253481">
          <w:marLeft w:val="0"/>
          <w:marRight w:val="0"/>
          <w:marTop w:val="0"/>
          <w:marBottom w:val="0"/>
          <w:divBdr>
            <w:top w:val="none" w:sz="0" w:space="0" w:color="auto"/>
            <w:left w:val="none" w:sz="0" w:space="0" w:color="auto"/>
            <w:bottom w:val="none" w:sz="0" w:space="0" w:color="auto"/>
            <w:right w:val="none" w:sz="0" w:space="0" w:color="auto"/>
          </w:divBdr>
        </w:div>
        <w:div w:id="1557621436">
          <w:marLeft w:val="0"/>
          <w:marRight w:val="0"/>
          <w:marTop w:val="0"/>
          <w:marBottom w:val="0"/>
          <w:divBdr>
            <w:top w:val="none" w:sz="0" w:space="0" w:color="auto"/>
            <w:left w:val="none" w:sz="0" w:space="0" w:color="auto"/>
            <w:bottom w:val="none" w:sz="0" w:space="0" w:color="auto"/>
            <w:right w:val="none" w:sz="0" w:space="0" w:color="auto"/>
          </w:divBdr>
        </w:div>
        <w:div w:id="1459832732">
          <w:marLeft w:val="0"/>
          <w:marRight w:val="0"/>
          <w:marTop w:val="0"/>
          <w:marBottom w:val="0"/>
          <w:divBdr>
            <w:top w:val="none" w:sz="0" w:space="0" w:color="auto"/>
            <w:left w:val="none" w:sz="0" w:space="0" w:color="auto"/>
            <w:bottom w:val="none" w:sz="0" w:space="0" w:color="auto"/>
            <w:right w:val="none" w:sz="0" w:space="0" w:color="auto"/>
          </w:divBdr>
        </w:div>
        <w:div w:id="1402364849">
          <w:marLeft w:val="0"/>
          <w:marRight w:val="0"/>
          <w:marTop w:val="0"/>
          <w:marBottom w:val="0"/>
          <w:divBdr>
            <w:top w:val="none" w:sz="0" w:space="0" w:color="auto"/>
            <w:left w:val="none" w:sz="0" w:space="0" w:color="auto"/>
            <w:bottom w:val="none" w:sz="0" w:space="0" w:color="auto"/>
            <w:right w:val="none" w:sz="0" w:space="0" w:color="auto"/>
          </w:divBdr>
        </w:div>
        <w:div w:id="745692597">
          <w:marLeft w:val="0"/>
          <w:marRight w:val="0"/>
          <w:marTop w:val="0"/>
          <w:marBottom w:val="0"/>
          <w:divBdr>
            <w:top w:val="none" w:sz="0" w:space="0" w:color="auto"/>
            <w:left w:val="none" w:sz="0" w:space="0" w:color="auto"/>
            <w:bottom w:val="none" w:sz="0" w:space="0" w:color="auto"/>
            <w:right w:val="none" w:sz="0" w:space="0" w:color="auto"/>
          </w:divBdr>
        </w:div>
        <w:div w:id="65425022">
          <w:marLeft w:val="0"/>
          <w:marRight w:val="0"/>
          <w:marTop w:val="0"/>
          <w:marBottom w:val="0"/>
          <w:divBdr>
            <w:top w:val="none" w:sz="0" w:space="0" w:color="auto"/>
            <w:left w:val="none" w:sz="0" w:space="0" w:color="auto"/>
            <w:bottom w:val="none" w:sz="0" w:space="0" w:color="auto"/>
            <w:right w:val="none" w:sz="0" w:space="0" w:color="auto"/>
          </w:divBdr>
        </w:div>
        <w:div w:id="1649747298">
          <w:marLeft w:val="0"/>
          <w:marRight w:val="0"/>
          <w:marTop w:val="0"/>
          <w:marBottom w:val="0"/>
          <w:divBdr>
            <w:top w:val="none" w:sz="0" w:space="0" w:color="auto"/>
            <w:left w:val="none" w:sz="0" w:space="0" w:color="auto"/>
            <w:bottom w:val="none" w:sz="0" w:space="0" w:color="auto"/>
            <w:right w:val="none" w:sz="0" w:space="0" w:color="auto"/>
          </w:divBdr>
        </w:div>
        <w:div w:id="821583047">
          <w:marLeft w:val="0"/>
          <w:marRight w:val="0"/>
          <w:marTop w:val="0"/>
          <w:marBottom w:val="0"/>
          <w:divBdr>
            <w:top w:val="none" w:sz="0" w:space="0" w:color="auto"/>
            <w:left w:val="none" w:sz="0" w:space="0" w:color="auto"/>
            <w:bottom w:val="none" w:sz="0" w:space="0" w:color="auto"/>
            <w:right w:val="none" w:sz="0" w:space="0" w:color="auto"/>
          </w:divBdr>
        </w:div>
        <w:div w:id="1371421403">
          <w:marLeft w:val="0"/>
          <w:marRight w:val="0"/>
          <w:marTop w:val="0"/>
          <w:marBottom w:val="0"/>
          <w:divBdr>
            <w:top w:val="none" w:sz="0" w:space="0" w:color="auto"/>
            <w:left w:val="none" w:sz="0" w:space="0" w:color="auto"/>
            <w:bottom w:val="none" w:sz="0" w:space="0" w:color="auto"/>
            <w:right w:val="none" w:sz="0" w:space="0" w:color="auto"/>
          </w:divBdr>
        </w:div>
        <w:div w:id="2075926367">
          <w:marLeft w:val="0"/>
          <w:marRight w:val="0"/>
          <w:marTop w:val="0"/>
          <w:marBottom w:val="0"/>
          <w:divBdr>
            <w:top w:val="none" w:sz="0" w:space="0" w:color="auto"/>
            <w:left w:val="none" w:sz="0" w:space="0" w:color="auto"/>
            <w:bottom w:val="none" w:sz="0" w:space="0" w:color="auto"/>
            <w:right w:val="none" w:sz="0" w:space="0" w:color="auto"/>
          </w:divBdr>
        </w:div>
        <w:div w:id="429392131">
          <w:marLeft w:val="0"/>
          <w:marRight w:val="0"/>
          <w:marTop w:val="0"/>
          <w:marBottom w:val="0"/>
          <w:divBdr>
            <w:top w:val="none" w:sz="0" w:space="0" w:color="auto"/>
            <w:left w:val="none" w:sz="0" w:space="0" w:color="auto"/>
            <w:bottom w:val="none" w:sz="0" w:space="0" w:color="auto"/>
            <w:right w:val="none" w:sz="0" w:space="0" w:color="auto"/>
          </w:divBdr>
        </w:div>
        <w:div w:id="1618178991">
          <w:marLeft w:val="0"/>
          <w:marRight w:val="0"/>
          <w:marTop w:val="0"/>
          <w:marBottom w:val="0"/>
          <w:divBdr>
            <w:top w:val="none" w:sz="0" w:space="0" w:color="auto"/>
            <w:left w:val="none" w:sz="0" w:space="0" w:color="auto"/>
            <w:bottom w:val="none" w:sz="0" w:space="0" w:color="auto"/>
            <w:right w:val="none" w:sz="0" w:space="0" w:color="auto"/>
          </w:divBdr>
        </w:div>
        <w:div w:id="575480707">
          <w:marLeft w:val="0"/>
          <w:marRight w:val="0"/>
          <w:marTop w:val="0"/>
          <w:marBottom w:val="0"/>
          <w:divBdr>
            <w:top w:val="none" w:sz="0" w:space="0" w:color="auto"/>
            <w:left w:val="none" w:sz="0" w:space="0" w:color="auto"/>
            <w:bottom w:val="none" w:sz="0" w:space="0" w:color="auto"/>
            <w:right w:val="none" w:sz="0" w:space="0" w:color="auto"/>
          </w:divBdr>
        </w:div>
        <w:div w:id="2017422382">
          <w:marLeft w:val="0"/>
          <w:marRight w:val="0"/>
          <w:marTop w:val="0"/>
          <w:marBottom w:val="0"/>
          <w:divBdr>
            <w:top w:val="none" w:sz="0" w:space="0" w:color="auto"/>
            <w:left w:val="none" w:sz="0" w:space="0" w:color="auto"/>
            <w:bottom w:val="none" w:sz="0" w:space="0" w:color="auto"/>
            <w:right w:val="none" w:sz="0" w:space="0" w:color="auto"/>
          </w:divBdr>
        </w:div>
        <w:div w:id="1027828405">
          <w:marLeft w:val="0"/>
          <w:marRight w:val="0"/>
          <w:marTop w:val="0"/>
          <w:marBottom w:val="0"/>
          <w:divBdr>
            <w:top w:val="none" w:sz="0" w:space="0" w:color="auto"/>
            <w:left w:val="none" w:sz="0" w:space="0" w:color="auto"/>
            <w:bottom w:val="none" w:sz="0" w:space="0" w:color="auto"/>
            <w:right w:val="none" w:sz="0" w:space="0" w:color="auto"/>
          </w:divBdr>
        </w:div>
        <w:div w:id="1539392860">
          <w:marLeft w:val="0"/>
          <w:marRight w:val="0"/>
          <w:marTop w:val="0"/>
          <w:marBottom w:val="0"/>
          <w:divBdr>
            <w:top w:val="none" w:sz="0" w:space="0" w:color="auto"/>
            <w:left w:val="none" w:sz="0" w:space="0" w:color="auto"/>
            <w:bottom w:val="none" w:sz="0" w:space="0" w:color="auto"/>
            <w:right w:val="none" w:sz="0" w:space="0" w:color="auto"/>
          </w:divBdr>
        </w:div>
        <w:div w:id="1844465841">
          <w:marLeft w:val="0"/>
          <w:marRight w:val="0"/>
          <w:marTop w:val="0"/>
          <w:marBottom w:val="0"/>
          <w:divBdr>
            <w:top w:val="none" w:sz="0" w:space="0" w:color="auto"/>
            <w:left w:val="none" w:sz="0" w:space="0" w:color="auto"/>
            <w:bottom w:val="none" w:sz="0" w:space="0" w:color="auto"/>
            <w:right w:val="none" w:sz="0" w:space="0" w:color="auto"/>
          </w:divBdr>
        </w:div>
        <w:div w:id="1148283556">
          <w:marLeft w:val="0"/>
          <w:marRight w:val="0"/>
          <w:marTop w:val="0"/>
          <w:marBottom w:val="0"/>
          <w:divBdr>
            <w:top w:val="none" w:sz="0" w:space="0" w:color="auto"/>
            <w:left w:val="none" w:sz="0" w:space="0" w:color="auto"/>
            <w:bottom w:val="none" w:sz="0" w:space="0" w:color="auto"/>
            <w:right w:val="none" w:sz="0" w:space="0" w:color="auto"/>
          </w:divBdr>
        </w:div>
        <w:div w:id="1086003500">
          <w:marLeft w:val="0"/>
          <w:marRight w:val="0"/>
          <w:marTop w:val="0"/>
          <w:marBottom w:val="0"/>
          <w:divBdr>
            <w:top w:val="none" w:sz="0" w:space="0" w:color="auto"/>
            <w:left w:val="none" w:sz="0" w:space="0" w:color="auto"/>
            <w:bottom w:val="none" w:sz="0" w:space="0" w:color="auto"/>
            <w:right w:val="none" w:sz="0" w:space="0" w:color="auto"/>
          </w:divBdr>
        </w:div>
        <w:div w:id="1229265961">
          <w:marLeft w:val="0"/>
          <w:marRight w:val="0"/>
          <w:marTop w:val="0"/>
          <w:marBottom w:val="0"/>
          <w:divBdr>
            <w:top w:val="none" w:sz="0" w:space="0" w:color="auto"/>
            <w:left w:val="none" w:sz="0" w:space="0" w:color="auto"/>
            <w:bottom w:val="none" w:sz="0" w:space="0" w:color="auto"/>
            <w:right w:val="none" w:sz="0" w:space="0" w:color="auto"/>
          </w:divBdr>
        </w:div>
        <w:div w:id="1670521620">
          <w:marLeft w:val="0"/>
          <w:marRight w:val="0"/>
          <w:marTop w:val="0"/>
          <w:marBottom w:val="0"/>
          <w:divBdr>
            <w:top w:val="none" w:sz="0" w:space="0" w:color="auto"/>
            <w:left w:val="none" w:sz="0" w:space="0" w:color="auto"/>
            <w:bottom w:val="none" w:sz="0" w:space="0" w:color="auto"/>
            <w:right w:val="none" w:sz="0" w:space="0" w:color="auto"/>
          </w:divBdr>
        </w:div>
        <w:div w:id="1356349306">
          <w:marLeft w:val="0"/>
          <w:marRight w:val="0"/>
          <w:marTop w:val="0"/>
          <w:marBottom w:val="0"/>
          <w:divBdr>
            <w:top w:val="none" w:sz="0" w:space="0" w:color="auto"/>
            <w:left w:val="none" w:sz="0" w:space="0" w:color="auto"/>
            <w:bottom w:val="none" w:sz="0" w:space="0" w:color="auto"/>
            <w:right w:val="none" w:sz="0" w:space="0" w:color="auto"/>
          </w:divBdr>
        </w:div>
        <w:div w:id="1039476946">
          <w:marLeft w:val="0"/>
          <w:marRight w:val="0"/>
          <w:marTop w:val="0"/>
          <w:marBottom w:val="0"/>
          <w:divBdr>
            <w:top w:val="none" w:sz="0" w:space="0" w:color="auto"/>
            <w:left w:val="none" w:sz="0" w:space="0" w:color="auto"/>
            <w:bottom w:val="none" w:sz="0" w:space="0" w:color="auto"/>
            <w:right w:val="none" w:sz="0" w:space="0" w:color="auto"/>
          </w:divBdr>
        </w:div>
        <w:div w:id="360739772">
          <w:marLeft w:val="0"/>
          <w:marRight w:val="0"/>
          <w:marTop w:val="0"/>
          <w:marBottom w:val="0"/>
          <w:divBdr>
            <w:top w:val="none" w:sz="0" w:space="0" w:color="auto"/>
            <w:left w:val="none" w:sz="0" w:space="0" w:color="auto"/>
            <w:bottom w:val="none" w:sz="0" w:space="0" w:color="auto"/>
            <w:right w:val="none" w:sz="0" w:space="0" w:color="auto"/>
          </w:divBdr>
        </w:div>
        <w:div w:id="763653309">
          <w:marLeft w:val="0"/>
          <w:marRight w:val="0"/>
          <w:marTop w:val="0"/>
          <w:marBottom w:val="0"/>
          <w:divBdr>
            <w:top w:val="none" w:sz="0" w:space="0" w:color="auto"/>
            <w:left w:val="none" w:sz="0" w:space="0" w:color="auto"/>
            <w:bottom w:val="none" w:sz="0" w:space="0" w:color="auto"/>
            <w:right w:val="none" w:sz="0" w:space="0" w:color="auto"/>
          </w:divBdr>
        </w:div>
        <w:div w:id="1152721860">
          <w:marLeft w:val="0"/>
          <w:marRight w:val="0"/>
          <w:marTop w:val="0"/>
          <w:marBottom w:val="0"/>
          <w:divBdr>
            <w:top w:val="none" w:sz="0" w:space="0" w:color="auto"/>
            <w:left w:val="none" w:sz="0" w:space="0" w:color="auto"/>
            <w:bottom w:val="none" w:sz="0" w:space="0" w:color="auto"/>
            <w:right w:val="none" w:sz="0" w:space="0" w:color="auto"/>
          </w:divBdr>
        </w:div>
        <w:div w:id="827669145">
          <w:marLeft w:val="0"/>
          <w:marRight w:val="0"/>
          <w:marTop w:val="0"/>
          <w:marBottom w:val="0"/>
          <w:divBdr>
            <w:top w:val="none" w:sz="0" w:space="0" w:color="auto"/>
            <w:left w:val="none" w:sz="0" w:space="0" w:color="auto"/>
            <w:bottom w:val="none" w:sz="0" w:space="0" w:color="auto"/>
            <w:right w:val="none" w:sz="0" w:space="0" w:color="auto"/>
          </w:divBdr>
        </w:div>
        <w:div w:id="281499798">
          <w:marLeft w:val="0"/>
          <w:marRight w:val="0"/>
          <w:marTop w:val="0"/>
          <w:marBottom w:val="0"/>
          <w:divBdr>
            <w:top w:val="none" w:sz="0" w:space="0" w:color="auto"/>
            <w:left w:val="none" w:sz="0" w:space="0" w:color="auto"/>
            <w:bottom w:val="none" w:sz="0" w:space="0" w:color="auto"/>
            <w:right w:val="none" w:sz="0" w:space="0" w:color="auto"/>
          </w:divBdr>
        </w:div>
        <w:div w:id="515769236">
          <w:marLeft w:val="0"/>
          <w:marRight w:val="0"/>
          <w:marTop w:val="0"/>
          <w:marBottom w:val="0"/>
          <w:divBdr>
            <w:top w:val="none" w:sz="0" w:space="0" w:color="auto"/>
            <w:left w:val="none" w:sz="0" w:space="0" w:color="auto"/>
            <w:bottom w:val="none" w:sz="0" w:space="0" w:color="auto"/>
            <w:right w:val="none" w:sz="0" w:space="0" w:color="auto"/>
          </w:divBdr>
        </w:div>
        <w:div w:id="1448501365">
          <w:marLeft w:val="0"/>
          <w:marRight w:val="0"/>
          <w:marTop w:val="0"/>
          <w:marBottom w:val="0"/>
          <w:divBdr>
            <w:top w:val="none" w:sz="0" w:space="0" w:color="auto"/>
            <w:left w:val="none" w:sz="0" w:space="0" w:color="auto"/>
            <w:bottom w:val="none" w:sz="0" w:space="0" w:color="auto"/>
            <w:right w:val="none" w:sz="0" w:space="0" w:color="auto"/>
          </w:divBdr>
        </w:div>
        <w:div w:id="2111466701">
          <w:marLeft w:val="0"/>
          <w:marRight w:val="0"/>
          <w:marTop w:val="0"/>
          <w:marBottom w:val="0"/>
          <w:divBdr>
            <w:top w:val="none" w:sz="0" w:space="0" w:color="auto"/>
            <w:left w:val="none" w:sz="0" w:space="0" w:color="auto"/>
            <w:bottom w:val="none" w:sz="0" w:space="0" w:color="auto"/>
            <w:right w:val="none" w:sz="0" w:space="0" w:color="auto"/>
          </w:divBdr>
        </w:div>
        <w:div w:id="531765789">
          <w:marLeft w:val="0"/>
          <w:marRight w:val="0"/>
          <w:marTop w:val="0"/>
          <w:marBottom w:val="0"/>
          <w:divBdr>
            <w:top w:val="none" w:sz="0" w:space="0" w:color="auto"/>
            <w:left w:val="none" w:sz="0" w:space="0" w:color="auto"/>
            <w:bottom w:val="none" w:sz="0" w:space="0" w:color="auto"/>
            <w:right w:val="none" w:sz="0" w:space="0" w:color="auto"/>
          </w:divBdr>
        </w:div>
        <w:div w:id="1414548657">
          <w:marLeft w:val="0"/>
          <w:marRight w:val="0"/>
          <w:marTop w:val="0"/>
          <w:marBottom w:val="0"/>
          <w:divBdr>
            <w:top w:val="none" w:sz="0" w:space="0" w:color="auto"/>
            <w:left w:val="none" w:sz="0" w:space="0" w:color="auto"/>
            <w:bottom w:val="none" w:sz="0" w:space="0" w:color="auto"/>
            <w:right w:val="none" w:sz="0" w:space="0" w:color="auto"/>
          </w:divBdr>
        </w:div>
        <w:div w:id="1128090309">
          <w:marLeft w:val="0"/>
          <w:marRight w:val="0"/>
          <w:marTop w:val="0"/>
          <w:marBottom w:val="0"/>
          <w:divBdr>
            <w:top w:val="none" w:sz="0" w:space="0" w:color="auto"/>
            <w:left w:val="none" w:sz="0" w:space="0" w:color="auto"/>
            <w:bottom w:val="none" w:sz="0" w:space="0" w:color="auto"/>
            <w:right w:val="none" w:sz="0" w:space="0" w:color="auto"/>
          </w:divBdr>
        </w:div>
        <w:div w:id="235828125">
          <w:marLeft w:val="0"/>
          <w:marRight w:val="0"/>
          <w:marTop w:val="0"/>
          <w:marBottom w:val="0"/>
          <w:divBdr>
            <w:top w:val="none" w:sz="0" w:space="0" w:color="auto"/>
            <w:left w:val="none" w:sz="0" w:space="0" w:color="auto"/>
            <w:bottom w:val="none" w:sz="0" w:space="0" w:color="auto"/>
            <w:right w:val="none" w:sz="0" w:space="0" w:color="auto"/>
          </w:divBdr>
        </w:div>
        <w:div w:id="142040755">
          <w:marLeft w:val="0"/>
          <w:marRight w:val="0"/>
          <w:marTop w:val="0"/>
          <w:marBottom w:val="0"/>
          <w:divBdr>
            <w:top w:val="none" w:sz="0" w:space="0" w:color="auto"/>
            <w:left w:val="none" w:sz="0" w:space="0" w:color="auto"/>
            <w:bottom w:val="none" w:sz="0" w:space="0" w:color="auto"/>
            <w:right w:val="none" w:sz="0" w:space="0" w:color="auto"/>
          </w:divBdr>
        </w:div>
        <w:div w:id="504520166">
          <w:marLeft w:val="0"/>
          <w:marRight w:val="0"/>
          <w:marTop w:val="0"/>
          <w:marBottom w:val="0"/>
          <w:divBdr>
            <w:top w:val="none" w:sz="0" w:space="0" w:color="auto"/>
            <w:left w:val="none" w:sz="0" w:space="0" w:color="auto"/>
            <w:bottom w:val="none" w:sz="0" w:space="0" w:color="auto"/>
            <w:right w:val="none" w:sz="0" w:space="0" w:color="auto"/>
          </w:divBdr>
        </w:div>
        <w:div w:id="1081566546">
          <w:marLeft w:val="0"/>
          <w:marRight w:val="0"/>
          <w:marTop w:val="0"/>
          <w:marBottom w:val="0"/>
          <w:divBdr>
            <w:top w:val="none" w:sz="0" w:space="0" w:color="auto"/>
            <w:left w:val="none" w:sz="0" w:space="0" w:color="auto"/>
            <w:bottom w:val="none" w:sz="0" w:space="0" w:color="auto"/>
            <w:right w:val="none" w:sz="0" w:space="0" w:color="auto"/>
          </w:divBdr>
        </w:div>
      </w:divsChild>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03833146">
      <w:bodyDiv w:val="1"/>
      <w:marLeft w:val="0"/>
      <w:marRight w:val="0"/>
      <w:marTop w:val="0"/>
      <w:marBottom w:val="0"/>
      <w:divBdr>
        <w:top w:val="none" w:sz="0" w:space="0" w:color="auto"/>
        <w:left w:val="none" w:sz="0" w:space="0" w:color="auto"/>
        <w:bottom w:val="none" w:sz="0" w:space="0" w:color="auto"/>
        <w:right w:val="none" w:sz="0" w:space="0" w:color="auto"/>
      </w:divBdr>
      <w:divsChild>
        <w:div w:id="55443756">
          <w:marLeft w:val="0"/>
          <w:marRight w:val="0"/>
          <w:marTop w:val="0"/>
          <w:marBottom w:val="0"/>
          <w:divBdr>
            <w:top w:val="none" w:sz="0" w:space="0" w:color="auto"/>
            <w:left w:val="none" w:sz="0" w:space="0" w:color="auto"/>
            <w:bottom w:val="none" w:sz="0" w:space="0" w:color="auto"/>
            <w:right w:val="none" w:sz="0" w:space="0" w:color="auto"/>
          </w:divBdr>
        </w:div>
        <w:div w:id="2147309699">
          <w:marLeft w:val="0"/>
          <w:marRight w:val="0"/>
          <w:marTop w:val="0"/>
          <w:marBottom w:val="0"/>
          <w:divBdr>
            <w:top w:val="none" w:sz="0" w:space="0" w:color="auto"/>
            <w:left w:val="none" w:sz="0" w:space="0" w:color="auto"/>
            <w:bottom w:val="none" w:sz="0" w:space="0" w:color="auto"/>
            <w:right w:val="none" w:sz="0" w:space="0" w:color="auto"/>
          </w:divBdr>
        </w:div>
      </w:divsChild>
    </w:div>
    <w:div w:id="935165278">
      <w:bodyDiv w:val="1"/>
      <w:marLeft w:val="0"/>
      <w:marRight w:val="0"/>
      <w:marTop w:val="0"/>
      <w:marBottom w:val="0"/>
      <w:divBdr>
        <w:top w:val="none" w:sz="0" w:space="0" w:color="auto"/>
        <w:left w:val="none" w:sz="0" w:space="0" w:color="auto"/>
        <w:bottom w:val="none" w:sz="0" w:space="0" w:color="auto"/>
        <w:right w:val="none" w:sz="0" w:space="0" w:color="auto"/>
      </w:divBdr>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065866">
          <w:marLeft w:val="0"/>
          <w:marRight w:val="0"/>
          <w:marTop w:val="0"/>
          <w:marBottom w:val="0"/>
          <w:divBdr>
            <w:top w:val="none" w:sz="0" w:space="0" w:color="auto"/>
            <w:left w:val="none" w:sz="0" w:space="0" w:color="auto"/>
            <w:bottom w:val="none" w:sz="0" w:space="0" w:color="auto"/>
            <w:right w:val="none" w:sz="0" w:space="0" w:color="auto"/>
          </w:divBdr>
        </w:div>
        <w:div w:id="939337824">
          <w:marLeft w:val="0"/>
          <w:marRight w:val="0"/>
          <w:marTop w:val="0"/>
          <w:marBottom w:val="0"/>
          <w:divBdr>
            <w:top w:val="none" w:sz="0" w:space="0" w:color="auto"/>
            <w:left w:val="none" w:sz="0" w:space="0" w:color="auto"/>
            <w:bottom w:val="none" w:sz="0" w:space="0" w:color="auto"/>
            <w:right w:val="none" w:sz="0" w:space="0" w:color="auto"/>
          </w:divBdr>
        </w:div>
        <w:div w:id="269238626">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1998921201">
      <w:bodyDiv w:val="1"/>
      <w:marLeft w:val="0"/>
      <w:marRight w:val="0"/>
      <w:marTop w:val="0"/>
      <w:marBottom w:val="0"/>
      <w:divBdr>
        <w:top w:val="none" w:sz="0" w:space="0" w:color="auto"/>
        <w:left w:val="none" w:sz="0" w:space="0" w:color="auto"/>
        <w:bottom w:val="none" w:sz="0" w:space="0" w:color="auto"/>
        <w:right w:val="none" w:sz="0" w:space="0" w:color="auto"/>
      </w:divBdr>
      <w:divsChild>
        <w:div w:id="2078161368">
          <w:marLeft w:val="0"/>
          <w:marRight w:val="0"/>
          <w:marTop w:val="0"/>
          <w:marBottom w:val="0"/>
          <w:divBdr>
            <w:top w:val="none" w:sz="0" w:space="0" w:color="auto"/>
            <w:left w:val="none" w:sz="0" w:space="0" w:color="auto"/>
            <w:bottom w:val="none" w:sz="0" w:space="0" w:color="auto"/>
            <w:right w:val="none" w:sz="0" w:space="0" w:color="auto"/>
          </w:divBdr>
        </w:div>
        <w:div w:id="755519408">
          <w:marLeft w:val="0"/>
          <w:marRight w:val="0"/>
          <w:marTop w:val="0"/>
          <w:marBottom w:val="0"/>
          <w:divBdr>
            <w:top w:val="none" w:sz="0" w:space="0" w:color="auto"/>
            <w:left w:val="none" w:sz="0" w:space="0" w:color="auto"/>
            <w:bottom w:val="none" w:sz="0" w:space="0" w:color="auto"/>
            <w:right w:val="none" w:sz="0" w:space="0" w:color="auto"/>
          </w:divBdr>
        </w:div>
        <w:div w:id="697242559">
          <w:marLeft w:val="0"/>
          <w:marRight w:val="0"/>
          <w:marTop w:val="0"/>
          <w:marBottom w:val="0"/>
          <w:divBdr>
            <w:top w:val="none" w:sz="0" w:space="0" w:color="auto"/>
            <w:left w:val="none" w:sz="0" w:space="0" w:color="auto"/>
            <w:bottom w:val="none" w:sz="0" w:space="0" w:color="auto"/>
            <w:right w:val="none" w:sz="0" w:space="0" w:color="auto"/>
          </w:divBdr>
        </w:div>
        <w:div w:id="202787077">
          <w:marLeft w:val="0"/>
          <w:marRight w:val="0"/>
          <w:marTop w:val="0"/>
          <w:marBottom w:val="0"/>
          <w:divBdr>
            <w:top w:val="none" w:sz="0" w:space="0" w:color="auto"/>
            <w:left w:val="none" w:sz="0" w:space="0" w:color="auto"/>
            <w:bottom w:val="none" w:sz="0" w:space="0" w:color="auto"/>
            <w:right w:val="none" w:sz="0" w:space="0" w:color="auto"/>
          </w:divBdr>
        </w:div>
        <w:div w:id="1373071923">
          <w:marLeft w:val="0"/>
          <w:marRight w:val="0"/>
          <w:marTop w:val="0"/>
          <w:marBottom w:val="0"/>
          <w:divBdr>
            <w:top w:val="none" w:sz="0" w:space="0" w:color="auto"/>
            <w:left w:val="none" w:sz="0" w:space="0" w:color="auto"/>
            <w:bottom w:val="none" w:sz="0" w:space="0" w:color="auto"/>
            <w:right w:val="none" w:sz="0" w:space="0" w:color="auto"/>
          </w:divBdr>
        </w:div>
        <w:div w:id="1435129932">
          <w:marLeft w:val="0"/>
          <w:marRight w:val="0"/>
          <w:marTop w:val="0"/>
          <w:marBottom w:val="0"/>
          <w:divBdr>
            <w:top w:val="none" w:sz="0" w:space="0" w:color="auto"/>
            <w:left w:val="none" w:sz="0" w:space="0" w:color="auto"/>
            <w:bottom w:val="none" w:sz="0" w:space="0" w:color="auto"/>
            <w:right w:val="none" w:sz="0" w:space="0" w:color="auto"/>
          </w:divBdr>
        </w:div>
        <w:div w:id="2120827932">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 w:id="2140956516">
      <w:bodyDiv w:val="1"/>
      <w:marLeft w:val="0"/>
      <w:marRight w:val="0"/>
      <w:marTop w:val="0"/>
      <w:marBottom w:val="0"/>
      <w:divBdr>
        <w:top w:val="none" w:sz="0" w:space="0" w:color="auto"/>
        <w:left w:val="none" w:sz="0" w:space="0" w:color="auto"/>
        <w:bottom w:val="none" w:sz="0" w:space="0" w:color="auto"/>
        <w:right w:val="none" w:sz="0" w:space="0" w:color="auto"/>
      </w:divBdr>
      <w:divsChild>
        <w:div w:id="579102344">
          <w:marLeft w:val="0"/>
          <w:marRight w:val="0"/>
          <w:marTop w:val="0"/>
          <w:marBottom w:val="0"/>
          <w:divBdr>
            <w:top w:val="none" w:sz="0" w:space="0" w:color="auto"/>
            <w:left w:val="none" w:sz="0" w:space="0" w:color="auto"/>
            <w:bottom w:val="none" w:sz="0" w:space="0" w:color="auto"/>
            <w:right w:val="none" w:sz="0" w:space="0" w:color="auto"/>
          </w:divBdr>
        </w:div>
        <w:div w:id="315456627">
          <w:marLeft w:val="0"/>
          <w:marRight w:val="0"/>
          <w:marTop w:val="0"/>
          <w:marBottom w:val="0"/>
          <w:divBdr>
            <w:top w:val="none" w:sz="0" w:space="0" w:color="auto"/>
            <w:left w:val="none" w:sz="0" w:space="0" w:color="auto"/>
            <w:bottom w:val="none" w:sz="0" w:space="0" w:color="auto"/>
            <w:right w:val="none" w:sz="0" w:space="0" w:color="auto"/>
          </w:divBdr>
        </w:div>
        <w:div w:id="1816019594">
          <w:marLeft w:val="0"/>
          <w:marRight w:val="0"/>
          <w:marTop w:val="0"/>
          <w:marBottom w:val="0"/>
          <w:divBdr>
            <w:top w:val="none" w:sz="0" w:space="0" w:color="auto"/>
            <w:left w:val="none" w:sz="0" w:space="0" w:color="auto"/>
            <w:bottom w:val="none" w:sz="0" w:space="0" w:color="auto"/>
            <w:right w:val="none" w:sz="0" w:space="0" w:color="auto"/>
          </w:divBdr>
        </w:div>
        <w:div w:id="1115099015">
          <w:marLeft w:val="0"/>
          <w:marRight w:val="0"/>
          <w:marTop w:val="0"/>
          <w:marBottom w:val="0"/>
          <w:divBdr>
            <w:top w:val="none" w:sz="0" w:space="0" w:color="auto"/>
            <w:left w:val="none" w:sz="0" w:space="0" w:color="auto"/>
            <w:bottom w:val="none" w:sz="0" w:space="0" w:color="auto"/>
            <w:right w:val="none" w:sz="0" w:space="0" w:color="auto"/>
          </w:divBdr>
        </w:div>
        <w:div w:id="1239291907">
          <w:marLeft w:val="0"/>
          <w:marRight w:val="0"/>
          <w:marTop w:val="0"/>
          <w:marBottom w:val="0"/>
          <w:divBdr>
            <w:top w:val="none" w:sz="0" w:space="0" w:color="auto"/>
            <w:left w:val="none" w:sz="0" w:space="0" w:color="auto"/>
            <w:bottom w:val="none" w:sz="0" w:space="0" w:color="auto"/>
            <w:right w:val="none" w:sz="0" w:space="0" w:color="auto"/>
          </w:divBdr>
        </w:div>
        <w:div w:id="1052657163">
          <w:marLeft w:val="0"/>
          <w:marRight w:val="0"/>
          <w:marTop w:val="0"/>
          <w:marBottom w:val="0"/>
          <w:divBdr>
            <w:top w:val="none" w:sz="0" w:space="0" w:color="auto"/>
            <w:left w:val="none" w:sz="0" w:space="0" w:color="auto"/>
            <w:bottom w:val="none" w:sz="0" w:space="0" w:color="auto"/>
            <w:right w:val="none" w:sz="0" w:space="0" w:color="auto"/>
          </w:divBdr>
        </w:div>
        <w:div w:id="977035143">
          <w:marLeft w:val="0"/>
          <w:marRight w:val="0"/>
          <w:marTop w:val="0"/>
          <w:marBottom w:val="0"/>
          <w:divBdr>
            <w:top w:val="none" w:sz="0" w:space="0" w:color="auto"/>
            <w:left w:val="none" w:sz="0" w:space="0" w:color="auto"/>
            <w:bottom w:val="none" w:sz="0" w:space="0" w:color="auto"/>
            <w:right w:val="none" w:sz="0" w:space="0" w:color="auto"/>
          </w:divBdr>
        </w:div>
        <w:div w:id="1480263527">
          <w:marLeft w:val="0"/>
          <w:marRight w:val="0"/>
          <w:marTop w:val="0"/>
          <w:marBottom w:val="0"/>
          <w:divBdr>
            <w:top w:val="none" w:sz="0" w:space="0" w:color="auto"/>
            <w:left w:val="none" w:sz="0" w:space="0" w:color="auto"/>
            <w:bottom w:val="none" w:sz="0" w:space="0" w:color="auto"/>
            <w:right w:val="none" w:sz="0" w:space="0" w:color="auto"/>
          </w:divBdr>
        </w:div>
        <w:div w:id="203710595">
          <w:marLeft w:val="0"/>
          <w:marRight w:val="0"/>
          <w:marTop w:val="0"/>
          <w:marBottom w:val="0"/>
          <w:divBdr>
            <w:top w:val="none" w:sz="0" w:space="0" w:color="auto"/>
            <w:left w:val="none" w:sz="0" w:space="0" w:color="auto"/>
            <w:bottom w:val="none" w:sz="0" w:space="0" w:color="auto"/>
            <w:right w:val="none" w:sz="0" w:space="0" w:color="auto"/>
          </w:divBdr>
        </w:div>
        <w:div w:id="379134263">
          <w:marLeft w:val="0"/>
          <w:marRight w:val="0"/>
          <w:marTop w:val="0"/>
          <w:marBottom w:val="0"/>
          <w:divBdr>
            <w:top w:val="none" w:sz="0" w:space="0" w:color="auto"/>
            <w:left w:val="none" w:sz="0" w:space="0" w:color="auto"/>
            <w:bottom w:val="none" w:sz="0" w:space="0" w:color="auto"/>
            <w:right w:val="none" w:sz="0" w:space="0" w:color="auto"/>
          </w:divBdr>
        </w:div>
        <w:div w:id="1463693792">
          <w:marLeft w:val="0"/>
          <w:marRight w:val="0"/>
          <w:marTop w:val="0"/>
          <w:marBottom w:val="0"/>
          <w:divBdr>
            <w:top w:val="none" w:sz="0" w:space="0" w:color="auto"/>
            <w:left w:val="none" w:sz="0" w:space="0" w:color="auto"/>
            <w:bottom w:val="none" w:sz="0" w:space="0" w:color="auto"/>
            <w:right w:val="none" w:sz="0" w:space="0" w:color="auto"/>
          </w:divBdr>
        </w:div>
        <w:div w:id="1770854287">
          <w:marLeft w:val="0"/>
          <w:marRight w:val="0"/>
          <w:marTop w:val="0"/>
          <w:marBottom w:val="0"/>
          <w:divBdr>
            <w:top w:val="none" w:sz="0" w:space="0" w:color="auto"/>
            <w:left w:val="none" w:sz="0" w:space="0" w:color="auto"/>
            <w:bottom w:val="none" w:sz="0" w:space="0" w:color="auto"/>
            <w:right w:val="none" w:sz="0" w:space="0" w:color="auto"/>
          </w:divBdr>
        </w:div>
        <w:div w:id="1430269917">
          <w:marLeft w:val="0"/>
          <w:marRight w:val="0"/>
          <w:marTop w:val="0"/>
          <w:marBottom w:val="0"/>
          <w:divBdr>
            <w:top w:val="none" w:sz="0" w:space="0" w:color="auto"/>
            <w:left w:val="none" w:sz="0" w:space="0" w:color="auto"/>
            <w:bottom w:val="none" w:sz="0" w:space="0" w:color="auto"/>
            <w:right w:val="none" w:sz="0" w:space="0" w:color="auto"/>
          </w:divBdr>
        </w:div>
        <w:div w:id="917859159">
          <w:marLeft w:val="0"/>
          <w:marRight w:val="0"/>
          <w:marTop w:val="0"/>
          <w:marBottom w:val="0"/>
          <w:divBdr>
            <w:top w:val="none" w:sz="0" w:space="0" w:color="auto"/>
            <w:left w:val="none" w:sz="0" w:space="0" w:color="auto"/>
            <w:bottom w:val="none" w:sz="0" w:space="0" w:color="auto"/>
            <w:right w:val="none" w:sz="0" w:space="0" w:color="auto"/>
          </w:divBdr>
        </w:div>
        <w:div w:id="135342530">
          <w:marLeft w:val="0"/>
          <w:marRight w:val="0"/>
          <w:marTop w:val="0"/>
          <w:marBottom w:val="0"/>
          <w:divBdr>
            <w:top w:val="none" w:sz="0" w:space="0" w:color="auto"/>
            <w:left w:val="none" w:sz="0" w:space="0" w:color="auto"/>
            <w:bottom w:val="none" w:sz="0" w:space="0" w:color="auto"/>
            <w:right w:val="none" w:sz="0" w:space="0" w:color="auto"/>
          </w:divBdr>
        </w:div>
        <w:div w:id="324206663">
          <w:marLeft w:val="0"/>
          <w:marRight w:val="0"/>
          <w:marTop w:val="0"/>
          <w:marBottom w:val="0"/>
          <w:divBdr>
            <w:top w:val="none" w:sz="0" w:space="0" w:color="auto"/>
            <w:left w:val="none" w:sz="0" w:space="0" w:color="auto"/>
            <w:bottom w:val="none" w:sz="0" w:space="0" w:color="auto"/>
            <w:right w:val="none" w:sz="0" w:space="0" w:color="auto"/>
          </w:divBdr>
        </w:div>
        <w:div w:id="572738673">
          <w:marLeft w:val="0"/>
          <w:marRight w:val="0"/>
          <w:marTop w:val="0"/>
          <w:marBottom w:val="0"/>
          <w:divBdr>
            <w:top w:val="none" w:sz="0" w:space="0" w:color="auto"/>
            <w:left w:val="none" w:sz="0" w:space="0" w:color="auto"/>
            <w:bottom w:val="none" w:sz="0" w:space="0" w:color="auto"/>
            <w:right w:val="none" w:sz="0" w:space="0" w:color="auto"/>
          </w:divBdr>
        </w:div>
        <w:div w:id="618147490">
          <w:marLeft w:val="0"/>
          <w:marRight w:val="0"/>
          <w:marTop w:val="0"/>
          <w:marBottom w:val="0"/>
          <w:divBdr>
            <w:top w:val="none" w:sz="0" w:space="0" w:color="auto"/>
            <w:left w:val="none" w:sz="0" w:space="0" w:color="auto"/>
            <w:bottom w:val="none" w:sz="0" w:space="0" w:color="auto"/>
            <w:right w:val="none" w:sz="0" w:space="0" w:color="auto"/>
          </w:divBdr>
        </w:div>
        <w:div w:id="252055808">
          <w:marLeft w:val="0"/>
          <w:marRight w:val="0"/>
          <w:marTop w:val="0"/>
          <w:marBottom w:val="0"/>
          <w:divBdr>
            <w:top w:val="none" w:sz="0" w:space="0" w:color="auto"/>
            <w:left w:val="none" w:sz="0" w:space="0" w:color="auto"/>
            <w:bottom w:val="none" w:sz="0" w:space="0" w:color="auto"/>
            <w:right w:val="none" w:sz="0" w:space="0" w:color="auto"/>
          </w:divBdr>
        </w:div>
        <w:div w:id="1292979598">
          <w:marLeft w:val="0"/>
          <w:marRight w:val="0"/>
          <w:marTop w:val="0"/>
          <w:marBottom w:val="0"/>
          <w:divBdr>
            <w:top w:val="none" w:sz="0" w:space="0" w:color="auto"/>
            <w:left w:val="none" w:sz="0" w:space="0" w:color="auto"/>
            <w:bottom w:val="none" w:sz="0" w:space="0" w:color="auto"/>
            <w:right w:val="none" w:sz="0" w:space="0" w:color="auto"/>
          </w:divBdr>
        </w:div>
        <w:div w:id="1389721872">
          <w:marLeft w:val="0"/>
          <w:marRight w:val="0"/>
          <w:marTop w:val="0"/>
          <w:marBottom w:val="0"/>
          <w:divBdr>
            <w:top w:val="none" w:sz="0" w:space="0" w:color="auto"/>
            <w:left w:val="none" w:sz="0" w:space="0" w:color="auto"/>
            <w:bottom w:val="none" w:sz="0" w:space="0" w:color="auto"/>
            <w:right w:val="none" w:sz="0" w:space="0" w:color="auto"/>
          </w:divBdr>
        </w:div>
        <w:div w:id="25063014">
          <w:marLeft w:val="0"/>
          <w:marRight w:val="0"/>
          <w:marTop w:val="0"/>
          <w:marBottom w:val="0"/>
          <w:divBdr>
            <w:top w:val="none" w:sz="0" w:space="0" w:color="auto"/>
            <w:left w:val="none" w:sz="0" w:space="0" w:color="auto"/>
            <w:bottom w:val="none" w:sz="0" w:space="0" w:color="auto"/>
            <w:right w:val="none" w:sz="0" w:space="0" w:color="auto"/>
          </w:divBdr>
        </w:div>
        <w:div w:id="1688096558">
          <w:marLeft w:val="0"/>
          <w:marRight w:val="0"/>
          <w:marTop w:val="0"/>
          <w:marBottom w:val="0"/>
          <w:divBdr>
            <w:top w:val="none" w:sz="0" w:space="0" w:color="auto"/>
            <w:left w:val="none" w:sz="0" w:space="0" w:color="auto"/>
            <w:bottom w:val="none" w:sz="0" w:space="0" w:color="auto"/>
            <w:right w:val="none" w:sz="0" w:space="0" w:color="auto"/>
          </w:divBdr>
        </w:div>
        <w:div w:id="1075010253">
          <w:marLeft w:val="0"/>
          <w:marRight w:val="0"/>
          <w:marTop w:val="0"/>
          <w:marBottom w:val="0"/>
          <w:divBdr>
            <w:top w:val="none" w:sz="0" w:space="0" w:color="auto"/>
            <w:left w:val="none" w:sz="0" w:space="0" w:color="auto"/>
            <w:bottom w:val="none" w:sz="0" w:space="0" w:color="auto"/>
            <w:right w:val="none" w:sz="0" w:space="0" w:color="auto"/>
          </w:divBdr>
        </w:div>
        <w:div w:id="2110152078">
          <w:marLeft w:val="0"/>
          <w:marRight w:val="0"/>
          <w:marTop w:val="0"/>
          <w:marBottom w:val="0"/>
          <w:divBdr>
            <w:top w:val="none" w:sz="0" w:space="0" w:color="auto"/>
            <w:left w:val="none" w:sz="0" w:space="0" w:color="auto"/>
            <w:bottom w:val="none" w:sz="0" w:space="0" w:color="auto"/>
            <w:right w:val="none" w:sz="0" w:space="0" w:color="auto"/>
          </w:divBdr>
        </w:div>
        <w:div w:id="611207112">
          <w:marLeft w:val="0"/>
          <w:marRight w:val="0"/>
          <w:marTop w:val="0"/>
          <w:marBottom w:val="0"/>
          <w:divBdr>
            <w:top w:val="none" w:sz="0" w:space="0" w:color="auto"/>
            <w:left w:val="none" w:sz="0" w:space="0" w:color="auto"/>
            <w:bottom w:val="none" w:sz="0" w:space="0" w:color="auto"/>
            <w:right w:val="none" w:sz="0" w:space="0" w:color="auto"/>
          </w:divBdr>
        </w:div>
        <w:div w:id="1768962710">
          <w:marLeft w:val="0"/>
          <w:marRight w:val="0"/>
          <w:marTop w:val="0"/>
          <w:marBottom w:val="0"/>
          <w:divBdr>
            <w:top w:val="none" w:sz="0" w:space="0" w:color="auto"/>
            <w:left w:val="none" w:sz="0" w:space="0" w:color="auto"/>
            <w:bottom w:val="none" w:sz="0" w:space="0" w:color="auto"/>
            <w:right w:val="none" w:sz="0" w:space="0" w:color="auto"/>
          </w:divBdr>
        </w:div>
        <w:div w:id="863590436">
          <w:marLeft w:val="0"/>
          <w:marRight w:val="0"/>
          <w:marTop w:val="0"/>
          <w:marBottom w:val="0"/>
          <w:divBdr>
            <w:top w:val="none" w:sz="0" w:space="0" w:color="auto"/>
            <w:left w:val="none" w:sz="0" w:space="0" w:color="auto"/>
            <w:bottom w:val="none" w:sz="0" w:space="0" w:color="auto"/>
            <w:right w:val="none" w:sz="0" w:space="0" w:color="auto"/>
          </w:divBdr>
        </w:div>
        <w:div w:id="200867889">
          <w:marLeft w:val="0"/>
          <w:marRight w:val="0"/>
          <w:marTop w:val="0"/>
          <w:marBottom w:val="0"/>
          <w:divBdr>
            <w:top w:val="none" w:sz="0" w:space="0" w:color="auto"/>
            <w:left w:val="none" w:sz="0" w:space="0" w:color="auto"/>
            <w:bottom w:val="none" w:sz="0" w:space="0" w:color="auto"/>
            <w:right w:val="none" w:sz="0" w:space="0" w:color="auto"/>
          </w:divBdr>
        </w:div>
        <w:div w:id="1496413099">
          <w:marLeft w:val="0"/>
          <w:marRight w:val="0"/>
          <w:marTop w:val="0"/>
          <w:marBottom w:val="0"/>
          <w:divBdr>
            <w:top w:val="none" w:sz="0" w:space="0" w:color="auto"/>
            <w:left w:val="none" w:sz="0" w:space="0" w:color="auto"/>
            <w:bottom w:val="none" w:sz="0" w:space="0" w:color="auto"/>
            <w:right w:val="none" w:sz="0" w:space="0" w:color="auto"/>
          </w:divBdr>
        </w:div>
        <w:div w:id="168183737">
          <w:marLeft w:val="0"/>
          <w:marRight w:val="0"/>
          <w:marTop w:val="0"/>
          <w:marBottom w:val="0"/>
          <w:divBdr>
            <w:top w:val="none" w:sz="0" w:space="0" w:color="auto"/>
            <w:left w:val="none" w:sz="0" w:space="0" w:color="auto"/>
            <w:bottom w:val="none" w:sz="0" w:space="0" w:color="auto"/>
            <w:right w:val="none" w:sz="0" w:space="0" w:color="auto"/>
          </w:divBdr>
        </w:div>
        <w:div w:id="505562649">
          <w:marLeft w:val="0"/>
          <w:marRight w:val="0"/>
          <w:marTop w:val="0"/>
          <w:marBottom w:val="0"/>
          <w:divBdr>
            <w:top w:val="none" w:sz="0" w:space="0" w:color="auto"/>
            <w:left w:val="none" w:sz="0" w:space="0" w:color="auto"/>
            <w:bottom w:val="none" w:sz="0" w:space="0" w:color="auto"/>
            <w:right w:val="none" w:sz="0" w:space="0" w:color="auto"/>
          </w:divBdr>
        </w:div>
        <w:div w:id="1251084997">
          <w:marLeft w:val="0"/>
          <w:marRight w:val="0"/>
          <w:marTop w:val="0"/>
          <w:marBottom w:val="0"/>
          <w:divBdr>
            <w:top w:val="none" w:sz="0" w:space="0" w:color="auto"/>
            <w:left w:val="none" w:sz="0" w:space="0" w:color="auto"/>
            <w:bottom w:val="none" w:sz="0" w:space="0" w:color="auto"/>
            <w:right w:val="none" w:sz="0" w:space="0" w:color="auto"/>
          </w:divBdr>
        </w:div>
        <w:div w:id="928847492">
          <w:marLeft w:val="0"/>
          <w:marRight w:val="0"/>
          <w:marTop w:val="0"/>
          <w:marBottom w:val="0"/>
          <w:divBdr>
            <w:top w:val="none" w:sz="0" w:space="0" w:color="auto"/>
            <w:left w:val="none" w:sz="0" w:space="0" w:color="auto"/>
            <w:bottom w:val="none" w:sz="0" w:space="0" w:color="auto"/>
            <w:right w:val="none" w:sz="0" w:space="0" w:color="auto"/>
          </w:divBdr>
        </w:div>
        <w:div w:id="1196232072">
          <w:marLeft w:val="0"/>
          <w:marRight w:val="0"/>
          <w:marTop w:val="0"/>
          <w:marBottom w:val="0"/>
          <w:divBdr>
            <w:top w:val="none" w:sz="0" w:space="0" w:color="auto"/>
            <w:left w:val="none" w:sz="0" w:space="0" w:color="auto"/>
            <w:bottom w:val="none" w:sz="0" w:space="0" w:color="auto"/>
            <w:right w:val="none" w:sz="0" w:space="0" w:color="auto"/>
          </w:divBdr>
        </w:div>
        <w:div w:id="870730266">
          <w:marLeft w:val="0"/>
          <w:marRight w:val="0"/>
          <w:marTop w:val="0"/>
          <w:marBottom w:val="0"/>
          <w:divBdr>
            <w:top w:val="none" w:sz="0" w:space="0" w:color="auto"/>
            <w:left w:val="none" w:sz="0" w:space="0" w:color="auto"/>
            <w:bottom w:val="none" w:sz="0" w:space="0" w:color="auto"/>
            <w:right w:val="none" w:sz="0" w:space="0" w:color="auto"/>
          </w:divBdr>
        </w:div>
        <w:div w:id="1960137456">
          <w:marLeft w:val="0"/>
          <w:marRight w:val="0"/>
          <w:marTop w:val="0"/>
          <w:marBottom w:val="0"/>
          <w:divBdr>
            <w:top w:val="none" w:sz="0" w:space="0" w:color="auto"/>
            <w:left w:val="none" w:sz="0" w:space="0" w:color="auto"/>
            <w:bottom w:val="none" w:sz="0" w:space="0" w:color="auto"/>
            <w:right w:val="none" w:sz="0" w:space="0" w:color="auto"/>
          </w:divBdr>
        </w:div>
        <w:div w:id="1607539546">
          <w:marLeft w:val="0"/>
          <w:marRight w:val="0"/>
          <w:marTop w:val="0"/>
          <w:marBottom w:val="0"/>
          <w:divBdr>
            <w:top w:val="none" w:sz="0" w:space="0" w:color="auto"/>
            <w:left w:val="none" w:sz="0" w:space="0" w:color="auto"/>
            <w:bottom w:val="none" w:sz="0" w:space="0" w:color="auto"/>
            <w:right w:val="none" w:sz="0" w:space="0" w:color="auto"/>
          </w:divBdr>
        </w:div>
        <w:div w:id="1337423572">
          <w:marLeft w:val="0"/>
          <w:marRight w:val="0"/>
          <w:marTop w:val="0"/>
          <w:marBottom w:val="0"/>
          <w:divBdr>
            <w:top w:val="none" w:sz="0" w:space="0" w:color="auto"/>
            <w:left w:val="none" w:sz="0" w:space="0" w:color="auto"/>
            <w:bottom w:val="none" w:sz="0" w:space="0" w:color="auto"/>
            <w:right w:val="none" w:sz="0" w:space="0" w:color="auto"/>
          </w:divBdr>
        </w:div>
        <w:div w:id="1600134829">
          <w:marLeft w:val="0"/>
          <w:marRight w:val="0"/>
          <w:marTop w:val="0"/>
          <w:marBottom w:val="0"/>
          <w:divBdr>
            <w:top w:val="none" w:sz="0" w:space="0" w:color="auto"/>
            <w:left w:val="none" w:sz="0" w:space="0" w:color="auto"/>
            <w:bottom w:val="none" w:sz="0" w:space="0" w:color="auto"/>
            <w:right w:val="none" w:sz="0" w:space="0" w:color="auto"/>
          </w:divBdr>
        </w:div>
        <w:div w:id="1819686338">
          <w:marLeft w:val="0"/>
          <w:marRight w:val="0"/>
          <w:marTop w:val="0"/>
          <w:marBottom w:val="0"/>
          <w:divBdr>
            <w:top w:val="none" w:sz="0" w:space="0" w:color="auto"/>
            <w:left w:val="none" w:sz="0" w:space="0" w:color="auto"/>
            <w:bottom w:val="none" w:sz="0" w:space="0" w:color="auto"/>
            <w:right w:val="none" w:sz="0" w:space="0" w:color="auto"/>
          </w:divBdr>
        </w:div>
        <w:div w:id="1855420595">
          <w:marLeft w:val="0"/>
          <w:marRight w:val="0"/>
          <w:marTop w:val="0"/>
          <w:marBottom w:val="0"/>
          <w:divBdr>
            <w:top w:val="none" w:sz="0" w:space="0" w:color="auto"/>
            <w:left w:val="none" w:sz="0" w:space="0" w:color="auto"/>
            <w:bottom w:val="none" w:sz="0" w:space="0" w:color="auto"/>
            <w:right w:val="none" w:sz="0" w:space="0" w:color="auto"/>
          </w:divBdr>
        </w:div>
        <w:div w:id="624429144">
          <w:marLeft w:val="0"/>
          <w:marRight w:val="0"/>
          <w:marTop w:val="0"/>
          <w:marBottom w:val="0"/>
          <w:divBdr>
            <w:top w:val="none" w:sz="0" w:space="0" w:color="auto"/>
            <w:left w:val="none" w:sz="0" w:space="0" w:color="auto"/>
            <w:bottom w:val="none" w:sz="0" w:space="0" w:color="auto"/>
            <w:right w:val="none" w:sz="0" w:space="0" w:color="auto"/>
          </w:divBdr>
        </w:div>
        <w:div w:id="470483683">
          <w:marLeft w:val="0"/>
          <w:marRight w:val="0"/>
          <w:marTop w:val="0"/>
          <w:marBottom w:val="0"/>
          <w:divBdr>
            <w:top w:val="none" w:sz="0" w:space="0" w:color="auto"/>
            <w:left w:val="none" w:sz="0" w:space="0" w:color="auto"/>
            <w:bottom w:val="none" w:sz="0" w:space="0" w:color="auto"/>
            <w:right w:val="none" w:sz="0" w:space="0" w:color="auto"/>
          </w:divBdr>
        </w:div>
        <w:div w:id="1218471607">
          <w:marLeft w:val="0"/>
          <w:marRight w:val="0"/>
          <w:marTop w:val="0"/>
          <w:marBottom w:val="0"/>
          <w:divBdr>
            <w:top w:val="none" w:sz="0" w:space="0" w:color="auto"/>
            <w:left w:val="none" w:sz="0" w:space="0" w:color="auto"/>
            <w:bottom w:val="none" w:sz="0" w:space="0" w:color="auto"/>
            <w:right w:val="none" w:sz="0" w:space="0" w:color="auto"/>
          </w:divBdr>
        </w:div>
        <w:div w:id="568922748">
          <w:marLeft w:val="0"/>
          <w:marRight w:val="0"/>
          <w:marTop w:val="0"/>
          <w:marBottom w:val="0"/>
          <w:divBdr>
            <w:top w:val="none" w:sz="0" w:space="0" w:color="auto"/>
            <w:left w:val="none" w:sz="0" w:space="0" w:color="auto"/>
            <w:bottom w:val="none" w:sz="0" w:space="0" w:color="auto"/>
            <w:right w:val="none" w:sz="0" w:space="0" w:color="auto"/>
          </w:divBdr>
        </w:div>
        <w:div w:id="957562487">
          <w:marLeft w:val="0"/>
          <w:marRight w:val="0"/>
          <w:marTop w:val="0"/>
          <w:marBottom w:val="0"/>
          <w:divBdr>
            <w:top w:val="none" w:sz="0" w:space="0" w:color="auto"/>
            <w:left w:val="none" w:sz="0" w:space="0" w:color="auto"/>
            <w:bottom w:val="none" w:sz="0" w:space="0" w:color="auto"/>
            <w:right w:val="none" w:sz="0" w:space="0" w:color="auto"/>
          </w:divBdr>
        </w:div>
        <w:div w:id="65953563">
          <w:marLeft w:val="0"/>
          <w:marRight w:val="0"/>
          <w:marTop w:val="0"/>
          <w:marBottom w:val="0"/>
          <w:divBdr>
            <w:top w:val="none" w:sz="0" w:space="0" w:color="auto"/>
            <w:left w:val="none" w:sz="0" w:space="0" w:color="auto"/>
            <w:bottom w:val="none" w:sz="0" w:space="0" w:color="auto"/>
            <w:right w:val="none" w:sz="0" w:space="0" w:color="auto"/>
          </w:divBdr>
        </w:div>
        <w:div w:id="778530653">
          <w:marLeft w:val="0"/>
          <w:marRight w:val="0"/>
          <w:marTop w:val="0"/>
          <w:marBottom w:val="0"/>
          <w:divBdr>
            <w:top w:val="none" w:sz="0" w:space="0" w:color="auto"/>
            <w:left w:val="none" w:sz="0" w:space="0" w:color="auto"/>
            <w:bottom w:val="none" w:sz="0" w:space="0" w:color="auto"/>
            <w:right w:val="none" w:sz="0" w:space="0" w:color="auto"/>
          </w:divBdr>
        </w:div>
        <w:div w:id="1683972125">
          <w:marLeft w:val="0"/>
          <w:marRight w:val="0"/>
          <w:marTop w:val="0"/>
          <w:marBottom w:val="0"/>
          <w:divBdr>
            <w:top w:val="none" w:sz="0" w:space="0" w:color="auto"/>
            <w:left w:val="none" w:sz="0" w:space="0" w:color="auto"/>
            <w:bottom w:val="none" w:sz="0" w:space="0" w:color="auto"/>
            <w:right w:val="none" w:sz="0" w:space="0" w:color="auto"/>
          </w:divBdr>
        </w:div>
        <w:div w:id="1665280393">
          <w:marLeft w:val="0"/>
          <w:marRight w:val="0"/>
          <w:marTop w:val="0"/>
          <w:marBottom w:val="0"/>
          <w:divBdr>
            <w:top w:val="none" w:sz="0" w:space="0" w:color="auto"/>
            <w:left w:val="none" w:sz="0" w:space="0" w:color="auto"/>
            <w:bottom w:val="none" w:sz="0" w:space="0" w:color="auto"/>
            <w:right w:val="none" w:sz="0" w:space="0" w:color="auto"/>
          </w:divBdr>
        </w:div>
        <w:div w:id="1942256731">
          <w:marLeft w:val="0"/>
          <w:marRight w:val="0"/>
          <w:marTop w:val="0"/>
          <w:marBottom w:val="0"/>
          <w:divBdr>
            <w:top w:val="none" w:sz="0" w:space="0" w:color="auto"/>
            <w:left w:val="none" w:sz="0" w:space="0" w:color="auto"/>
            <w:bottom w:val="none" w:sz="0" w:space="0" w:color="auto"/>
            <w:right w:val="none" w:sz="0" w:space="0" w:color="auto"/>
          </w:divBdr>
        </w:div>
        <w:div w:id="1783070329">
          <w:marLeft w:val="0"/>
          <w:marRight w:val="0"/>
          <w:marTop w:val="0"/>
          <w:marBottom w:val="0"/>
          <w:divBdr>
            <w:top w:val="none" w:sz="0" w:space="0" w:color="auto"/>
            <w:left w:val="none" w:sz="0" w:space="0" w:color="auto"/>
            <w:bottom w:val="none" w:sz="0" w:space="0" w:color="auto"/>
            <w:right w:val="none" w:sz="0" w:space="0" w:color="auto"/>
          </w:divBdr>
        </w:div>
        <w:div w:id="384449256">
          <w:marLeft w:val="0"/>
          <w:marRight w:val="0"/>
          <w:marTop w:val="0"/>
          <w:marBottom w:val="0"/>
          <w:divBdr>
            <w:top w:val="none" w:sz="0" w:space="0" w:color="auto"/>
            <w:left w:val="none" w:sz="0" w:space="0" w:color="auto"/>
            <w:bottom w:val="none" w:sz="0" w:space="0" w:color="auto"/>
            <w:right w:val="none" w:sz="0" w:space="0" w:color="auto"/>
          </w:divBdr>
        </w:div>
        <w:div w:id="1616718452">
          <w:marLeft w:val="0"/>
          <w:marRight w:val="0"/>
          <w:marTop w:val="0"/>
          <w:marBottom w:val="0"/>
          <w:divBdr>
            <w:top w:val="none" w:sz="0" w:space="0" w:color="auto"/>
            <w:left w:val="none" w:sz="0" w:space="0" w:color="auto"/>
            <w:bottom w:val="none" w:sz="0" w:space="0" w:color="auto"/>
            <w:right w:val="none" w:sz="0" w:space="0" w:color="auto"/>
          </w:divBdr>
        </w:div>
        <w:div w:id="802311294">
          <w:marLeft w:val="0"/>
          <w:marRight w:val="0"/>
          <w:marTop w:val="0"/>
          <w:marBottom w:val="0"/>
          <w:divBdr>
            <w:top w:val="none" w:sz="0" w:space="0" w:color="auto"/>
            <w:left w:val="none" w:sz="0" w:space="0" w:color="auto"/>
            <w:bottom w:val="none" w:sz="0" w:space="0" w:color="auto"/>
            <w:right w:val="none" w:sz="0" w:space="0" w:color="auto"/>
          </w:divBdr>
        </w:div>
        <w:div w:id="778720251">
          <w:marLeft w:val="0"/>
          <w:marRight w:val="0"/>
          <w:marTop w:val="0"/>
          <w:marBottom w:val="0"/>
          <w:divBdr>
            <w:top w:val="none" w:sz="0" w:space="0" w:color="auto"/>
            <w:left w:val="none" w:sz="0" w:space="0" w:color="auto"/>
            <w:bottom w:val="none" w:sz="0" w:space="0" w:color="auto"/>
            <w:right w:val="none" w:sz="0" w:space="0" w:color="auto"/>
          </w:divBdr>
        </w:div>
        <w:div w:id="1728411102">
          <w:marLeft w:val="0"/>
          <w:marRight w:val="0"/>
          <w:marTop w:val="0"/>
          <w:marBottom w:val="0"/>
          <w:divBdr>
            <w:top w:val="none" w:sz="0" w:space="0" w:color="auto"/>
            <w:left w:val="none" w:sz="0" w:space="0" w:color="auto"/>
            <w:bottom w:val="none" w:sz="0" w:space="0" w:color="auto"/>
            <w:right w:val="none" w:sz="0" w:space="0" w:color="auto"/>
          </w:divBdr>
        </w:div>
        <w:div w:id="66655619">
          <w:marLeft w:val="0"/>
          <w:marRight w:val="0"/>
          <w:marTop w:val="0"/>
          <w:marBottom w:val="0"/>
          <w:divBdr>
            <w:top w:val="none" w:sz="0" w:space="0" w:color="auto"/>
            <w:left w:val="none" w:sz="0" w:space="0" w:color="auto"/>
            <w:bottom w:val="none" w:sz="0" w:space="0" w:color="auto"/>
            <w:right w:val="none" w:sz="0" w:space="0" w:color="auto"/>
          </w:divBdr>
        </w:div>
        <w:div w:id="1664776346">
          <w:marLeft w:val="0"/>
          <w:marRight w:val="0"/>
          <w:marTop w:val="0"/>
          <w:marBottom w:val="0"/>
          <w:divBdr>
            <w:top w:val="none" w:sz="0" w:space="0" w:color="auto"/>
            <w:left w:val="none" w:sz="0" w:space="0" w:color="auto"/>
            <w:bottom w:val="none" w:sz="0" w:space="0" w:color="auto"/>
            <w:right w:val="none" w:sz="0" w:space="0" w:color="auto"/>
          </w:divBdr>
        </w:div>
        <w:div w:id="1614752325">
          <w:marLeft w:val="0"/>
          <w:marRight w:val="0"/>
          <w:marTop w:val="0"/>
          <w:marBottom w:val="0"/>
          <w:divBdr>
            <w:top w:val="none" w:sz="0" w:space="0" w:color="auto"/>
            <w:left w:val="none" w:sz="0" w:space="0" w:color="auto"/>
            <w:bottom w:val="none" w:sz="0" w:space="0" w:color="auto"/>
            <w:right w:val="none" w:sz="0" w:space="0" w:color="auto"/>
          </w:divBdr>
        </w:div>
        <w:div w:id="455949476">
          <w:marLeft w:val="0"/>
          <w:marRight w:val="0"/>
          <w:marTop w:val="0"/>
          <w:marBottom w:val="0"/>
          <w:divBdr>
            <w:top w:val="none" w:sz="0" w:space="0" w:color="auto"/>
            <w:left w:val="none" w:sz="0" w:space="0" w:color="auto"/>
            <w:bottom w:val="none" w:sz="0" w:space="0" w:color="auto"/>
            <w:right w:val="none" w:sz="0" w:space="0" w:color="auto"/>
          </w:divBdr>
        </w:div>
        <w:div w:id="107623472">
          <w:marLeft w:val="0"/>
          <w:marRight w:val="0"/>
          <w:marTop w:val="0"/>
          <w:marBottom w:val="0"/>
          <w:divBdr>
            <w:top w:val="none" w:sz="0" w:space="0" w:color="auto"/>
            <w:left w:val="none" w:sz="0" w:space="0" w:color="auto"/>
            <w:bottom w:val="none" w:sz="0" w:space="0" w:color="auto"/>
            <w:right w:val="none" w:sz="0" w:space="0" w:color="auto"/>
          </w:divBdr>
        </w:div>
        <w:div w:id="1760709274">
          <w:marLeft w:val="0"/>
          <w:marRight w:val="0"/>
          <w:marTop w:val="0"/>
          <w:marBottom w:val="0"/>
          <w:divBdr>
            <w:top w:val="none" w:sz="0" w:space="0" w:color="auto"/>
            <w:left w:val="none" w:sz="0" w:space="0" w:color="auto"/>
            <w:bottom w:val="none" w:sz="0" w:space="0" w:color="auto"/>
            <w:right w:val="none" w:sz="0" w:space="0" w:color="auto"/>
          </w:divBdr>
        </w:div>
        <w:div w:id="402991013">
          <w:marLeft w:val="0"/>
          <w:marRight w:val="0"/>
          <w:marTop w:val="0"/>
          <w:marBottom w:val="0"/>
          <w:divBdr>
            <w:top w:val="none" w:sz="0" w:space="0" w:color="auto"/>
            <w:left w:val="none" w:sz="0" w:space="0" w:color="auto"/>
            <w:bottom w:val="none" w:sz="0" w:space="0" w:color="auto"/>
            <w:right w:val="none" w:sz="0" w:space="0" w:color="auto"/>
          </w:divBdr>
        </w:div>
        <w:div w:id="70814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hyperlink" Target="https://github.com/crapek/cocobot/blob/main/OAM_logok_v1.xlsx" TargetMode="External"/><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github.com/crapek/cocobot" TargetMode="External"/><Relationship Id="rId35" Type="http://schemas.openxmlformats.org/officeDocument/2006/relationships/theme" Target="theme/theme1.xml"/><Relationship Id="rId8" Type="http://schemas.openxmlformats.org/officeDocument/2006/relationships/hyperlink" Target="https://miau.my-x.hu/mediawiki/index.php/CT_0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5645B-9211-4629-AC18-A903592C4864}" type="doc">
      <dgm:prSet loTypeId="urn:microsoft.com/office/officeart/2005/8/layout/process2" loCatId="process" qsTypeId="urn:microsoft.com/office/officeart/2005/8/quickstyle/simple1" qsCatId="simple" csTypeId="urn:microsoft.com/office/officeart/2005/8/colors/accent1_2" csCatId="accent1" phldr="1"/>
      <dgm:spPr/>
    </dgm:pt>
    <dgm:pt modelId="{4666273B-7230-4218-916C-14C9FA94DCB9}">
      <dgm:prSet phldrT="[Szöveg]"/>
      <dgm:spPr/>
      <dgm:t>
        <a:bodyPr/>
        <a:lstStyle/>
        <a:p>
          <a:pPr algn="ctr"/>
          <a:r>
            <a:rPr lang="hu-HU" b="0" i="0"/>
            <a:t>Nyers Adat (Hálózati naplófájlok beolvasása)</a:t>
          </a:r>
          <a:endParaRPr lang="hu-HU"/>
        </a:p>
      </dgm:t>
    </dgm:pt>
    <dgm:pt modelId="{3D18DCE8-E690-4A5D-8979-3B64ED703300}" type="parTrans" cxnId="{25841416-80FD-4139-B5DA-979FA9C94C03}">
      <dgm:prSet/>
      <dgm:spPr/>
      <dgm:t>
        <a:bodyPr/>
        <a:lstStyle/>
        <a:p>
          <a:pPr algn="ctr"/>
          <a:endParaRPr lang="hu-HU"/>
        </a:p>
      </dgm:t>
    </dgm:pt>
    <dgm:pt modelId="{9596AC16-D5BD-4708-A19E-C8DB40450033}" type="sibTrans" cxnId="{25841416-80FD-4139-B5DA-979FA9C94C03}">
      <dgm:prSet/>
      <dgm:spPr/>
      <dgm:t>
        <a:bodyPr/>
        <a:lstStyle/>
        <a:p>
          <a:pPr algn="ctr"/>
          <a:endParaRPr lang="hu-HU"/>
        </a:p>
      </dgm:t>
    </dgm:pt>
    <dgm:pt modelId="{94C4BA5F-90C7-4E0A-A033-D80B0272ABAC}">
      <dgm:prSet phldrT="[Szöveg]"/>
      <dgm:spPr/>
      <dgm:t>
        <a:bodyPr/>
        <a:lstStyle/>
        <a:p>
          <a:pPr algn="ctr"/>
          <a:r>
            <a:rPr lang="hu-HU" b="0" i="0"/>
            <a:t>Adat-előkészítés (Python/pandas aggregáció: 10 perces időablakok)</a:t>
          </a:r>
          <a:endParaRPr lang="hu-HU"/>
        </a:p>
      </dgm:t>
    </dgm:pt>
    <dgm:pt modelId="{D879B215-F329-40AB-AFF4-CDA2B5B63641}" type="parTrans" cxnId="{F3DFAD34-A649-4DAA-B353-6959CB5A276B}">
      <dgm:prSet/>
      <dgm:spPr/>
      <dgm:t>
        <a:bodyPr/>
        <a:lstStyle/>
        <a:p>
          <a:pPr algn="ctr"/>
          <a:endParaRPr lang="hu-HU"/>
        </a:p>
      </dgm:t>
    </dgm:pt>
    <dgm:pt modelId="{36820C7A-9A01-460E-9822-9922F0E89F95}" type="sibTrans" cxnId="{F3DFAD34-A649-4DAA-B353-6959CB5A276B}">
      <dgm:prSet/>
      <dgm:spPr/>
      <dgm:t>
        <a:bodyPr/>
        <a:lstStyle/>
        <a:p>
          <a:pPr algn="ctr"/>
          <a:endParaRPr lang="hu-HU"/>
        </a:p>
      </dgm:t>
    </dgm:pt>
    <dgm:pt modelId="{8B89CCCF-D141-4AE3-B513-00C4B6A02218}">
      <dgm:prSet phldrT="[Szöveg]"/>
      <dgm:spPr/>
      <dgm:t>
        <a:bodyPr/>
        <a:lstStyle/>
        <a:p>
          <a:pPr algn="ctr"/>
          <a:r>
            <a:rPr lang="hu-HU" b="0" i="0"/>
            <a:t>Transzformáció (OAM rangsorolása és Y0 célváltozó generálása)</a:t>
          </a:r>
          <a:endParaRPr lang="hu-HU"/>
        </a:p>
      </dgm:t>
    </dgm:pt>
    <dgm:pt modelId="{92BBE13D-DE03-4D63-BF21-04A1D7A72F7C}" type="parTrans" cxnId="{8CBE6A4D-9E20-44E4-B011-28801851A4BB}">
      <dgm:prSet/>
      <dgm:spPr/>
      <dgm:t>
        <a:bodyPr/>
        <a:lstStyle/>
        <a:p>
          <a:pPr algn="ctr"/>
          <a:endParaRPr lang="hu-HU"/>
        </a:p>
      </dgm:t>
    </dgm:pt>
    <dgm:pt modelId="{C1EC7561-0DA6-47A1-85B8-DCB30D978A8B}" type="sibTrans" cxnId="{8CBE6A4D-9E20-44E4-B011-28801851A4BB}">
      <dgm:prSet/>
      <dgm:spPr/>
      <dgm:t>
        <a:bodyPr/>
        <a:lstStyle/>
        <a:p>
          <a:pPr algn="ctr"/>
          <a:endParaRPr lang="hu-HU"/>
        </a:p>
      </dgm:t>
    </dgm:pt>
    <dgm:pt modelId="{4867318A-B721-4C49-A813-617E374BA610}">
      <dgm:prSet/>
      <dgm:spPr/>
      <dgm:t>
        <a:bodyPr/>
        <a:lstStyle/>
        <a:p>
          <a:pPr algn="ctr"/>
          <a:r>
            <a:rPr lang="hu-HU" b="0" i="0"/>
            <a:t>Szakértői Motor (Kötegelt HTTP POST hívások a COCO szerverhez)</a:t>
          </a:r>
          <a:endParaRPr lang="hu-HU"/>
        </a:p>
      </dgm:t>
    </dgm:pt>
    <dgm:pt modelId="{E1B794BD-5590-43FF-A1A8-879BD5330E49}" type="parTrans" cxnId="{176E6A5A-B7FF-4255-925C-3ED73F7BF274}">
      <dgm:prSet/>
      <dgm:spPr/>
      <dgm:t>
        <a:bodyPr/>
        <a:lstStyle/>
        <a:p>
          <a:pPr algn="ctr"/>
          <a:endParaRPr lang="hu-HU"/>
        </a:p>
      </dgm:t>
    </dgm:pt>
    <dgm:pt modelId="{416D4107-C4C5-42E6-81A3-BF7C57F70060}" type="sibTrans" cxnId="{176E6A5A-B7FF-4255-925C-3ED73F7BF274}">
      <dgm:prSet/>
      <dgm:spPr/>
      <dgm:t>
        <a:bodyPr/>
        <a:lstStyle/>
        <a:p>
          <a:pPr algn="ctr"/>
          <a:endParaRPr lang="hu-HU"/>
        </a:p>
      </dgm:t>
    </dgm:pt>
    <dgm:pt modelId="{03083A8A-EF47-417F-97C8-34D195067C01}">
      <dgm:prSet/>
      <dgm:spPr/>
      <dgm:t>
        <a:bodyPr/>
        <a:lstStyle/>
        <a:p>
          <a:pPr algn="ctr"/>
          <a:r>
            <a:rPr lang="hu-HU" b="0" i="0"/>
            <a:t>Validáció (Inverz OAM tesztelés és szimmetria-vizsgálat)</a:t>
          </a:r>
          <a:endParaRPr lang="hu-HU"/>
        </a:p>
      </dgm:t>
    </dgm:pt>
    <dgm:pt modelId="{7D516376-759E-484C-A849-51E52F008451}" type="parTrans" cxnId="{AD7610FA-EE5C-4548-A410-6AC79F659CA5}">
      <dgm:prSet/>
      <dgm:spPr/>
      <dgm:t>
        <a:bodyPr/>
        <a:lstStyle/>
        <a:p>
          <a:pPr algn="ctr"/>
          <a:endParaRPr lang="hu-HU"/>
        </a:p>
      </dgm:t>
    </dgm:pt>
    <dgm:pt modelId="{8B6237ED-AC17-4D52-BCD4-BF9BBC7E0437}" type="sibTrans" cxnId="{AD7610FA-EE5C-4548-A410-6AC79F659CA5}">
      <dgm:prSet/>
      <dgm:spPr/>
      <dgm:t>
        <a:bodyPr/>
        <a:lstStyle/>
        <a:p>
          <a:pPr algn="ctr"/>
          <a:endParaRPr lang="hu-HU"/>
        </a:p>
      </dgm:t>
    </dgm:pt>
    <dgm:pt modelId="{E2A4F54C-256D-459B-9C8B-BC52F440F187}">
      <dgm:prSet/>
      <dgm:spPr/>
      <dgm:t>
        <a:bodyPr/>
        <a:lstStyle/>
        <a:p>
          <a:pPr algn="ctr"/>
          <a:r>
            <a:rPr lang="hu-HU" b="0" i="0"/>
            <a:t>Döntéshozatal (Objektív gyanú-rangsor és terminál-kimenet)</a:t>
          </a:r>
          <a:endParaRPr lang="hu-HU"/>
        </a:p>
      </dgm:t>
    </dgm:pt>
    <dgm:pt modelId="{AAF99674-2B0A-4ECC-BB0D-E01E377E6199}" type="parTrans" cxnId="{5ADDD7E8-DBB6-422C-9C9B-70D29F63B18E}">
      <dgm:prSet/>
      <dgm:spPr/>
      <dgm:t>
        <a:bodyPr/>
        <a:lstStyle/>
        <a:p>
          <a:pPr algn="ctr"/>
          <a:endParaRPr lang="hu-HU"/>
        </a:p>
      </dgm:t>
    </dgm:pt>
    <dgm:pt modelId="{E5289119-C638-4BA5-AEBA-55CE54C845FE}" type="sibTrans" cxnId="{5ADDD7E8-DBB6-422C-9C9B-70D29F63B18E}">
      <dgm:prSet/>
      <dgm:spPr/>
      <dgm:t>
        <a:bodyPr/>
        <a:lstStyle/>
        <a:p>
          <a:pPr algn="ctr"/>
          <a:endParaRPr lang="hu-HU"/>
        </a:p>
      </dgm:t>
    </dgm:pt>
    <dgm:pt modelId="{C81D70B6-F9B4-4B16-830A-E9E409849584}" type="pres">
      <dgm:prSet presAssocID="{8195645B-9211-4629-AC18-A903592C4864}" presName="linearFlow" presStyleCnt="0">
        <dgm:presLayoutVars>
          <dgm:resizeHandles val="exact"/>
        </dgm:presLayoutVars>
      </dgm:prSet>
      <dgm:spPr/>
    </dgm:pt>
    <dgm:pt modelId="{7F0984C6-7666-4ACF-97FC-194A4B3BEEBF}" type="pres">
      <dgm:prSet presAssocID="{4666273B-7230-4218-916C-14C9FA94DCB9}" presName="node" presStyleLbl="node1" presStyleIdx="0" presStyleCnt="6">
        <dgm:presLayoutVars>
          <dgm:bulletEnabled val="1"/>
        </dgm:presLayoutVars>
      </dgm:prSet>
      <dgm:spPr/>
    </dgm:pt>
    <dgm:pt modelId="{01899B25-C5A0-466A-9C03-F1883C5FD223}" type="pres">
      <dgm:prSet presAssocID="{9596AC16-D5BD-4708-A19E-C8DB40450033}" presName="sibTrans" presStyleLbl="sibTrans2D1" presStyleIdx="0" presStyleCnt="5"/>
      <dgm:spPr/>
    </dgm:pt>
    <dgm:pt modelId="{32DB0E7E-F32F-4240-AE2B-FBD705285442}" type="pres">
      <dgm:prSet presAssocID="{9596AC16-D5BD-4708-A19E-C8DB40450033}" presName="connectorText" presStyleLbl="sibTrans2D1" presStyleIdx="0" presStyleCnt="5"/>
      <dgm:spPr/>
    </dgm:pt>
    <dgm:pt modelId="{414F0518-76E4-46EF-869B-49F36BE03380}" type="pres">
      <dgm:prSet presAssocID="{94C4BA5F-90C7-4E0A-A033-D80B0272ABAC}" presName="node" presStyleLbl="node1" presStyleIdx="1" presStyleCnt="6">
        <dgm:presLayoutVars>
          <dgm:bulletEnabled val="1"/>
        </dgm:presLayoutVars>
      </dgm:prSet>
      <dgm:spPr/>
    </dgm:pt>
    <dgm:pt modelId="{A9AD84D0-AF0B-4832-A805-3823FC99618B}" type="pres">
      <dgm:prSet presAssocID="{36820C7A-9A01-460E-9822-9922F0E89F95}" presName="sibTrans" presStyleLbl="sibTrans2D1" presStyleIdx="1" presStyleCnt="5"/>
      <dgm:spPr/>
    </dgm:pt>
    <dgm:pt modelId="{14BAF62E-0CDC-46F9-9D0B-2E1C4047E92B}" type="pres">
      <dgm:prSet presAssocID="{36820C7A-9A01-460E-9822-9922F0E89F95}" presName="connectorText" presStyleLbl="sibTrans2D1" presStyleIdx="1" presStyleCnt="5"/>
      <dgm:spPr/>
    </dgm:pt>
    <dgm:pt modelId="{43746A3A-2CA1-49FB-8C35-9DCB8169AC96}" type="pres">
      <dgm:prSet presAssocID="{8B89CCCF-D141-4AE3-B513-00C4B6A02218}" presName="node" presStyleLbl="node1" presStyleIdx="2" presStyleCnt="6">
        <dgm:presLayoutVars>
          <dgm:bulletEnabled val="1"/>
        </dgm:presLayoutVars>
      </dgm:prSet>
      <dgm:spPr/>
    </dgm:pt>
    <dgm:pt modelId="{D663B138-76C6-4F9A-9DFF-9D8660DD2043}" type="pres">
      <dgm:prSet presAssocID="{C1EC7561-0DA6-47A1-85B8-DCB30D978A8B}" presName="sibTrans" presStyleLbl="sibTrans2D1" presStyleIdx="2" presStyleCnt="5"/>
      <dgm:spPr/>
    </dgm:pt>
    <dgm:pt modelId="{EA956113-9F8B-4E60-8CFC-2D2DC6DC834E}" type="pres">
      <dgm:prSet presAssocID="{C1EC7561-0DA6-47A1-85B8-DCB30D978A8B}" presName="connectorText" presStyleLbl="sibTrans2D1" presStyleIdx="2" presStyleCnt="5"/>
      <dgm:spPr/>
    </dgm:pt>
    <dgm:pt modelId="{13500034-1C17-4EC2-9481-CDB693C59895}" type="pres">
      <dgm:prSet presAssocID="{4867318A-B721-4C49-A813-617E374BA610}" presName="node" presStyleLbl="node1" presStyleIdx="3" presStyleCnt="6">
        <dgm:presLayoutVars>
          <dgm:bulletEnabled val="1"/>
        </dgm:presLayoutVars>
      </dgm:prSet>
      <dgm:spPr/>
    </dgm:pt>
    <dgm:pt modelId="{0881275D-BDB6-482D-9BB1-658A844C3839}" type="pres">
      <dgm:prSet presAssocID="{416D4107-C4C5-42E6-81A3-BF7C57F70060}" presName="sibTrans" presStyleLbl="sibTrans2D1" presStyleIdx="3" presStyleCnt="5"/>
      <dgm:spPr/>
    </dgm:pt>
    <dgm:pt modelId="{5B7420CE-99BA-404E-A318-0CCD726E7310}" type="pres">
      <dgm:prSet presAssocID="{416D4107-C4C5-42E6-81A3-BF7C57F70060}" presName="connectorText" presStyleLbl="sibTrans2D1" presStyleIdx="3" presStyleCnt="5"/>
      <dgm:spPr/>
    </dgm:pt>
    <dgm:pt modelId="{208E77BE-2C1E-49C4-9750-D4AF4D6738BA}" type="pres">
      <dgm:prSet presAssocID="{03083A8A-EF47-417F-97C8-34D195067C01}" presName="node" presStyleLbl="node1" presStyleIdx="4" presStyleCnt="6">
        <dgm:presLayoutVars>
          <dgm:bulletEnabled val="1"/>
        </dgm:presLayoutVars>
      </dgm:prSet>
      <dgm:spPr/>
    </dgm:pt>
    <dgm:pt modelId="{099F1468-1ADD-48C5-8A49-7EA03D0159AF}" type="pres">
      <dgm:prSet presAssocID="{8B6237ED-AC17-4D52-BCD4-BF9BBC7E0437}" presName="sibTrans" presStyleLbl="sibTrans2D1" presStyleIdx="4" presStyleCnt="5"/>
      <dgm:spPr/>
    </dgm:pt>
    <dgm:pt modelId="{1F1CE53A-D46F-4590-A721-68ED8A8820F5}" type="pres">
      <dgm:prSet presAssocID="{8B6237ED-AC17-4D52-BCD4-BF9BBC7E0437}" presName="connectorText" presStyleLbl="sibTrans2D1" presStyleIdx="4" presStyleCnt="5"/>
      <dgm:spPr/>
    </dgm:pt>
    <dgm:pt modelId="{247E8321-BBB1-491D-9A02-AC77DF6A5F79}" type="pres">
      <dgm:prSet presAssocID="{E2A4F54C-256D-459B-9C8B-BC52F440F187}" presName="node" presStyleLbl="node1" presStyleIdx="5" presStyleCnt="6">
        <dgm:presLayoutVars>
          <dgm:bulletEnabled val="1"/>
        </dgm:presLayoutVars>
      </dgm:prSet>
      <dgm:spPr/>
    </dgm:pt>
  </dgm:ptLst>
  <dgm:cxnLst>
    <dgm:cxn modelId="{25841416-80FD-4139-B5DA-979FA9C94C03}" srcId="{8195645B-9211-4629-AC18-A903592C4864}" destId="{4666273B-7230-4218-916C-14C9FA94DCB9}" srcOrd="0" destOrd="0" parTransId="{3D18DCE8-E690-4A5D-8979-3B64ED703300}" sibTransId="{9596AC16-D5BD-4708-A19E-C8DB40450033}"/>
    <dgm:cxn modelId="{68DE6616-2D92-452E-BD5D-F38C77C9648B}" type="presOf" srcId="{8B89CCCF-D141-4AE3-B513-00C4B6A02218}" destId="{43746A3A-2CA1-49FB-8C35-9DCB8169AC96}" srcOrd="0" destOrd="0" presId="urn:microsoft.com/office/officeart/2005/8/layout/process2"/>
    <dgm:cxn modelId="{FFDB0217-443E-40E8-ADB2-C25441174398}" type="presOf" srcId="{416D4107-C4C5-42E6-81A3-BF7C57F70060}" destId="{5B7420CE-99BA-404E-A318-0CCD726E7310}" srcOrd="1" destOrd="0" presId="urn:microsoft.com/office/officeart/2005/8/layout/process2"/>
    <dgm:cxn modelId="{7E1A3220-A79F-4E63-AC39-05934CF6389B}" type="presOf" srcId="{416D4107-C4C5-42E6-81A3-BF7C57F70060}" destId="{0881275D-BDB6-482D-9BB1-658A844C3839}" srcOrd="0" destOrd="0" presId="urn:microsoft.com/office/officeart/2005/8/layout/process2"/>
    <dgm:cxn modelId="{D6BEB729-5E01-4B5E-BF42-40032911C979}" type="presOf" srcId="{8B6237ED-AC17-4D52-BCD4-BF9BBC7E0437}" destId="{099F1468-1ADD-48C5-8A49-7EA03D0159AF}" srcOrd="0" destOrd="0" presId="urn:microsoft.com/office/officeart/2005/8/layout/process2"/>
    <dgm:cxn modelId="{F3DFAD34-A649-4DAA-B353-6959CB5A276B}" srcId="{8195645B-9211-4629-AC18-A903592C4864}" destId="{94C4BA5F-90C7-4E0A-A033-D80B0272ABAC}" srcOrd="1" destOrd="0" parTransId="{D879B215-F329-40AB-AFF4-CDA2B5B63641}" sibTransId="{36820C7A-9A01-460E-9822-9922F0E89F95}"/>
    <dgm:cxn modelId="{8EB4DD36-4921-4221-803E-7CA23424E7E8}" type="presOf" srcId="{8195645B-9211-4629-AC18-A903592C4864}" destId="{C81D70B6-F9B4-4B16-830A-E9E409849584}" srcOrd="0" destOrd="0" presId="urn:microsoft.com/office/officeart/2005/8/layout/process2"/>
    <dgm:cxn modelId="{8CBE6A4D-9E20-44E4-B011-28801851A4BB}" srcId="{8195645B-9211-4629-AC18-A903592C4864}" destId="{8B89CCCF-D141-4AE3-B513-00C4B6A02218}" srcOrd="2" destOrd="0" parTransId="{92BBE13D-DE03-4D63-BF21-04A1D7A72F7C}" sibTransId="{C1EC7561-0DA6-47A1-85B8-DCB30D978A8B}"/>
    <dgm:cxn modelId="{B2BC4753-E1CE-49D9-8AE1-678B05FBF3C1}" type="presOf" srcId="{8B6237ED-AC17-4D52-BCD4-BF9BBC7E0437}" destId="{1F1CE53A-D46F-4590-A721-68ED8A8820F5}" srcOrd="1" destOrd="0" presId="urn:microsoft.com/office/officeart/2005/8/layout/process2"/>
    <dgm:cxn modelId="{176E6A5A-B7FF-4255-925C-3ED73F7BF274}" srcId="{8195645B-9211-4629-AC18-A903592C4864}" destId="{4867318A-B721-4C49-A813-617E374BA610}" srcOrd="3" destOrd="0" parTransId="{E1B794BD-5590-43FF-A1A8-879BD5330E49}" sibTransId="{416D4107-C4C5-42E6-81A3-BF7C57F70060}"/>
    <dgm:cxn modelId="{8E1CB77D-C802-4044-8144-1F71583E235F}" type="presOf" srcId="{4666273B-7230-4218-916C-14C9FA94DCB9}" destId="{7F0984C6-7666-4ACF-97FC-194A4B3BEEBF}" srcOrd="0" destOrd="0" presId="urn:microsoft.com/office/officeart/2005/8/layout/process2"/>
    <dgm:cxn modelId="{FEAD6B81-1412-4A36-BCC7-2D9CB7629A0E}" type="presOf" srcId="{9596AC16-D5BD-4708-A19E-C8DB40450033}" destId="{01899B25-C5A0-466A-9C03-F1883C5FD223}" srcOrd="0" destOrd="0" presId="urn:microsoft.com/office/officeart/2005/8/layout/process2"/>
    <dgm:cxn modelId="{32075383-D3B1-446C-A6DA-C1948D7D13C0}" type="presOf" srcId="{C1EC7561-0DA6-47A1-85B8-DCB30D978A8B}" destId="{D663B138-76C6-4F9A-9DFF-9D8660DD2043}" srcOrd="0" destOrd="0" presId="urn:microsoft.com/office/officeart/2005/8/layout/process2"/>
    <dgm:cxn modelId="{D42547A0-FF2D-43BF-8685-A4C53DC5DF79}" type="presOf" srcId="{E2A4F54C-256D-459B-9C8B-BC52F440F187}" destId="{247E8321-BBB1-491D-9A02-AC77DF6A5F79}" srcOrd="0" destOrd="0" presId="urn:microsoft.com/office/officeart/2005/8/layout/process2"/>
    <dgm:cxn modelId="{2DB6D3BE-F646-4FBE-813D-7227708A650D}" type="presOf" srcId="{9596AC16-D5BD-4708-A19E-C8DB40450033}" destId="{32DB0E7E-F32F-4240-AE2B-FBD705285442}" srcOrd="1" destOrd="0" presId="urn:microsoft.com/office/officeart/2005/8/layout/process2"/>
    <dgm:cxn modelId="{13E3C4C0-2405-412E-9BE9-1106DBC4A1EA}" type="presOf" srcId="{36820C7A-9A01-460E-9822-9922F0E89F95}" destId="{A9AD84D0-AF0B-4832-A805-3823FC99618B}" srcOrd="0" destOrd="0" presId="urn:microsoft.com/office/officeart/2005/8/layout/process2"/>
    <dgm:cxn modelId="{B956F0C6-51B5-4F47-8D6E-2873FC93DB34}" type="presOf" srcId="{4867318A-B721-4C49-A813-617E374BA610}" destId="{13500034-1C17-4EC2-9481-CDB693C59895}" srcOrd="0" destOrd="0" presId="urn:microsoft.com/office/officeart/2005/8/layout/process2"/>
    <dgm:cxn modelId="{5759B5CF-DA92-4158-8AF8-D0F9472C935A}" type="presOf" srcId="{C1EC7561-0DA6-47A1-85B8-DCB30D978A8B}" destId="{EA956113-9F8B-4E60-8CFC-2D2DC6DC834E}" srcOrd="1" destOrd="0" presId="urn:microsoft.com/office/officeart/2005/8/layout/process2"/>
    <dgm:cxn modelId="{7CEF2CDA-8093-44FA-AD29-1F1067B57367}" type="presOf" srcId="{36820C7A-9A01-460E-9822-9922F0E89F95}" destId="{14BAF62E-0CDC-46F9-9D0B-2E1C4047E92B}" srcOrd="1" destOrd="0" presId="urn:microsoft.com/office/officeart/2005/8/layout/process2"/>
    <dgm:cxn modelId="{5ADDD7E8-DBB6-422C-9C9B-70D29F63B18E}" srcId="{8195645B-9211-4629-AC18-A903592C4864}" destId="{E2A4F54C-256D-459B-9C8B-BC52F440F187}" srcOrd="5" destOrd="0" parTransId="{AAF99674-2B0A-4ECC-BB0D-E01E377E6199}" sibTransId="{E5289119-C638-4BA5-AEBA-55CE54C845FE}"/>
    <dgm:cxn modelId="{5A1811E9-3E1E-409A-B593-FA9A35A7148E}" type="presOf" srcId="{03083A8A-EF47-417F-97C8-34D195067C01}" destId="{208E77BE-2C1E-49C4-9750-D4AF4D6738BA}" srcOrd="0" destOrd="0" presId="urn:microsoft.com/office/officeart/2005/8/layout/process2"/>
    <dgm:cxn modelId="{874A2BF2-42DB-4DE5-A50E-B02D42F5BCCA}" type="presOf" srcId="{94C4BA5F-90C7-4E0A-A033-D80B0272ABAC}" destId="{414F0518-76E4-46EF-869B-49F36BE03380}" srcOrd="0" destOrd="0" presId="urn:microsoft.com/office/officeart/2005/8/layout/process2"/>
    <dgm:cxn modelId="{AD7610FA-EE5C-4548-A410-6AC79F659CA5}" srcId="{8195645B-9211-4629-AC18-A903592C4864}" destId="{03083A8A-EF47-417F-97C8-34D195067C01}" srcOrd="4" destOrd="0" parTransId="{7D516376-759E-484C-A849-51E52F008451}" sibTransId="{8B6237ED-AC17-4D52-BCD4-BF9BBC7E0437}"/>
    <dgm:cxn modelId="{B09AD18E-4830-430D-902F-DD7A1F685523}" type="presParOf" srcId="{C81D70B6-F9B4-4B16-830A-E9E409849584}" destId="{7F0984C6-7666-4ACF-97FC-194A4B3BEEBF}" srcOrd="0" destOrd="0" presId="urn:microsoft.com/office/officeart/2005/8/layout/process2"/>
    <dgm:cxn modelId="{9110E650-9BAF-4047-8539-F4399AE906DA}" type="presParOf" srcId="{C81D70B6-F9B4-4B16-830A-E9E409849584}" destId="{01899B25-C5A0-466A-9C03-F1883C5FD223}" srcOrd="1" destOrd="0" presId="urn:microsoft.com/office/officeart/2005/8/layout/process2"/>
    <dgm:cxn modelId="{2F94960E-919F-4881-BACC-612C5F7BA310}" type="presParOf" srcId="{01899B25-C5A0-466A-9C03-F1883C5FD223}" destId="{32DB0E7E-F32F-4240-AE2B-FBD705285442}" srcOrd="0" destOrd="0" presId="urn:microsoft.com/office/officeart/2005/8/layout/process2"/>
    <dgm:cxn modelId="{27BEB8D5-1B19-48BB-A7B6-8D18E004370C}" type="presParOf" srcId="{C81D70B6-F9B4-4B16-830A-E9E409849584}" destId="{414F0518-76E4-46EF-869B-49F36BE03380}" srcOrd="2" destOrd="0" presId="urn:microsoft.com/office/officeart/2005/8/layout/process2"/>
    <dgm:cxn modelId="{9401CE6B-EB8B-47D5-8DE6-84A37B3F84AA}" type="presParOf" srcId="{C81D70B6-F9B4-4B16-830A-E9E409849584}" destId="{A9AD84D0-AF0B-4832-A805-3823FC99618B}" srcOrd="3" destOrd="0" presId="urn:microsoft.com/office/officeart/2005/8/layout/process2"/>
    <dgm:cxn modelId="{5EDA97CD-EDFC-453D-BF40-942637ACB20C}" type="presParOf" srcId="{A9AD84D0-AF0B-4832-A805-3823FC99618B}" destId="{14BAF62E-0CDC-46F9-9D0B-2E1C4047E92B}" srcOrd="0" destOrd="0" presId="urn:microsoft.com/office/officeart/2005/8/layout/process2"/>
    <dgm:cxn modelId="{1A560F06-AE37-42FA-BBFF-BA6662795986}" type="presParOf" srcId="{C81D70B6-F9B4-4B16-830A-E9E409849584}" destId="{43746A3A-2CA1-49FB-8C35-9DCB8169AC96}" srcOrd="4" destOrd="0" presId="urn:microsoft.com/office/officeart/2005/8/layout/process2"/>
    <dgm:cxn modelId="{B80AFCB9-0759-474C-AC55-D088DC32830E}" type="presParOf" srcId="{C81D70B6-F9B4-4B16-830A-E9E409849584}" destId="{D663B138-76C6-4F9A-9DFF-9D8660DD2043}" srcOrd="5" destOrd="0" presId="urn:microsoft.com/office/officeart/2005/8/layout/process2"/>
    <dgm:cxn modelId="{25B5814E-BDE4-49CA-B569-83CF5CD678A5}" type="presParOf" srcId="{D663B138-76C6-4F9A-9DFF-9D8660DD2043}" destId="{EA956113-9F8B-4E60-8CFC-2D2DC6DC834E}" srcOrd="0" destOrd="0" presId="urn:microsoft.com/office/officeart/2005/8/layout/process2"/>
    <dgm:cxn modelId="{7E75989D-A15F-4D82-BB1A-2FBB9BEC6417}" type="presParOf" srcId="{C81D70B6-F9B4-4B16-830A-E9E409849584}" destId="{13500034-1C17-4EC2-9481-CDB693C59895}" srcOrd="6" destOrd="0" presId="urn:microsoft.com/office/officeart/2005/8/layout/process2"/>
    <dgm:cxn modelId="{08801724-EDE9-4C6C-AA9C-F16D014CDEB1}" type="presParOf" srcId="{C81D70B6-F9B4-4B16-830A-E9E409849584}" destId="{0881275D-BDB6-482D-9BB1-658A844C3839}" srcOrd="7" destOrd="0" presId="urn:microsoft.com/office/officeart/2005/8/layout/process2"/>
    <dgm:cxn modelId="{23A7FDF2-32B1-4DD4-9FD8-74FD29E3662A}" type="presParOf" srcId="{0881275D-BDB6-482D-9BB1-658A844C3839}" destId="{5B7420CE-99BA-404E-A318-0CCD726E7310}" srcOrd="0" destOrd="0" presId="urn:microsoft.com/office/officeart/2005/8/layout/process2"/>
    <dgm:cxn modelId="{9CBAC666-D42E-462B-9593-F8AC17C264CB}" type="presParOf" srcId="{C81D70B6-F9B4-4B16-830A-E9E409849584}" destId="{208E77BE-2C1E-49C4-9750-D4AF4D6738BA}" srcOrd="8" destOrd="0" presId="urn:microsoft.com/office/officeart/2005/8/layout/process2"/>
    <dgm:cxn modelId="{54E3BBF5-65F2-4BC4-8399-C8AC0828A32B}" type="presParOf" srcId="{C81D70B6-F9B4-4B16-830A-E9E409849584}" destId="{099F1468-1ADD-48C5-8A49-7EA03D0159AF}" srcOrd="9" destOrd="0" presId="urn:microsoft.com/office/officeart/2005/8/layout/process2"/>
    <dgm:cxn modelId="{38682CF6-9C74-41E4-B378-46D8488680A9}" type="presParOf" srcId="{099F1468-1ADD-48C5-8A49-7EA03D0159AF}" destId="{1F1CE53A-D46F-4590-A721-68ED8A8820F5}" srcOrd="0" destOrd="0" presId="urn:microsoft.com/office/officeart/2005/8/layout/process2"/>
    <dgm:cxn modelId="{FDF7A522-7EEE-441C-BCD8-8C93368FA38D}" type="presParOf" srcId="{C81D70B6-F9B4-4B16-830A-E9E409849584}" destId="{247E8321-BBB1-491D-9A02-AC77DF6A5F79}" srcOrd="10"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984C6-7666-4ACF-97FC-194A4B3BEEBF}">
      <dsp:nvSpPr>
        <dsp:cNvPr id="0" name=""/>
        <dsp:cNvSpPr/>
      </dsp:nvSpPr>
      <dsp:spPr>
        <a:xfrm>
          <a:off x="357262" y="1875"/>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Nyers Adat (Hálózati naplófájlok beolvasása)</a:t>
          </a:r>
          <a:endParaRPr lang="hu-HU" sz="1100" kern="1200"/>
        </a:p>
      </dsp:txBody>
      <dsp:txXfrm>
        <a:off x="373538" y="18151"/>
        <a:ext cx="1848826" cy="523156"/>
      </dsp:txXfrm>
    </dsp:sp>
    <dsp:sp modelId="{01899B25-C5A0-466A-9C03-F1883C5FD223}">
      <dsp:nvSpPr>
        <dsp:cNvPr id="0" name=""/>
        <dsp:cNvSpPr/>
      </dsp:nvSpPr>
      <dsp:spPr>
        <a:xfrm rot="5400000">
          <a:off x="1193756" y="571477"/>
          <a:ext cx="208390" cy="250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5400000">
        <a:off x="1222932" y="592316"/>
        <a:ext cx="150040" cy="145873"/>
      </dsp:txXfrm>
    </dsp:sp>
    <dsp:sp modelId="{414F0518-76E4-46EF-869B-49F36BE03380}">
      <dsp:nvSpPr>
        <dsp:cNvPr id="0" name=""/>
        <dsp:cNvSpPr/>
      </dsp:nvSpPr>
      <dsp:spPr>
        <a:xfrm>
          <a:off x="357262" y="835438"/>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Adat-előkészítés (Python/pandas aggregáció: 10 perces időablakok)</a:t>
          </a:r>
          <a:endParaRPr lang="hu-HU" sz="1100" kern="1200"/>
        </a:p>
      </dsp:txBody>
      <dsp:txXfrm>
        <a:off x="373538" y="851714"/>
        <a:ext cx="1848826" cy="523156"/>
      </dsp:txXfrm>
    </dsp:sp>
    <dsp:sp modelId="{A9AD84D0-AF0B-4832-A805-3823FC99618B}">
      <dsp:nvSpPr>
        <dsp:cNvPr id="0" name=""/>
        <dsp:cNvSpPr/>
      </dsp:nvSpPr>
      <dsp:spPr>
        <a:xfrm rot="5400000">
          <a:off x="1193756" y="1405040"/>
          <a:ext cx="208390" cy="250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5400000">
        <a:off x="1222932" y="1425879"/>
        <a:ext cx="150040" cy="145873"/>
      </dsp:txXfrm>
    </dsp:sp>
    <dsp:sp modelId="{43746A3A-2CA1-49FB-8C35-9DCB8169AC96}">
      <dsp:nvSpPr>
        <dsp:cNvPr id="0" name=""/>
        <dsp:cNvSpPr/>
      </dsp:nvSpPr>
      <dsp:spPr>
        <a:xfrm>
          <a:off x="357262" y="1669001"/>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Transzformáció (OAM rangsorolása és Y0 célváltozó generálása)</a:t>
          </a:r>
          <a:endParaRPr lang="hu-HU" sz="1100" kern="1200"/>
        </a:p>
      </dsp:txBody>
      <dsp:txXfrm>
        <a:off x="373538" y="1685277"/>
        <a:ext cx="1848826" cy="523156"/>
      </dsp:txXfrm>
    </dsp:sp>
    <dsp:sp modelId="{D663B138-76C6-4F9A-9DFF-9D8660DD2043}">
      <dsp:nvSpPr>
        <dsp:cNvPr id="0" name=""/>
        <dsp:cNvSpPr/>
      </dsp:nvSpPr>
      <dsp:spPr>
        <a:xfrm rot="5400000">
          <a:off x="1193756" y="2238603"/>
          <a:ext cx="208390" cy="250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5400000">
        <a:off x="1222932" y="2259442"/>
        <a:ext cx="150040" cy="145873"/>
      </dsp:txXfrm>
    </dsp:sp>
    <dsp:sp modelId="{13500034-1C17-4EC2-9481-CDB693C59895}">
      <dsp:nvSpPr>
        <dsp:cNvPr id="0" name=""/>
        <dsp:cNvSpPr/>
      </dsp:nvSpPr>
      <dsp:spPr>
        <a:xfrm>
          <a:off x="357262" y="2502565"/>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Szakértői Motor (Kötegelt HTTP POST hívások a COCO szerverhez)</a:t>
          </a:r>
          <a:endParaRPr lang="hu-HU" sz="1100" kern="1200"/>
        </a:p>
      </dsp:txBody>
      <dsp:txXfrm>
        <a:off x="373538" y="2518841"/>
        <a:ext cx="1848826" cy="523156"/>
      </dsp:txXfrm>
    </dsp:sp>
    <dsp:sp modelId="{0881275D-BDB6-482D-9BB1-658A844C3839}">
      <dsp:nvSpPr>
        <dsp:cNvPr id="0" name=""/>
        <dsp:cNvSpPr/>
      </dsp:nvSpPr>
      <dsp:spPr>
        <a:xfrm rot="5400000">
          <a:off x="1193756" y="3072166"/>
          <a:ext cx="208390" cy="250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5400000">
        <a:off x="1222932" y="3093005"/>
        <a:ext cx="150040" cy="145873"/>
      </dsp:txXfrm>
    </dsp:sp>
    <dsp:sp modelId="{208E77BE-2C1E-49C4-9750-D4AF4D6738BA}">
      <dsp:nvSpPr>
        <dsp:cNvPr id="0" name=""/>
        <dsp:cNvSpPr/>
      </dsp:nvSpPr>
      <dsp:spPr>
        <a:xfrm>
          <a:off x="357262" y="3336128"/>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Validáció (Inverz OAM tesztelés és szimmetria-vizsgálat)</a:t>
          </a:r>
          <a:endParaRPr lang="hu-HU" sz="1100" kern="1200"/>
        </a:p>
      </dsp:txBody>
      <dsp:txXfrm>
        <a:off x="373538" y="3352404"/>
        <a:ext cx="1848826" cy="523156"/>
      </dsp:txXfrm>
    </dsp:sp>
    <dsp:sp modelId="{099F1468-1ADD-48C5-8A49-7EA03D0159AF}">
      <dsp:nvSpPr>
        <dsp:cNvPr id="0" name=""/>
        <dsp:cNvSpPr/>
      </dsp:nvSpPr>
      <dsp:spPr>
        <a:xfrm rot="5400000">
          <a:off x="1193756" y="3905730"/>
          <a:ext cx="208390" cy="2500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kern="1200"/>
        </a:p>
      </dsp:txBody>
      <dsp:txXfrm rot="-5400000">
        <a:off x="1222932" y="3926569"/>
        <a:ext cx="150040" cy="145873"/>
      </dsp:txXfrm>
    </dsp:sp>
    <dsp:sp modelId="{247E8321-BBB1-491D-9A02-AC77DF6A5F79}">
      <dsp:nvSpPr>
        <dsp:cNvPr id="0" name=""/>
        <dsp:cNvSpPr/>
      </dsp:nvSpPr>
      <dsp:spPr>
        <a:xfrm>
          <a:off x="357262" y="4169691"/>
          <a:ext cx="1881378" cy="555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0" i="0" kern="1200"/>
            <a:t>Döntéshozatal (Objektív gyanú-rangsor és terminál-kimenet)</a:t>
          </a:r>
          <a:endParaRPr lang="hu-HU" sz="1100" kern="1200"/>
        </a:p>
      </dsp:txBody>
      <dsp:txXfrm>
        <a:off x="373538" y="4185967"/>
        <a:ext cx="1848826" cy="5231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80560-7EE2-48A8-9184-DE1E8ED1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101</Pages>
  <Words>28466</Words>
  <Characters>162262</Characters>
  <Application>Microsoft Office Word</Application>
  <DocSecurity>0</DocSecurity>
  <Lines>1352</Lines>
  <Paragraphs>380</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190348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4</cp:revision>
  <cp:lastPrinted>2026-03-18T20:53:00Z</cp:lastPrinted>
  <dcterms:created xsi:type="dcterms:W3CDTF">2026-04-15T20:16:00Z</dcterms:created>
  <dcterms:modified xsi:type="dcterms:W3CDTF">2026-04-15T20:29:00Z</dcterms:modified>
</cp:coreProperties>
</file>