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486D6" w14:textId="77777777" w:rsidR="00762875" w:rsidRDefault="00A97168">
      <w:bookmarkStart w:id="0" w:name="_heading=h.lkgtnic5m5d5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88BDF0D" wp14:editId="08F8D7BC">
                <wp:simplePos x="0" y="0"/>
                <wp:positionH relativeFrom="column">
                  <wp:posOffset>2841852</wp:posOffset>
                </wp:positionH>
                <wp:positionV relativeFrom="paragraph">
                  <wp:posOffset>-67601</wp:posOffset>
                </wp:positionV>
                <wp:extent cx="4206637" cy="10469395"/>
                <wp:effectExtent l="0" t="0" r="0" b="0"/>
                <wp:wrapNone/>
                <wp:docPr id="309358414" name="Szabadkézi sokszög: alakzat 309358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3247444" y="0"/>
                          <a:ext cx="4197112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9803" h="10017456" extrusionOk="0">
                              <a:moveTo>
                                <a:pt x="4019803" y="0"/>
                              </a:moveTo>
                              <a:cubicBezTo>
                                <a:pt x="16236" y="5359087"/>
                                <a:pt x="1226441" y="7401660"/>
                                <a:pt x="2695970" y="10017456"/>
                              </a:cubicBezTo>
                              <a:lnTo>
                                <a:pt x="89247" y="10017456"/>
                              </a:lnTo>
                              <a:cubicBezTo>
                                <a:pt x="-388671" y="6146024"/>
                                <a:pt x="1071596" y="3079837"/>
                                <a:pt x="4019803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1F3864"/>
                            </a:gs>
                            <a:gs pos="49000">
                              <a:srgbClr val="1F3864"/>
                            </a:gs>
                            <a:gs pos="74500">
                              <a:srgbClr val="222A35"/>
                            </a:gs>
                            <a:gs pos="100000">
                              <a:srgbClr val="00206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 cap="flat" cmpd="sng">
                          <a:solidFill>
                            <a:srgbClr val="DBC47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41FF" w14:textId="77777777" w:rsidR="00762875" w:rsidRDefault="00762875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BDF0D" id="Szabadkézi sokszög: alakzat 309358414" o:spid="_x0000_s1026" style="position:absolute;left:0;text-align:left;margin-left:223.75pt;margin-top:-5.3pt;width:331.25pt;height:824.3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19803,100174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" adj="-11796480,,5400" path="m4019803,c16236,5359087,1226441,7401660,2695970,10017456r-2606723,c-388671,6146024,1071596,3079837,4019803,xe" fillcolor="#1f3864" strokecolor="#dbc476">
                <v:fill color2="#002060" focusposition="1,1" focussize="" colors="0 #1f3864;32113f #1f3864;48824f #222a35;1 #002060" focus="100%" type="gradientRadial"/>
                <v:stroke startarrowwidth="narrow" startarrowlength="short" endarrowwidth="narrow" endarrowlength="short" joinstyle="round"/>
                <v:formulas/>
                <v:path arrowok="t" o:extrusionok="f" o:connecttype="custom" textboxrect="0,0,4019803,10017456"/>
                <v:textbox inset="2.53958mm,2.53958mm,2.53958mm,2.53958mm">
                  <w:txbxContent>
                    <w:p w14:paraId="490D41FF" w14:textId="77777777" w:rsidR="00762875" w:rsidRDefault="00762875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CB577A4" w14:textId="77777777" w:rsidR="00762875" w:rsidRDefault="00A97168">
      <w:pPr>
        <w:spacing w:line="240" w:lineRule="auto"/>
        <w:ind w:firstLine="0"/>
        <w:jc w:val="left"/>
        <w:rPr>
          <w:sz w:val="18"/>
          <w:szCs w:val="18"/>
        </w:rPr>
      </w:pPr>
      <w:r>
        <w:tab/>
      </w:r>
      <w:r>
        <w:rPr>
          <w:rFonts w:ascii="Adobe Gothic Std B" w:eastAsia="Adobe Gothic Std B" w:hAnsi="Adobe Gothic Std B" w:cs="Adobe Gothic Std B"/>
          <w:b/>
          <w:bCs/>
          <w:color w:val="000000"/>
          <w:sz w:val="18"/>
          <w:szCs w:val="18"/>
        </w:rPr>
        <w:t xml:space="preserve">Kodolányi János Egyetem </w:t>
      </w:r>
      <w:r>
        <w:rPr>
          <w:rFonts w:ascii="Adobe Gothic Std B" w:eastAsia="Adobe Gothic Std B" w:hAnsi="Adobe Gothic Std B" w:cs="Adobe Gothic Std B"/>
          <w:b/>
          <w:bCs/>
          <w:color w:val="000000"/>
          <w:sz w:val="18"/>
          <w:szCs w:val="18"/>
        </w:rPr>
        <w:br/>
      </w:r>
      <w:r>
        <w:rPr>
          <w:rFonts w:ascii="Adobe Gothic Std B" w:eastAsia="Adobe Gothic Std B" w:hAnsi="Adobe Gothic Std B" w:cs="Adobe Gothic Std B"/>
          <w:color w:val="000000"/>
          <w:sz w:val="18"/>
          <w:szCs w:val="18"/>
        </w:rPr>
        <w:tab/>
        <w:t>Üzemmérnök-informatikus szak</w:t>
      </w:r>
    </w:p>
    <w:p w14:paraId="18BB9563" w14:textId="77777777" w:rsidR="00762875" w:rsidRDefault="00762875"/>
    <w:p w14:paraId="6F5EC364" w14:textId="77777777" w:rsidR="00762875" w:rsidRDefault="00A97168">
      <w:pPr>
        <w:tabs>
          <w:tab w:val="left" w:pos="3553"/>
        </w:tabs>
      </w:pPr>
      <w:r>
        <w:tab/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D78EAE3" wp14:editId="32D7EB05">
            <wp:simplePos x="0" y="0"/>
            <wp:positionH relativeFrom="column">
              <wp:posOffset>884489</wp:posOffset>
            </wp:positionH>
            <wp:positionV relativeFrom="paragraph">
              <wp:posOffset>528864</wp:posOffset>
            </wp:positionV>
            <wp:extent cx="3087230" cy="3087230"/>
            <wp:effectExtent l="0" t="0" r="0" b="0"/>
            <wp:wrapNone/>
            <wp:docPr id="309358419" name="image1.jpg" descr="A képen szöveg, Betűtípus, embléma, poszter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képen szöveg, Betűtípus, embléma, poszter látható&#10;&#10;Előfordulhat, hogy az AI által létrehozott tartalom helytelen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7230" cy="308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05FEF84" wp14:editId="1B74667C">
                <wp:simplePos x="0" y="0"/>
                <wp:positionH relativeFrom="column">
                  <wp:posOffset>-181769</wp:posOffset>
                </wp:positionH>
                <wp:positionV relativeFrom="paragraph">
                  <wp:posOffset>4725353</wp:posOffset>
                </wp:positionV>
                <wp:extent cx="5501005" cy="395473"/>
                <wp:effectExtent l="0" t="0" r="0" b="0"/>
                <wp:wrapNone/>
                <wp:docPr id="309358415" name="Téglalap 309358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0260" y="3587026"/>
                          <a:ext cx="5491480" cy="385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E387B" w14:textId="77777777" w:rsidR="00762875" w:rsidRDefault="00A97168">
                            <w:pPr>
                              <w:spacing w:line="180" w:lineRule="auto"/>
                              <w:ind w:firstLine="85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dobe Gothic Std B" w:eastAsia="Adobe Gothic Std B" w:hAnsi="Adobe Gothic Std B" w:cs="Adobe Gothic Std B"/>
                                <w:b/>
                                <w:color w:val="000000"/>
                                <w:sz w:val="36"/>
                              </w:rPr>
                              <w:t>Vásárlási döntéseket segítő modellezés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FEF84" id="Téglalap 309358415" o:spid="_x0000_s1027" style="position:absolute;left:0;text-align:left;margin-left:-14.3pt;margin-top:372.1pt;width:433.15pt;height:3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" filled="f" stroked="f">
                <v:textbox inset="2.53958mm,1.2694mm,2.53958mm,1.2694mm">
                  <w:txbxContent>
                    <w:p w14:paraId="36BE387B" w14:textId="77777777" w:rsidR="00762875" w:rsidRDefault="00A97168">
                      <w:pPr>
                        <w:spacing w:line="180" w:lineRule="auto"/>
                        <w:ind w:firstLine="850"/>
                        <w:jc w:val="center"/>
                        <w:textDirection w:val="btLr"/>
                      </w:pPr>
                      <w:r>
                        <w:rPr>
                          <w:rFonts w:ascii="Adobe Gothic Std B" w:eastAsia="Adobe Gothic Std B" w:hAnsi="Adobe Gothic Std B" w:cs="Adobe Gothic Std B"/>
                          <w:b/>
                          <w:color w:val="000000"/>
                          <w:sz w:val="36"/>
                        </w:rPr>
                        <w:t>Vásárlási döntéseket segítő modellezés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B8C5A1E" wp14:editId="326A1E25">
                <wp:simplePos x="0" y="0"/>
                <wp:positionH relativeFrom="column">
                  <wp:posOffset>101540</wp:posOffset>
                </wp:positionH>
                <wp:positionV relativeFrom="paragraph">
                  <wp:posOffset>5034903</wp:posOffset>
                </wp:positionV>
                <wp:extent cx="4522148" cy="1464252"/>
                <wp:effectExtent l="0" t="0" r="0" b="0"/>
                <wp:wrapNone/>
                <wp:docPr id="309358418" name="Téglalap 309358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9689" y="3052637"/>
                          <a:ext cx="4512623" cy="1454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AF288D" w14:textId="77777777" w:rsidR="00762875" w:rsidRDefault="00762875">
                            <w:pPr>
                              <w:ind w:firstLine="850"/>
                              <w:jc w:val="center"/>
                              <w:textDirection w:val="btLr"/>
                            </w:pPr>
                          </w:p>
                          <w:p w14:paraId="76B37BF1" w14:textId="77777777" w:rsidR="00762875" w:rsidRDefault="00A97168">
                            <w:pPr>
                              <w:spacing w:line="180" w:lineRule="auto"/>
                              <w:ind w:firstLine="85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dobe Gothic Std B" w:eastAsia="Adobe Gothic Std B" w:hAnsi="Adobe Gothic Std B" w:cs="Adobe Gothic Std B"/>
                                <w:color w:val="000000"/>
                                <w:sz w:val="48"/>
                              </w:rPr>
                              <w:t xml:space="preserve">Permetező drónok </w:t>
                            </w:r>
                          </w:p>
                          <w:p w14:paraId="5EA6BAC5" w14:textId="77777777" w:rsidR="00762875" w:rsidRDefault="00A97168">
                            <w:pPr>
                              <w:spacing w:line="180" w:lineRule="auto"/>
                              <w:ind w:firstLine="85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dobe Gothic Std B" w:eastAsia="Adobe Gothic Std B" w:hAnsi="Adobe Gothic Std B" w:cs="Adobe Gothic Std B"/>
                                <w:color w:val="000000"/>
                                <w:sz w:val="48"/>
                              </w:rPr>
                              <w:t>ár-teljesítmény vizsgálata</w:t>
                            </w:r>
                          </w:p>
                          <w:p w14:paraId="3D57F8E6" w14:textId="77777777" w:rsidR="00762875" w:rsidRDefault="00762875">
                            <w:pPr>
                              <w:ind w:firstLine="85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C5A1E" id="Téglalap 309358418" o:spid="_x0000_s1028" style="position:absolute;left:0;text-align:left;margin-left:8pt;margin-top:396.45pt;width:356.05pt;height:11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" filled="f" stroked="f">
                <v:textbox inset="2.53958mm,1.2694mm,2.53958mm,1.2694mm">
                  <w:txbxContent>
                    <w:p w14:paraId="4CAF288D" w14:textId="77777777" w:rsidR="00762875" w:rsidRDefault="00762875">
                      <w:pPr>
                        <w:ind w:firstLine="850"/>
                        <w:jc w:val="center"/>
                        <w:textDirection w:val="btLr"/>
                      </w:pPr>
                    </w:p>
                    <w:p w14:paraId="76B37BF1" w14:textId="77777777" w:rsidR="00762875" w:rsidRDefault="00A97168">
                      <w:pPr>
                        <w:spacing w:line="180" w:lineRule="auto"/>
                        <w:ind w:firstLine="850"/>
                        <w:jc w:val="center"/>
                        <w:textDirection w:val="btLr"/>
                      </w:pPr>
                      <w:r>
                        <w:rPr>
                          <w:rFonts w:ascii="Adobe Gothic Std B" w:eastAsia="Adobe Gothic Std B" w:hAnsi="Adobe Gothic Std B" w:cs="Adobe Gothic Std B"/>
                          <w:color w:val="000000"/>
                          <w:sz w:val="48"/>
                        </w:rPr>
                        <w:t xml:space="preserve">Permetező drónok </w:t>
                      </w:r>
                    </w:p>
                    <w:p w14:paraId="5EA6BAC5" w14:textId="77777777" w:rsidR="00762875" w:rsidRDefault="00A97168">
                      <w:pPr>
                        <w:spacing w:line="180" w:lineRule="auto"/>
                        <w:ind w:firstLine="850"/>
                        <w:jc w:val="center"/>
                        <w:textDirection w:val="btLr"/>
                      </w:pPr>
                      <w:r>
                        <w:rPr>
                          <w:rFonts w:ascii="Adobe Gothic Std B" w:eastAsia="Adobe Gothic Std B" w:hAnsi="Adobe Gothic Std B" w:cs="Adobe Gothic Std B"/>
                          <w:color w:val="000000"/>
                          <w:sz w:val="48"/>
                        </w:rPr>
                        <w:t>ár-teljesítmény vizsgálata</w:t>
                      </w:r>
                    </w:p>
                    <w:p w14:paraId="3D57F8E6" w14:textId="77777777" w:rsidR="00762875" w:rsidRDefault="00762875">
                      <w:pPr>
                        <w:ind w:firstLine="850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C1344D7" wp14:editId="7A44A5F2">
                <wp:simplePos x="0" y="0"/>
                <wp:positionH relativeFrom="column">
                  <wp:posOffset>1033152</wp:posOffset>
                </wp:positionH>
                <wp:positionV relativeFrom="paragraph">
                  <wp:posOffset>3313215</wp:posOffset>
                </wp:positionV>
                <wp:extent cx="2688590" cy="12700"/>
                <wp:effectExtent l="0" t="0" r="0" b="0"/>
                <wp:wrapNone/>
                <wp:docPr id="309358417" name="Csoportba foglalás 30935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12700"/>
                          <a:chOff x="4001700" y="3775225"/>
                          <a:chExt cx="2688600" cy="9550"/>
                        </a:xfrm>
                      </wpg:grpSpPr>
                      <wpg:grpSp>
                        <wpg:cNvPr id="176787112" name="Csoportba foglalás 176787112"/>
                        <wpg:cNvGrpSpPr/>
                        <wpg:grpSpPr>
                          <a:xfrm>
                            <a:off x="4001705" y="3780000"/>
                            <a:ext cx="2688590" cy="0"/>
                            <a:chOff x="375858" y="151465"/>
                            <a:chExt cx="2688980" cy="0"/>
                          </a:xfrm>
                        </wpg:grpSpPr>
                        <wps:wsp>
                          <wps:cNvPr id="1167804923" name="Téglalap 1167804923"/>
                          <wps:cNvSpPr/>
                          <wps:spPr>
                            <a:xfrm>
                              <a:off x="375858" y="151465"/>
                              <a:ext cx="268897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343C99" w14:textId="77777777" w:rsidR="00762875" w:rsidRDefault="00762875">
                                <w:pPr>
                                  <w:spacing w:line="240" w:lineRule="auto"/>
                                  <w:ind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7335164" name="Egyenes összekötő nyíllal 97335164"/>
                          <wps:cNvCnPr/>
                          <wps:spPr>
                            <a:xfrm>
                              <a:off x="375858" y="151465"/>
                              <a:ext cx="115241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DBC47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6044486" name="Egyenes összekötő nyíllal 766044486"/>
                          <wps:cNvCnPr/>
                          <wps:spPr>
                            <a:xfrm>
                              <a:off x="1912948" y="151465"/>
                              <a:ext cx="11518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DBC47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1344D7" id="Csoportba foglalás 309358417" o:spid="_x0000_s1029" style="position:absolute;left:0;text-align:left;margin-left:81.35pt;margin-top:260.9pt;width:211.7pt;height:1pt;z-index:251662336" coordorigin="40017,37752" coordsize="2688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">
                <v:group id="Csoportba foglalás 176787112" o:spid="_x0000_s1030" style="position:absolute;left:40017;top:37800;width:26885;height:0" coordorigin="3758,1514" coordsize="26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">
                  <v:rect id="Téglalap 1167804923" o:spid="_x0000_s1031" style="position:absolute;left:3758;top:1514;width:2689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5343C99" w14:textId="77777777" w:rsidR="00762875" w:rsidRDefault="00762875">
                          <w:pPr>
                            <w:spacing w:line="240" w:lineRule="auto"/>
                            <w:ind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Egyenes összekötő nyíllal 97335164" o:spid="_x0000_s1032" type="#_x0000_t32" style="position:absolute;left:3758;top:1514;width:115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" strokecolor="#dbc476">
                    <v:stroke startarrowwidth="narrow" startarrowlength="short" endarrowwidth="narrow" endarrowlength="short" joinstyle="miter"/>
                  </v:shape>
                  <v:shape id="Egyenes összekötő nyíllal 766044486" o:spid="_x0000_s1033" type="#_x0000_t32" style="position:absolute;left:19129;top:1514;width:115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" strokecolor="#dbc476">
                    <v:stroke startarrowwidth="narrow" startarrowlength="short" endarrowwidth="narrow" endarrowlength="short" joinstyle="miter"/>
                  </v:shape>
                </v:group>
              </v:group>
            </w:pict>
          </mc:Fallback>
        </mc:AlternateContent>
      </w:r>
    </w:p>
    <w:p w14:paraId="217AB7A9" w14:textId="77777777" w:rsidR="00762875" w:rsidRDefault="00762875"/>
    <w:p w14:paraId="7BE48A42" w14:textId="77777777" w:rsidR="00762875" w:rsidRDefault="00762875"/>
    <w:p w14:paraId="09990B34" w14:textId="77777777" w:rsidR="00762875" w:rsidRDefault="00762875"/>
    <w:p w14:paraId="4F4F7BDE" w14:textId="77777777" w:rsidR="00762875" w:rsidRDefault="00762875"/>
    <w:p w14:paraId="374FD368" w14:textId="77777777" w:rsidR="00762875" w:rsidRDefault="00762875"/>
    <w:p w14:paraId="0C6E1BDE" w14:textId="77777777" w:rsidR="00762875" w:rsidRDefault="00762875"/>
    <w:p w14:paraId="772FDA61" w14:textId="77777777" w:rsidR="00762875" w:rsidRDefault="00762875"/>
    <w:p w14:paraId="01D9A710" w14:textId="77777777" w:rsidR="00762875" w:rsidRDefault="00762875"/>
    <w:p w14:paraId="15EAD2FA" w14:textId="77777777" w:rsidR="00762875" w:rsidRDefault="00762875"/>
    <w:p w14:paraId="6CAC8335" w14:textId="77777777" w:rsidR="00762875" w:rsidRDefault="00762875"/>
    <w:p w14:paraId="3132768D" w14:textId="77777777" w:rsidR="00762875" w:rsidRDefault="00762875"/>
    <w:p w14:paraId="77FAC115" w14:textId="77777777" w:rsidR="00762875" w:rsidRDefault="00762875"/>
    <w:p w14:paraId="69CE35DE" w14:textId="77777777" w:rsidR="00762875" w:rsidRDefault="00762875"/>
    <w:p w14:paraId="26F56D93" w14:textId="77777777" w:rsidR="00762875" w:rsidRDefault="00762875"/>
    <w:p w14:paraId="307977C5" w14:textId="77777777" w:rsidR="00762875" w:rsidRDefault="00762875"/>
    <w:p w14:paraId="3EF49277" w14:textId="77777777" w:rsidR="00762875" w:rsidRDefault="00762875"/>
    <w:p w14:paraId="47A3A729" w14:textId="77777777" w:rsidR="00762875" w:rsidRDefault="00762875"/>
    <w:p w14:paraId="6C50B81E" w14:textId="77777777" w:rsidR="00762875" w:rsidRDefault="00762875"/>
    <w:p w14:paraId="6FB44A23" w14:textId="77777777" w:rsidR="00762875" w:rsidRDefault="00A97168">
      <w:pPr>
        <w:sectPr w:rsidR="00762875">
          <w:footerReference w:type="default" r:id="rId9"/>
          <w:pgSz w:w="12240" w:h="15840"/>
          <w:pgMar w:top="0" w:right="0" w:bottom="0" w:left="0" w:header="720" w:footer="720" w:gutter="0"/>
          <w:pgNumType w:start="1"/>
          <w:cols w:space="708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369F3DCF" wp14:editId="161302A5">
                <wp:simplePos x="0" y="0"/>
                <wp:positionH relativeFrom="column">
                  <wp:posOffset>4967288</wp:posOffset>
                </wp:positionH>
                <wp:positionV relativeFrom="paragraph">
                  <wp:posOffset>2205038</wp:posOffset>
                </wp:positionV>
                <wp:extent cx="2600325" cy="1257300"/>
                <wp:effectExtent l="0" t="0" r="0" b="0"/>
                <wp:wrapSquare wrapText="bothSides" distT="45720" distB="45720" distL="114300" distR="114300"/>
                <wp:docPr id="309358416" name="Téglalap 309358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0600" y="3156113"/>
                          <a:ext cx="25908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183D60" w14:textId="77777777" w:rsidR="00762875" w:rsidRDefault="00A97168">
                            <w:pPr>
                              <w:spacing w:line="240" w:lineRule="auto"/>
                              <w:ind w:firstLin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dobe Gothic Std B" w:eastAsia="Adobe Gothic Std B" w:hAnsi="Adobe Gothic Std B" w:cs="Adobe Gothic Std B"/>
                                <w:color w:val="000000"/>
                                <w:sz w:val="24"/>
                              </w:rPr>
                              <w:t>Szakdolgozat</w:t>
                            </w:r>
                          </w:p>
                          <w:p w14:paraId="6FF75ED1" w14:textId="77777777" w:rsidR="00762875" w:rsidRDefault="00762875">
                            <w:pPr>
                              <w:spacing w:line="240" w:lineRule="auto"/>
                              <w:ind w:firstLine="0"/>
                              <w:jc w:val="center"/>
                              <w:textDirection w:val="btLr"/>
                            </w:pPr>
                          </w:p>
                          <w:p w14:paraId="7FFD7B0C" w14:textId="77777777" w:rsidR="00762875" w:rsidRDefault="00A97168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Név: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Kosárszki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Tamás</w:t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Neptun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kód: LG1DZX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>Konzulens: Dr. Pitlik László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>Tanév: 2025/2026 II. félév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F3DCF" id="Téglalap 309358416" o:spid="_x0000_s1034" style="position:absolute;left:0;text-align:left;margin-left:391.15pt;margin-top:173.65pt;width:204.75pt;height:99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" stroked="f">
                <v:textbox inset="2.53958mm,1.2694mm,2.53958mm,1.2694mm">
                  <w:txbxContent>
                    <w:p w14:paraId="4F183D60" w14:textId="77777777" w:rsidR="00762875" w:rsidRDefault="00A97168">
                      <w:pPr>
                        <w:spacing w:line="240" w:lineRule="auto"/>
                        <w:ind w:firstLine="0"/>
                        <w:jc w:val="center"/>
                        <w:textDirection w:val="btLr"/>
                      </w:pPr>
                      <w:r>
                        <w:rPr>
                          <w:rFonts w:ascii="Adobe Gothic Std B" w:eastAsia="Adobe Gothic Std B" w:hAnsi="Adobe Gothic Std B" w:cs="Adobe Gothic Std B"/>
                          <w:color w:val="000000"/>
                          <w:sz w:val="24"/>
                        </w:rPr>
                        <w:t>Szakdolgozat</w:t>
                      </w:r>
                    </w:p>
                    <w:p w14:paraId="6FF75ED1" w14:textId="77777777" w:rsidR="00762875" w:rsidRDefault="00762875">
                      <w:pPr>
                        <w:spacing w:line="240" w:lineRule="auto"/>
                        <w:ind w:firstLine="0"/>
                        <w:jc w:val="center"/>
                        <w:textDirection w:val="btLr"/>
                      </w:pPr>
                    </w:p>
                    <w:p w14:paraId="7FFD7B0C" w14:textId="77777777" w:rsidR="00762875" w:rsidRDefault="00A97168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Név: </w:t>
                      </w:r>
                      <w:proofErr w:type="spellStart"/>
                      <w:r>
                        <w:rPr>
                          <w:color w:val="000000"/>
                        </w:rPr>
                        <w:t>Kosárszki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Tamás</w:t>
                      </w:r>
                      <w:r>
                        <w:rPr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color w:val="000000"/>
                        </w:rPr>
                        <w:t>Neptun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kód: LG1DZX</w:t>
                      </w:r>
                      <w:r>
                        <w:rPr>
                          <w:color w:val="000000"/>
                        </w:rPr>
                        <w:br/>
                        <w:t>Konzulens: Dr. Pitlik László</w:t>
                      </w:r>
                      <w:r>
                        <w:rPr>
                          <w:color w:val="000000"/>
                        </w:rPr>
                        <w:br/>
                        <w:t>Tanév: 2025/2026 II. félév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dt>
      <w:sdtPr>
        <w:rPr>
          <w:rFonts w:ascii="Calibri" w:eastAsia="Calibri" w:hAnsi="Calibri" w:cs="Calibri"/>
          <w:color w:val="auto"/>
          <w:sz w:val="22"/>
          <w:szCs w:val="22"/>
          <w:lang w:val="hu-HU"/>
        </w:rPr>
        <w:id w:val="204079685"/>
        <w:docPartObj>
          <w:docPartGallery w:val="Table of Contents"/>
          <w:docPartUnique/>
        </w:docPartObj>
      </w:sdtPr>
      <w:sdtEndPr>
        <w:rPr>
          <w:b/>
          <w:bCs/>
          <w:lang w:val="hu"/>
        </w:rPr>
      </w:sdtEndPr>
      <w:sdtContent>
        <w:p w14:paraId="75F39FD6" w14:textId="619757F0" w:rsidR="00413CCE" w:rsidRDefault="00413CCE" w:rsidP="00F5233F">
          <w:pPr>
            <w:pStyle w:val="Cmsor1"/>
          </w:pPr>
          <w:r>
            <w:rPr>
              <w:lang w:val="hu-HU"/>
            </w:rPr>
            <w:t>Tartalom</w:t>
          </w:r>
        </w:p>
        <w:p w14:paraId="656D94DE" w14:textId="074DCE6F" w:rsidR="00413CCE" w:rsidRDefault="00413CCE">
          <w:pPr>
            <w:pStyle w:val="TJ1"/>
            <w:tabs>
              <w:tab w:val="left" w:pos="144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669169" w:history="1">
            <w:r w:rsidRPr="00C02721">
              <w:rPr>
                <w:rStyle w:val="Hiperhivatkozs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Bevezetés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4EF87" w14:textId="2E8FC9CB" w:rsidR="00413CCE" w:rsidRDefault="00413CCE">
          <w:pPr>
            <w:pStyle w:val="TJ2"/>
            <w:tabs>
              <w:tab w:val="left" w:pos="16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70" w:history="1">
            <w:r w:rsidRPr="00C02721">
              <w:rPr>
                <w:rStyle w:val="Hiperhivatkozs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Problémafelvetés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5D094" w14:textId="10A8AD98" w:rsidR="00413CCE" w:rsidRDefault="00413CCE">
          <w:pPr>
            <w:pStyle w:val="TJ2"/>
            <w:tabs>
              <w:tab w:val="left" w:pos="16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71" w:history="1">
            <w:r w:rsidRPr="00C02721">
              <w:rPr>
                <w:rStyle w:val="Hiperhivatkozs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Célok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FA2FE" w14:textId="6AD6BF41" w:rsidR="00413CCE" w:rsidRDefault="00413CCE">
          <w:pPr>
            <w:pStyle w:val="TJ2"/>
            <w:tabs>
              <w:tab w:val="left" w:pos="16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72" w:history="1">
            <w:r w:rsidRPr="00C02721">
              <w:rPr>
                <w:rStyle w:val="Hiperhivatkozs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Célcsoportok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CD354" w14:textId="40C2A79B" w:rsidR="00413CCE" w:rsidRDefault="00413CCE">
          <w:pPr>
            <w:pStyle w:val="TJ2"/>
            <w:tabs>
              <w:tab w:val="left" w:pos="16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73" w:history="1">
            <w:r w:rsidRPr="00C02721">
              <w:rPr>
                <w:rStyle w:val="Hiperhivatkozs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Hasznosság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3E41B" w14:textId="7B1A7165" w:rsidR="00413CCE" w:rsidRDefault="00413CCE">
          <w:pPr>
            <w:pStyle w:val="TJ2"/>
            <w:tabs>
              <w:tab w:val="left" w:pos="1680"/>
              <w:tab w:val="right" w:leader="dot" w:pos="9396"/>
            </w:tabs>
          </w:pPr>
          <w:hyperlink w:anchor="_Toc222669174" w:history="1">
            <w:r w:rsidRPr="00C02721">
              <w:rPr>
                <w:rStyle w:val="Hiperhivatkozs"/>
                <w:noProof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Információs többletérték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5604B" w14:textId="771DE4E6" w:rsidR="003A29F1" w:rsidRDefault="003A29F1">
          <w:pPr>
            <w:pStyle w:val="TJ2"/>
            <w:tabs>
              <w:tab w:val="left" w:pos="1680"/>
              <w:tab w:val="right" w:leader="dot" w:pos="9396"/>
            </w:tabs>
          </w:pPr>
          <w:ins w:id="1" w:author="Lttd" w:date="2026-02-22T17:24:00Z" w16du:dateUtc="2026-02-22T16:24:00Z">
            <w:r>
              <w:t>Motiváció</w:t>
            </w:r>
          </w:ins>
        </w:p>
        <w:p w14:paraId="64E2A830" w14:textId="1AA3B865" w:rsidR="00413CCE" w:rsidRDefault="00413CCE">
          <w:pPr>
            <w:pStyle w:val="TJ2"/>
            <w:tabs>
              <w:tab w:val="left" w:pos="16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75" w:history="1">
            <w:r w:rsidRPr="00C02721">
              <w:rPr>
                <w:rStyle w:val="Hiperhivatkozs"/>
                <w:noProof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A dolgozat felépítése, arányai és terjedelmi korlátai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B251C" w14:textId="2B316CF0" w:rsidR="00413CCE" w:rsidRDefault="00413CCE">
          <w:pPr>
            <w:pStyle w:val="TJ1"/>
            <w:tabs>
              <w:tab w:val="left" w:pos="144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76" w:history="1">
            <w:r w:rsidRPr="00C02721">
              <w:rPr>
                <w:rStyle w:val="Hiperhivatkozs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Szakirodalmi háttér és előzmények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B7DAF" w14:textId="306BAFFD" w:rsidR="00413CCE" w:rsidRDefault="00413CCE">
          <w:pPr>
            <w:pStyle w:val="TJ2"/>
            <w:tabs>
              <w:tab w:val="left" w:pos="16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77" w:history="1">
            <w:r w:rsidRPr="00C02721">
              <w:rPr>
                <w:rStyle w:val="Hiperhivatkozs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Szakterületi háttér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18C99" w14:textId="1C236BBA" w:rsidR="00413CCE" w:rsidRDefault="00413CCE">
          <w:pPr>
            <w:pStyle w:val="TJ2"/>
            <w:tabs>
              <w:tab w:val="left" w:pos="16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78" w:history="1">
            <w:r w:rsidRPr="00C02721">
              <w:rPr>
                <w:rStyle w:val="Hiperhivatkozs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Módszertani háttér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BA43F" w14:textId="11076C90" w:rsidR="00413CCE" w:rsidRDefault="00413CCE">
          <w:pPr>
            <w:pStyle w:val="TJ2"/>
            <w:tabs>
              <w:tab w:val="left" w:pos="16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79" w:history="1">
            <w:r w:rsidRPr="00C02721">
              <w:rPr>
                <w:rStyle w:val="Hiperhivatkozs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Kapcsolódó megoldások, benchmarking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8D67C" w14:textId="7945DEBC" w:rsidR="00413CCE" w:rsidRDefault="00413CCE">
          <w:pPr>
            <w:pStyle w:val="TJ2"/>
            <w:tabs>
              <w:tab w:val="left" w:pos="16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80" w:history="1">
            <w:r w:rsidRPr="00C02721">
              <w:rPr>
                <w:rStyle w:val="Hiperhivatkozs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hu-HU"/>
                <w14:ligatures w14:val="standardContextual"/>
              </w:rPr>
              <w:tab/>
            </w:r>
            <w:r w:rsidRPr="00C02721">
              <w:rPr>
                <w:rStyle w:val="Hiperhivatkozs"/>
                <w:noProof/>
              </w:rPr>
              <w:t>Tantárgyi kapcsolódások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92577" w14:textId="037B3465" w:rsidR="00413CCE" w:rsidRDefault="00413CCE">
          <w:pPr>
            <w:pStyle w:val="TJ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81" w:history="1">
            <w:r w:rsidRPr="00C02721">
              <w:rPr>
                <w:rStyle w:val="Hiperhivatkozs"/>
                <w:noProof/>
              </w:rPr>
              <w:t>2.4.1 Szoftverfejlesztés és programozás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F3EF1" w14:textId="100E9816" w:rsidR="00413CCE" w:rsidRDefault="00413CCE">
          <w:pPr>
            <w:pStyle w:val="TJ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82" w:history="1">
            <w:r w:rsidRPr="00C02721">
              <w:rPr>
                <w:rStyle w:val="Hiperhivatkozs"/>
                <w:noProof/>
              </w:rPr>
              <w:t>2.4.2 Adatkezelés és adatbázis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E6F01" w14:textId="18CC2FE6" w:rsidR="00413CCE" w:rsidRDefault="00413CCE">
          <w:pPr>
            <w:pStyle w:val="TJ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83" w:history="1">
            <w:r w:rsidRPr="00C02721">
              <w:rPr>
                <w:rStyle w:val="Hiperhivatkozs"/>
                <w:noProof/>
              </w:rPr>
              <w:t>2.4.3 Rendszertervezés és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54FD5" w14:textId="457694FB" w:rsidR="00413CCE" w:rsidRDefault="00413CCE">
          <w:pPr>
            <w:pStyle w:val="TJ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84" w:history="1">
            <w:r w:rsidRPr="00C02721">
              <w:rPr>
                <w:rStyle w:val="Hiperhivatkozs"/>
                <w:noProof/>
              </w:rPr>
              <w:t>2.4.4 Hálózatok, operációs rendszer, üzemeltetés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46963" w14:textId="7BB5E37C" w:rsidR="00413CCE" w:rsidRDefault="00413CCE">
          <w:pPr>
            <w:pStyle w:val="TJ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85" w:history="1">
            <w:r w:rsidRPr="00C02721">
              <w:rPr>
                <w:rStyle w:val="Hiperhivatkozs"/>
                <w:noProof/>
              </w:rPr>
              <w:t>2.4.5 Biztonság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BA79F" w14:textId="6E333810" w:rsidR="00413CCE" w:rsidRDefault="00413CCE">
          <w:pPr>
            <w:pStyle w:val="TJ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86" w:history="1">
            <w:r w:rsidRPr="00C02721">
              <w:rPr>
                <w:rStyle w:val="Hiperhivatkozs"/>
                <w:noProof/>
              </w:rPr>
              <w:t>2.4.7 UI/UX és vizualizáció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DA627D" w14:textId="540E372B" w:rsidR="00413CCE" w:rsidRDefault="00413CCE">
          <w:pPr>
            <w:pStyle w:val="TJ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87" w:history="1">
            <w:r w:rsidRPr="00C02721">
              <w:rPr>
                <w:rStyle w:val="Hiperhivatkozs"/>
                <w:noProof/>
              </w:rPr>
              <w:t>2.4.8 Minőségbiztosítás és tesztelés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14C9E" w14:textId="54071A0C" w:rsidR="00413CCE" w:rsidRDefault="00413CCE">
          <w:pPr>
            <w:pStyle w:val="TJ3"/>
            <w:tabs>
              <w:tab w:val="right" w:leader="dot" w:pos="9396"/>
            </w:tabs>
            <w:rPr>
              <w:ins w:id="2" w:author="Lttd" w:date="2026-02-22T17:24:00Z" w16du:dateUtc="2026-02-22T16:24:00Z"/>
            </w:rPr>
          </w:pPr>
          <w:hyperlink w:anchor="_Toc222669188" w:history="1">
            <w:r w:rsidRPr="00C02721">
              <w:rPr>
                <w:rStyle w:val="Hiperhivatkozs"/>
                <w:noProof/>
              </w:rPr>
              <w:t>2.4.9 Jogi, gazdasági és kommunikációs kapcsolódások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5EF3E" w14:textId="2F20736D" w:rsidR="003A29F1" w:rsidRDefault="003A29F1">
          <w:pPr>
            <w:pStyle w:val="TJ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ins w:id="3" w:author="Lttd" w:date="2026-02-22T17:24:00Z" w16du:dateUtc="2026-02-22T16:24:00Z">
            <w:r>
              <w:t>2</w:t>
            </w:r>
          </w:ins>
          <w:ins w:id="4" w:author="Lttd" w:date="2026-02-22T17:25:00Z" w16du:dateUtc="2026-02-22T16:25:00Z">
            <w:r>
              <w:t>.4.?30?</w:t>
            </w:r>
          </w:ins>
        </w:p>
        <w:p w14:paraId="1EE5493A" w14:textId="3CF7E9DC" w:rsidR="00413CCE" w:rsidRDefault="00413CCE">
          <w:pPr>
            <w:pStyle w:val="TJ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89" w:history="1">
            <w:r w:rsidRPr="00C02721">
              <w:rPr>
                <w:rStyle w:val="Hiperhivatkozs"/>
                <w:noProof/>
              </w:rPr>
              <w:t>3. Követelmények és tervezés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70B6A" w14:textId="035D9594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90" w:history="1">
            <w:r w:rsidRPr="00C02721">
              <w:rPr>
                <w:rStyle w:val="Hiperhivatkozs"/>
                <w:noProof/>
              </w:rPr>
              <w:t>3.1 Funkcionális követelmények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DB714" w14:textId="09B440EF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91" w:history="1">
            <w:r w:rsidRPr="00C02721">
              <w:rPr>
                <w:rStyle w:val="Hiperhivatkozs"/>
                <w:noProof/>
              </w:rPr>
              <w:t>3.2 Nem-funkcionális követelmények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253E60" w14:textId="2089B5FC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92" w:history="1">
            <w:r w:rsidRPr="00C02721">
              <w:rPr>
                <w:rStyle w:val="Hiperhivatkozs"/>
                <w:noProof/>
              </w:rPr>
              <w:t>3.3 Rendszerarchitektúra és komponensek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6C6FB" w14:textId="3D3FDF2B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93" w:history="1">
            <w:r w:rsidRPr="00C02721">
              <w:rPr>
                <w:rStyle w:val="Hiperhivatkozs"/>
                <w:noProof/>
              </w:rPr>
              <w:t>3.4 Adatmodell és adatfolyamok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C90C8" w14:textId="6ECC6DDF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94" w:history="1">
            <w:r w:rsidRPr="00C02721">
              <w:rPr>
                <w:rStyle w:val="Hiperhivatkozs"/>
                <w:noProof/>
              </w:rPr>
              <w:t>3.5 UI/UX és webdesign terv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B1D67" w14:textId="1B9AF17E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95" w:history="1">
            <w:r w:rsidRPr="00C02721">
              <w:rPr>
                <w:rStyle w:val="Hiperhivatkozs"/>
                <w:noProof/>
              </w:rPr>
              <w:t>3.6 IT biztonsági aspektusok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3BC9B" w14:textId="45C49988" w:rsidR="00413CCE" w:rsidRDefault="00413CCE">
          <w:pPr>
            <w:pStyle w:val="TJ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r>
            <w:fldChar w:fldCharType="begin"/>
          </w:r>
          <w:r>
            <w:instrText>HYPERLINK \l "_Toc222669196"</w:instrText>
          </w:r>
          <w:r>
            <w:fldChar w:fldCharType="separate"/>
          </w:r>
          <w:r w:rsidRPr="00C02721">
            <w:rPr>
              <w:rStyle w:val="Hiperhivatkozs"/>
              <w:noProof/>
            </w:rPr>
            <w:t xml:space="preserve">4 </w:t>
          </w:r>
          <w:ins w:id="5" w:author="Lttd" w:date="2026-02-22T17:25:00Z" w16du:dateUtc="2026-02-22T16:25:00Z">
            <w:r w:rsidR="001453B3">
              <w:rPr>
                <w:rStyle w:val="Hiperhivatkozs"/>
                <w:noProof/>
              </w:rPr>
              <w:t xml:space="preserve">&lt;--minden a 3. Fejezet része, ami saját munka! </w:t>
            </w:r>
          </w:ins>
          <w:r w:rsidRPr="00C02721">
            <w:rPr>
              <w:rStyle w:val="Hiperhivatkozs"/>
              <w:noProof/>
            </w:rPr>
            <w:t>Megvalósítás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_Toc222669196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8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14:paraId="19774507" w14:textId="3D3C48EF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97" w:history="1">
            <w:r w:rsidRPr="00C02721">
              <w:rPr>
                <w:rStyle w:val="Hiperhivatkozs"/>
                <w:noProof/>
              </w:rPr>
              <w:t>4.1 Technológiai környezet és eszközök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FD24C" w14:textId="02503826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98" w:history="1">
            <w:r w:rsidRPr="00C02721">
              <w:rPr>
                <w:rStyle w:val="Hiperhivatkozs"/>
                <w:noProof/>
              </w:rPr>
              <w:t>4.2 Backend és adatbázis megoldás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35C4B" w14:textId="7F7F94A9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199" w:history="1">
            <w:r w:rsidRPr="00C02721">
              <w:rPr>
                <w:rStyle w:val="Hiperhivatkozs"/>
                <w:noProof/>
              </w:rPr>
              <w:t>4.3 Frontend és felhasználói felület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862F0" w14:textId="60BCCFB9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00" w:history="1">
            <w:r w:rsidRPr="00C02721">
              <w:rPr>
                <w:rStyle w:val="Hiperhivatkozs"/>
                <w:noProof/>
              </w:rPr>
              <w:t>4.4 Elemzési / értékelő modul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88C26" w14:textId="4AC3541B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01" w:history="1">
            <w:r w:rsidRPr="00C02721">
              <w:rPr>
                <w:rStyle w:val="Hiperhivatkozs"/>
                <w:noProof/>
              </w:rPr>
              <w:t>4.5 Telepítés és üzemeltetés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54FAB" w14:textId="07516F5A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02" w:history="1">
            <w:r w:rsidRPr="00C02721">
              <w:rPr>
                <w:rStyle w:val="Hiperhivatkozs"/>
                <w:noProof/>
              </w:rPr>
              <w:t>4.6 Specializáció-specifikus fejlesztési részletek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E1FFF" w14:textId="039777CF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03" w:history="1">
            <w:r w:rsidRPr="00C02721">
              <w:rPr>
                <w:rStyle w:val="Hiperhivatkozs"/>
                <w:noProof/>
              </w:rPr>
              <w:t>4.7 Felhasználói támogatás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E616A" w14:textId="665F172A" w:rsidR="00413CCE" w:rsidRDefault="00413CCE">
          <w:pPr>
            <w:pStyle w:val="TJ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04" w:history="1">
            <w:r w:rsidRPr="00C02721">
              <w:rPr>
                <w:rStyle w:val="Hiperhivatkozs"/>
                <w:noProof/>
              </w:rPr>
              <w:t>4.8 Tesztelés és értékelés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BE8F0" w14:textId="0685EC7D" w:rsidR="00413CCE" w:rsidRDefault="00413CCE">
          <w:pPr>
            <w:pStyle w:val="TJ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05" w:history="1">
            <w:r w:rsidRPr="00C02721">
              <w:rPr>
                <w:rStyle w:val="Hiperhivatkozs"/>
                <w:noProof/>
              </w:rPr>
              <w:t>4.8.1 Tesztelési stratégia és tesztesetek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41955" w14:textId="34DC9AC8" w:rsidR="00413CCE" w:rsidRDefault="00413CCE">
          <w:pPr>
            <w:pStyle w:val="TJ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06" w:history="1">
            <w:r w:rsidRPr="00C02721">
              <w:rPr>
                <w:rStyle w:val="Hiperhivatkozs"/>
                <w:noProof/>
              </w:rPr>
              <w:t>4.8.2 Teszteredmények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C72B3" w14:textId="17798811" w:rsidR="00413CCE" w:rsidRDefault="00413CCE">
          <w:pPr>
            <w:pStyle w:val="TJ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07" w:history="1">
            <w:r w:rsidRPr="00C02721">
              <w:rPr>
                <w:rStyle w:val="Hiperhivatkozs"/>
                <w:noProof/>
              </w:rPr>
              <w:t>4.8.3 Eredmények értelmezése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905EF" w14:textId="51AFB0EB" w:rsidR="00413CCE" w:rsidRDefault="00413CCE">
          <w:pPr>
            <w:pStyle w:val="TJ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08" w:history="1">
            <w:r w:rsidRPr="00C02721">
              <w:rPr>
                <w:rStyle w:val="Hiperhivatkozs"/>
                <w:noProof/>
              </w:rPr>
              <w:t>5. Vita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57D04" w14:textId="477C1492" w:rsidR="00413CCE" w:rsidRDefault="00413CCE">
          <w:pPr>
            <w:pStyle w:val="TJ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09" w:history="1">
            <w:r w:rsidRPr="00C02721">
              <w:rPr>
                <w:rStyle w:val="Hiperhivatkozs"/>
                <w:noProof/>
              </w:rPr>
              <w:t>6. Következtetések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89B819" w14:textId="47275D6F" w:rsidR="00413CCE" w:rsidRDefault="00413CCE">
          <w:pPr>
            <w:pStyle w:val="TJ1"/>
            <w:tabs>
              <w:tab w:val="right" w:leader="dot" w:pos="9396"/>
            </w:tabs>
            <w:rPr>
              <w:ins w:id="6" w:author="Lttd" w:date="2026-02-22T17:25:00Z" w16du:dateUtc="2026-02-22T16:25:00Z"/>
            </w:rPr>
          </w:pPr>
          <w:hyperlink w:anchor="_Toc222669210" w:history="1">
            <w:r w:rsidRPr="00C02721">
              <w:rPr>
                <w:rStyle w:val="Hiperhivatkozs"/>
                <w:noProof/>
              </w:rPr>
              <w:t>7. Jövőkép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6D9DE" w14:textId="469CC749" w:rsidR="001453B3" w:rsidRDefault="001453B3">
          <w:pPr>
            <w:pStyle w:val="TJ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ins w:id="7" w:author="Lttd" w:date="2026-02-22T17:25:00Z" w16du:dateUtc="2026-02-22T16:25:00Z">
            <w:r>
              <w:t>Összefoglalás</w:t>
            </w:r>
          </w:ins>
        </w:p>
        <w:p w14:paraId="10689963" w14:textId="26186A0D" w:rsidR="00413CCE" w:rsidRDefault="00413CCE">
          <w:pPr>
            <w:pStyle w:val="TJ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11" w:history="1">
            <w:r w:rsidRPr="00C02721">
              <w:rPr>
                <w:rStyle w:val="Hiperhivatkozs"/>
                <w:noProof/>
              </w:rPr>
              <w:t>8. Mellékletek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119A6" w14:textId="25DECB81" w:rsidR="00413CCE" w:rsidRDefault="00413CCE">
          <w:pPr>
            <w:pStyle w:val="TJ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12" w:history="1">
            <w:r w:rsidRPr="00C02721">
              <w:rPr>
                <w:rStyle w:val="Hiperhivatkozs"/>
                <w:noProof/>
              </w:rPr>
              <w:t>Irodalomjegyzék / Felhasznált irodalom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1AF00" w14:textId="68C6AC14" w:rsidR="00413CCE" w:rsidRDefault="00413CCE">
          <w:pPr>
            <w:pStyle w:val="TJ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13" w:history="1">
            <w:r w:rsidRPr="00C02721">
              <w:rPr>
                <w:rStyle w:val="Hiperhivatkozs"/>
                <w:noProof/>
              </w:rPr>
              <w:t>Ábrajegyzék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36798" w14:textId="12BC138C" w:rsidR="00413CCE" w:rsidRDefault="00413CCE">
          <w:pPr>
            <w:pStyle w:val="TJ1"/>
            <w:tabs>
              <w:tab w:val="right" w:leader="dot" w:pos="9396"/>
            </w:tabs>
            <w:rPr>
              <w:ins w:id="8" w:author="Lttd" w:date="2026-02-22T17:25:00Z" w16du:dateUtc="2026-02-22T16:25:00Z"/>
            </w:rPr>
          </w:pPr>
          <w:hyperlink w:anchor="_Toc222669214" w:history="1">
            <w:r w:rsidRPr="00C02721">
              <w:rPr>
                <w:rStyle w:val="Hiperhivatkozs"/>
                <w:noProof/>
              </w:rPr>
              <w:t>Rövidítésjegyzék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CC0E5" w14:textId="67793D14" w:rsidR="001453B3" w:rsidRDefault="001453B3">
          <w:pPr>
            <w:pStyle w:val="TJ1"/>
            <w:tabs>
              <w:tab w:val="right" w:leader="dot" w:pos="9396"/>
            </w:tabs>
            <w:rPr>
              <w:ins w:id="9" w:author="Lttd" w:date="2026-02-22T17:25:00Z" w16du:dateUtc="2026-02-22T16:25:00Z"/>
            </w:rPr>
          </w:pPr>
          <w:ins w:id="10" w:author="Lttd" w:date="2026-02-22T17:25:00Z" w16du:dateUtc="2026-02-22T16:25:00Z">
            <w:r>
              <w:t>Ábrajegyzék</w:t>
            </w:r>
          </w:ins>
        </w:p>
        <w:p w14:paraId="3AF4FDEF" w14:textId="1A70FFC8" w:rsidR="001453B3" w:rsidRDefault="001453B3">
          <w:pPr>
            <w:pStyle w:val="TJ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ins w:id="11" w:author="Lttd" w:date="2026-02-22T17:25:00Z" w16du:dateUtc="2026-02-22T16:25:00Z">
            <w:r>
              <w:lastRenderedPageBreak/>
              <w:t>Tá</w:t>
            </w:r>
          </w:ins>
          <w:ins w:id="12" w:author="Lttd" w:date="2026-02-22T17:26:00Z" w16du:dateUtc="2026-02-22T16:26:00Z">
            <w:r>
              <w:t>blázatok jegyzéke</w:t>
            </w:r>
          </w:ins>
        </w:p>
        <w:p w14:paraId="3D1A0ED5" w14:textId="34B90072" w:rsidR="00413CCE" w:rsidRDefault="00413CCE">
          <w:pPr>
            <w:pStyle w:val="TJ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hu-HU"/>
              <w14:ligatures w14:val="standardContextual"/>
            </w:rPr>
          </w:pPr>
          <w:hyperlink w:anchor="_Toc222669215" w:history="1">
            <w:r w:rsidRPr="00C02721">
              <w:rPr>
                <w:rStyle w:val="Hiperhivatkozs"/>
                <w:noProof/>
              </w:rPr>
              <w:t>Releváns LLM-konverzációk teljes szövege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_Toc222669215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7CC08" w14:textId="3852F540" w:rsidR="00413CCE" w:rsidRDefault="00413CCE">
          <w:r>
            <w:rPr>
              <w:b/>
              <w:bCs/>
            </w:rPr>
            <w:fldChar w:fldCharType="end"/>
          </w:r>
        </w:p>
      </w:sdtContent>
    </w:sdt>
    <w:p w14:paraId="094D3CF1" w14:textId="04E5206F" w:rsidR="00762875" w:rsidRDefault="00A97168">
      <w:pPr>
        <w:pStyle w:val="Cmsor1"/>
        <w:numPr>
          <w:ilvl w:val="0"/>
          <w:numId w:val="1"/>
        </w:numPr>
      </w:pPr>
      <w:bookmarkStart w:id="13" w:name="_Toc222669169"/>
      <w:r>
        <w:t>Bevezetés</w:t>
      </w:r>
      <w:bookmarkEnd w:id="13"/>
    </w:p>
    <w:p w14:paraId="50AED380" w14:textId="4F7D3120" w:rsidR="00762875" w:rsidRDefault="00A97168">
      <w:r>
        <w:rPr>
          <w:rFonts w:ascii="Times New Roman" w:eastAsia="Times New Roman" w:hAnsi="Times New Roman" w:cs="Times New Roman"/>
          <w:sz w:val="24"/>
          <w:szCs w:val="24"/>
        </w:rPr>
        <w:t>A mezőgazdaságban az utóbbi években egyre nagyobb szerepet kapnak a precíziós technológiák, amelyek célja a termelés hatékonyságának növelése és a környezeti terhelés csökkentése. A permetező drónok ebbe a technológiai irányba illeszkednek: képesek a növényvédő szerek célzott kijuttatására, miközben a kezelési műveletek gyorsabban és rugalmasabban szervezhetők. A különböző gyártók és típusok eltérő műszaki paraméterekkel rendelkeznek, ezért a megfelelő eszköz kiválasztásához szükség van a specifikációk strukturált összehasonlítására és értékelésére.</w:t>
      </w:r>
    </w:p>
    <w:p w14:paraId="5DF4B6D5" w14:textId="77777777" w:rsidR="00762875" w:rsidRDefault="00A97168" w:rsidP="000D5102">
      <w:pPr>
        <w:pStyle w:val="Cmsor2"/>
        <w:numPr>
          <w:ilvl w:val="1"/>
          <w:numId w:val="1"/>
        </w:numPr>
        <w:spacing w:before="240" w:after="120"/>
        <w:ind w:left="34" w:hanging="391"/>
      </w:pPr>
      <w:bookmarkStart w:id="14" w:name="_Toc222669170"/>
      <w:r>
        <w:t>Problémafelvetés</w:t>
      </w:r>
      <w:bookmarkEnd w:id="14"/>
    </w:p>
    <w:p w14:paraId="58CFD03F" w14:textId="496F1D9E" w:rsidR="00762875" w:rsidRDefault="00A9716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permetező drónok piaca gyorsan bővül, a választható modellek és a piacon elérhető konfigurációk száma folyamatosan növekszik. A gyártói specifikációk önmagukban nem mindig adnak egyértelmű választ arra, hogy melyik eszköz tekinthető a legköltséghatékonyabbnak, ezért gazdálkodók és szolgáltatók számára egyre nehezebb megalapozott döntést hozni.  Ebből következően indokolt egy olyan összehasonlító megközelítés alkalmazása, amely a különböző típusok műszaki paramétereit egységes szerkezetben kezeli, és objektív módon támogatja a döntést.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dolgozat ehhez egy objektum–attribútum mátrixon (OAM) alapuló adatreprezentációt és a COCO módszer szerinti kiértékelést alkalmaz, amely lehetőséget ad a típusok következetes, reprodukálható összevetésére.</w:t>
      </w:r>
    </w:p>
    <w:p w14:paraId="3774F494" w14:textId="77777777" w:rsidR="00762875" w:rsidRDefault="00A97168" w:rsidP="000D5102">
      <w:pPr>
        <w:pStyle w:val="Cmsor2"/>
        <w:numPr>
          <w:ilvl w:val="1"/>
          <w:numId w:val="1"/>
        </w:numPr>
        <w:spacing w:before="240" w:after="120"/>
        <w:ind w:left="34" w:hanging="391"/>
      </w:pPr>
      <w:r>
        <w:t xml:space="preserve"> </w:t>
      </w:r>
      <w:bookmarkStart w:id="15" w:name="_Toc222669171"/>
      <w:r>
        <w:t>Célok</w:t>
      </w:r>
      <w:bookmarkEnd w:id="15"/>
    </w:p>
    <w:p w14:paraId="15BA4F32" w14:textId="47F323CB" w:rsidR="00762875" w:rsidRDefault="00A97168">
      <w:r>
        <w:rPr>
          <w:rFonts w:ascii="Times New Roman" w:eastAsia="Times New Roman" w:hAnsi="Times New Roman" w:cs="Times New Roman"/>
          <w:sz w:val="24"/>
          <w:szCs w:val="24"/>
        </w:rPr>
        <w:t xml:space="preserve">A felmérés célja a permetező drónok beszerzési költségének és műszaki jellemzőinek összevetése. Arra keresem a választ, hogy a magasabb ár ténylegesen együtt jár-e jobb felhasználhatósággal, és melyek azok a műszaki jellemzők, amelyek a gyakorlatban a leginkább befolyásolják a drónválasztást. A releváns műszaki adatok gyártói specifikációkból származnak, amelyeket egységes szerkezetben, OAM formában kezelek. A módszer gyakorlati alkalmazhatósága érdekében egy weboldalt is fejlesztettem, amelyen a szükséges adatok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megadhatók, majd a kiértékelés lefuttatható. A cél az, hogy a rendszer ne csak a dolgozatban bemutatott elemzéshez legyen használható, hanem a későbbiekben is segítséget nyújtson a mezőgazdasági termelőknek és szolgáltatóknak a megalapozott drónválasztásban.</w:t>
      </w:r>
      <w:r>
        <w:t xml:space="preserve"> </w:t>
      </w:r>
    </w:p>
    <w:p w14:paraId="277CE730" w14:textId="77777777" w:rsidR="00762875" w:rsidRDefault="00A97168" w:rsidP="000D5102">
      <w:pPr>
        <w:pStyle w:val="Cmsor2"/>
        <w:numPr>
          <w:ilvl w:val="1"/>
          <w:numId w:val="1"/>
        </w:numPr>
        <w:spacing w:before="240" w:after="120"/>
        <w:ind w:left="34" w:hanging="391"/>
      </w:pPr>
      <w:bookmarkStart w:id="16" w:name="_Toc222669172"/>
      <w:r>
        <w:t>Célcsoportok</w:t>
      </w:r>
      <w:bookmarkEnd w:id="16"/>
    </w:p>
    <w:p w14:paraId="7B6735EB" w14:textId="6F817E46" w:rsidR="00762875" w:rsidRDefault="00A97168">
      <w:r>
        <w:rPr>
          <w:rFonts w:ascii="Times New Roman" w:eastAsia="Times New Roman" w:hAnsi="Times New Roman" w:cs="Times New Roman"/>
          <w:sz w:val="24"/>
          <w:szCs w:val="24"/>
        </w:rPr>
        <w:t>A dolgozat és a webes kiértékelő felület elsődleges célcsoportját azok alkotják, akik permetező drón beszerzését, üzemeltetését vagy szolgáltatási célú alkalmazását tervezik, és ehhez összehasonlítható támpontokat keresnek. Ide tartoznak elsősorban a mezőgazdasági termelők, akik saját gazdaságukhoz illeszkedő eszközöket keresnek, valamint a szolgáltatók, akik különböző munkakörülmények között használnak drónokat.</w:t>
      </w:r>
    </w:p>
    <w:p w14:paraId="418C79C6" w14:textId="77777777" w:rsidR="00762875" w:rsidRDefault="00A97168" w:rsidP="000D5102">
      <w:pPr>
        <w:pStyle w:val="Cmsor2"/>
        <w:numPr>
          <w:ilvl w:val="1"/>
          <w:numId w:val="1"/>
        </w:numPr>
        <w:spacing w:before="240" w:after="120"/>
        <w:ind w:left="34" w:hanging="391"/>
      </w:pPr>
      <w:r>
        <w:t xml:space="preserve">  </w:t>
      </w:r>
      <w:bookmarkStart w:id="17" w:name="_Toc222669173"/>
      <w:r>
        <w:t>Hasznosság</w:t>
      </w:r>
      <w:bookmarkEnd w:id="17"/>
    </w:p>
    <w:p w14:paraId="3B3A3D6A" w14:textId="5D72255B" w:rsidR="00762875" w:rsidRDefault="00A9716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Nem csupán a mezőgazdasági termelők számára lehet hasznos ez a dolgozat, hanem azoknak a vállalkozásoknak és magánszemélyeknek is, akik szolgáltatásként tervezik a drónos permetezést, és ehhez szeretnének megfelelő eszközt beszerezni. A vizsgálat gyakorlati értéke abban van, hogy megmutathatja: az árkülönbségek mögött nem minden esetben ugyanaz a műszaki tartalom vagy felhasználhatóság áll, ezért adott helyzetben az egyik típus jobb választás lehet, mint a másik. Fontos viszont, hogy az eredményekből nem lehet egy általános „legjobb drón” kijelentést levonni, mert a választás erősen függ az alkalmazási körülményektől és attól is, hogy mely paramétereket vizsgáljuk, illetve mely típusokat hasonlítjuk össze. Emiatt a dolgozat célja nem egyetlen univerzális ajánlás megfogalmazása, hanem egy olyan összehasonlító keret bemutatása, ami adott igények mellett segít megtalálni a reális alternatívákat.</w:t>
      </w:r>
    </w:p>
    <w:p w14:paraId="4452DB9B" w14:textId="77777777" w:rsidR="00762875" w:rsidRDefault="00A97168" w:rsidP="000D5102">
      <w:pPr>
        <w:pStyle w:val="Cmsor2"/>
        <w:numPr>
          <w:ilvl w:val="1"/>
          <w:numId w:val="1"/>
        </w:numPr>
        <w:spacing w:before="240" w:after="120"/>
        <w:ind w:left="34" w:hanging="391"/>
      </w:pPr>
      <w:bookmarkStart w:id="18" w:name="_Toc222669174"/>
      <w:r>
        <w:t>Információs többletérték</w:t>
      </w:r>
      <w:bookmarkEnd w:id="18"/>
    </w:p>
    <w:p w14:paraId="39BFA9D1" w14:textId="77777777" w:rsidR="00762875" w:rsidRDefault="00A9716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dolgozat információs többletértéke abban áll, hogy a gyártói specifikációkat nem önmagukban kezeli, hanem egységes szerkezetbe rendezi és kiértékeli, így a különböző dróntípusok ténylegesen összehasonlíthatóvá válnak. A legtöbb esetben az adatlapokból csak különálló paramétereket látunk, viszont ezekből nem derül ki egyértelműen, hogy adott felhasználási igény mellett melyik típus tekinthető kedvezőbb választásnak. Ezt a pluszt az adja, hogy az adatok objektum–attribútum mátrix (OAM) formában kerülnek feldolgozásra, majd a COCO módszer szerinti kiértékelés egy következetes szempontrendszer mentén ad eredményt. Így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nem csak „szemre” történik az összevetés, hanem egy olyan eljárás alapján, ami ugyanarra a bemenetre ugyanazt az eredményt adja, tehát reprodukálható.</w:t>
      </w:r>
    </w:p>
    <w:p w14:paraId="08E28EF8" w14:textId="77777777" w:rsidR="00762875" w:rsidRDefault="00762875"/>
    <w:p w14:paraId="143AFD64" w14:textId="24E417CF" w:rsidR="00762875" w:rsidRDefault="00A97168" w:rsidP="000D5102">
      <w:pPr>
        <w:ind w:firstLine="0"/>
        <w:rPr>
          <w:ins w:id="19" w:author="Lttd" w:date="2026-02-22T17:26:00Z" w16du:dateUtc="2026-02-22T16:26:00Z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webes felület tovább növeli a többletértéket, mert a módszer nem egy egyszeri számítás marad: bárki elvégezheti a kiértékelést a saját adataival, és új dróntípusokkal később is bővíthető. Emellett az eredmények áttekinthető formában jelennek meg, ami megkönnyíti az értelmezést, és a döntés szempontjából releváns különbségek gyorsabban észrevehetők.</w:t>
      </w:r>
    </w:p>
    <w:p w14:paraId="2CDB4494" w14:textId="015046DC" w:rsidR="00EF3223" w:rsidRPr="00DF6747" w:rsidRDefault="00EF3223" w:rsidP="000D5102">
      <w:pPr>
        <w:ind w:firstLine="0"/>
        <w:rPr>
          <w:rFonts w:ascii="Times New Roman" w:eastAsia="Times New Roman" w:hAnsi="Times New Roman" w:cs="Times New Roman"/>
          <w:sz w:val="26"/>
          <w:szCs w:val="26"/>
        </w:rPr>
      </w:pPr>
      <w:ins w:id="20" w:author="Lttd" w:date="2026-02-22T17:26:00Z" w16du:dateUtc="2026-02-22T16:26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Ide numerikus becslés kell (vö. üzleti </w:t>
        </w:r>
        <w:proofErr w:type="gramStart"/>
        <w:r>
          <w:rPr>
            <w:rFonts w:ascii="Times New Roman" w:eastAsia="Times New Roman" w:hAnsi="Times New Roman" w:cs="Times New Roman"/>
            <w:sz w:val="24"/>
            <w:szCs w:val="24"/>
          </w:rPr>
          <w:t>modell)...</w:t>
        </w:r>
      </w:ins>
      <w:proofErr w:type="gramEnd"/>
    </w:p>
    <w:p w14:paraId="3617AAA3" w14:textId="77777777" w:rsidR="00762875" w:rsidRDefault="00A97168" w:rsidP="000D5102">
      <w:pPr>
        <w:pStyle w:val="Cmsor2"/>
        <w:numPr>
          <w:ilvl w:val="1"/>
          <w:numId w:val="1"/>
        </w:numPr>
        <w:spacing w:before="240" w:after="120"/>
        <w:ind w:left="34" w:hanging="391"/>
      </w:pPr>
      <w:bookmarkStart w:id="21" w:name="_Toc222669175"/>
      <w:r>
        <w:t xml:space="preserve">A dolgozat felépítése, arányai és terjedelmi </w:t>
      </w:r>
      <w:proofErr w:type="spellStart"/>
      <w:r>
        <w:t>korlátai</w:t>
      </w:r>
      <w:bookmarkEnd w:id="21"/>
      <w:proofErr w:type="spellEnd"/>
    </w:p>
    <w:p w14:paraId="3962E693" w14:textId="77777777" w:rsidR="00DF6747" w:rsidRDefault="00A97168" w:rsidP="00DF6747">
      <w:pPr>
        <w:rPr>
          <w:rFonts w:ascii="Times New Roman" w:eastAsia="Times New Roman" w:hAnsi="Times New Roman" w:cs="Times New Roman"/>
          <w:sz w:val="24"/>
          <w:szCs w:val="24"/>
        </w:rPr>
      </w:pPr>
      <w:r w:rsidRPr="00DF6747">
        <w:rPr>
          <w:rFonts w:ascii="Times New Roman" w:eastAsia="Times New Roman" w:hAnsi="Times New Roman" w:cs="Times New Roman"/>
          <w:sz w:val="24"/>
          <w:szCs w:val="24"/>
        </w:rPr>
        <w:t>A témaválasztás mögött egyrészt a drónos növényvédelem gyakorlati terjedése áll, másrészt az a tapasztalat, hogy beszerzési döntések előtt a specifikációk „önmagukban” könnyen félrevezetőek. Egy 20 literes és egy 30 literes tartálykapacitású drón között például nem csak a tartály mérete a különbség: más lehet a kijuttatási sebesség, a repülési idő, a kezelhető terület nagysága, sőt még a hozzáférhető kiegészítők és a karbantartási igény is. A dolgozatban ezért a műszaki paramétereket nem külön-külön, hanem egy egységes, többtényezős rendszerben kezelem.</w:t>
      </w:r>
      <w:r w:rsidR="00DF6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EF1B14" w14:textId="4CAB7C97" w:rsidR="00DF6747" w:rsidRDefault="00A97168" w:rsidP="00DF6747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F6747">
        <w:rPr>
          <w:rFonts w:ascii="Times New Roman" w:eastAsia="Times New Roman" w:hAnsi="Times New Roman" w:cs="Times New Roman"/>
          <w:sz w:val="24"/>
          <w:szCs w:val="24"/>
        </w:rPr>
        <w:t>A kutatási kérdésem a következőképpen fogalmazható meg: a vizsgált drónok esetében mennyire tükrözi a piaci ár a műszaki paraméterekből levezethető hasznosságot, és kimutatható-e olyan típus, amely az ár/teljesítmény viszony alapján kedvezőbb választásnak tekinthető. Fontosnak tartom kiemelni, hogy a dolgozatban bemutatott módszer nem azt állítja, hogy létezik egy örökérvényű „legjobb drón”, hanem azt, hogy a döntés transzparensebbé és jobban indokolhatóvá tehető a megfelelő adatreprezentációval és következetes kiértékeléssel.</w:t>
      </w:r>
    </w:p>
    <w:p w14:paraId="7EC0B7E1" w14:textId="3F7A9D3E" w:rsidR="00762875" w:rsidRPr="00DF6747" w:rsidRDefault="00A97168" w:rsidP="00DF6747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F6747">
        <w:rPr>
          <w:rFonts w:ascii="Times New Roman" w:eastAsia="Times New Roman" w:hAnsi="Times New Roman" w:cs="Times New Roman"/>
          <w:sz w:val="24"/>
          <w:szCs w:val="24"/>
        </w:rPr>
        <w:t xml:space="preserve">A vizsgálat terjedelmi </w:t>
      </w:r>
      <w:proofErr w:type="spellStart"/>
      <w:r w:rsidRPr="00DF6747">
        <w:rPr>
          <w:rFonts w:ascii="Times New Roman" w:eastAsia="Times New Roman" w:hAnsi="Times New Roman" w:cs="Times New Roman"/>
          <w:sz w:val="24"/>
          <w:szCs w:val="24"/>
        </w:rPr>
        <w:t>korlátai</w:t>
      </w:r>
      <w:proofErr w:type="spellEnd"/>
      <w:r w:rsidRPr="00DF6747">
        <w:rPr>
          <w:rFonts w:ascii="Times New Roman" w:eastAsia="Times New Roman" w:hAnsi="Times New Roman" w:cs="Times New Roman"/>
          <w:sz w:val="24"/>
          <w:szCs w:val="24"/>
        </w:rPr>
        <w:t xml:space="preserve"> miatt a módszer bemutatását egy kisebb, de jól dokumentált drónmintán végzem, és a számítások alapját a gyártói adatlapokból származó műszaki adatok adják. A piaci árakat nyilvánosan elérhető </w:t>
      </w:r>
      <w:proofErr w:type="spellStart"/>
      <w:r w:rsidRPr="00DF6747">
        <w:rPr>
          <w:rFonts w:ascii="Times New Roman" w:eastAsia="Times New Roman" w:hAnsi="Times New Roman" w:cs="Times New Roman"/>
          <w:sz w:val="24"/>
          <w:szCs w:val="24"/>
        </w:rPr>
        <w:t>árlisták</w:t>
      </w:r>
      <w:proofErr w:type="spellEnd"/>
      <w:r w:rsidRPr="00DF6747">
        <w:rPr>
          <w:rFonts w:ascii="Times New Roman" w:eastAsia="Times New Roman" w:hAnsi="Times New Roman" w:cs="Times New Roman"/>
          <w:sz w:val="24"/>
          <w:szCs w:val="24"/>
        </w:rPr>
        <w:t xml:space="preserve"> és termékoldalak alapján vettem fel, így az eredmények értelmezésekor számolni kell a piaci árak időbeli változásával, illetve azzal, hogy egyes konfigurációk (akkumulátor, töltőrendszer, RTK, kiegészítők) a különböző forrásokban eltérően szerepelhetnek.</w:t>
      </w:r>
    </w:p>
    <w:p w14:paraId="67641CC2" w14:textId="06B022A9" w:rsidR="00C2146D" w:rsidRDefault="00C2146D" w:rsidP="00C2146D">
      <w:r>
        <w:br w:type="page"/>
      </w:r>
    </w:p>
    <w:p w14:paraId="2DE075E5" w14:textId="77777777" w:rsidR="00762875" w:rsidRDefault="00A97168">
      <w:pPr>
        <w:pStyle w:val="Cmsor1"/>
        <w:numPr>
          <w:ilvl w:val="0"/>
          <w:numId w:val="1"/>
        </w:numPr>
        <w:rPr>
          <w:ins w:id="22" w:author="Lttd" w:date="2026-02-22T17:26:00Z" w16du:dateUtc="2026-02-22T16:26:00Z"/>
        </w:rPr>
      </w:pPr>
      <w:r>
        <w:lastRenderedPageBreak/>
        <w:t xml:space="preserve"> </w:t>
      </w:r>
      <w:bookmarkStart w:id="23" w:name="_Toc222669176"/>
      <w:r>
        <w:t>Szakirodalmi háttér és előzmények</w:t>
      </w:r>
      <w:bookmarkEnd w:id="23"/>
    </w:p>
    <w:p w14:paraId="347A49F8" w14:textId="1904DB83" w:rsidR="00EF3223" w:rsidRPr="00EF3223" w:rsidRDefault="0031034F">
      <w:pPr>
        <w:pPrChange w:id="24" w:author="Lttd" w:date="2026-02-22T17:26:00Z" w16du:dateUtc="2026-02-22T16:26:00Z">
          <w:pPr>
            <w:pStyle w:val="Cmsor1"/>
            <w:numPr>
              <w:numId w:val="1"/>
            </w:numPr>
            <w:ind w:left="360" w:hanging="360"/>
          </w:pPr>
        </w:pPrChange>
      </w:pPr>
      <w:ins w:id="25" w:author="Lttd" w:date="2026-02-22T17:26:00Z" w16du:dateUtc="2026-02-22T16:26:00Z">
        <w:r>
          <w:t>nincs két fe</w:t>
        </w:r>
      </w:ins>
      <w:ins w:id="26" w:author="Lttd" w:date="2026-02-22T17:27:00Z" w16du:dateUtc="2026-02-22T16:27:00Z">
        <w:r>
          <w:t>jezetcím egymás után: itt a 2. Fejezet logikáját kell bemutatni...</w:t>
        </w:r>
      </w:ins>
    </w:p>
    <w:p w14:paraId="3BFC2CCA" w14:textId="4B25ECDC" w:rsidR="00762875" w:rsidRDefault="00A97168" w:rsidP="000D5102">
      <w:pPr>
        <w:pStyle w:val="Cmsor2"/>
        <w:numPr>
          <w:ilvl w:val="1"/>
          <w:numId w:val="1"/>
        </w:numPr>
        <w:spacing w:before="240" w:after="120"/>
        <w:ind w:left="34" w:hanging="391"/>
        <w:rPr>
          <w:ins w:id="27" w:author="Lttd" w:date="2026-02-22T17:27:00Z" w16du:dateUtc="2026-02-22T16:27:00Z"/>
        </w:rPr>
      </w:pPr>
      <w:bookmarkStart w:id="28" w:name="_Toc222669177"/>
      <w:r>
        <w:t>Szakterületi háttér</w:t>
      </w:r>
      <w:bookmarkEnd w:id="28"/>
      <w:r>
        <w:t xml:space="preserve"> </w:t>
      </w:r>
    </w:p>
    <w:p w14:paraId="14086990" w14:textId="366CE994" w:rsidR="0031034F" w:rsidRPr="0031034F" w:rsidRDefault="0031034F">
      <w:pPr>
        <w:pPrChange w:id="29" w:author="Lttd" w:date="2026-02-22T17:27:00Z" w16du:dateUtc="2026-02-22T16:27:00Z">
          <w:pPr>
            <w:pStyle w:val="Cmsor2"/>
            <w:numPr>
              <w:ilvl w:val="1"/>
              <w:numId w:val="1"/>
            </w:numPr>
            <w:spacing w:before="240" w:after="120"/>
            <w:ind w:left="34" w:hanging="391"/>
          </w:pPr>
        </w:pPrChange>
      </w:pPr>
      <w:ins w:id="30" w:author="Lttd" w:date="2026-02-22T17:27:00Z" w16du:dateUtc="2026-02-22T16:27:00Z">
        <w:r>
          <w:t>MINDEN alfejezetben min. 1 idézetnek kell lennie, mert a szakirodalmi háttér nem lehet a szerző véleménye!</w:t>
        </w:r>
      </w:ins>
    </w:p>
    <w:p w14:paraId="0705C563" w14:textId="77777777" w:rsidR="00C2146D" w:rsidRPr="00C2146D" w:rsidRDefault="00C2146D" w:rsidP="00C2146D">
      <w:pPr>
        <w:rPr>
          <w:rFonts w:ascii="Times New Roman" w:eastAsia="Times New Roman" w:hAnsi="Times New Roman" w:cs="Times New Roman"/>
          <w:sz w:val="24"/>
          <w:szCs w:val="24"/>
        </w:rPr>
      </w:pPr>
      <w:r w:rsidRPr="00C2146D">
        <w:rPr>
          <w:rFonts w:ascii="Times New Roman" w:eastAsia="Times New Roman" w:hAnsi="Times New Roman" w:cs="Times New Roman"/>
          <w:sz w:val="24"/>
          <w:szCs w:val="24"/>
        </w:rPr>
        <w:t>A precíziós mezőgazdaság lényege, hogy a beavatkozásokat a lehető legpontosabban, a szükséges helyre, a szükséges időben és mennyiségben hajtsuk végre. Ebből a szemléletből adódik, hogy a technológia nem önmagáért fontos, hanem azért, mert segít csökkenteni a veszteségeket és a felesleges erőforrás-felhasználást. A drónos permetezés ebbe a logikába illeszkedik: ott is képes kezelést végezni, ahol a földi gépek nehezen vagy egyáltalán nem jutnak el, mindemellett a kijuttatás is irányíthatóbbá válik.</w:t>
      </w:r>
    </w:p>
    <w:p w14:paraId="0372149A" w14:textId="77777777" w:rsidR="00C2146D" w:rsidRPr="00C2146D" w:rsidRDefault="00C2146D" w:rsidP="00C2146D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2146D">
        <w:rPr>
          <w:rFonts w:ascii="Times New Roman" w:eastAsia="Times New Roman" w:hAnsi="Times New Roman" w:cs="Times New Roman"/>
          <w:sz w:val="24"/>
          <w:szCs w:val="24"/>
        </w:rPr>
        <w:t>A permetező drónok működése során a fedélzeti vezérlés és a szóró rendszer összehangoltan dolgozik: a repülési útvonal biztosítja a stabil pályát, miközben a fúvóka a tervezett mennyiséget porlasztja le. A gyakorlatban ezért egy drón hatékonysága nem egyetlen szám, hanem több paraméter együttese. A beszerzési döntésnél tipikusan egyszerre merül fel a tartálykapacitás, a kijuttatási sebesség, a repülési idő, a permetezési szélesség, a hatótáv, és az, hogy a rendszer bővíthető-e.</w:t>
      </w:r>
    </w:p>
    <w:p w14:paraId="51517C1B" w14:textId="4A8CFCCF" w:rsidR="00C2146D" w:rsidRPr="00C2146D" w:rsidRDefault="00C2146D" w:rsidP="00C2146D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2146D">
        <w:rPr>
          <w:rFonts w:ascii="Times New Roman" w:eastAsia="Times New Roman" w:hAnsi="Times New Roman" w:cs="Times New Roman"/>
          <w:sz w:val="24"/>
          <w:szCs w:val="24"/>
        </w:rPr>
        <w:t>A drónos növényvédelem ugyanakkor korlátokkal is rendelkezik. A hasznos teher és az akkumulátor kapacitása fizikai határokat szab, és az időjárási tényezők a kijuttatás minőségét közvetlenül befolyásolják. A biztonságos üzemeltetéshez képzett kezelő, megfelelő tervezés, és a jogszabályi megfelelés is szükséges. Ezek a tényezők a dolgozatban nem kerülnek teljes körű elemzésre, de fontos háttérként meghatározzák, hogy miért van szükség az összehasonlításra.</w:t>
      </w:r>
    </w:p>
    <w:p w14:paraId="544F20A7" w14:textId="5AC6E266" w:rsidR="00762875" w:rsidRDefault="00A97168" w:rsidP="000D5102">
      <w:pPr>
        <w:pStyle w:val="Cmsor2"/>
        <w:numPr>
          <w:ilvl w:val="1"/>
          <w:numId w:val="1"/>
        </w:numPr>
        <w:spacing w:before="240" w:after="120"/>
        <w:ind w:left="34" w:hanging="391"/>
      </w:pPr>
      <w:bookmarkStart w:id="31" w:name="_Toc222669178"/>
      <w:r>
        <w:t>Módszertani háttér</w:t>
      </w:r>
      <w:bookmarkEnd w:id="31"/>
      <w:r>
        <w:t xml:space="preserve"> </w:t>
      </w:r>
    </w:p>
    <w:p w14:paraId="2E9F2289" w14:textId="0A50BC77" w:rsidR="000D5102" w:rsidRPr="000D5102" w:rsidRDefault="000D5102" w:rsidP="000D5102">
      <w:pPr>
        <w:rPr>
          <w:rFonts w:ascii="Times New Roman" w:eastAsia="Times New Roman" w:hAnsi="Times New Roman" w:cs="Times New Roman"/>
          <w:sz w:val="24"/>
          <w:szCs w:val="24"/>
        </w:rPr>
      </w:pPr>
      <w:r w:rsidRPr="000D5102">
        <w:rPr>
          <w:rFonts w:ascii="Times New Roman" w:eastAsia="Times New Roman" w:hAnsi="Times New Roman" w:cs="Times New Roman"/>
          <w:sz w:val="24"/>
          <w:szCs w:val="24"/>
        </w:rPr>
        <w:t>A beszerzési döntések támogatására a gyakorlatban gyakran használnak egyszerű összevetéseket</w:t>
      </w:r>
      <w:r w:rsidR="004723D6">
        <w:rPr>
          <w:rFonts w:ascii="Times New Roman" w:eastAsia="Times New Roman" w:hAnsi="Times New Roman" w:cs="Times New Roman"/>
          <w:sz w:val="24"/>
          <w:szCs w:val="24"/>
        </w:rPr>
        <w:t xml:space="preserve">, például </w:t>
      </w:r>
      <w:proofErr w:type="spellStart"/>
      <w:r w:rsidR="004723D6">
        <w:rPr>
          <w:rFonts w:ascii="Times New Roman" w:eastAsia="Times New Roman" w:hAnsi="Times New Roman" w:cs="Times New Roman"/>
          <w:sz w:val="24"/>
          <w:szCs w:val="24"/>
        </w:rPr>
        <w:t>árlistát</w:t>
      </w:r>
      <w:proofErr w:type="spellEnd"/>
      <w:r w:rsidRPr="000D5102">
        <w:rPr>
          <w:rFonts w:ascii="Times New Roman" w:eastAsia="Times New Roman" w:hAnsi="Times New Roman" w:cs="Times New Roman"/>
          <w:sz w:val="24"/>
          <w:szCs w:val="24"/>
        </w:rPr>
        <w:t>, specifikációs táblázat</w:t>
      </w:r>
      <w:r w:rsidR="004723D6">
        <w:rPr>
          <w:rFonts w:ascii="Times New Roman" w:eastAsia="Times New Roman" w:hAnsi="Times New Roman" w:cs="Times New Roman"/>
          <w:sz w:val="24"/>
          <w:szCs w:val="24"/>
        </w:rPr>
        <w:t>ot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, illetve többtényezős értékelő </w:t>
      </w:r>
      <w:r w:rsidR="00C93605" w:rsidRPr="000D5102">
        <w:rPr>
          <w:rFonts w:ascii="Times New Roman" w:eastAsia="Times New Roman" w:hAnsi="Times New Roman" w:cs="Times New Roman"/>
          <w:sz w:val="24"/>
          <w:szCs w:val="24"/>
        </w:rPr>
        <w:t>táblákat,</w:t>
      </w:r>
      <w:r w:rsidR="004723D6">
        <w:rPr>
          <w:rFonts w:ascii="Times New Roman" w:eastAsia="Times New Roman" w:hAnsi="Times New Roman" w:cs="Times New Roman"/>
          <w:sz w:val="24"/>
          <w:szCs w:val="24"/>
        </w:rPr>
        <w:t xml:space="preserve"> mint a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pontozás</w:t>
      </w:r>
      <w:r w:rsidR="004723D6">
        <w:rPr>
          <w:rFonts w:ascii="Times New Roman" w:eastAsia="Times New Roman" w:hAnsi="Times New Roman" w:cs="Times New Roman"/>
          <w:sz w:val="24"/>
          <w:szCs w:val="24"/>
        </w:rPr>
        <w:t xml:space="preserve"> vagy a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 súlyozás. Ezek a módszerek akkor működnek jól, ha kevés objektum és kevés, egyértelműen mérhető attribútum áll rendelkezésre. Amint azonban több objektumot, több paramétert, illetve eltérő mértékegységű adatokat szeretnénk egyszerre kezelni, gyorsan előjönnek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klasszikus problémák: hogyan tegyük összehasonlíthatóvá a literben, percben, hektárban és forintban mért értékeket, és hogyan kerüljük el, hogy a döntés 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érzelmi alapokon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legyen.</w:t>
      </w:r>
    </w:p>
    <w:p w14:paraId="29FCA7D4" w14:textId="32A0974D" w:rsidR="000D5102" w:rsidRPr="000D5102" w:rsidRDefault="000D5102" w:rsidP="000D5102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D5102">
        <w:rPr>
          <w:rFonts w:ascii="Times New Roman" w:eastAsia="Times New Roman" w:hAnsi="Times New Roman" w:cs="Times New Roman"/>
          <w:sz w:val="24"/>
          <w:szCs w:val="24"/>
        </w:rPr>
        <w:t>A dolgozatban használt megközelítés alapja az objektum–attribútum mátrix. Az OAM egy olyan táblázatos szerkezet, ahol a sorok az összehasonlítandó objektumokat, az oszlopok pedig a releváns attribútumokat jelentik. A mátrix előnye, hogy egyszerre ad áttekintést és alkalmas automatizálható feldolgozásra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8CD339" w14:textId="29E78502" w:rsidR="000D5102" w:rsidRPr="000D5102" w:rsidRDefault="000D5102" w:rsidP="00C93605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D5102">
        <w:rPr>
          <w:rFonts w:ascii="Times New Roman" w:eastAsia="Times New Roman" w:hAnsi="Times New Roman" w:cs="Times New Roman"/>
          <w:sz w:val="24"/>
          <w:szCs w:val="24"/>
        </w:rPr>
        <w:t>Az OAM közvetlen numerikus értékeivel azonban nem minden elemzési modell tud dolgozni, különösen akkor, ha a különböző attribútumok skálája és eloszlása nagyon eltér. Emiatt a következő lépés a rangsorolás: minden attribútumot egy közös, egységes skálán fejezünk ki. A rangsorolásnál két döntési pont van: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 hogy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 mely attribútumokat választjuk be a vizsgálatba, </w:t>
      </w:r>
      <w:proofErr w:type="gramStart"/>
      <w:r w:rsidRPr="000D5102">
        <w:rPr>
          <w:rFonts w:ascii="Times New Roman" w:eastAsia="Times New Roman" w:hAnsi="Times New Roman" w:cs="Times New Roman"/>
          <w:sz w:val="24"/>
          <w:szCs w:val="24"/>
        </w:rPr>
        <w:t>és  mi</w:t>
      </w:r>
      <w:proofErr w:type="gramEnd"/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 az ideális </w:t>
      </w:r>
      <w:r w:rsidR="00C93605" w:rsidRPr="000D5102">
        <w:rPr>
          <w:rFonts w:ascii="Times New Roman" w:eastAsia="Times New Roman" w:hAnsi="Times New Roman" w:cs="Times New Roman"/>
          <w:sz w:val="24"/>
          <w:szCs w:val="24"/>
        </w:rPr>
        <w:t>irány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uk, </w:t>
      </w:r>
      <w:proofErr w:type="gramStart"/>
      <w:r w:rsidR="00C93605">
        <w:rPr>
          <w:rFonts w:ascii="Times New Roman" w:eastAsia="Times New Roman" w:hAnsi="Times New Roman" w:cs="Times New Roman"/>
          <w:sz w:val="24"/>
          <w:szCs w:val="24"/>
        </w:rPr>
        <w:t>azaz</w:t>
      </w:r>
      <w:proofErr w:type="gramEnd"/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93605">
        <w:rPr>
          <w:rFonts w:ascii="Times New Roman" w:eastAsia="Times New Roman" w:hAnsi="Times New Roman" w:cs="Times New Roman"/>
          <w:sz w:val="24"/>
          <w:szCs w:val="24"/>
        </w:rPr>
        <w:t>hogy,</w:t>
      </w:r>
      <w:proofErr w:type="gramEnd"/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nagyobb 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vagy a kisebb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érték jobb. Ezt az irányt gyakran irányvektorként értelmezzük. A rangsorolt OAM már alkalmas arra, hogy a hasonlóságelemzés COCO modellcsaládja feldolgozza.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A COCO (</w:t>
      </w:r>
      <w:proofErr w:type="spellStart"/>
      <w:r w:rsidRPr="000D5102">
        <w:rPr>
          <w:rFonts w:ascii="Times New Roman" w:eastAsia="Times New Roman" w:hAnsi="Times New Roman" w:cs="Times New Roman"/>
          <w:sz w:val="24"/>
          <w:szCs w:val="24"/>
        </w:rPr>
        <w:t>Component-based</w:t>
      </w:r>
      <w:proofErr w:type="spellEnd"/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5102">
        <w:rPr>
          <w:rFonts w:ascii="Times New Roman" w:eastAsia="Times New Roman" w:hAnsi="Times New Roman" w:cs="Times New Roman"/>
          <w:sz w:val="24"/>
          <w:szCs w:val="24"/>
        </w:rPr>
        <w:t>Object</w:t>
      </w:r>
      <w:proofErr w:type="spellEnd"/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5102">
        <w:rPr>
          <w:rFonts w:ascii="Times New Roman" w:eastAsia="Times New Roman" w:hAnsi="Times New Roman" w:cs="Times New Roman"/>
          <w:sz w:val="24"/>
          <w:szCs w:val="24"/>
        </w:rPr>
        <w:t>Comparison</w:t>
      </w:r>
      <w:proofErr w:type="spellEnd"/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5102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5102">
        <w:rPr>
          <w:rFonts w:ascii="Times New Roman" w:eastAsia="Times New Roman" w:hAnsi="Times New Roman" w:cs="Times New Roman"/>
          <w:sz w:val="24"/>
          <w:szCs w:val="24"/>
        </w:rPr>
        <w:t>Objectivity</w:t>
      </w:r>
      <w:proofErr w:type="spellEnd"/>
      <w:r w:rsidRPr="000D5102">
        <w:rPr>
          <w:rFonts w:ascii="Times New Roman" w:eastAsia="Times New Roman" w:hAnsi="Times New Roman" w:cs="Times New Roman"/>
          <w:sz w:val="24"/>
          <w:szCs w:val="24"/>
        </w:rPr>
        <w:t>) egyik gyakran használt változata a COCO-STD, amely kifejezetten ár–teljesítmény vizsgálatokra alkalmas. A modell logikája röviden az, hogy a valós Y-változót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közelíti az X-változók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lépcsős függvényeként. Minden attribútumhoz hozzárendelhető egy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hatásmechanizmus, és az egyes attribútum-hatások összege adja az adott objektum becsült Y értékét. A becsült és a valós Y különbsége 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>a d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elta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. Ez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alapján értelmezhető, hogy egy objektum felül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 vagy alul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árazott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 e.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Ez a különbség a dolgozatban </w:t>
      </w:r>
      <w:proofErr w:type="gramStart"/>
      <w:r w:rsidRPr="000D5102">
        <w:rPr>
          <w:rFonts w:ascii="Times New Roman" w:eastAsia="Times New Roman" w:hAnsi="Times New Roman" w:cs="Times New Roman"/>
          <w:sz w:val="24"/>
          <w:szCs w:val="24"/>
        </w:rPr>
        <w:t>nem</w:t>
      </w:r>
      <w:proofErr w:type="gramEnd"/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 mint abszolút igazság jelenik meg, hanem mint egy olyan, adatokból következetesen levezetett 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>érték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, amely segíti a döntést.</w:t>
      </w:r>
    </w:p>
    <w:p w14:paraId="2590101E" w14:textId="059E9AFE" w:rsidR="000D5102" w:rsidRPr="000D5102" w:rsidRDefault="000D5102" w:rsidP="00C93605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D5102">
        <w:rPr>
          <w:rFonts w:ascii="Times New Roman" w:eastAsia="Times New Roman" w:hAnsi="Times New Roman" w:cs="Times New Roman"/>
          <w:sz w:val="24"/>
          <w:szCs w:val="24"/>
        </w:rPr>
        <w:t>A módszertan fontos eleme a validáció. A COCO modell eredményeinek hitelességét a gyakorlatban gyakran ellenőrzik inverz rangsorolással: ilyenkor az attribútumok irányát megfordítjuk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majd lefuttatjuk az elemzést. A várakozás az, hogy az inverz futtatásnál a delta előjele megforduljon, azaz ellentétes legyen. Ha ez nem történik meg, akkor a kapott eredményt óvatosan kell kezelni, mert a minta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 vagy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a rangsorolás iránya okozhat inkonzisztenciát. A dolgozatban ezt a validációt automatizáltan is megjelenítem a webes felületen.</w:t>
      </w:r>
    </w:p>
    <w:p w14:paraId="5D8B6B4C" w14:textId="0AA30DD9" w:rsidR="000D5102" w:rsidRPr="000D5102" w:rsidRDefault="000D5102" w:rsidP="00C93605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D5102">
        <w:rPr>
          <w:rFonts w:ascii="Times New Roman" w:eastAsia="Times New Roman" w:hAnsi="Times New Roman" w:cs="Times New Roman"/>
          <w:sz w:val="24"/>
          <w:szCs w:val="24"/>
        </w:rPr>
        <w:t xml:space="preserve">A módszertani háttér lezárásaként fontosnak tartom megemlíteni a naiv becsléseket is. Ilyen naiv megközelítés például, ha a rangsorolt </w:t>
      </w:r>
      <w:r w:rsidR="00C93605" w:rsidRPr="000D5102">
        <w:rPr>
          <w:rFonts w:ascii="Times New Roman" w:eastAsia="Times New Roman" w:hAnsi="Times New Roman" w:cs="Times New Roman"/>
          <w:sz w:val="24"/>
          <w:szCs w:val="24"/>
        </w:rPr>
        <w:t>attribútumok átlagát</w:t>
      </w:r>
      <w:r w:rsidR="00C93605">
        <w:rPr>
          <w:rFonts w:ascii="Times New Roman" w:eastAsia="Times New Roman" w:hAnsi="Times New Roman" w:cs="Times New Roman"/>
          <w:sz w:val="24"/>
          <w:szCs w:val="24"/>
        </w:rPr>
        <w:t xml:space="preserve"> vagy az átlagok összegét </w:t>
      </w:r>
      <w:r w:rsidRPr="000D5102">
        <w:rPr>
          <w:rFonts w:ascii="Times New Roman" w:eastAsia="Times New Roman" w:hAnsi="Times New Roman" w:cs="Times New Roman"/>
          <w:sz w:val="24"/>
          <w:szCs w:val="24"/>
        </w:rPr>
        <w:t>tekintjük teljesítménypontnak, és a piaci árat elosztjuk ezzel a pontszámmal. Ez gyorsan ad egy „Ft/pont” mutatót, de érzékeny a rangsorolásra, és nem hitelesség</w:t>
      </w:r>
      <w:r w:rsidR="00F72364">
        <w:rPr>
          <w:rFonts w:ascii="Times New Roman" w:eastAsia="Times New Roman" w:hAnsi="Times New Roman" w:cs="Times New Roman"/>
          <w:sz w:val="24"/>
          <w:szCs w:val="24"/>
        </w:rPr>
        <w:t xml:space="preserve">e sem </w:t>
      </w:r>
      <w:proofErr w:type="spellStart"/>
      <w:r w:rsidR="00F72364">
        <w:rPr>
          <w:rFonts w:ascii="Times New Roman" w:eastAsia="Times New Roman" w:hAnsi="Times New Roman" w:cs="Times New Roman"/>
          <w:sz w:val="24"/>
          <w:szCs w:val="24"/>
        </w:rPr>
        <w:t>validálható</w:t>
      </w:r>
      <w:proofErr w:type="spellEnd"/>
      <w:r w:rsidRPr="000D5102">
        <w:rPr>
          <w:rFonts w:ascii="Times New Roman" w:eastAsia="Times New Roman" w:hAnsi="Times New Roman" w:cs="Times New Roman"/>
          <w:sz w:val="24"/>
          <w:szCs w:val="24"/>
        </w:rPr>
        <w:t>. A COCO modell ezzel szemben kifejezetten egy becslési és ellenőrzési logikát épít fel.</w:t>
      </w:r>
    </w:p>
    <w:p w14:paraId="7AA491F6" w14:textId="58108720" w:rsidR="00762875" w:rsidRDefault="00A97168" w:rsidP="00290656">
      <w:pPr>
        <w:pStyle w:val="Cmsor2"/>
        <w:numPr>
          <w:ilvl w:val="1"/>
          <w:numId w:val="1"/>
        </w:numPr>
        <w:spacing w:before="240" w:after="120"/>
        <w:ind w:left="34" w:hanging="391"/>
      </w:pPr>
      <w:bookmarkStart w:id="32" w:name="_Toc222669179"/>
      <w:r>
        <w:lastRenderedPageBreak/>
        <w:t>Kapcsolódó megoldások, benchmarking</w:t>
      </w:r>
      <w:bookmarkEnd w:id="32"/>
    </w:p>
    <w:p w14:paraId="1058CEE9" w14:textId="77777777" w:rsidR="00290656" w:rsidRDefault="00290656" w:rsidP="00290656">
      <w:pPr>
        <w:rPr>
          <w:rFonts w:ascii="Times New Roman" w:eastAsia="Times New Roman" w:hAnsi="Times New Roman" w:cs="Times New Roman"/>
          <w:sz w:val="24"/>
          <w:szCs w:val="24"/>
        </w:rPr>
      </w:pPr>
      <w:r w:rsidRPr="00290656">
        <w:rPr>
          <w:rFonts w:ascii="Times New Roman" w:eastAsia="Times New Roman" w:hAnsi="Times New Roman" w:cs="Times New Roman"/>
          <w:sz w:val="24"/>
          <w:szCs w:val="24"/>
        </w:rPr>
        <w:t>A permetező drónok kiválasztásához a gyakorlatban többféle információforrás áll rendelkezésre. A legkézenfekvőbb a gyártói adatlap, ahol a műszaki paraméterek hivatalos formában megjelennek. Ezek az adatlapok ugyanakkor jellemzően marketing logikával szerkesztettek: a kiemelt számok sokszor ideális körülmények között értelmezhetők, és a különböző gyártók nem feltétlenül azonos definíciókat használnak.</w:t>
      </w:r>
    </w:p>
    <w:p w14:paraId="23196AC0" w14:textId="14E821AB" w:rsidR="00290656" w:rsidRPr="00290656" w:rsidRDefault="00290656" w:rsidP="0029065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290656">
        <w:rPr>
          <w:rFonts w:ascii="Times New Roman" w:eastAsia="Times New Roman" w:hAnsi="Times New Roman" w:cs="Times New Roman"/>
          <w:sz w:val="24"/>
          <w:szCs w:val="24"/>
        </w:rPr>
        <w:t xml:space="preserve">A másik tipikus forrás a kereskedői oldalak és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árukeresők </w:t>
      </w:r>
      <w:r w:rsidRPr="00290656">
        <w:rPr>
          <w:rFonts w:ascii="Times New Roman" w:eastAsia="Times New Roman" w:hAnsi="Times New Roman" w:cs="Times New Roman"/>
          <w:sz w:val="24"/>
          <w:szCs w:val="24"/>
        </w:rPr>
        <w:t xml:space="preserve">világa. Ezek előnye, hogy a piaci árhoz közelebb állnak, viszont a műszaki adatok itt gyakran rövidítettek, hiányosak, vagy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nem pontosan </w:t>
      </w:r>
      <w:r w:rsidRPr="00290656">
        <w:rPr>
          <w:rFonts w:ascii="Times New Roman" w:eastAsia="Times New Roman" w:hAnsi="Times New Roman" w:cs="Times New Roman"/>
          <w:sz w:val="24"/>
          <w:szCs w:val="24"/>
        </w:rPr>
        <w:t>jelennek meg. Harmadik forrás a tesztvideók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és a</w:t>
      </w:r>
      <w:r w:rsidRPr="00290656">
        <w:rPr>
          <w:rFonts w:ascii="Times New Roman" w:eastAsia="Times New Roman" w:hAnsi="Times New Roman" w:cs="Times New Roman"/>
          <w:sz w:val="24"/>
          <w:szCs w:val="24"/>
        </w:rPr>
        <w:t xml:space="preserve"> felhasználói vélemények köre. Ezek hasznosak lehetnek az üzemeltetési tapasztalatok miatt, de nehezen strukturálhatók, és sok esetben az összehasonlíthatóság </w:t>
      </w:r>
      <w:r>
        <w:rPr>
          <w:rFonts w:ascii="Times New Roman" w:eastAsia="Times New Roman" w:hAnsi="Times New Roman" w:cs="Times New Roman"/>
          <w:sz w:val="24"/>
          <w:szCs w:val="24"/>
        </w:rPr>
        <w:t>a szubjektivitás miatt nem lehetséges.</w:t>
      </w:r>
    </w:p>
    <w:p w14:paraId="1F9F42EF" w14:textId="14938D68" w:rsidR="00290656" w:rsidRPr="00290656" w:rsidRDefault="00290656" w:rsidP="0029065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290656">
        <w:rPr>
          <w:rFonts w:ascii="Times New Roman" w:eastAsia="Times New Roman" w:hAnsi="Times New Roman" w:cs="Times New Roman"/>
          <w:sz w:val="24"/>
          <w:szCs w:val="24"/>
        </w:rPr>
        <w:t xml:space="preserve">A jelen dolgozatban alkalmazott OAM + COCO szemlélet a </w:t>
      </w:r>
      <w:proofErr w:type="spellStart"/>
      <w:r w:rsidRPr="00290656">
        <w:rPr>
          <w:rFonts w:ascii="Times New Roman" w:eastAsia="Times New Roman" w:hAnsi="Times New Roman" w:cs="Times New Roman"/>
          <w:sz w:val="24"/>
          <w:szCs w:val="24"/>
        </w:rPr>
        <w:t>benchmarkingban</w:t>
      </w:r>
      <w:proofErr w:type="spellEnd"/>
      <w:r w:rsidRPr="00290656">
        <w:rPr>
          <w:rFonts w:ascii="Times New Roman" w:eastAsia="Times New Roman" w:hAnsi="Times New Roman" w:cs="Times New Roman"/>
          <w:sz w:val="24"/>
          <w:szCs w:val="24"/>
        </w:rPr>
        <w:t xml:space="preserve"> egy másik irányt képvisel: itt nem </w:t>
      </w:r>
      <w:r>
        <w:rPr>
          <w:rFonts w:ascii="Times New Roman" w:eastAsia="Times New Roman" w:hAnsi="Times New Roman" w:cs="Times New Roman"/>
          <w:sz w:val="24"/>
          <w:szCs w:val="24"/>
        </w:rPr>
        <w:t>az egyes preferenciák</w:t>
      </w:r>
      <w:r w:rsidRPr="00290656">
        <w:rPr>
          <w:rFonts w:ascii="Times New Roman" w:eastAsia="Times New Roman" w:hAnsi="Times New Roman" w:cs="Times New Roman"/>
          <w:sz w:val="24"/>
          <w:szCs w:val="24"/>
        </w:rPr>
        <w:t xml:space="preserve"> súlyozása kerül előtérbe, hanem a rendelkezésre álló adatokból történő következetes, reprodukálható becslés. A webes felület fejlesztése pedig azért fontos, mert a módszer nem marad egy statikus Excel-tábla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906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90656">
        <w:rPr>
          <w:rFonts w:ascii="Times New Roman" w:eastAsia="Times New Roman" w:hAnsi="Times New Roman" w:cs="Times New Roman"/>
          <w:sz w:val="24"/>
          <w:szCs w:val="24"/>
        </w:rPr>
        <w:t xml:space="preserve"> felhasználó saját összehasonlításait is elvégezheti, és az adatbázis bővíthető új objektumokkal.</w:t>
      </w:r>
    </w:p>
    <w:p w14:paraId="16808EC5" w14:textId="60FBF4D6" w:rsidR="00762875" w:rsidRDefault="00A97168" w:rsidP="009F0F02">
      <w:pPr>
        <w:pStyle w:val="Cmsor2"/>
        <w:numPr>
          <w:ilvl w:val="1"/>
          <w:numId w:val="1"/>
        </w:numPr>
        <w:spacing w:before="240" w:after="120"/>
        <w:ind w:left="34" w:hanging="391"/>
      </w:pPr>
      <w:bookmarkStart w:id="33" w:name="_Toc222669180"/>
      <w:r>
        <w:t>Tantárgyi kapcsolódások</w:t>
      </w:r>
      <w:bookmarkEnd w:id="33"/>
      <w:r>
        <w:t xml:space="preserve"> </w:t>
      </w:r>
    </w:p>
    <w:p w14:paraId="5CF1CD8B" w14:textId="77777777" w:rsidR="00762875" w:rsidRDefault="00A97168">
      <w:pPr>
        <w:pStyle w:val="Cmsor3"/>
      </w:pPr>
      <w:r>
        <w:t xml:space="preserve">    </w:t>
      </w:r>
      <w:bookmarkStart w:id="34" w:name="_Toc222669181"/>
      <w:r>
        <w:t>2.4.1 Szoftverfejlesztés és programozás</w:t>
      </w:r>
      <w:bookmarkEnd w:id="34"/>
    </w:p>
    <w:p w14:paraId="43672D41" w14:textId="77777777" w:rsidR="00762875" w:rsidRDefault="00A97168">
      <w:pPr>
        <w:pStyle w:val="Cmsor3"/>
      </w:pPr>
      <w:r>
        <w:t xml:space="preserve">    </w:t>
      </w:r>
      <w:bookmarkStart w:id="35" w:name="_Toc222669182"/>
      <w:r>
        <w:t>2.4.2 Adatkezelés és adatbázis</w:t>
      </w:r>
      <w:bookmarkEnd w:id="35"/>
    </w:p>
    <w:p w14:paraId="683FF5B2" w14:textId="77777777" w:rsidR="00762875" w:rsidRDefault="00A97168">
      <w:pPr>
        <w:pStyle w:val="Cmsor3"/>
      </w:pPr>
      <w:r>
        <w:t xml:space="preserve">    </w:t>
      </w:r>
      <w:bookmarkStart w:id="36" w:name="_Toc222669183"/>
      <w:r>
        <w:t>2.4.3 Rendszertervezés és architektúra</w:t>
      </w:r>
      <w:bookmarkEnd w:id="36"/>
    </w:p>
    <w:p w14:paraId="78C19AC2" w14:textId="77777777" w:rsidR="00762875" w:rsidRDefault="00A97168">
      <w:pPr>
        <w:pStyle w:val="Cmsor3"/>
      </w:pPr>
      <w:r>
        <w:t xml:space="preserve">    </w:t>
      </w:r>
      <w:bookmarkStart w:id="37" w:name="_Toc222669184"/>
      <w:r>
        <w:t>2.4.4 Hálózatok, operációs rendszer, üzemeltetés</w:t>
      </w:r>
      <w:bookmarkEnd w:id="37"/>
      <w:r>
        <w:tab/>
      </w:r>
    </w:p>
    <w:p w14:paraId="365AF04D" w14:textId="77777777" w:rsidR="00762875" w:rsidRDefault="00A97168">
      <w:pPr>
        <w:pStyle w:val="Cmsor3"/>
      </w:pPr>
      <w:r>
        <w:t xml:space="preserve">    </w:t>
      </w:r>
      <w:bookmarkStart w:id="38" w:name="_Toc222669185"/>
      <w:r>
        <w:t>2.4.5 Biztonság</w:t>
      </w:r>
      <w:bookmarkEnd w:id="38"/>
    </w:p>
    <w:p w14:paraId="59C17C22" w14:textId="77777777" w:rsidR="00762875" w:rsidRDefault="00A97168">
      <w:pPr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   2.4.6 Hardveres alapok</w:t>
      </w:r>
    </w:p>
    <w:p w14:paraId="6EC40D19" w14:textId="77777777" w:rsidR="00762875" w:rsidRDefault="00A97168">
      <w:pPr>
        <w:pStyle w:val="Cmsor3"/>
      </w:pPr>
      <w:r>
        <w:t xml:space="preserve">    </w:t>
      </w:r>
      <w:bookmarkStart w:id="39" w:name="_Toc222669186"/>
      <w:r>
        <w:t>2.4.7 UI/UX és vizualizáció</w:t>
      </w:r>
      <w:bookmarkEnd w:id="39"/>
      <w:r>
        <w:tab/>
      </w:r>
    </w:p>
    <w:p w14:paraId="723775BC" w14:textId="77777777" w:rsidR="00762875" w:rsidRDefault="00A97168">
      <w:pPr>
        <w:pStyle w:val="Cmsor3"/>
      </w:pPr>
      <w:r>
        <w:t xml:space="preserve">    </w:t>
      </w:r>
      <w:bookmarkStart w:id="40" w:name="_Toc222669187"/>
      <w:r>
        <w:t>2.4.8 Minőségbiztosítás és tesztelés</w:t>
      </w:r>
      <w:bookmarkEnd w:id="40"/>
    </w:p>
    <w:p w14:paraId="54AC9EAA" w14:textId="77777777" w:rsidR="00762875" w:rsidRDefault="00A97168">
      <w:pPr>
        <w:pStyle w:val="Cmsor3"/>
      </w:pPr>
      <w:r>
        <w:t xml:space="preserve">    </w:t>
      </w:r>
      <w:bookmarkStart w:id="41" w:name="_Toc222669188"/>
      <w:r>
        <w:t>2.4.9 Jogi, gazdasági és kommunikációs kapcsolódások</w:t>
      </w:r>
      <w:bookmarkEnd w:id="41"/>
    </w:p>
    <w:p w14:paraId="7D4FB2DA" w14:textId="77777777" w:rsidR="00762875" w:rsidRDefault="00762875"/>
    <w:p w14:paraId="758D3FE4" w14:textId="2C0E8861" w:rsidR="00762875" w:rsidRDefault="00A97168" w:rsidP="00F77E1B">
      <w:pPr>
        <w:pStyle w:val="Cmsor1"/>
        <w:numPr>
          <w:ilvl w:val="0"/>
          <w:numId w:val="1"/>
        </w:numPr>
        <w:rPr>
          <w:ins w:id="42" w:author="Lttd" w:date="2026-02-22T17:29:00Z" w16du:dateUtc="2026-02-22T16:29:00Z"/>
        </w:rPr>
        <w:pPrChange w:id="43" w:author="Lttd" w:date="2026-02-22T17:29:00Z" w16du:dateUtc="2026-02-22T16:29:00Z">
          <w:pPr>
            <w:pStyle w:val="Cmsor1"/>
          </w:pPr>
        </w:pPrChange>
      </w:pPr>
      <w:bookmarkStart w:id="44" w:name="_Toc222669189"/>
      <w:del w:id="45" w:author="Lttd" w:date="2026-02-22T17:29:00Z" w16du:dateUtc="2026-02-22T16:29:00Z">
        <w:r w:rsidDel="00F77E1B">
          <w:lastRenderedPageBreak/>
          <w:delText xml:space="preserve">3. </w:delText>
        </w:r>
      </w:del>
      <w:r>
        <w:t>Követelmények és tervezés</w:t>
      </w:r>
      <w:bookmarkEnd w:id="44"/>
    </w:p>
    <w:p w14:paraId="21ED6A2A" w14:textId="05CAE4A0" w:rsidR="00F77E1B" w:rsidRPr="00F77E1B" w:rsidRDefault="00F77E1B" w:rsidP="00DB1F31">
      <w:pPr>
        <w:pStyle w:val="Listaszerbekezds"/>
        <w:ind w:left="360" w:firstLine="0"/>
        <w:pPrChange w:id="46" w:author="Lttd" w:date="2026-02-22T17:30:00Z" w16du:dateUtc="2026-02-22T16:30:00Z">
          <w:pPr>
            <w:pStyle w:val="Cmsor1"/>
          </w:pPr>
        </w:pPrChange>
      </w:pPr>
      <w:ins w:id="47" w:author="Lttd" w:date="2026-02-22T17:30:00Z" w16du:dateUtc="2026-02-22T16:30:00Z">
        <w:r w:rsidRPr="00F77E1B">
          <w:t>https://miau.my-x.hu/miau/312/dronok/</w:t>
        </w:r>
      </w:ins>
    </w:p>
    <w:p w14:paraId="46D900D8" w14:textId="77777777" w:rsidR="00762875" w:rsidRDefault="00A97168">
      <w:pPr>
        <w:pStyle w:val="Cmsor2"/>
      </w:pPr>
      <w:r>
        <w:t xml:space="preserve">  </w:t>
      </w:r>
      <w:bookmarkStart w:id="48" w:name="_Toc222669190"/>
      <w:r>
        <w:t>3.1 Funkcionális követelmények</w:t>
      </w:r>
      <w:bookmarkEnd w:id="48"/>
    </w:p>
    <w:p w14:paraId="0E02316B" w14:textId="77777777" w:rsidR="00762875" w:rsidRDefault="00A97168">
      <w:pPr>
        <w:pStyle w:val="Cmsor2"/>
      </w:pPr>
      <w:r>
        <w:t xml:space="preserve">  </w:t>
      </w:r>
      <w:bookmarkStart w:id="49" w:name="_Toc222669191"/>
      <w:r>
        <w:t>3.2 Nem-funkcionális követelmények</w:t>
      </w:r>
      <w:bookmarkEnd w:id="49"/>
      <w:r>
        <w:t xml:space="preserve"> </w:t>
      </w:r>
    </w:p>
    <w:p w14:paraId="052E8C46" w14:textId="5EDADC11" w:rsidR="00762875" w:rsidRDefault="00DB1F31">
      <w:pPr>
        <w:pStyle w:val="Cmsor2"/>
      </w:pPr>
      <w:ins w:id="50" w:author="Lttd" w:date="2026-02-22T17:30:00Z" w16du:dateUtc="2026-02-22T16:30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4384" behindDoc="0" locked="0" layoutInCell="1" allowOverlap="1" wp14:anchorId="0D397216" wp14:editId="338AD1C4">
                  <wp:simplePos x="0" y="0"/>
                  <wp:positionH relativeFrom="column">
                    <wp:posOffset>246466</wp:posOffset>
                  </wp:positionH>
                  <wp:positionV relativeFrom="paragraph">
                    <wp:posOffset>-648730</wp:posOffset>
                  </wp:positionV>
                  <wp:extent cx="459360" cy="1825920"/>
                  <wp:effectExtent l="57150" t="76200" r="55245" b="60325"/>
                  <wp:wrapNone/>
                  <wp:docPr id="1811344722" name="Szabadkéz 8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10">
                        <w14:nvContentPartPr>
                          <w14:cNvContentPartPr/>
                        </w14:nvContentPartPr>
                        <w14:xfrm>
                          <a:off x="0" y="0"/>
                          <a:ext cx="459360" cy="182592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type w14:anchorId="24096940"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zabadkéz 8" o:spid="_x0000_s1026" type="#_x0000_t75" style="position:absolute;margin-left:18pt;margin-top:-52.5pt;width:39pt;height:146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">
                  <v:imagedata r:id="rId11" o:title=""/>
                </v:shape>
              </w:pict>
            </mc:Fallback>
          </mc:AlternateContent>
        </w:r>
      </w:ins>
      <w:r w:rsidR="00A97168">
        <w:t xml:space="preserve">  </w:t>
      </w:r>
      <w:bookmarkStart w:id="51" w:name="_Toc222669192"/>
      <w:r w:rsidR="00A97168">
        <w:t>3.3 Rendszerarchitektúra és komponensek</w:t>
      </w:r>
      <w:bookmarkEnd w:id="51"/>
    </w:p>
    <w:p w14:paraId="65C807F5" w14:textId="77777777" w:rsidR="00762875" w:rsidRDefault="00A97168">
      <w:pPr>
        <w:pStyle w:val="Cmsor2"/>
      </w:pPr>
      <w:r>
        <w:t xml:space="preserve">  </w:t>
      </w:r>
      <w:bookmarkStart w:id="52" w:name="_Toc222669193"/>
      <w:r>
        <w:t>3.4 Adatmodell és adatfolyamok</w:t>
      </w:r>
      <w:bookmarkEnd w:id="52"/>
    </w:p>
    <w:p w14:paraId="45E63A7D" w14:textId="77777777" w:rsidR="00762875" w:rsidRDefault="00A97168">
      <w:pPr>
        <w:pStyle w:val="Cmsor2"/>
      </w:pPr>
      <w:r>
        <w:t xml:space="preserve">  </w:t>
      </w:r>
      <w:bookmarkStart w:id="53" w:name="_Toc222669194"/>
      <w:r>
        <w:t>3.5 UI/UX és webdesign terv</w:t>
      </w:r>
      <w:bookmarkEnd w:id="53"/>
    </w:p>
    <w:p w14:paraId="2C5EAA3F" w14:textId="77777777" w:rsidR="00762875" w:rsidRDefault="00A97168">
      <w:pPr>
        <w:pStyle w:val="Cmsor2"/>
      </w:pPr>
      <w:r>
        <w:t xml:space="preserve">  </w:t>
      </w:r>
      <w:bookmarkStart w:id="54" w:name="_Toc222669195"/>
      <w:r>
        <w:t>3.6 IT biztonsági aspektusok</w:t>
      </w:r>
      <w:bookmarkEnd w:id="54"/>
    </w:p>
    <w:p w14:paraId="46B60EC0" w14:textId="77777777" w:rsidR="00762875" w:rsidRDefault="00A97168">
      <w:pPr>
        <w:pStyle w:val="Cmsor1"/>
      </w:pPr>
      <w:bookmarkStart w:id="55" w:name="_Toc222669196"/>
      <w:r>
        <w:t>4 Megvalósítás</w:t>
      </w:r>
      <w:bookmarkEnd w:id="55"/>
    </w:p>
    <w:p w14:paraId="5160A9C0" w14:textId="77777777" w:rsidR="00762875" w:rsidRDefault="00A97168">
      <w:pPr>
        <w:pStyle w:val="Cmsor2"/>
      </w:pPr>
      <w:r>
        <w:t xml:space="preserve">  </w:t>
      </w:r>
      <w:bookmarkStart w:id="56" w:name="_Toc222669197"/>
      <w:r>
        <w:t>4.1 Technológiai környezet és eszközök</w:t>
      </w:r>
      <w:bookmarkEnd w:id="56"/>
    </w:p>
    <w:p w14:paraId="045D07F7" w14:textId="77777777" w:rsidR="00762875" w:rsidRDefault="00A97168">
      <w:pPr>
        <w:pStyle w:val="Cmsor2"/>
      </w:pPr>
      <w:r>
        <w:t xml:space="preserve">  </w:t>
      </w:r>
      <w:bookmarkStart w:id="57" w:name="_Toc222669198"/>
      <w:r>
        <w:t>4.2 Backend és adatbázis megoldás</w:t>
      </w:r>
      <w:bookmarkEnd w:id="57"/>
    </w:p>
    <w:p w14:paraId="000740B6" w14:textId="77777777" w:rsidR="00762875" w:rsidRDefault="00A97168">
      <w:pPr>
        <w:pStyle w:val="Cmsor2"/>
      </w:pPr>
      <w:r>
        <w:t xml:space="preserve">  </w:t>
      </w:r>
      <w:bookmarkStart w:id="58" w:name="_Toc222669199"/>
      <w:r>
        <w:t>4.3 Frontend és felhasználói felület</w:t>
      </w:r>
      <w:bookmarkEnd w:id="58"/>
    </w:p>
    <w:p w14:paraId="314A3F83" w14:textId="77777777" w:rsidR="00762875" w:rsidRDefault="00A97168">
      <w:pPr>
        <w:pStyle w:val="Cmsor2"/>
      </w:pPr>
      <w:r>
        <w:t xml:space="preserve">  </w:t>
      </w:r>
      <w:bookmarkStart w:id="59" w:name="_Toc222669200"/>
      <w:r>
        <w:t>4.4 Elemzési / értékelő modul</w:t>
      </w:r>
      <w:bookmarkEnd w:id="59"/>
      <w:r>
        <w:t xml:space="preserve"> </w:t>
      </w:r>
    </w:p>
    <w:p w14:paraId="087363AE" w14:textId="77777777" w:rsidR="00762875" w:rsidRDefault="00A97168">
      <w:pPr>
        <w:pStyle w:val="Cmsor2"/>
      </w:pPr>
      <w:r>
        <w:t xml:space="preserve">  </w:t>
      </w:r>
      <w:bookmarkStart w:id="60" w:name="_Toc222669201"/>
      <w:r>
        <w:t>4.5 Telepítés és üzemeltetés</w:t>
      </w:r>
      <w:bookmarkEnd w:id="60"/>
    </w:p>
    <w:p w14:paraId="4DC3B837" w14:textId="77777777" w:rsidR="00762875" w:rsidRDefault="00A97168">
      <w:pPr>
        <w:pStyle w:val="Cmsor2"/>
      </w:pPr>
      <w:r>
        <w:t xml:space="preserve">  </w:t>
      </w:r>
      <w:bookmarkStart w:id="61" w:name="_Toc222669202"/>
      <w:r>
        <w:t>4.6 Specializáció-specifikus fejlesztési részletek</w:t>
      </w:r>
      <w:bookmarkEnd w:id="61"/>
    </w:p>
    <w:p w14:paraId="687F040C" w14:textId="77777777" w:rsidR="00762875" w:rsidRDefault="00A97168">
      <w:pPr>
        <w:pStyle w:val="Cmsor2"/>
      </w:pPr>
      <w:r>
        <w:t xml:space="preserve">  </w:t>
      </w:r>
      <w:bookmarkStart w:id="62" w:name="_Toc222669203"/>
      <w:r>
        <w:t>4.7 Felhasználói támogatás</w:t>
      </w:r>
      <w:bookmarkEnd w:id="62"/>
      <w:r>
        <w:t xml:space="preserve"> </w:t>
      </w:r>
    </w:p>
    <w:p w14:paraId="6BCB3A0A" w14:textId="77777777" w:rsidR="00762875" w:rsidRDefault="00A97168">
      <w:pPr>
        <w:pStyle w:val="Cmsor2"/>
      </w:pPr>
      <w:r>
        <w:t xml:space="preserve">  </w:t>
      </w:r>
      <w:bookmarkStart w:id="63" w:name="_Toc222669204"/>
      <w:r>
        <w:t>4.8 Tesztelés és értékelés</w:t>
      </w:r>
      <w:bookmarkEnd w:id="63"/>
    </w:p>
    <w:p w14:paraId="6E7E913C" w14:textId="77777777" w:rsidR="00762875" w:rsidRDefault="00A97168">
      <w:pPr>
        <w:pStyle w:val="Cmsor3"/>
      </w:pPr>
      <w:r>
        <w:t xml:space="preserve">    </w:t>
      </w:r>
      <w:bookmarkStart w:id="64" w:name="_Toc222669205"/>
      <w:r>
        <w:t>4.8.1 Tesztelési stratégia és tesztesetek</w:t>
      </w:r>
      <w:bookmarkEnd w:id="64"/>
    </w:p>
    <w:p w14:paraId="08969187" w14:textId="77777777" w:rsidR="00762875" w:rsidRDefault="00A97168">
      <w:pPr>
        <w:pStyle w:val="Cmsor3"/>
      </w:pPr>
      <w:r>
        <w:t xml:space="preserve">    </w:t>
      </w:r>
      <w:bookmarkStart w:id="65" w:name="_Toc222669206"/>
      <w:r>
        <w:t>4.8.2 Teszteredmények</w:t>
      </w:r>
      <w:bookmarkEnd w:id="65"/>
      <w:r>
        <w:t xml:space="preserve"> </w:t>
      </w:r>
    </w:p>
    <w:p w14:paraId="13599CB8" w14:textId="77777777" w:rsidR="00762875" w:rsidRDefault="00A97168">
      <w:pPr>
        <w:pStyle w:val="Cmsor3"/>
      </w:pPr>
      <w:r>
        <w:t xml:space="preserve">    </w:t>
      </w:r>
      <w:bookmarkStart w:id="66" w:name="_Toc222669207"/>
      <w:r>
        <w:t>4.8.3 Eredmények értelmezése</w:t>
      </w:r>
      <w:bookmarkEnd w:id="66"/>
      <w:r>
        <w:t xml:space="preserve"> </w:t>
      </w:r>
    </w:p>
    <w:p w14:paraId="6FDE0CEB" w14:textId="77777777" w:rsidR="00762875" w:rsidRDefault="00762875"/>
    <w:p w14:paraId="34A2778D" w14:textId="77777777" w:rsidR="00762875" w:rsidRDefault="00A97168">
      <w:pPr>
        <w:pStyle w:val="Cmsor1"/>
      </w:pPr>
      <w:bookmarkStart w:id="67" w:name="_Toc222669208"/>
      <w:r>
        <w:t>5. Vita</w:t>
      </w:r>
      <w:bookmarkEnd w:id="67"/>
    </w:p>
    <w:p w14:paraId="57D13084" w14:textId="77777777" w:rsidR="00762875" w:rsidRDefault="00762875"/>
    <w:p w14:paraId="0F3F1F0F" w14:textId="77777777" w:rsidR="00762875" w:rsidRDefault="00A97168">
      <w:pPr>
        <w:pStyle w:val="Cmsor1"/>
      </w:pPr>
      <w:bookmarkStart w:id="68" w:name="_Toc222669209"/>
      <w:r>
        <w:lastRenderedPageBreak/>
        <w:t>6. Következtetések</w:t>
      </w:r>
      <w:bookmarkEnd w:id="68"/>
    </w:p>
    <w:p w14:paraId="03973388" w14:textId="77777777" w:rsidR="00762875" w:rsidRDefault="00A97168">
      <w:pPr>
        <w:pStyle w:val="Cmsor1"/>
      </w:pPr>
      <w:bookmarkStart w:id="69" w:name="_Toc222669210"/>
      <w:r>
        <w:t>7. Jövőkép</w:t>
      </w:r>
      <w:bookmarkEnd w:id="69"/>
    </w:p>
    <w:p w14:paraId="5AA09AE8" w14:textId="77777777" w:rsidR="00762875" w:rsidRDefault="00A97168">
      <w:pPr>
        <w:pStyle w:val="Cmsor1"/>
      </w:pPr>
      <w:bookmarkStart w:id="70" w:name="_Toc222669211"/>
      <w:r>
        <w:t>8. Mellékletek</w:t>
      </w:r>
      <w:bookmarkEnd w:id="70"/>
    </w:p>
    <w:p w14:paraId="5E63A074" w14:textId="77777777" w:rsidR="00762875" w:rsidRDefault="00A97168">
      <w:pPr>
        <w:pStyle w:val="Cmsor1"/>
      </w:pPr>
      <w:bookmarkStart w:id="71" w:name="_Toc222669212"/>
      <w:r>
        <w:t>Irodalomjegyzék / Felhasznált irodalom</w:t>
      </w:r>
      <w:bookmarkEnd w:id="71"/>
    </w:p>
    <w:p w14:paraId="2F0F6ABE" w14:textId="77777777" w:rsidR="00762875" w:rsidRDefault="00A97168">
      <w:pPr>
        <w:pStyle w:val="Cmsor1"/>
      </w:pPr>
      <w:bookmarkStart w:id="72" w:name="_Toc222669213"/>
      <w:r>
        <w:t>Ábrajegyzék</w:t>
      </w:r>
      <w:bookmarkEnd w:id="72"/>
    </w:p>
    <w:p w14:paraId="7D7EC460" w14:textId="77777777" w:rsidR="00762875" w:rsidRDefault="00A97168">
      <w:pPr>
        <w:pStyle w:val="Cmsor1"/>
      </w:pPr>
      <w:bookmarkStart w:id="73" w:name="_Toc222669214"/>
      <w:r>
        <w:t>Rövidítésjegyzék</w:t>
      </w:r>
      <w:bookmarkEnd w:id="73"/>
    </w:p>
    <w:p w14:paraId="0340906A" w14:textId="77777777" w:rsidR="00762875" w:rsidRDefault="00A97168">
      <w:pPr>
        <w:pStyle w:val="Cmsor1"/>
      </w:pPr>
      <w:bookmarkStart w:id="74" w:name="_Toc222669215"/>
      <w:r>
        <w:t>Releváns LLM-konverzációk teljes szövege</w:t>
      </w:r>
      <w:bookmarkEnd w:id="74"/>
    </w:p>
    <w:p w14:paraId="5EF0D799" w14:textId="77777777" w:rsidR="00762875" w:rsidRDefault="00762875"/>
    <w:sectPr w:rsidR="00762875">
      <w:headerReference w:type="default" r:id="rId12"/>
      <w:footerReference w:type="default" r:id="rId13"/>
      <w:pgSz w:w="12240" w:h="15840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F18F8" w14:textId="77777777" w:rsidR="001C628F" w:rsidRDefault="001C628F">
      <w:pPr>
        <w:spacing w:line="240" w:lineRule="auto"/>
      </w:pPr>
      <w:r>
        <w:separator/>
      </w:r>
    </w:p>
  </w:endnote>
  <w:endnote w:type="continuationSeparator" w:id="0">
    <w:p w14:paraId="2FDC057D" w14:textId="77777777" w:rsidR="001C628F" w:rsidRDefault="001C62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A43EBF1-A86C-47AD-A2AC-0A0B2387832E}"/>
    <w:embedBold r:id="rId2" w:fontKey="{CF24464F-5AB4-4E4E-92E6-1D31EC4753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627B3AF5-0F3B-4303-90BC-BE7BC1E6EBD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2A0BEE0-B808-47D4-989A-403F2008089F}"/>
  </w:font>
  <w:font w:name="Adobe Gothic Std B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B96C" w14:textId="77777777" w:rsidR="00762875" w:rsidRDefault="007628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</w:p>
  <w:p w14:paraId="765321BF" w14:textId="77777777" w:rsidR="00762875" w:rsidRDefault="007628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87F9B" w14:textId="77777777" w:rsidR="00762875" w:rsidRDefault="00A971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F6747">
      <w:rPr>
        <w:noProof/>
        <w:color w:val="000000"/>
      </w:rPr>
      <w:t>1</w:t>
    </w:r>
    <w:r>
      <w:rPr>
        <w:color w:val="000000"/>
      </w:rPr>
      <w:fldChar w:fldCharType="end"/>
    </w:r>
  </w:p>
  <w:p w14:paraId="1533FFDA" w14:textId="77777777" w:rsidR="00762875" w:rsidRDefault="007628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1A44C" w14:textId="77777777" w:rsidR="001C628F" w:rsidRDefault="001C628F">
      <w:pPr>
        <w:spacing w:line="240" w:lineRule="auto"/>
      </w:pPr>
      <w:r>
        <w:separator/>
      </w:r>
    </w:p>
  </w:footnote>
  <w:footnote w:type="continuationSeparator" w:id="0">
    <w:p w14:paraId="0C34DA44" w14:textId="77777777" w:rsidR="001C628F" w:rsidRDefault="001C62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8F620" w14:textId="77777777" w:rsidR="00762875" w:rsidRDefault="007628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7641AA"/>
    <w:multiLevelType w:val="multilevel"/>
    <w:tmpl w:val="BED0CE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16" w:hanging="390"/>
      </w:pPr>
    </w:lvl>
    <w:lvl w:ilvl="2">
      <w:start w:val="1"/>
      <w:numFmt w:val="decimal"/>
      <w:lvlText w:val="%1.%2.%3"/>
      <w:lvlJc w:val="left"/>
      <w:pPr>
        <w:ind w:left="1972" w:hanging="720"/>
      </w:pPr>
    </w:lvl>
    <w:lvl w:ilvl="3">
      <w:start w:val="1"/>
      <w:numFmt w:val="decimal"/>
      <w:lvlText w:val="%1.%2.%3.%4"/>
      <w:lvlJc w:val="left"/>
      <w:pPr>
        <w:ind w:left="2598" w:hanging="720"/>
      </w:pPr>
    </w:lvl>
    <w:lvl w:ilvl="4">
      <w:start w:val="1"/>
      <w:numFmt w:val="decimal"/>
      <w:lvlText w:val="%1.%2.%3.%4.%5"/>
      <w:lvlJc w:val="left"/>
      <w:pPr>
        <w:ind w:left="3584" w:hanging="1080"/>
      </w:pPr>
    </w:lvl>
    <w:lvl w:ilvl="5">
      <w:start w:val="1"/>
      <w:numFmt w:val="decimal"/>
      <w:lvlText w:val="%1.%2.%3.%4.%5.%6"/>
      <w:lvlJc w:val="left"/>
      <w:pPr>
        <w:ind w:left="4210" w:hanging="1080"/>
      </w:pPr>
    </w:lvl>
    <w:lvl w:ilvl="6">
      <w:start w:val="1"/>
      <w:numFmt w:val="decimal"/>
      <w:lvlText w:val="%1.%2.%3.%4.%5.%6.%7"/>
      <w:lvlJc w:val="left"/>
      <w:pPr>
        <w:ind w:left="5196" w:hanging="1440"/>
      </w:pPr>
    </w:lvl>
    <w:lvl w:ilvl="7">
      <w:start w:val="1"/>
      <w:numFmt w:val="decimal"/>
      <w:lvlText w:val="%1.%2.%3.%4.%5.%6.%7.%8"/>
      <w:lvlJc w:val="left"/>
      <w:pPr>
        <w:ind w:left="5822" w:hanging="1440"/>
      </w:pPr>
    </w:lvl>
    <w:lvl w:ilvl="8">
      <w:start w:val="1"/>
      <w:numFmt w:val="decimal"/>
      <w:lvlText w:val="%1.%2.%3.%4.%5.%6.%7.%8.%9"/>
      <w:lvlJc w:val="left"/>
      <w:pPr>
        <w:ind w:left="6448" w:hanging="1440"/>
      </w:pPr>
    </w:lvl>
  </w:abstractNum>
  <w:num w:numId="1" w16cid:durableId="100428518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875"/>
    <w:rsid w:val="00003B9E"/>
    <w:rsid w:val="000D5102"/>
    <w:rsid w:val="001453B3"/>
    <w:rsid w:val="00165231"/>
    <w:rsid w:val="001C628F"/>
    <w:rsid w:val="00290656"/>
    <w:rsid w:val="0031034F"/>
    <w:rsid w:val="003A29F1"/>
    <w:rsid w:val="003B1DE3"/>
    <w:rsid w:val="00413CCE"/>
    <w:rsid w:val="004723D6"/>
    <w:rsid w:val="00723B92"/>
    <w:rsid w:val="00762875"/>
    <w:rsid w:val="00842A9E"/>
    <w:rsid w:val="009F0F02"/>
    <w:rsid w:val="00A97168"/>
    <w:rsid w:val="00B739DC"/>
    <w:rsid w:val="00BC5855"/>
    <w:rsid w:val="00C2146D"/>
    <w:rsid w:val="00C93605"/>
    <w:rsid w:val="00D2240A"/>
    <w:rsid w:val="00DB1F31"/>
    <w:rsid w:val="00DF6747"/>
    <w:rsid w:val="00EF3223"/>
    <w:rsid w:val="00F5233F"/>
    <w:rsid w:val="00F72364"/>
    <w:rsid w:val="00F7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88254"/>
  <w15:docId w15:val="{097517C0-E8C4-4203-8A96-C6650DCEB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rsid w:val="000D5102"/>
    <w:pPr>
      <w:keepNext/>
      <w:keepLines/>
      <w:spacing w:before="240"/>
      <w:outlineLvl w:val="0"/>
    </w:pPr>
    <w:rPr>
      <w:rFonts w:ascii="Times New Roman" w:eastAsia="Times New Roman" w:hAnsi="Times New Roman" w:cs="Times New Roman"/>
      <w:color w:val="003366"/>
      <w:sz w:val="32"/>
      <w:szCs w:val="32"/>
    </w:rPr>
  </w:style>
  <w:style w:type="paragraph" w:styleId="Cmsor2">
    <w:name w:val="heading 2"/>
    <w:basedOn w:val="Norml"/>
    <w:next w:val="Norml"/>
    <w:uiPriority w:val="9"/>
    <w:unhideWhenUsed/>
    <w:qFormat/>
    <w:rsid w:val="00B739DC"/>
    <w:pPr>
      <w:keepNext/>
      <w:keepLines/>
      <w:spacing w:before="40"/>
      <w:outlineLvl w:val="1"/>
    </w:pPr>
    <w:rPr>
      <w:rFonts w:ascii="Times New Roman" w:eastAsia="Times New Roman" w:hAnsi="Times New Roman" w:cs="Times New Roman"/>
      <w:color w:val="323E4F" w:themeColor="text2" w:themeShade="BF"/>
      <w:sz w:val="26"/>
      <w:szCs w:val="26"/>
    </w:rPr>
  </w:style>
  <w:style w:type="paragraph" w:styleId="Cmsor3">
    <w:name w:val="heading 3"/>
    <w:basedOn w:val="Norml"/>
    <w:next w:val="Norml"/>
    <w:uiPriority w:val="9"/>
    <w:unhideWhenUsed/>
    <w:qFormat/>
    <w:rsid w:val="000D5102"/>
    <w:pPr>
      <w:keepNext/>
      <w:keepLines/>
      <w:spacing w:before="40"/>
      <w:outlineLvl w:val="2"/>
    </w:pPr>
    <w:rPr>
      <w:rFonts w:ascii="Times New Roman" w:eastAsia="Times New Roman" w:hAnsi="Times New Roman" w:cs="Times New Roman"/>
      <w:color w:val="323E4F" w:themeColor="text2" w:themeShade="BF"/>
      <w:sz w:val="24"/>
      <w:szCs w:val="24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Style1">
    <w:name w:val="Style1"/>
    <w:basedOn w:val="Normltblzat"/>
    <w:uiPriority w:val="99"/>
    <w:rsid w:val="007C7677"/>
    <w:pPr>
      <w:spacing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csostblzat">
    <w:name w:val="Table Grid"/>
    <w:basedOn w:val="Normltblzat"/>
    <w:uiPriority w:val="39"/>
    <w:rsid w:val="00B150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uiPriority w:val="9"/>
    <w:rsid w:val="00760589"/>
    <w:rPr>
      <w:rFonts w:ascii="Times New Roman" w:eastAsiaTheme="majorEastAsia" w:hAnsi="Times New Roman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uiPriority w:val="9"/>
    <w:rsid w:val="00917B5B"/>
    <w:rPr>
      <w:rFonts w:ascii="Times New Roman" w:eastAsiaTheme="majorEastAsia" w:hAnsi="Times New Roman" w:cstheme="majorBidi"/>
      <w:color w:val="404040" w:themeColor="text1" w:themeTint="BF"/>
      <w:sz w:val="26"/>
      <w:szCs w:val="26"/>
      <w:lang w:val="hu-HU"/>
    </w:rPr>
  </w:style>
  <w:style w:type="character" w:customStyle="1" w:styleId="Cmsor3Char">
    <w:name w:val="Címsor 3 Char"/>
    <w:basedOn w:val="Bekezdsalapbettpusa"/>
    <w:uiPriority w:val="9"/>
    <w:rsid w:val="00826563"/>
    <w:rPr>
      <w:rFonts w:ascii="Times New Roman" w:eastAsiaTheme="majorEastAsia" w:hAnsi="Times New Roman" w:cstheme="majorBidi"/>
      <w:color w:val="262626" w:themeColor="text1" w:themeTint="D9"/>
      <w:sz w:val="24"/>
      <w:szCs w:val="24"/>
    </w:rPr>
  </w:style>
  <w:style w:type="paragraph" w:styleId="Tartalomjegyzkcmsora">
    <w:name w:val="TOC Heading"/>
    <w:uiPriority w:val="39"/>
    <w:unhideWhenUsed/>
    <w:qFormat/>
    <w:rsid w:val="00FB656B"/>
    <w:rPr>
      <w:rFonts w:asciiTheme="majorHAnsi" w:hAnsiTheme="majorHAnsi"/>
      <w:color w:val="2F5496" w:themeColor="accent1" w:themeShade="BF"/>
    </w:rPr>
  </w:style>
  <w:style w:type="paragraph" w:styleId="TJ1">
    <w:name w:val="toc 1"/>
    <w:autoRedefine/>
    <w:uiPriority w:val="39"/>
    <w:unhideWhenUsed/>
    <w:rsid w:val="00FB656B"/>
    <w:pPr>
      <w:spacing w:after="100"/>
    </w:pPr>
  </w:style>
  <w:style w:type="paragraph" w:styleId="TJ2">
    <w:name w:val="toc 2"/>
    <w:autoRedefine/>
    <w:uiPriority w:val="39"/>
    <w:unhideWhenUsed/>
    <w:rsid w:val="00FB656B"/>
    <w:pPr>
      <w:spacing w:after="100"/>
      <w:ind w:left="220"/>
    </w:pPr>
  </w:style>
  <w:style w:type="paragraph" w:styleId="TJ3">
    <w:name w:val="toc 3"/>
    <w:autoRedefine/>
    <w:uiPriority w:val="39"/>
    <w:unhideWhenUsed/>
    <w:rsid w:val="00FB656B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FB656B"/>
    <w:rPr>
      <w:color w:val="0563C1" w:themeColor="hyperlink"/>
      <w:u w:val="single"/>
    </w:rPr>
  </w:style>
  <w:style w:type="paragraph" w:styleId="Vltozat">
    <w:name w:val="Revision"/>
    <w:hidden/>
    <w:uiPriority w:val="99"/>
    <w:semiHidden/>
    <w:rsid w:val="003018A3"/>
    <w:pPr>
      <w:spacing w:line="240" w:lineRule="auto"/>
    </w:pPr>
  </w:style>
  <w:style w:type="paragraph" w:styleId="Listaszerbekezds">
    <w:name w:val="List Paragraph"/>
    <w:uiPriority w:val="34"/>
    <w:qFormat/>
    <w:rsid w:val="00C71327"/>
    <w:pPr>
      <w:ind w:left="720"/>
      <w:contextualSpacing/>
    </w:pPr>
  </w:style>
  <w:style w:type="paragraph" w:styleId="lfej">
    <w:name w:val="header"/>
    <w:link w:val="lfejChar"/>
    <w:uiPriority w:val="99"/>
    <w:unhideWhenUsed/>
    <w:rsid w:val="00046C48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46C48"/>
    <w:rPr>
      <w:lang w:val="hu-HU"/>
    </w:rPr>
  </w:style>
  <w:style w:type="paragraph" w:styleId="llb">
    <w:name w:val="footer"/>
    <w:link w:val="llbChar"/>
    <w:uiPriority w:val="99"/>
    <w:unhideWhenUsed/>
    <w:rsid w:val="00046C48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46C48"/>
    <w:rPr>
      <w:lang w:val="hu-HU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2T16:30:39.75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1187 203 24575,'-1'-4'0,"0"0"0,0-1 0,0 1 0,0 0 0,0 0 0,-1 1 0,0-1 0,0 0 0,0 0 0,0 1 0,-3-4 0,-31-36 0,26 32 0,-1 1 0,0 0 0,-1 1 0,0 0 0,0 1 0,-1 0 0,0 1 0,0 1 0,-1 0 0,1 1 0,-2 0 0,1 1 0,0 0 0,-1 1 0,1 1 0,-1 1 0,0 0 0,0 0 0,0 2 0,1 0 0,-1 0 0,0 2 0,-18 5 0,13-1 0,1 1 0,0 1 0,0 1 0,1 1 0,1 1 0,-1 0 0,2 1 0,0 1 0,-18 20 0,5-2 0,1 1 0,2 2 0,-32 56 0,41-59 0,2 1 0,1 0 0,-12 40 0,-21 111 0,32-117 0,-55 284 0,48-184 0,-1 197 0,5-114 0,1-40 0,17-140 0,1-44 0,-1 1 0,-1 0 0,-10 53 0,8-72 0,-1 1 0,0 0 0,-1-1 0,0 0 0,0 0 0,-1 0 0,-12 13 0,-15 23 0,22-23 0,0 0 0,2 2 0,0-1 0,2 1 0,1 0 0,0 1 0,2-1 0,-3 46 0,5 15 0,10 99 0,-4-132 0,43 272 0,-10-94 0,-32-193 0,9 75 0,0 119 0,-15-186 0,11 408 0,11-273 0,-12-144 0,1 0 0,1-1 0,25 49 0,12 39 0,-46-114 0,1-1 0,0 1 0,0-1 0,1 0 0,0 0 0,0 0 0,1 0 0,-1-1 0,2 1 0,-1-1 0,0-1 0,1 1 0,0-1 0,1 0 0,-1 0 0,12 6 0,-4-6 0,0 0 0,0-1 0,0-1 0,0 0 0,1-1 0,-1 0 0,1-1 0,-1-1 0,1 0 0,-1-1 0,1-1 0,-1 0 0,17-5 0,17-5 0,-24 8 0,-1-2 0,0-1 0,0 0 0,0-2 0,-1 0 0,27-17 0,-43 22 0,168-122 0,-159 114 0,-2-1 0,0-1 0,0 0 0,-1-1 0,-1 0 0,-1 0 0,11-22 0,-15 25 0,-1 0 0,0 0 0,-1 0 0,0 0 0,-1-1 0,-1 0 0,0 0 0,-1 1 0,1-17 0,-2 21 0,1 0 0,0-1 0,1 1 0,0 0 0,4-10 0,6-31 0,14-172 0,-15 136 0,-6 59 0,-1 0 0,0-29 0,-18-191 0,13 220 0,-2 0 0,-1 0 0,-2 0 0,0 1 0,-12-30 0,6 18 0,-9-49 0,12 38 0,-11-92 0,8 48 0,7 56 0,-2-61 0,7 49 0,-1 18 0,1 0 0,1 0 0,2 0 0,9-37 0,-8 44 0,0 0 0,1-45 0,-3 38 0,5-32 0,2 11 0,-4 17 0,2 1 0,12-38 0,-14 54 0,-1 1 0,-1-1 0,2-26 0,3-20 0,43-178 0,-45 207 0,4-54 0,0 0 0,0 22 0,-3-1 0,-2 0 0,-7-98 0,-4 116 0,-18-70 0,14 81 0,2 0 0,2 0 0,-3-62 0,9-42 0,2-89 0,1 169 0,1 7 0,-2 1 0,-7-66 0,0-86-76,5 138-1213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PGaSvMbyLoUIVAtSENNwbuQ7FA==">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2741</Words>
  <Characters>15626</Characters>
  <Application>Microsoft Office Word</Application>
  <DocSecurity>0</DocSecurity>
  <Lines>130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Tamas.Kosarszki@cemix.hu</dc:creator>
  <cp:lastModifiedBy>Lttd</cp:lastModifiedBy>
  <cp:revision>20</cp:revision>
  <dcterms:created xsi:type="dcterms:W3CDTF">2026-02-11T11:10:00Z</dcterms:created>
  <dcterms:modified xsi:type="dcterms:W3CDTF">2026-02-22T16:30:00Z</dcterms:modified>
</cp:coreProperties>
</file>