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lkgtnic5m5d5" w:colFirst="0" w:colLast="0"/>
    <w:bookmarkEnd w:id="0"/>
    <w:p w14:paraId="040486D6" w14:textId="77777777" w:rsidR="00762875" w:rsidRDefault="00D22C2C">
      <w:r>
        <w:rPr>
          <w:noProof/>
        </w:rPr>
        <mc:AlternateContent>
          <mc:Choice Requires="wps">
            <w:drawing>
              <wp:anchor distT="0" distB="0" distL="114300" distR="114300" simplePos="0" relativeHeight="251658240" behindDoc="0" locked="0" layoutInCell="1" hidden="0" allowOverlap="1" wp14:anchorId="588BDF0D" wp14:editId="08F8D7BC">
                <wp:simplePos x="0" y="0"/>
                <wp:positionH relativeFrom="column">
                  <wp:posOffset>2841852</wp:posOffset>
                </wp:positionH>
                <wp:positionV relativeFrom="paragraph">
                  <wp:posOffset>-67601</wp:posOffset>
                </wp:positionV>
                <wp:extent cx="4206637" cy="10469395"/>
                <wp:effectExtent l="0" t="0" r="0" b="0"/>
                <wp:wrapNone/>
                <wp:docPr id="309358414" name="Szabadkézi sokszög: alakzat 309358414"/>
                <wp:cNvGraphicFramePr/>
                <a:graphic xmlns:a="http://schemas.openxmlformats.org/drawingml/2006/main">
                  <a:graphicData uri="http://schemas.microsoft.com/office/word/2010/wordprocessingShape">
                    <wps:wsp>
                      <wps:cNvSpPr/>
                      <wps:spPr>
                        <a:xfrm rot="10800000">
                          <a:off x="3247444" y="0"/>
                          <a:ext cx="4197112" cy="7560000"/>
                        </a:xfrm>
                        <a:custGeom>
                          <a:avLst/>
                          <a:gdLst/>
                          <a:ahLst/>
                          <a:cxnLst/>
                          <a:rect l="l" t="t" r="r" b="b"/>
                          <a:pathLst>
                            <a:path w="4019803" h="10017456" extrusionOk="0">
                              <a:moveTo>
                                <a:pt x="4019803" y="0"/>
                              </a:moveTo>
                              <a:cubicBezTo>
                                <a:pt x="16236" y="5359087"/>
                                <a:pt x="1226441" y="7401660"/>
                                <a:pt x="2695970" y="10017456"/>
                              </a:cubicBezTo>
                              <a:lnTo>
                                <a:pt x="89247" y="10017456"/>
                              </a:lnTo>
                              <a:cubicBezTo>
                                <a:pt x="-388671" y="6146024"/>
                                <a:pt x="1071596" y="3079837"/>
                                <a:pt x="4019803" y="0"/>
                              </a:cubicBezTo>
                              <a:close/>
                            </a:path>
                          </a:pathLst>
                        </a:custGeom>
                        <a:gradFill>
                          <a:gsLst>
                            <a:gs pos="0">
                              <a:srgbClr val="1F3864"/>
                            </a:gs>
                            <a:gs pos="49000">
                              <a:srgbClr val="1F3864"/>
                            </a:gs>
                            <a:gs pos="74500">
                              <a:srgbClr val="222A35"/>
                            </a:gs>
                            <a:gs pos="100000">
                              <a:srgbClr val="002060"/>
                            </a:gs>
                          </a:gsLst>
                          <a:path path="circle">
                            <a:fillToRect l="100000" t="100000"/>
                          </a:path>
                          <a:tileRect r="-100000" b="-100000"/>
                        </a:gradFill>
                        <a:ln w="9525" cap="flat" cmpd="sng">
                          <a:solidFill>
                            <a:srgbClr val="DBC476"/>
                          </a:solidFill>
                          <a:prstDash val="solid"/>
                          <a:round/>
                          <a:headEnd type="none" w="sm" len="sm"/>
                          <a:tailEnd type="none" w="sm" len="sm"/>
                        </a:ln>
                      </wps:spPr>
                      <wps:txbx>
                        <w:txbxContent>
                          <w:p w14:paraId="490D41FF"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88BDF0D" id="Szabadkézi sokszög: alakzat 309358414" o:spid="_x0000_s1026" style="position:absolute;left:0;text-align:left;margin-left:223.75pt;margin-top:-5.3pt;width:331.25pt;height:824.3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4019803,100174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" adj="-11796480,,5400" path="m4019803,c16236,5359087,1226441,7401660,2695970,10017456r-2606723,c-388671,6146024,1071596,3079837,4019803,xe" fillcolor="#1f3864" strokecolor="#dbc476">
                <v:fill color2="#002060" focusposition="1,1" focussize="" colors="0 #1f3864;32113f #1f3864;48824f #222a35;1 #002060" focus="100%" type="gradientRadial"/>
                <v:stroke startarrowwidth="narrow" startarrowlength="short" endarrowwidth="narrow" endarrowlength="short" joinstyle="round"/>
                <v:formulas/>
                <v:path arrowok="t" o:extrusionok="f" o:connecttype="custom" textboxrect="0,0,4019803,10017456"/>
                <v:textbox inset="2.53958mm,2.53958mm,2.53958mm,2.53958mm">
                  <w:txbxContent>
                    <w:p w14:paraId="490D41FF" w14:textId="77777777" w:rsidR="00762875" w:rsidRDefault="00762875">
                      <w:pPr>
                        <w:spacing w:line="240" w:lineRule="auto"/>
                        <w:ind w:firstLine="0"/>
                        <w:jc w:val="left"/>
                        <w:textDirection w:val="btLr"/>
                      </w:pPr>
                    </w:p>
                  </w:txbxContent>
                </v:textbox>
              </v:shape>
            </w:pict>
          </mc:Fallback>
        </mc:AlternateContent>
      </w:r>
    </w:p>
    <w:p w14:paraId="3CB577A4" w14:textId="77777777" w:rsidR="00762875" w:rsidRDefault="00D22C2C">
      <w:pPr>
        <w:spacing w:line="240" w:lineRule="auto"/>
        <w:ind w:firstLine="0"/>
        <w:jc w:val="left"/>
        <w:rPr>
          <w:sz w:val="18"/>
          <w:szCs w:val="18"/>
        </w:rPr>
      </w:pPr>
      <w:r>
        <w:tab/>
      </w:r>
      <w:r>
        <w:rPr>
          <w:rFonts w:ascii="Adobe Gothic Std B" w:eastAsia="Adobe Gothic Std B" w:hAnsi="Adobe Gothic Std B" w:cs="Adobe Gothic Std B"/>
          <w:b/>
          <w:bCs/>
          <w:color w:val="000000"/>
          <w:sz w:val="18"/>
          <w:szCs w:val="18"/>
        </w:rPr>
        <w:t xml:space="preserve">Kodolányi János Egyetem </w:t>
      </w:r>
      <w:r>
        <w:rPr>
          <w:rFonts w:ascii="Adobe Gothic Std B" w:eastAsia="Adobe Gothic Std B" w:hAnsi="Adobe Gothic Std B" w:cs="Adobe Gothic Std B"/>
          <w:b/>
          <w:bCs/>
          <w:color w:val="000000"/>
          <w:sz w:val="18"/>
          <w:szCs w:val="18"/>
        </w:rPr>
        <w:br/>
      </w:r>
      <w:r>
        <w:rPr>
          <w:rFonts w:ascii="Adobe Gothic Std B" w:eastAsia="Adobe Gothic Std B" w:hAnsi="Adobe Gothic Std B" w:cs="Adobe Gothic Std B"/>
          <w:color w:val="000000"/>
          <w:sz w:val="18"/>
          <w:szCs w:val="18"/>
        </w:rPr>
        <w:tab/>
        <w:t>Üzemmérnök-informatikus szak</w:t>
      </w:r>
    </w:p>
    <w:p w14:paraId="6FB44A23" w14:textId="01D4B09E" w:rsidR="00762875" w:rsidRDefault="00587D93" w:rsidP="00587D93">
      <w:pPr>
        <w:tabs>
          <w:tab w:val="left" w:pos="3553"/>
        </w:tabs>
        <w:sectPr w:rsidR="00762875">
          <w:footerReference w:type="default" r:id="rId9"/>
          <w:pgSz w:w="12240" w:h="15840"/>
          <w:pgMar w:top="0" w:right="0" w:bottom="0" w:left="0" w:header="720" w:footer="720" w:gutter="0"/>
          <w:pgNumType w:start="1"/>
          <w:cols w:space="708"/>
        </w:sectPr>
      </w:pPr>
      <w:r>
        <w:rPr>
          <w:noProof/>
        </w:rPr>
        <mc:AlternateContent>
          <mc:Choice Requires="wps">
            <w:drawing>
              <wp:anchor distT="45720" distB="45720" distL="114300" distR="114300" simplePos="0" relativeHeight="251663360" behindDoc="0" locked="0" layoutInCell="1" hidden="0" allowOverlap="1" wp14:anchorId="369F3DCF" wp14:editId="5BC10071">
                <wp:simplePos x="0" y="0"/>
                <wp:positionH relativeFrom="page">
                  <wp:align>right</wp:align>
                </wp:positionH>
                <wp:positionV relativeFrom="paragraph">
                  <wp:posOffset>6831965</wp:posOffset>
                </wp:positionV>
                <wp:extent cx="2600325" cy="1423670"/>
                <wp:effectExtent l="0" t="0" r="9525" b="5080"/>
                <wp:wrapSquare wrapText="bothSides" distT="45720" distB="45720" distL="114300" distR="114300"/>
                <wp:docPr id="309358416" name="Téglalap 309358416"/>
                <wp:cNvGraphicFramePr/>
                <a:graphic xmlns:a="http://schemas.openxmlformats.org/drawingml/2006/main">
                  <a:graphicData uri="http://schemas.microsoft.com/office/word/2010/wordprocessingShape">
                    <wps:wsp>
                      <wps:cNvSpPr/>
                      <wps:spPr>
                        <a:xfrm>
                          <a:off x="0" y="0"/>
                          <a:ext cx="2600325" cy="1423670"/>
                        </a:xfrm>
                        <a:prstGeom prst="rect">
                          <a:avLst/>
                        </a:prstGeom>
                        <a:solidFill>
                          <a:srgbClr val="FFFFFF"/>
                        </a:solidFill>
                        <a:ln>
                          <a:noFill/>
                        </a:ln>
                      </wps:spPr>
                      <wps:txbx>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9F3DCF" id="Téglalap 309358416" o:spid="_x0000_s1027" style="position:absolute;left:0;text-align:left;margin-left:153.55pt;margin-top:537.95pt;width:204.75pt;height:112.1pt;z-index:251663360;visibility:visible;mso-wrap-style:square;mso-height-percent:0;mso-wrap-distance-left:9pt;mso-wrap-distance-top:3.6pt;mso-wrap-distance-right:9pt;mso-wrap-distance-bottom:3.6pt;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" stroked="f">
                <v:textbox inset="2.53958mm,1.2694mm,2.53958mm,1.2694mm">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r>
                      <w:proofErr w:type="spellStart"/>
                      <w:r>
                        <w:rPr>
                          <w:color w:val="000000"/>
                        </w:rPr>
                        <w:t>Neptun</w:t>
                      </w:r>
                      <w:proofErr w:type="spellEnd"/>
                      <w:r>
                        <w:rPr>
                          <w:color w:val="000000"/>
                        </w:rPr>
                        <w:t xml:space="preserve"> kód: LG1DZX</w:t>
                      </w:r>
                      <w:r>
                        <w:rPr>
                          <w:color w:val="000000"/>
                        </w:rPr>
                        <w:br/>
                        <w:t>Konzulens: Dr. Pitlik László</w:t>
                      </w:r>
                      <w:r>
                        <w:rPr>
                          <w:color w:val="000000"/>
                        </w:rPr>
                        <w:br/>
                        <w:t>Tanév: 2025/2026 II. félév</w:t>
                      </w:r>
                    </w:p>
                  </w:txbxContent>
                </v:textbox>
                <w10:wrap type="square" anchorx="page"/>
              </v:rect>
            </w:pict>
          </mc:Fallback>
        </mc:AlternateContent>
      </w:r>
      <w:r w:rsidR="00D22C2C">
        <w:rPr>
          <w:noProof/>
        </w:rPr>
        <w:drawing>
          <wp:anchor distT="0" distB="0" distL="0" distR="0" simplePos="0" relativeHeight="251659264" behindDoc="1" locked="0" layoutInCell="1" hidden="0" allowOverlap="1" wp14:anchorId="4D78EAE3" wp14:editId="32D7EB05">
            <wp:simplePos x="0" y="0"/>
            <wp:positionH relativeFrom="column">
              <wp:posOffset>884489</wp:posOffset>
            </wp:positionH>
            <wp:positionV relativeFrom="paragraph">
              <wp:posOffset>528864</wp:posOffset>
            </wp:positionV>
            <wp:extent cx="3087230" cy="3087230"/>
            <wp:effectExtent l="0" t="0" r="0" b="0"/>
            <wp:wrapNone/>
            <wp:docPr id="309358419" name="image1.jpg" descr="A képen szöveg, Betűtípus, embléma, poszter látható&#10;&#10;Előfordulhat, hogy az AI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jpg" descr="A képen szöveg, Betűtípus, embléma, poszter látható&#10;&#10;Előfordulhat, hogy az AI által létrehozott tartalom helytelen."/>
                    <pic:cNvPicPr preferRelativeResize="0"/>
                  </pic:nvPicPr>
                  <pic:blipFill>
                    <a:blip r:embed="rId10"/>
                    <a:srcRect/>
                    <a:stretch>
                      <a:fillRect/>
                    </a:stretch>
                  </pic:blipFill>
                  <pic:spPr>
                    <a:xfrm>
                      <a:off x="0" y="0"/>
                      <a:ext cx="3087230" cy="3087230"/>
                    </a:xfrm>
                    <a:prstGeom prst="rect">
                      <a:avLst/>
                    </a:prstGeom>
                    <a:ln/>
                  </pic:spPr>
                </pic:pic>
              </a:graphicData>
            </a:graphic>
          </wp:anchor>
        </w:drawing>
      </w:r>
      <w:r w:rsidR="00D22C2C">
        <w:rPr>
          <w:noProof/>
        </w:rPr>
        <mc:AlternateContent>
          <mc:Choice Requires="wps">
            <w:drawing>
              <wp:anchor distT="0" distB="0" distL="114300" distR="114300" simplePos="0" relativeHeight="251660288" behindDoc="0" locked="0" layoutInCell="1" hidden="0" allowOverlap="1" wp14:anchorId="205FEF84" wp14:editId="1B74667C">
                <wp:simplePos x="0" y="0"/>
                <wp:positionH relativeFrom="column">
                  <wp:posOffset>-181769</wp:posOffset>
                </wp:positionH>
                <wp:positionV relativeFrom="paragraph">
                  <wp:posOffset>4725353</wp:posOffset>
                </wp:positionV>
                <wp:extent cx="5501005" cy="395473"/>
                <wp:effectExtent l="0" t="0" r="0" b="0"/>
                <wp:wrapNone/>
                <wp:docPr id="309358415" name="Téglalap 309358415"/>
                <wp:cNvGraphicFramePr/>
                <a:graphic xmlns:a="http://schemas.openxmlformats.org/drawingml/2006/main">
                  <a:graphicData uri="http://schemas.microsoft.com/office/word/2010/wordprocessingShape">
                    <wps:wsp>
                      <wps:cNvSpPr/>
                      <wps:spPr>
                        <a:xfrm>
                          <a:off x="2600260" y="3587026"/>
                          <a:ext cx="5491480" cy="385948"/>
                        </a:xfrm>
                        <a:prstGeom prst="rect">
                          <a:avLst/>
                        </a:prstGeom>
                        <a:noFill/>
                        <a:ln>
                          <a:noFill/>
                        </a:ln>
                      </wps:spPr>
                      <wps:txbx>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wps:txbx>
                      <wps:bodyPr spcFirstLastPara="1" wrap="square" lIns="91425" tIns="45700" rIns="91425" bIns="45700" anchor="t" anchorCtr="0">
                        <a:noAutofit/>
                      </wps:bodyPr>
                    </wps:wsp>
                  </a:graphicData>
                </a:graphic>
              </wp:anchor>
            </w:drawing>
          </mc:Choice>
          <mc:Fallback>
            <w:pict>
              <v:rect w14:anchorId="205FEF84" id="Téglalap 309358415" o:spid="_x0000_s1028" style="position:absolute;left:0;text-align:left;margin-left:-14.3pt;margin-top:372.1pt;width:433.15pt;height:3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" filled="f" stroked="f">
                <v:textbox inset="2.53958mm,1.2694mm,2.53958mm,1.2694mm">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v:textbox>
              </v:rect>
            </w:pict>
          </mc:Fallback>
        </mc:AlternateContent>
      </w:r>
      <w:r w:rsidR="00D22C2C">
        <w:rPr>
          <w:noProof/>
        </w:rPr>
        <mc:AlternateContent>
          <mc:Choice Requires="wps">
            <w:drawing>
              <wp:anchor distT="0" distB="0" distL="114300" distR="114300" simplePos="0" relativeHeight="251661312" behindDoc="0" locked="0" layoutInCell="1" hidden="0" allowOverlap="1" wp14:anchorId="5B8C5A1E" wp14:editId="326A1E25">
                <wp:simplePos x="0" y="0"/>
                <wp:positionH relativeFrom="column">
                  <wp:posOffset>101540</wp:posOffset>
                </wp:positionH>
                <wp:positionV relativeFrom="paragraph">
                  <wp:posOffset>5034903</wp:posOffset>
                </wp:positionV>
                <wp:extent cx="4522148" cy="1464252"/>
                <wp:effectExtent l="0" t="0" r="0" b="0"/>
                <wp:wrapNone/>
                <wp:docPr id="309358418" name="Téglalap 309358418"/>
                <wp:cNvGraphicFramePr/>
                <a:graphic xmlns:a="http://schemas.openxmlformats.org/drawingml/2006/main">
                  <a:graphicData uri="http://schemas.microsoft.com/office/word/2010/wordprocessingShape">
                    <wps:wsp>
                      <wps:cNvSpPr/>
                      <wps:spPr>
                        <a:xfrm>
                          <a:off x="3089689" y="3052637"/>
                          <a:ext cx="4512623" cy="1454727"/>
                        </a:xfrm>
                        <a:prstGeom prst="rect">
                          <a:avLst/>
                        </a:prstGeom>
                        <a:noFill/>
                        <a:ln>
                          <a:noFill/>
                        </a:ln>
                      </wps:spPr>
                      <wps:txbx>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7777777" w:rsidR="00762875" w:rsidRDefault="00762875">
                            <w:pPr>
                              <w:ind w:firstLine="850"/>
                              <w:jc w:val="center"/>
                              <w:textDirection w:val="btLr"/>
                            </w:pPr>
                          </w:p>
                        </w:txbxContent>
                      </wps:txbx>
                      <wps:bodyPr spcFirstLastPara="1" wrap="square" lIns="91425" tIns="45700" rIns="91425" bIns="45700" anchor="t" anchorCtr="0">
                        <a:noAutofit/>
                      </wps:bodyPr>
                    </wps:wsp>
                  </a:graphicData>
                </a:graphic>
              </wp:anchor>
            </w:drawing>
          </mc:Choice>
          <mc:Fallback>
            <w:pict>
              <v:rect w14:anchorId="5B8C5A1E" id="Téglalap 309358418" o:spid="_x0000_s1029" style="position:absolute;left:0;text-align:left;margin-left:8pt;margin-top:396.45pt;width:356.05pt;height:11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" filled="f" stroked="f">
                <v:textbox inset="2.53958mm,1.2694mm,2.53958mm,1.2694mm">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7777777" w:rsidR="00762875" w:rsidRDefault="00762875">
                      <w:pPr>
                        <w:ind w:firstLine="850"/>
                        <w:jc w:val="center"/>
                        <w:textDirection w:val="btLr"/>
                      </w:pPr>
                    </w:p>
                  </w:txbxContent>
                </v:textbox>
              </v:rect>
            </w:pict>
          </mc:Fallback>
        </mc:AlternateContent>
      </w:r>
      <w:r w:rsidR="00D22C2C">
        <w:rPr>
          <w:noProof/>
        </w:rPr>
        <mc:AlternateContent>
          <mc:Choice Requires="wpg">
            <w:drawing>
              <wp:anchor distT="0" distB="0" distL="114300" distR="114300" simplePos="0" relativeHeight="251662336" behindDoc="0" locked="0" layoutInCell="1" hidden="0" allowOverlap="1" wp14:anchorId="2C1344D7" wp14:editId="799954D5">
                <wp:simplePos x="0" y="0"/>
                <wp:positionH relativeFrom="column">
                  <wp:posOffset>1033152</wp:posOffset>
                </wp:positionH>
                <wp:positionV relativeFrom="paragraph">
                  <wp:posOffset>3313215</wp:posOffset>
                </wp:positionV>
                <wp:extent cx="2688590" cy="12700"/>
                <wp:effectExtent l="0" t="0" r="0" b="0"/>
                <wp:wrapNone/>
                <wp:docPr id="309358417" name="Csoportba foglalás 309358417"/>
                <wp:cNvGraphicFramePr/>
                <a:graphic xmlns:a="http://schemas.openxmlformats.org/drawingml/2006/main">
                  <a:graphicData uri="http://schemas.microsoft.com/office/word/2010/wordprocessingGroup">
                    <wpg:wgp>
                      <wpg:cNvGrpSpPr/>
                      <wpg:grpSpPr>
                        <a:xfrm>
                          <a:off x="0" y="0"/>
                          <a:ext cx="2688590" cy="12700"/>
                          <a:chOff x="4001700" y="3775225"/>
                          <a:chExt cx="2688600" cy="9550"/>
                        </a:xfrm>
                      </wpg:grpSpPr>
                      <wpg:grpSp>
                        <wpg:cNvPr id="176787112" name="Csoportba foglalás 176787112"/>
                        <wpg:cNvGrpSpPr/>
                        <wpg:grpSpPr>
                          <a:xfrm>
                            <a:off x="4001705" y="3780000"/>
                            <a:ext cx="2688590" cy="0"/>
                            <a:chOff x="375858" y="151465"/>
                            <a:chExt cx="2688980" cy="0"/>
                          </a:xfrm>
                        </wpg:grpSpPr>
                        <wps:wsp>
                          <wps:cNvPr id="1167804923" name="Téglalap 1167804923"/>
                          <wps:cNvSpPr/>
                          <wps:spPr>
                            <a:xfrm>
                              <a:off x="375858" y="151465"/>
                              <a:ext cx="2688975" cy="0"/>
                            </a:xfrm>
                            <a:prstGeom prst="rect">
                              <a:avLst/>
                            </a:prstGeom>
                            <a:noFill/>
                            <a:ln>
                              <a:noFill/>
                            </a:ln>
                          </wps:spPr>
                          <wps:txbx>
                            <w:txbxContent>
                              <w:p w14:paraId="25343C99"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wps:wsp>
                          <wps:cNvPr id="97335164" name="Egyenes összekötő nyíllal 97335164"/>
                          <wps:cNvCnPr/>
                          <wps:spPr>
                            <a:xfrm>
                              <a:off x="375858" y="151465"/>
                              <a:ext cx="1152415" cy="0"/>
                            </a:xfrm>
                            <a:prstGeom prst="straightConnector1">
                              <a:avLst/>
                            </a:prstGeom>
                            <a:noFill/>
                            <a:ln w="9525" cap="flat" cmpd="sng">
                              <a:solidFill>
                                <a:srgbClr val="DBC476"/>
                              </a:solidFill>
                              <a:prstDash val="solid"/>
                              <a:miter lim="800000"/>
                              <a:headEnd type="none" w="sm" len="sm"/>
                              <a:tailEnd type="none" w="sm" len="sm"/>
                            </a:ln>
                          </wps:spPr>
                          <wps:bodyPr/>
                        </wps:wsp>
                        <wps:wsp>
                          <wps:cNvPr id="766044486" name="Egyenes összekötő nyíllal 766044486"/>
                          <wps:cNvCnPr/>
                          <wps:spPr>
                            <a:xfrm>
                              <a:off x="1912948" y="151465"/>
                              <a:ext cx="1151890" cy="0"/>
                            </a:xfrm>
                            <a:prstGeom prst="straightConnector1">
                              <a:avLst/>
                            </a:prstGeom>
                            <a:noFill/>
                            <a:ln w="9525" cap="flat" cmpd="sng">
                              <a:solidFill>
                                <a:srgbClr val="DBC476"/>
                              </a:solidFill>
                              <a:prstDash val="solid"/>
                              <a:miter lim="800000"/>
                              <a:headEnd type="none" w="sm" len="sm"/>
                              <a:tailEnd type="none" w="sm" len="sm"/>
                            </a:ln>
                          </wps:spPr>
                          <wps:bodyPr/>
                        </wps:wsp>
                      </wpg:grpSp>
                    </wpg:wgp>
                  </a:graphicData>
                </a:graphic>
              </wp:anchor>
            </w:drawing>
          </mc:Choice>
          <mc:Fallback>
            <w:pict>
              <v:group w14:anchorId="2C1344D7" id="Csoportba foglalás 309358417" o:spid="_x0000_s1030" style="position:absolute;left:0;text-align:left;margin-left:81.35pt;margin-top:260.9pt;width:211.7pt;height:1pt;z-index:251662336" coordorigin="40017,37752" coordsize="268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">
                <v:group id="Csoportba foglalás 176787112" o:spid="_x0000_s1031" style="position:absolute;left:40017;top:37800;width:26885;height:0" coordorigin="3758,1514" coordsize="2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">
                  <v:rect id="Téglalap 1167804923" o:spid="_x0000_s1032" style="position:absolute;left:3758;top:1514;width:2689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" filled="f" stroked="f">
                    <v:textbox inset="2.53958mm,2.53958mm,2.53958mm,2.53958mm">
                      <w:txbxContent>
                        <w:p w14:paraId="25343C99" w14:textId="77777777" w:rsidR="00762875" w:rsidRDefault="00762875">
                          <w:pPr>
                            <w:spacing w:line="240" w:lineRule="auto"/>
                            <w:ind w:firstLine="0"/>
                            <w:jc w:val="left"/>
                            <w:textDirection w:val="btLr"/>
                          </w:pPr>
                        </w:p>
                      </w:txbxContent>
                    </v:textbox>
                  </v:rect>
                  <v:shapetype id="_x0000_t32" coordsize="21600,21600" o:spt="32" o:oned="t" path="m,l21600,21600e" filled="f">
                    <v:path arrowok="t" fillok="f" o:connecttype="none"/>
                    <o:lock v:ext="edit" shapetype="t"/>
                  </v:shapetype>
                  <v:shape id="Egyenes összekötő nyíllal 97335164" o:spid="_x0000_s1033" type="#_x0000_t32" style="position:absolute;left:3758;top:1514;width:1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" strokecolor="#dbc476">
                    <v:stroke startarrowwidth="narrow" startarrowlength="short" endarrowwidth="narrow" endarrowlength="short" joinstyle="miter"/>
                  </v:shape>
                  <v:shape id="Egyenes összekötő nyíllal 766044486" o:spid="_x0000_s1034" type="#_x0000_t32" style="position:absolute;left:19129;top:1514;width:11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" strokecolor="#dbc476">
                    <v:stroke startarrowwidth="narrow" startarrowlength="short" endarrowwidth="narrow" endarrowlength="short" joinstyle="miter"/>
                  </v:shape>
                </v:group>
              </v:group>
            </w:pict>
          </mc:Fallback>
        </mc:AlternateContent>
      </w:r>
    </w:p>
    <w:bookmarkStart w:id="1" w:name="_Toc225856589" w:displacedByCustomXml="next"/>
    <w:sdt>
      <w:sdtPr>
        <w:rPr>
          <w:rFonts w:ascii="Calibri" w:eastAsia="Calibri" w:hAnsi="Calibri" w:cs="Calibri"/>
          <w:b w:val="0"/>
          <w:color w:val="auto"/>
          <w:sz w:val="22"/>
          <w:szCs w:val="22"/>
          <w:lang w:val="hu-HU"/>
        </w:rPr>
        <w:id w:val="204079685"/>
        <w:docPartObj>
          <w:docPartGallery w:val="Table of Contents"/>
          <w:docPartUnique/>
        </w:docPartObj>
      </w:sdtPr>
      <w:sdtEndPr>
        <w:rPr>
          <w:bCs/>
          <w:lang w:val="hu"/>
        </w:rPr>
      </w:sdtEndPr>
      <w:sdtContent>
        <w:p w14:paraId="75F39FD6" w14:textId="619757F0" w:rsidR="00413CCE" w:rsidRDefault="00413CCE" w:rsidP="00EB72EF">
          <w:pPr>
            <w:pStyle w:val="Cmsor1"/>
            <w:numPr>
              <w:ilvl w:val="0"/>
              <w:numId w:val="0"/>
            </w:numPr>
            <w:ind w:left="360" w:hanging="360"/>
          </w:pPr>
          <w:r>
            <w:rPr>
              <w:lang w:val="hu-HU"/>
            </w:rPr>
            <w:t>Tartalom</w:t>
          </w:r>
          <w:bookmarkEnd w:id="1"/>
        </w:p>
        <w:p w14:paraId="4E58A636" w14:textId="366201F2" w:rsidR="00823B4D" w:rsidRDefault="00413CCE">
          <w:pPr>
            <w:pStyle w:val="TJ1"/>
            <w:tabs>
              <w:tab w:val="right" w:leader="dot" w:pos="9396"/>
            </w:tabs>
            <w:rPr>
              <w:rFonts w:asciiTheme="minorHAnsi" w:eastAsiaTheme="minorEastAsia" w:hAnsiTheme="minorHAnsi" w:cstheme="minorBidi"/>
              <w:noProof/>
              <w:kern w:val="2"/>
              <w:sz w:val="24"/>
              <w:szCs w:val="24"/>
              <w:lang w:val="hu-HU"/>
              <w14:ligatures w14:val="standardContextual"/>
            </w:rPr>
          </w:pPr>
          <w:r>
            <w:fldChar w:fldCharType="begin"/>
          </w:r>
          <w:r>
            <w:instrText xml:space="preserve"> TOC \o "1-3" \h \z \u </w:instrText>
          </w:r>
          <w:r>
            <w:fldChar w:fldCharType="separate"/>
          </w:r>
          <w:hyperlink w:anchor="_Toc225856589" w:history="1">
            <w:r w:rsidR="00823B4D" w:rsidRPr="007917A3">
              <w:rPr>
                <w:rStyle w:val="Hiperhivatkozs"/>
                <w:noProof/>
                <w:lang w:val="hu-HU"/>
              </w:rPr>
              <w:t>Tartalom</w:t>
            </w:r>
            <w:r w:rsidR="00823B4D">
              <w:rPr>
                <w:noProof/>
                <w:webHidden/>
              </w:rPr>
              <w:tab/>
            </w:r>
            <w:r w:rsidR="00823B4D">
              <w:rPr>
                <w:noProof/>
                <w:webHidden/>
              </w:rPr>
              <w:fldChar w:fldCharType="begin"/>
            </w:r>
            <w:r w:rsidR="00823B4D">
              <w:rPr>
                <w:noProof/>
                <w:webHidden/>
              </w:rPr>
              <w:instrText xml:space="preserve"> PAGEREF _Toc225856589 \h </w:instrText>
            </w:r>
            <w:r w:rsidR="00823B4D">
              <w:rPr>
                <w:noProof/>
                <w:webHidden/>
              </w:rPr>
            </w:r>
            <w:r w:rsidR="00823B4D">
              <w:rPr>
                <w:noProof/>
                <w:webHidden/>
              </w:rPr>
              <w:fldChar w:fldCharType="separate"/>
            </w:r>
            <w:r w:rsidR="00823B4D">
              <w:rPr>
                <w:noProof/>
                <w:webHidden/>
              </w:rPr>
              <w:t>1</w:t>
            </w:r>
            <w:r w:rsidR="00823B4D">
              <w:rPr>
                <w:noProof/>
                <w:webHidden/>
              </w:rPr>
              <w:fldChar w:fldCharType="end"/>
            </w:r>
          </w:hyperlink>
        </w:p>
        <w:p w14:paraId="39ED3A83" w14:textId="0F1F5C68"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0" w:history="1">
            <w:r w:rsidRPr="007917A3">
              <w:rPr>
                <w:rStyle w:val="Hiperhivatkozs"/>
                <w:noProof/>
              </w:rPr>
              <w:t>1.</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Bevezetés</w:t>
            </w:r>
            <w:r>
              <w:rPr>
                <w:noProof/>
                <w:webHidden/>
              </w:rPr>
              <w:tab/>
            </w:r>
            <w:r>
              <w:rPr>
                <w:noProof/>
                <w:webHidden/>
              </w:rPr>
              <w:fldChar w:fldCharType="begin"/>
            </w:r>
            <w:r>
              <w:rPr>
                <w:noProof/>
                <w:webHidden/>
              </w:rPr>
              <w:instrText xml:space="preserve"> PAGEREF _Toc225856590 \h </w:instrText>
            </w:r>
            <w:r>
              <w:rPr>
                <w:noProof/>
                <w:webHidden/>
              </w:rPr>
            </w:r>
            <w:r>
              <w:rPr>
                <w:noProof/>
                <w:webHidden/>
              </w:rPr>
              <w:fldChar w:fldCharType="separate"/>
            </w:r>
            <w:r>
              <w:rPr>
                <w:noProof/>
                <w:webHidden/>
              </w:rPr>
              <w:t>3</w:t>
            </w:r>
            <w:r>
              <w:rPr>
                <w:noProof/>
                <w:webHidden/>
              </w:rPr>
              <w:fldChar w:fldCharType="end"/>
            </w:r>
          </w:hyperlink>
        </w:p>
        <w:p w14:paraId="5CEA85B6" w14:textId="5206536A"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1" w:history="1">
            <w:r w:rsidRPr="007917A3">
              <w:rPr>
                <w:rStyle w:val="Hiperhivatkozs"/>
                <w:noProof/>
              </w:rPr>
              <w:t>1.1</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Problémafelvetés</w:t>
            </w:r>
            <w:r>
              <w:rPr>
                <w:noProof/>
                <w:webHidden/>
              </w:rPr>
              <w:tab/>
            </w:r>
            <w:r>
              <w:rPr>
                <w:noProof/>
                <w:webHidden/>
              </w:rPr>
              <w:fldChar w:fldCharType="begin"/>
            </w:r>
            <w:r>
              <w:rPr>
                <w:noProof/>
                <w:webHidden/>
              </w:rPr>
              <w:instrText xml:space="preserve"> PAGEREF _Toc225856591 \h </w:instrText>
            </w:r>
            <w:r>
              <w:rPr>
                <w:noProof/>
                <w:webHidden/>
              </w:rPr>
            </w:r>
            <w:r>
              <w:rPr>
                <w:noProof/>
                <w:webHidden/>
              </w:rPr>
              <w:fldChar w:fldCharType="separate"/>
            </w:r>
            <w:r>
              <w:rPr>
                <w:noProof/>
                <w:webHidden/>
              </w:rPr>
              <w:t>3</w:t>
            </w:r>
            <w:r>
              <w:rPr>
                <w:noProof/>
                <w:webHidden/>
              </w:rPr>
              <w:fldChar w:fldCharType="end"/>
            </w:r>
          </w:hyperlink>
        </w:p>
        <w:p w14:paraId="2C1873F4" w14:textId="396E2AF6"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2" w:history="1">
            <w:r w:rsidRPr="007917A3">
              <w:rPr>
                <w:rStyle w:val="Hiperhivatkozs"/>
                <w:noProof/>
              </w:rPr>
              <w:t>1.2</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Célok</w:t>
            </w:r>
            <w:r>
              <w:rPr>
                <w:noProof/>
                <w:webHidden/>
              </w:rPr>
              <w:tab/>
            </w:r>
            <w:r>
              <w:rPr>
                <w:noProof/>
                <w:webHidden/>
              </w:rPr>
              <w:fldChar w:fldCharType="begin"/>
            </w:r>
            <w:r>
              <w:rPr>
                <w:noProof/>
                <w:webHidden/>
              </w:rPr>
              <w:instrText xml:space="preserve"> PAGEREF _Toc225856592 \h </w:instrText>
            </w:r>
            <w:r>
              <w:rPr>
                <w:noProof/>
                <w:webHidden/>
              </w:rPr>
            </w:r>
            <w:r>
              <w:rPr>
                <w:noProof/>
                <w:webHidden/>
              </w:rPr>
              <w:fldChar w:fldCharType="separate"/>
            </w:r>
            <w:r>
              <w:rPr>
                <w:noProof/>
                <w:webHidden/>
              </w:rPr>
              <w:t>4</w:t>
            </w:r>
            <w:r>
              <w:rPr>
                <w:noProof/>
                <w:webHidden/>
              </w:rPr>
              <w:fldChar w:fldCharType="end"/>
            </w:r>
          </w:hyperlink>
        </w:p>
        <w:p w14:paraId="41253381" w14:textId="1C00C3C5"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3" w:history="1">
            <w:r w:rsidRPr="007917A3">
              <w:rPr>
                <w:rStyle w:val="Hiperhivatkozs"/>
                <w:noProof/>
              </w:rPr>
              <w:t>1.3</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Célcsoportok</w:t>
            </w:r>
            <w:r>
              <w:rPr>
                <w:noProof/>
                <w:webHidden/>
              </w:rPr>
              <w:tab/>
            </w:r>
            <w:r>
              <w:rPr>
                <w:noProof/>
                <w:webHidden/>
              </w:rPr>
              <w:fldChar w:fldCharType="begin"/>
            </w:r>
            <w:r>
              <w:rPr>
                <w:noProof/>
                <w:webHidden/>
              </w:rPr>
              <w:instrText xml:space="preserve"> PAGEREF _Toc225856593 \h </w:instrText>
            </w:r>
            <w:r>
              <w:rPr>
                <w:noProof/>
                <w:webHidden/>
              </w:rPr>
            </w:r>
            <w:r>
              <w:rPr>
                <w:noProof/>
                <w:webHidden/>
              </w:rPr>
              <w:fldChar w:fldCharType="separate"/>
            </w:r>
            <w:r>
              <w:rPr>
                <w:noProof/>
                <w:webHidden/>
              </w:rPr>
              <w:t>4</w:t>
            </w:r>
            <w:r>
              <w:rPr>
                <w:noProof/>
                <w:webHidden/>
              </w:rPr>
              <w:fldChar w:fldCharType="end"/>
            </w:r>
          </w:hyperlink>
        </w:p>
        <w:p w14:paraId="4B35A9DD" w14:textId="49BE4CE6"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4" w:history="1">
            <w:r w:rsidRPr="007917A3">
              <w:rPr>
                <w:rStyle w:val="Hiperhivatkozs"/>
                <w:noProof/>
              </w:rPr>
              <w:t>1.4</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Hasznosság</w:t>
            </w:r>
            <w:r>
              <w:rPr>
                <w:noProof/>
                <w:webHidden/>
              </w:rPr>
              <w:tab/>
            </w:r>
            <w:r>
              <w:rPr>
                <w:noProof/>
                <w:webHidden/>
              </w:rPr>
              <w:fldChar w:fldCharType="begin"/>
            </w:r>
            <w:r>
              <w:rPr>
                <w:noProof/>
                <w:webHidden/>
              </w:rPr>
              <w:instrText xml:space="preserve"> PAGEREF _Toc225856594 \h </w:instrText>
            </w:r>
            <w:r>
              <w:rPr>
                <w:noProof/>
                <w:webHidden/>
              </w:rPr>
            </w:r>
            <w:r>
              <w:rPr>
                <w:noProof/>
                <w:webHidden/>
              </w:rPr>
              <w:fldChar w:fldCharType="separate"/>
            </w:r>
            <w:r>
              <w:rPr>
                <w:noProof/>
                <w:webHidden/>
              </w:rPr>
              <w:t>5</w:t>
            </w:r>
            <w:r>
              <w:rPr>
                <w:noProof/>
                <w:webHidden/>
              </w:rPr>
              <w:fldChar w:fldCharType="end"/>
            </w:r>
          </w:hyperlink>
        </w:p>
        <w:p w14:paraId="64C2607E" w14:textId="186AFDCA"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5" w:history="1">
            <w:r w:rsidRPr="007917A3">
              <w:rPr>
                <w:rStyle w:val="Hiperhivatkozs"/>
                <w:noProof/>
              </w:rPr>
              <w:t>1.5</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Információs többletérték</w:t>
            </w:r>
            <w:r>
              <w:rPr>
                <w:noProof/>
                <w:webHidden/>
              </w:rPr>
              <w:tab/>
            </w:r>
            <w:r>
              <w:rPr>
                <w:noProof/>
                <w:webHidden/>
              </w:rPr>
              <w:fldChar w:fldCharType="begin"/>
            </w:r>
            <w:r>
              <w:rPr>
                <w:noProof/>
                <w:webHidden/>
              </w:rPr>
              <w:instrText xml:space="preserve"> PAGEREF _Toc225856595 \h </w:instrText>
            </w:r>
            <w:r>
              <w:rPr>
                <w:noProof/>
                <w:webHidden/>
              </w:rPr>
            </w:r>
            <w:r>
              <w:rPr>
                <w:noProof/>
                <w:webHidden/>
              </w:rPr>
              <w:fldChar w:fldCharType="separate"/>
            </w:r>
            <w:r>
              <w:rPr>
                <w:noProof/>
                <w:webHidden/>
              </w:rPr>
              <w:t>5</w:t>
            </w:r>
            <w:r>
              <w:rPr>
                <w:noProof/>
                <w:webHidden/>
              </w:rPr>
              <w:fldChar w:fldCharType="end"/>
            </w:r>
          </w:hyperlink>
        </w:p>
        <w:p w14:paraId="0FFCC07B" w14:textId="4A03FCD2"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6" w:history="1">
            <w:r w:rsidRPr="007917A3">
              <w:rPr>
                <w:rStyle w:val="Hiperhivatkozs"/>
                <w:noProof/>
              </w:rPr>
              <w:t>1.6</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A dolgozat felépítése, arányai és terjedelmi korlátai</w:t>
            </w:r>
            <w:r>
              <w:rPr>
                <w:noProof/>
                <w:webHidden/>
              </w:rPr>
              <w:tab/>
            </w:r>
            <w:r>
              <w:rPr>
                <w:noProof/>
                <w:webHidden/>
              </w:rPr>
              <w:fldChar w:fldCharType="begin"/>
            </w:r>
            <w:r>
              <w:rPr>
                <w:noProof/>
                <w:webHidden/>
              </w:rPr>
              <w:instrText xml:space="preserve"> PAGEREF _Toc225856596 \h </w:instrText>
            </w:r>
            <w:r>
              <w:rPr>
                <w:noProof/>
                <w:webHidden/>
              </w:rPr>
            </w:r>
            <w:r>
              <w:rPr>
                <w:noProof/>
                <w:webHidden/>
              </w:rPr>
              <w:fldChar w:fldCharType="separate"/>
            </w:r>
            <w:r>
              <w:rPr>
                <w:noProof/>
                <w:webHidden/>
              </w:rPr>
              <w:t>6</w:t>
            </w:r>
            <w:r>
              <w:rPr>
                <w:noProof/>
                <w:webHidden/>
              </w:rPr>
              <w:fldChar w:fldCharType="end"/>
            </w:r>
          </w:hyperlink>
        </w:p>
        <w:p w14:paraId="6E70E813" w14:textId="2230B665"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7" w:history="1">
            <w:r w:rsidRPr="007917A3">
              <w:rPr>
                <w:rStyle w:val="Hiperhivatkozs"/>
                <w:noProof/>
              </w:rPr>
              <w:t>2.</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Szakirodalmi háttér és tantárgyi kapcsolódások</w:t>
            </w:r>
            <w:r>
              <w:rPr>
                <w:noProof/>
                <w:webHidden/>
              </w:rPr>
              <w:tab/>
            </w:r>
            <w:r>
              <w:rPr>
                <w:noProof/>
                <w:webHidden/>
              </w:rPr>
              <w:fldChar w:fldCharType="begin"/>
            </w:r>
            <w:r>
              <w:rPr>
                <w:noProof/>
                <w:webHidden/>
              </w:rPr>
              <w:instrText xml:space="preserve"> PAGEREF _Toc225856597 \h </w:instrText>
            </w:r>
            <w:r>
              <w:rPr>
                <w:noProof/>
                <w:webHidden/>
              </w:rPr>
            </w:r>
            <w:r>
              <w:rPr>
                <w:noProof/>
                <w:webHidden/>
              </w:rPr>
              <w:fldChar w:fldCharType="separate"/>
            </w:r>
            <w:r>
              <w:rPr>
                <w:noProof/>
                <w:webHidden/>
              </w:rPr>
              <w:t>6</w:t>
            </w:r>
            <w:r>
              <w:rPr>
                <w:noProof/>
                <w:webHidden/>
              </w:rPr>
              <w:fldChar w:fldCharType="end"/>
            </w:r>
          </w:hyperlink>
        </w:p>
        <w:p w14:paraId="7C842659" w14:textId="2E770875"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8" w:history="1">
            <w:r w:rsidRPr="007917A3">
              <w:rPr>
                <w:rStyle w:val="Hiperhivatkozs"/>
                <w:noProof/>
              </w:rPr>
              <w:t>2.1</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Szakterületi háttér</w:t>
            </w:r>
            <w:r>
              <w:rPr>
                <w:noProof/>
                <w:webHidden/>
              </w:rPr>
              <w:tab/>
            </w:r>
            <w:r>
              <w:rPr>
                <w:noProof/>
                <w:webHidden/>
              </w:rPr>
              <w:fldChar w:fldCharType="begin"/>
            </w:r>
            <w:r>
              <w:rPr>
                <w:noProof/>
                <w:webHidden/>
              </w:rPr>
              <w:instrText xml:space="preserve"> PAGEREF _Toc225856598 \h </w:instrText>
            </w:r>
            <w:r>
              <w:rPr>
                <w:noProof/>
                <w:webHidden/>
              </w:rPr>
            </w:r>
            <w:r>
              <w:rPr>
                <w:noProof/>
                <w:webHidden/>
              </w:rPr>
              <w:fldChar w:fldCharType="separate"/>
            </w:r>
            <w:r>
              <w:rPr>
                <w:noProof/>
                <w:webHidden/>
              </w:rPr>
              <w:t>6</w:t>
            </w:r>
            <w:r>
              <w:rPr>
                <w:noProof/>
                <w:webHidden/>
              </w:rPr>
              <w:fldChar w:fldCharType="end"/>
            </w:r>
          </w:hyperlink>
        </w:p>
        <w:p w14:paraId="74C01180" w14:textId="4BCAC69D"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599" w:history="1">
            <w:r w:rsidRPr="007917A3">
              <w:rPr>
                <w:rStyle w:val="Hiperhivatkozs"/>
                <w:noProof/>
              </w:rPr>
              <w:t>2.2</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Módszertani háttér</w:t>
            </w:r>
            <w:r>
              <w:rPr>
                <w:noProof/>
                <w:webHidden/>
              </w:rPr>
              <w:tab/>
            </w:r>
            <w:r>
              <w:rPr>
                <w:noProof/>
                <w:webHidden/>
              </w:rPr>
              <w:fldChar w:fldCharType="begin"/>
            </w:r>
            <w:r>
              <w:rPr>
                <w:noProof/>
                <w:webHidden/>
              </w:rPr>
              <w:instrText xml:space="preserve"> PAGEREF _Toc225856599 \h </w:instrText>
            </w:r>
            <w:r>
              <w:rPr>
                <w:noProof/>
                <w:webHidden/>
              </w:rPr>
            </w:r>
            <w:r>
              <w:rPr>
                <w:noProof/>
                <w:webHidden/>
              </w:rPr>
              <w:fldChar w:fldCharType="separate"/>
            </w:r>
            <w:r>
              <w:rPr>
                <w:noProof/>
                <w:webHidden/>
              </w:rPr>
              <w:t>7</w:t>
            </w:r>
            <w:r>
              <w:rPr>
                <w:noProof/>
                <w:webHidden/>
              </w:rPr>
              <w:fldChar w:fldCharType="end"/>
            </w:r>
          </w:hyperlink>
        </w:p>
        <w:p w14:paraId="076C4E5E" w14:textId="50AC3AA8"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0" w:history="1">
            <w:r w:rsidRPr="007917A3">
              <w:rPr>
                <w:rStyle w:val="Hiperhivatkozs"/>
                <w:noProof/>
              </w:rPr>
              <w:t>2.3</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Kapcsolódó megoldások, benchmarking</w:t>
            </w:r>
            <w:r>
              <w:rPr>
                <w:noProof/>
                <w:webHidden/>
              </w:rPr>
              <w:tab/>
            </w:r>
            <w:r>
              <w:rPr>
                <w:noProof/>
                <w:webHidden/>
              </w:rPr>
              <w:fldChar w:fldCharType="begin"/>
            </w:r>
            <w:r>
              <w:rPr>
                <w:noProof/>
                <w:webHidden/>
              </w:rPr>
              <w:instrText xml:space="preserve"> PAGEREF _Toc225856600 \h </w:instrText>
            </w:r>
            <w:r>
              <w:rPr>
                <w:noProof/>
                <w:webHidden/>
              </w:rPr>
            </w:r>
            <w:r>
              <w:rPr>
                <w:noProof/>
                <w:webHidden/>
              </w:rPr>
              <w:fldChar w:fldCharType="separate"/>
            </w:r>
            <w:r>
              <w:rPr>
                <w:noProof/>
                <w:webHidden/>
              </w:rPr>
              <w:t>9</w:t>
            </w:r>
            <w:r>
              <w:rPr>
                <w:noProof/>
                <w:webHidden/>
              </w:rPr>
              <w:fldChar w:fldCharType="end"/>
            </w:r>
          </w:hyperlink>
        </w:p>
        <w:p w14:paraId="61073128" w14:textId="5F7565A0"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1" w:history="1">
            <w:r w:rsidRPr="007917A3">
              <w:rPr>
                <w:rStyle w:val="Hiperhivatkozs"/>
                <w:noProof/>
              </w:rPr>
              <w:t>2.4</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Tantárgyi kapcsolódások</w:t>
            </w:r>
            <w:r>
              <w:rPr>
                <w:noProof/>
                <w:webHidden/>
              </w:rPr>
              <w:tab/>
            </w:r>
            <w:r>
              <w:rPr>
                <w:noProof/>
                <w:webHidden/>
              </w:rPr>
              <w:fldChar w:fldCharType="begin"/>
            </w:r>
            <w:r>
              <w:rPr>
                <w:noProof/>
                <w:webHidden/>
              </w:rPr>
              <w:instrText xml:space="preserve"> PAGEREF _Toc225856601 \h </w:instrText>
            </w:r>
            <w:r>
              <w:rPr>
                <w:noProof/>
                <w:webHidden/>
              </w:rPr>
            </w:r>
            <w:r>
              <w:rPr>
                <w:noProof/>
                <w:webHidden/>
              </w:rPr>
              <w:fldChar w:fldCharType="separate"/>
            </w:r>
            <w:r>
              <w:rPr>
                <w:noProof/>
                <w:webHidden/>
              </w:rPr>
              <w:t>9</w:t>
            </w:r>
            <w:r>
              <w:rPr>
                <w:noProof/>
                <w:webHidden/>
              </w:rPr>
              <w:fldChar w:fldCharType="end"/>
            </w:r>
          </w:hyperlink>
        </w:p>
        <w:p w14:paraId="6BF5B088" w14:textId="68FDC543"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2" w:history="1">
            <w:r w:rsidRPr="007917A3">
              <w:rPr>
                <w:rStyle w:val="Hiperhivatkozs"/>
                <w:noProof/>
              </w:rPr>
              <w:t>2.4.1</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_Toc225856602 \h </w:instrText>
            </w:r>
            <w:r>
              <w:rPr>
                <w:noProof/>
                <w:webHidden/>
              </w:rPr>
            </w:r>
            <w:r>
              <w:rPr>
                <w:noProof/>
                <w:webHidden/>
              </w:rPr>
              <w:fldChar w:fldCharType="separate"/>
            </w:r>
            <w:r>
              <w:rPr>
                <w:noProof/>
                <w:webHidden/>
              </w:rPr>
              <w:t>10</w:t>
            </w:r>
            <w:r>
              <w:rPr>
                <w:noProof/>
                <w:webHidden/>
              </w:rPr>
              <w:fldChar w:fldCharType="end"/>
            </w:r>
          </w:hyperlink>
        </w:p>
        <w:p w14:paraId="4B824BEA" w14:textId="2017D2EA"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3" w:history="1">
            <w:r w:rsidRPr="007917A3">
              <w:rPr>
                <w:rStyle w:val="Hiperhivatkozs"/>
                <w:noProof/>
              </w:rPr>
              <w:t>2.4.2</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Adatbázisok I-II.</w:t>
            </w:r>
            <w:r>
              <w:rPr>
                <w:noProof/>
                <w:webHidden/>
              </w:rPr>
              <w:tab/>
            </w:r>
            <w:r>
              <w:rPr>
                <w:noProof/>
                <w:webHidden/>
              </w:rPr>
              <w:fldChar w:fldCharType="begin"/>
            </w:r>
            <w:r>
              <w:rPr>
                <w:noProof/>
                <w:webHidden/>
              </w:rPr>
              <w:instrText xml:space="preserve"> PAGEREF _Toc225856603 \h </w:instrText>
            </w:r>
            <w:r>
              <w:rPr>
                <w:noProof/>
                <w:webHidden/>
              </w:rPr>
            </w:r>
            <w:r>
              <w:rPr>
                <w:noProof/>
                <w:webHidden/>
              </w:rPr>
              <w:fldChar w:fldCharType="separate"/>
            </w:r>
            <w:r>
              <w:rPr>
                <w:noProof/>
                <w:webHidden/>
              </w:rPr>
              <w:t>10</w:t>
            </w:r>
            <w:r>
              <w:rPr>
                <w:noProof/>
                <w:webHidden/>
              </w:rPr>
              <w:fldChar w:fldCharType="end"/>
            </w:r>
          </w:hyperlink>
        </w:p>
        <w:p w14:paraId="60A7293F" w14:textId="0D4ECEAF"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4" w:history="1">
            <w:r w:rsidRPr="007917A3">
              <w:rPr>
                <w:rStyle w:val="Hiperhivatkozs"/>
                <w:noProof/>
              </w:rPr>
              <w:t>2.4.3</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Adatszerkezetek és algoritmusok</w:t>
            </w:r>
            <w:r>
              <w:rPr>
                <w:noProof/>
                <w:webHidden/>
              </w:rPr>
              <w:tab/>
            </w:r>
            <w:r>
              <w:rPr>
                <w:noProof/>
                <w:webHidden/>
              </w:rPr>
              <w:fldChar w:fldCharType="begin"/>
            </w:r>
            <w:r>
              <w:rPr>
                <w:noProof/>
                <w:webHidden/>
              </w:rPr>
              <w:instrText xml:space="preserve"> PAGEREF _Toc225856604 \h </w:instrText>
            </w:r>
            <w:r>
              <w:rPr>
                <w:noProof/>
                <w:webHidden/>
              </w:rPr>
            </w:r>
            <w:r>
              <w:rPr>
                <w:noProof/>
                <w:webHidden/>
              </w:rPr>
              <w:fldChar w:fldCharType="separate"/>
            </w:r>
            <w:r>
              <w:rPr>
                <w:noProof/>
                <w:webHidden/>
              </w:rPr>
              <w:t>10</w:t>
            </w:r>
            <w:r>
              <w:rPr>
                <w:noProof/>
                <w:webHidden/>
              </w:rPr>
              <w:fldChar w:fldCharType="end"/>
            </w:r>
          </w:hyperlink>
        </w:p>
        <w:p w14:paraId="07E63C8B" w14:textId="10E0EC36"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5" w:history="1">
            <w:r w:rsidRPr="007917A3">
              <w:rPr>
                <w:rStyle w:val="Hiperhivatkozs"/>
                <w:noProof/>
              </w:rPr>
              <w:t>2.4.4</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Emberi viselkedés és kommunikáció</w:t>
            </w:r>
            <w:r>
              <w:rPr>
                <w:noProof/>
                <w:webHidden/>
              </w:rPr>
              <w:tab/>
            </w:r>
            <w:r>
              <w:rPr>
                <w:noProof/>
                <w:webHidden/>
              </w:rPr>
              <w:fldChar w:fldCharType="begin"/>
            </w:r>
            <w:r>
              <w:rPr>
                <w:noProof/>
                <w:webHidden/>
              </w:rPr>
              <w:instrText xml:space="preserve"> PAGEREF _Toc225856605 \h </w:instrText>
            </w:r>
            <w:r>
              <w:rPr>
                <w:noProof/>
                <w:webHidden/>
              </w:rPr>
            </w:r>
            <w:r>
              <w:rPr>
                <w:noProof/>
                <w:webHidden/>
              </w:rPr>
              <w:fldChar w:fldCharType="separate"/>
            </w:r>
            <w:r>
              <w:rPr>
                <w:noProof/>
                <w:webHidden/>
              </w:rPr>
              <w:t>11</w:t>
            </w:r>
            <w:r>
              <w:rPr>
                <w:noProof/>
                <w:webHidden/>
              </w:rPr>
              <w:fldChar w:fldCharType="end"/>
            </w:r>
          </w:hyperlink>
        </w:p>
        <w:p w14:paraId="26AD4E21" w14:textId="6A50787E"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6" w:history="1">
            <w:r w:rsidRPr="007917A3">
              <w:rPr>
                <w:rStyle w:val="Hiperhivatkozs"/>
                <w:noProof/>
              </w:rPr>
              <w:t>2.4.5</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Európai civilizáció és identitás</w:t>
            </w:r>
            <w:r>
              <w:rPr>
                <w:noProof/>
                <w:webHidden/>
              </w:rPr>
              <w:tab/>
            </w:r>
            <w:r>
              <w:rPr>
                <w:noProof/>
                <w:webHidden/>
              </w:rPr>
              <w:fldChar w:fldCharType="begin"/>
            </w:r>
            <w:r>
              <w:rPr>
                <w:noProof/>
                <w:webHidden/>
              </w:rPr>
              <w:instrText xml:space="preserve"> PAGEREF _Toc225856606 \h </w:instrText>
            </w:r>
            <w:r>
              <w:rPr>
                <w:noProof/>
                <w:webHidden/>
              </w:rPr>
            </w:r>
            <w:r>
              <w:rPr>
                <w:noProof/>
                <w:webHidden/>
              </w:rPr>
              <w:fldChar w:fldCharType="separate"/>
            </w:r>
            <w:r>
              <w:rPr>
                <w:noProof/>
                <w:webHidden/>
              </w:rPr>
              <w:t>11</w:t>
            </w:r>
            <w:r>
              <w:rPr>
                <w:noProof/>
                <w:webHidden/>
              </w:rPr>
              <w:fldChar w:fldCharType="end"/>
            </w:r>
          </w:hyperlink>
        </w:p>
        <w:p w14:paraId="619B1337" w14:textId="18751A35"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7" w:history="1">
            <w:r w:rsidRPr="007917A3">
              <w:rPr>
                <w:rStyle w:val="Hiperhivatkozs"/>
                <w:noProof/>
              </w:rPr>
              <w:t>2.4.6</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_Toc225856607 \h </w:instrText>
            </w:r>
            <w:r>
              <w:rPr>
                <w:noProof/>
                <w:webHidden/>
              </w:rPr>
            </w:r>
            <w:r>
              <w:rPr>
                <w:noProof/>
                <w:webHidden/>
              </w:rPr>
              <w:fldChar w:fldCharType="separate"/>
            </w:r>
            <w:r>
              <w:rPr>
                <w:noProof/>
                <w:webHidden/>
              </w:rPr>
              <w:t>11</w:t>
            </w:r>
            <w:r>
              <w:rPr>
                <w:noProof/>
                <w:webHidden/>
              </w:rPr>
              <w:fldChar w:fldCharType="end"/>
            </w:r>
          </w:hyperlink>
        </w:p>
        <w:p w14:paraId="153D0CE9" w14:textId="0F326079"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8" w:history="1">
            <w:r w:rsidRPr="007917A3">
              <w:rPr>
                <w:rStyle w:val="Hiperhivatkozs"/>
                <w:noProof/>
              </w:rPr>
              <w:t>2.4.7</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_Toc225856608 \h </w:instrText>
            </w:r>
            <w:r>
              <w:rPr>
                <w:noProof/>
                <w:webHidden/>
              </w:rPr>
            </w:r>
            <w:r>
              <w:rPr>
                <w:noProof/>
                <w:webHidden/>
              </w:rPr>
              <w:fldChar w:fldCharType="separate"/>
            </w:r>
            <w:r>
              <w:rPr>
                <w:noProof/>
                <w:webHidden/>
              </w:rPr>
              <w:t>12</w:t>
            </w:r>
            <w:r>
              <w:rPr>
                <w:noProof/>
                <w:webHidden/>
              </w:rPr>
              <w:fldChar w:fldCharType="end"/>
            </w:r>
          </w:hyperlink>
        </w:p>
        <w:p w14:paraId="6224F7A5" w14:textId="486D7438"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09" w:history="1">
            <w:r w:rsidRPr="007917A3">
              <w:rPr>
                <w:rStyle w:val="Hiperhivatkozs"/>
                <w:noProof/>
              </w:rPr>
              <w:t>2.4.8</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Informatikai védelem és biztonság</w:t>
            </w:r>
            <w:r>
              <w:rPr>
                <w:noProof/>
                <w:webHidden/>
              </w:rPr>
              <w:tab/>
            </w:r>
            <w:r>
              <w:rPr>
                <w:noProof/>
                <w:webHidden/>
              </w:rPr>
              <w:fldChar w:fldCharType="begin"/>
            </w:r>
            <w:r>
              <w:rPr>
                <w:noProof/>
                <w:webHidden/>
              </w:rPr>
              <w:instrText xml:space="preserve"> PAGEREF _Toc225856609 \h </w:instrText>
            </w:r>
            <w:r>
              <w:rPr>
                <w:noProof/>
                <w:webHidden/>
              </w:rPr>
            </w:r>
            <w:r>
              <w:rPr>
                <w:noProof/>
                <w:webHidden/>
              </w:rPr>
              <w:fldChar w:fldCharType="separate"/>
            </w:r>
            <w:r>
              <w:rPr>
                <w:noProof/>
                <w:webHidden/>
              </w:rPr>
              <w:t>12</w:t>
            </w:r>
            <w:r>
              <w:rPr>
                <w:noProof/>
                <w:webHidden/>
              </w:rPr>
              <w:fldChar w:fldCharType="end"/>
            </w:r>
          </w:hyperlink>
        </w:p>
        <w:p w14:paraId="3F3D6D34" w14:textId="538D5FFC"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0" w:history="1">
            <w:r w:rsidRPr="007917A3">
              <w:rPr>
                <w:rStyle w:val="Hiperhivatkozs"/>
                <w:noProof/>
              </w:rPr>
              <w:t>2.4.9</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_Toc225856610 \h </w:instrText>
            </w:r>
            <w:r>
              <w:rPr>
                <w:noProof/>
                <w:webHidden/>
              </w:rPr>
            </w:r>
            <w:r>
              <w:rPr>
                <w:noProof/>
                <w:webHidden/>
              </w:rPr>
              <w:fldChar w:fldCharType="separate"/>
            </w:r>
            <w:r>
              <w:rPr>
                <w:noProof/>
                <w:webHidden/>
              </w:rPr>
              <w:t>13</w:t>
            </w:r>
            <w:r>
              <w:rPr>
                <w:noProof/>
                <w:webHidden/>
              </w:rPr>
              <w:fldChar w:fldCharType="end"/>
            </w:r>
          </w:hyperlink>
        </w:p>
        <w:p w14:paraId="32932BD3" w14:textId="5A680234"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1" w:history="1">
            <w:r w:rsidRPr="007917A3">
              <w:rPr>
                <w:rStyle w:val="Hiperhivatkozs"/>
                <w:noProof/>
              </w:rPr>
              <w:t>2.4.10</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Komplex társadalomtudományi ismeretek</w:t>
            </w:r>
            <w:r>
              <w:rPr>
                <w:noProof/>
                <w:webHidden/>
              </w:rPr>
              <w:tab/>
            </w:r>
            <w:r>
              <w:rPr>
                <w:noProof/>
                <w:webHidden/>
              </w:rPr>
              <w:fldChar w:fldCharType="begin"/>
            </w:r>
            <w:r>
              <w:rPr>
                <w:noProof/>
                <w:webHidden/>
              </w:rPr>
              <w:instrText xml:space="preserve"> PAGEREF _Toc225856611 \h </w:instrText>
            </w:r>
            <w:r>
              <w:rPr>
                <w:noProof/>
                <w:webHidden/>
              </w:rPr>
            </w:r>
            <w:r>
              <w:rPr>
                <w:noProof/>
                <w:webHidden/>
              </w:rPr>
              <w:fldChar w:fldCharType="separate"/>
            </w:r>
            <w:r>
              <w:rPr>
                <w:noProof/>
                <w:webHidden/>
              </w:rPr>
              <w:t>13</w:t>
            </w:r>
            <w:r>
              <w:rPr>
                <w:noProof/>
                <w:webHidden/>
              </w:rPr>
              <w:fldChar w:fldCharType="end"/>
            </w:r>
          </w:hyperlink>
        </w:p>
        <w:p w14:paraId="5304FF83" w14:textId="47E15E0D"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2" w:history="1">
            <w:r w:rsidRPr="007917A3">
              <w:rPr>
                <w:rStyle w:val="Hiperhivatkozs"/>
                <w:noProof/>
              </w:rPr>
              <w:t>2.4.11</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Matematikai alapok</w:t>
            </w:r>
            <w:r>
              <w:rPr>
                <w:noProof/>
                <w:webHidden/>
              </w:rPr>
              <w:tab/>
            </w:r>
            <w:r>
              <w:rPr>
                <w:noProof/>
                <w:webHidden/>
              </w:rPr>
              <w:fldChar w:fldCharType="begin"/>
            </w:r>
            <w:r>
              <w:rPr>
                <w:noProof/>
                <w:webHidden/>
              </w:rPr>
              <w:instrText xml:space="preserve"> PAGEREF _Toc225856612 \h </w:instrText>
            </w:r>
            <w:r>
              <w:rPr>
                <w:noProof/>
                <w:webHidden/>
              </w:rPr>
            </w:r>
            <w:r>
              <w:rPr>
                <w:noProof/>
                <w:webHidden/>
              </w:rPr>
              <w:fldChar w:fldCharType="separate"/>
            </w:r>
            <w:r>
              <w:rPr>
                <w:noProof/>
                <w:webHidden/>
              </w:rPr>
              <w:t>13</w:t>
            </w:r>
            <w:r>
              <w:rPr>
                <w:noProof/>
                <w:webHidden/>
              </w:rPr>
              <w:fldChar w:fldCharType="end"/>
            </w:r>
          </w:hyperlink>
        </w:p>
        <w:p w14:paraId="01CB37D5" w14:textId="14DB9EBB"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3" w:history="1">
            <w:r w:rsidRPr="007917A3">
              <w:rPr>
                <w:rStyle w:val="Hiperhivatkozs"/>
                <w:noProof/>
              </w:rPr>
              <w:t>2.4.12</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Mesterséges intelligenciák a választott specializáció kapcsán</w:t>
            </w:r>
            <w:r>
              <w:rPr>
                <w:noProof/>
                <w:webHidden/>
              </w:rPr>
              <w:tab/>
            </w:r>
            <w:r>
              <w:rPr>
                <w:noProof/>
                <w:webHidden/>
              </w:rPr>
              <w:fldChar w:fldCharType="begin"/>
            </w:r>
            <w:r>
              <w:rPr>
                <w:noProof/>
                <w:webHidden/>
              </w:rPr>
              <w:instrText xml:space="preserve"> PAGEREF _Toc225856613 \h </w:instrText>
            </w:r>
            <w:r>
              <w:rPr>
                <w:noProof/>
                <w:webHidden/>
              </w:rPr>
            </w:r>
            <w:r>
              <w:rPr>
                <w:noProof/>
                <w:webHidden/>
              </w:rPr>
              <w:fldChar w:fldCharType="separate"/>
            </w:r>
            <w:r>
              <w:rPr>
                <w:noProof/>
                <w:webHidden/>
              </w:rPr>
              <w:t>14</w:t>
            </w:r>
            <w:r>
              <w:rPr>
                <w:noProof/>
                <w:webHidden/>
              </w:rPr>
              <w:fldChar w:fldCharType="end"/>
            </w:r>
          </w:hyperlink>
        </w:p>
        <w:p w14:paraId="6C29A7CA" w14:textId="6BCBC14B"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4" w:history="1">
            <w:r w:rsidRPr="007917A3">
              <w:rPr>
                <w:rStyle w:val="Hiperhivatkozs"/>
                <w:noProof/>
              </w:rPr>
              <w:t>2.4.13</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Operációs rendszerek</w:t>
            </w:r>
            <w:r>
              <w:rPr>
                <w:noProof/>
                <w:webHidden/>
              </w:rPr>
              <w:tab/>
            </w:r>
            <w:r>
              <w:rPr>
                <w:noProof/>
                <w:webHidden/>
              </w:rPr>
              <w:fldChar w:fldCharType="begin"/>
            </w:r>
            <w:r>
              <w:rPr>
                <w:noProof/>
                <w:webHidden/>
              </w:rPr>
              <w:instrText xml:space="preserve"> PAGEREF _Toc225856614 \h </w:instrText>
            </w:r>
            <w:r>
              <w:rPr>
                <w:noProof/>
                <w:webHidden/>
              </w:rPr>
            </w:r>
            <w:r>
              <w:rPr>
                <w:noProof/>
                <w:webHidden/>
              </w:rPr>
              <w:fldChar w:fldCharType="separate"/>
            </w:r>
            <w:r>
              <w:rPr>
                <w:noProof/>
                <w:webHidden/>
              </w:rPr>
              <w:t>14</w:t>
            </w:r>
            <w:r>
              <w:rPr>
                <w:noProof/>
                <w:webHidden/>
              </w:rPr>
              <w:fldChar w:fldCharType="end"/>
            </w:r>
          </w:hyperlink>
        </w:p>
        <w:p w14:paraId="1516E02E" w14:textId="1C01790F"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5" w:history="1">
            <w:r w:rsidRPr="007917A3">
              <w:rPr>
                <w:rStyle w:val="Hiperhivatkozs"/>
                <w:noProof/>
              </w:rPr>
              <w:t>2.4.14</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Programozás I-II-III.</w:t>
            </w:r>
            <w:r>
              <w:rPr>
                <w:noProof/>
                <w:webHidden/>
              </w:rPr>
              <w:tab/>
            </w:r>
            <w:r>
              <w:rPr>
                <w:noProof/>
                <w:webHidden/>
              </w:rPr>
              <w:fldChar w:fldCharType="begin"/>
            </w:r>
            <w:r>
              <w:rPr>
                <w:noProof/>
                <w:webHidden/>
              </w:rPr>
              <w:instrText xml:space="preserve"> PAGEREF _Toc225856615 \h </w:instrText>
            </w:r>
            <w:r>
              <w:rPr>
                <w:noProof/>
                <w:webHidden/>
              </w:rPr>
            </w:r>
            <w:r>
              <w:rPr>
                <w:noProof/>
                <w:webHidden/>
              </w:rPr>
              <w:fldChar w:fldCharType="separate"/>
            </w:r>
            <w:r>
              <w:rPr>
                <w:noProof/>
                <w:webHidden/>
              </w:rPr>
              <w:t>14</w:t>
            </w:r>
            <w:r>
              <w:rPr>
                <w:noProof/>
                <w:webHidden/>
              </w:rPr>
              <w:fldChar w:fldCharType="end"/>
            </w:r>
          </w:hyperlink>
        </w:p>
        <w:p w14:paraId="29A30F91" w14:textId="069F02E2"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6" w:history="1">
            <w:r w:rsidRPr="007917A3">
              <w:rPr>
                <w:rStyle w:val="Hiperhivatkozs"/>
                <w:noProof/>
              </w:rPr>
              <w:t>2.4.15</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Programozási alapelvek és módszertanok</w:t>
            </w:r>
            <w:r>
              <w:rPr>
                <w:noProof/>
                <w:webHidden/>
              </w:rPr>
              <w:tab/>
            </w:r>
            <w:r>
              <w:rPr>
                <w:noProof/>
                <w:webHidden/>
              </w:rPr>
              <w:fldChar w:fldCharType="begin"/>
            </w:r>
            <w:r>
              <w:rPr>
                <w:noProof/>
                <w:webHidden/>
              </w:rPr>
              <w:instrText xml:space="preserve"> PAGEREF _Toc225856616 \h </w:instrText>
            </w:r>
            <w:r>
              <w:rPr>
                <w:noProof/>
                <w:webHidden/>
              </w:rPr>
            </w:r>
            <w:r>
              <w:rPr>
                <w:noProof/>
                <w:webHidden/>
              </w:rPr>
              <w:fldChar w:fldCharType="separate"/>
            </w:r>
            <w:r>
              <w:rPr>
                <w:noProof/>
                <w:webHidden/>
              </w:rPr>
              <w:t>15</w:t>
            </w:r>
            <w:r>
              <w:rPr>
                <w:noProof/>
                <w:webHidden/>
              </w:rPr>
              <w:fldChar w:fldCharType="end"/>
            </w:r>
          </w:hyperlink>
        </w:p>
        <w:p w14:paraId="6F98F2C2" w14:textId="78DDCA55"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7" w:history="1">
            <w:r w:rsidRPr="007917A3">
              <w:rPr>
                <w:rStyle w:val="Hiperhivatkozs"/>
                <w:noProof/>
              </w:rPr>
              <w:t>2.4.16</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Rendszermodellezés</w:t>
            </w:r>
            <w:r>
              <w:rPr>
                <w:noProof/>
                <w:webHidden/>
              </w:rPr>
              <w:tab/>
            </w:r>
            <w:r>
              <w:rPr>
                <w:noProof/>
                <w:webHidden/>
              </w:rPr>
              <w:fldChar w:fldCharType="begin"/>
            </w:r>
            <w:r>
              <w:rPr>
                <w:noProof/>
                <w:webHidden/>
              </w:rPr>
              <w:instrText xml:space="preserve"> PAGEREF _Toc225856617 \h </w:instrText>
            </w:r>
            <w:r>
              <w:rPr>
                <w:noProof/>
                <w:webHidden/>
              </w:rPr>
            </w:r>
            <w:r>
              <w:rPr>
                <w:noProof/>
                <w:webHidden/>
              </w:rPr>
              <w:fldChar w:fldCharType="separate"/>
            </w:r>
            <w:r>
              <w:rPr>
                <w:noProof/>
                <w:webHidden/>
              </w:rPr>
              <w:t>15</w:t>
            </w:r>
            <w:r>
              <w:rPr>
                <w:noProof/>
                <w:webHidden/>
              </w:rPr>
              <w:fldChar w:fldCharType="end"/>
            </w:r>
          </w:hyperlink>
        </w:p>
        <w:p w14:paraId="59A5E872" w14:textId="1EFF82EA"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8" w:history="1">
            <w:r w:rsidRPr="007917A3">
              <w:rPr>
                <w:rStyle w:val="Hiperhivatkozs"/>
                <w:noProof/>
              </w:rPr>
              <w:t>2.4.17</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Rendszertervezés</w:t>
            </w:r>
            <w:r>
              <w:rPr>
                <w:noProof/>
                <w:webHidden/>
              </w:rPr>
              <w:tab/>
            </w:r>
            <w:r>
              <w:rPr>
                <w:noProof/>
                <w:webHidden/>
              </w:rPr>
              <w:fldChar w:fldCharType="begin"/>
            </w:r>
            <w:r>
              <w:rPr>
                <w:noProof/>
                <w:webHidden/>
              </w:rPr>
              <w:instrText xml:space="preserve"> PAGEREF _Toc225856618 \h </w:instrText>
            </w:r>
            <w:r>
              <w:rPr>
                <w:noProof/>
                <w:webHidden/>
              </w:rPr>
            </w:r>
            <w:r>
              <w:rPr>
                <w:noProof/>
                <w:webHidden/>
              </w:rPr>
              <w:fldChar w:fldCharType="separate"/>
            </w:r>
            <w:r>
              <w:rPr>
                <w:noProof/>
                <w:webHidden/>
              </w:rPr>
              <w:t>15</w:t>
            </w:r>
            <w:r>
              <w:rPr>
                <w:noProof/>
                <w:webHidden/>
              </w:rPr>
              <w:fldChar w:fldCharType="end"/>
            </w:r>
          </w:hyperlink>
        </w:p>
        <w:p w14:paraId="4CD353E0" w14:textId="0BA9DB64"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19" w:history="1">
            <w:r w:rsidRPr="007917A3">
              <w:rPr>
                <w:rStyle w:val="Hiperhivatkozs"/>
                <w:noProof/>
              </w:rPr>
              <w:t>2.4.18</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Szakterületi jogi ismeretek</w:t>
            </w:r>
            <w:r>
              <w:rPr>
                <w:noProof/>
                <w:webHidden/>
              </w:rPr>
              <w:tab/>
            </w:r>
            <w:r>
              <w:rPr>
                <w:noProof/>
                <w:webHidden/>
              </w:rPr>
              <w:fldChar w:fldCharType="begin"/>
            </w:r>
            <w:r>
              <w:rPr>
                <w:noProof/>
                <w:webHidden/>
              </w:rPr>
              <w:instrText xml:space="preserve"> PAGEREF _Toc225856619 \h </w:instrText>
            </w:r>
            <w:r>
              <w:rPr>
                <w:noProof/>
                <w:webHidden/>
              </w:rPr>
            </w:r>
            <w:r>
              <w:rPr>
                <w:noProof/>
                <w:webHidden/>
              </w:rPr>
              <w:fldChar w:fldCharType="separate"/>
            </w:r>
            <w:r>
              <w:rPr>
                <w:noProof/>
                <w:webHidden/>
              </w:rPr>
              <w:t>16</w:t>
            </w:r>
            <w:r>
              <w:rPr>
                <w:noProof/>
                <w:webHidden/>
              </w:rPr>
              <w:fldChar w:fldCharType="end"/>
            </w:r>
          </w:hyperlink>
        </w:p>
        <w:p w14:paraId="624598E2" w14:textId="07AA0F32"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0" w:history="1">
            <w:r w:rsidRPr="007917A3">
              <w:rPr>
                <w:rStyle w:val="Hiperhivatkozs"/>
                <w:noProof/>
              </w:rPr>
              <w:t>2.4.19</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Szoftverarchitektúrák</w:t>
            </w:r>
            <w:r>
              <w:rPr>
                <w:noProof/>
                <w:webHidden/>
              </w:rPr>
              <w:tab/>
            </w:r>
            <w:r>
              <w:rPr>
                <w:noProof/>
                <w:webHidden/>
              </w:rPr>
              <w:fldChar w:fldCharType="begin"/>
            </w:r>
            <w:r>
              <w:rPr>
                <w:noProof/>
                <w:webHidden/>
              </w:rPr>
              <w:instrText xml:space="preserve"> PAGEREF _Toc225856620 \h </w:instrText>
            </w:r>
            <w:r>
              <w:rPr>
                <w:noProof/>
                <w:webHidden/>
              </w:rPr>
            </w:r>
            <w:r>
              <w:rPr>
                <w:noProof/>
                <w:webHidden/>
              </w:rPr>
              <w:fldChar w:fldCharType="separate"/>
            </w:r>
            <w:r>
              <w:rPr>
                <w:noProof/>
                <w:webHidden/>
              </w:rPr>
              <w:t>16</w:t>
            </w:r>
            <w:r>
              <w:rPr>
                <w:noProof/>
                <w:webHidden/>
              </w:rPr>
              <w:fldChar w:fldCharType="end"/>
            </w:r>
          </w:hyperlink>
        </w:p>
        <w:p w14:paraId="2306EE25" w14:textId="3542A344"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1" w:history="1">
            <w:r w:rsidRPr="007917A3">
              <w:rPr>
                <w:rStyle w:val="Hiperhivatkozs"/>
                <w:noProof/>
              </w:rPr>
              <w:t>2.4.20</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Szoftvertesztelés</w:t>
            </w:r>
            <w:r>
              <w:rPr>
                <w:noProof/>
                <w:webHidden/>
              </w:rPr>
              <w:tab/>
            </w:r>
            <w:r>
              <w:rPr>
                <w:noProof/>
                <w:webHidden/>
              </w:rPr>
              <w:fldChar w:fldCharType="begin"/>
            </w:r>
            <w:r>
              <w:rPr>
                <w:noProof/>
                <w:webHidden/>
              </w:rPr>
              <w:instrText xml:space="preserve"> PAGEREF _Toc225856621 \h </w:instrText>
            </w:r>
            <w:r>
              <w:rPr>
                <w:noProof/>
                <w:webHidden/>
              </w:rPr>
            </w:r>
            <w:r>
              <w:rPr>
                <w:noProof/>
                <w:webHidden/>
              </w:rPr>
              <w:fldChar w:fldCharType="separate"/>
            </w:r>
            <w:r>
              <w:rPr>
                <w:noProof/>
                <w:webHidden/>
              </w:rPr>
              <w:t>16</w:t>
            </w:r>
            <w:r>
              <w:rPr>
                <w:noProof/>
                <w:webHidden/>
              </w:rPr>
              <w:fldChar w:fldCharType="end"/>
            </w:r>
          </w:hyperlink>
        </w:p>
        <w:p w14:paraId="5BEAC553" w14:textId="7D12D545"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2" w:history="1">
            <w:r w:rsidRPr="007917A3">
              <w:rPr>
                <w:rStyle w:val="Hiperhivatkozs"/>
                <w:noProof/>
              </w:rPr>
              <w:t>2.4.21</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Szoftverüzemeltetés</w:t>
            </w:r>
            <w:r>
              <w:rPr>
                <w:noProof/>
                <w:webHidden/>
              </w:rPr>
              <w:tab/>
            </w:r>
            <w:r>
              <w:rPr>
                <w:noProof/>
                <w:webHidden/>
              </w:rPr>
              <w:fldChar w:fldCharType="begin"/>
            </w:r>
            <w:r>
              <w:rPr>
                <w:noProof/>
                <w:webHidden/>
              </w:rPr>
              <w:instrText xml:space="preserve"> PAGEREF _Toc225856622 \h </w:instrText>
            </w:r>
            <w:r>
              <w:rPr>
                <w:noProof/>
                <w:webHidden/>
              </w:rPr>
            </w:r>
            <w:r>
              <w:rPr>
                <w:noProof/>
                <w:webHidden/>
              </w:rPr>
              <w:fldChar w:fldCharType="separate"/>
            </w:r>
            <w:r>
              <w:rPr>
                <w:noProof/>
                <w:webHidden/>
              </w:rPr>
              <w:t>17</w:t>
            </w:r>
            <w:r>
              <w:rPr>
                <w:noProof/>
                <w:webHidden/>
              </w:rPr>
              <w:fldChar w:fldCharType="end"/>
            </w:r>
          </w:hyperlink>
        </w:p>
        <w:p w14:paraId="58A0F0B8" w14:textId="6FAE3F00"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3" w:history="1">
            <w:r w:rsidRPr="007917A3">
              <w:rPr>
                <w:rStyle w:val="Hiperhivatkozs"/>
                <w:noProof/>
              </w:rPr>
              <w:t>2.4.22</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Tudásmenedzsment a választott specializáció kapcsán</w:t>
            </w:r>
            <w:r>
              <w:rPr>
                <w:noProof/>
                <w:webHidden/>
              </w:rPr>
              <w:tab/>
            </w:r>
            <w:r>
              <w:rPr>
                <w:noProof/>
                <w:webHidden/>
              </w:rPr>
              <w:fldChar w:fldCharType="begin"/>
            </w:r>
            <w:r>
              <w:rPr>
                <w:noProof/>
                <w:webHidden/>
              </w:rPr>
              <w:instrText xml:space="preserve"> PAGEREF _Toc225856623 \h </w:instrText>
            </w:r>
            <w:r>
              <w:rPr>
                <w:noProof/>
                <w:webHidden/>
              </w:rPr>
            </w:r>
            <w:r>
              <w:rPr>
                <w:noProof/>
                <w:webHidden/>
              </w:rPr>
              <w:fldChar w:fldCharType="separate"/>
            </w:r>
            <w:r>
              <w:rPr>
                <w:noProof/>
                <w:webHidden/>
              </w:rPr>
              <w:t>17</w:t>
            </w:r>
            <w:r>
              <w:rPr>
                <w:noProof/>
                <w:webHidden/>
              </w:rPr>
              <w:fldChar w:fldCharType="end"/>
            </w:r>
          </w:hyperlink>
        </w:p>
        <w:p w14:paraId="313FAE71" w14:textId="303489AE"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4" w:history="1">
            <w:r w:rsidRPr="007917A3">
              <w:rPr>
                <w:rStyle w:val="Hiperhivatkozs"/>
                <w:noProof/>
              </w:rPr>
              <w:t>2.4.23</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Vállalati gazdaságtan</w:t>
            </w:r>
            <w:r>
              <w:rPr>
                <w:noProof/>
                <w:webHidden/>
              </w:rPr>
              <w:tab/>
            </w:r>
            <w:r>
              <w:rPr>
                <w:noProof/>
                <w:webHidden/>
              </w:rPr>
              <w:fldChar w:fldCharType="begin"/>
            </w:r>
            <w:r>
              <w:rPr>
                <w:noProof/>
                <w:webHidden/>
              </w:rPr>
              <w:instrText xml:space="preserve"> PAGEREF _Toc225856624 \h </w:instrText>
            </w:r>
            <w:r>
              <w:rPr>
                <w:noProof/>
                <w:webHidden/>
              </w:rPr>
            </w:r>
            <w:r>
              <w:rPr>
                <w:noProof/>
                <w:webHidden/>
              </w:rPr>
              <w:fldChar w:fldCharType="separate"/>
            </w:r>
            <w:r>
              <w:rPr>
                <w:noProof/>
                <w:webHidden/>
              </w:rPr>
              <w:t>17</w:t>
            </w:r>
            <w:r>
              <w:rPr>
                <w:noProof/>
                <w:webHidden/>
              </w:rPr>
              <w:fldChar w:fldCharType="end"/>
            </w:r>
          </w:hyperlink>
        </w:p>
        <w:p w14:paraId="7313F898" w14:textId="1513B8F2" w:rsidR="00823B4D" w:rsidRDefault="00823B4D">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5" w:history="1">
            <w:r w:rsidRPr="007917A3">
              <w:rPr>
                <w:rStyle w:val="Hiperhivatkozs"/>
                <w:noProof/>
              </w:rPr>
              <w:t>2.4.24</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Vezetési és vállalkozási ismeretek</w:t>
            </w:r>
            <w:r>
              <w:rPr>
                <w:noProof/>
                <w:webHidden/>
              </w:rPr>
              <w:tab/>
            </w:r>
            <w:r>
              <w:rPr>
                <w:noProof/>
                <w:webHidden/>
              </w:rPr>
              <w:fldChar w:fldCharType="begin"/>
            </w:r>
            <w:r>
              <w:rPr>
                <w:noProof/>
                <w:webHidden/>
              </w:rPr>
              <w:instrText xml:space="preserve"> PAGEREF _Toc225856625 \h </w:instrText>
            </w:r>
            <w:r>
              <w:rPr>
                <w:noProof/>
                <w:webHidden/>
              </w:rPr>
            </w:r>
            <w:r>
              <w:rPr>
                <w:noProof/>
                <w:webHidden/>
              </w:rPr>
              <w:fldChar w:fldCharType="separate"/>
            </w:r>
            <w:r>
              <w:rPr>
                <w:noProof/>
                <w:webHidden/>
              </w:rPr>
              <w:t>17</w:t>
            </w:r>
            <w:r>
              <w:rPr>
                <w:noProof/>
                <w:webHidden/>
              </w:rPr>
              <w:fldChar w:fldCharType="end"/>
            </w:r>
          </w:hyperlink>
        </w:p>
        <w:p w14:paraId="6034CD5D" w14:textId="25C8CB25"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6" w:history="1">
            <w:r w:rsidRPr="007917A3">
              <w:rPr>
                <w:rStyle w:val="Hiperhivatkozs"/>
                <w:noProof/>
              </w:rPr>
              <w:t>3.</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A döntéstámogató rendszer tervezése és megvalósítása</w:t>
            </w:r>
            <w:r>
              <w:rPr>
                <w:noProof/>
                <w:webHidden/>
              </w:rPr>
              <w:tab/>
            </w:r>
            <w:r>
              <w:rPr>
                <w:noProof/>
                <w:webHidden/>
              </w:rPr>
              <w:fldChar w:fldCharType="begin"/>
            </w:r>
            <w:r>
              <w:rPr>
                <w:noProof/>
                <w:webHidden/>
              </w:rPr>
              <w:instrText xml:space="preserve"> PAGEREF _Toc225856626 \h </w:instrText>
            </w:r>
            <w:r>
              <w:rPr>
                <w:noProof/>
                <w:webHidden/>
              </w:rPr>
            </w:r>
            <w:r>
              <w:rPr>
                <w:noProof/>
                <w:webHidden/>
              </w:rPr>
              <w:fldChar w:fldCharType="separate"/>
            </w:r>
            <w:r>
              <w:rPr>
                <w:noProof/>
                <w:webHidden/>
              </w:rPr>
              <w:t>18</w:t>
            </w:r>
            <w:r>
              <w:rPr>
                <w:noProof/>
                <w:webHidden/>
              </w:rPr>
              <w:fldChar w:fldCharType="end"/>
            </w:r>
          </w:hyperlink>
        </w:p>
        <w:p w14:paraId="64B74339" w14:textId="08565AD3"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7" w:history="1">
            <w:r w:rsidRPr="007917A3">
              <w:rPr>
                <w:rStyle w:val="Hiperhivatkozs"/>
                <w:noProof/>
              </w:rPr>
              <w:t>3.1</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Követelmények és tervezés</w:t>
            </w:r>
            <w:r>
              <w:rPr>
                <w:noProof/>
                <w:webHidden/>
              </w:rPr>
              <w:tab/>
            </w:r>
            <w:r>
              <w:rPr>
                <w:noProof/>
                <w:webHidden/>
              </w:rPr>
              <w:fldChar w:fldCharType="begin"/>
            </w:r>
            <w:r>
              <w:rPr>
                <w:noProof/>
                <w:webHidden/>
              </w:rPr>
              <w:instrText xml:space="preserve"> PAGEREF _Toc225856627 \h </w:instrText>
            </w:r>
            <w:r>
              <w:rPr>
                <w:noProof/>
                <w:webHidden/>
              </w:rPr>
            </w:r>
            <w:r>
              <w:rPr>
                <w:noProof/>
                <w:webHidden/>
              </w:rPr>
              <w:fldChar w:fldCharType="separate"/>
            </w:r>
            <w:r>
              <w:rPr>
                <w:noProof/>
                <w:webHidden/>
              </w:rPr>
              <w:t>18</w:t>
            </w:r>
            <w:r>
              <w:rPr>
                <w:noProof/>
                <w:webHidden/>
              </w:rPr>
              <w:fldChar w:fldCharType="end"/>
            </w:r>
          </w:hyperlink>
        </w:p>
        <w:p w14:paraId="659AC4C3" w14:textId="01458FC7"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8" w:history="1">
            <w:r w:rsidRPr="007917A3">
              <w:rPr>
                <w:rStyle w:val="Hiperhivatkozs"/>
                <w:noProof/>
              </w:rPr>
              <w:t>3.1.1</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Funkcionális követelmények</w:t>
            </w:r>
            <w:r>
              <w:rPr>
                <w:noProof/>
                <w:webHidden/>
              </w:rPr>
              <w:tab/>
            </w:r>
            <w:r>
              <w:rPr>
                <w:noProof/>
                <w:webHidden/>
              </w:rPr>
              <w:fldChar w:fldCharType="begin"/>
            </w:r>
            <w:r>
              <w:rPr>
                <w:noProof/>
                <w:webHidden/>
              </w:rPr>
              <w:instrText xml:space="preserve"> PAGEREF _Toc225856628 \h </w:instrText>
            </w:r>
            <w:r>
              <w:rPr>
                <w:noProof/>
                <w:webHidden/>
              </w:rPr>
            </w:r>
            <w:r>
              <w:rPr>
                <w:noProof/>
                <w:webHidden/>
              </w:rPr>
              <w:fldChar w:fldCharType="separate"/>
            </w:r>
            <w:r>
              <w:rPr>
                <w:noProof/>
                <w:webHidden/>
              </w:rPr>
              <w:t>18</w:t>
            </w:r>
            <w:r>
              <w:rPr>
                <w:noProof/>
                <w:webHidden/>
              </w:rPr>
              <w:fldChar w:fldCharType="end"/>
            </w:r>
          </w:hyperlink>
        </w:p>
        <w:p w14:paraId="7D7B4B9F" w14:textId="514F147C"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29" w:history="1">
            <w:r w:rsidRPr="007917A3">
              <w:rPr>
                <w:rStyle w:val="Hiperhivatkozs"/>
                <w:noProof/>
              </w:rPr>
              <w:t>3.1.2</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Nem funkcionális követelmények</w:t>
            </w:r>
            <w:r>
              <w:rPr>
                <w:noProof/>
                <w:webHidden/>
              </w:rPr>
              <w:tab/>
            </w:r>
            <w:r>
              <w:rPr>
                <w:noProof/>
                <w:webHidden/>
              </w:rPr>
              <w:fldChar w:fldCharType="begin"/>
            </w:r>
            <w:r>
              <w:rPr>
                <w:noProof/>
                <w:webHidden/>
              </w:rPr>
              <w:instrText xml:space="preserve"> PAGEREF _Toc225856629 \h </w:instrText>
            </w:r>
            <w:r>
              <w:rPr>
                <w:noProof/>
                <w:webHidden/>
              </w:rPr>
            </w:r>
            <w:r>
              <w:rPr>
                <w:noProof/>
                <w:webHidden/>
              </w:rPr>
              <w:fldChar w:fldCharType="separate"/>
            </w:r>
            <w:r>
              <w:rPr>
                <w:noProof/>
                <w:webHidden/>
              </w:rPr>
              <w:t>19</w:t>
            </w:r>
            <w:r>
              <w:rPr>
                <w:noProof/>
                <w:webHidden/>
              </w:rPr>
              <w:fldChar w:fldCharType="end"/>
            </w:r>
          </w:hyperlink>
        </w:p>
        <w:p w14:paraId="7E110A58" w14:textId="46131144"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0" w:history="1">
            <w:r w:rsidRPr="007917A3">
              <w:rPr>
                <w:rStyle w:val="Hiperhivatkozs"/>
                <w:noProof/>
              </w:rPr>
              <w:t>3.1.3</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Rendszerarchitektúra és komponensek</w:t>
            </w:r>
            <w:r>
              <w:rPr>
                <w:noProof/>
                <w:webHidden/>
              </w:rPr>
              <w:tab/>
            </w:r>
            <w:r>
              <w:rPr>
                <w:noProof/>
                <w:webHidden/>
              </w:rPr>
              <w:fldChar w:fldCharType="begin"/>
            </w:r>
            <w:r>
              <w:rPr>
                <w:noProof/>
                <w:webHidden/>
              </w:rPr>
              <w:instrText xml:space="preserve"> PAGEREF _Toc225856630 \h </w:instrText>
            </w:r>
            <w:r>
              <w:rPr>
                <w:noProof/>
                <w:webHidden/>
              </w:rPr>
            </w:r>
            <w:r>
              <w:rPr>
                <w:noProof/>
                <w:webHidden/>
              </w:rPr>
              <w:fldChar w:fldCharType="separate"/>
            </w:r>
            <w:r>
              <w:rPr>
                <w:noProof/>
                <w:webHidden/>
              </w:rPr>
              <w:t>20</w:t>
            </w:r>
            <w:r>
              <w:rPr>
                <w:noProof/>
                <w:webHidden/>
              </w:rPr>
              <w:fldChar w:fldCharType="end"/>
            </w:r>
          </w:hyperlink>
        </w:p>
        <w:p w14:paraId="6EC6CE46" w14:textId="2368195B"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1" w:history="1">
            <w:r w:rsidRPr="007917A3">
              <w:rPr>
                <w:rStyle w:val="Hiperhivatkozs"/>
                <w:noProof/>
              </w:rPr>
              <w:t>3.1.4</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Adatmodell és adatfolyamok</w:t>
            </w:r>
            <w:r>
              <w:rPr>
                <w:noProof/>
                <w:webHidden/>
              </w:rPr>
              <w:tab/>
            </w:r>
            <w:r>
              <w:rPr>
                <w:noProof/>
                <w:webHidden/>
              </w:rPr>
              <w:fldChar w:fldCharType="begin"/>
            </w:r>
            <w:r>
              <w:rPr>
                <w:noProof/>
                <w:webHidden/>
              </w:rPr>
              <w:instrText xml:space="preserve"> PAGEREF _Toc225856631 \h </w:instrText>
            </w:r>
            <w:r>
              <w:rPr>
                <w:noProof/>
                <w:webHidden/>
              </w:rPr>
            </w:r>
            <w:r>
              <w:rPr>
                <w:noProof/>
                <w:webHidden/>
              </w:rPr>
              <w:fldChar w:fldCharType="separate"/>
            </w:r>
            <w:r>
              <w:rPr>
                <w:noProof/>
                <w:webHidden/>
              </w:rPr>
              <w:t>22</w:t>
            </w:r>
            <w:r>
              <w:rPr>
                <w:noProof/>
                <w:webHidden/>
              </w:rPr>
              <w:fldChar w:fldCharType="end"/>
            </w:r>
          </w:hyperlink>
        </w:p>
        <w:p w14:paraId="5BE43A74" w14:textId="2B175366"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2" w:history="1">
            <w:r w:rsidRPr="007917A3">
              <w:rPr>
                <w:rStyle w:val="Hiperhivatkozs"/>
                <w:noProof/>
              </w:rPr>
              <w:t>3.1.5</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UI/UX és webdesign terv</w:t>
            </w:r>
            <w:r>
              <w:rPr>
                <w:noProof/>
                <w:webHidden/>
              </w:rPr>
              <w:tab/>
            </w:r>
            <w:r>
              <w:rPr>
                <w:noProof/>
                <w:webHidden/>
              </w:rPr>
              <w:fldChar w:fldCharType="begin"/>
            </w:r>
            <w:r>
              <w:rPr>
                <w:noProof/>
                <w:webHidden/>
              </w:rPr>
              <w:instrText xml:space="preserve"> PAGEREF _Toc225856632 \h </w:instrText>
            </w:r>
            <w:r>
              <w:rPr>
                <w:noProof/>
                <w:webHidden/>
              </w:rPr>
            </w:r>
            <w:r>
              <w:rPr>
                <w:noProof/>
                <w:webHidden/>
              </w:rPr>
              <w:fldChar w:fldCharType="separate"/>
            </w:r>
            <w:r>
              <w:rPr>
                <w:noProof/>
                <w:webHidden/>
              </w:rPr>
              <w:t>22</w:t>
            </w:r>
            <w:r>
              <w:rPr>
                <w:noProof/>
                <w:webHidden/>
              </w:rPr>
              <w:fldChar w:fldCharType="end"/>
            </w:r>
          </w:hyperlink>
        </w:p>
        <w:p w14:paraId="5DA36B0D" w14:textId="1AE5750F"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3" w:history="1">
            <w:r w:rsidRPr="007917A3">
              <w:rPr>
                <w:rStyle w:val="Hiperhivatkozs"/>
                <w:noProof/>
              </w:rPr>
              <w:t>3.1.6</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IT biztonsági aspektusok</w:t>
            </w:r>
            <w:r>
              <w:rPr>
                <w:noProof/>
                <w:webHidden/>
              </w:rPr>
              <w:tab/>
            </w:r>
            <w:r>
              <w:rPr>
                <w:noProof/>
                <w:webHidden/>
              </w:rPr>
              <w:fldChar w:fldCharType="begin"/>
            </w:r>
            <w:r>
              <w:rPr>
                <w:noProof/>
                <w:webHidden/>
              </w:rPr>
              <w:instrText xml:space="preserve"> PAGEREF _Toc225856633 \h </w:instrText>
            </w:r>
            <w:r>
              <w:rPr>
                <w:noProof/>
                <w:webHidden/>
              </w:rPr>
            </w:r>
            <w:r>
              <w:rPr>
                <w:noProof/>
                <w:webHidden/>
              </w:rPr>
              <w:fldChar w:fldCharType="separate"/>
            </w:r>
            <w:r>
              <w:rPr>
                <w:noProof/>
                <w:webHidden/>
              </w:rPr>
              <w:t>24</w:t>
            </w:r>
            <w:r>
              <w:rPr>
                <w:noProof/>
                <w:webHidden/>
              </w:rPr>
              <w:fldChar w:fldCharType="end"/>
            </w:r>
          </w:hyperlink>
        </w:p>
        <w:p w14:paraId="614EB5AD" w14:textId="77C3A063" w:rsidR="00823B4D" w:rsidRDefault="00823B4D">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4" w:history="1">
            <w:r w:rsidRPr="007917A3">
              <w:rPr>
                <w:rStyle w:val="Hiperhivatkozs"/>
                <w:noProof/>
              </w:rPr>
              <w:t>3.2</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Megvalósítás</w:t>
            </w:r>
            <w:r>
              <w:rPr>
                <w:noProof/>
                <w:webHidden/>
              </w:rPr>
              <w:tab/>
            </w:r>
            <w:r>
              <w:rPr>
                <w:noProof/>
                <w:webHidden/>
              </w:rPr>
              <w:fldChar w:fldCharType="begin"/>
            </w:r>
            <w:r>
              <w:rPr>
                <w:noProof/>
                <w:webHidden/>
              </w:rPr>
              <w:instrText xml:space="preserve"> PAGEREF _Toc225856634 \h </w:instrText>
            </w:r>
            <w:r>
              <w:rPr>
                <w:noProof/>
                <w:webHidden/>
              </w:rPr>
            </w:r>
            <w:r>
              <w:rPr>
                <w:noProof/>
                <w:webHidden/>
              </w:rPr>
              <w:fldChar w:fldCharType="separate"/>
            </w:r>
            <w:r>
              <w:rPr>
                <w:noProof/>
                <w:webHidden/>
              </w:rPr>
              <w:t>25</w:t>
            </w:r>
            <w:r>
              <w:rPr>
                <w:noProof/>
                <w:webHidden/>
              </w:rPr>
              <w:fldChar w:fldCharType="end"/>
            </w:r>
          </w:hyperlink>
        </w:p>
        <w:p w14:paraId="239C9387" w14:textId="6BACA15E"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5" w:history="1">
            <w:r w:rsidRPr="007917A3">
              <w:rPr>
                <w:rStyle w:val="Hiperhivatkozs"/>
                <w:noProof/>
              </w:rPr>
              <w:t>3.2.1</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Technológiai környezet és eszközök</w:t>
            </w:r>
            <w:r>
              <w:rPr>
                <w:noProof/>
                <w:webHidden/>
              </w:rPr>
              <w:tab/>
            </w:r>
            <w:r>
              <w:rPr>
                <w:noProof/>
                <w:webHidden/>
              </w:rPr>
              <w:fldChar w:fldCharType="begin"/>
            </w:r>
            <w:r>
              <w:rPr>
                <w:noProof/>
                <w:webHidden/>
              </w:rPr>
              <w:instrText xml:space="preserve"> PAGEREF _Toc225856635 \h </w:instrText>
            </w:r>
            <w:r>
              <w:rPr>
                <w:noProof/>
                <w:webHidden/>
              </w:rPr>
            </w:r>
            <w:r>
              <w:rPr>
                <w:noProof/>
                <w:webHidden/>
              </w:rPr>
              <w:fldChar w:fldCharType="separate"/>
            </w:r>
            <w:r>
              <w:rPr>
                <w:noProof/>
                <w:webHidden/>
              </w:rPr>
              <w:t>25</w:t>
            </w:r>
            <w:r>
              <w:rPr>
                <w:noProof/>
                <w:webHidden/>
              </w:rPr>
              <w:fldChar w:fldCharType="end"/>
            </w:r>
          </w:hyperlink>
        </w:p>
        <w:p w14:paraId="48D4682D" w14:textId="10D70C7C"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6" w:history="1">
            <w:r w:rsidRPr="007917A3">
              <w:rPr>
                <w:rStyle w:val="Hiperhivatkozs"/>
                <w:noProof/>
              </w:rPr>
              <w:t>3.2.2</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Backend és adatbázis megoldás</w:t>
            </w:r>
            <w:r>
              <w:rPr>
                <w:noProof/>
                <w:webHidden/>
              </w:rPr>
              <w:tab/>
            </w:r>
            <w:r>
              <w:rPr>
                <w:noProof/>
                <w:webHidden/>
              </w:rPr>
              <w:fldChar w:fldCharType="begin"/>
            </w:r>
            <w:r>
              <w:rPr>
                <w:noProof/>
                <w:webHidden/>
              </w:rPr>
              <w:instrText xml:space="preserve"> PAGEREF _Toc225856636 \h </w:instrText>
            </w:r>
            <w:r>
              <w:rPr>
                <w:noProof/>
                <w:webHidden/>
              </w:rPr>
            </w:r>
            <w:r>
              <w:rPr>
                <w:noProof/>
                <w:webHidden/>
              </w:rPr>
              <w:fldChar w:fldCharType="separate"/>
            </w:r>
            <w:r>
              <w:rPr>
                <w:noProof/>
                <w:webHidden/>
              </w:rPr>
              <w:t>26</w:t>
            </w:r>
            <w:r>
              <w:rPr>
                <w:noProof/>
                <w:webHidden/>
              </w:rPr>
              <w:fldChar w:fldCharType="end"/>
            </w:r>
          </w:hyperlink>
        </w:p>
        <w:p w14:paraId="17AD60CA" w14:textId="0AEB19F8"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7" w:history="1">
            <w:r w:rsidRPr="007917A3">
              <w:rPr>
                <w:rStyle w:val="Hiperhivatkozs"/>
                <w:noProof/>
              </w:rPr>
              <w:t>3.2.3</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Frontend és felhasználói felület</w:t>
            </w:r>
            <w:r>
              <w:rPr>
                <w:noProof/>
                <w:webHidden/>
              </w:rPr>
              <w:tab/>
            </w:r>
            <w:r>
              <w:rPr>
                <w:noProof/>
                <w:webHidden/>
              </w:rPr>
              <w:fldChar w:fldCharType="begin"/>
            </w:r>
            <w:r>
              <w:rPr>
                <w:noProof/>
                <w:webHidden/>
              </w:rPr>
              <w:instrText xml:space="preserve"> PAGEREF _Toc225856637 \h </w:instrText>
            </w:r>
            <w:r>
              <w:rPr>
                <w:noProof/>
                <w:webHidden/>
              </w:rPr>
            </w:r>
            <w:r>
              <w:rPr>
                <w:noProof/>
                <w:webHidden/>
              </w:rPr>
              <w:fldChar w:fldCharType="separate"/>
            </w:r>
            <w:r>
              <w:rPr>
                <w:noProof/>
                <w:webHidden/>
              </w:rPr>
              <w:t>27</w:t>
            </w:r>
            <w:r>
              <w:rPr>
                <w:noProof/>
                <w:webHidden/>
              </w:rPr>
              <w:fldChar w:fldCharType="end"/>
            </w:r>
          </w:hyperlink>
        </w:p>
        <w:p w14:paraId="7166E212" w14:textId="2C2E12D4"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8" w:history="1">
            <w:r w:rsidRPr="007917A3">
              <w:rPr>
                <w:rStyle w:val="Hiperhivatkozs"/>
                <w:noProof/>
              </w:rPr>
              <w:t>3.2.4</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Elemzési / értékelő modul</w:t>
            </w:r>
            <w:r>
              <w:rPr>
                <w:noProof/>
                <w:webHidden/>
              </w:rPr>
              <w:tab/>
            </w:r>
            <w:r>
              <w:rPr>
                <w:noProof/>
                <w:webHidden/>
              </w:rPr>
              <w:fldChar w:fldCharType="begin"/>
            </w:r>
            <w:r>
              <w:rPr>
                <w:noProof/>
                <w:webHidden/>
              </w:rPr>
              <w:instrText xml:space="preserve"> PAGEREF _Toc225856638 \h </w:instrText>
            </w:r>
            <w:r>
              <w:rPr>
                <w:noProof/>
                <w:webHidden/>
              </w:rPr>
            </w:r>
            <w:r>
              <w:rPr>
                <w:noProof/>
                <w:webHidden/>
              </w:rPr>
              <w:fldChar w:fldCharType="separate"/>
            </w:r>
            <w:r>
              <w:rPr>
                <w:noProof/>
                <w:webHidden/>
              </w:rPr>
              <w:t>28</w:t>
            </w:r>
            <w:r>
              <w:rPr>
                <w:noProof/>
                <w:webHidden/>
              </w:rPr>
              <w:fldChar w:fldCharType="end"/>
            </w:r>
          </w:hyperlink>
        </w:p>
        <w:p w14:paraId="12FBD1B1" w14:textId="379E55A6"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39" w:history="1">
            <w:r w:rsidRPr="007917A3">
              <w:rPr>
                <w:rStyle w:val="Hiperhivatkozs"/>
                <w:noProof/>
              </w:rPr>
              <w:t>3.2.5</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Telepítés és üzemeltetés</w:t>
            </w:r>
            <w:r>
              <w:rPr>
                <w:noProof/>
                <w:webHidden/>
              </w:rPr>
              <w:tab/>
            </w:r>
            <w:r>
              <w:rPr>
                <w:noProof/>
                <w:webHidden/>
              </w:rPr>
              <w:fldChar w:fldCharType="begin"/>
            </w:r>
            <w:r>
              <w:rPr>
                <w:noProof/>
                <w:webHidden/>
              </w:rPr>
              <w:instrText xml:space="preserve"> PAGEREF _Toc225856639 \h </w:instrText>
            </w:r>
            <w:r>
              <w:rPr>
                <w:noProof/>
                <w:webHidden/>
              </w:rPr>
            </w:r>
            <w:r>
              <w:rPr>
                <w:noProof/>
                <w:webHidden/>
              </w:rPr>
              <w:fldChar w:fldCharType="separate"/>
            </w:r>
            <w:r>
              <w:rPr>
                <w:noProof/>
                <w:webHidden/>
              </w:rPr>
              <w:t>30</w:t>
            </w:r>
            <w:r>
              <w:rPr>
                <w:noProof/>
                <w:webHidden/>
              </w:rPr>
              <w:fldChar w:fldCharType="end"/>
            </w:r>
          </w:hyperlink>
        </w:p>
        <w:p w14:paraId="61A81E3C" w14:textId="0DC21D1D"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0" w:history="1">
            <w:r w:rsidRPr="007917A3">
              <w:rPr>
                <w:rStyle w:val="Hiperhivatkozs"/>
                <w:noProof/>
              </w:rPr>
              <w:t>3.2.6</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Biztonsági megoldások</w:t>
            </w:r>
            <w:r>
              <w:rPr>
                <w:noProof/>
                <w:webHidden/>
              </w:rPr>
              <w:tab/>
            </w:r>
            <w:r>
              <w:rPr>
                <w:noProof/>
                <w:webHidden/>
              </w:rPr>
              <w:fldChar w:fldCharType="begin"/>
            </w:r>
            <w:r>
              <w:rPr>
                <w:noProof/>
                <w:webHidden/>
              </w:rPr>
              <w:instrText xml:space="preserve"> PAGEREF _Toc225856640 \h </w:instrText>
            </w:r>
            <w:r>
              <w:rPr>
                <w:noProof/>
                <w:webHidden/>
              </w:rPr>
            </w:r>
            <w:r>
              <w:rPr>
                <w:noProof/>
                <w:webHidden/>
              </w:rPr>
              <w:fldChar w:fldCharType="separate"/>
            </w:r>
            <w:r>
              <w:rPr>
                <w:noProof/>
                <w:webHidden/>
              </w:rPr>
              <w:t>31</w:t>
            </w:r>
            <w:r>
              <w:rPr>
                <w:noProof/>
                <w:webHidden/>
              </w:rPr>
              <w:fldChar w:fldCharType="end"/>
            </w:r>
          </w:hyperlink>
        </w:p>
        <w:p w14:paraId="099CC0B6" w14:textId="3AE082D8"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1" w:history="1">
            <w:r w:rsidRPr="007917A3">
              <w:rPr>
                <w:rStyle w:val="Hiperhivatkozs"/>
                <w:noProof/>
              </w:rPr>
              <w:t>3.2.7</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Felhasználói támogatás</w:t>
            </w:r>
            <w:r>
              <w:rPr>
                <w:noProof/>
                <w:webHidden/>
              </w:rPr>
              <w:tab/>
            </w:r>
            <w:r>
              <w:rPr>
                <w:noProof/>
                <w:webHidden/>
              </w:rPr>
              <w:fldChar w:fldCharType="begin"/>
            </w:r>
            <w:r>
              <w:rPr>
                <w:noProof/>
                <w:webHidden/>
              </w:rPr>
              <w:instrText xml:space="preserve"> PAGEREF _Toc225856641 \h </w:instrText>
            </w:r>
            <w:r>
              <w:rPr>
                <w:noProof/>
                <w:webHidden/>
              </w:rPr>
            </w:r>
            <w:r>
              <w:rPr>
                <w:noProof/>
                <w:webHidden/>
              </w:rPr>
              <w:fldChar w:fldCharType="separate"/>
            </w:r>
            <w:r>
              <w:rPr>
                <w:noProof/>
                <w:webHidden/>
              </w:rPr>
              <w:t>32</w:t>
            </w:r>
            <w:r>
              <w:rPr>
                <w:noProof/>
                <w:webHidden/>
              </w:rPr>
              <w:fldChar w:fldCharType="end"/>
            </w:r>
          </w:hyperlink>
        </w:p>
        <w:p w14:paraId="5D99C295" w14:textId="28FF1368" w:rsidR="00823B4D" w:rsidRDefault="00823B4D">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2" w:history="1">
            <w:r w:rsidRPr="007917A3">
              <w:rPr>
                <w:rStyle w:val="Hiperhivatkozs"/>
                <w:noProof/>
              </w:rPr>
              <w:t>3.2.8</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Tesztelés és értékelés</w:t>
            </w:r>
            <w:r>
              <w:rPr>
                <w:noProof/>
                <w:webHidden/>
              </w:rPr>
              <w:tab/>
            </w:r>
            <w:r>
              <w:rPr>
                <w:noProof/>
                <w:webHidden/>
              </w:rPr>
              <w:fldChar w:fldCharType="begin"/>
            </w:r>
            <w:r>
              <w:rPr>
                <w:noProof/>
                <w:webHidden/>
              </w:rPr>
              <w:instrText xml:space="preserve"> PAGEREF _Toc225856642 \h </w:instrText>
            </w:r>
            <w:r>
              <w:rPr>
                <w:noProof/>
                <w:webHidden/>
              </w:rPr>
            </w:r>
            <w:r>
              <w:rPr>
                <w:noProof/>
                <w:webHidden/>
              </w:rPr>
              <w:fldChar w:fldCharType="separate"/>
            </w:r>
            <w:r>
              <w:rPr>
                <w:noProof/>
                <w:webHidden/>
              </w:rPr>
              <w:t>33</w:t>
            </w:r>
            <w:r>
              <w:rPr>
                <w:noProof/>
                <w:webHidden/>
              </w:rPr>
              <w:fldChar w:fldCharType="end"/>
            </w:r>
          </w:hyperlink>
        </w:p>
        <w:p w14:paraId="6ECABE5E" w14:textId="5A5FAD85"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3" w:history="1">
            <w:r w:rsidRPr="007917A3">
              <w:rPr>
                <w:rStyle w:val="Hiperhivatkozs"/>
                <w:noProof/>
              </w:rPr>
              <w:t>4.</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Vita</w:t>
            </w:r>
            <w:r>
              <w:rPr>
                <w:noProof/>
                <w:webHidden/>
              </w:rPr>
              <w:tab/>
            </w:r>
            <w:r>
              <w:rPr>
                <w:noProof/>
                <w:webHidden/>
              </w:rPr>
              <w:fldChar w:fldCharType="begin"/>
            </w:r>
            <w:r>
              <w:rPr>
                <w:noProof/>
                <w:webHidden/>
              </w:rPr>
              <w:instrText xml:space="preserve"> PAGEREF _Toc225856643 \h </w:instrText>
            </w:r>
            <w:r>
              <w:rPr>
                <w:noProof/>
                <w:webHidden/>
              </w:rPr>
            </w:r>
            <w:r>
              <w:rPr>
                <w:noProof/>
                <w:webHidden/>
              </w:rPr>
              <w:fldChar w:fldCharType="separate"/>
            </w:r>
            <w:r>
              <w:rPr>
                <w:noProof/>
                <w:webHidden/>
              </w:rPr>
              <w:t>34</w:t>
            </w:r>
            <w:r>
              <w:rPr>
                <w:noProof/>
                <w:webHidden/>
              </w:rPr>
              <w:fldChar w:fldCharType="end"/>
            </w:r>
          </w:hyperlink>
        </w:p>
        <w:p w14:paraId="72F62018" w14:textId="009FB4E5"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4" w:history="1">
            <w:r w:rsidRPr="007917A3">
              <w:rPr>
                <w:rStyle w:val="Hiperhivatkozs"/>
                <w:noProof/>
              </w:rPr>
              <w:t>5.</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Következtetések</w:t>
            </w:r>
            <w:r>
              <w:rPr>
                <w:noProof/>
                <w:webHidden/>
              </w:rPr>
              <w:tab/>
            </w:r>
            <w:r>
              <w:rPr>
                <w:noProof/>
                <w:webHidden/>
              </w:rPr>
              <w:fldChar w:fldCharType="begin"/>
            </w:r>
            <w:r>
              <w:rPr>
                <w:noProof/>
                <w:webHidden/>
              </w:rPr>
              <w:instrText xml:space="preserve"> PAGEREF _Toc225856644 \h </w:instrText>
            </w:r>
            <w:r>
              <w:rPr>
                <w:noProof/>
                <w:webHidden/>
              </w:rPr>
            </w:r>
            <w:r>
              <w:rPr>
                <w:noProof/>
                <w:webHidden/>
              </w:rPr>
              <w:fldChar w:fldCharType="separate"/>
            </w:r>
            <w:r>
              <w:rPr>
                <w:noProof/>
                <w:webHidden/>
              </w:rPr>
              <w:t>36</w:t>
            </w:r>
            <w:r>
              <w:rPr>
                <w:noProof/>
                <w:webHidden/>
              </w:rPr>
              <w:fldChar w:fldCharType="end"/>
            </w:r>
          </w:hyperlink>
        </w:p>
        <w:p w14:paraId="673A33F9" w14:textId="25EA8781"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5" w:history="1">
            <w:r w:rsidRPr="007917A3">
              <w:rPr>
                <w:rStyle w:val="Hiperhivatkozs"/>
                <w:noProof/>
              </w:rPr>
              <w:t>6.</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Jövőkép</w:t>
            </w:r>
            <w:r>
              <w:rPr>
                <w:noProof/>
                <w:webHidden/>
              </w:rPr>
              <w:tab/>
            </w:r>
            <w:r>
              <w:rPr>
                <w:noProof/>
                <w:webHidden/>
              </w:rPr>
              <w:fldChar w:fldCharType="begin"/>
            </w:r>
            <w:r>
              <w:rPr>
                <w:noProof/>
                <w:webHidden/>
              </w:rPr>
              <w:instrText xml:space="preserve"> PAGEREF _Toc225856645 \h </w:instrText>
            </w:r>
            <w:r>
              <w:rPr>
                <w:noProof/>
                <w:webHidden/>
              </w:rPr>
            </w:r>
            <w:r>
              <w:rPr>
                <w:noProof/>
                <w:webHidden/>
              </w:rPr>
              <w:fldChar w:fldCharType="separate"/>
            </w:r>
            <w:r>
              <w:rPr>
                <w:noProof/>
                <w:webHidden/>
              </w:rPr>
              <w:t>37</w:t>
            </w:r>
            <w:r>
              <w:rPr>
                <w:noProof/>
                <w:webHidden/>
              </w:rPr>
              <w:fldChar w:fldCharType="end"/>
            </w:r>
          </w:hyperlink>
        </w:p>
        <w:p w14:paraId="3EE8D004" w14:textId="5E9CE598"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6" w:history="1">
            <w:r w:rsidRPr="007917A3">
              <w:rPr>
                <w:rStyle w:val="Hiperhivatkozs"/>
                <w:noProof/>
              </w:rPr>
              <w:t>7.</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Mellékletek</w:t>
            </w:r>
            <w:r>
              <w:rPr>
                <w:noProof/>
                <w:webHidden/>
              </w:rPr>
              <w:tab/>
            </w:r>
            <w:r>
              <w:rPr>
                <w:noProof/>
                <w:webHidden/>
              </w:rPr>
              <w:fldChar w:fldCharType="begin"/>
            </w:r>
            <w:r>
              <w:rPr>
                <w:noProof/>
                <w:webHidden/>
              </w:rPr>
              <w:instrText xml:space="preserve"> PAGEREF _Toc225856646 \h </w:instrText>
            </w:r>
            <w:r>
              <w:rPr>
                <w:noProof/>
                <w:webHidden/>
              </w:rPr>
            </w:r>
            <w:r>
              <w:rPr>
                <w:noProof/>
                <w:webHidden/>
              </w:rPr>
              <w:fldChar w:fldCharType="separate"/>
            </w:r>
            <w:r>
              <w:rPr>
                <w:noProof/>
                <w:webHidden/>
              </w:rPr>
              <w:t>39</w:t>
            </w:r>
            <w:r>
              <w:rPr>
                <w:noProof/>
                <w:webHidden/>
              </w:rPr>
              <w:fldChar w:fldCharType="end"/>
            </w:r>
          </w:hyperlink>
        </w:p>
        <w:p w14:paraId="04810D43" w14:textId="3C4DD265"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7" w:history="1">
            <w:r w:rsidRPr="007917A3">
              <w:rPr>
                <w:rStyle w:val="Hiperhivatkozs"/>
                <w:noProof/>
              </w:rPr>
              <w:t>8.</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lang w:val="hu-HU"/>
              </w:rPr>
              <w:t>Irodalomjegyzék</w:t>
            </w:r>
            <w:r>
              <w:rPr>
                <w:noProof/>
                <w:webHidden/>
              </w:rPr>
              <w:tab/>
            </w:r>
            <w:r>
              <w:rPr>
                <w:noProof/>
                <w:webHidden/>
              </w:rPr>
              <w:fldChar w:fldCharType="begin"/>
            </w:r>
            <w:r>
              <w:rPr>
                <w:noProof/>
                <w:webHidden/>
              </w:rPr>
              <w:instrText xml:space="preserve"> PAGEREF _Toc225856647 \h </w:instrText>
            </w:r>
            <w:r>
              <w:rPr>
                <w:noProof/>
                <w:webHidden/>
              </w:rPr>
            </w:r>
            <w:r>
              <w:rPr>
                <w:noProof/>
                <w:webHidden/>
              </w:rPr>
              <w:fldChar w:fldCharType="separate"/>
            </w:r>
            <w:r>
              <w:rPr>
                <w:noProof/>
                <w:webHidden/>
              </w:rPr>
              <w:t>39</w:t>
            </w:r>
            <w:r>
              <w:rPr>
                <w:noProof/>
                <w:webHidden/>
              </w:rPr>
              <w:fldChar w:fldCharType="end"/>
            </w:r>
          </w:hyperlink>
        </w:p>
        <w:p w14:paraId="65E674B7" w14:textId="140341AC"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8" w:history="1">
            <w:r w:rsidRPr="007917A3">
              <w:rPr>
                <w:rStyle w:val="Hiperhivatkozs"/>
                <w:noProof/>
              </w:rPr>
              <w:t>9.</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Ábrajegyzék</w:t>
            </w:r>
            <w:r>
              <w:rPr>
                <w:noProof/>
                <w:webHidden/>
              </w:rPr>
              <w:tab/>
            </w:r>
            <w:r>
              <w:rPr>
                <w:noProof/>
                <w:webHidden/>
              </w:rPr>
              <w:fldChar w:fldCharType="begin"/>
            </w:r>
            <w:r>
              <w:rPr>
                <w:noProof/>
                <w:webHidden/>
              </w:rPr>
              <w:instrText xml:space="preserve"> PAGEREF _Toc225856648 \h </w:instrText>
            </w:r>
            <w:r>
              <w:rPr>
                <w:noProof/>
                <w:webHidden/>
              </w:rPr>
            </w:r>
            <w:r>
              <w:rPr>
                <w:noProof/>
                <w:webHidden/>
              </w:rPr>
              <w:fldChar w:fldCharType="separate"/>
            </w:r>
            <w:r>
              <w:rPr>
                <w:noProof/>
                <w:webHidden/>
              </w:rPr>
              <w:t>40</w:t>
            </w:r>
            <w:r>
              <w:rPr>
                <w:noProof/>
                <w:webHidden/>
              </w:rPr>
              <w:fldChar w:fldCharType="end"/>
            </w:r>
          </w:hyperlink>
        </w:p>
        <w:p w14:paraId="55188538" w14:textId="4B02E929" w:rsidR="00823B4D" w:rsidRDefault="00823B4D">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5856649" w:history="1">
            <w:r w:rsidRPr="007917A3">
              <w:rPr>
                <w:rStyle w:val="Hiperhivatkozs"/>
                <w:noProof/>
              </w:rPr>
              <w:t>10.</w:t>
            </w:r>
            <w:r>
              <w:rPr>
                <w:rFonts w:asciiTheme="minorHAnsi" w:eastAsiaTheme="minorEastAsia" w:hAnsiTheme="minorHAnsi" w:cstheme="minorBidi"/>
                <w:noProof/>
                <w:kern w:val="2"/>
                <w:sz w:val="24"/>
                <w:szCs w:val="24"/>
                <w:lang w:val="hu-HU"/>
                <w14:ligatures w14:val="standardContextual"/>
              </w:rPr>
              <w:tab/>
            </w:r>
            <w:r w:rsidRPr="007917A3">
              <w:rPr>
                <w:rStyle w:val="Hiperhivatkozs"/>
                <w:noProof/>
              </w:rPr>
              <w:t>Rövidítésjegyzék</w:t>
            </w:r>
            <w:r>
              <w:rPr>
                <w:noProof/>
                <w:webHidden/>
              </w:rPr>
              <w:tab/>
            </w:r>
            <w:r>
              <w:rPr>
                <w:noProof/>
                <w:webHidden/>
              </w:rPr>
              <w:fldChar w:fldCharType="begin"/>
            </w:r>
            <w:r>
              <w:rPr>
                <w:noProof/>
                <w:webHidden/>
              </w:rPr>
              <w:instrText xml:space="preserve"> PAGEREF _Toc225856649 \h </w:instrText>
            </w:r>
            <w:r>
              <w:rPr>
                <w:noProof/>
                <w:webHidden/>
              </w:rPr>
            </w:r>
            <w:r>
              <w:rPr>
                <w:noProof/>
                <w:webHidden/>
              </w:rPr>
              <w:fldChar w:fldCharType="separate"/>
            </w:r>
            <w:r>
              <w:rPr>
                <w:noProof/>
                <w:webHidden/>
              </w:rPr>
              <w:t>40</w:t>
            </w:r>
            <w:r>
              <w:rPr>
                <w:noProof/>
                <w:webHidden/>
              </w:rPr>
              <w:fldChar w:fldCharType="end"/>
            </w:r>
          </w:hyperlink>
        </w:p>
        <w:p w14:paraId="5146240D" w14:textId="77777777" w:rsidR="006B11AC" w:rsidRDefault="00413CCE">
          <w:pPr>
            <w:rPr>
              <w:b/>
              <w:bCs/>
            </w:rPr>
          </w:pPr>
          <w:r>
            <w:rPr>
              <w:b/>
              <w:bCs/>
            </w:rPr>
            <w:fldChar w:fldCharType="end"/>
          </w:r>
        </w:p>
        <w:p w14:paraId="30B2C90B" w14:textId="77777777" w:rsidR="006B11AC" w:rsidRPr="006B11AC" w:rsidRDefault="006B11AC" w:rsidP="006B11AC">
          <w:pPr>
            <w:rPr>
              <w:ins w:id="2" w:author="László Pitlik" w:date="2026-03-31T15:43:00Z"/>
              <w:lang w:val="hu-HU"/>
            </w:rPr>
          </w:pPr>
          <w:ins w:id="3" w:author="László Pitlik" w:date="2026-03-31T15:43:00Z">
            <w:r w:rsidRPr="006B11AC">
              <w:rPr>
                <w:lang w:val="hu-HU"/>
              </w:rPr>
              <w:t>2.x. In case of each thesis with a COCO-orientation, we need to have a specific subchapter about the comparison with the other running theses!</w:t>
            </w:r>
          </w:ins>
        </w:p>
        <w:p w14:paraId="55D77D7E" w14:textId="77777777" w:rsidR="006B11AC" w:rsidRPr="006B11AC" w:rsidRDefault="006B11AC" w:rsidP="006B11AC">
          <w:pPr>
            <w:rPr>
              <w:ins w:id="4" w:author="László Pitlik" w:date="2026-03-31T15:43:00Z"/>
              <w:lang w:val="hu-HU"/>
            </w:rPr>
          </w:pPr>
          <w:ins w:id="5" w:author="László Pitlik" w:date="2026-03-31T15:43:00Z">
            <w:r w:rsidRPr="006B11AC">
              <w:rPr>
                <w:lang w:val="hu-HU"/>
              </w:rPr>
              <w:t>3.x. In case of each thesis, we need to have a subchapter as a specific form of testing (benchmarking) about one/more LLM-solution(s), where the goals are the same, but the human solution of a thesis can be compared with appropriate LLM-solution(s). Question: Is the human solution always better? This challenge should have consequences for Chapter#4 (Discussion) and Chapter#8 (Annex: LLM-conversions)…</w:t>
            </w:r>
          </w:ins>
        </w:p>
        <w:p w14:paraId="1E47CC08" w14:textId="088429D9" w:rsidR="00413CCE" w:rsidRDefault="00000000"/>
      </w:sdtContent>
    </w:sdt>
    <w:p w14:paraId="094D3CF1" w14:textId="04E5206F" w:rsidR="00762875" w:rsidRDefault="00D22C2C" w:rsidP="00C119AA">
      <w:pPr>
        <w:pStyle w:val="Cmsor1"/>
      </w:pPr>
      <w:bookmarkStart w:id="6" w:name="_Toc225856590"/>
      <w:r>
        <w:lastRenderedPageBreak/>
        <w:t>Bevezetés</w:t>
      </w:r>
      <w:bookmarkEnd w:id="6"/>
    </w:p>
    <w:p w14:paraId="50AED380" w14:textId="4F7D3120" w:rsidR="00762875" w:rsidRDefault="00D22C2C">
      <w:r>
        <w:rPr>
          <w:rFonts w:ascii="Times New Roman" w:eastAsia="Times New Roman" w:hAnsi="Times New Roman" w:cs="Times New Roman"/>
          <w:sz w:val="24"/>
          <w:szCs w:val="24"/>
        </w:rPr>
        <w:t>A mezőgazdaságban az utóbbi években egyre nagyobb szerepet kapnak a precíziós technológiák, amelyek célja a termelés hatékonyságának növelése és a környezeti terhelés csökkentése. A permetező drónok ebbe a technológiai irányba illeszkednek: képesek a növényvédő szerek célzott kijuttatására, miközben a kezelési műveletek gyorsabban és rugalmasabban szervezhetők. A különböző gyártók és típusok eltérő műszaki paraméterekkel rendelkeznek, ezért a megfelelő eszköz kiválasztásához szükség van a specifikációk strukturált összehasonlítására és értékelésére.</w:t>
      </w:r>
    </w:p>
    <w:p w14:paraId="5DF4B6D5" w14:textId="77777777" w:rsidR="00762875" w:rsidRDefault="00D22C2C" w:rsidP="00BB7B0C">
      <w:pPr>
        <w:pStyle w:val="Cmsor2"/>
      </w:pPr>
      <w:bookmarkStart w:id="7" w:name="_Toc225856591"/>
      <w:r>
        <w:t>Problémafelvetés</w:t>
      </w:r>
      <w:bookmarkEnd w:id="7"/>
    </w:p>
    <w:p w14:paraId="58CFD03F" w14:textId="0FC4CF3A" w:rsidR="00762875" w:rsidRDefault="00D22C2C" w:rsidP="00A6404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permetező drónok piaca gyorsan bővül, a választható modellek és a piacon elérhető konfigurációk száma folyamatosan növekszik. </w:t>
      </w:r>
      <w:r w:rsidR="00D04416" w:rsidRPr="00966D5E">
        <w:rPr>
          <w:rFonts w:ascii="Times New Roman" w:eastAsia="Times New Roman" w:hAnsi="Times New Roman" w:cs="Times New Roman"/>
          <w:sz w:val="24"/>
          <w:szCs w:val="24"/>
        </w:rPr>
        <w:t>Továbbá</w:t>
      </w:r>
      <w:r w:rsidR="00A6404C" w:rsidRPr="00966D5E">
        <w:rPr>
          <w:rFonts w:ascii="Times New Roman" w:eastAsia="Times New Roman" w:hAnsi="Times New Roman" w:cs="Times New Roman"/>
          <w:sz w:val="24"/>
          <w:szCs w:val="24"/>
        </w:rPr>
        <w:t xml:space="preserve"> az európai zöld megállapodásban foglaltak szerint 2030-ra felére kell csökkenteni a kémiai növényvédő szerek felhasználásának mértékét az Európai Unióban, így a szakszerű, tudással megtámogatott drónos permetezés valóban megtámogathatja az ilyen célkitűzések megvalósítását.</w:t>
      </w:r>
      <w:r w:rsidR="00966D5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64311350"/>
          <w:citation/>
        </w:sdtPr>
        <w:sdtContent>
          <w:r w:rsidR="001F6A17">
            <w:rPr>
              <w:rFonts w:ascii="Times New Roman" w:eastAsia="Times New Roman" w:hAnsi="Times New Roman" w:cs="Times New Roman"/>
              <w:sz w:val="24"/>
              <w:szCs w:val="24"/>
            </w:rPr>
            <w:fldChar w:fldCharType="begin"/>
          </w:r>
          <w:r w:rsidR="00AE2F99">
            <w:rPr>
              <w:rFonts w:ascii="Times New Roman" w:eastAsia="Times New Roman" w:hAnsi="Times New Roman" w:cs="Times New Roman"/>
              <w:sz w:val="24"/>
              <w:szCs w:val="24"/>
              <w:lang w:val="hu-HU"/>
            </w:rPr>
            <w:instrText xml:space="preserve">CITATION Mik1 \l 1038 </w:instrText>
          </w:r>
          <w:r w:rsidR="001F6A17">
            <w:rPr>
              <w:rFonts w:ascii="Times New Roman" w:eastAsia="Times New Roman" w:hAnsi="Times New Roman" w:cs="Times New Roman"/>
              <w:sz w:val="24"/>
              <w:szCs w:val="24"/>
            </w:rPr>
            <w:fldChar w:fldCharType="separate"/>
          </w:r>
          <w:r w:rsidR="00271B20" w:rsidRPr="00271B20">
            <w:rPr>
              <w:rFonts w:ascii="Times New Roman" w:eastAsia="Times New Roman" w:hAnsi="Times New Roman" w:cs="Times New Roman"/>
              <w:noProof/>
              <w:sz w:val="24"/>
              <w:szCs w:val="24"/>
              <w:lang w:val="hu-HU"/>
            </w:rPr>
            <w:t>(Agrófórum)</w:t>
          </w:r>
          <w:r w:rsidR="001F6A17">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A gyártói specifikációk önmagukban nem mindig adnak egyértelmű választ arra, hogy melyik eszköz tekinthető a legköltséghatékonyabbnak, ezért gazdálkodók és szolgáltatók számára egyre nehezebb megalapozott döntést hozni.  Ebből következően indokolt egy olyan összehasonlító megközelítés alkalmazása, amely a különböző típusok műszaki paramétereit egységes szerkezetben kezeli, és objektív módon támogatja a döntést.</w:t>
      </w:r>
      <w:r>
        <w:t xml:space="preserve"> </w:t>
      </w:r>
      <w:r>
        <w:rPr>
          <w:rFonts w:ascii="Times New Roman" w:eastAsia="Times New Roman" w:hAnsi="Times New Roman" w:cs="Times New Roman"/>
          <w:sz w:val="24"/>
          <w:szCs w:val="24"/>
        </w:rPr>
        <w:t>A dolgozat ehhez egy objektum–attribútum mátrixon (OAM) alapuló adatreprezentációt és a COCO módszer szerinti kiértékelést alkalmaz, amely lehetőséget ad a típusok következetes, reprodukálható összevetésére.</w:t>
      </w:r>
    </w:p>
    <w:p w14:paraId="3774F494" w14:textId="77777777" w:rsidR="00762875" w:rsidRDefault="00D22C2C" w:rsidP="00BB7B0C">
      <w:pPr>
        <w:pStyle w:val="Cmsor2"/>
      </w:pPr>
      <w:r>
        <w:t xml:space="preserve"> </w:t>
      </w:r>
      <w:bookmarkStart w:id="8" w:name="_Toc225856592"/>
      <w:r>
        <w:t>Célok</w:t>
      </w:r>
      <w:bookmarkEnd w:id="8"/>
    </w:p>
    <w:p w14:paraId="15BA4F32" w14:textId="4970AB00" w:rsidR="00762875" w:rsidRDefault="00D22C2C" w:rsidP="00127D0B">
      <w:r>
        <w:rPr>
          <w:rFonts w:ascii="Times New Roman" w:eastAsia="Times New Roman" w:hAnsi="Times New Roman" w:cs="Times New Roman"/>
          <w:sz w:val="24"/>
          <w:szCs w:val="24"/>
        </w:rPr>
        <w:t>A felmérés célja a permetező drónok beszerzési költségének és műszaki jellemzőinek összevetése. Arra keresem a választ, hogy a magasabb ár ténylegesen együtt jár-e jobb felhasználhatósággal, és melyek azok a műszaki jellemzők, amelyek a gyakorlatban a leginkább befolyásolják a drónválasztást. A releváns műszaki adatok gyártói specifikációkból származnak</w:t>
      </w:r>
      <w:r w:rsidR="003F12E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56866067"/>
          <w:citation/>
        </w:sdtPr>
        <w:sdtContent>
          <w:r w:rsidR="003F12E0">
            <w:rPr>
              <w:rFonts w:ascii="Times New Roman" w:eastAsia="Times New Roman" w:hAnsi="Times New Roman" w:cs="Times New Roman"/>
              <w:sz w:val="24"/>
              <w:szCs w:val="24"/>
            </w:rPr>
            <w:fldChar w:fldCharType="begin"/>
          </w:r>
          <w:r w:rsidR="00B73F4D">
            <w:rPr>
              <w:rFonts w:ascii="Times New Roman" w:eastAsia="Times New Roman" w:hAnsi="Times New Roman" w:cs="Times New Roman"/>
              <w:sz w:val="24"/>
              <w:szCs w:val="24"/>
              <w:lang w:val="hu-HU"/>
            </w:rPr>
            <w:instrText xml:space="preserve">CITATION DJI25 \l 1038 </w:instrText>
          </w:r>
          <w:r w:rsidR="003F12E0">
            <w:rPr>
              <w:rFonts w:ascii="Times New Roman" w:eastAsia="Times New Roman" w:hAnsi="Times New Roman" w:cs="Times New Roman"/>
              <w:sz w:val="24"/>
              <w:szCs w:val="24"/>
            </w:rPr>
            <w:fldChar w:fldCharType="separate"/>
          </w:r>
          <w:r w:rsidR="00271B20" w:rsidRPr="00271B20">
            <w:rPr>
              <w:rFonts w:ascii="Times New Roman" w:eastAsia="Times New Roman" w:hAnsi="Times New Roman" w:cs="Times New Roman"/>
              <w:noProof/>
              <w:sz w:val="24"/>
              <w:szCs w:val="24"/>
              <w:lang w:val="hu-HU"/>
            </w:rPr>
            <w:t>(DJI)</w:t>
          </w:r>
          <w:r w:rsidR="003F12E0">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amelyeket egységes szerkezetben, OAM formában kezelek.</w:t>
      </w:r>
      <w:r w:rsidR="00C24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módszer gyakorlati alkalmazhatósága érdekében egy weboldalt is fejlesztettem, amelyen a szükséges adatok megadhatók, majd a kiértékelés </w:t>
      </w:r>
      <w:r>
        <w:rPr>
          <w:rFonts w:ascii="Times New Roman" w:eastAsia="Times New Roman" w:hAnsi="Times New Roman" w:cs="Times New Roman"/>
          <w:sz w:val="24"/>
          <w:szCs w:val="24"/>
        </w:rPr>
        <w:lastRenderedPageBreak/>
        <w:t>lefuttatható. A cél az, hogy a rendszer ne csak a dolgozatban bemutatott elemzéshez legyen használható, hanem a későbbiekben is segítséget nyújtson a mezőgazdasági termelőknek és szolgáltatóknak a megalapozott drónválasztásban.</w:t>
      </w:r>
      <w:r>
        <w:t xml:space="preserve"> </w:t>
      </w:r>
    </w:p>
    <w:p w14:paraId="277CE730" w14:textId="77777777" w:rsidR="00762875" w:rsidRDefault="00D22C2C" w:rsidP="00BB7B0C">
      <w:pPr>
        <w:pStyle w:val="Cmsor2"/>
      </w:pPr>
      <w:bookmarkStart w:id="9" w:name="_Toc225856593"/>
      <w:r>
        <w:t>Célcsoportok</w:t>
      </w:r>
      <w:bookmarkEnd w:id="9"/>
    </w:p>
    <w:p w14:paraId="7B6735EB" w14:textId="6F817E46" w:rsidR="00762875" w:rsidRDefault="00D22C2C">
      <w:r>
        <w:rPr>
          <w:rFonts w:ascii="Times New Roman" w:eastAsia="Times New Roman" w:hAnsi="Times New Roman" w:cs="Times New Roman"/>
          <w:sz w:val="24"/>
          <w:szCs w:val="24"/>
        </w:rPr>
        <w:t>A dolgozat és a webes kiértékelő felület elsődleges célcsoportját azok alkotják, akik permetező drón beszerzését, üzemeltetését vagy szolgáltatási célú alkalmazását tervezik, és ehhez összehasonlítható támpontokat keresnek. Ide tartoznak elsősorban a mezőgazdasági termelők, akik saját gazdaságukhoz illeszkedő eszközöket keresnek, valamint a szolgáltatók, akik különböző munkakörülmények között használnak drónokat.</w:t>
      </w:r>
    </w:p>
    <w:p w14:paraId="418C79C6" w14:textId="77777777" w:rsidR="00762875" w:rsidRDefault="00D22C2C" w:rsidP="00BB7B0C">
      <w:pPr>
        <w:pStyle w:val="Cmsor2"/>
      </w:pPr>
      <w:r>
        <w:t xml:space="preserve">  </w:t>
      </w:r>
      <w:bookmarkStart w:id="10" w:name="_Toc225856594"/>
      <w:r>
        <w:t>Hasznosság</w:t>
      </w:r>
      <w:bookmarkEnd w:id="10"/>
    </w:p>
    <w:p w14:paraId="3B3A3D6A" w14:textId="5D72255B" w:rsidR="00762875" w:rsidRDefault="00D22C2C">
      <w:pPr>
        <w:rPr>
          <w:rFonts w:ascii="Times New Roman" w:eastAsia="Times New Roman" w:hAnsi="Times New Roman" w:cs="Times New Roman"/>
          <w:sz w:val="24"/>
          <w:szCs w:val="24"/>
        </w:rPr>
      </w:pPr>
      <w:r>
        <w:rPr>
          <w:rFonts w:ascii="Times New Roman" w:eastAsia="Times New Roman" w:hAnsi="Times New Roman" w:cs="Times New Roman"/>
          <w:sz w:val="24"/>
          <w:szCs w:val="24"/>
        </w:rPr>
        <w:t>Nem csupán a mezőgazdasági termelők számára lehet hasznos ez a dolgozat, hanem azoknak a vállalkozásoknak és magánszemélyeknek is, akik szolgáltatásként tervezik a drónos permetezést, és ehhez szeretnének megfelelő eszközt beszerezni. A vizsgálat gyakorlati értéke abban van, hogy megmutathatja: az árkülönbségek mögött nem minden esetben ugyanaz a műszaki tartalom vagy felhasználhatóság áll, ezért adott helyzetben az egyik típus jobb választás lehet, mint a másik. Fontos viszont, hogy az eredményekből nem lehet egy általános „legjobb drón” kijelentést levonni, mert a választás erősen függ az alkalmazási körülményektől és attól is, hogy mely paramétereket vizsgáljuk, illetve mely típusokat hasonlítjuk össze. Emiatt a dolgozat célja nem egyetlen univerzális ajánlás megfogalmazása, hanem egy olyan összehasonlító keret bemutatása, ami adott igények mellett segít megtalálni a reális alternatívákat.</w:t>
      </w:r>
    </w:p>
    <w:p w14:paraId="4452DB9B" w14:textId="77777777" w:rsidR="00762875" w:rsidRDefault="00D22C2C" w:rsidP="00BB7B0C">
      <w:pPr>
        <w:pStyle w:val="Cmsor2"/>
      </w:pPr>
      <w:bookmarkStart w:id="11" w:name="_Toc225856595"/>
      <w:r>
        <w:t>Információs többletérték</w:t>
      </w:r>
      <w:bookmarkEnd w:id="11"/>
    </w:p>
    <w:p w14:paraId="60E4CF5E" w14:textId="77777777" w:rsidR="00613FFD" w:rsidRDefault="00D22C2C" w:rsidP="00613FFD">
      <w:pPr>
        <w:rPr>
          <w:rFonts w:ascii="Times New Roman" w:eastAsia="Times New Roman" w:hAnsi="Times New Roman" w:cs="Times New Roman"/>
          <w:sz w:val="24"/>
          <w:szCs w:val="24"/>
        </w:rPr>
      </w:pPr>
      <w:r>
        <w:rPr>
          <w:rFonts w:ascii="Times New Roman" w:eastAsia="Times New Roman" w:hAnsi="Times New Roman" w:cs="Times New Roman"/>
          <w:sz w:val="24"/>
          <w:szCs w:val="24"/>
        </w:rPr>
        <w:t>A dolgozat információs többletértéke abban áll, hogy a gyártói specifikációkat nem önmagukban kezeli, hanem egységes szerkezetbe rendezi és kiértékeli, így a különböző dróntípusok ténylegesen összehasonlíthatóvá válnak. A legtöbb esetben az adatlapokból csak különálló paramétereket látunk, viszont ezekből nem derül ki egyértelműen, hogy adott felhasználási igény mellett melyik típus tekinthető kedvezőbb választásnak. Ezt a pluszt az adja, hogy az adatok objektum–</w:t>
      </w:r>
      <w:r>
        <w:rPr>
          <w:rFonts w:ascii="Times New Roman" w:eastAsia="Times New Roman" w:hAnsi="Times New Roman" w:cs="Times New Roman"/>
          <w:sz w:val="24"/>
          <w:szCs w:val="24"/>
        </w:rPr>
        <w:lastRenderedPageBreak/>
        <w:t>attribútum mátrix (OAM) formában kerülnek feldolgozásra, majd a COCO módszer szerinti kiértékelés egy következetes szempontrendszer mentén ad eredményt. Így nem csak „szemre” történik az összevetés, hanem egy olyan eljárás alapján, ami ugyanarra a bemenetre ugyanazt az eredményt adja, tehát reprodukálható.</w:t>
      </w:r>
    </w:p>
    <w:p w14:paraId="143AFD64" w14:textId="5123AE5C" w:rsidR="00762875" w:rsidRPr="00DF6747" w:rsidRDefault="00D22C2C" w:rsidP="00613FFD">
      <w:pPr>
        <w:rPr>
          <w:rFonts w:ascii="Times New Roman" w:eastAsia="Times New Roman" w:hAnsi="Times New Roman" w:cs="Times New Roman"/>
          <w:sz w:val="26"/>
          <w:szCs w:val="26"/>
        </w:rPr>
      </w:pPr>
      <w:r>
        <w:rPr>
          <w:rFonts w:ascii="Times New Roman" w:eastAsia="Times New Roman" w:hAnsi="Times New Roman" w:cs="Times New Roman"/>
          <w:sz w:val="24"/>
          <w:szCs w:val="24"/>
        </w:rPr>
        <w:t>A webes felület tovább növeli a többletértéket, mert a módszer nem egy egyszeri számítás marad: bárki elvégezheti a kiértékelést a saját adataival, és új dróntípusokkal később is bővíthető. Emellett az eredmények áttekinthető formában jelennek meg, ami megkönnyíti az értelmezést, és a döntés szempontjából releváns különbségek gyorsabban észrevehetők.</w:t>
      </w:r>
    </w:p>
    <w:p w14:paraId="3617AAA3" w14:textId="77777777" w:rsidR="00762875" w:rsidRDefault="00D22C2C" w:rsidP="00BB7B0C">
      <w:pPr>
        <w:pStyle w:val="Cmsor2"/>
      </w:pPr>
      <w:bookmarkStart w:id="12" w:name="_Toc225856596"/>
      <w:r>
        <w:t>A dolgozat felépítése, arányai és terjedelmi korlátai</w:t>
      </w:r>
      <w:bookmarkEnd w:id="12"/>
    </w:p>
    <w:p w14:paraId="5A6141FF" w14:textId="77777777"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A témaválasztás mögött egyrészt a drónos növényvédelem gyakorlati terjedése áll, másrészt az a tapasztalat, hogy beszerzési döntések előtt a specifikációk „önmagukban” könnyen félrevezetőek. Egy 20 literes és egy 30 literes tartálykapacitású drón között például nem csak a tartály mérete a különbség: más lehet a kijuttatási sebesség, a repülési idő, a kezelhető terület nagysága, sőt még a hozzáférhető kiegészítők és a karbantartási igény is. A dolgozatban ezért a műszaki paramétereket nem külön-külön, hanem egy egységes, többtényezős rendszerben kezelem.</w:t>
      </w:r>
      <w:r w:rsidR="00DF6747">
        <w:rPr>
          <w:rFonts w:ascii="Times New Roman" w:eastAsia="Times New Roman" w:hAnsi="Times New Roman" w:cs="Times New Roman"/>
          <w:sz w:val="24"/>
          <w:szCs w:val="24"/>
        </w:rPr>
        <w:t xml:space="preserve"> </w:t>
      </w:r>
    </w:p>
    <w:p w14:paraId="13EB93A7" w14:textId="77777777"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A kutatási kérdésem a következőképpen fogalmazható meg: a vizsgált drónok esetében mennyire tükrözi a piaci ár a műszaki paraméterekből levezethető hasznosságot, és kimutatható-e olyan típus, amely az ár/teljesítmény viszony alapján kedvezőbb választásnak tekinthető. Fontosnak tartom kiemelni, hogy a dolgozatban bemutatott módszer nem azt állítja, hogy létezik egy örökérvényű „legjobb drón”, hanem azt, hogy a döntés transzparensebbé és jobban indokolhatóvá tehető a megfelelő adatreprezentációval és következetes kiértékeléssel.</w:t>
      </w:r>
    </w:p>
    <w:p w14:paraId="67641CC2" w14:textId="314DCA6C" w:rsidR="00C2146D" w:rsidRDefault="00D22C2C" w:rsidP="00C2146D">
      <w:r w:rsidRPr="00DF6747">
        <w:rPr>
          <w:rFonts w:ascii="Times New Roman" w:eastAsia="Times New Roman" w:hAnsi="Times New Roman" w:cs="Times New Roman"/>
          <w:sz w:val="24"/>
          <w:szCs w:val="24"/>
        </w:rPr>
        <w:t xml:space="preserve">A vizsgálat terjedelmi korlátai miatt a módszer bemutatását egy kisebb, de jól dokumentált drónmintán végzem, és a számítások alapját a gyártói adatlapokból származó műszaki adatok adják. A piaci árakat nyilvánosan elérhető </w:t>
      </w:r>
      <w:r w:rsidR="00235103" w:rsidRPr="00DF6747">
        <w:rPr>
          <w:rFonts w:ascii="Times New Roman" w:eastAsia="Times New Roman" w:hAnsi="Times New Roman" w:cs="Times New Roman"/>
          <w:sz w:val="24"/>
          <w:szCs w:val="24"/>
        </w:rPr>
        <w:t>ár listák</w:t>
      </w:r>
      <w:r w:rsidRPr="00DF6747">
        <w:rPr>
          <w:rFonts w:ascii="Times New Roman" w:eastAsia="Times New Roman" w:hAnsi="Times New Roman" w:cs="Times New Roman"/>
          <w:sz w:val="24"/>
          <w:szCs w:val="24"/>
        </w:rPr>
        <w:t xml:space="preserve"> és termékoldalak alapján vettem fel, így az eredmények értelmezésekor számolni kell a piaci árak időbeli változásával, illetve azzal, hogy egyes konfigurációk (akkumulátor, töltőrendszer, RTK, kiegészítők) a különböző forrásokban eltérően szerepelhetnek.</w:t>
      </w:r>
    </w:p>
    <w:p w14:paraId="2DE075E5" w14:textId="20723A0B" w:rsidR="00762875" w:rsidRDefault="00D22C2C" w:rsidP="00C119AA">
      <w:pPr>
        <w:pStyle w:val="Cmsor1"/>
      </w:pPr>
      <w:r>
        <w:lastRenderedPageBreak/>
        <w:t xml:space="preserve"> </w:t>
      </w:r>
      <w:bookmarkStart w:id="13" w:name="_Toc225856597"/>
      <w:r>
        <w:t xml:space="preserve">Szakirodalmi háttér és </w:t>
      </w:r>
      <w:r w:rsidR="00A6508D">
        <w:t>tantárgyi kapcsolódások</w:t>
      </w:r>
      <w:bookmarkEnd w:id="13"/>
    </w:p>
    <w:p w14:paraId="3BFC2CCA" w14:textId="4B25ECDC" w:rsidR="00762875" w:rsidRDefault="00D22C2C" w:rsidP="00BB7B0C">
      <w:pPr>
        <w:pStyle w:val="Cmsor2"/>
      </w:pPr>
      <w:bookmarkStart w:id="14" w:name="_Toc225856598"/>
      <w:r>
        <w:t>Szakterületi háttér</w:t>
      </w:r>
      <w:bookmarkEnd w:id="14"/>
      <w:r>
        <w:t xml:space="preserve"> </w:t>
      </w:r>
    </w:p>
    <w:p w14:paraId="6167DD5B" w14:textId="77777777" w:rsidR="00EC47DC" w:rsidRDefault="00C2146D" w:rsidP="00EC47DC">
      <w:pPr>
        <w:rPr>
          <w:rFonts w:ascii="Times New Roman" w:eastAsia="Times New Roman" w:hAnsi="Times New Roman" w:cs="Times New Roman"/>
          <w:sz w:val="24"/>
          <w:szCs w:val="24"/>
        </w:rPr>
      </w:pPr>
      <w:r w:rsidRPr="00C2146D">
        <w:rPr>
          <w:rFonts w:ascii="Times New Roman" w:eastAsia="Times New Roman" w:hAnsi="Times New Roman" w:cs="Times New Roman"/>
          <w:sz w:val="24"/>
          <w:szCs w:val="24"/>
        </w:rPr>
        <w:t>A precíziós mezőgazdaság lényege, hogy a beavatkozásokat a lehető legpontosabban, a szükséges helyre, a szükséges időben és mennyiségben hajtsuk végre. Ebből a szemléletből adódik, hogy a technológia nem önmagáért fontos, hanem azért, mert segít csökkenteni a veszteségeket és a felesleges erőforrás-felhasználást. A drónos permetezés ebbe a logikába illeszkedik: ott is képes kezelést végezni, ahol a földi gépek nehezen vagy egyáltalán nem jutnak el, mindemellett a kijuttatás is irányíthatóbbá válik.</w:t>
      </w:r>
    </w:p>
    <w:p w14:paraId="273CA9C9" w14:textId="77777777" w:rsidR="00EC47DC" w:rsidRDefault="00C2146D" w:rsidP="00EC47DC">
      <w:pPr>
        <w:rPr>
          <w:rFonts w:ascii="Times New Roman" w:eastAsia="Times New Roman" w:hAnsi="Times New Roman" w:cs="Times New Roman"/>
          <w:sz w:val="24"/>
          <w:szCs w:val="24"/>
        </w:rPr>
      </w:pPr>
      <w:r w:rsidRPr="00C2146D">
        <w:rPr>
          <w:rFonts w:ascii="Times New Roman" w:eastAsia="Times New Roman" w:hAnsi="Times New Roman" w:cs="Times New Roman"/>
          <w:sz w:val="24"/>
          <w:szCs w:val="24"/>
        </w:rPr>
        <w:t>A permetező drónok működése során a fedélzeti vezérlés és a szóró rendszer összehangoltan dolgozik: a repülési útvonal biztosítja a stabil pályát, miközben a fúvóka a tervezett mennyiséget porlasztja le. A gyakorlatban ezért egy drón hatékonysága nem egyetlen szám, hanem több paraméter együttese. A beszerzési döntésnél tipikusan egyszerre merül fel a tartálykapacitás, a kijuttatási sebesség, a repülési idő, a permetezési szélesség, a hatótáv, és az, hogy a rendszer bővíthető-e.</w:t>
      </w:r>
    </w:p>
    <w:p w14:paraId="51517C1B" w14:textId="70A93AAB" w:rsidR="00C2146D" w:rsidRPr="00C2146D" w:rsidRDefault="00C2146D" w:rsidP="00EC47DC">
      <w:pPr>
        <w:rPr>
          <w:rFonts w:ascii="Times New Roman" w:eastAsia="Times New Roman" w:hAnsi="Times New Roman" w:cs="Times New Roman"/>
          <w:sz w:val="24"/>
          <w:szCs w:val="24"/>
        </w:rPr>
      </w:pPr>
      <w:r w:rsidRPr="00C2146D">
        <w:rPr>
          <w:rFonts w:ascii="Times New Roman" w:eastAsia="Times New Roman" w:hAnsi="Times New Roman" w:cs="Times New Roman"/>
          <w:sz w:val="24"/>
          <w:szCs w:val="24"/>
        </w:rPr>
        <w:t>A drónos növényvédelem ugyanakkor korlátokkal is rendelkezik. A hasznos teher és az akkumulátor kapacitása fizikai határokat szab, és az időjárási tényezők a kijuttatás minőségét közvetlenül befolyásolják. A biztonságos üzemeltetéshez képzett kezelő, megfelelő tervezés, és a jogszabályi megfelelés is szükséges. Ezek a tényezők a dolgozatban nem kerülnek teljes körű elemzésre, de fontos háttérként meghatározzák, hogy miért van szükség az összehasonlításra.</w:t>
      </w:r>
    </w:p>
    <w:p w14:paraId="544F20A7" w14:textId="5AC6E266" w:rsidR="00762875" w:rsidRDefault="00D22C2C" w:rsidP="00BB7B0C">
      <w:pPr>
        <w:pStyle w:val="Cmsor2"/>
      </w:pPr>
      <w:bookmarkStart w:id="15" w:name="_Toc225856599"/>
      <w:r>
        <w:t>Módszertani háttér</w:t>
      </w:r>
      <w:bookmarkEnd w:id="15"/>
      <w:r>
        <w:t xml:space="preserve"> </w:t>
      </w:r>
    </w:p>
    <w:p w14:paraId="1EADFCE2"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beszerzési döntések támogatására a gyakorlatban gyakran használnak egyszerű összevetéseket</w:t>
      </w:r>
      <w:r w:rsidR="004723D6">
        <w:rPr>
          <w:rFonts w:ascii="Times New Roman" w:eastAsia="Times New Roman" w:hAnsi="Times New Roman" w:cs="Times New Roman"/>
          <w:sz w:val="24"/>
          <w:szCs w:val="24"/>
        </w:rPr>
        <w:t>, például árlistát</w:t>
      </w:r>
      <w:r w:rsidRPr="000D5102">
        <w:rPr>
          <w:rFonts w:ascii="Times New Roman" w:eastAsia="Times New Roman" w:hAnsi="Times New Roman" w:cs="Times New Roman"/>
          <w:sz w:val="24"/>
          <w:szCs w:val="24"/>
        </w:rPr>
        <w:t>, specifikációs táblázat</w:t>
      </w:r>
      <w:r w:rsidR="004723D6">
        <w:rPr>
          <w:rFonts w:ascii="Times New Roman" w:eastAsia="Times New Roman" w:hAnsi="Times New Roman" w:cs="Times New Roman"/>
          <w:sz w:val="24"/>
          <w:szCs w:val="24"/>
        </w:rPr>
        <w:t>ot</w:t>
      </w:r>
      <w:r w:rsidRPr="000D5102">
        <w:rPr>
          <w:rFonts w:ascii="Times New Roman" w:eastAsia="Times New Roman" w:hAnsi="Times New Roman" w:cs="Times New Roman"/>
          <w:sz w:val="24"/>
          <w:szCs w:val="24"/>
        </w:rPr>
        <w:t xml:space="preserve">, illetve többtényezős értékelő </w:t>
      </w:r>
      <w:r w:rsidR="00C93605" w:rsidRPr="000D5102">
        <w:rPr>
          <w:rFonts w:ascii="Times New Roman" w:eastAsia="Times New Roman" w:hAnsi="Times New Roman" w:cs="Times New Roman"/>
          <w:sz w:val="24"/>
          <w:szCs w:val="24"/>
        </w:rPr>
        <w:t>táblákat,</w:t>
      </w:r>
      <w:r w:rsidR="004723D6">
        <w:rPr>
          <w:rFonts w:ascii="Times New Roman" w:eastAsia="Times New Roman" w:hAnsi="Times New Roman" w:cs="Times New Roman"/>
          <w:sz w:val="24"/>
          <w:szCs w:val="24"/>
        </w:rPr>
        <w:t xml:space="preserve"> mint a </w:t>
      </w:r>
      <w:r w:rsidRPr="000D5102">
        <w:rPr>
          <w:rFonts w:ascii="Times New Roman" w:eastAsia="Times New Roman" w:hAnsi="Times New Roman" w:cs="Times New Roman"/>
          <w:sz w:val="24"/>
          <w:szCs w:val="24"/>
        </w:rPr>
        <w:t>pontozás</w:t>
      </w:r>
      <w:r w:rsidR="004723D6">
        <w:rPr>
          <w:rFonts w:ascii="Times New Roman" w:eastAsia="Times New Roman" w:hAnsi="Times New Roman" w:cs="Times New Roman"/>
          <w:sz w:val="24"/>
          <w:szCs w:val="24"/>
        </w:rPr>
        <w:t xml:space="preserve"> vagy a</w:t>
      </w:r>
      <w:r w:rsidRPr="000D5102">
        <w:rPr>
          <w:rFonts w:ascii="Times New Roman" w:eastAsia="Times New Roman" w:hAnsi="Times New Roman" w:cs="Times New Roman"/>
          <w:sz w:val="24"/>
          <w:szCs w:val="24"/>
        </w:rPr>
        <w:t xml:space="preserve"> súlyozás. Ezek a módszerek akkor működnek jól, ha kevés objektum és kevés, egyértelműen mérhető attribútum áll rendelkezésre. Amint azonban több objektumot, több paramétert, illetve eltérő mértékegységű adatokat szeretnénk egyszerre kezelni, gyorsan előjönnek a klasszikus problémák: hogyan tegyük összehasonlíthatóvá a literben, percben, hektárban és forintban mért értékeket, és hogyan kerüljük el, hogy a döntés </w:t>
      </w:r>
      <w:r w:rsidR="00C93605">
        <w:rPr>
          <w:rFonts w:ascii="Times New Roman" w:eastAsia="Times New Roman" w:hAnsi="Times New Roman" w:cs="Times New Roman"/>
          <w:sz w:val="24"/>
          <w:szCs w:val="24"/>
        </w:rPr>
        <w:t xml:space="preserve">érzelmi alapokon </w:t>
      </w:r>
      <w:r w:rsidRPr="000D5102">
        <w:rPr>
          <w:rFonts w:ascii="Times New Roman" w:eastAsia="Times New Roman" w:hAnsi="Times New Roman" w:cs="Times New Roman"/>
          <w:sz w:val="24"/>
          <w:szCs w:val="24"/>
        </w:rPr>
        <w:t>legyen.</w:t>
      </w:r>
    </w:p>
    <w:p w14:paraId="647B9216" w14:textId="77777777" w:rsidR="009360D5"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lastRenderedPageBreak/>
        <w:t>A dolgozatban használt megközelítés alapja az objektum–attribútum mátrix. Az OAM egy olyan táblázatos szerkezet, ahol a sorok az összehasonlítandó objektumokat, az oszlopok pedig a releváns attribútumokat jelentik. A mátrix előnye, hogy egyszerre ad áttekintést és alkalmas automatizálható feldolgozásra</w:t>
      </w:r>
      <w:r w:rsidR="00C93605">
        <w:rPr>
          <w:rFonts w:ascii="Times New Roman" w:eastAsia="Times New Roman" w:hAnsi="Times New Roman" w:cs="Times New Roman"/>
          <w:sz w:val="24"/>
          <w:szCs w:val="24"/>
        </w:rPr>
        <w:t>.</w:t>
      </w:r>
      <w:r w:rsidR="00EC47DC">
        <w:rPr>
          <w:rFonts w:ascii="Times New Roman" w:eastAsia="Times New Roman" w:hAnsi="Times New Roman" w:cs="Times New Roman"/>
          <w:sz w:val="24"/>
          <w:szCs w:val="24"/>
        </w:rPr>
        <w:t xml:space="preserve"> </w:t>
      </w:r>
    </w:p>
    <w:p w14:paraId="67AA7E42" w14:textId="5406AFDA" w:rsidR="009360D5" w:rsidRDefault="00DF1354" w:rsidP="00EC47DC">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1F951E7B" wp14:editId="3DB02CA9">
                <wp:simplePos x="0" y="0"/>
                <wp:positionH relativeFrom="margin">
                  <wp:align>right</wp:align>
                </wp:positionH>
                <wp:positionV relativeFrom="paragraph">
                  <wp:posOffset>1809750</wp:posOffset>
                </wp:positionV>
                <wp:extent cx="5961380" cy="635"/>
                <wp:effectExtent l="0" t="0" r="1270" b="0"/>
                <wp:wrapSquare wrapText="bothSides"/>
                <wp:docPr id="492173710" name="Szövegdoboz 1"/>
                <wp:cNvGraphicFramePr/>
                <a:graphic xmlns:a="http://schemas.openxmlformats.org/drawingml/2006/main">
                  <a:graphicData uri="http://schemas.microsoft.com/office/word/2010/wordprocessingShape">
                    <wps:wsp>
                      <wps:cNvSpPr txBox="1"/>
                      <wps:spPr>
                        <a:xfrm>
                          <a:off x="0" y="0"/>
                          <a:ext cx="5961413" cy="635"/>
                        </a:xfrm>
                        <a:prstGeom prst="rect">
                          <a:avLst/>
                        </a:prstGeom>
                        <a:solidFill>
                          <a:prstClr val="white"/>
                        </a:solidFill>
                        <a:ln>
                          <a:noFill/>
                        </a:ln>
                      </wps:spPr>
                      <wps:txbx>
                        <w:txbxContent>
                          <w:p w14:paraId="1EA99F03" w14:textId="31318EDF" w:rsidR="00DF1354" w:rsidRPr="00C5252C" w:rsidRDefault="00DF1354" w:rsidP="0067537A">
                            <w:pPr>
                              <w:pStyle w:val="Kpalrs"/>
                              <w:jc w:val="center"/>
                              <w:rPr>
                                <w:rFonts w:ascii="Times New Roman" w:eastAsia="Times New Roman" w:hAnsi="Times New Roman" w:cs="Times New Roman"/>
                              </w:rPr>
                            </w:pPr>
                            <w:r w:rsidRPr="00C5252C">
                              <w:rPr>
                                <w:rFonts w:ascii="Times New Roman" w:eastAsia="Times New Roman" w:hAnsi="Times New Roman" w:cs="Times New Roman"/>
                              </w:rPr>
                              <w:fldChar w:fldCharType="begin"/>
                            </w:r>
                            <w:r w:rsidRPr="00C5252C">
                              <w:rPr>
                                <w:rFonts w:ascii="Times New Roman" w:eastAsia="Times New Roman" w:hAnsi="Times New Roman" w:cs="Times New Roman"/>
                              </w:rPr>
                              <w:instrText xml:space="preserve"> SEQ Ábra \* ARABIC </w:instrText>
                            </w:r>
                            <w:r w:rsidRPr="00C5252C">
                              <w:rPr>
                                <w:rFonts w:ascii="Times New Roman" w:eastAsia="Times New Roman" w:hAnsi="Times New Roman" w:cs="Times New Roman"/>
                              </w:rPr>
                              <w:fldChar w:fldCharType="separate"/>
                            </w:r>
                            <w:bookmarkStart w:id="16" w:name="_Toc225856650"/>
                            <w:r w:rsidR="007749EC">
                              <w:rPr>
                                <w:rFonts w:ascii="Times New Roman" w:eastAsia="Times New Roman" w:hAnsi="Times New Roman" w:cs="Times New Roman"/>
                                <w:noProof/>
                              </w:rPr>
                              <w:t>1</w:t>
                            </w:r>
                            <w:r w:rsidRPr="00C5252C">
                              <w:rPr>
                                <w:rFonts w:ascii="Times New Roman" w:eastAsia="Times New Roman" w:hAnsi="Times New Roman" w:cs="Times New Roman"/>
                              </w:rPr>
                              <w:fldChar w:fldCharType="end"/>
                            </w:r>
                            <w:r w:rsidRPr="00C5252C">
                              <w:rPr>
                                <w:rFonts w:ascii="Times New Roman" w:hAnsi="Times New Roman" w:cs="Times New Roman"/>
                              </w:rPr>
                              <w:t>. Ábra - OAM adattábla</w:t>
                            </w:r>
                            <w:bookmarkEnd w:id="16"/>
                            <w:r w:rsidRPr="00C5252C">
                              <w:rPr>
                                <w:rFonts w:ascii="Times New Roman" w:hAnsi="Times New Roman" w:cs="Times New Roman"/>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951E7B" id="_x0000_t202" coordsize="21600,21600" o:spt="202" path="m,l,21600r21600,l21600,xe">
                <v:stroke joinstyle="miter"/>
                <v:path gradientshapeok="t" o:connecttype="rect"/>
              </v:shapetype>
              <v:shape id="Szövegdoboz 1" o:spid="_x0000_s1035" type="#_x0000_t202" style="position:absolute;left:0;text-align:left;margin-left:418.2pt;margin-top:142.5pt;width:469.4pt;height:.0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dtGgIAAD8EAAAOAAAAZHJzL2Uyb0RvYy54bWysU01v2zAMvQ/YfxB0X5y0a7A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c3t/PZx9k1Z5J88+ub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" stroked="f">
                <v:textbox style="mso-fit-shape-to-text:t" inset="0,0,0,0">
                  <w:txbxContent>
                    <w:p w14:paraId="1EA99F03" w14:textId="31318EDF" w:rsidR="00DF1354" w:rsidRPr="00C5252C" w:rsidRDefault="00DF1354" w:rsidP="0067537A">
                      <w:pPr>
                        <w:pStyle w:val="Kpalrs"/>
                        <w:jc w:val="center"/>
                        <w:rPr>
                          <w:rFonts w:ascii="Times New Roman" w:eastAsia="Times New Roman" w:hAnsi="Times New Roman" w:cs="Times New Roman"/>
                        </w:rPr>
                      </w:pPr>
                      <w:r w:rsidRPr="00C5252C">
                        <w:rPr>
                          <w:rFonts w:ascii="Times New Roman" w:eastAsia="Times New Roman" w:hAnsi="Times New Roman" w:cs="Times New Roman"/>
                        </w:rPr>
                        <w:fldChar w:fldCharType="begin"/>
                      </w:r>
                      <w:r w:rsidRPr="00C5252C">
                        <w:rPr>
                          <w:rFonts w:ascii="Times New Roman" w:eastAsia="Times New Roman" w:hAnsi="Times New Roman" w:cs="Times New Roman"/>
                        </w:rPr>
                        <w:instrText xml:space="preserve"> SEQ Ábra \* ARABIC </w:instrText>
                      </w:r>
                      <w:r w:rsidRPr="00C5252C">
                        <w:rPr>
                          <w:rFonts w:ascii="Times New Roman" w:eastAsia="Times New Roman" w:hAnsi="Times New Roman" w:cs="Times New Roman"/>
                        </w:rPr>
                        <w:fldChar w:fldCharType="separate"/>
                      </w:r>
                      <w:bookmarkStart w:id="13" w:name="_Toc225856650"/>
                      <w:r w:rsidR="007749EC">
                        <w:rPr>
                          <w:rFonts w:ascii="Times New Roman" w:eastAsia="Times New Roman" w:hAnsi="Times New Roman" w:cs="Times New Roman"/>
                          <w:noProof/>
                        </w:rPr>
                        <w:t>1</w:t>
                      </w:r>
                      <w:r w:rsidRPr="00C5252C">
                        <w:rPr>
                          <w:rFonts w:ascii="Times New Roman" w:eastAsia="Times New Roman" w:hAnsi="Times New Roman" w:cs="Times New Roman"/>
                        </w:rPr>
                        <w:fldChar w:fldCharType="end"/>
                      </w:r>
                      <w:r w:rsidRPr="00C5252C">
                        <w:rPr>
                          <w:rFonts w:ascii="Times New Roman" w:hAnsi="Times New Roman" w:cs="Times New Roman"/>
                        </w:rPr>
                        <w:t>. Ábra - OAM adattábla</w:t>
                      </w:r>
                      <w:bookmarkEnd w:id="13"/>
                      <w:r w:rsidRPr="00C5252C">
                        <w:rPr>
                          <w:rFonts w:ascii="Times New Roman" w:hAnsi="Times New Roman" w:cs="Times New Roman"/>
                        </w:rPr>
                        <w:t xml:space="preserve"> </w:t>
                      </w:r>
                    </w:p>
                  </w:txbxContent>
                </v:textbox>
                <w10:wrap type="square" anchorx="margin"/>
              </v:shape>
            </w:pict>
          </mc:Fallback>
        </mc:AlternateContent>
      </w:r>
      <w:r w:rsidR="006B2FE5" w:rsidRPr="009360D5">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602E8612" wp14:editId="03F31AB3">
            <wp:simplePos x="0" y="0"/>
            <wp:positionH relativeFrom="margin">
              <wp:align>right</wp:align>
            </wp:positionH>
            <wp:positionV relativeFrom="paragraph">
              <wp:posOffset>182526</wp:posOffset>
            </wp:positionV>
            <wp:extent cx="5972810" cy="1571278"/>
            <wp:effectExtent l="0" t="0" r="0" b="0"/>
            <wp:wrapSquare wrapText="bothSides"/>
            <wp:docPr id="161586043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60434" name=""/>
                    <pic:cNvPicPr/>
                  </pic:nvPicPr>
                  <pic:blipFill>
                    <a:blip r:embed="rId11">
                      <a:extLst>
                        <a:ext uri="{28A0092B-C50C-407E-A947-70E740481C1C}">
                          <a14:useLocalDpi xmlns:a14="http://schemas.microsoft.com/office/drawing/2010/main" val="0"/>
                        </a:ext>
                      </a:extLst>
                    </a:blip>
                    <a:stretch>
                      <a:fillRect/>
                    </a:stretch>
                  </pic:blipFill>
                  <pic:spPr>
                    <a:xfrm>
                      <a:off x="0" y="0"/>
                      <a:ext cx="5972810" cy="1571278"/>
                    </a:xfrm>
                    <a:prstGeom prst="rect">
                      <a:avLst/>
                    </a:prstGeom>
                  </pic:spPr>
                </pic:pic>
              </a:graphicData>
            </a:graphic>
          </wp:anchor>
        </w:drawing>
      </w:r>
    </w:p>
    <w:p w14:paraId="08A59862" w14:textId="77777777" w:rsidR="009360D5" w:rsidRDefault="009360D5" w:rsidP="00EC47DC">
      <w:pPr>
        <w:rPr>
          <w:rFonts w:ascii="Times New Roman" w:eastAsia="Times New Roman" w:hAnsi="Times New Roman" w:cs="Times New Roman"/>
          <w:sz w:val="24"/>
          <w:szCs w:val="24"/>
        </w:rPr>
      </w:pPr>
    </w:p>
    <w:p w14:paraId="2E41CDB7" w14:textId="3CA45D8C"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Az OAM közvetlen numerikus értékeivel azonban nem minden elemzési modell tud dolgozni, különösen akkor, ha a különböző attribútumok skálája és eloszlása nagyon eltér. Emiatt a következő lépés a rangsorolás: minden attribútumot egy közös, egységes skálán fejezünk ki. A rangsorolásnál két döntési pont van:</w:t>
      </w:r>
      <w:r w:rsidR="00C93605">
        <w:rPr>
          <w:rFonts w:ascii="Times New Roman" w:eastAsia="Times New Roman" w:hAnsi="Times New Roman" w:cs="Times New Roman"/>
          <w:sz w:val="24"/>
          <w:szCs w:val="24"/>
        </w:rPr>
        <w:t xml:space="preserve"> hogy</w:t>
      </w:r>
      <w:r w:rsidRPr="000D5102">
        <w:rPr>
          <w:rFonts w:ascii="Times New Roman" w:eastAsia="Times New Roman" w:hAnsi="Times New Roman" w:cs="Times New Roman"/>
          <w:sz w:val="24"/>
          <w:szCs w:val="24"/>
        </w:rPr>
        <w:t xml:space="preserve"> mely attribútumokat választjuk be a vizsgálatba, és mi az ideális </w:t>
      </w:r>
      <w:r w:rsidR="00C93605" w:rsidRPr="000D5102">
        <w:rPr>
          <w:rFonts w:ascii="Times New Roman" w:eastAsia="Times New Roman" w:hAnsi="Times New Roman" w:cs="Times New Roman"/>
          <w:sz w:val="24"/>
          <w:szCs w:val="24"/>
        </w:rPr>
        <w:t>irány</w:t>
      </w:r>
      <w:r w:rsidR="00C93605">
        <w:rPr>
          <w:rFonts w:ascii="Times New Roman" w:eastAsia="Times New Roman" w:hAnsi="Times New Roman" w:cs="Times New Roman"/>
          <w:sz w:val="24"/>
          <w:szCs w:val="24"/>
        </w:rPr>
        <w:t xml:space="preserve">uk, </w:t>
      </w:r>
      <w:r w:rsidR="00437293">
        <w:rPr>
          <w:rFonts w:ascii="Times New Roman" w:eastAsia="Times New Roman" w:hAnsi="Times New Roman" w:cs="Times New Roman"/>
          <w:sz w:val="24"/>
          <w:szCs w:val="24"/>
        </w:rPr>
        <w:t>azaz,</w:t>
      </w:r>
      <w:r w:rsidR="00C93605">
        <w:rPr>
          <w:rFonts w:ascii="Times New Roman" w:eastAsia="Times New Roman" w:hAnsi="Times New Roman" w:cs="Times New Roman"/>
          <w:sz w:val="24"/>
          <w:szCs w:val="24"/>
        </w:rPr>
        <w:t xml:space="preserve"> hogy a </w:t>
      </w:r>
      <w:r w:rsidRPr="000D5102">
        <w:rPr>
          <w:rFonts w:ascii="Times New Roman" w:eastAsia="Times New Roman" w:hAnsi="Times New Roman" w:cs="Times New Roman"/>
          <w:sz w:val="24"/>
          <w:szCs w:val="24"/>
        </w:rPr>
        <w:t xml:space="preserve">nagyobb </w:t>
      </w:r>
      <w:r w:rsidR="00C93605">
        <w:rPr>
          <w:rFonts w:ascii="Times New Roman" w:eastAsia="Times New Roman" w:hAnsi="Times New Roman" w:cs="Times New Roman"/>
          <w:sz w:val="24"/>
          <w:szCs w:val="24"/>
        </w:rPr>
        <w:t xml:space="preserve">vagy a kisebb </w:t>
      </w:r>
      <w:r w:rsidRPr="000D5102">
        <w:rPr>
          <w:rFonts w:ascii="Times New Roman" w:eastAsia="Times New Roman" w:hAnsi="Times New Roman" w:cs="Times New Roman"/>
          <w:sz w:val="24"/>
          <w:szCs w:val="24"/>
        </w:rPr>
        <w:t>érték jobb. Ezt az irányt gyakran irányvektorként értelmezzük. A rangsorolt OAM már alkalmas arra, hogy a hasonlóságelemzés COCO modellcsaládja feldolgozza.</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A COCO (Component-based Object Comparison for Objectivity) egyik gyakran használt változata a COCO-STD, amely kifejezetten ár–teljesítmény vizsgálatokra alkalmas. A modell logikája röviden az, hogy a valós Y-változót</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közelíti az X-változók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lépcsős függvényeként. Minden attribútumhoz hozzárendelhető egy</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hatásmechanizmus, és az egyes attribútum-hatások összege adja az adott objektum becsült Y értékét. A becsült és a valós Y különbsége </w:t>
      </w:r>
      <w:r w:rsidR="00C93605">
        <w:rPr>
          <w:rFonts w:ascii="Times New Roman" w:eastAsia="Times New Roman" w:hAnsi="Times New Roman" w:cs="Times New Roman"/>
          <w:sz w:val="24"/>
          <w:szCs w:val="24"/>
        </w:rPr>
        <w:t>a d</w:t>
      </w:r>
      <w:r w:rsidRPr="000D5102">
        <w:rPr>
          <w:rFonts w:ascii="Times New Roman" w:eastAsia="Times New Roman" w:hAnsi="Times New Roman" w:cs="Times New Roman"/>
          <w:sz w:val="24"/>
          <w:szCs w:val="24"/>
        </w:rPr>
        <w:t>elta</w:t>
      </w:r>
      <w:r w:rsidR="00C93605">
        <w:rPr>
          <w:rFonts w:ascii="Times New Roman" w:eastAsia="Times New Roman" w:hAnsi="Times New Roman" w:cs="Times New Roman"/>
          <w:sz w:val="24"/>
          <w:szCs w:val="24"/>
        </w:rPr>
        <w:t xml:space="preserve">. Ez </w:t>
      </w:r>
      <w:r w:rsidRPr="000D5102">
        <w:rPr>
          <w:rFonts w:ascii="Times New Roman" w:eastAsia="Times New Roman" w:hAnsi="Times New Roman" w:cs="Times New Roman"/>
          <w:sz w:val="24"/>
          <w:szCs w:val="24"/>
        </w:rPr>
        <w:t>alapján értelmezhető, hogy egy objektum felül</w:t>
      </w:r>
      <w:r w:rsidR="00C93605">
        <w:rPr>
          <w:rFonts w:ascii="Times New Roman" w:eastAsia="Times New Roman" w:hAnsi="Times New Roman" w:cs="Times New Roman"/>
          <w:sz w:val="24"/>
          <w:szCs w:val="24"/>
        </w:rPr>
        <w:t xml:space="preserve"> vagy alul </w:t>
      </w:r>
      <w:r w:rsidRPr="000D5102">
        <w:rPr>
          <w:rFonts w:ascii="Times New Roman" w:eastAsia="Times New Roman" w:hAnsi="Times New Roman" w:cs="Times New Roman"/>
          <w:sz w:val="24"/>
          <w:szCs w:val="24"/>
        </w:rPr>
        <w:t>árazott</w:t>
      </w:r>
      <w:r w:rsidR="00C93605">
        <w:rPr>
          <w:rFonts w:ascii="Times New Roman" w:eastAsia="Times New Roman" w:hAnsi="Times New Roman" w:cs="Times New Roman"/>
          <w:sz w:val="24"/>
          <w:szCs w:val="24"/>
        </w:rPr>
        <w:t xml:space="preserve"> e. </w:t>
      </w:r>
      <w:r w:rsidRPr="000D5102">
        <w:rPr>
          <w:rFonts w:ascii="Times New Roman" w:eastAsia="Times New Roman" w:hAnsi="Times New Roman" w:cs="Times New Roman"/>
          <w:sz w:val="24"/>
          <w:szCs w:val="24"/>
        </w:rPr>
        <w:t xml:space="preserve">Ez a különbség a dolgozatban nem mint abszolút igazság jelenik meg, hanem mint egy olyan, adatokból következetesen levezetett </w:t>
      </w:r>
      <w:r w:rsidR="00C93605">
        <w:rPr>
          <w:rFonts w:ascii="Times New Roman" w:eastAsia="Times New Roman" w:hAnsi="Times New Roman" w:cs="Times New Roman"/>
          <w:sz w:val="24"/>
          <w:szCs w:val="24"/>
        </w:rPr>
        <w:t>érték</w:t>
      </w:r>
      <w:r w:rsidRPr="000D5102">
        <w:rPr>
          <w:rFonts w:ascii="Times New Roman" w:eastAsia="Times New Roman" w:hAnsi="Times New Roman" w:cs="Times New Roman"/>
          <w:sz w:val="24"/>
          <w:szCs w:val="24"/>
        </w:rPr>
        <w:t>, amely segíti a döntést.</w:t>
      </w:r>
    </w:p>
    <w:p w14:paraId="51A3C99A"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módszertan fontos eleme a validáció. A COCO modell eredményeinek hitelességét a gyakorlatban gyakran ellenőrzik inverz rangsorolással: ilyenkor az attribútumok irányát megfor</w:t>
      </w:r>
      <w:r w:rsidRPr="000D5102">
        <w:rPr>
          <w:rFonts w:ascii="Times New Roman" w:eastAsia="Times New Roman" w:hAnsi="Times New Roman" w:cs="Times New Roman"/>
          <w:sz w:val="24"/>
          <w:szCs w:val="24"/>
        </w:rPr>
        <w:lastRenderedPageBreak/>
        <w:t>dítjuk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majd lefuttatjuk az elemzést. A várakozás az, hogy az inverz futtatásnál a delta előjele megforduljon, azaz ellentétes legyen. Ha ez nem történik meg, akkor a kapott eredményt óvatosan kell kezelni, mert a minta</w:t>
      </w:r>
      <w:r w:rsidR="00C93605">
        <w:rPr>
          <w:rFonts w:ascii="Times New Roman" w:eastAsia="Times New Roman" w:hAnsi="Times New Roman" w:cs="Times New Roman"/>
          <w:sz w:val="24"/>
          <w:szCs w:val="24"/>
        </w:rPr>
        <w:t xml:space="preserve"> vagy </w:t>
      </w:r>
      <w:r w:rsidRPr="000D5102">
        <w:rPr>
          <w:rFonts w:ascii="Times New Roman" w:eastAsia="Times New Roman" w:hAnsi="Times New Roman" w:cs="Times New Roman"/>
          <w:sz w:val="24"/>
          <w:szCs w:val="24"/>
        </w:rPr>
        <w:t>a rangsorolás iránya okozhat inkonzisztenciát. A dolgozatban ezt a validációt automatizáltan is megjelenítem a webes felületen</w:t>
      </w:r>
      <w:r w:rsidR="00EC47DC">
        <w:rPr>
          <w:rFonts w:ascii="Times New Roman" w:eastAsia="Times New Roman" w:hAnsi="Times New Roman" w:cs="Times New Roman"/>
          <w:sz w:val="24"/>
          <w:szCs w:val="24"/>
        </w:rPr>
        <w:t>.</w:t>
      </w:r>
    </w:p>
    <w:p w14:paraId="5D8B6B4C" w14:textId="4C32BDAF" w:rsidR="000D5102" w:rsidRPr="000D5102"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 xml:space="preserve">A módszertani háttér lezárásaként fontosnak tartom megemlíteni a naiv becsléseket is. Ilyen naiv megközelítés például, ha a rangsorolt </w:t>
      </w:r>
      <w:r w:rsidR="00C93605" w:rsidRPr="000D5102">
        <w:rPr>
          <w:rFonts w:ascii="Times New Roman" w:eastAsia="Times New Roman" w:hAnsi="Times New Roman" w:cs="Times New Roman"/>
          <w:sz w:val="24"/>
          <w:szCs w:val="24"/>
        </w:rPr>
        <w:t>attribútumok átlagát</w:t>
      </w:r>
      <w:r w:rsidR="00C93605">
        <w:rPr>
          <w:rFonts w:ascii="Times New Roman" w:eastAsia="Times New Roman" w:hAnsi="Times New Roman" w:cs="Times New Roman"/>
          <w:sz w:val="24"/>
          <w:szCs w:val="24"/>
        </w:rPr>
        <w:t xml:space="preserve"> vagy az átlagok összegét </w:t>
      </w:r>
      <w:r w:rsidRPr="000D5102">
        <w:rPr>
          <w:rFonts w:ascii="Times New Roman" w:eastAsia="Times New Roman" w:hAnsi="Times New Roman" w:cs="Times New Roman"/>
          <w:sz w:val="24"/>
          <w:szCs w:val="24"/>
        </w:rPr>
        <w:t>tekintjük teljesítménypontnak, és a piaci árat elosztjuk ezzel a pontszámmal. Ez gyorsan ad egy „Ft/pont” mutatót, de érzékeny a rangsorolásra, és nem hitelesség</w:t>
      </w:r>
      <w:r w:rsidR="00F72364">
        <w:rPr>
          <w:rFonts w:ascii="Times New Roman" w:eastAsia="Times New Roman" w:hAnsi="Times New Roman" w:cs="Times New Roman"/>
          <w:sz w:val="24"/>
          <w:szCs w:val="24"/>
        </w:rPr>
        <w:t>e sem validálható</w:t>
      </w:r>
      <w:r w:rsidRPr="000D5102">
        <w:rPr>
          <w:rFonts w:ascii="Times New Roman" w:eastAsia="Times New Roman" w:hAnsi="Times New Roman" w:cs="Times New Roman"/>
          <w:sz w:val="24"/>
          <w:szCs w:val="24"/>
        </w:rPr>
        <w:t>. A COCO modell ezzel szemben kifejezetten egy becslési és ellenőrzési logikát épít fel.</w:t>
      </w:r>
    </w:p>
    <w:p w14:paraId="7AA491F6" w14:textId="58108720" w:rsidR="00762875" w:rsidRDefault="00D22C2C" w:rsidP="00BB7B0C">
      <w:pPr>
        <w:pStyle w:val="Cmsor2"/>
      </w:pPr>
      <w:bookmarkStart w:id="17" w:name="_Toc225856600"/>
      <w:r>
        <w:t>Kapcsolódó megoldások, benchmarking</w:t>
      </w:r>
      <w:bookmarkEnd w:id="17"/>
    </w:p>
    <w:p w14:paraId="6C2CD425"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A permetező drónok kiválasztásához a gyakorlatban többféle információforrás áll rendelkezésre. A legkézenfekvőbb a gyártói adatlap, ahol a műszaki paraméterek hivatalos formában megjelennek. Ezek az adatlapok ugyanakkor jellemzően marketing logikával szerkesztettek: a kiemelt számok sokszor ideális körülmények között értelmezhetők, és a különböző gyártók nem feltétlenül azonos definíciókat használnak.</w:t>
      </w:r>
    </w:p>
    <w:p w14:paraId="360DC83E"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másik tipikus forrás a kereskedői oldalak és </w:t>
      </w:r>
      <w:r>
        <w:rPr>
          <w:rFonts w:ascii="Times New Roman" w:eastAsia="Times New Roman" w:hAnsi="Times New Roman" w:cs="Times New Roman"/>
          <w:sz w:val="24"/>
          <w:szCs w:val="24"/>
        </w:rPr>
        <w:t xml:space="preserve">az árukeresők </w:t>
      </w:r>
      <w:r w:rsidRPr="00290656">
        <w:rPr>
          <w:rFonts w:ascii="Times New Roman" w:eastAsia="Times New Roman" w:hAnsi="Times New Roman" w:cs="Times New Roman"/>
          <w:sz w:val="24"/>
          <w:szCs w:val="24"/>
        </w:rPr>
        <w:t xml:space="preserve">világa. Ezek előnye, hogy a piaci árhoz közelebb állnak, viszont a műszaki adatok itt gyakran rövidítettek, hiányosak, vagy </w:t>
      </w:r>
      <w:r>
        <w:rPr>
          <w:rFonts w:ascii="Times New Roman" w:eastAsia="Times New Roman" w:hAnsi="Times New Roman" w:cs="Times New Roman"/>
          <w:sz w:val="24"/>
          <w:szCs w:val="24"/>
        </w:rPr>
        <w:t xml:space="preserve">nem pontosan </w:t>
      </w:r>
      <w:r w:rsidRPr="00290656">
        <w:rPr>
          <w:rFonts w:ascii="Times New Roman" w:eastAsia="Times New Roman" w:hAnsi="Times New Roman" w:cs="Times New Roman"/>
          <w:sz w:val="24"/>
          <w:szCs w:val="24"/>
        </w:rPr>
        <w:t>jelennek meg. Harmadik forrás a tesztvideók</w:t>
      </w:r>
      <w:r>
        <w:rPr>
          <w:rFonts w:ascii="Times New Roman" w:eastAsia="Times New Roman" w:hAnsi="Times New Roman" w:cs="Times New Roman"/>
          <w:sz w:val="24"/>
          <w:szCs w:val="24"/>
        </w:rPr>
        <w:t xml:space="preserve"> és a</w:t>
      </w:r>
      <w:r w:rsidRPr="00290656">
        <w:rPr>
          <w:rFonts w:ascii="Times New Roman" w:eastAsia="Times New Roman" w:hAnsi="Times New Roman" w:cs="Times New Roman"/>
          <w:sz w:val="24"/>
          <w:szCs w:val="24"/>
        </w:rPr>
        <w:t xml:space="preserve"> felhasználói vélemények köre. Ezek hasznosak lehetnek az üzemeltetési tapasztalatok miatt, de nehezen strukturálhatók, és sok esetben az összehasonlíthatóság </w:t>
      </w:r>
      <w:r>
        <w:rPr>
          <w:rFonts w:ascii="Times New Roman" w:eastAsia="Times New Roman" w:hAnsi="Times New Roman" w:cs="Times New Roman"/>
          <w:sz w:val="24"/>
          <w:szCs w:val="24"/>
        </w:rPr>
        <w:t>a szubjektivitás miatt nem lehetséges.</w:t>
      </w:r>
    </w:p>
    <w:p w14:paraId="1F9F42EF" w14:textId="61F6043F" w:rsidR="00290656" w:rsidRPr="00290656"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jelen dolgozatban alkalmazott OAM + COCO szemlélet a benchmarkingban egy másik irányt képvisel: itt nem </w:t>
      </w:r>
      <w:r>
        <w:rPr>
          <w:rFonts w:ascii="Times New Roman" w:eastAsia="Times New Roman" w:hAnsi="Times New Roman" w:cs="Times New Roman"/>
          <w:sz w:val="24"/>
          <w:szCs w:val="24"/>
        </w:rPr>
        <w:t>az egyes preferenciák</w:t>
      </w:r>
      <w:r w:rsidRPr="00290656">
        <w:rPr>
          <w:rFonts w:ascii="Times New Roman" w:eastAsia="Times New Roman" w:hAnsi="Times New Roman" w:cs="Times New Roman"/>
          <w:sz w:val="24"/>
          <w:szCs w:val="24"/>
        </w:rPr>
        <w:t xml:space="preserve"> súlyozása kerül előtérbe, hanem a rendelkezésre álló adatokból történő következetes, reprodukálható becslés. A webes felület fejlesztése pedig azért fontos, mert a módszer nem marad egy statikus Excel-tábla</w:t>
      </w:r>
      <w:r>
        <w:rPr>
          <w:rFonts w:ascii="Times New Roman" w:eastAsia="Times New Roman" w:hAnsi="Times New Roman" w:cs="Times New Roman"/>
          <w:sz w:val="24"/>
          <w:szCs w:val="24"/>
        </w:rPr>
        <w:t>.</w:t>
      </w:r>
      <w:r w:rsidRPr="00290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290656">
        <w:rPr>
          <w:rFonts w:ascii="Times New Roman" w:eastAsia="Times New Roman" w:hAnsi="Times New Roman" w:cs="Times New Roman"/>
          <w:sz w:val="24"/>
          <w:szCs w:val="24"/>
        </w:rPr>
        <w:t xml:space="preserve"> felhasználó saját összehasonlításait is elvégezheti, és az adatbázis bővíthető új objektumokkal.</w:t>
      </w:r>
    </w:p>
    <w:p w14:paraId="0798D6A5" w14:textId="36919E7D" w:rsidR="003750AB" w:rsidRDefault="00D22C2C" w:rsidP="00BB7B0C">
      <w:pPr>
        <w:pStyle w:val="Cmsor2"/>
      </w:pPr>
      <w:bookmarkStart w:id="18" w:name="_Toc225856601"/>
      <w:r>
        <w:lastRenderedPageBreak/>
        <w:t>Tantárgyi kapcsolódások</w:t>
      </w:r>
      <w:bookmarkEnd w:id="18"/>
      <w:r>
        <w:t xml:space="preserve"> </w:t>
      </w:r>
    </w:p>
    <w:p w14:paraId="7D96A863" w14:textId="3EBBFC4A" w:rsidR="003750AB" w:rsidRDefault="003750AB" w:rsidP="003750AB">
      <w:r w:rsidRPr="003750AB">
        <w:rPr>
          <w:rFonts w:ascii="Times New Roman" w:eastAsia="Times New Roman" w:hAnsi="Times New Roman" w:cs="Times New Roman"/>
          <w:sz w:val="24"/>
          <w:szCs w:val="24"/>
        </w:rPr>
        <w:t>A szakdolgozat témája több, a képzés során tanult tantárgyhoz is közvetlenül kapcsolódik. A permetező drónok ár-teljesítmény vizsgálata ugyanis nem csak egy szűken vett informatikai feladat, hanem egyszerre jelent adatkezelési, modellezési, programozási, rendszertervezési és döntéstámogatási problémát is. A dolgozatban bemutatott webes alkalmazás, az objektum-attribútum mátrix használata, valamint a COCO-alapú kiértékelés mind olyan elemek, amelyek mögött több tantárgy során megszerzett ismeret áll. Az alábbi alpontok azt foglalják össze, hogy az egyes tantárgyak hogyan jelennek meg a dolgozat elkészítése során.</w:t>
      </w:r>
    </w:p>
    <w:p w14:paraId="40E5F4AF" w14:textId="05F953FD" w:rsidR="003750AB" w:rsidRDefault="003750AB" w:rsidP="00784AE0">
      <w:pPr>
        <w:pStyle w:val="Cmsor3"/>
      </w:pPr>
      <w:bookmarkStart w:id="19" w:name="_Toc225856602"/>
      <w:r>
        <w:t>A választott specializáció keretében folyó fejlesztések minőség- és projektmenedzsmentje</w:t>
      </w:r>
      <w:bookmarkEnd w:id="19"/>
    </w:p>
    <w:p w14:paraId="09A91C81" w14:textId="16F5922D" w:rsidR="003750AB" w:rsidRPr="0032485A" w:rsidRDefault="0032485A" w:rsidP="003750AB">
      <w:pPr>
        <w:rPr>
          <w:rFonts w:ascii="Times New Roman" w:eastAsia="Times New Roman" w:hAnsi="Times New Roman" w:cs="Times New Roman"/>
          <w:sz w:val="24"/>
          <w:szCs w:val="24"/>
        </w:rPr>
      </w:pPr>
      <w:r w:rsidRPr="0032485A">
        <w:rPr>
          <w:rFonts w:ascii="Times New Roman" w:eastAsia="Times New Roman" w:hAnsi="Times New Roman" w:cs="Times New Roman"/>
          <w:sz w:val="24"/>
          <w:szCs w:val="24"/>
        </w:rPr>
        <w:t>A dolgozat elkészítése során végig fontos volt, hogy a fejlesztést ne csak technikai feladatként kezeljem, hanem egy jól felépített projektként is. A rendszer kialakítása több egymásra épülő lépésből állt: adatgyűjtésből, tervezésből, fejlesztésből, tesztelésből és dokumentálásból. A drónok műszaki adatainak összegyűjtése, a vizsgálat szempontjainak kijelölése, majd ezek webes rendszerbe szervezése csak tudatos ütemezéssel volt kezelhető. Ennél a tantárgynál tanult szemlélet abban segített, hogy a feladatokat átláthatóan lehessen bontani, és a fejlesztés során a minőségi szempontok se szoruljanak háttérbe. Ez különösen fontos volt azért, mert a dolgozat nem csak elméleti modell, hanem egy működő döntéstámogató felület kialakítását is célul tűzte ki.</w:t>
      </w:r>
    </w:p>
    <w:p w14:paraId="0AAD5BCA" w14:textId="5E609008" w:rsidR="003750AB" w:rsidRDefault="003750AB" w:rsidP="00784AE0">
      <w:pPr>
        <w:pStyle w:val="Cmsor3"/>
      </w:pPr>
      <w:bookmarkStart w:id="20" w:name="_Toc225856603"/>
      <w:r>
        <w:t>Adatbázisok I-II.</w:t>
      </w:r>
      <w:bookmarkEnd w:id="20"/>
    </w:p>
    <w:p w14:paraId="1E66AEC7" w14:textId="435C4AE6" w:rsidR="003750AB" w:rsidRPr="006309C3" w:rsidRDefault="006309C3" w:rsidP="003750AB">
      <w:pPr>
        <w:rPr>
          <w:rFonts w:ascii="Times New Roman" w:eastAsia="Times New Roman" w:hAnsi="Times New Roman" w:cs="Times New Roman"/>
          <w:sz w:val="24"/>
          <w:szCs w:val="24"/>
        </w:rPr>
      </w:pPr>
      <w:r w:rsidRPr="006309C3">
        <w:rPr>
          <w:rFonts w:ascii="Times New Roman" w:eastAsia="Times New Roman" w:hAnsi="Times New Roman" w:cs="Times New Roman"/>
          <w:sz w:val="24"/>
          <w:szCs w:val="24"/>
        </w:rPr>
        <w:t xml:space="preserve">A webes alkalmazás egyik alapja a megfelelően kialakított adatkezelés. A drónokhoz tartozó műszaki paraméterek, az árak, valamint az elemzéshez szükséges adatok csak akkor kezelhetők jól, ha mögöttük rendezett adatstruktúra áll. Az adatbázisokhoz kapcsolódó ismeretek abban segítettek, hogy a rendszer ne csak tárolja az adatokat, hanem azok később is jól lekérdezhetők, bővíthetők és kezelhetők maradjanak. A dolgozat szempontjából ez azért lényeges, mert a különböző dróntípusok csak egységes adattárolás mellett hasonlíthatók össze érdemben. A gyártói specifikációkból származó adatok eltérő szerkezetűek lehetnek, ezért ezek rendezése és egységesítése </w:t>
      </w:r>
      <w:r w:rsidRPr="006309C3">
        <w:rPr>
          <w:rFonts w:ascii="Times New Roman" w:eastAsia="Times New Roman" w:hAnsi="Times New Roman" w:cs="Times New Roman"/>
          <w:sz w:val="24"/>
          <w:szCs w:val="24"/>
        </w:rPr>
        <w:lastRenderedPageBreak/>
        <w:t>már adatbázis-tervezési feladatként is értelmezhető. A rendszer későbbi bővíthetőségét is ez alapozza meg, hiszen új drónok vagy új attribútumok felvétele csak megfelelő adatmodell mellett kezelhető jól.</w:t>
      </w:r>
    </w:p>
    <w:p w14:paraId="49525C05" w14:textId="39825BD9" w:rsidR="003750AB" w:rsidRDefault="003750AB" w:rsidP="00784AE0">
      <w:pPr>
        <w:pStyle w:val="Cmsor3"/>
      </w:pPr>
      <w:bookmarkStart w:id="21" w:name="_Toc225856604"/>
      <w:r>
        <w:t>Adatszerkezetek és algoritmusok</w:t>
      </w:r>
      <w:bookmarkEnd w:id="21"/>
    </w:p>
    <w:p w14:paraId="7A458E77" w14:textId="24CEB6B5" w:rsidR="003750AB" w:rsidRPr="000A6647" w:rsidRDefault="000A6647" w:rsidP="003750AB">
      <w:pPr>
        <w:rPr>
          <w:rFonts w:ascii="Times New Roman" w:eastAsia="Times New Roman" w:hAnsi="Times New Roman" w:cs="Times New Roman"/>
          <w:sz w:val="24"/>
          <w:szCs w:val="24"/>
        </w:rPr>
      </w:pPr>
      <w:r w:rsidRPr="000A6647">
        <w:rPr>
          <w:rFonts w:ascii="Times New Roman" w:eastAsia="Times New Roman" w:hAnsi="Times New Roman" w:cs="Times New Roman"/>
          <w:sz w:val="24"/>
          <w:szCs w:val="24"/>
        </w:rPr>
        <w:t>A dolgozatban nem elegendő pusztán összegyűjteni a drónok adatait, azokat feldolgozható formába is kell rendezni. Az objektum-attribútum mátrix létrehozása, a rangsorolás, valamint az összehasonlítás logikája mind kapcsolódik az adatszerkezetek és algoritmusok témájához. Ez a tárgy főként abban segített, hogy a vizsgálat mögött ne csak adatok legyenek, hanem egy jól felépített, következetes feldolgozási logika is. A drónok közötti összevetés során ugyanis nem egyetlen paraméter alapján történik az értékelés, hanem több jellemző együttes kezelésével. Ennek megfelelően fontos volt, hogy az adatok olyan szerkezetben jelenjenek meg, amelyből a további számítások és a COCO-kiértékelés egyértelműen elvégezhetők. Az algoritmikus szemlélet itt abban is megjelent, hogy az összehasonlítás lépései ismételhetőek és reprodukálhatóak maradjanak.</w:t>
      </w:r>
    </w:p>
    <w:p w14:paraId="51D4FBF0" w14:textId="590A5E9C" w:rsidR="003750AB" w:rsidRDefault="003750AB" w:rsidP="00784AE0">
      <w:pPr>
        <w:pStyle w:val="Cmsor3"/>
      </w:pPr>
      <w:bookmarkStart w:id="22" w:name="_Toc225856605"/>
      <w:r>
        <w:t>Emberi viselkedés és kommunikáció</w:t>
      </w:r>
      <w:bookmarkEnd w:id="22"/>
    </w:p>
    <w:p w14:paraId="7E017695" w14:textId="634FC827" w:rsidR="003750AB" w:rsidRPr="00070FFD" w:rsidRDefault="00070FFD" w:rsidP="003750AB">
      <w:pPr>
        <w:rPr>
          <w:rFonts w:ascii="Times New Roman" w:eastAsia="Times New Roman" w:hAnsi="Times New Roman" w:cs="Times New Roman"/>
          <w:sz w:val="24"/>
          <w:szCs w:val="24"/>
        </w:rPr>
      </w:pPr>
      <w:r w:rsidRPr="00070FFD">
        <w:rPr>
          <w:rFonts w:ascii="Times New Roman" w:eastAsia="Times New Roman" w:hAnsi="Times New Roman" w:cs="Times New Roman"/>
          <w:sz w:val="24"/>
          <w:szCs w:val="24"/>
        </w:rPr>
        <w:t>Bár a dolgozat témája műszaki jellegű, a célja mégis az, hogy emberi döntéseket segítsen. A drónválasztás során ugyanis nem csak az számít, hogy milyen adatok állnak rendelkezésre, hanem az is, hogy azok mennyire érthetően és átláthatóan jelennek meg a felhasználó számára. Ez a tantárgy abban adott támpontot, hogy a rendszer kommunikációja, felépítése és a visszajelzések megfogalmazása a felhasználói oldal szempontjából is értelmezhető legyen. A dolgozatban fejlesztett felület esetében ez különösen fontos, mert a cél nem pusztán egy technikai számítás lefuttatása, hanem az, hogy a felhasználó jobban megértse az egyes drónok közötti különbségeket. A kommunikációs szempont tehát közvetve a döntéstámogatás hatékonyságát is befolyásolja.</w:t>
      </w:r>
    </w:p>
    <w:p w14:paraId="192F24FF" w14:textId="7DDC6B26" w:rsidR="003750AB" w:rsidRDefault="003750AB" w:rsidP="00784AE0">
      <w:pPr>
        <w:pStyle w:val="Cmsor3"/>
      </w:pPr>
      <w:bookmarkStart w:id="23" w:name="_Toc225856606"/>
      <w:r>
        <w:t>Európai civilizáció és identitás</w:t>
      </w:r>
      <w:bookmarkEnd w:id="23"/>
    </w:p>
    <w:p w14:paraId="4EB1450F" w14:textId="01DE1EE4" w:rsidR="003750AB" w:rsidRPr="00BE56E0" w:rsidRDefault="00BE56E0" w:rsidP="003750AB">
      <w:pPr>
        <w:rPr>
          <w:rFonts w:ascii="Times New Roman" w:eastAsia="Times New Roman" w:hAnsi="Times New Roman" w:cs="Times New Roman"/>
          <w:sz w:val="24"/>
          <w:szCs w:val="24"/>
        </w:rPr>
      </w:pPr>
      <w:r w:rsidRPr="00BE56E0">
        <w:rPr>
          <w:rFonts w:ascii="Times New Roman" w:eastAsia="Times New Roman" w:hAnsi="Times New Roman" w:cs="Times New Roman"/>
          <w:sz w:val="24"/>
          <w:szCs w:val="24"/>
        </w:rPr>
        <w:t xml:space="preserve">A permetező drónok alkalmazása nem csupán technológiai kérdés, hanem egy tágabb gazdasági és társadalmi környezet része is. A precíziós mezőgazdaság, a fenntarthatóság és az erőforrás-hatékonyság egyaránt olyan területek, amelyek európai szinten is egyre hangsúlyosabbak. Ez a tantárgy abban segített, hogy a dolgozat témáját ne kizárólag technikai oldalról, hanem szélesebb </w:t>
      </w:r>
      <w:r w:rsidRPr="00BE56E0">
        <w:rPr>
          <w:rFonts w:ascii="Times New Roman" w:eastAsia="Times New Roman" w:hAnsi="Times New Roman" w:cs="Times New Roman"/>
          <w:sz w:val="24"/>
          <w:szCs w:val="24"/>
        </w:rPr>
        <w:lastRenderedPageBreak/>
        <w:t>összefüggésben is lássam. A drónos növényvédelem mögött ugyanis nem csak egy új eszköz megjelenése áll, hanem az a törekvés is, hogy a mezőgazdasági beavatkozások pontosabbá és takarékosabbá váljanak. Ez a szemlélet a dolgozat problémafelvetésével is összhangban van, hiszen az ár-teljesítmény vizsgálat önmagában is a hatékonyabb választást támogatja.</w:t>
      </w:r>
    </w:p>
    <w:p w14:paraId="51532B97" w14:textId="0C0780E7" w:rsidR="003750AB" w:rsidRDefault="003750AB" w:rsidP="00784AE0">
      <w:pPr>
        <w:pStyle w:val="Cmsor3"/>
      </w:pPr>
      <w:bookmarkStart w:id="24" w:name="_Toc225856607"/>
      <w:r>
        <w:t>Felhasználói interfészek és vizualizáció</w:t>
      </w:r>
      <w:bookmarkEnd w:id="24"/>
    </w:p>
    <w:p w14:paraId="1052746E" w14:textId="16B40BA4" w:rsidR="003750AB" w:rsidRPr="00621DF2" w:rsidRDefault="00621DF2" w:rsidP="003750AB">
      <w:pPr>
        <w:rPr>
          <w:rFonts w:ascii="Times New Roman" w:eastAsia="Times New Roman" w:hAnsi="Times New Roman" w:cs="Times New Roman"/>
          <w:sz w:val="24"/>
          <w:szCs w:val="24"/>
        </w:rPr>
      </w:pPr>
      <w:r w:rsidRPr="00621DF2">
        <w:rPr>
          <w:rFonts w:ascii="Times New Roman" w:eastAsia="Times New Roman" w:hAnsi="Times New Roman" w:cs="Times New Roman"/>
          <w:sz w:val="24"/>
          <w:szCs w:val="24"/>
        </w:rPr>
        <w:t>A fejlesztett webes felület célja az volt, hogy a drónok adatainak felvitele, összehasonlítása és az eredmények megtekintése egyszerű és átlátható legyen. A felhasználói felület kialakításánál fontos szempont volt, hogy a rendszer ne csak</w:t>
      </w:r>
      <w:r w:rsidR="00892956">
        <w:rPr>
          <w:rFonts w:ascii="Times New Roman" w:eastAsia="Times New Roman" w:hAnsi="Times New Roman" w:cs="Times New Roman"/>
          <w:sz w:val="24"/>
          <w:szCs w:val="24"/>
        </w:rPr>
        <w:t xml:space="preserve"> jól</w:t>
      </w:r>
      <w:r w:rsidRPr="00621DF2">
        <w:rPr>
          <w:rFonts w:ascii="Times New Roman" w:eastAsia="Times New Roman" w:hAnsi="Times New Roman" w:cs="Times New Roman"/>
          <w:sz w:val="24"/>
          <w:szCs w:val="24"/>
        </w:rPr>
        <w:t xml:space="preserve"> működjön, hanem</w:t>
      </w:r>
      <w:r w:rsidR="00892956">
        <w:rPr>
          <w:rFonts w:ascii="Times New Roman" w:eastAsia="Times New Roman" w:hAnsi="Times New Roman" w:cs="Times New Roman"/>
          <w:sz w:val="24"/>
          <w:szCs w:val="24"/>
        </w:rPr>
        <w:t xml:space="preserve"> egyben</w:t>
      </w:r>
      <w:r w:rsidRPr="00621DF2">
        <w:rPr>
          <w:rFonts w:ascii="Times New Roman" w:eastAsia="Times New Roman" w:hAnsi="Times New Roman" w:cs="Times New Roman"/>
          <w:sz w:val="24"/>
          <w:szCs w:val="24"/>
        </w:rPr>
        <w:t xml:space="preserve"> könnyen használható is legyen. A tantárgyhoz kapcsolódó ismeretek ebben a részben közvetlenül megjelentek, különösen az elrendezés, az adatmegjelenítés és az áttekinthetőség terén. Mivel a dolgozatban több paramétert kell egyszerre figyelembe venni, különösen fontos volt, hogy az eredmények ne kaotikus formában jelenjenek meg. Az összehasonlítás logikáját a vizualizáció is támogatja, mert a felhasználó így gyorsabban felismerheti, hogy mely típusok erősek vagy gyengék bizonyos szempontok szerint. A jó felület itt nem díszítőelem, hanem a döntéstámogató funkció része.</w:t>
      </w:r>
    </w:p>
    <w:p w14:paraId="46495888" w14:textId="16E8C735" w:rsidR="003750AB" w:rsidRDefault="003750AB" w:rsidP="00784AE0">
      <w:pPr>
        <w:pStyle w:val="Cmsor3"/>
      </w:pPr>
      <w:bookmarkStart w:id="25" w:name="_Toc225856608"/>
      <w:r>
        <w:t>Hálózatok és számítógép architektúrák</w:t>
      </w:r>
      <w:bookmarkEnd w:id="25"/>
    </w:p>
    <w:p w14:paraId="6460AA93" w14:textId="2102ACFA" w:rsidR="003750AB" w:rsidRPr="00673953" w:rsidRDefault="00673953" w:rsidP="003750AB">
      <w:pPr>
        <w:rPr>
          <w:rFonts w:ascii="Times New Roman" w:eastAsia="Times New Roman" w:hAnsi="Times New Roman" w:cs="Times New Roman"/>
          <w:sz w:val="24"/>
          <w:szCs w:val="24"/>
        </w:rPr>
      </w:pPr>
      <w:r w:rsidRPr="00673953">
        <w:rPr>
          <w:rFonts w:ascii="Times New Roman" w:eastAsia="Times New Roman" w:hAnsi="Times New Roman" w:cs="Times New Roman"/>
          <w:sz w:val="24"/>
          <w:szCs w:val="24"/>
        </w:rPr>
        <w:t xml:space="preserve">A dolgozatban szereplő rendszer webes környezetben működik, ezért a kliens-szerver szemlélet és a hálózati működés alapjainak megértése is fontos volt. A rendszer használata során a felhasználó a böngészőn keresztül kommunikál a szerverrel, amely feldolgozza a kéréseket és visszaadja az eredményeket. Ez a tantárgy ahhoz adott alapot, hogy a rendszer működését ne csak programozási, hanem informatikai infrastruktúra szinten is értelmezni tudjam. A webes alkalmazás esetében a háttérben zajló adatkapcsolatok és a szerveroldali feldolgozás ugyan nem feltétlenül láthatóak a felhasználó számára, de a működés szempontjából meghatározók. </w:t>
      </w:r>
    </w:p>
    <w:p w14:paraId="6B7CB23A" w14:textId="7B2EF2F3" w:rsidR="003750AB" w:rsidRDefault="003750AB" w:rsidP="00784AE0">
      <w:pPr>
        <w:pStyle w:val="Cmsor3"/>
      </w:pPr>
      <w:bookmarkStart w:id="26" w:name="_Toc225856609"/>
      <w:r>
        <w:t>Informatikai védelem és biztonság</w:t>
      </w:r>
      <w:bookmarkEnd w:id="26"/>
    </w:p>
    <w:p w14:paraId="56E3441B" w14:textId="3B51BE5F" w:rsidR="003750AB" w:rsidRPr="00F861A3" w:rsidRDefault="00F861A3" w:rsidP="003750AB">
      <w:pPr>
        <w:rPr>
          <w:rFonts w:ascii="Times New Roman" w:eastAsia="Times New Roman" w:hAnsi="Times New Roman" w:cs="Times New Roman"/>
          <w:sz w:val="24"/>
          <w:szCs w:val="24"/>
        </w:rPr>
      </w:pPr>
      <w:r w:rsidRPr="00F861A3">
        <w:rPr>
          <w:rFonts w:ascii="Times New Roman" w:eastAsia="Times New Roman" w:hAnsi="Times New Roman" w:cs="Times New Roman"/>
          <w:sz w:val="24"/>
          <w:szCs w:val="24"/>
        </w:rPr>
        <w:t>A webes alkalmazás fejlesztése során figyelembe kellett venni az alapvető biztonsági szempontokat is. Ide tartozik például a bemeneti adatok ellenőrzése, a hibás vagy rosszindulatú inputok kezelése, valamint az adatkezelés megbízhatósága. A tantárgy során megszerzett ismeretek segítettek abban, hogy a rendszer ne csak funkcionálisan működjön, hanem biztonságtudatos szem</w:t>
      </w:r>
      <w:r w:rsidRPr="00F861A3">
        <w:rPr>
          <w:rFonts w:ascii="Times New Roman" w:eastAsia="Times New Roman" w:hAnsi="Times New Roman" w:cs="Times New Roman"/>
          <w:sz w:val="24"/>
          <w:szCs w:val="24"/>
        </w:rPr>
        <w:lastRenderedPageBreak/>
        <w:t>lélettel is készüljön el. A dolgozatban szereplő felület ugyan nem egy nagy terhelésű vállalati rendszer, de ettől függetlenül fontos volt a védekezés az alapvető sérülékenységekkel szemben. A felhasználói adatok ellenőrzése, az adatbázis-műveletek körültekintő kezelése és a stabil működés biztosítása mind ide kapcsolódik. Ez azért is lényeges, mert egy döntéstámogató rendszer hitelességét a megbízhatóság is meghatározza.</w:t>
      </w:r>
    </w:p>
    <w:p w14:paraId="30418319" w14:textId="532B450B" w:rsidR="003750AB" w:rsidRDefault="003750AB" w:rsidP="00784AE0">
      <w:pPr>
        <w:pStyle w:val="Cmsor3"/>
      </w:pPr>
      <w:bookmarkStart w:id="27" w:name="_Toc225856610"/>
      <w:r>
        <w:t>Innovatív információs és kommunikációs technológiák a választott specializáció kapcsán</w:t>
      </w:r>
      <w:bookmarkEnd w:id="27"/>
    </w:p>
    <w:p w14:paraId="639551EC" w14:textId="51DBAC67" w:rsidR="003750AB" w:rsidRPr="00BC679F" w:rsidRDefault="00BC679F" w:rsidP="003750AB">
      <w:pPr>
        <w:rPr>
          <w:rFonts w:ascii="Times New Roman" w:eastAsia="Times New Roman" w:hAnsi="Times New Roman" w:cs="Times New Roman"/>
          <w:sz w:val="24"/>
          <w:szCs w:val="24"/>
        </w:rPr>
      </w:pPr>
      <w:r w:rsidRPr="00BC679F">
        <w:rPr>
          <w:rFonts w:ascii="Times New Roman" w:eastAsia="Times New Roman" w:hAnsi="Times New Roman" w:cs="Times New Roman"/>
          <w:sz w:val="24"/>
          <w:szCs w:val="24"/>
        </w:rPr>
        <w:t>A dolgozat témája önmagában is egy innovatív technológiai területhez kapcsolódik, hiszen a permetező drónok a precíziós mezőgazdaság modern eszközei közé tartoznak. A dolgozat újszerűsége azonban nem csak magában a drónos környezetben jelenik meg, hanem abban is, hogy a kiválasztás támogatására egy informatikai alapú, strukturált elemzési megközelítést alkalmaz. Ez a tantárgy megerősítette azt a szemléletet, hogy az informatika más területek problémáinak megoldásában is fontos támogató szerepet tölthet be. A dolgozatban bemutatott rendszer éppen ezt a kapcsolódást jeleníti meg: mezőgazdasági gépek összehasonlítását támogatja informatikai modellezéssel. Ez a fajta technológiai átjárás a korszerű informatikai gondolkodás egyik fontos eleme.</w:t>
      </w:r>
    </w:p>
    <w:p w14:paraId="04E7F2E2" w14:textId="7AF84380" w:rsidR="003750AB" w:rsidRDefault="00784AE0" w:rsidP="00784AE0">
      <w:pPr>
        <w:pStyle w:val="Cmsor3"/>
      </w:pPr>
      <w:r>
        <w:t xml:space="preserve"> </w:t>
      </w:r>
      <w:bookmarkStart w:id="28" w:name="_Toc225856611"/>
      <w:r w:rsidR="003750AB">
        <w:t>Komplex társadalomtudományi ismeretek</w:t>
      </w:r>
      <w:bookmarkEnd w:id="28"/>
    </w:p>
    <w:p w14:paraId="085545B8" w14:textId="1FC233BB" w:rsidR="003750AB" w:rsidRPr="00063293" w:rsidRDefault="00063293" w:rsidP="003750AB">
      <w:pPr>
        <w:rPr>
          <w:rFonts w:ascii="Times New Roman" w:eastAsia="Times New Roman" w:hAnsi="Times New Roman" w:cs="Times New Roman"/>
          <w:sz w:val="24"/>
          <w:szCs w:val="24"/>
        </w:rPr>
      </w:pPr>
      <w:r w:rsidRPr="00063293">
        <w:rPr>
          <w:rFonts w:ascii="Times New Roman" w:eastAsia="Times New Roman" w:hAnsi="Times New Roman" w:cs="Times New Roman"/>
          <w:sz w:val="24"/>
          <w:szCs w:val="24"/>
        </w:rPr>
        <w:t xml:space="preserve">A drónválasztás nem csak műszaki, hanem gazdasági és gyakorlati döntés is. Egy ilyen döntés mögött megjelenik a beruházási szempont, a használhatóság, a piaci környezet és a felhasználói igény is. Ez a tantárgy abban segített, hogy a dolgozatban a műszaki adatok összehasonlítása mellett a döntési helyzet tágabb környezetét is figyelembe vegyem. A permetező drónok esetében a döntés hátterében sokszor nem csak a technológiai érdeklődés áll, hanem nagyon is gyakorlati kérdések, </w:t>
      </w:r>
      <w:r w:rsidR="001C1B9A" w:rsidRPr="00063293">
        <w:rPr>
          <w:rFonts w:ascii="Times New Roman" w:eastAsia="Times New Roman" w:hAnsi="Times New Roman" w:cs="Times New Roman"/>
          <w:sz w:val="24"/>
          <w:szCs w:val="24"/>
        </w:rPr>
        <w:t>például,</w:t>
      </w:r>
      <w:r w:rsidRPr="00063293">
        <w:rPr>
          <w:rFonts w:ascii="Times New Roman" w:eastAsia="Times New Roman" w:hAnsi="Times New Roman" w:cs="Times New Roman"/>
          <w:sz w:val="24"/>
          <w:szCs w:val="24"/>
        </w:rPr>
        <w:t xml:space="preserve"> hogy milyen munkamennyiségre, milyen körülmények között és milyen költségkerettel keresnek megoldást. Emiatt az ár-teljesítmény vizsgálat társadalmi és gazdasági oldalról is értelmezhető.</w:t>
      </w:r>
    </w:p>
    <w:p w14:paraId="6EDFE0FE" w14:textId="2D2BB4C9" w:rsidR="003750AB" w:rsidRDefault="001B0574" w:rsidP="00784AE0">
      <w:pPr>
        <w:pStyle w:val="Cmsor3"/>
      </w:pPr>
      <w:r>
        <w:t xml:space="preserve"> </w:t>
      </w:r>
      <w:bookmarkStart w:id="29" w:name="_Toc225856612"/>
      <w:r w:rsidR="003750AB">
        <w:t>Matematikai alapok</w:t>
      </w:r>
      <w:bookmarkEnd w:id="29"/>
    </w:p>
    <w:p w14:paraId="1DC7501C" w14:textId="59808345" w:rsidR="003750AB" w:rsidRPr="000C54BC" w:rsidRDefault="003750AB" w:rsidP="003750AB">
      <w:pPr>
        <w:rPr>
          <w:rFonts w:ascii="Times New Roman" w:eastAsia="Times New Roman" w:hAnsi="Times New Roman" w:cs="Times New Roman"/>
          <w:sz w:val="24"/>
          <w:szCs w:val="24"/>
        </w:rPr>
      </w:pPr>
      <w:r w:rsidRPr="000C54BC">
        <w:rPr>
          <w:rFonts w:ascii="Times New Roman" w:eastAsia="Times New Roman" w:hAnsi="Times New Roman" w:cs="Times New Roman"/>
          <w:sz w:val="24"/>
          <w:szCs w:val="24"/>
        </w:rPr>
        <w:t xml:space="preserve">Az ár-teljesítmény vizsgálat mögött egyértelműen jelen van a matematikai szemlélet. Az adatok rendszerezése, a rangsorolás, az összehasonlítás és az OAM logikája mind olyan terület, ahol szükség van formalizált gondolkodásra. A tantárgy főként abban segített, hogy a dolgozat </w:t>
      </w:r>
      <w:r w:rsidRPr="000C54BC">
        <w:rPr>
          <w:rFonts w:ascii="Times New Roman" w:eastAsia="Times New Roman" w:hAnsi="Times New Roman" w:cs="Times New Roman"/>
          <w:sz w:val="24"/>
          <w:szCs w:val="24"/>
        </w:rPr>
        <w:lastRenderedPageBreak/>
        <w:t>módszertani része ne csak leíró jellegű legyen, hanem világos logikai alapokon álljon.</w:t>
      </w:r>
      <w:r w:rsidR="000C54BC" w:rsidRPr="000C54BC">
        <w:rPr>
          <w:rFonts w:ascii="Times New Roman" w:eastAsia="Times New Roman" w:hAnsi="Times New Roman" w:cs="Times New Roman"/>
          <w:sz w:val="24"/>
          <w:szCs w:val="24"/>
        </w:rPr>
        <w:t xml:space="preserve"> Az attribútumok egységes kezelése, a teljesítményre utaló jellemzők összehangolt figyelembevétele és az árhoz való viszonyítás mind matematikai </w:t>
      </w:r>
      <w:r w:rsidR="00124A49" w:rsidRPr="000C54BC">
        <w:rPr>
          <w:rFonts w:ascii="Times New Roman" w:eastAsia="Times New Roman" w:hAnsi="Times New Roman" w:cs="Times New Roman"/>
          <w:sz w:val="24"/>
          <w:szCs w:val="24"/>
        </w:rPr>
        <w:t>megalapozottságát</w:t>
      </w:r>
      <w:r w:rsidR="000C54BC" w:rsidRPr="000C54BC">
        <w:rPr>
          <w:rFonts w:ascii="Times New Roman" w:eastAsia="Times New Roman" w:hAnsi="Times New Roman" w:cs="Times New Roman"/>
          <w:sz w:val="24"/>
          <w:szCs w:val="24"/>
        </w:rPr>
        <w:t xml:space="preserve"> igényel. Ez adja meg a dolgozat elemzési részének </w:t>
      </w:r>
      <w:r w:rsidR="00E655D7">
        <w:rPr>
          <w:rFonts w:ascii="Times New Roman" w:eastAsia="Times New Roman" w:hAnsi="Times New Roman" w:cs="Times New Roman"/>
          <w:sz w:val="24"/>
          <w:szCs w:val="24"/>
        </w:rPr>
        <w:t>az alapját</w:t>
      </w:r>
      <w:r w:rsidR="000C54BC" w:rsidRPr="000C54BC">
        <w:rPr>
          <w:rFonts w:ascii="Times New Roman" w:eastAsia="Times New Roman" w:hAnsi="Times New Roman" w:cs="Times New Roman"/>
          <w:sz w:val="24"/>
          <w:szCs w:val="24"/>
        </w:rPr>
        <w:t>.</w:t>
      </w:r>
    </w:p>
    <w:p w14:paraId="2BAC1DC5" w14:textId="00C34868" w:rsidR="003750AB" w:rsidRDefault="001B0574" w:rsidP="00784AE0">
      <w:pPr>
        <w:pStyle w:val="Cmsor3"/>
      </w:pPr>
      <w:r>
        <w:t xml:space="preserve"> </w:t>
      </w:r>
      <w:bookmarkStart w:id="30" w:name="_Toc225856613"/>
      <w:r w:rsidR="003750AB">
        <w:t>Mesterséges intelligenciák a választott specializáció kapcsán</w:t>
      </w:r>
      <w:bookmarkEnd w:id="30"/>
    </w:p>
    <w:p w14:paraId="30071609" w14:textId="18EDEC28" w:rsidR="003750AB" w:rsidRDefault="00124A49" w:rsidP="003750AB">
      <w:r w:rsidRPr="009D37CC">
        <w:rPr>
          <w:rFonts w:ascii="Times New Roman" w:eastAsia="Times New Roman" w:hAnsi="Times New Roman" w:cs="Times New Roman"/>
          <w:sz w:val="24"/>
          <w:szCs w:val="24"/>
        </w:rPr>
        <w:t xml:space="preserve">A dolgozatban alkalmazott COCO-alapú kiértékelés döntéstámogatási és modellezési oldalról kapcsolódik ehhez a tantárgyhoz. Itt nem klasszikus gépi tanulási modellről van szó, hanem olyan strukturált elemzési megközelítésről, amely az adatok közötti összefüggések alapján segíti a döntés előkészítését. Ez a tantárgy hozzájárult ahhoz, hogy a dolgozatban alkalmazott módszert intelligens, de mégis átlátható döntéstámogató logikaként tudjam kezelni. A COCO szerepe a dolgozatban abban jelenik meg, hogy az OAM alapján előállított adatszerkezetből következetes kiértékelést ad. Ez azért fontos, mert a drónok összevetése így nem pusztán intuitív vagy szubjektív módon történik, hanem </w:t>
      </w:r>
      <w:r w:rsidRPr="00124A49">
        <w:rPr>
          <w:rFonts w:ascii="Times New Roman" w:eastAsia="Times New Roman" w:hAnsi="Times New Roman" w:cs="Times New Roman"/>
          <w:sz w:val="24"/>
          <w:szCs w:val="24"/>
        </w:rPr>
        <w:t>formalizált</w:t>
      </w:r>
      <w:r w:rsidRPr="009D37CC">
        <w:rPr>
          <w:rFonts w:ascii="Times New Roman" w:eastAsia="Times New Roman" w:hAnsi="Times New Roman" w:cs="Times New Roman"/>
          <w:sz w:val="24"/>
          <w:szCs w:val="24"/>
        </w:rPr>
        <w:t xml:space="preserve"> eljárással. A tantárgy szemlélete tehát a döntési folyamat objektiválásában jelent meg legerősebben.</w:t>
      </w:r>
    </w:p>
    <w:p w14:paraId="63272D09" w14:textId="5EBD78E6" w:rsidR="003750AB" w:rsidRDefault="001B0574" w:rsidP="00784AE0">
      <w:pPr>
        <w:pStyle w:val="Cmsor3"/>
      </w:pPr>
      <w:r>
        <w:t xml:space="preserve"> </w:t>
      </w:r>
      <w:bookmarkStart w:id="31" w:name="_Toc225856614"/>
      <w:r w:rsidR="003750AB">
        <w:t>Operációs rendszerek</w:t>
      </w:r>
      <w:bookmarkEnd w:id="31"/>
    </w:p>
    <w:p w14:paraId="661CC4F1" w14:textId="517CFBA2" w:rsidR="003750AB" w:rsidRPr="009D37CC" w:rsidRDefault="009D37CC" w:rsidP="003750AB">
      <w:pPr>
        <w:rPr>
          <w:rFonts w:ascii="Times New Roman" w:eastAsia="Times New Roman" w:hAnsi="Times New Roman" w:cs="Times New Roman"/>
          <w:sz w:val="24"/>
          <w:szCs w:val="24"/>
        </w:rPr>
      </w:pPr>
      <w:r w:rsidRPr="009D37CC">
        <w:rPr>
          <w:rFonts w:ascii="Times New Roman" w:eastAsia="Times New Roman" w:hAnsi="Times New Roman" w:cs="Times New Roman"/>
          <w:sz w:val="24"/>
          <w:szCs w:val="24"/>
        </w:rPr>
        <w:t>A rendszer fejlesztése és futtatása mögött szükség volt az operációs rendszerekhez kapcsolódó gyakorlati szemléletre is. A webszerver, az adatbázis és a fejlesztői környezet működése mind olyan terület, ahol az operációs rendszerekhez kapcsolódó alapok hasznosultak. Ez a tantárgy főleg a háttérkörnyezet megértésében és a rendszer stabil működésének biztosításában játszott szerepet. A dolgozat szempontjából ez azért fontos, mert a webes alkalmazás nem önmagában létezik, hanem egy futtatási környezetre támaszkodik. A fejlesztői és tesztelési környezet beállítása, valamint a rendszer megbízható működésének biztosítása e nélkül nem lenne megoldható.</w:t>
      </w:r>
    </w:p>
    <w:p w14:paraId="78BC4443" w14:textId="25D3F576" w:rsidR="003750AB" w:rsidRDefault="001B0574" w:rsidP="00784AE0">
      <w:pPr>
        <w:pStyle w:val="Cmsor3"/>
      </w:pPr>
      <w:r>
        <w:t xml:space="preserve"> </w:t>
      </w:r>
      <w:bookmarkStart w:id="32" w:name="_Toc225856615"/>
      <w:r w:rsidR="003750AB">
        <w:t>Programozás I-II-III.</w:t>
      </w:r>
      <w:bookmarkEnd w:id="32"/>
    </w:p>
    <w:p w14:paraId="6E29F79C" w14:textId="01B14FF8" w:rsidR="003750AB" w:rsidRPr="009955DB" w:rsidRDefault="009955DB" w:rsidP="003750AB">
      <w:pPr>
        <w:rPr>
          <w:rFonts w:ascii="Times New Roman" w:eastAsia="Times New Roman" w:hAnsi="Times New Roman" w:cs="Times New Roman"/>
          <w:sz w:val="24"/>
          <w:szCs w:val="24"/>
        </w:rPr>
      </w:pPr>
      <w:r w:rsidRPr="009955DB">
        <w:rPr>
          <w:rFonts w:ascii="Times New Roman" w:eastAsia="Times New Roman" w:hAnsi="Times New Roman" w:cs="Times New Roman"/>
          <w:sz w:val="24"/>
          <w:szCs w:val="24"/>
        </w:rPr>
        <w:t>A dolgozat gyakorlati megvalósítása közvetlenül támaszkodott a programozási tantárgyak során megszerzett tudásra. A backend logika, az adatfeldolgozás, a feltételkezelés, a ciklusok, a függvények használata és az általános problémamegoldó gondolkodás mind ide kapcsolódik. A webes alkalmazás elkészítése lényegében ezekre az alapokra épült. A drónadatok rögzítése, feldol</w:t>
      </w:r>
      <w:r w:rsidRPr="009955DB">
        <w:rPr>
          <w:rFonts w:ascii="Times New Roman" w:eastAsia="Times New Roman" w:hAnsi="Times New Roman" w:cs="Times New Roman"/>
          <w:sz w:val="24"/>
          <w:szCs w:val="24"/>
        </w:rPr>
        <w:lastRenderedPageBreak/>
        <w:t>gozása és a kiértékelés előkészítése mind programozási feladatként jelent meg. Ugyanígy programozási szemlélet kellett ahhoz is, hogy a rendszer a felhasználói inputból szabályos adatstruktúrát állítson elő, majd ezt továbbadja az elemzési logika számára. Ez a tárgy tehát a dolgozat megvalósításának egyik legerősebb alapját adta.</w:t>
      </w:r>
    </w:p>
    <w:p w14:paraId="209CF601" w14:textId="73E1C2C8" w:rsidR="003750AB" w:rsidRDefault="001B0574" w:rsidP="00784AE0">
      <w:pPr>
        <w:pStyle w:val="Cmsor3"/>
      </w:pPr>
      <w:r>
        <w:t xml:space="preserve"> </w:t>
      </w:r>
      <w:bookmarkStart w:id="33" w:name="_Toc225856616"/>
      <w:r w:rsidR="003750AB">
        <w:t>Programozási alapelvek és módszertanok</w:t>
      </w:r>
      <w:bookmarkEnd w:id="33"/>
    </w:p>
    <w:p w14:paraId="602ACAC8" w14:textId="50EDDF0E" w:rsidR="003750AB" w:rsidRPr="00B50A65" w:rsidRDefault="00B50A65" w:rsidP="003750AB">
      <w:pPr>
        <w:rPr>
          <w:rFonts w:ascii="Times New Roman" w:eastAsia="Times New Roman" w:hAnsi="Times New Roman" w:cs="Times New Roman"/>
          <w:sz w:val="24"/>
          <w:szCs w:val="24"/>
        </w:rPr>
      </w:pPr>
      <w:r w:rsidRPr="00B50A65">
        <w:rPr>
          <w:rFonts w:ascii="Times New Roman" w:eastAsia="Times New Roman" w:hAnsi="Times New Roman" w:cs="Times New Roman"/>
          <w:sz w:val="24"/>
          <w:szCs w:val="24"/>
        </w:rPr>
        <w:t xml:space="preserve">A fejlesztés során nem csak az volt fontos, hogy a rendszer működjön, hanem az is, hogy a kód átlátható, tagolt és később is karbantartható maradjon. Az egyes funkciók elkülönítése, a moduláris gondolkodás és a rendezett felépítés mind ehhez a tantárgyhoz kapcsolódik. Ez a szemlélet különösen fontos volt a webes alkalmazás backend részének kialakításánál. A dolgozatban ugyanis a rendszer több, egymáshoz kapcsolódó funkcióból áll: adatfelvitelből, tárolásból, </w:t>
      </w:r>
      <w:r w:rsidR="00C632F8">
        <w:rPr>
          <w:rFonts w:ascii="Times New Roman" w:eastAsia="Times New Roman" w:hAnsi="Times New Roman" w:cs="Times New Roman"/>
          <w:sz w:val="24"/>
          <w:szCs w:val="24"/>
        </w:rPr>
        <w:t>elemzésből</w:t>
      </w:r>
      <w:r w:rsidRPr="00B50A65">
        <w:rPr>
          <w:rFonts w:ascii="Times New Roman" w:eastAsia="Times New Roman" w:hAnsi="Times New Roman" w:cs="Times New Roman"/>
          <w:sz w:val="24"/>
          <w:szCs w:val="24"/>
        </w:rPr>
        <w:t xml:space="preserve"> és kiértékelésből. Ezeket csak akkor lehet később is jól kezelni és fejleszteni, ha a megoldás nem esetleges módon épül fel. A tárgy során tanult módszertani háttér ezt a rendezettséget támogatta.</w:t>
      </w:r>
    </w:p>
    <w:p w14:paraId="25DC438F" w14:textId="4020DEBD" w:rsidR="003750AB" w:rsidRDefault="001B0574" w:rsidP="00784AE0">
      <w:pPr>
        <w:pStyle w:val="Cmsor3"/>
      </w:pPr>
      <w:r>
        <w:t xml:space="preserve"> </w:t>
      </w:r>
      <w:bookmarkStart w:id="34" w:name="_Toc225856617"/>
      <w:r w:rsidR="003B78AC" w:rsidRPr="003B78AC">
        <w:t>Rendszermodellezés</w:t>
      </w:r>
      <w:bookmarkEnd w:id="34"/>
    </w:p>
    <w:p w14:paraId="5CDC133E" w14:textId="0C4A8E14" w:rsidR="003750AB" w:rsidRPr="00261F6A" w:rsidRDefault="00261F6A" w:rsidP="003750AB">
      <w:pPr>
        <w:rPr>
          <w:rFonts w:ascii="Times New Roman" w:eastAsia="Times New Roman" w:hAnsi="Times New Roman" w:cs="Times New Roman"/>
          <w:sz w:val="24"/>
          <w:szCs w:val="24"/>
        </w:rPr>
      </w:pPr>
      <w:r w:rsidRPr="00261F6A">
        <w:rPr>
          <w:rFonts w:ascii="Times New Roman" w:eastAsia="Times New Roman" w:hAnsi="Times New Roman" w:cs="Times New Roman"/>
          <w:sz w:val="24"/>
          <w:szCs w:val="24"/>
        </w:rPr>
        <w:t>A dolgozat egyik lényegi eleme maga a modellezés. A valós drónparamétereket olyan egységes szerkezetben kellett kezelni, amely alkalmas az objektív összehasonlításra. Az objektum-attribútum mátrix ennek a modellezési szemléletnek egy gyakorlati megjelenése. A tantárgy abban segített, hogy a valós problémát kezelhető, formalizált struktúrává lehessen alakítani. A dolgozat szempontjából ez kulcsfontosságú, mert a drónok közötti különbségek önmagukban még nem vezetnek döntéstámogatáshoz. Ahhoz előbb a valós műszaki jellemzőket olyan formába kell önteni, amelyből következetes összevetés készíthető. A rendszermodellezés tehát nem mellékes háttér, hanem a módszer egyik központi eleme.</w:t>
      </w:r>
    </w:p>
    <w:p w14:paraId="01DB0B4B" w14:textId="03B3B65A" w:rsidR="003750AB" w:rsidRDefault="001B0574" w:rsidP="00784AE0">
      <w:pPr>
        <w:pStyle w:val="Cmsor3"/>
      </w:pPr>
      <w:r>
        <w:t xml:space="preserve"> </w:t>
      </w:r>
      <w:bookmarkStart w:id="35" w:name="_Toc225856618"/>
      <w:r w:rsidR="003750AB">
        <w:t>Rendszertervezés</w:t>
      </w:r>
      <w:bookmarkEnd w:id="35"/>
    </w:p>
    <w:p w14:paraId="36AFE338" w14:textId="29CDF169" w:rsidR="003750AB" w:rsidRPr="00114586" w:rsidRDefault="00114586" w:rsidP="003750AB">
      <w:pPr>
        <w:rPr>
          <w:rFonts w:ascii="Times New Roman" w:eastAsia="Times New Roman" w:hAnsi="Times New Roman" w:cs="Times New Roman"/>
          <w:sz w:val="24"/>
          <w:szCs w:val="24"/>
        </w:rPr>
      </w:pPr>
      <w:r w:rsidRPr="00114586">
        <w:rPr>
          <w:rFonts w:ascii="Times New Roman" w:eastAsia="Times New Roman" w:hAnsi="Times New Roman" w:cs="Times New Roman"/>
          <w:sz w:val="24"/>
          <w:szCs w:val="24"/>
        </w:rPr>
        <w:t xml:space="preserve">A fejlesztett alkalmazás mögött tudatos rendszertervezés áll. A frontend, a backend, az adatkezelés és az elemzési logika egymástól elkülönülő, de mégis együttműködő részeket alkotnak. Ez a tantárgy közvetlenül hozzájárult ahhoz, hogy a rendszer ne csak működőképes legyen, hanem logikailag is rendezett felépítésű. A dolgozatban szereplő webes megoldás esetében különösen fontos volt, hogy a felhasználói felület ne keveredjen össze a háttérben futó adatkezeléssel és számítási </w:t>
      </w:r>
      <w:r w:rsidRPr="00114586">
        <w:rPr>
          <w:rFonts w:ascii="Times New Roman" w:eastAsia="Times New Roman" w:hAnsi="Times New Roman" w:cs="Times New Roman"/>
          <w:sz w:val="24"/>
          <w:szCs w:val="24"/>
        </w:rPr>
        <w:lastRenderedPageBreak/>
        <w:t>folyamattal. Ez a tárgy abban segített, hogy a dolgozatban ne csak egy működő kód, hanem egy értelmezhető rendszerstruktúra jelenjen meg.</w:t>
      </w:r>
    </w:p>
    <w:p w14:paraId="14ACA18E" w14:textId="59E2934C" w:rsidR="003750AB" w:rsidRDefault="001B0574" w:rsidP="00784AE0">
      <w:pPr>
        <w:pStyle w:val="Cmsor3"/>
      </w:pPr>
      <w:r>
        <w:t xml:space="preserve"> </w:t>
      </w:r>
      <w:bookmarkStart w:id="36" w:name="_Toc225856619"/>
      <w:r w:rsidR="003750AB">
        <w:t>Szakterületi jogi ismeretek</w:t>
      </w:r>
      <w:bookmarkEnd w:id="36"/>
    </w:p>
    <w:p w14:paraId="54BC6864" w14:textId="4B20FBC2" w:rsidR="003750AB" w:rsidRPr="00ED18ED" w:rsidRDefault="00ED18ED" w:rsidP="00ED18ED">
      <w:pPr>
        <w:rPr>
          <w:rFonts w:ascii="Times New Roman" w:eastAsia="Times New Roman" w:hAnsi="Times New Roman" w:cs="Times New Roman"/>
          <w:sz w:val="24"/>
          <w:szCs w:val="24"/>
        </w:rPr>
      </w:pPr>
      <w:r w:rsidRPr="00ED18ED">
        <w:rPr>
          <w:rFonts w:ascii="Times New Roman" w:eastAsia="Times New Roman" w:hAnsi="Times New Roman" w:cs="Times New Roman"/>
          <w:sz w:val="24"/>
          <w:szCs w:val="24"/>
        </w:rPr>
        <w:t xml:space="preserve">A dolgozat témája több ponton is érinti a jogi környezetet. Egyrészt a drónos növényvédelem területe szabályozott, másrészt egy webes rendszer kialakításánál is figyelembe kell venni az adatkezelési és felelősségi kérdéseket. Ez a tantárgy abban segített, hogy a dolgozat témáját ne csak technikai oldalról, hanem a szabályozási környezet szempontjából is értelmezni tudjam. A permetező drónok esetében a használhatóság nem választható el teljesen az üzemeltetési és jogi megfelelőségi háttértől. Emellett a dolgozat készítése során a forráskezelés, a korrekt hivatkozás és a szellemi tulajdon kérdése is ide kapcsolódik. </w:t>
      </w:r>
    </w:p>
    <w:p w14:paraId="5AFDB864" w14:textId="5EAE4680" w:rsidR="003750AB" w:rsidRDefault="001B0574" w:rsidP="00784AE0">
      <w:pPr>
        <w:pStyle w:val="Cmsor3"/>
      </w:pPr>
      <w:r>
        <w:t xml:space="preserve"> </w:t>
      </w:r>
      <w:bookmarkStart w:id="37" w:name="_Toc225856620"/>
      <w:r w:rsidR="003750AB">
        <w:t>Szoftverarchitektúrák</w:t>
      </w:r>
      <w:bookmarkEnd w:id="37"/>
    </w:p>
    <w:p w14:paraId="24799169" w14:textId="45F133DB" w:rsidR="003750AB" w:rsidRPr="006478E5" w:rsidRDefault="006478E5" w:rsidP="003750AB">
      <w:pPr>
        <w:rPr>
          <w:rFonts w:ascii="Times New Roman" w:eastAsia="Times New Roman" w:hAnsi="Times New Roman" w:cs="Times New Roman"/>
          <w:sz w:val="24"/>
          <w:szCs w:val="24"/>
        </w:rPr>
      </w:pPr>
      <w:r w:rsidRPr="006478E5">
        <w:rPr>
          <w:rFonts w:ascii="Times New Roman" w:eastAsia="Times New Roman" w:hAnsi="Times New Roman" w:cs="Times New Roman"/>
          <w:sz w:val="24"/>
          <w:szCs w:val="24"/>
        </w:rPr>
        <w:t>A réteges felépítés, a komponensek elkülönítése és a rendszer bővíthetősége a szoftverarchitektúrák tantárgyhoz kapcsolódik. A dolgozatban szereplő alkalmazás ugyan nem nagyvállalati rendszer, de kialakításánál fontos szempont volt, hogy később új drónokkal, új attribútumokkal vagy további funkciókkal is bővíthető maradjon. Ez a gondolkodás azért fontos, mert a jelen dolgozatban bemutatott mintahalmaz korlátozott, de maga a módszer később jóval szélesebb körben is használható lehet. A szoftverarchitektúra szemlélete segített abban, hogy a mostani megoldás ne egyszer használatos prototípus legyen, hanem olyan alap, amelyre később is lehet építeni.</w:t>
      </w:r>
    </w:p>
    <w:p w14:paraId="42587011" w14:textId="70F6FEB5" w:rsidR="003750AB" w:rsidRDefault="001B0574" w:rsidP="00784AE0">
      <w:pPr>
        <w:pStyle w:val="Cmsor3"/>
      </w:pPr>
      <w:r>
        <w:t xml:space="preserve"> </w:t>
      </w:r>
      <w:bookmarkStart w:id="38" w:name="_Toc225856621"/>
      <w:r w:rsidR="003750AB">
        <w:t>Szoftvertesztelés</w:t>
      </w:r>
      <w:bookmarkEnd w:id="38"/>
    </w:p>
    <w:p w14:paraId="2C7BD705" w14:textId="7CF82680" w:rsidR="003750AB" w:rsidRPr="00163F8F" w:rsidRDefault="00163F8F" w:rsidP="003750AB">
      <w:pPr>
        <w:rPr>
          <w:rFonts w:ascii="Times New Roman" w:eastAsia="Times New Roman" w:hAnsi="Times New Roman" w:cs="Times New Roman"/>
          <w:sz w:val="24"/>
          <w:szCs w:val="24"/>
        </w:rPr>
      </w:pPr>
      <w:r w:rsidRPr="00163F8F">
        <w:rPr>
          <w:rFonts w:ascii="Times New Roman" w:eastAsia="Times New Roman" w:hAnsi="Times New Roman" w:cs="Times New Roman"/>
          <w:sz w:val="24"/>
          <w:szCs w:val="24"/>
        </w:rPr>
        <w:t>A rendszer elkészítése során szükség volt arra is, hogy a funkciókat ne csak megvalósítsam, hanem ellenőrizzem is. Az adatbevitel, a mentés, a megjelenítés és az elemzési logika helyes működését tesztelni kellett. A szoftverteszteléshez kapcsolódó ismeretek segítettek abban, hogy a rendszer működését tudatosan és dokumentálható módon vizsgáljam. Ez a dolgozatban azért különösen fontos, mert a döntéstámogató funkció csak akkor tekinthető hitelesnek, ha az azt kiszolgáló rendszer megbízhatóan működik. A tesztelés tehát nem csupán technikai ellenőrzés volt, hanem a dolgozat eredményeinek alátámasztásához is hozzájárult. A tesztelési jegyzőkönyv ezt a gyakorlatban is alátámasztja.</w:t>
      </w:r>
    </w:p>
    <w:p w14:paraId="3778A611" w14:textId="77F25ADB" w:rsidR="003750AB" w:rsidRDefault="001B0574" w:rsidP="00784AE0">
      <w:pPr>
        <w:pStyle w:val="Cmsor3"/>
      </w:pPr>
      <w:r>
        <w:lastRenderedPageBreak/>
        <w:t xml:space="preserve"> </w:t>
      </w:r>
      <w:bookmarkStart w:id="39" w:name="_Toc225856622"/>
      <w:r w:rsidR="003750AB">
        <w:t>Szoftverüzemeltetés</w:t>
      </w:r>
      <w:bookmarkEnd w:id="39"/>
    </w:p>
    <w:p w14:paraId="31CFDD9C" w14:textId="771369C8" w:rsidR="003750AB" w:rsidRPr="00E66717" w:rsidRDefault="00E66717" w:rsidP="003750AB">
      <w:pPr>
        <w:rPr>
          <w:rFonts w:ascii="Times New Roman" w:eastAsia="Times New Roman" w:hAnsi="Times New Roman" w:cs="Times New Roman"/>
          <w:sz w:val="24"/>
          <w:szCs w:val="24"/>
        </w:rPr>
      </w:pPr>
      <w:r w:rsidRPr="00E66717">
        <w:rPr>
          <w:rFonts w:ascii="Times New Roman" w:eastAsia="Times New Roman" w:hAnsi="Times New Roman" w:cs="Times New Roman"/>
          <w:sz w:val="24"/>
          <w:szCs w:val="24"/>
        </w:rPr>
        <w:t xml:space="preserve">Egy rendszer értéke nem csak a fejlesztésben, hanem a működtethetőségben is megmutatkozik. A dolgozatban szereplő alkalmazásnál is fontos volt, hogy használható és fenntartható legyen. Ez a tantárgy abban adott segítséget, hogy a rendszerre ne csak fejlesztői, hanem üzemeltetési szempontból is tekintsek. A webes alkalmazás ugyanis akkor tud valódi gyakorlati segítséget nyújtani, ha </w:t>
      </w:r>
      <w:r w:rsidR="00B66EE5">
        <w:rPr>
          <w:rFonts w:ascii="Times New Roman" w:eastAsia="Times New Roman" w:hAnsi="Times New Roman" w:cs="Times New Roman"/>
          <w:sz w:val="24"/>
          <w:szCs w:val="24"/>
        </w:rPr>
        <w:t>folyamatosan</w:t>
      </w:r>
      <w:r w:rsidR="00EB33CF">
        <w:rPr>
          <w:rFonts w:ascii="Times New Roman" w:eastAsia="Times New Roman" w:hAnsi="Times New Roman" w:cs="Times New Roman"/>
          <w:sz w:val="24"/>
          <w:szCs w:val="24"/>
        </w:rPr>
        <w:t xml:space="preserve"> stabil és</w:t>
      </w:r>
      <w:r w:rsidRPr="00E66717">
        <w:rPr>
          <w:rFonts w:ascii="Times New Roman" w:eastAsia="Times New Roman" w:hAnsi="Times New Roman" w:cs="Times New Roman"/>
          <w:sz w:val="24"/>
          <w:szCs w:val="24"/>
        </w:rPr>
        <w:t xml:space="preserve"> használható marad. Ez a szemlélet a szerverkörnyezet, a technológiai háttér és a stabil működés kérdéseiben jelent meg.</w:t>
      </w:r>
    </w:p>
    <w:p w14:paraId="4D5FC8F8" w14:textId="05A9D786" w:rsidR="003750AB" w:rsidRDefault="001B0574" w:rsidP="00784AE0">
      <w:pPr>
        <w:pStyle w:val="Cmsor3"/>
      </w:pPr>
      <w:r>
        <w:t xml:space="preserve"> </w:t>
      </w:r>
      <w:bookmarkStart w:id="40" w:name="_Toc225856623"/>
      <w:r w:rsidR="003750AB">
        <w:t>Tudásmenedzsment a választott specializáció kapcsán</w:t>
      </w:r>
      <w:bookmarkEnd w:id="40"/>
    </w:p>
    <w:p w14:paraId="172B4730" w14:textId="26DC086E" w:rsidR="003750AB" w:rsidRDefault="003750AB" w:rsidP="003750AB">
      <w:r w:rsidRPr="002E78CF">
        <w:rPr>
          <w:rFonts w:ascii="Times New Roman" w:eastAsia="Times New Roman" w:hAnsi="Times New Roman" w:cs="Times New Roman"/>
          <w:sz w:val="24"/>
          <w:szCs w:val="24"/>
        </w:rPr>
        <w:t>A dolgozat egyik fontos eleme, hogy a különböző forrásokból származó műszaki adatokat rendezett, összehasonlítható tudássá alakítja. A gyártói specifikációk önmagukban még nem jelentenek jól használható döntési alapot, de megfelelő struktúrába rendezve már igen. Ez a tantárgy abban segített, hogy a dolgozatra ne csak technikai fejlesztésként, hanem tudásrendezési feladatként is tekintsek.</w:t>
      </w:r>
    </w:p>
    <w:p w14:paraId="06C94617" w14:textId="0FE907ED" w:rsidR="003750AB" w:rsidRDefault="001B0574" w:rsidP="00784AE0">
      <w:pPr>
        <w:pStyle w:val="Cmsor3"/>
      </w:pPr>
      <w:r>
        <w:t xml:space="preserve"> </w:t>
      </w:r>
      <w:bookmarkStart w:id="41" w:name="_Toc225856624"/>
      <w:r w:rsidR="003750AB">
        <w:t>Vállalati gazdaságtan</w:t>
      </w:r>
      <w:bookmarkEnd w:id="41"/>
    </w:p>
    <w:p w14:paraId="7EE48587" w14:textId="2C06126F" w:rsidR="003750AB" w:rsidRPr="00D32516" w:rsidRDefault="00D32516" w:rsidP="003750AB">
      <w:pPr>
        <w:rPr>
          <w:rFonts w:ascii="Times New Roman" w:eastAsia="Times New Roman" w:hAnsi="Times New Roman" w:cs="Times New Roman"/>
          <w:sz w:val="24"/>
          <w:szCs w:val="24"/>
        </w:rPr>
      </w:pPr>
      <w:r w:rsidRPr="00D32516">
        <w:rPr>
          <w:rFonts w:ascii="Times New Roman" w:eastAsia="Times New Roman" w:hAnsi="Times New Roman" w:cs="Times New Roman"/>
          <w:sz w:val="24"/>
          <w:szCs w:val="24"/>
        </w:rPr>
        <w:t xml:space="preserve">Az ár-teljesítmény vizsgálat egyértelműen kapcsolódik a gazdasági szemlélethez. A drónválasztásnál nem elegendő csupán a műszaki paramétereket figyelembe venni, mert a beszerzési költség és a gyakorlati hasznosság együtt adja a döntés lényegét. Ez a tantárgy hozzájárult ahhoz, hogy a műszaki összehasonlítást gazdasági oldalról is megalapozottan tudjam kezelni. A dolgozat alapvető kérdése is erre épül: valóban jobb választást jelent-e a drágább típus, vagy bizonyos esetekben kedvezőbb árú modell is hasonló gyakorlati értéket képviselhet. Ez a megközelítés már túlmutat a puszta műszaki leíráson, és közvetlenül kapcsolódik a gazdasági racionalitáshoz. Emiatt ez a tantárgy a dolgozat egyik </w:t>
      </w:r>
      <w:r w:rsidR="00EB360F">
        <w:rPr>
          <w:rFonts w:ascii="Times New Roman" w:eastAsia="Times New Roman" w:hAnsi="Times New Roman" w:cs="Times New Roman"/>
          <w:sz w:val="24"/>
          <w:szCs w:val="24"/>
        </w:rPr>
        <w:t>erős</w:t>
      </w:r>
      <w:r w:rsidRPr="00D32516">
        <w:rPr>
          <w:rFonts w:ascii="Times New Roman" w:eastAsia="Times New Roman" w:hAnsi="Times New Roman" w:cs="Times New Roman"/>
          <w:sz w:val="24"/>
          <w:szCs w:val="24"/>
        </w:rPr>
        <w:t xml:space="preserve"> kapcsolódó eleme.</w:t>
      </w:r>
    </w:p>
    <w:p w14:paraId="7577366D" w14:textId="65E6A814" w:rsidR="003750AB" w:rsidRDefault="001B0574" w:rsidP="00784AE0">
      <w:pPr>
        <w:pStyle w:val="Cmsor3"/>
      </w:pPr>
      <w:r>
        <w:t xml:space="preserve"> </w:t>
      </w:r>
      <w:bookmarkStart w:id="42" w:name="_Toc225856625"/>
      <w:r w:rsidR="003750AB">
        <w:t>Vezetési és vállalkozási ismeretek</w:t>
      </w:r>
      <w:bookmarkEnd w:id="42"/>
    </w:p>
    <w:p w14:paraId="4A6250B8" w14:textId="2DDB0E2F" w:rsidR="00492018" w:rsidRPr="00EB360F" w:rsidRDefault="003750AB" w:rsidP="00C52F29">
      <w:pPr>
        <w:rPr>
          <w:rFonts w:ascii="Times New Roman" w:eastAsia="Times New Roman" w:hAnsi="Times New Roman" w:cs="Times New Roman"/>
          <w:sz w:val="24"/>
          <w:szCs w:val="24"/>
        </w:rPr>
      </w:pPr>
      <w:r w:rsidRPr="00EB360F">
        <w:rPr>
          <w:rFonts w:ascii="Times New Roman" w:eastAsia="Times New Roman" w:hAnsi="Times New Roman" w:cs="Times New Roman"/>
          <w:sz w:val="24"/>
          <w:szCs w:val="24"/>
        </w:rPr>
        <w:t xml:space="preserve">A permetező drónok nem csak saját gazdaságban használhatók, hanem szolgáltatási és vállalkozási környezetben is. Emiatt a dolgozatban bemutatott döntéstámogató megközelítés olyan felhasználók számára is hasznos lehet, akik üzleti alapon gondolkodnak drónbeszerzésben vagy drónos szolgáltatásban. Ez a tantárgy abban segített, hogy a dolgozat gyakorlati hasznosságát ne </w:t>
      </w:r>
      <w:r w:rsidRPr="00EB360F">
        <w:rPr>
          <w:rFonts w:ascii="Times New Roman" w:eastAsia="Times New Roman" w:hAnsi="Times New Roman" w:cs="Times New Roman"/>
          <w:sz w:val="24"/>
          <w:szCs w:val="24"/>
        </w:rPr>
        <w:lastRenderedPageBreak/>
        <w:t>csak technikai, hanem vállalkozási oldalról is átlássam</w:t>
      </w:r>
      <w:r w:rsidR="00576BAB">
        <w:rPr>
          <w:rFonts w:ascii="Times New Roman" w:eastAsia="Times New Roman" w:hAnsi="Times New Roman" w:cs="Times New Roman"/>
          <w:sz w:val="24"/>
          <w:szCs w:val="24"/>
        </w:rPr>
        <w:t>, ugyanis e</w:t>
      </w:r>
      <w:r w:rsidR="00576BAB" w:rsidRPr="00576BAB">
        <w:rPr>
          <w:rFonts w:ascii="Times New Roman" w:eastAsia="Times New Roman" w:hAnsi="Times New Roman" w:cs="Times New Roman"/>
          <w:sz w:val="24"/>
          <w:szCs w:val="24"/>
        </w:rPr>
        <w:t xml:space="preserve">gy ilyen beruházásnál </w:t>
      </w:r>
      <w:r w:rsidR="00E41CF9">
        <w:rPr>
          <w:rFonts w:ascii="Times New Roman" w:eastAsia="Times New Roman" w:hAnsi="Times New Roman" w:cs="Times New Roman"/>
          <w:sz w:val="24"/>
          <w:szCs w:val="24"/>
        </w:rPr>
        <w:t xml:space="preserve">a </w:t>
      </w:r>
      <w:r w:rsidR="00576BAB" w:rsidRPr="00576BAB">
        <w:rPr>
          <w:rFonts w:ascii="Times New Roman" w:eastAsia="Times New Roman" w:hAnsi="Times New Roman" w:cs="Times New Roman"/>
          <w:sz w:val="24"/>
          <w:szCs w:val="24"/>
        </w:rPr>
        <w:t>döntés mögött megtérülési és piaci szempontok is állhatnak</w:t>
      </w:r>
      <w:r w:rsidR="00C52F29">
        <w:rPr>
          <w:rFonts w:ascii="Times New Roman" w:eastAsia="Times New Roman" w:hAnsi="Times New Roman" w:cs="Times New Roman"/>
          <w:sz w:val="24"/>
          <w:szCs w:val="24"/>
        </w:rPr>
        <w:t>.</w:t>
      </w:r>
    </w:p>
    <w:p w14:paraId="758D3FE4" w14:textId="44D95476" w:rsidR="00762875" w:rsidRDefault="00E01E94" w:rsidP="00C119AA">
      <w:pPr>
        <w:pStyle w:val="Cmsor1"/>
        <w:numPr>
          <w:ilvl w:val="0"/>
          <w:numId w:val="14"/>
        </w:numPr>
      </w:pPr>
      <w:bookmarkStart w:id="43" w:name="_Toc225856626"/>
      <w:r>
        <w:t>A döntéstámogató rendszer tervezése és megvalósítása</w:t>
      </w:r>
      <w:bookmarkEnd w:id="43"/>
    </w:p>
    <w:p w14:paraId="46D900D8" w14:textId="199E6F75" w:rsidR="00762875" w:rsidRDefault="00806652" w:rsidP="001B0574">
      <w:pPr>
        <w:pStyle w:val="Cmsor2"/>
      </w:pPr>
      <w:bookmarkStart w:id="44" w:name="_Toc225856627"/>
      <w:r>
        <w:t>Követelmények és tervezés</w:t>
      </w:r>
      <w:bookmarkEnd w:id="44"/>
    </w:p>
    <w:p w14:paraId="4CF39508" w14:textId="731B6193" w:rsidR="00806652" w:rsidRPr="00806652" w:rsidRDefault="001B0574" w:rsidP="00784AE0">
      <w:pPr>
        <w:pStyle w:val="Cmsor3"/>
      </w:pPr>
      <w:r>
        <w:t xml:space="preserve"> </w:t>
      </w:r>
      <w:bookmarkStart w:id="45" w:name="_Toc225856628"/>
      <w:r w:rsidR="00806652" w:rsidRPr="00912AF5">
        <w:t>Funkcionális követelmények</w:t>
      </w:r>
      <w:bookmarkEnd w:id="45"/>
    </w:p>
    <w:p w14:paraId="49F5B749" w14:textId="2948D042" w:rsidR="00B902F2"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webes alkalmazást úgy terveztem meg, hogy az egyébként manuálisan is elvégezhető OAM </w:t>
      </w:r>
      <w:r w:rsidR="004F41F6">
        <w:rPr>
          <w:rFonts w:ascii="Times New Roman" w:eastAsia="Times New Roman" w:hAnsi="Times New Roman" w:cs="Times New Roman"/>
          <w:sz w:val="24"/>
          <w:szCs w:val="24"/>
        </w:rPr>
        <w:t>és</w:t>
      </w:r>
      <w:r w:rsidRPr="00B902F2">
        <w:rPr>
          <w:rFonts w:ascii="Times New Roman" w:eastAsia="Times New Roman" w:hAnsi="Times New Roman" w:cs="Times New Roman"/>
          <w:sz w:val="24"/>
          <w:szCs w:val="24"/>
        </w:rPr>
        <w:t xml:space="preserve"> COCO alapú kiértékelési folyamatot egy egyszerűbben használható, átláthatóbb és gyorsabban </w:t>
      </w:r>
      <w:r w:rsidR="00080C89">
        <w:rPr>
          <w:rFonts w:ascii="Times New Roman" w:eastAsia="Times New Roman" w:hAnsi="Times New Roman" w:cs="Times New Roman"/>
          <w:sz w:val="24"/>
          <w:szCs w:val="24"/>
        </w:rPr>
        <w:t>elvégezhető</w:t>
      </w:r>
      <w:r w:rsidRPr="00B902F2">
        <w:rPr>
          <w:rFonts w:ascii="Times New Roman" w:eastAsia="Times New Roman" w:hAnsi="Times New Roman" w:cs="Times New Roman"/>
          <w:sz w:val="24"/>
          <w:szCs w:val="24"/>
        </w:rPr>
        <w:t xml:space="preserve"> formába rendezze. A kiindulópont az volt, hogy a felhasználó jellemzően nem elemzői háttérrel rendelkező szakember, hanem olyan gazdálkodó, szolgáltató vagy érdeklődő, aki permetező drónok között szeretne összehasonlítást végezni, és ehhez segítséget vár. A rendszernek </w:t>
      </w:r>
      <w:r w:rsidR="00640847">
        <w:rPr>
          <w:rFonts w:ascii="Times New Roman" w:eastAsia="Times New Roman" w:hAnsi="Times New Roman" w:cs="Times New Roman"/>
          <w:sz w:val="24"/>
          <w:szCs w:val="24"/>
        </w:rPr>
        <w:t>emiatt</w:t>
      </w:r>
      <w:r w:rsidRPr="00B902F2">
        <w:rPr>
          <w:rFonts w:ascii="Times New Roman" w:eastAsia="Times New Roman" w:hAnsi="Times New Roman" w:cs="Times New Roman"/>
          <w:sz w:val="24"/>
          <w:szCs w:val="24"/>
        </w:rPr>
        <w:t xml:space="preserve"> nem pusztán számolnia kell, hanem végig is kell vezetnie a felhasználót a folyamaton</w:t>
      </w:r>
      <w:r w:rsidR="002834EE">
        <w:rPr>
          <w:rFonts w:ascii="Times New Roman" w:eastAsia="Times New Roman" w:hAnsi="Times New Roman" w:cs="Times New Roman"/>
          <w:sz w:val="24"/>
          <w:szCs w:val="24"/>
        </w:rPr>
        <w:t>.</w:t>
      </w:r>
    </w:p>
    <w:p w14:paraId="324BF171" w14:textId="77777777" w:rsidR="009B648B"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Ennek megfelelően </w:t>
      </w:r>
      <w:r w:rsidR="004C50A0">
        <w:rPr>
          <w:rFonts w:ascii="Times New Roman" w:eastAsia="Times New Roman" w:hAnsi="Times New Roman" w:cs="Times New Roman"/>
          <w:sz w:val="24"/>
          <w:szCs w:val="24"/>
        </w:rPr>
        <w:t>s</w:t>
      </w:r>
      <w:r w:rsidRPr="00B902F2">
        <w:rPr>
          <w:rFonts w:ascii="Times New Roman" w:eastAsia="Times New Roman" w:hAnsi="Times New Roman" w:cs="Times New Roman"/>
          <w:sz w:val="24"/>
          <w:szCs w:val="24"/>
        </w:rPr>
        <w:t>zükséges volt egy olyan kezdőfelület kialakítása, amely röviden és közérthetően megmagyarázza, hogy az oldal mire való, milyen problémá</w:t>
      </w:r>
      <w:r w:rsidR="00B75869">
        <w:rPr>
          <w:rFonts w:ascii="Times New Roman" w:eastAsia="Times New Roman" w:hAnsi="Times New Roman" w:cs="Times New Roman"/>
          <w:sz w:val="24"/>
          <w:szCs w:val="24"/>
        </w:rPr>
        <w:t>ra nyújt megoldást</w:t>
      </w:r>
      <w:r w:rsidRPr="00B902F2">
        <w:rPr>
          <w:rFonts w:ascii="Times New Roman" w:eastAsia="Times New Roman" w:hAnsi="Times New Roman" w:cs="Times New Roman"/>
          <w:sz w:val="24"/>
          <w:szCs w:val="24"/>
        </w:rPr>
        <w:t>, és milyen attribútumokkal dolgozik. Ez azért fontos, mert a felhasználó csak akkor tudja helyesen értelmezni az eredményeket, ha már a használat elején világos számára, hogy nem egy egyszerű ár</w:t>
      </w:r>
      <w:r w:rsidR="00B75869">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összehasonlításról, hanem </w:t>
      </w:r>
      <w:r w:rsidR="009B648B">
        <w:rPr>
          <w:rFonts w:ascii="Times New Roman" w:eastAsia="Times New Roman" w:hAnsi="Times New Roman" w:cs="Times New Roman"/>
          <w:sz w:val="24"/>
          <w:szCs w:val="24"/>
        </w:rPr>
        <w:t xml:space="preserve">egy </w:t>
      </w:r>
      <w:r w:rsidRPr="00B902F2">
        <w:rPr>
          <w:rFonts w:ascii="Times New Roman" w:eastAsia="Times New Roman" w:hAnsi="Times New Roman" w:cs="Times New Roman"/>
          <w:sz w:val="24"/>
          <w:szCs w:val="24"/>
        </w:rPr>
        <w:t>többtényezős döntéstámogatásról van szó.</w:t>
      </w:r>
    </w:p>
    <w:p w14:paraId="0627C535" w14:textId="77777777" w:rsidR="008E1E71" w:rsidRDefault="00B902F2" w:rsidP="008E1E71">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második alapfunkció a drónadatok rögzítése. A rendszernek alkalmasnak kellett lennie arra, hogy a felhasználó a vizsgálatba bevonni kívánt drónok paramétereit egy űrlapon keresztül </w:t>
      </w:r>
      <w:r w:rsidR="009B648B">
        <w:rPr>
          <w:rFonts w:ascii="Times New Roman" w:eastAsia="Times New Roman" w:hAnsi="Times New Roman" w:cs="Times New Roman"/>
          <w:sz w:val="24"/>
          <w:szCs w:val="24"/>
        </w:rPr>
        <w:t>rögzíthesse</w:t>
      </w:r>
      <w:r w:rsidRPr="00B902F2">
        <w:rPr>
          <w:rFonts w:ascii="Times New Roman" w:eastAsia="Times New Roman" w:hAnsi="Times New Roman" w:cs="Times New Roman"/>
          <w:sz w:val="24"/>
          <w:szCs w:val="24"/>
        </w:rPr>
        <w:t>. Ilyen adatok például a név, a tartálykapacitás, a kijuttatási sebesség, a repülési idő, a permetezési szélesség, a hatótáv, a granulátum-szórási képesség és az ár. Ezek a paraméterek adják azt az alapot, amelyből később az objektum</w:t>
      </w:r>
      <w:r w:rsidR="00C77920">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attribútum mátrix előállítható, majd a kiértékelés lefuttatható. </w:t>
      </w:r>
    </w:p>
    <w:p w14:paraId="60EFAB44" w14:textId="4EAF2A8E"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rendszer központi funkciója maga az elemzés indítása. A tervezés során cél volt, hogy a felhasználónak ne kelljen külön táblázatokkal, kézi rangsorolással </w:t>
      </w:r>
      <w:r w:rsidR="00A36F37">
        <w:rPr>
          <w:rFonts w:ascii="Times New Roman" w:eastAsia="Times New Roman" w:hAnsi="Times New Roman" w:cs="Times New Roman"/>
          <w:sz w:val="24"/>
          <w:szCs w:val="24"/>
        </w:rPr>
        <w:t>más számítási</w:t>
      </w:r>
      <w:r w:rsidRPr="008E1E71">
        <w:rPr>
          <w:rFonts w:ascii="Times New Roman" w:eastAsia="Times New Roman" w:hAnsi="Times New Roman" w:cs="Times New Roman"/>
          <w:sz w:val="24"/>
          <w:szCs w:val="24"/>
        </w:rPr>
        <w:t xml:space="preserve"> lépésekkel foglalkoznia. A rendszernek egyetlen indítással elő kell tudnia állítani a nyers adatokból a rangsorolt </w:t>
      </w:r>
      <w:r w:rsidRPr="008E1E71">
        <w:rPr>
          <w:rFonts w:ascii="Times New Roman" w:eastAsia="Times New Roman" w:hAnsi="Times New Roman" w:cs="Times New Roman"/>
          <w:sz w:val="24"/>
          <w:szCs w:val="24"/>
        </w:rPr>
        <w:lastRenderedPageBreak/>
        <w:t>OAM struktúrát, majd el kell végeznie a naiv becslést és a COCO</w:t>
      </w:r>
      <w:r w:rsidR="00A36F37">
        <w:rPr>
          <w:rFonts w:ascii="Times New Roman" w:eastAsia="Times New Roman" w:hAnsi="Times New Roman" w:cs="Times New Roman"/>
          <w:sz w:val="24"/>
          <w:szCs w:val="24"/>
        </w:rPr>
        <w:t xml:space="preserve"> </w:t>
      </w:r>
      <w:r w:rsidRPr="008E1E71">
        <w:rPr>
          <w:rFonts w:ascii="Times New Roman" w:eastAsia="Times New Roman" w:hAnsi="Times New Roman" w:cs="Times New Roman"/>
          <w:sz w:val="24"/>
          <w:szCs w:val="24"/>
        </w:rPr>
        <w:t xml:space="preserve">alapú kiértékelést is. Ez a funkció azért kulcsfontosságú, mert ettől válik a módszer ténylegesen használhatóvá a gyakorlatban, és nem marad meg egy nehezen reprodukálható, részben manuális eljárás szintjén. </w:t>
      </w:r>
    </w:p>
    <w:p w14:paraId="0425C01B" w14:textId="6B39C647"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tervezés során külön funkcionális követelményként jelent meg az inverz elemzés és a validáció is. Mivel a dolgozatban alkalmazott logika eredményeinek hitelességét az inverz futtatás </w:t>
      </w:r>
      <w:r w:rsidR="00C93010">
        <w:rPr>
          <w:rFonts w:ascii="Times New Roman" w:eastAsia="Times New Roman" w:hAnsi="Times New Roman" w:cs="Times New Roman"/>
          <w:sz w:val="24"/>
          <w:szCs w:val="24"/>
        </w:rPr>
        <w:t>révén lehet ellenőrizni</w:t>
      </w:r>
      <w:r w:rsidRPr="008E1E71">
        <w:rPr>
          <w:rFonts w:ascii="Times New Roman" w:eastAsia="Times New Roman" w:hAnsi="Times New Roman" w:cs="Times New Roman"/>
          <w:sz w:val="24"/>
          <w:szCs w:val="24"/>
        </w:rPr>
        <w:t>, ezért a rendszernek automatikusan elő kell tudnia állítani az inverz rangsorolt OAM</w:t>
      </w:r>
      <w:r w:rsidR="00C93010">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ot, le kell futtatnia az inverz kiértékelést, majd össze kell vetnie a delta értékek előjelét az eredeti futással. Az így kapott valid vagy invalid jelzés nem csak technikai többletfunkció, hanem a dolgozat módszertani megbízhatóságának is része. </w:t>
      </w:r>
    </w:p>
    <w:p w14:paraId="4E29F6D6" w14:textId="3D0C93A8"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Végül fontos funkcionális követelmény volt az eredmények áttekinthető megjelenítése</w:t>
      </w:r>
      <w:r w:rsidR="009130DE">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 Ennek megfelelően a tervezett eredményoldalon meg kell jelenniük a nyers adatoknak, a rangsorolt OAM-nak, a naiv becslésnek, a COCO eredmény</w:t>
      </w:r>
      <w:r w:rsidR="009130DE">
        <w:rPr>
          <w:rFonts w:ascii="Times New Roman" w:eastAsia="Times New Roman" w:hAnsi="Times New Roman" w:cs="Times New Roman"/>
          <w:sz w:val="24"/>
          <w:szCs w:val="24"/>
        </w:rPr>
        <w:t>ének</w:t>
      </w:r>
      <w:r w:rsidRPr="008E1E71">
        <w:rPr>
          <w:rFonts w:ascii="Times New Roman" w:eastAsia="Times New Roman" w:hAnsi="Times New Roman" w:cs="Times New Roman"/>
          <w:sz w:val="24"/>
          <w:szCs w:val="24"/>
        </w:rPr>
        <w:t xml:space="preserve">, az inverz futás adatainak és a validáció összegzésének. </w:t>
      </w:r>
    </w:p>
    <w:p w14:paraId="6F08C215" w14:textId="2550271F" w:rsidR="00F44F1E" w:rsidRPr="00B53A0E" w:rsidRDefault="008E1E71" w:rsidP="004B79B3">
      <w:pPr>
        <w:rPr>
          <w:rFonts w:ascii="Times New Roman" w:hAnsi="Times New Roman" w:cs="Times New Roman"/>
          <w:sz w:val="24"/>
          <w:szCs w:val="24"/>
        </w:rPr>
      </w:pPr>
      <w:r w:rsidRPr="008E1E71">
        <w:rPr>
          <w:rFonts w:ascii="Times New Roman" w:eastAsia="Times New Roman" w:hAnsi="Times New Roman" w:cs="Times New Roman"/>
          <w:sz w:val="24"/>
          <w:szCs w:val="24"/>
        </w:rPr>
        <w:t>A</w:t>
      </w:r>
      <w:r w:rsidR="00DD7B7D">
        <w:rPr>
          <w:rFonts w:ascii="Times New Roman" w:eastAsia="Times New Roman" w:hAnsi="Times New Roman" w:cs="Times New Roman"/>
          <w:sz w:val="24"/>
          <w:szCs w:val="24"/>
        </w:rPr>
        <w:t xml:space="preserve">z alkalmazás </w:t>
      </w:r>
      <w:r w:rsidRPr="008E1E71">
        <w:rPr>
          <w:rFonts w:ascii="Times New Roman" w:eastAsia="Times New Roman" w:hAnsi="Times New Roman" w:cs="Times New Roman"/>
          <w:sz w:val="24"/>
          <w:szCs w:val="24"/>
        </w:rPr>
        <w:t>egyik plusz funkciója, hogy külön aloldalon bemutatja az elemzési folyamat logikáját is. Ezzel a felhasználó végig tudja követni, hogy a megadott adatokból milyen lépéseken keresztül lesz értékelhető eredmény. Ez a megoldás különösen jól illik a dolgozat céljához, mert egyszerre támogatja a gyakorlati használatot és a módszer érthetőségét</w:t>
      </w:r>
      <w:r w:rsidR="009A258C">
        <w:rPr>
          <w:rFonts w:ascii="Times New Roman" w:eastAsia="Times New Roman" w:hAnsi="Times New Roman" w:cs="Times New Roman"/>
          <w:sz w:val="24"/>
          <w:szCs w:val="24"/>
        </w:rPr>
        <w:t>.</w:t>
      </w:r>
      <w:r w:rsidR="009A258C">
        <w:rPr>
          <w:rFonts w:ascii="Times New Roman" w:eastAsia="Times New Roman" w:hAnsi="Times New Roman" w:cs="Times New Roman"/>
          <w:sz w:val="24"/>
          <w:szCs w:val="24"/>
        </w:rPr>
        <w:br/>
      </w:r>
      <w:r w:rsidR="009A258C">
        <w:rPr>
          <w:rFonts w:ascii="Times New Roman" w:eastAsia="Times New Roman" w:hAnsi="Times New Roman" w:cs="Times New Roman"/>
          <w:sz w:val="24"/>
          <w:szCs w:val="24"/>
        </w:rPr>
        <w:br/>
      </w:r>
      <w:r w:rsidR="00B902F2" w:rsidRPr="00B902F2">
        <w:rPr>
          <w:rFonts w:ascii="Times New Roman" w:eastAsia="Times New Roman" w:hAnsi="Times New Roman" w:cs="Times New Roman"/>
          <w:sz w:val="24"/>
          <w:szCs w:val="24"/>
        </w:rPr>
        <w:t>A következő fontos funkció a felvitt drónok listázása és kezelése. A rendszernek nem csak az adatfelvitelre kell lehetőséget adnia, hanem arra is, hogy a felhasználó lássa, mely objektumokat vitte már fel, és szükség esetén törölhesse is őket. Ez a funkció azért lényeges, mert az összehasonlítás előkészítése gyakran iteratív módon történik: előfordulhat, hogy egy típust később mégsem szeretne a felhasználó bevonni az elemzésbe, vagy új típussal egészítené ki a mintát.</w:t>
      </w:r>
    </w:p>
    <w:p w14:paraId="0E02316B" w14:textId="5E08D6F8" w:rsidR="00762875" w:rsidRPr="00582F76" w:rsidRDefault="00582F76" w:rsidP="00784AE0">
      <w:pPr>
        <w:pStyle w:val="Cmsor3"/>
      </w:pPr>
      <w:r>
        <w:t xml:space="preserve"> </w:t>
      </w:r>
      <w:bookmarkStart w:id="46" w:name="_Toc225856629"/>
      <w:r w:rsidR="00D22C2C" w:rsidRPr="00582F76">
        <w:t>Nem</w:t>
      </w:r>
      <w:r w:rsidR="00A5277B" w:rsidRPr="00582F76">
        <w:t xml:space="preserve"> </w:t>
      </w:r>
      <w:r w:rsidR="00D22C2C" w:rsidRPr="00582F76">
        <w:t>funkcionális követelmények</w:t>
      </w:r>
      <w:bookmarkEnd w:id="46"/>
      <w:r w:rsidR="00D22C2C" w:rsidRPr="00582F76">
        <w:t xml:space="preserve"> </w:t>
      </w:r>
    </w:p>
    <w:p w14:paraId="106F73B2" w14:textId="669F91F3" w:rsidR="00A5277B" w:rsidRDefault="00A5277B" w:rsidP="00A5277B">
      <w:pPr>
        <w:rPr>
          <w:rFonts w:ascii="Times New Roman" w:eastAsia="Times New Roman" w:hAnsi="Times New Roman" w:cs="Times New Roman"/>
          <w:sz w:val="24"/>
          <w:szCs w:val="24"/>
        </w:rPr>
      </w:pPr>
      <w:r w:rsidRPr="00B53A0E">
        <w:rPr>
          <w:rFonts w:ascii="Times New Roman" w:eastAsia="Times New Roman" w:hAnsi="Times New Roman" w:cs="Times New Roman"/>
          <w:sz w:val="24"/>
          <w:szCs w:val="24"/>
        </w:rPr>
        <w:t>A nem funkcionális követelményeknél az volt a célom, hogy az alkalmazás a gyakorlatban is jól használható legyen. Gyorsan reagáljon, legyen stabil és értelmezhető, valamint ne okozzon biztonsági kockázatot a felhasználóknak.</w:t>
      </w:r>
    </w:p>
    <w:p w14:paraId="5CF82CEA" w14:textId="1419ECDF" w:rsidR="003320F1" w:rsidRDefault="003320F1" w:rsidP="00A5277B">
      <w:pPr>
        <w:rPr>
          <w:rFonts w:ascii="Times New Roman" w:eastAsia="Times New Roman" w:hAnsi="Times New Roman" w:cs="Times New Roman"/>
          <w:sz w:val="24"/>
          <w:szCs w:val="24"/>
        </w:rPr>
      </w:pPr>
      <w:r w:rsidRPr="003320F1">
        <w:rPr>
          <w:rFonts w:ascii="Times New Roman" w:eastAsia="Times New Roman" w:hAnsi="Times New Roman" w:cs="Times New Roman"/>
          <w:sz w:val="24"/>
          <w:szCs w:val="24"/>
        </w:rPr>
        <w:lastRenderedPageBreak/>
        <w:t>A használhatóság elsődleges követelmény volt. Mivel a célcsoport részben olyan felhasználókból áll, akik nem feltétlenül informatikai háttérrel rendelkeznek, ezért a felületnek egyértelműnek és könnyen követhetőnek kell lennie. A rendszerben a fő lépéseknek logikusan kell egymásra épülniük: adatbevitel, ellenőrzés, elemzés, eredményértelmezés. Különösen fontos volt, hogy a felhasználó ne vesszen el a módszer technikai részleteiben, hanem a számára releváns kérdésre kapjon választ</w:t>
      </w:r>
      <w:r w:rsidR="004C0FBA">
        <w:rPr>
          <w:rFonts w:ascii="Times New Roman" w:eastAsia="Times New Roman" w:hAnsi="Times New Roman" w:cs="Times New Roman"/>
          <w:sz w:val="24"/>
          <w:szCs w:val="24"/>
        </w:rPr>
        <w:t>.</w:t>
      </w:r>
    </w:p>
    <w:p w14:paraId="35099C9E" w14:textId="77777777" w:rsidR="004C0FBA" w:rsidRPr="004C0FBA" w:rsidRDefault="004C0FBA" w:rsidP="004C0FBA">
      <w:pPr>
        <w:rPr>
          <w:rFonts w:ascii="Times New Roman" w:eastAsia="Times New Roman" w:hAnsi="Times New Roman" w:cs="Times New Roman"/>
          <w:sz w:val="24"/>
          <w:szCs w:val="24"/>
          <w:lang w:val="hu-HU"/>
        </w:rPr>
      </w:pPr>
      <w:r w:rsidRPr="004C0FBA">
        <w:rPr>
          <w:rFonts w:ascii="Times New Roman" w:eastAsia="Times New Roman" w:hAnsi="Times New Roman" w:cs="Times New Roman"/>
          <w:sz w:val="24"/>
          <w:szCs w:val="24"/>
          <w:lang w:val="hu-HU"/>
        </w:rPr>
        <w:t>Szintén fontos volt a bővíthetőség. A rendszernek úgy kell felépülnie, hogy később új dróntípusok, új attribútumok vagy akár további elemzési lehetőségek is beépíthetők legyenek anélkül, hogy az egész alkalmazást újra kellene tervezni. Ez különösen azért lényeges, mert a permetező drónok piaca folyamatosan változik, és a jelen dolgozatban bemutatott mintahalmaz csak egy kiindulási állapotot jelent. A bővíthetőség tehát nem kényelmi szempont, hanem a módszer hosszabb távú használhatóságának feltétele.</w:t>
      </w:r>
    </w:p>
    <w:p w14:paraId="57152F1A" w14:textId="6606D640" w:rsidR="004C0FBA" w:rsidRPr="00B53A0E" w:rsidRDefault="004C0FBA" w:rsidP="00A5277B">
      <w:pPr>
        <w:rPr>
          <w:rFonts w:ascii="Times New Roman" w:eastAsia="Times New Roman" w:hAnsi="Times New Roman" w:cs="Times New Roman"/>
          <w:sz w:val="24"/>
          <w:szCs w:val="24"/>
        </w:rPr>
      </w:pPr>
      <w:r w:rsidRPr="004C0FBA">
        <w:rPr>
          <w:rFonts w:ascii="Times New Roman" w:eastAsia="Times New Roman" w:hAnsi="Times New Roman" w:cs="Times New Roman"/>
          <w:sz w:val="24"/>
          <w:szCs w:val="24"/>
          <w:lang w:val="hu-HU"/>
        </w:rPr>
        <w:t>A biztonság terén a cél nem egy túlkomplikált, vállalati szintű védelmi rendszer kialakítása volt, hanem az, hogy a webes alkalmazás az alapvető kockázatokkal szemben védett legyen. A rendszernek kezelnie kell a hibás vagy rosszindulatú adatbevitelt, biztosítania kell az adatbázis-műveletek megbízhatóságát, és lehetőség szerint védenie kell a felhasználói munkameneteket is. A részletes technikai megoldások a megvalósítási fejezetbe tartoznak, de tervezési követelményként ez már itt is fontos szempont volt.</w:t>
      </w:r>
    </w:p>
    <w:p w14:paraId="052E8C46" w14:textId="122AAEC9" w:rsidR="00762875" w:rsidRDefault="001B0574" w:rsidP="00784AE0">
      <w:pPr>
        <w:pStyle w:val="Cmsor3"/>
      </w:pPr>
      <w:r>
        <w:t xml:space="preserve"> </w:t>
      </w:r>
      <w:bookmarkStart w:id="47" w:name="_Toc225856630"/>
      <w:r w:rsidR="00D22C2C">
        <w:t>Rendszerarchitektúra és komponensek</w:t>
      </w:r>
      <w:bookmarkEnd w:id="47"/>
    </w:p>
    <w:p w14:paraId="1AC2F3F1" w14:textId="10FDEFBF" w:rsidR="00302A89" w:rsidRDefault="00EB4B24" w:rsidP="00EB4B24">
      <w:pPr>
        <w:rPr>
          <w:noProof/>
        </w:rPr>
      </w:pPr>
      <w:r w:rsidRPr="00EB4B24">
        <w:rPr>
          <w:rFonts w:ascii="Times New Roman" w:eastAsia="Times New Roman" w:hAnsi="Times New Roman" w:cs="Times New Roman"/>
          <w:sz w:val="24"/>
          <w:szCs w:val="24"/>
        </w:rPr>
        <w:t>A rendszer architektúráját tudatosan egyszerű, ugyanakkor jól skálázható felépítésben terveztem meg. A webes alkalmazás klasszikus háromrétegű architektúrára épül, amely három fő komponensből áll: a böngészőben futó felhasználói felület</w:t>
      </w:r>
      <w:r w:rsidR="00633034">
        <w:rPr>
          <w:rFonts w:ascii="Times New Roman" w:eastAsia="Times New Roman" w:hAnsi="Times New Roman" w:cs="Times New Roman"/>
          <w:sz w:val="24"/>
          <w:szCs w:val="24"/>
        </w:rPr>
        <w:t xml:space="preserve"> (frontend)</w:t>
      </w:r>
      <w:r w:rsidRPr="00EB4B24">
        <w:rPr>
          <w:rFonts w:ascii="Times New Roman" w:eastAsia="Times New Roman" w:hAnsi="Times New Roman" w:cs="Times New Roman"/>
          <w:sz w:val="24"/>
          <w:szCs w:val="24"/>
        </w:rPr>
        <w:t>, a szerveroldali alkalmazáslogika (backend), valamint a relációs adatbázis, amely az adatok tartós tárolásáért és kezeléséért felel. Ez a felépítés széles körben alkalmazott webes rendszerek esetében, mivel jól elkülöníti a megjelenítési, az üzleti logikai és az adatkezelési rétegeket, ezáltal növeli a rendszer átláthatóságát és karbantarthatóságát</w:t>
      </w:r>
      <w:r w:rsidR="00B73F4D">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32552909"/>
          <w:citation/>
        </w:sdtPr>
        <w:sdtContent>
          <w:r w:rsidR="00AB248E">
            <w:rPr>
              <w:rFonts w:ascii="Times New Roman" w:eastAsia="Times New Roman" w:hAnsi="Times New Roman" w:cs="Times New Roman"/>
              <w:sz w:val="24"/>
              <w:szCs w:val="24"/>
            </w:rPr>
            <w:fldChar w:fldCharType="begin"/>
          </w:r>
          <w:r w:rsidR="00AB248E">
            <w:rPr>
              <w:rFonts w:ascii="Times New Roman" w:eastAsia="Times New Roman" w:hAnsi="Times New Roman" w:cs="Times New Roman"/>
              <w:sz w:val="24"/>
              <w:szCs w:val="24"/>
              <w:lang w:val="hu-HU"/>
            </w:rPr>
            <w:instrText xml:space="preserve"> CITATION Pea \l 1038 </w:instrText>
          </w:r>
          <w:r w:rsidR="00AB248E">
            <w:rPr>
              <w:rFonts w:ascii="Times New Roman" w:eastAsia="Times New Roman" w:hAnsi="Times New Roman" w:cs="Times New Roman"/>
              <w:sz w:val="24"/>
              <w:szCs w:val="24"/>
            </w:rPr>
            <w:fldChar w:fldCharType="separate"/>
          </w:r>
          <w:r w:rsidR="00271B20" w:rsidRPr="00271B20">
            <w:rPr>
              <w:rFonts w:ascii="Times New Roman" w:eastAsia="Times New Roman" w:hAnsi="Times New Roman" w:cs="Times New Roman"/>
              <w:noProof/>
              <w:sz w:val="24"/>
              <w:szCs w:val="24"/>
              <w:lang w:val="hu-HU"/>
            </w:rPr>
            <w:t>(Pearson)</w:t>
          </w:r>
          <w:r w:rsidR="00AB248E">
            <w:rPr>
              <w:rFonts w:ascii="Times New Roman" w:eastAsia="Times New Roman" w:hAnsi="Times New Roman" w:cs="Times New Roman"/>
              <w:sz w:val="24"/>
              <w:szCs w:val="24"/>
            </w:rPr>
            <w:fldChar w:fldCharType="end"/>
          </w:r>
        </w:sdtContent>
      </w:sdt>
    </w:p>
    <w:p w14:paraId="4207D06F" w14:textId="77777777" w:rsidR="00302A89" w:rsidRDefault="00302A89" w:rsidP="00302A89">
      <w:pPr>
        <w:keepNext/>
        <w:jc w:val="center"/>
      </w:pPr>
      <w:r>
        <w:rPr>
          <w:noProof/>
        </w:rPr>
        <w:lastRenderedPageBreak/>
        <w:drawing>
          <wp:inline distT="0" distB="0" distL="0" distR="0" wp14:anchorId="4DEF0CED" wp14:editId="256890A4">
            <wp:extent cx="5308270" cy="3014103"/>
            <wp:effectExtent l="0" t="0" r="6985" b="0"/>
            <wp:docPr id="172793584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2073" cy="3016262"/>
                    </a:xfrm>
                    <a:prstGeom prst="rect">
                      <a:avLst/>
                    </a:prstGeom>
                    <a:noFill/>
                  </pic:spPr>
                </pic:pic>
              </a:graphicData>
            </a:graphic>
          </wp:inline>
        </w:drawing>
      </w:r>
    </w:p>
    <w:p w14:paraId="740D1861" w14:textId="160AD65D" w:rsidR="00EB4B24" w:rsidRPr="00C5252C" w:rsidRDefault="00302A89" w:rsidP="00302A89">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48" w:name="_Toc225856651"/>
      <w:r w:rsidR="000915D9">
        <w:rPr>
          <w:rFonts w:ascii="Times New Roman" w:eastAsia="Times New Roman" w:hAnsi="Times New Roman" w:cs="Times New Roman"/>
          <w:noProof/>
        </w:rPr>
        <w:t>2</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A webes döntéstámogató rendszer logikai architektúrája</w:t>
      </w:r>
      <w:bookmarkEnd w:id="48"/>
    </w:p>
    <w:p w14:paraId="374FAD98" w14:textId="737FEA7F" w:rsidR="00EB4B24" w:rsidRDefault="00EB4B24" w:rsidP="00EB4B24">
      <w:pPr>
        <w:rPr>
          <w:rFonts w:ascii="Times New Roman" w:eastAsia="Times New Roman" w:hAnsi="Times New Roman" w:cs="Times New Roman"/>
          <w:sz w:val="24"/>
          <w:szCs w:val="24"/>
        </w:rPr>
      </w:pPr>
      <w:r w:rsidRPr="00EB4B24">
        <w:rPr>
          <w:rFonts w:ascii="Times New Roman" w:eastAsia="Times New Roman" w:hAnsi="Times New Roman" w:cs="Times New Roman"/>
          <w:sz w:val="24"/>
          <w:szCs w:val="24"/>
        </w:rPr>
        <w:t>A rendszerhez egy további, logikailag elkülönülő elemzési komponens is kapcsolódik, amely a COCO</w:t>
      </w:r>
      <w:r w:rsidR="00CF05B6">
        <w:rPr>
          <w:rFonts w:ascii="Times New Roman" w:eastAsia="Times New Roman" w:hAnsi="Times New Roman" w:cs="Times New Roman"/>
          <w:sz w:val="24"/>
          <w:szCs w:val="24"/>
        </w:rPr>
        <w:t xml:space="preserve"> a</w:t>
      </w:r>
      <w:r w:rsidRPr="00EB4B24">
        <w:rPr>
          <w:rFonts w:ascii="Times New Roman" w:eastAsia="Times New Roman" w:hAnsi="Times New Roman" w:cs="Times New Roman"/>
          <w:sz w:val="24"/>
          <w:szCs w:val="24"/>
        </w:rPr>
        <w:t>lapú kiértékelést végzi. Ez a komponens a rangsorolt objektum-attribútum mátrixból indul ki, és annak feldolgozásával állítja elő az elemzés végső eredményeit. Az ilyen jellegű moduláris felépítés lehetővé teszi, hogy az elemzési logika a későbbiekben külön is fejleszthető vagy bővíthető legyen.</w:t>
      </w:r>
    </w:p>
    <w:p w14:paraId="76D2523A" w14:textId="2BDDAE52" w:rsidR="00DE1467" w:rsidRDefault="00DE1467" w:rsidP="00EB4B24">
      <w:pPr>
        <w:rPr>
          <w:rFonts w:ascii="Times New Roman" w:eastAsia="Times New Roman" w:hAnsi="Times New Roman" w:cs="Times New Roman"/>
          <w:sz w:val="24"/>
          <w:szCs w:val="24"/>
        </w:rPr>
      </w:pPr>
      <w:r w:rsidRPr="00DE1467">
        <w:rPr>
          <w:rFonts w:ascii="Times New Roman" w:eastAsia="Times New Roman" w:hAnsi="Times New Roman" w:cs="Times New Roman"/>
          <w:sz w:val="24"/>
          <w:szCs w:val="24"/>
        </w:rPr>
        <w:t>A frontend réteg feladata az adatbevitel, az eredmények megjelenítése és a felhasználói navigáció támogatása. Ez a réteg közvetlenül a felhasználóval kommunikál, ezért itt különösen fontos az átlátható szerkezet és az egyértelmű kezelhetőség. A backend réteg feladata a kérések fogadása, az inputok ellenőrzése, az adatok adatbázisba írása és lekérdezése, valamint az elemzéshez szükséges előkészítő lépések végrehajtása. Az adatbázisréteg biztosítja a drónadatok, az OAM-ból származó feldolgozott adatok és az eredmények perzisztens tárolását. Az elemzési komponens pedig a rangsorolt adatokból kiindulva állítja elő azokat a kimeneteket, amelyekből a naiv és a COCO</w:t>
      </w:r>
      <w:r>
        <w:rPr>
          <w:rFonts w:ascii="Times New Roman" w:eastAsia="Times New Roman" w:hAnsi="Times New Roman" w:cs="Times New Roman"/>
          <w:sz w:val="24"/>
          <w:szCs w:val="24"/>
        </w:rPr>
        <w:t xml:space="preserve"> </w:t>
      </w:r>
      <w:r w:rsidRPr="00DE1467">
        <w:rPr>
          <w:rFonts w:ascii="Times New Roman" w:eastAsia="Times New Roman" w:hAnsi="Times New Roman" w:cs="Times New Roman"/>
          <w:sz w:val="24"/>
          <w:szCs w:val="24"/>
        </w:rPr>
        <w:t>alapú becslés, valamint a validáció levezethető</w:t>
      </w:r>
      <w:r w:rsidR="00363F9D">
        <w:rPr>
          <w:rFonts w:ascii="Times New Roman" w:eastAsia="Times New Roman" w:hAnsi="Times New Roman" w:cs="Times New Roman"/>
          <w:sz w:val="24"/>
          <w:szCs w:val="24"/>
        </w:rPr>
        <w:t>.</w:t>
      </w:r>
    </w:p>
    <w:p w14:paraId="17C90C05" w14:textId="4CCFCEB7" w:rsidR="00363F9D" w:rsidRPr="00EB4B24" w:rsidRDefault="00363F9D" w:rsidP="00EB4B24">
      <w:pPr>
        <w:rPr>
          <w:rFonts w:ascii="Times New Roman" w:eastAsia="Times New Roman" w:hAnsi="Times New Roman" w:cs="Times New Roman"/>
          <w:sz w:val="24"/>
          <w:szCs w:val="24"/>
        </w:rPr>
      </w:pPr>
      <w:r w:rsidRPr="00363F9D">
        <w:rPr>
          <w:rFonts w:ascii="Times New Roman" w:eastAsia="Times New Roman" w:hAnsi="Times New Roman" w:cs="Times New Roman"/>
          <w:sz w:val="24"/>
          <w:szCs w:val="24"/>
        </w:rPr>
        <w:t xml:space="preserve">A rendszer architektúrájának tervezésénél végig jelen volt a költséghatékonyság és az oktatási környezetben való megvalósíthatóság szempontja is. Olyan felépítésre volt szükség, amely nem igényel túlzottan összetett infrastruktúrát, ugyanakkor valós környezetben is üzemeltethető. </w:t>
      </w:r>
      <w:r w:rsidRPr="00363F9D">
        <w:rPr>
          <w:rFonts w:ascii="Times New Roman" w:eastAsia="Times New Roman" w:hAnsi="Times New Roman" w:cs="Times New Roman"/>
          <w:sz w:val="24"/>
          <w:szCs w:val="24"/>
        </w:rPr>
        <w:lastRenderedPageBreak/>
        <w:t>Ezért a tervezett architektúra klasszikus kliens–szerver szemléletet követ, relációs adatbázissal és szerveroldali feldolgozással.</w:t>
      </w:r>
    </w:p>
    <w:p w14:paraId="65C807F5" w14:textId="0A80056D" w:rsidR="00762875" w:rsidRDefault="00D22C2C" w:rsidP="00784AE0">
      <w:pPr>
        <w:pStyle w:val="Cmsor3"/>
      </w:pPr>
      <w:bookmarkStart w:id="49" w:name="_Toc225856631"/>
      <w:r>
        <w:t>Adatmodell és adatfolyamok</w:t>
      </w:r>
      <w:bookmarkEnd w:id="49"/>
    </w:p>
    <w:p w14:paraId="6CF9D767" w14:textId="77777777" w:rsidR="00A74FC9" w:rsidRDefault="001E5DD1" w:rsidP="00DE4B2B">
      <w:pPr>
        <w:rPr>
          <w:rFonts w:ascii="Times New Roman" w:eastAsia="Times New Roman" w:hAnsi="Times New Roman" w:cs="Times New Roman"/>
          <w:sz w:val="24"/>
          <w:szCs w:val="24"/>
        </w:rPr>
      </w:pPr>
      <w:r w:rsidRPr="001E5DD1">
        <w:rPr>
          <w:rFonts w:ascii="Times New Roman" w:eastAsia="Times New Roman" w:hAnsi="Times New Roman" w:cs="Times New Roman"/>
          <w:sz w:val="24"/>
          <w:szCs w:val="24"/>
        </w:rPr>
        <w:t>A rendszerben fontos tervezési döntés volt, hogy a felhasználó</w:t>
      </w:r>
      <w:r>
        <w:rPr>
          <w:rFonts w:ascii="Times New Roman" w:eastAsia="Times New Roman" w:hAnsi="Times New Roman" w:cs="Times New Roman"/>
          <w:sz w:val="24"/>
          <w:szCs w:val="24"/>
        </w:rPr>
        <w:t>k</w:t>
      </w:r>
      <w:r w:rsidRPr="001E5DD1">
        <w:rPr>
          <w:rFonts w:ascii="Times New Roman" w:eastAsia="Times New Roman" w:hAnsi="Times New Roman" w:cs="Times New Roman"/>
          <w:sz w:val="24"/>
          <w:szCs w:val="24"/>
        </w:rPr>
        <w:t xml:space="preserve"> regisztráció nélkül is tudj</w:t>
      </w:r>
      <w:r>
        <w:rPr>
          <w:rFonts w:ascii="Times New Roman" w:eastAsia="Times New Roman" w:hAnsi="Times New Roman" w:cs="Times New Roman"/>
          <w:sz w:val="24"/>
          <w:szCs w:val="24"/>
        </w:rPr>
        <w:t>ák azt használni</w:t>
      </w:r>
      <w:r w:rsidRPr="001E5DD1">
        <w:rPr>
          <w:rFonts w:ascii="Times New Roman" w:eastAsia="Times New Roman" w:hAnsi="Times New Roman" w:cs="Times New Roman"/>
          <w:sz w:val="24"/>
          <w:szCs w:val="24"/>
        </w:rPr>
        <w:t>, ugyanakkor az által</w:t>
      </w:r>
      <w:r>
        <w:rPr>
          <w:rFonts w:ascii="Times New Roman" w:eastAsia="Times New Roman" w:hAnsi="Times New Roman" w:cs="Times New Roman"/>
          <w:sz w:val="24"/>
          <w:szCs w:val="24"/>
        </w:rPr>
        <w:t>uk</w:t>
      </w:r>
      <w:r w:rsidRPr="001E5DD1">
        <w:rPr>
          <w:rFonts w:ascii="Times New Roman" w:eastAsia="Times New Roman" w:hAnsi="Times New Roman" w:cs="Times New Roman"/>
          <w:sz w:val="24"/>
          <w:szCs w:val="24"/>
        </w:rPr>
        <w:t xml:space="preserve"> felvitt adatok és elemzési futások elkülöníthetők maradjanak. Ezt egy ideiglenesen generált felhasználói azonosítóval oldottam meg, amelyet a rendszer a böngésző munkamenetéhez köt. A felhasználó tehát anonim marad,</w:t>
      </w:r>
      <w:r w:rsidR="00A74FC9">
        <w:rPr>
          <w:rFonts w:ascii="Times New Roman" w:eastAsia="Times New Roman" w:hAnsi="Times New Roman" w:cs="Times New Roman"/>
          <w:sz w:val="24"/>
          <w:szCs w:val="24"/>
        </w:rPr>
        <w:t xml:space="preserve"> a hozzátartozó drónok mégis jól beazonosíthatóak lesznek az adatbázisban.</w:t>
      </w:r>
    </w:p>
    <w:p w14:paraId="4147D4C0" w14:textId="051D44C0" w:rsidR="00DE4B2B" w:rsidRPr="00A74FC9" w:rsidRDefault="00DE4B2B" w:rsidP="00DE4B2B">
      <w:pPr>
        <w:rPr>
          <w:rFonts w:ascii="Times New Roman" w:eastAsia="Times New Roman" w:hAnsi="Times New Roman" w:cs="Times New Roman"/>
          <w:sz w:val="24"/>
          <w:szCs w:val="24"/>
        </w:rPr>
      </w:pPr>
      <w:r w:rsidRPr="00A74FC9">
        <w:rPr>
          <w:rFonts w:ascii="Times New Roman" w:eastAsia="Times New Roman" w:hAnsi="Times New Roman" w:cs="Times New Roman"/>
          <w:sz w:val="24"/>
          <w:szCs w:val="24"/>
        </w:rPr>
        <w:t xml:space="preserve">A tervezett adatfolyam logikája a következő: a felhasználó megadja a drónok adatait, a rendszer ellenőrzi és eltárolja azokat, majd szükség esetén előállítja belőlük az OAM szerkezetet. Ezt követően megtörténik a rangsorolás, majd az elemzési logika előállítja a naiv és a COCO-alapú eredményeket, végül pedig megtörténik az inverz ellenőrzés és a validáció. </w:t>
      </w:r>
    </w:p>
    <w:p w14:paraId="5DDA6C0F" w14:textId="7545A9EB" w:rsidR="00F6210B" w:rsidRDefault="00A74FC9" w:rsidP="00DE4B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w:t>
      </w:r>
      <w:r w:rsidR="00AD1AC3" w:rsidRPr="00A10C88">
        <w:rPr>
          <w:rFonts w:ascii="Times New Roman" w:eastAsia="Times New Roman" w:hAnsi="Times New Roman" w:cs="Times New Roman"/>
          <w:sz w:val="24"/>
          <w:szCs w:val="24"/>
        </w:rPr>
        <w:t>adatbázis méretét és a teljesítményt hosszabb távon időszakos adatkarbantartás védi. A terv szerint ütemezett feladat</w:t>
      </w:r>
      <w:r w:rsidR="00CC57F8">
        <w:rPr>
          <w:rFonts w:ascii="Times New Roman" w:eastAsia="Times New Roman" w:hAnsi="Times New Roman" w:cs="Times New Roman"/>
          <w:sz w:val="24"/>
          <w:szCs w:val="24"/>
        </w:rPr>
        <w:t xml:space="preserve"> fogja</w:t>
      </w:r>
      <w:r w:rsidR="00AD1AC3" w:rsidRPr="00A10C88">
        <w:rPr>
          <w:rFonts w:ascii="Times New Roman" w:eastAsia="Times New Roman" w:hAnsi="Times New Roman" w:cs="Times New Roman"/>
          <w:sz w:val="24"/>
          <w:szCs w:val="24"/>
        </w:rPr>
        <w:t xml:space="preserve"> a régi, már nem </w:t>
      </w:r>
      <w:r w:rsidR="00CC57F8">
        <w:rPr>
          <w:rFonts w:ascii="Times New Roman" w:eastAsia="Times New Roman" w:hAnsi="Times New Roman" w:cs="Times New Roman"/>
          <w:sz w:val="24"/>
          <w:szCs w:val="24"/>
        </w:rPr>
        <w:t>releváns</w:t>
      </w:r>
      <w:r w:rsidR="00AD1AC3" w:rsidRPr="00A10C88">
        <w:rPr>
          <w:rFonts w:ascii="Times New Roman" w:eastAsia="Times New Roman" w:hAnsi="Times New Roman" w:cs="Times New Roman"/>
          <w:sz w:val="24"/>
          <w:szCs w:val="24"/>
        </w:rPr>
        <w:t xml:space="preserve"> elemzési adatokat törölni vagy archiválni, így az adatbázis kezelhető méretű marad. Ez különösen akkor fontos, ha a rendszer később szélesebb körben is használatba kerül.</w:t>
      </w:r>
    </w:p>
    <w:p w14:paraId="7305231D" w14:textId="0BD33666" w:rsidR="008209A8" w:rsidRDefault="008209A8" w:rsidP="008209A8">
      <w:pPr>
        <w:ind w:firstLine="0"/>
      </w:pPr>
    </w:p>
    <w:tbl>
      <w:tblPr>
        <w:tblStyle w:val="Rcsostblzat"/>
        <w:tblW w:w="0" w:type="auto"/>
        <w:jc w:val="center"/>
        <w:tblLook w:val="04A0" w:firstRow="1" w:lastRow="0" w:firstColumn="1" w:lastColumn="0" w:noHBand="0" w:noVBand="1"/>
      </w:tblPr>
      <w:tblGrid>
        <w:gridCol w:w="1696"/>
        <w:gridCol w:w="3544"/>
        <w:gridCol w:w="2835"/>
      </w:tblGrid>
      <w:tr w:rsidR="006003B5" w14:paraId="4856CA31" w14:textId="77777777" w:rsidTr="006E73C5">
        <w:trPr>
          <w:jc w:val="center"/>
        </w:trPr>
        <w:tc>
          <w:tcPr>
            <w:tcW w:w="1696" w:type="dxa"/>
            <w:shd w:val="clear" w:color="auto" w:fill="D0CECE" w:themeFill="background2" w:themeFillShade="E6"/>
          </w:tcPr>
          <w:p w14:paraId="2720FAFC" w14:textId="77777777" w:rsidR="006003B5" w:rsidRDefault="006003B5" w:rsidP="006003B5">
            <w:pPr>
              <w:spacing w:line="264" w:lineRule="auto"/>
              <w:ind w:firstLine="0"/>
              <w:jc w:val="center"/>
            </w:pPr>
            <w:r>
              <w:t>Tábla</w:t>
            </w:r>
          </w:p>
        </w:tc>
        <w:tc>
          <w:tcPr>
            <w:tcW w:w="3544" w:type="dxa"/>
            <w:shd w:val="clear" w:color="auto" w:fill="D0CECE" w:themeFill="background2" w:themeFillShade="E6"/>
          </w:tcPr>
          <w:p w14:paraId="37495B4E" w14:textId="77777777" w:rsidR="006003B5" w:rsidRDefault="006003B5" w:rsidP="006003B5">
            <w:pPr>
              <w:spacing w:line="264" w:lineRule="auto"/>
              <w:ind w:firstLine="0"/>
              <w:jc w:val="center"/>
            </w:pPr>
            <w:r>
              <w:t>Cél</w:t>
            </w:r>
          </w:p>
        </w:tc>
        <w:tc>
          <w:tcPr>
            <w:tcW w:w="2835" w:type="dxa"/>
            <w:shd w:val="clear" w:color="auto" w:fill="D0CECE" w:themeFill="background2" w:themeFillShade="E6"/>
          </w:tcPr>
          <w:p w14:paraId="14409D4D" w14:textId="77777777" w:rsidR="006003B5" w:rsidRDefault="006003B5" w:rsidP="006003B5">
            <w:pPr>
              <w:spacing w:line="264" w:lineRule="auto"/>
              <w:ind w:firstLine="0"/>
              <w:jc w:val="center"/>
            </w:pPr>
            <w:r>
              <w:t>Kulcs / azonosítás</w:t>
            </w:r>
          </w:p>
        </w:tc>
      </w:tr>
      <w:tr w:rsidR="006003B5" w14:paraId="5E5FC7DE" w14:textId="77777777" w:rsidTr="006E73C5">
        <w:trPr>
          <w:trHeight w:val="416"/>
          <w:jc w:val="center"/>
        </w:trPr>
        <w:tc>
          <w:tcPr>
            <w:tcW w:w="1696" w:type="dxa"/>
            <w:vAlign w:val="center"/>
          </w:tcPr>
          <w:p w14:paraId="44979CA2" w14:textId="77777777" w:rsidR="006003B5" w:rsidRDefault="006003B5" w:rsidP="006D562B">
            <w:pPr>
              <w:spacing w:line="264" w:lineRule="auto"/>
              <w:ind w:firstLine="0"/>
            </w:pPr>
            <w:r>
              <w:t>dronok</w:t>
            </w:r>
          </w:p>
        </w:tc>
        <w:tc>
          <w:tcPr>
            <w:tcW w:w="3544" w:type="dxa"/>
            <w:vAlign w:val="center"/>
          </w:tcPr>
          <w:p w14:paraId="0760BCBC" w14:textId="77777777" w:rsidR="006003B5" w:rsidRDefault="006003B5" w:rsidP="006003B5">
            <w:pPr>
              <w:spacing w:line="264" w:lineRule="auto"/>
              <w:ind w:firstLine="0"/>
              <w:jc w:val="center"/>
            </w:pPr>
            <w:r>
              <w:t>Nyers drónadatok tárolása</w:t>
            </w:r>
          </w:p>
        </w:tc>
        <w:tc>
          <w:tcPr>
            <w:tcW w:w="2835" w:type="dxa"/>
            <w:vAlign w:val="center"/>
          </w:tcPr>
          <w:p w14:paraId="25352F85" w14:textId="77777777" w:rsidR="006003B5" w:rsidRDefault="006003B5" w:rsidP="006D562B">
            <w:pPr>
              <w:spacing w:line="264" w:lineRule="auto"/>
              <w:ind w:firstLine="0"/>
            </w:pPr>
            <w:r>
              <w:t>dron_id, session_id</w:t>
            </w:r>
          </w:p>
        </w:tc>
      </w:tr>
      <w:tr w:rsidR="006003B5" w14:paraId="11DEA4CE" w14:textId="77777777" w:rsidTr="006E73C5">
        <w:trPr>
          <w:trHeight w:val="422"/>
          <w:jc w:val="center"/>
        </w:trPr>
        <w:tc>
          <w:tcPr>
            <w:tcW w:w="1696" w:type="dxa"/>
            <w:vAlign w:val="center"/>
          </w:tcPr>
          <w:p w14:paraId="1B83709C" w14:textId="77777777" w:rsidR="006003B5" w:rsidRDefault="006003B5" w:rsidP="006D562B">
            <w:pPr>
              <w:spacing w:line="264" w:lineRule="auto"/>
              <w:ind w:firstLine="0"/>
            </w:pPr>
            <w:r>
              <w:t>oam</w:t>
            </w:r>
          </w:p>
        </w:tc>
        <w:tc>
          <w:tcPr>
            <w:tcW w:w="3544" w:type="dxa"/>
            <w:vAlign w:val="center"/>
          </w:tcPr>
          <w:p w14:paraId="1C83C5CC" w14:textId="77777777" w:rsidR="006003B5" w:rsidRDefault="006003B5" w:rsidP="006003B5">
            <w:pPr>
              <w:spacing w:line="264" w:lineRule="auto"/>
              <w:ind w:firstLine="0"/>
              <w:jc w:val="center"/>
            </w:pPr>
            <w:r>
              <w:t>Rangsorolt OAM tárolása</w:t>
            </w:r>
          </w:p>
        </w:tc>
        <w:tc>
          <w:tcPr>
            <w:tcW w:w="2835" w:type="dxa"/>
            <w:vAlign w:val="center"/>
          </w:tcPr>
          <w:p w14:paraId="0647F4A3" w14:textId="51BC7D89" w:rsidR="006003B5" w:rsidRDefault="006003B5" w:rsidP="006D562B">
            <w:pPr>
              <w:spacing w:line="264" w:lineRule="auto"/>
              <w:ind w:firstLine="0"/>
            </w:pPr>
            <w:r>
              <w:t>oam_id, session_id, dron_id</w:t>
            </w:r>
          </w:p>
        </w:tc>
      </w:tr>
      <w:tr w:rsidR="006003B5" w14:paraId="6D9AEFDF" w14:textId="77777777" w:rsidTr="006E73C5">
        <w:trPr>
          <w:trHeight w:val="414"/>
          <w:jc w:val="center"/>
        </w:trPr>
        <w:tc>
          <w:tcPr>
            <w:tcW w:w="1696" w:type="dxa"/>
            <w:vAlign w:val="center"/>
          </w:tcPr>
          <w:p w14:paraId="25653DD7" w14:textId="77777777" w:rsidR="006003B5" w:rsidRDefault="006003B5" w:rsidP="006D562B">
            <w:pPr>
              <w:spacing w:line="264" w:lineRule="auto"/>
              <w:ind w:firstLine="0"/>
            </w:pPr>
            <w:r>
              <w:t>coco</w:t>
            </w:r>
          </w:p>
        </w:tc>
        <w:tc>
          <w:tcPr>
            <w:tcW w:w="3544" w:type="dxa"/>
            <w:vAlign w:val="center"/>
          </w:tcPr>
          <w:p w14:paraId="38023420" w14:textId="77777777" w:rsidR="006003B5" w:rsidRDefault="006003B5" w:rsidP="006003B5">
            <w:pPr>
              <w:spacing w:line="264" w:lineRule="auto"/>
              <w:ind w:firstLine="0"/>
              <w:jc w:val="center"/>
            </w:pPr>
            <w:r>
              <w:t>COCO futtatás eredményei</w:t>
            </w:r>
          </w:p>
        </w:tc>
        <w:tc>
          <w:tcPr>
            <w:tcW w:w="2835" w:type="dxa"/>
            <w:vAlign w:val="center"/>
          </w:tcPr>
          <w:p w14:paraId="4796935B" w14:textId="77777777" w:rsidR="006003B5" w:rsidRDefault="006003B5" w:rsidP="001A6272">
            <w:pPr>
              <w:keepNext/>
              <w:spacing w:line="264" w:lineRule="auto"/>
              <w:ind w:firstLine="0"/>
            </w:pPr>
            <w:r>
              <w:t>coco_id, session_id, dron_id</w:t>
            </w:r>
          </w:p>
        </w:tc>
      </w:tr>
    </w:tbl>
    <w:p w14:paraId="210946E0" w14:textId="3104447E" w:rsidR="001A6272" w:rsidRPr="00C5252C" w:rsidRDefault="00FC1BB9" w:rsidP="00C5252C">
      <w:pPr>
        <w:pStyle w:val="Kpalrs"/>
        <w:jc w:val="center"/>
        <w:rPr>
          <w:rFonts w:ascii="Times New Roman" w:eastAsia="Times New Roman" w:hAnsi="Times New Roman" w:cs="Times New Roman"/>
          <w:noProof/>
        </w:rPr>
      </w:pPr>
      <w:r>
        <w:tab/>
      </w:r>
      <w:r w:rsidR="001A6272" w:rsidRPr="00C5252C">
        <w:rPr>
          <w:rFonts w:ascii="Times New Roman" w:eastAsia="Times New Roman" w:hAnsi="Times New Roman" w:cs="Times New Roman"/>
          <w:noProof/>
        </w:rPr>
        <w:fldChar w:fldCharType="begin"/>
      </w:r>
      <w:r w:rsidR="001A6272" w:rsidRPr="00C5252C">
        <w:rPr>
          <w:rFonts w:ascii="Times New Roman" w:eastAsia="Times New Roman" w:hAnsi="Times New Roman" w:cs="Times New Roman"/>
          <w:noProof/>
        </w:rPr>
        <w:instrText xml:space="preserve"> SEQ Ábra \* ARABIC </w:instrText>
      </w:r>
      <w:r w:rsidR="001A6272" w:rsidRPr="00C5252C">
        <w:rPr>
          <w:rFonts w:ascii="Times New Roman" w:eastAsia="Times New Roman" w:hAnsi="Times New Roman" w:cs="Times New Roman"/>
          <w:noProof/>
        </w:rPr>
        <w:fldChar w:fldCharType="separate"/>
      </w:r>
      <w:bookmarkStart w:id="50" w:name="_Toc225856652"/>
      <w:r w:rsidR="000915D9">
        <w:rPr>
          <w:rFonts w:ascii="Times New Roman" w:eastAsia="Times New Roman" w:hAnsi="Times New Roman" w:cs="Times New Roman"/>
          <w:noProof/>
        </w:rPr>
        <w:t>3</w:t>
      </w:r>
      <w:r w:rsidR="001A6272" w:rsidRPr="00C5252C">
        <w:rPr>
          <w:rFonts w:ascii="Times New Roman" w:eastAsia="Times New Roman" w:hAnsi="Times New Roman" w:cs="Times New Roman"/>
          <w:noProof/>
        </w:rPr>
        <w:fldChar w:fldCharType="end"/>
      </w:r>
      <w:r w:rsidR="001A6272" w:rsidRPr="00C5252C">
        <w:rPr>
          <w:rFonts w:ascii="Times New Roman" w:eastAsia="Times New Roman" w:hAnsi="Times New Roman" w:cs="Times New Roman"/>
          <w:noProof/>
        </w:rPr>
        <w:t>. Ábra- T</w:t>
      </w:r>
      <w:r w:rsidR="00486E98" w:rsidRPr="00C5252C">
        <w:rPr>
          <w:rFonts w:ascii="Times New Roman" w:eastAsia="Times New Roman" w:hAnsi="Times New Roman" w:cs="Times New Roman"/>
          <w:noProof/>
        </w:rPr>
        <w:t>ervezett t</w:t>
      </w:r>
      <w:r w:rsidR="001A6272" w:rsidRPr="00C5252C">
        <w:rPr>
          <w:rFonts w:ascii="Times New Roman" w:eastAsia="Times New Roman" w:hAnsi="Times New Roman" w:cs="Times New Roman"/>
          <w:noProof/>
        </w:rPr>
        <w:t>áblák és kulcsmezők</w:t>
      </w:r>
      <w:bookmarkEnd w:id="50"/>
      <w:r w:rsidR="001A6272" w:rsidRPr="00C5252C">
        <w:rPr>
          <w:rFonts w:ascii="Times New Roman" w:eastAsia="Times New Roman" w:hAnsi="Times New Roman" w:cs="Times New Roman"/>
          <w:noProof/>
        </w:rPr>
        <w:t xml:space="preserve"> </w:t>
      </w:r>
    </w:p>
    <w:p w14:paraId="45E63A7D" w14:textId="6C5CE71C" w:rsidR="00762875" w:rsidRDefault="00D22C2C" w:rsidP="00784AE0">
      <w:pPr>
        <w:pStyle w:val="Cmsor3"/>
      </w:pPr>
      <w:r>
        <w:t xml:space="preserve"> </w:t>
      </w:r>
      <w:bookmarkStart w:id="51" w:name="_Toc225856632"/>
      <w:r>
        <w:t>UI/UX és webdesign terv</w:t>
      </w:r>
      <w:bookmarkEnd w:id="51"/>
    </w:p>
    <w:p w14:paraId="3A0D0013" w14:textId="77777777" w:rsidR="00127987" w:rsidRDefault="00CB2397" w:rsidP="00C6327E">
      <w:pPr>
        <w:rPr>
          <w:rFonts w:ascii="Times New Roman" w:eastAsia="Times New Roman" w:hAnsi="Times New Roman" w:cs="Times New Roman"/>
          <w:sz w:val="24"/>
          <w:szCs w:val="24"/>
        </w:rPr>
      </w:pPr>
      <w:r w:rsidRPr="00CB2397">
        <w:rPr>
          <w:rFonts w:ascii="Times New Roman" w:eastAsia="Times New Roman" w:hAnsi="Times New Roman" w:cs="Times New Roman"/>
          <w:sz w:val="24"/>
          <w:szCs w:val="24"/>
        </w:rPr>
        <w:t>A felhasználói felület tervezésekor azt tartottam szem előtt, hogy a</w:t>
      </w:r>
      <w:r>
        <w:rPr>
          <w:rFonts w:ascii="Times New Roman" w:eastAsia="Times New Roman" w:hAnsi="Times New Roman" w:cs="Times New Roman"/>
          <w:sz w:val="24"/>
          <w:szCs w:val="24"/>
        </w:rPr>
        <w:t>z elemzési módszer</w:t>
      </w:r>
      <w:r w:rsidR="00306115">
        <w:rPr>
          <w:rFonts w:ascii="Times New Roman" w:eastAsia="Times New Roman" w:hAnsi="Times New Roman" w:cs="Times New Roman"/>
          <w:sz w:val="24"/>
          <w:szCs w:val="24"/>
        </w:rPr>
        <w:t xml:space="preserve"> főbb elemei</w:t>
      </w:r>
      <w:r>
        <w:rPr>
          <w:rFonts w:ascii="Times New Roman" w:eastAsia="Times New Roman" w:hAnsi="Times New Roman" w:cs="Times New Roman"/>
          <w:sz w:val="24"/>
          <w:szCs w:val="24"/>
        </w:rPr>
        <w:t xml:space="preserve"> </w:t>
      </w:r>
      <w:r w:rsidRPr="00CB2397">
        <w:rPr>
          <w:rFonts w:ascii="Times New Roman" w:eastAsia="Times New Roman" w:hAnsi="Times New Roman" w:cs="Times New Roman"/>
          <w:sz w:val="24"/>
          <w:szCs w:val="24"/>
        </w:rPr>
        <w:t>a felhasználó</w:t>
      </w:r>
      <w:r w:rsidR="00306115">
        <w:rPr>
          <w:rFonts w:ascii="Times New Roman" w:eastAsia="Times New Roman" w:hAnsi="Times New Roman" w:cs="Times New Roman"/>
          <w:sz w:val="24"/>
          <w:szCs w:val="24"/>
        </w:rPr>
        <w:t>k</w:t>
      </w:r>
      <w:r w:rsidRPr="00CB2397">
        <w:rPr>
          <w:rFonts w:ascii="Times New Roman" w:eastAsia="Times New Roman" w:hAnsi="Times New Roman" w:cs="Times New Roman"/>
          <w:sz w:val="24"/>
          <w:szCs w:val="24"/>
        </w:rPr>
        <w:t xml:space="preserve"> számára is </w:t>
      </w:r>
      <w:r>
        <w:rPr>
          <w:rFonts w:ascii="Times New Roman" w:eastAsia="Times New Roman" w:hAnsi="Times New Roman" w:cs="Times New Roman"/>
          <w:sz w:val="24"/>
          <w:szCs w:val="24"/>
        </w:rPr>
        <w:t>átlátható</w:t>
      </w:r>
      <w:r w:rsidR="00306115">
        <w:rPr>
          <w:rFonts w:ascii="Times New Roman" w:eastAsia="Times New Roman" w:hAnsi="Times New Roman" w:cs="Times New Roman"/>
          <w:sz w:val="24"/>
          <w:szCs w:val="24"/>
        </w:rPr>
        <w:t>ak</w:t>
      </w:r>
      <w:r w:rsidRPr="00CB2397">
        <w:rPr>
          <w:rFonts w:ascii="Times New Roman" w:eastAsia="Times New Roman" w:hAnsi="Times New Roman" w:cs="Times New Roman"/>
          <w:sz w:val="24"/>
          <w:szCs w:val="24"/>
        </w:rPr>
        <w:t xml:space="preserve"> legyen</w:t>
      </w:r>
      <w:r w:rsidR="00306115">
        <w:rPr>
          <w:rFonts w:ascii="Times New Roman" w:eastAsia="Times New Roman" w:hAnsi="Times New Roman" w:cs="Times New Roman"/>
          <w:sz w:val="24"/>
          <w:szCs w:val="24"/>
        </w:rPr>
        <w:t>en</w:t>
      </w:r>
      <w:r w:rsidRPr="00CB2397">
        <w:rPr>
          <w:rFonts w:ascii="Times New Roman" w:eastAsia="Times New Roman" w:hAnsi="Times New Roman" w:cs="Times New Roman"/>
          <w:sz w:val="24"/>
          <w:szCs w:val="24"/>
        </w:rPr>
        <w:t xml:space="preserve">, de közben </w:t>
      </w:r>
      <w:r w:rsidR="00306115">
        <w:rPr>
          <w:rFonts w:ascii="Times New Roman" w:eastAsia="Times New Roman" w:hAnsi="Times New Roman" w:cs="Times New Roman"/>
          <w:sz w:val="24"/>
          <w:szCs w:val="24"/>
        </w:rPr>
        <w:t xml:space="preserve">a felület </w:t>
      </w:r>
      <w:r w:rsidRPr="00CB2397">
        <w:rPr>
          <w:rFonts w:ascii="Times New Roman" w:eastAsia="Times New Roman" w:hAnsi="Times New Roman" w:cs="Times New Roman"/>
          <w:sz w:val="24"/>
          <w:szCs w:val="24"/>
        </w:rPr>
        <w:t xml:space="preserve">ne váljon túl bonyolulttá. </w:t>
      </w:r>
      <w:r w:rsidR="004D403E" w:rsidRPr="004D403E">
        <w:rPr>
          <w:rFonts w:ascii="Times New Roman" w:eastAsia="Times New Roman" w:hAnsi="Times New Roman" w:cs="Times New Roman"/>
          <w:sz w:val="24"/>
          <w:szCs w:val="24"/>
        </w:rPr>
        <w:t xml:space="preserve">A rendszerterv alapján a felület három fő oldal köré szerveződik: egy kezdőoldalra, egy </w:t>
      </w:r>
      <w:r w:rsidR="004D403E" w:rsidRPr="004D403E">
        <w:rPr>
          <w:rFonts w:ascii="Times New Roman" w:eastAsia="Times New Roman" w:hAnsi="Times New Roman" w:cs="Times New Roman"/>
          <w:sz w:val="24"/>
          <w:szCs w:val="24"/>
        </w:rPr>
        <w:lastRenderedPageBreak/>
        <w:t>adatbeviteli oldalra, valamint egy eredményoldalra. Emellett külön aloldal mutatja be az elemzési módszer logikájá</w:t>
      </w:r>
      <w:r w:rsidR="001F2621">
        <w:rPr>
          <w:rFonts w:ascii="Times New Roman" w:eastAsia="Times New Roman" w:hAnsi="Times New Roman" w:cs="Times New Roman"/>
          <w:sz w:val="24"/>
          <w:szCs w:val="24"/>
        </w:rPr>
        <w:t>.</w:t>
      </w:r>
    </w:p>
    <w:p w14:paraId="1DFF8025" w14:textId="4D89DBDF" w:rsidR="000C21D9" w:rsidRDefault="00D63DE4" w:rsidP="00C6327E">
      <w:pPr>
        <w:rPr>
          <w:noProof/>
        </w:rPr>
      </w:pPr>
      <w:r>
        <w:rPr>
          <w:rFonts w:ascii="Times New Roman" w:eastAsia="Times New Roman" w:hAnsi="Times New Roman" w:cs="Times New Roman"/>
          <w:sz w:val="24"/>
          <w:szCs w:val="24"/>
        </w:rPr>
        <w:t>A kezdő</w:t>
      </w:r>
      <w:r w:rsidR="00127987">
        <w:rPr>
          <w:rFonts w:ascii="Times New Roman" w:eastAsia="Times New Roman" w:hAnsi="Times New Roman" w:cs="Times New Roman"/>
          <w:sz w:val="24"/>
          <w:szCs w:val="24"/>
        </w:rPr>
        <w:t>oldal</w:t>
      </w:r>
      <w:r w:rsidR="0048366B">
        <w:rPr>
          <w:rFonts w:ascii="Times New Roman" w:eastAsia="Times New Roman" w:hAnsi="Times New Roman" w:cs="Times New Roman"/>
          <w:sz w:val="24"/>
          <w:szCs w:val="24"/>
        </w:rPr>
        <w:t xml:space="preserve"> </w:t>
      </w:r>
      <w:r w:rsidR="0048366B" w:rsidRPr="0048366B">
        <w:rPr>
          <w:rFonts w:ascii="Times New Roman" w:eastAsia="Times New Roman" w:hAnsi="Times New Roman" w:cs="Times New Roman"/>
          <w:sz w:val="24"/>
          <w:szCs w:val="24"/>
        </w:rPr>
        <w:t xml:space="preserve">rövid </w:t>
      </w:r>
      <w:r w:rsidR="000815C1">
        <w:rPr>
          <w:rFonts w:ascii="Times New Roman" w:eastAsia="Times New Roman" w:hAnsi="Times New Roman" w:cs="Times New Roman"/>
          <w:sz w:val="24"/>
          <w:szCs w:val="24"/>
        </w:rPr>
        <w:t>betekintést</w:t>
      </w:r>
      <w:r w:rsidR="0048366B" w:rsidRPr="0048366B">
        <w:rPr>
          <w:rFonts w:ascii="Times New Roman" w:eastAsia="Times New Roman" w:hAnsi="Times New Roman" w:cs="Times New Roman"/>
          <w:sz w:val="24"/>
          <w:szCs w:val="24"/>
        </w:rPr>
        <w:t xml:space="preserve"> nyújt az alkalmazás céljáról és működéséről, </w:t>
      </w:r>
      <w:r w:rsidR="000815C1">
        <w:rPr>
          <w:rFonts w:ascii="Times New Roman" w:eastAsia="Times New Roman" w:hAnsi="Times New Roman" w:cs="Times New Roman"/>
          <w:sz w:val="24"/>
          <w:szCs w:val="24"/>
        </w:rPr>
        <w:t xml:space="preserve">továbbá </w:t>
      </w:r>
      <w:r w:rsidR="0048366B" w:rsidRPr="0048366B">
        <w:rPr>
          <w:rFonts w:ascii="Times New Roman" w:eastAsia="Times New Roman" w:hAnsi="Times New Roman" w:cs="Times New Roman"/>
          <w:sz w:val="24"/>
          <w:szCs w:val="24"/>
        </w:rPr>
        <w:t>navigációs lehetőségeket biztosít a felhasználó</w:t>
      </w:r>
      <w:r w:rsidR="009358EC">
        <w:rPr>
          <w:rFonts w:ascii="Times New Roman" w:eastAsia="Times New Roman" w:hAnsi="Times New Roman" w:cs="Times New Roman"/>
          <w:sz w:val="24"/>
          <w:szCs w:val="24"/>
        </w:rPr>
        <w:t>k</w:t>
      </w:r>
      <w:r w:rsidR="0048366B" w:rsidRPr="0048366B">
        <w:rPr>
          <w:rFonts w:ascii="Times New Roman" w:eastAsia="Times New Roman" w:hAnsi="Times New Roman" w:cs="Times New Roman"/>
          <w:sz w:val="24"/>
          <w:szCs w:val="24"/>
        </w:rPr>
        <w:t xml:space="preserve"> számára. </w:t>
      </w:r>
      <w:r w:rsidR="009A44DF" w:rsidRPr="009A44DF">
        <w:rPr>
          <w:rFonts w:ascii="Times New Roman" w:eastAsia="Times New Roman" w:hAnsi="Times New Roman" w:cs="Times New Roman"/>
          <w:sz w:val="24"/>
          <w:szCs w:val="24"/>
        </w:rPr>
        <w:t>A kezdőlapon elhelyezett egyértelmű navigációs elemek és indító gombok segítik azt, hogy a felhasználó gyorsan eljusson az elemzési részhez.</w:t>
      </w:r>
      <w:r w:rsidR="00D22C2C" w:rsidRPr="00D22C2C">
        <w:rPr>
          <w:noProof/>
        </w:rPr>
        <w:t xml:space="preserve"> </w:t>
      </w:r>
    </w:p>
    <w:p w14:paraId="7A5D63D0" w14:textId="007CBDC4" w:rsidR="0020706E" w:rsidRPr="000C21D9" w:rsidRDefault="000C21D9" w:rsidP="000C21D9">
      <w:pPr>
        <w:ind w:firstLine="0"/>
        <w:rPr>
          <w:rFonts w:ascii="Times New Roman" w:eastAsia="Times New Roman" w:hAnsi="Times New Roman" w:cs="Times New Roman"/>
          <w:b/>
          <w:bCs/>
          <w:sz w:val="24"/>
          <w:szCs w:val="24"/>
          <w:u w:val="single"/>
        </w:rPr>
      </w:pPr>
      <w:r w:rsidRPr="000C21D9">
        <w:rPr>
          <w:rFonts w:ascii="Times New Roman" w:hAnsi="Times New Roman" w:cs="Times New Roman"/>
          <w:b/>
          <w:bCs/>
          <w:noProof/>
          <w:sz w:val="24"/>
          <w:szCs w:val="24"/>
          <w:u w:val="single"/>
        </w:rPr>
        <mc:AlternateContent>
          <mc:Choice Requires="wps">
            <w:drawing>
              <wp:anchor distT="0" distB="0" distL="114300" distR="114300" simplePos="0" relativeHeight="251673600" behindDoc="0" locked="0" layoutInCell="1" allowOverlap="1" wp14:anchorId="1651FCBF" wp14:editId="2819AE30">
                <wp:simplePos x="0" y="0"/>
                <wp:positionH relativeFrom="margin">
                  <wp:align>center</wp:align>
                </wp:positionH>
                <wp:positionV relativeFrom="paragraph">
                  <wp:posOffset>3032724</wp:posOffset>
                </wp:positionV>
                <wp:extent cx="4827270" cy="361950"/>
                <wp:effectExtent l="0" t="0" r="0" b="0"/>
                <wp:wrapTopAndBottom/>
                <wp:docPr id="1928476243" name="Szövegdoboz 1"/>
                <wp:cNvGraphicFramePr/>
                <a:graphic xmlns:a="http://schemas.openxmlformats.org/drawingml/2006/main">
                  <a:graphicData uri="http://schemas.microsoft.com/office/word/2010/wordprocessingShape">
                    <wps:wsp>
                      <wps:cNvSpPr txBox="1"/>
                      <wps:spPr>
                        <a:xfrm>
                          <a:off x="0" y="0"/>
                          <a:ext cx="4827270" cy="362310"/>
                        </a:xfrm>
                        <a:prstGeom prst="rect">
                          <a:avLst/>
                        </a:prstGeom>
                        <a:solidFill>
                          <a:prstClr val="white"/>
                        </a:solidFill>
                        <a:ln>
                          <a:noFill/>
                        </a:ln>
                      </wps:spPr>
                      <wps:txbx>
                        <w:txbxContent>
                          <w:p w14:paraId="10F508B6" w14:textId="7D57CC32" w:rsidR="00D13A43" w:rsidRPr="009B32D2" w:rsidRDefault="00D13A43" w:rsidP="00C5252C">
                            <w:pPr>
                              <w:pStyle w:val="Kpalrs"/>
                              <w:jc w:val="center"/>
                              <w:rPr>
                                <w:rFonts w:ascii="Times New Roman" w:eastAsia="Times New Roman" w:hAnsi="Times New Roman" w:cs="Times New Roman"/>
                                <w:noProof/>
                              </w:rPr>
                            </w:pP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SEQ Ábra \* ARABIC </w:instrText>
                            </w:r>
                            <w:r>
                              <w:rPr>
                                <w:rFonts w:ascii="Times New Roman" w:eastAsia="Times New Roman" w:hAnsi="Times New Roman" w:cs="Times New Roman"/>
                                <w:noProof/>
                              </w:rPr>
                              <w:fldChar w:fldCharType="separate"/>
                            </w:r>
                            <w:bookmarkStart w:id="52" w:name="_Toc225856653"/>
                            <w:r w:rsidR="007749EC">
                              <w:rPr>
                                <w:rFonts w:ascii="Times New Roman" w:eastAsia="Times New Roman" w:hAnsi="Times New Roman" w:cs="Times New Roman"/>
                                <w:noProof/>
                              </w:rPr>
                              <w:t>4</w:t>
                            </w:r>
                            <w:r>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 Kezdőlap</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FCBF" id="_x0000_s1036" type="#_x0000_t202" style="position:absolute;left:0;text-align:left;margin-left:0;margin-top:238.8pt;width:380.1pt;height:2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" stroked="f">
                <v:textbox inset="0,0,0,0">
                  <w:txbxContent>
                    <w:p w14:paraId="10F508B6" w14:textId="7D57CC32" w:rsidR="00D13A43" w:rsidRPr="009B32D2" w:rsidRDefault="00D13A43" w:rsidP="00C5252C">
                      <w:pPr>
                        <w:pStyle w:val="Kpalrs"/>
                        <w:jc w:val="center"/>
                        <w:rPr>
                          <w:rFonts w:ascii="Times New Roman" w:eastAsia="Times New Roman" w:hAnsi="Times New Roman" w:cs="Times New Roman"/>
                          <w:noProof/>
                        </w:rPr>
                      </w:pP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SEQ Ábra \* ARABIC </w:instrText>
                      </w:r>
                      <w:r>
                        <w:rPr>
                          <w:rFonts w:ascii="Times New Roman" w:eastAsia="Times New Roman" w:hAnsi="Times New Roman" w:cs="Times New Roman"/>
                          <w:noProof/>
                        </w:rPr>
                        <w:fldChar w:fldCharType="separate"/>
                      </w:r>
                      <w:bookmarkStart w:id="50" w:name="_Toc225856653"/>
                      <w:r w:rsidR="007749EC">
                        <w:rPr>
                          <w:rFonts w:ascii="Times New Roman" w:eastAsia="Times New Roman" w:hAnsi="Times New Roman" w:cs="Times New Roman"/>
                          <w:noProof/>
                        </w:rPr>
                        <w:t>4</w:t>
                      </w:r>
                      <w:r>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 Kezdőlap</w:t>
                      </w:r>
                      <w:bookmarkEnd w:id="50"/>
                    </w:p>
                  </w:txbxContent>
                </v:textbox>
                <w10:wrap type="topAndBottom" anchorx="margin"/>
              </v:shape>
            </w:pict>
          </mc:Fallback>
        </mc:AlternateContent>
      </w:r>
      <w:r w:rsidR="00FC1BB9" w:rsidRPr="000C21D9">
        <w:rPr>
          <w:rFonts w:ascii="Times New Roman" w:hAnsi="Times New Roman" w:cs="Times New Roman"/>
          <w:b/>
          <w:bCs/>
          <w:noProof/>
          <w:sz w:val="24"/>
          <w:szCs w:val="24"/>
          <w:u w:val="single"/>
        </w:rPr>
        <w:drawing>
          <wp:anchor distT="0" distB="0" distL="114300" distR="114300" simplePos="0" relativeHeight="251671552" behindDoc="1" locked="0" layoutInCell="1" allowOverlap="1" wp14:anchorId="3EF41B91" wp14:editId="1169B7E8">
            <wp:simplePos x="0" y="0"/>
            <wp:positionH relativeFrom="margin">
              <wp:align>center</wp:align>
            </wp:positionH>
            <wp:positionV relativeFrom="paragraph">
              <wp:posOffset>263</wp:posOffset>
            </wp:positionV>
            <wp:extent cx="1923415" cy="2966085"/>
            <wp:effectExtent l="0" t="0" r="635" b="5715"/>
            <wp:wrapTopAndBottom/>
            <wp:docPr id="250622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_dronok_index.php_2024_11_17_16_49_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3415" cy="2966085"/>
                    </a:xfrm>
                    <a:prstGeom prst="rect">
                      <a:avLst/>
                    </a:prstGeom>
                  </pic:spPr>
                </pic:pic>
              </a:graphicData>
            </a:graphic>
            <wp14:sizeRelH relativeFrom="page">
              <wp14:pctWidth>0</wp14:pctWidth>
            </wp14:sizeRelH>
            <wp14:sizeRelV relativeFrom="page">
              <wp14:pctHeight>0</wp14:pctHeight>
            </wp14:sizeRelV>
          </wp:anchor>
        </w:drawing>
      </w:r>
    </w:p>
    <w:p w14:paraId="16AF6E6F" w14:textId="317C6C1F" w:rsidR="00103873" w:rsidRDefault="00070AC6" w:rsidP="00070AC6">
      <w:pPr>
        <w:rPr>
          <w:rFonts w:ascii="Times New Roman" w:eastAsia="Times New Roman" w:hAnsi="Times New Roman" w:cs="Times New Roman"/>
          <w:sz w:val="24"/>
          <w:szCs w:val="24"/>
        </w:rPr>
      </w:pPr>
      <w:r w:rsidRPr="00070AC6">
        <w:rPr>
          <w:rFonts w:ascii="Times New Roman" w:eastAsia="Times New Roman" w:hAnsi="Times New Roman" w:cs="Times New Roman"/>
          <w:sz w:val="24"/>
          <w:szCs w:val="24"/>
        </w:rPr>
        <w:t>A drón</w:t>
      </w:r>
      <w:r>
        <w:rPr>
          <w:rFonts w:ascii="Times New Roman" w:eastAsia="Times New Roman" w:hAnsi="Times New Roman" w:cs="Times New Roman"/>
          <w:sz w:val="24"/>
          <w:szCs w:val="24"/>
        </w:rPr>
        <w:t>ok</w:t>
      </w:r>
      <w:r w:rsidR="00306705">
        <w:rPr>
          <w:rFonts w:ascii="Times New Roman" w:eastAsia="Times New Roman" w:hAnsi="Times New Roman" w:cs="Times New Roman"/>
          <w:sz w:val="24"/>
          <w:szCs w:val="24"/>
        </w:rPr>
        <w:t xml:space="preserve"> elemzésére </w:t>
      </w:r>
      <w:r>
        <w:rPr>
          <w:rFonts w:ascii="Times New Roman" w:eastAsia="Times New Roman" w:hAnsi="Times New Roman" w:cs="Times New Roman"/>
          <w:sz w:val="24"/>
          <w:szCs w:val="24"/>
        </w:rPr>
        <w:t>s</w:t>
      </w:r>
      <w:r w:rsidRPr="00070AC6">
        <w:rPr>
          <w:rFonts w:ascii="Times New Roman" w:eastAsia="Times New Roman" w:hAnsi="Times New Roman" w:cs="Times New Roman"/>
          <w:sz w:val="24"/>
          <w:szCs w:val="24"/>
        </w:rPr>
        <w:t xml:space="preserve">zolgáló oldal a rendszer egyik központi eleme, ahol a felhasználó </w:t>
      </w:r>
      <w:r>
        <w:rPr>
          <w:rFonts w:ascii="Times New Roman" w:eastAsia="Times New Roman" w:hAnsi="Times New Roman" w:cs="Times New Roman"/>
          <w:sz w:val="24"/>
          <w:szCs w:val="24"/>
        </w:rPr>
        <w:t xml:space="preserve">betáplálhatja </w:t>
      </w:r>
      <w:r w:rsidRPr="00070AC6">
        <w:rPr>
          <w:rFonts w:ascii="Times New Roman" w:eastAsia="Times New Roman" w:hAnsi="Times New Roman" w:cs="Times New Roman"/>
          <w:sz w:val="24"/>
          <w:szCs w:val="24"/>
        </w:rPr>
        <w:t>a</w:t>
      </w:r>
      <w:r w:rsidR="000F34BC">
        <w:rPr>
          <w:rFonts w:ascii="Times New Roman" w:eastAsia="Times New Roman" w:hAnsi="Times New Roman" w:cs="Times New Roman"/>
          <w:sz w:val="24"/>
          <w:szCs w:val="24"/>
        </w:rPr>
        <w:t xml:space="preserve">z összehasonlítani </w:t>
      </w:r>
      <w:r w:rsidRPr="00070AC6">
        <w:rPr>
          <w:rFonts w:ascii="Times New Roman" w:eastAsia="Times New Roman" w:hAnsi="Times New Roman" w:cs="Times New Roman"/>
          <w:sz w:val="24"/>
          <w:szCs w:val="24"/>
        </w:rPr>
        <w:t>kívánt drónok paramétereit. Az oldalon interaktív űrlapmezők találhatók, amelyek lehetővé teszik a külön</w:t>
      </w:r>
      <w:r w:rsidR="00A75FD1">
        <w:rPr>
          <w:rFonts w:ascii="Times New Roman" w:eastAsia="Times New Roman" w:hAnsi="Times New Roman" w:cs="Times New Roman"/>
          <w:sz w:val="24"/>
          <w:szCs w:val="24"/>
        </w:rPr>
        <w:t>féle</w:t>
      </w:r>
      <w:r w:rsidRPr="00070AC6">
        <w:rPr>
          <w:rFonts w:ascii="Times New Roman" w:eastAsia="Times New Roman" w:hAnsi="Times New Roman" w:cs="Times New Roman"/>
          <w:sz w:val="24"/>
          <w:szCs w:val="24"/>
        </w:rPr>
        <w:t xml:space="preserve"> műszaki </w:t>
      </w:r>
      <w:r w:rsidR="00A75FD1">
        <w:rPr>
          <w:rFonts w:ascii="Times New Roman" w:eastAsia="Times New Roman" w:hAnsi="Times New Roman" w:cs="Times New Roman"/>
          <w:sz w:val="24"/>
          <w:szCs w:val="24"/>
        </w:rPr>
        <w:t>adatok</w:t>
      </w:r>
      <w:r w:rsidRPr="00070AC6">
        <w:rPr>
          <w:rFonts w:ascii="Times New Roman" w:eastAsia="Times New Roman" w:hAnsi="Times New Roman" w:cs="Times New Roman"/>
          <w:sz w:val="24"/>
          <w:szCs w:val="24"/>
        </w:rPr>
        <w:t xml:space="preserve"> strukturált rögzítését. </w:t>
      </w:r>
      <w:r w:rsidR="008B49FA">
        <w:rPr>
          <w:rFonts w:ascii="Times New Roman" w:eastAsia="Times New Roman" w:hAnsi="Times New Roman" w:cs="Times New Roman"/>
          <w:sz w:val="24"/>
          <w:szCs w:val="24"/>
        </w:rPr>
        <w:t>A tervezés</w:t>
      </w:r>
      <w:r w:rsidRPr="00070AC6">
        <w:rPr>
          <w:rFonts w:ascii="Times New Roman" w:eastAsia="Times New Roman" w:hAnsi="Times New Roman" w:cs="Times New Roman"/>
          <w:sz w:val="24"/>
          <w:szCs w:val="24"/>
        </w:rPr>
        <w:t xml:space="preserve"> </w:t>
      </w:r>
      <w:r w:rsidR="00A75FD1">
        <w:rPr>
          <w:rFonts w:ascii="Times New Roman" w:eastAsia="Times New Roman" w:hAnsi="Times New Roman" w:cs="Times New Roman"/>
          <w:sz w:val="24"/>
          <w:szCs w:val="24"/>
        </w:rPr>
        <w:t xml:space="preserve">közben arra </w:t>
      </w:r>
      <w:r w:rsidRPr="00070AC6">
        <w:rPr>
          <w:rFonts w:ascii="Times New Roman" w:eastAsia="Times New Roman" w:hAnsi="Times New Roman" w:cs="Times New Roman"/>
          <w:sz w:val="24"/>
          <w:szCs w:val="24"/>
        </w:rPr>
        <w:t>törek</w:t>
      </w:r>
      <w:r w:rsidR="00A75FD1">
        <w:rPr>
          <w:rFonts w:ascii="Times New Roman" w:eastAsia="Times New Roman" w:hAnsi="Times New Roman" w:cs="Times New Roman"/>
          <w:sz w:val="24"/>
          <w:szCs w:val="24"/>
        </w:rPr>
        <w:t>edtem</w:t>
      </w:r>
      <w:r w:rsidRPr="00070AC6">
        <w:rPr>
          <w:rFonts w:ascii="Times New Roman" w:eastAsia="Times New Roman" w:hAnsi="Times New Roman" w:cs="Times New Roman"/>
          <w:sz w:val="24"/>
          <w:szCs w:val="24"/>
        </w:rPr>
        <w:t>, hogy az adatbevitel egyszerű és átlátható legyen, ugyanakkor biztosít</w:t>
      </w:r>
      <w:r w:rsidR="00A75FD1">
        <w:rPr>
          <w:rFonts w:ascii="Times New Roman" w:eastAsia="Times New Roman" w:hAnsi="Times New Roman" w:cs="Times New Roman"/>
          <w:sz w:val="24"/>
          <w:szCs w:val="24"/>
        </w:rPr>
        <w:t>va legyenek</w:t>
      </w:r>
      <w:r w:rsidRPr="00070AC6">
        <w:rPr>
          <w:rFonts w:ascii="Times New Roman" w:eastAsia="Times New Roman" w:hAnsi="Times New Roman" w:cs="Times New Roman"/>
          <w:sz w:val="24"/>
          <w:szCs w:val="24"/>
        </w:rPr>
        <w:t xml:space="preserve"> </w:t>
      </w:r>
      <w:r w:rsidR="00B26468">
        <w:rPr>
          <w:rFonts w:ascii="Times New Roman" w:eastAsia="Times New Roman" w:hAnsi="Times New Roman" w:cs="Times New Roman"/>
          <w:sz w:val="24"/>
          <w:szCs w:val="24"/>
        </w:rPr>
        <w:t xml:space="preserve">az adatok </w:t>
      </w:r>
      <w:r w:rsidRPr="00070AC6">
        <w:rPr>
          <w:rFonts w:ascii="Times New Roman" w:eastAsia="Times New Roman" w:hAnsi="Times New Roman" w:cs="Times New Roman"/>
          <w:sz w:val="24"/>
          <w:szCs w:val="24"/>
        </w:rPr>
        <w:t>következetes rögzítésé</w:t>
      </w:r>
      <w:r w:rsidR="00B26468">
        <w:rPr>
          <w:rFonts w:ascii="Times New Roman" w:eastAsia="Times New Roman" w:hAnsi="Times New Roman" w:cs="Times New Roman"/>
          <w:sz w:val="24"/>
          <w:szCs w:val="24"/>
        </w:rPr>
        <w:t xml:space="preserve">hez </w:t>
      </w:r>
      <w:r w:rsidR="00103873">
        <w:rPr>
          <w:rFonts w:ascii="Times New Roman" w:eastAsia="Times New Roman" w:hAnsi="Times New Roman" w:cs="Times New Roman"/>
          <w:sz w:val="24"/>
          <w:szCs w:val="24"/>
        </w:rPr>
        <w:t>szükséges</w:t>
      </w:r>
      <w:r w:rsidR="00B26468">
        <w:rPr>
          <w:rFonts w:ascii="Times New Roman" w:eastAsia="Times New Roman" w:hAnsi="Times New Roman" w:cs="Times New Roman"/>
          <w:sz w:val="24"/>
          <w:szCs w:val="24"/>
        </w:rPr>
        <w:t xml:space="preserve"> követelmények.</w:t>
      </w:r>
    </w:p>
    <w:p w14:paraId="5EFC1F59" w14:textId="77777777" w:rsidR="00FD5F7C" w:rsidRDefault="00FD5F7C" w:rsidP="00FD5F7C">
      <w:pPr>
        <w:keepNext/>
        <w:jc w:val="center"/>
      </w:pPr>
      <w:r>
        <w:rPr>
          <w:rFonts w:ascii="Times New Roman" w:eastAsia="Times New Roman" w:hAnsi="Times New Roman" w:cs="Times New Roman"/>
          <w:noProof/>
          <w:sz w:val="24"/>
          <w:szCs w:val="24"/>
        </w:rPr>
        <w:lastRenderedPageBreak/>
        <w:drawing>
          <wp:inline distT="0" distB="0" distL="0" distR="0" wp14:anchorId="3A085623" wp14:editId="2EFBC569">
            <wp:extent cx="2879766" cy="3402891"/>
            <wp:effectExtent l="0" t="0" r="0" b="7620"/>
            <wp:docPr id="2510862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5934" cy="3457446"/>
                    </a:xfrm>
                    <a:prstGeom prst="rect">
                      <a:avLst/>
                    </a:prstGeom>
                    <a:noFill/>
                  </pic:spPr>
                </pic:pic>
              </a:graphicData>
            </a:graphic>
          </wp:inline>
        </w:drawing>
      </w:r>
    </w:p>
    <w:p w14:paraId="094B8442" w14:textId="223DAEC1" w:rsidR="00FD5F7C" w:rsidRPr="00C5252C" w:rsidRDefault="00FD5F7C" w:rsidP="00FD5F7C">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53" w:name="_Toc225856654"/>
      <w:r w:rsidR="000915D9">
        <w:rPr>
          <w:rFonts w:ascii="Times New Roman" w:eastAsia="Times New Roman" w:hAnsi="Times New Roman" w:cs="Times New Roman"/>
          <w:noProof/>
        </w:rPr>
        <w:t>5</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Drónok rögzítése az elemzéshez</w:t>
      </w:r>
      <w:bookmarkEnd w:id="53"/>
    </w:p>
    <w:p w14:paraId="402554CF" w14:textId="2072CB94" w:rsidR="007B67B8" w:rsidRDefault="007B67B8" w:rsidP="007B67B8">
      <w:pPr>
        <w:rPr>
          <w:rFonts w:ascii="Times New Roman" w:eastAsia="Times New Roman" w:hAnsi="Times New Roman" w:cs="Times New Roman"/>
          <w:sz w:val="24"/>
          <w:szCs w:val="24"/>
          <w:lang w:val="hu-HU"/>
        </w:rPr>
      </w:pPr>
      <w:r w:rsidRPr="007B67B8">
        <w:rPr>
          <w:rFonts w:ascii="Times New Roman" w:eastAsia="Times New Roman" w:hAnsi="Times New Roman" w:cs="Times New Roman"/>
          <w:sz w:val="24"/>
          <w:szCs w:val="24"/>
          <w:lang w:val="hu-HU"/>
        </w:rPr>
        <w:t>Az</w:t>
      </w:r>
      <w:r w:rsidR="00643EDA">
        <w:rPr>
          <w:rFonts w:ascii="Times New Roman" w:eastAsia="Times New Roman" w:hAnsi="Times New Roman" w:cs="Times New Roman"/>
          <w:sz w:val="24"/>
          <w:szCs w:val="24"/>
          <w:lang w:val="hu-HU"/>
        </w:rPr>
        <w:t xml:space="preserve"> Eredmények oldal</w:t>
      </w:r>
      <w:r w:rsidRPr="007B67B8">
        <w:rPr>
          <w:rFonts w:ascii="Times New Roman" w:eastAsia="Times New Roman" w:hAnsi="Times New Roman" w:cs="Times New Roman"/>
          <w:sz w:val="24"/>
          <w:szCs w:val="24"/>
          <w:lang w:val="hu-HU"/>
        </w:rPr>
        <w:t xml:space="preserve"> </w:t>
      </w:r>
      <w:r w:rsidR="00A56F6C">
        <w:rPr>
          <w:rFonts w:ascii="Times New Roman" w:eastAsia="Times New Roman" w:hAnsi="Times New Roman" w:cs="Times New Roman"/>
          <w:sz w:val="24"/>
          <w:szCs w:val="24"/>
          <w:lang w:val="hu-HU"/>
        </w:rPr>
        <w:t xml:space="preserve">talán a legfontosabb felület. </w:t>
      </w:r>
      <w:r w:rsidRPr="007B67B8">
        <w:rPr>
          <w:rFonts w:ascii="Times New Roman" w:eastAsia="Times New Roman" w:hAnsi="Times New Roman" w:cs="Times New Roman"/>
          <w:sz w:val="24"/>
          <w:szCs w:val="24"/>
          <w:lang w:val="hu-HU"/>
        </w:rPr>
        <w:t>A</w:t>
      </w:r>
      <w:r w:rsidR="00A56F6C">
        <w:rPr>
          <w:rFonts w:ascii="Times New Roman" w:eastAsia="Times New Roman" w:hAnsi="Times New Roman" w:cs="Times New Roman"/>
          <w:sz w:val="24"/>
          <w:szCs w:val="24"/>
          <w:lang w:val="hu-HU"/>
        </w:rPr>
        <w:t xml:space="preserve"> rendszerterv szerint a</w:t>
      </w:r>
      <w:r w:rsidRPr="007B67B8">
        <w:rPr>
          <w:rFonts w:ascii="Times New Roman" w:eastAsia="Times New Roman" w:hAnsi="Times New Roman" w:cs="Times New Roman"/>
          <w:sz w:val="24"/>
          <w:szCs w:val="24"/>
          <w:lang w:val="hu-HU"/>
        </w:rPr>
        <w:t xml:space="preserve"> felület elsőként a nyers adatok táblázatos formáját mutatja be, amely pontosan tükrözi a </w:t>
      </w:r>
      <w:r w:rsidR="00B462B4">
        <w:rPr>
          <w:rFonts w:ascii="Times New Roman" w:eastAsia="Times New Roman" w:hAnsi="Times New Roman" w:cs="Times New Roman"/>
          <w:sz w:val="24"/>
          <w:szCs w:val="24"/>
          <w:lang w:val="hu-HU"/>
        </w:rPr>
        <w:t>rögzítés során megadott</w:t>
      </w:r>
      <w:r w:rsidRPr="007B67B8">
        <w:rPr>
          <w:rFonts w:ascii="Times New Roman" w:eastAsia="Times New Roman" w:hAnsi="Times New Roman" w:cs="Times New Roman"/>
          <w:sz w:val="24"/>
          <w:szCs w:val="24"/>
          <w:lang w:val="hu-HU"/>
        </w:rPr>
        <w:t xml:space="preserve"> bemeneti adatokat. Ez lehetővé teszi az adatok gyors </w:t>
      </w:r>
      <w:r w:rsidR="00B462B4">
        <w:rPr>
          <w:rFonts w:ascii="Times New Roman" w:eastAsia="Times New Roman" w:hAnsi="Times New Roman" w:cs="Times New Roman"/>
          <w:sz w:val="24"/>
          <w:szCs w:val="24"/>
          <w:lang w:val="hu-HU"/>
        </w:rPr>
        <w:t xml:space="preserve">áttekintését, segíti annak </w:t>
      </w:r>
      <w:r w:rsidRPr="007B67B8">
        <w:rPr>
          <w:rFonts w:ascii="Times New Roman" w:eastAsia="Times New Roman" w:hAnsi="Times New Roman" w:cs="Times New Roman"/>
          <w:sz w:val="24"/>
          <w:szCs w:val="24"/>
          <w:lang w:val="hu-HU"/>
        </w:rPr>
        <w:t>átláthatóságát.</w:t>
      </w:r>
      <w:r w:rsidR="00A56F6C">
        <w:rPr>
          <w:rFonts w:ascii="Times New Roman" w:eastAsia="Times New Roman" w:hAnsi="Times New Roman" w:cs="Times New Roman"/>
          <w:sz w:val="24"/>
          <w:szCs w:val="24"/>
          <w:lang w:val="hu-HU"/>
        </w:rPr>
        <w:t xml:space="preserve"> </w:t>
      </w:r>
      <w:r w:rsidRPr="007B67B8">
        <w:rPr>
          <w:rFonts w:ascii="Times New Roman" w:eastAsia="Times New Roman" w:hAnsi="Times New Roman" w:cs="Times New Roman"/>
          <w:sz w:val="24"/>
          <w:szCs w:val="24"/>
          <w:lang w:val="hu-HU"/>
        </w:rPr>
        <w:t xml:space="preserve">Ez </w:t>
      </w:r>
      <w:r w:rsidR="00B462B4">
        <w:rPr>
          <w:rFonts w:ascii="Times New Roman" w:eastAsia="Times New Roman" w:hAnsi="Times New Roman" w:cs="Times New Roman"/>
          <w:sz w:val="24"/>
          <w:szCs w:val="24"/>
          <w:lang w:val="hu-HU"/>
        </w:rPr>
        <w:t xml:space="preserve">után </w:t>
      </w:r>
      <w:r w:rsidRPr="007B67B8">
        <w:rPr>
          <w:rFonts w:ascii="Times New Roman" w:eastAsia="Times New Roman" w:hAnsi="Times New Roman" w:cs="Times New Roman"/>
          <w:sz w:val="24"/>
          <w:szCs w:val="24"/>
          <w:lang w:val="hu-HU"/>
        </w:rPr>
        <w:t xml:space="preserve">jelenik </w:t>
      </w:r>
      <w:r w:rsidR="00B462B4">
        <w:rPr>
          <w:rFonts w:ascii="Times New Roman" w:eastAsia="Times New Roman" w:hAnsi="Times New Roman" w:cs="Times New Roman"/>
          <w:sz w:val="24"/>
          <w:szCs w:val="24"/>
          <w:lang w:val="hu-HU"/>
        </w:rPr>
        <w:t xml:space="preserve">meg </w:t>
      </w:r>
      <w:r w:rsidRPr="007B67B8">
        <w:rPr>
          <w:rFonts w:ascii="Times New Roman" w:eastAsia="Times New Roman" w:hAnsi="Times New Roman" w:cs="Times New Roman"/>
          <w:sz w:val="24"/>
          <w:szCs w:val="24"/>
          <w:lang w:val="hu-HU"/>
        </w:rPr>
        <w:t>az elemzés</w:t>
      </w:r>
      <w:r w:rsidR="00A56F6C">
        <w:rPr>
          <w:rFonts w:ascii="Times New Roman" w:eastAsia="Times New Roman" w:hAnsi="Times New Roman" w:cs="Times New Roman"/>
          <w:sz w:val="24"/>
          <w:szCs w:val="24"/>
          <w:lang w:val="hu-HU"/>
        </w:rPr>
        <w:t xml:space="preserve"> eredményei</w:t>
      </w:r>
      <w:r w:rsidRPr="007B67B8">
        <w:rPr>
          <w:rFonts w:ascii="Times New Roman" w:eastAsia="Times New Roman" w:hAnsi="Times New Roman" w:cs="Times New Roman"/>
          <w:sz w:val="24"/>
          <w:szCs w:val="24"/>
          <w:lang w:val="hu-HU"/>
        </w:rPr>
        <w:t xml:space="preserve">. A táblázatos megjelenítés </w:t>
      </w:r>
      <w:r w:rsidR="00B462B4">
        <w:rPr>
          <w:rFonts w:ascii="Times New Roman" w:eastAsia="Times New Roman" w:hAnsi="Times New Roman" w:cs="Times New Roman"/>
          <w:sz w:val="24"/>
          <w:szCs w:val="24"/>
          <w:lang w:val="hu-HU"/>
        </w:rPr>
        <w:t xml:space="preserve">egy </w:t>
      </w:r>
      <w:r w:rsidRPr="007B67B8">
        <w:rPr>
          <w:rFonts w:ascii="Times New Roman" w:eastAsia="Times New Roman" w:hAnsi="Times New Roman" w:cs="Times New Roman"/>
          <w:sz w:val="24"/>
          <w:szCs w:val="24"/>
          <w:lang w:val="hu-HU"/>
        </w:rPr>
        <w:t xml:space="preserve">tudatos tervezési döntés. Célja, hogy a felhasználó ne csupán a végső rangsort vagy eredményt lássa, hanem átláthassa az elemzés teljes folyamatát. </w:t>
      </w:r>
    </w:p>
    <w:p w14:paraId="55F6DBDD" w14:textId="0836CA76" w:rsidR="0044664B" w:rsidRDefault="0044664B" w:rsidP="007B67B8">
      <w:pPr>
        <w:rPr>
          <w:rFonts w:ascii="Times New Roman" w:eastAsia="Times New Roman" w:hAnsi="Times New Roman" w:cs="Times New Roman"/>
          <w:sz w:val="24"/>
          <w:szCs w:val="24"/>
          <w:lang w:val="hu-HU"/>
        </w:rPr>
      </w:pPr>
      <w:r w:rsidRPr="0044664B">
        <w:rPr>
          <w:rFonts w:ascii="Times New Roman" w:eastAsia="Times New Roman" w:hAnsi="Times New Roman" w:cs="Times New Roman"/>
          <w:sz w:val="24"/>
          <w:szCs w:val="24"/>
          <w:lang w:val="hu-HU"/>
        </w:rPr>
        <w:t>A felület tervezésénél fontos szempont volt az is, hogy a módszer bemutatása külön oldalon is elérhető legyen. Ez azért hasznos, mert így azok a felhasználók, akiket érdekel, hogy mi történik a háttérben, további magyarázatot kapnak anélkül, hogy ez a fő munkafolyamatot túlterhelné.</w:t>
      </w:r>
    </w:p>
    <w:p w14:paraId="2C5EAA3F" w14:textId="5DE3D940" w:rsidR="00762875" w:rsidRDefault="001B0574" w:rsidP="00784AE0">
      <w:pPr>
        <w:pStyle w:val="Cmsor3"/>
      </w:pPr>
      <w:r>
        <w:t xml:space="preserve"> </w:t>
      </w:r>
      <w:bookmarkStart w:id="54" w:name="_Toc225856633"/>
      <w:r w:rsidR="00D22C2C">
        <w:t>IT biztonsági aspektusok</w:t>
      </w:r>
      <w:bookmarkEnd w:id="54"/>
    </w:p>
    <w:p w14:paraId="18ED8882" w14:textId="77777777" w:rsidR="00D94C86" w:rsidRDefault="00BE3E1F" w:rsidP="00284FED">
      <w:r w:rsidRPr="00BE3E1F">
        <w:rPr>
          <w:rFonts w:ascii="Times New Roman" w:eastAsia="Times New Roman" w:hAnsi="Times New Roman" w:cs="Times New Roman"/>
          <w:sz w:val="24"/>
          <w:szCs w:val="24"/>
          <w:lang w:val="hu-HU"/>
        </w:rPr>
        <w:t xml:space="preserve">Már a tervezési szinten fontos volt meghatározni, hogy milyen alapvető kockázatokkal kell számolni, és ezek ellen milyen védekezésre </w:t>
      </w:r>
      <w:r>
        <w:rPr>
          <w:rFonts w:ascii="Times New Roman" w:eastAsia="Times New Roman" w:hAnsi="Times New Roman" w:cs="Times New Roman"/>
          <w:sz w:val="24"/>
          <w:szCs w:val="24"/>
          <w:lang w:val="hu-HU"/>
        </w:rPr>
        <w:t>lehet</w:t>
      </w:r>
      <w:r w:rsidRPr="00BE3E1F">
        <w:rPr>
          <w:rFonts w:ascii="Times New Roman" w:eastAsia="Times New Roman" w:hAnsi="Times New Roman" w:cs="Times New Roman"/>
          <w:sz w:val="24"/>
          <w:szCs w:val="24"/>
          <w:lang w:val="hu-HU"/>
        </w:rPr>
        <w:t xml:space="preserve"> szükség.</w:t>
      </w:r>
      <w:r w:rsidR="00D94C86" w:rsidRPr="00D94C86">
        <w:t xml:space="preserve"> </w:t>
      </w:r>
    </w:p>
    <w:p w14:paraId="57F4FEFF" w14:textId="13E48284" w:rsidR="00284FED" w:rsidRDefault="00D94C86" w:rsidP="00284FED">
      <w:pPr>
        <w:rPr>
          <w:rFonts w:ascii="Times New Roman" w:eastAsia="Times New Roman" w:hAnsi="Times New Roman" w:cs="Times New Roman"/>
          <w:sz w:val="24"/>
          <w:szCs w:val="24"/>
          <w:lang w:val="hu-HU"/>
        </w:rPr>
      </w:pPr>
      <w:r w:rsidRPr="00D94C86">
        <w:rPr>
          <w:rFonts w:ascii="Times New Roman" w:eastAsia="Times New Roman" w:hAnsi="Times New Roman" w:cs="Times New Roman"/>
          <w:sz w:val="24"/>
          <w:szCs w:val="24"/>
          <w:lang w:val="hu-HU"/>
        </w:rPr>
        <w:t xml:space="preserve">Első szempontként a felhasználói inputok kezelését tartottam fontosnak. Mivel a rendszer adatbevitellel dolgozik, ezért elengedhetetlen, hogy a megadott értékek ellenőrizve legyenek, és a </w:t>
      </w:r>
      <w:r w:rsidRPr="00D94C86">
        <w:rPr>
          <w:rFonts w:ascii="Times New Roman" w:eastAsia="Times New Roman" w:hAnsi="Times New Roman" w:cs="Times New Roman"/>
          <w:sz w:val="24"/>
          <w:szCs w:val="24"/>
          <w:lang w:val="hu-HU"/>
        </w:rPr>
        <w:lastRenderedPageBreak/>
        <w:t>rendszer ne fogadjon be hibás formátumú vagy rosszindulatú bemenetet. Ez a tervezési oldalról azt jelenti, hogy minden mezőhöz megfelelő validációs logikát kell rendelni</w:t>
      </w:r>
      <w:r w:rsidR="00824CC3">
        <w:rPr>
          <w:rFonts w:ascii="Times New Roman" w:eastAsia="Times New Roman" w:hAnsi="Times New Roman" w:cs="Times New Roman"/>
          <w:sz w:val="24"/>
          <w:szCs w:val="24"/>
          <w:lang w:val="hu-HU"/>
        </w:rPr>
        <w:t>.</w:t>
      </w:r>
    </w:p>
    <w:p w14:paraId="1D533F07" w14:textId="26E7B8B8" w:rsidR="00824CC3" w:rsidRPr="00824CC3" w:rsidRDefault="00824CC3" w:rsidP="00824CC3">
      <w:pPr>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A kommunikáció védelme szintén tervezési szempont volt. A rendszernek ideális esetben titkosított csatornán kell működnie, különösen akkor, ha később nem csak lokális, hanem szerveroldali környezetben is használatba kerül. A titkosított adatforgalom nem csak technikai plusz, hanem a rendszer hitelességét is növeli.</w:t>
      </w:r>
    </w:p>
    <w:p w14:paraId="5AB238FC" w14:textId="77777777" w:rsidR="00032D9A" w:rsidRDefault="00824CC3" w:rsidP="00032D9A">
      <w:pPr>
        <w:tabs>
          <w:tab w:val="left" w:pos="4395"/>
        </w:tabs>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Végül fontos volt az is, hogy adatvesztés esetén a rendszerből származó információk ne vesszenek el véglegesen. Emiatt tervezési szempontként megjelent a rendszeres mentés, az adatok időszakos karbantartása, valamint a régi elemzési adatok kezelésének kérdése is. Ezek a kérdések részben üzemeltetési, részben biztonsági vonatkozásúak, de már a rendszer kialakításakor figyelembe kellett őket venni</w:t>
      </w:r>
      <w:r w:rsidR="005F434D">
        <w:rPr>
          <w:rFonts w:ascii="Times New Roman" w:eastAsia="Times New Roman" w:hAnsi="Times New Roman" w:cs="Times New Roman"/>
          <w:sz w:val="24"/>
          <w:szCs w:val="24"/>
          <w:lang w:val="hu-HU"/>
        </w:rPr>
        <w:t>.</w:t>
      </w:r>
    </w:p>
    <w:p w14:paraId="459DEAE7" w14:textId="19C4E41A" w:rsidR="00032D9A" w:rsidRDefault="004A291C" w:rsidP="0002584F">
      <w:pPr>
        <w:pStyle w:val="Cmsor2"/>
      </w:pPr>
      <w:r>
        <w:t xml:space="preserve"> </w:t>
      </w:r>
      <w:bookmarkStart w:id="55" w:name="_Toc225856634"/>
      <w:r w:rsidR="00D22C2C">
        <w:t>Megvalósítás</w:t>
      </w:r>
      <w:bookmarkEnd w:id="55"/>
    </w:p>
    <w:p w14:paraId="7B504235" w14:textId="19E374B8" w:rsidR="00032D9A" w:rsidRDefault="0002584F" w:rsidP="00784AE0">
      <w:pPr>
        <w:pStyle w:val="Cmsor3"/>
      </w:pPr>
      <w:r>
        <w:t xml:space="preserve"> </w:t>
      </w:r>
      <w:bookmarkStart w:id="56" w:name="_Toc225856635"/>
      <w:r w:rsidR="00D22C2C" w:rsidRPr="00707882">
        <w:t>Technológiai környezet és eszközök</w:t>
      </w:r>
      <w:bookmarkEnd w:id="56"/>
    </w:p>
    <w:p w14:paraId="57BEAD97" w14:textId="2D902872" w:rsidR="00BF05AD" w:rsidRPr="008E322E" w:rsidRDefault="00BF05AD" w:rsidP="00032D9A">
      <w:pPr>
        <w:tabs>
          <w:tab w:val="left" w:pos="4395"/>
        </w:tabs>
        <w:rPr>
          <w:rFonts w:ascii="Times New Roman" w:eastAsia="Times New Roman" w:hAnsi="Times New Roman" w:cs="Times New Roman"/>
          <w:sz w:val="24"/>
          <w:szCs w:val="24"/>
          <w:lang w:val="hu-HU"/>
        </w:rPr>
      </w:pPr>
      <w:r w:rsidRPr="008E322E">
        <w:rPr>
          <w:rFonts w:ascii="Times New Roman" w:eastAsia="Times New Roman" w:hAnsi="Times New Roman" w:cs="Times New Roman"/>
          <w:sz w:val="24"/>
          <w:szCs w:val="24"/>
          <w:lang w:val="hu-HU"/>
        </w:rPr>
        <w:t>A fejlesztés során célom egy olyan technológiai stack kiválasztása volt, amely egyrészt oktatási és fejlesztői környezetben is reálisan megvalósítható, másrészt később szerveroldali futtatásra is alkalmas marad. Ennek megfelelően a rendszert klasszikus LAMP</w:t>
      </w:r>
      <w:r w:rsidR="000C70E6" w:rsidRPr="008E322E">
        <w:rPr>
          <w:rFonts w:ascii="Times New Roman" w:eastAsia="Times New Roman" w:hAnsi="Times New Roman" w:cs="Times New Roman"/>
          <w:sz w:val="24"/>
          <w:szCs w:val="24"/>
          <w:lang w:val="hu-HU"/>
        </w:rPr>
        <w:t xml:space="preserve"> (Linux-Apache-Mysql-PHP)</w:t>
      </w:r>
      <w:r w:rsidRPr="008E322E">
        <w:rPr>
          <w:rFonts w:ascii="Times New Roman" w:eastAsia="Times New Roman" w:hAnsi="Times New Roman" w:cs="Times New Roman"/>
          <w:sz w:val="24"/>
          <w:szCs w:val="24"/>
          <w:lang w:val="hu-HU"/>
        </w:rPr>
        <w:t xml:space="preserve"> jellegű felépítésben valósítottam meg. Ez a választás azért bizonyult megfelelőnek, mert stabil, széles körben támogatott, költséghatékony és jól illeszkedik a dolgozatban bemutatott webes döntéstámogató rendszer igényeihez.</w:t>
      </w:r>
    </w:p>
    <w:p w14:paraId="0C584A16" w14:textId="102495D9" w:rsidR="00025A3C" w:rsidRPr="00E2145F" w:rsidRDefault="00025A3C" w:rsidP="00025A3C">
      <w:pPr>
        <w:tabs>
          <w:tab w:val="left" w:pos="4395"/>
        </w:tabs>
        <w:rPr>
          <w:rFonts w:ascii="Times New Roman" w:eastAsia="Times New Roman" w:hAnsi="Times New Roman" w:cs="Times New Roman"/>
          <w:i/>
          <w:iCs/>
          <w:sz w:val="24"/>
          <w:szCs w:val="24"/>
          <w:lang w:val="hu-HU"/>
        </w:rPr>
      </w:pPr>
      <w:r w:rsidRPr="008E322E">
        <w:rPr>
          <w:rFonts w:ascii="Times New Roman" w:eastAsia="Times New Roman" w:hAnsi="Times New Roman" w:cs="Times New Roman"/>
          <w:sz w:val="24"/>
          <w:szCs w:val="24"/>
          <w:lang w:val="hu-HU"/>
        </w:rPr>
        <w:t xml:space="preserve">A szerveroldali környezet alapját Ubuntu Server 24.04 LTS adja, amely megbízható és hosszabb távon is támogatott operációs rendszerként megfelelő alapot biztosított a futtatáshoz. </w:t>
      </w:r>
      <w:sdt>
        <w:sdtPr>
          <w:rPr>
            <w:rFonts w:ascii="Times New Roman" w:eastAsia="Times New Roman" w:hAnsi="Times New Roman" w:cs="Times New Roman"/>
            <w:sz w:val="24"/>
            <w:szCs w:val="24"/>
            <w:lang w:val="hu-HU"/>
          </w:rPr>
          <w:id w:val="-2147111692"/>
          <w:citation/>
        </w:sdtPr>
        <w:sdtContent>
          <w:r w:rsidR="008403FA">
            <w:rPr>
              <w:rFonts w:ascii="Times New Roman" w:eastAsia="Times New Roman" w:hAnsi="Times New Roman" w:cs="Times New Roman"/>
              <w:sz w:val="24"/>
              <w:szCs w:val="24"/>
              <w:lang w:val="hu-HU"/>
            </w:rPr>
            <w:fldChar w:fldCharType="begin"/>
          </w:r>
          <w:r w:rsidR="008403FA">
            <w:rPr>
              <w:rFonts w:ascii="Times New Roman" w:eastAsia="Times New Roman" w:hAnsi="Times New Roman" w:cs="Times New Roman"/>
              <w:sz w:val="24"/>
              <w:szCs w:val="24"/>
              <w:lang w:val="hu-HU"/>
            </w:rPr>
            <w:instrText xml:space="preserve"> CITATION Ubu \l 1038 </w:instrText>
          </w:r>
          <w:r w:rsidR="008403FA">
            <w:rPr>
              <w:rFonts w:ascii="Times New Roman" w:eastAsia="Times New Roman" w:hAnsi="Times New Roman" w:cs="Times New Roman"/>
              <w:sz w:val="24"/>
              <w:szCs w:val="24"/>
              <w:lang w:val="hu-HU"/>
            </w:rPr>
            <w:fldChar w:fldCharType="separate"/>
          </w:r>
          <w:r w:rsidR="00271B20" w:rsidRPr="00271B20">
            <w:rPr>
              <w:rFonts w:ascii="Times New Roman" w:eastAsia="Times New Roman" w:hAnsi="Times New Roman" w:cs="Times New Roman"/>
              <w:noProof/>
              <w:sz w:val="24"/>
              <w:szCs w:val="24"/>
              <w:lang w:val="hu-HU"/>
            </w:rPr>
            <w:t>(Ubuntu)</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r w:rsidRPr="008E322E">
        <w:rPr>
          <w:rFonts w:ascii="Times New Roman" w:eastAsia="Times New Roman" w:hAnsi="Times New Roman" w:cs="Times New Roman"/>
          <w:sz w:val="24"/>
          <w:szCs w:val="24"/>
          <w:lang w:val="hu-HU"/>
        </w:rPr>
        <w:t xml:space="preserve">A webszerver szerepét Apache 2.4.62 tölti be, míg a backend oldali logika PHP 8.2 környezetben került kialakításra. </w:t>
      </w:r>
      <w:sdt>
        <w:sdtPr>
          <w:rPr>
            <w:rFonts w:ascii="Times New Roman" w:eastAsia="Times New Roman" w:hAnsi="Times New Roman" w:cs="Times New Roman"/>
            <w:sz w:val="24"/>
            <w:szCs w:val="24"/>
            <w:lang w:val="hu-HU"/>
          </w:rPr>
          <w:id w:val="-406996021"/>
          <w:citation/>
        </w:sdtPr>
        <w:sdtContent>
          <w:r w:rsidR="008403FA">
            <w:rPr>
              <w:rFonts w:ascii="Times New Roman" w:eastAsia="Times New Roman" w:hAnsi="Times New Roman" w:cs="Times New Roman"/>
              <w:sz w:val="24"/>
              <w:szCs w:val="24"/>
              <w:lang w:val="hu-HU"/>
            </w:rPr>
            <w:fldChar w:fldCharType="begin"/>
          </w:r>
          <w:r w:rsidR="008403FA">
            <w:rPr>
              <w:rFonts w:ascii="Times New Roman" w:eastAsia="Times New Roman" w:hAnsi="Times New Roman" w:cs="Times New Roman"/>
              <w:sz w:val="24"/>
              <w:szCs w:val="24"/>
              <w:lang w:val="hu-HU"/>
            </w:rPr>
            <w:instrText xml:space="preserve"> CITATION Apa \l 1038 </w:instrText>
          </w:r>
          <w:r w:rsidR="008403FA">
            <w:rPr>
              <w:rFonts w:ascii="Times New Roman" w:eastAsia="Times New Roman" w:hAnsi="Times New Roman" w:cs="Times New Roman"/>
              <w:sz w:val="24"/>
              <w:szCs w:val="24"/>
              <w:lang w:val="hu-HU"/>
            </w:rPr>
            <w:fldChar w:fldCharType="separate"/>
          </w:r>
          <w:r w:rsidR="00271B20" w:rsidRPr="00271B20">
            <w:rPr>
              <w:rFonts w:ascii="Times New Roman" w:eastAsia="Times New Roman" w:hAnsi="Times New Roman" w:cs="Times New Roman"/>
              <w:noProof/>
              <w:sz w:val="24"/>
              <w:szCs w:val="24"/>
              <w:lang w:val="hu-HU"/>
            </w:rPr>
            <w:t>(Foundation)</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421449787"/>
          <w:citation/>
        </w:sdtPr>
        <w:sdtContent>
          <w:r w:rsidR="00BC4554">
            <w:rPr>
              <w:rFonts w:ascii="Times New Roman" w:eastAsia="Times New Roman" w:hAnsi="Times New Roman" w:cs="Times New Roman"/>
              <w:sz w:val="24"/>
              <w:szCs w:val="24"/>
              <w:lang w:val="hu-HU"/>
            </w:rPr>
            <w:fldChar w:fldCharType="begin"/>
          </w:r>
          <w:r w:rsidR="00BC4554">
            <w:rPr>
              <w:rFonts w:ascii="Times New Roman" w:eastAsia="Times New Roman" w:hAnsi="Times New Roman" w:cs="Times New Roman"/>
              <w:sz w:val="24"/>
              <w:szCs w:val="24"/>
              <w:lang w:val="hu-HU"/>
            </w:rPr>
            <w:instrText xml:space="preserve"> CITATION PHP \l 1038 </w:instrText>
          </w:r>
          <w:r w:rsidR="00BC4554">
            <w:rPr>
              <w:rFonts w:ascii="Times New Roman" w:eastAsia="Times New Roman" w:hAnsi="Times New Roman" w:cs="Times New Roman"/>
              <w:sz w:val="24"/>
              <w:szCs w:val="24"/>
              <w:lang w:val="hu-HU"/>
            </w:rPr>
            <w:fldChar w:fldCharType="separate"/>
          </w:r>
          <w:r w:rsidR="00271B20" w:rsidRPr="00271B20">
            <w:rPr>
              <w:rFonts w:ascii="Times New Roman" w:eastAsia="Times New Roman" w:hAnsi="Times New Roman" w:cs="Times New Roman"/>
              <w:noProof/>
              <w:sz w:val="24"/>
              <w:szCs w:val="24"/>
              <w:lang w:val="hu-HU"/>
            </w:rPr>
            <w:t>(PHP)</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Az adattárolás MySQL 8.0.40 relációs adatbáziskezelővel történik.</w:t>
      </w:r>
      <w:sdt>
        <w:sdtPr>
          <w:rPr>
            <w:rFonts w:ascii="Times New Roman" w:eastAsia="Times New Roman" w:hAnsi="Times New Roman" w:cs="Times New Roman"/>
            <w:sz w:val="24"/>
            <w:szCs w:val="24"/>
            <w:lang w:val="hu-HU"/>
          </w:rPr>
          <w:id w:val="-1687208081"/>
          <w:citation/>
        </w:sdtPr>
        <w:sdtContent>
          <w:r w:rsidR="00BC4554">
            <w:rPr>
              <w:rFonts w:ascii="Times New Roman" w:eastAsia="Times New Roman" w:hAnsi="Times New Roman" w:cs="Times New Roman"/>
              <w:sz w:val="24"/>
              <w:szCs w:val="24"/>
              <w:lang w:val="hu-HU"/>
            </w:rPr>
            <w:fldChar w:fldCharType="begin"/>
          </w:r>
          <w:r w:rsidR="00BC4554">
            <w:rPr>
              <w:rFonts w:ascii="Times New Roman" w:eastAsia="Times New Roman" w:hAnsi="Times New Roman" w:cs="Times New Roman"/>
              <w:sz w:val="24"/>
              <w:szCs w:val="24"/>
              <w:lang w:val="hu-HU"/>
            </w:rPr>
            <w:instrText xml:space="preserve"> CITATION Ora \l 1038 </w:instrText>
          </w:r>
          <w:r w:rsidR="00BC4554">
            <w:rPr>
              <w:rFonts w:ascii="Times New Roman" w:eastAsia="Times New Roman" w:hAnsi="Times New Roman" w:cs="Times New Roman"/>
              <w:sz w:val="24"/>
              <w:szCs w:val="24"/>
              <w:lang w:val="hu-HU"/>
            </w:rPr>
            <w:fldChar w:fldCharType="separate"/>
          </w:r>
          <w:r w:rsidR="00271B20">
            <w:rPr>
              <w:rFonts w:ascii="Times New Roman" w:eastAsia="Times New Roman" w:hAnsi="Times New Roman" w:cs="Times New Roman"/>
              <w:noProof/>
              <w:sz w:val="24"/>
              <w:szCs w:val="24"/>
              <w:lang w:val="hu-HU"/>
            </w:rPr>
            <w:t xml:space="preserve"> </w:t>
          </w:r>
          <w:r w:rsidR="00271B20" w:rsidRPr="00271B20">
            <w:rPr>
              <w:rFonts w:ascii="Times New Roman" w:eastAsia="Times New Roman" w:hAnsi="Times New Roman" w:cs="Times New Roman"/>
              <w:noProof/>
              <w:sz w:val="24"/>
              <w:szCs w:val="24"/>
              <w:lang w:val="hu-HU"/>
            </w:rPr>
            <w:t>(Oracle)</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 xml:space="preserve"> Ez a technológiai összeállítás jól használható volt arra, hogy a felhasználói inputok feldolgozás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az adatbázis-műveletek</w:t>
      </w:r>
      <w:r w:rsidR="00C3660B" w:rsidRPr="008E322E">
        <w:rPr>
          <w:rFonts w:ascii="Times New Roman" w:eastAsia="Times New Roman" w:hAnsi="Times New Roman" w:cs="Times New Roman"/>
          <w:sz w:val="24"/>
          <w:szCs w:val="24"/>
          <w:lang w:val="hu-HU"/>
        </w:rPr>
        <w:t>et</w:t>
      </w:r>
      <w:r w:rsidRPr="008E322E">
        <w:rPr>
          <w:rFonts w:ascii="Times New Roman" w:eastAsia="Times New Roman" w:hAnsi="Times New Roman" w:cs="Times New Roman"/>
          <w:sz w:val="24"/>
          <w:szCs w:val="24"/>
          <w:lang w:val="hu-HU"/>
        </w:rPr>
        <w:t>, az OAM előállítás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xml:space="preserve"> és az eredmények előkészítés</w:t>
      </w:r>
      <w:r w:rsidR="00C3660B" w:rsidRPr="008E322E">
        <w:rPr>
          <w:rFonts w:ascii="Times New Roman" w:eastAsia="Times New Roman" w:hAnsi="Times New Roman" w:cs="Times New Roman"/>
          <w:sz w:val="24"/>
          <w:szCs w:val="24"/>
          <w:lang w:val="hu-HU"/>
        </w:rPr>
        <w:t>ét</w:t>
      </w:r>
      <w:r w:rsidRPr="008E322E">
        <w:rPr>
          <w:rFonts w:ascii="Times New Roman" w:eastAsia="Times New Roman" w:hAnsi="Times New Roman" w:cs="Times New Roman"/>
          <w:sz w:val="24"/>
          <w:szCs w:val="24"/>
          <w:lang w:val="hu-HU"/>
        </w:rPr>
        <w:t xml:space="preserve"> egy egységes környezetben valós</w:t>
      </w:r>
      <w:r w:rsidR="00C3660B" w:rsidRPr="008E322E">
        <w:rPr>
          <w:rFonts w:ascii="Times New Roman" w:eastAsia="Times New Roman" w:hAnsi="Times New Roman" w:cs="Times New Roman"/>
          <w:sz w:val="24"/>
          <w:szCs w:val="24"/>
          <w:lang w:val="hu-HU"/>
        </w:rPr>
        <w:t xml:space="preserve">ítsam </w:t>
      </w:r>
      <w:r w:rsidRPr="008E322E">
        <w:rPr>
          <w:rFonts w:ascii="Times New Roman" w:eastAsia="Times New Roman" w:hAnsi="Times New Roman" w:cs="Times New Roman"/>
          <w:sz w:val="24"/>
          <w:szCs w:val="24"/>
          <w:lang w:val="hu-HU"/>
        </w:rPr>
        <w:t>meg.</w:t>
      </w:r>
      <w:r>
        <w:t xml:space="preserve"> </w:t>
      </w:r>
    </w:p>
    <w:p w14:paraId="7C2D4C63" w14:textId="52EBD919" w:rsidR="008E322E" w:rsidRDefault="008E322E" w:rsidP="00A067B6">
      <w:pPr>
        <w:tabs>
          <w:tab w:val="left" w:pos="4395"/>
        </w:tabs>
        <w:rPr>
          <w:rFonts w:ascii="Times New Roman" w:eastAsia="Times New Roman" w:hAnsi="Times New Roman" w:cs="Times New Roman"/>
          <w:i/>
          <w:iCs/>
          <w:sz w:val="24"/>
          <w:szCs w:val="24"/>
          <w:lang w:val="hu-HU"/>
        </w:rPr>
      </w:pPr>
      <w:r w:rsidRPr="00E2145F">
        <w:rPr>
          <w:rFonts w:ascii="Times New Roman" w:eastAsia="Times New Roman" w:hAnsi="Times New Roman" w:cs="Times New Roman"/>
          <w:sz w:val="24"/>
          <w:szCs w:val="24"/>
          <w:lang w:val="hu-HU"/>
        </w:rPr>
        <w:lastRenderedPageBreak/>
        <w:t>A frontend megjelenítéshez HTML-alapú felépítést és Bootstrap keretrendszert használtam. A választás oka az volt, hogy így a felület gyorsan kialakítható, konzisztens marad, és különböző képernyőméreteken is használható.</w:t>
      </w:r>
      <w:sdt>
        <w:sdtPr>
          <w:rPr>
            <w:rFonts w:ascii="Times New Roman" w:eastAsia="Times New Roman" w:hAnsi="Times New Roman" w:cs="Times New Roman"/>
            <w:sz w:val="24"/>
            <w:szCs w:val="24"/>
            <w:lang w:val="hu-HU"/>
          </w:rPr>
          <w:id w:val="1077325492"/>
          <w:citation/>
        </w:sdtPr>
        <w:sdtContent>
          <w:r w:rsidR="00BC4554">
            <w:rPr>
              <w:rFonts w:ascii="Times New Roman" w:eastAsia="Times New Roman" w:hAnsi="Times New Roman" w:cs="Times New Roman"/>
              <w:sz w:val="24"/>
              <w:szCs w:val="24"/>
              <w:lang w:val="hu-HU"/>
            </w:rPr>
            <w:fldChar w:fldCharType="begin"/>
          </w:r>
          <w:r w:rsidR="00BC4554">
            <w:rPr>
              <w:rFonts w:ascii="Times New Roman" w:eastAsia="Times New Roman" w:hAnsi="Times New Roman" w:cs="Times New Roman"/>
              <w:sz w:val="24"/>
              <w:szCs w:val="24"/>
              <w:lang w:val="hu-HU"/>
            </w:rPr>
            <w:instrText xml:space="preserve"> CITATION Boo \l 1038 </w:instrText>
          </w:r>
          <w:r w:rsidR="00BC4554">
            <w:rPr>
              <w:rFonts w:ascii="Times New Roman" w:eastAsia="Times New Roman" w:hAnsi="Times New Roman" w:cs="Times New Roman"/>
              <w:sz w:val="24"/>
              <w:szCs w:val="24"/>
              <w:lang w:val="hu-HU"/>
            </w:rPr>
            <w:fldChar w:fldCharType="separate"/>
          </w:r>
          <w:r w:rsidR="00271B20">
            <w:rPr>
              <w:rFonts w:ascii="Times New Roman" w:eastAsia="Times New Roman" w:hAnsi="Times New Roman" w:cs="Times New Roman"/>
              <w:noProof/>
              <w:sz w:val="24"/>
              <w:szCs w:val="24"/>
              <w:lang w:val="hu-HU"/>
            </w:rPr>
            <w:t xml:space="preserve"> </w:t>
          </w:r>
          <w:r w:rsidR="00271B20" w:rsidRPr="00271B20">
            <w:rPr>
              <w:rFonts w:ascii="Times New Roman" w:eastAsia="Times New Roman" w:hAnsi="Times New Roman" w:cs="Times New Roman"/>
              <w:noProof/>
              <w:sz w:val="24"/>
              <w:szCs w:val="24"/>
              <w:lang w:val="hu-HU"/>
            </w:rPr>
            <w:t>(Bootstrap)</w:t>
          </w:r>
          <w:r w:rsidR="00BC4554">
            <w:rPr>
              <w:rFonts w:ascii="Times New Roman" w:eastAsia="Times New Roman" w:hAnsi="Times New Roman" w:cs="Times New Roman"/>
              <w:sz w:val="24"/>
              <w:szCs w:val="24"/>
              <w:lang w:val="hu-HU"/>
            </w:rPr>
            <w:fldChar w:fldCharType="end"/>
          </w:r>
        </w:sdtContent>
      </w:sdt>
    </w:p>
    <w:p w14:paraId="5824A181" w14:textId="0FC63F4B" w:rsidR="000B17F2" w:rsidRPr="000B17F2" w:rsidRDefault="000B17F2" w:rsidP="000B17F2">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 xml:space="preserve">A fejlesztés során a rendszer kipróbálása jellemzően lokális környezetben történt, majd ezt követően szerveroldalon is ellenőriztem a működést. Az adatbázis kezeléséhez és a tesztadatok ellenőrzéséhez a phpMyAdmin felületét használtam, ami a táblák gyors áttekintésében és a hibakeresésben is segítséget nyújtott. </w:t>
      </w:r>
    </w:p>
    <w:p w14:paraId="70A00818" w14:textId="43802D9C" w:rsidR="00032D9A" w:rsidRDefault="0002584F" w:rsidP="00784AE0">
      <w:pPr>
        <w:pStyle w:val="Cmsor3"/>
      </w:pPr>
      <w:r>
        <w:t xml:space="preserve"> </w:t>
      </w:r>
      <w:bookmarkStart w:id="57" w:name="_Toc225856636"/>
      <w:r w:rsidR="00D22C2C">
        <w:t>Backend és adatbázis megoldás</w:t>
      </w:r>
      <w:bookmarkEnd w:id="57"/>
    </w:p>
    <w:p w14:paraId="17A85E14" w14:textId="07BDF3B2" w:rsidR="005C137B" w:rsidRDefault="005C137B" w:rsidP="005C137B">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A backend megvalósításának központi feladata az volt, hogy a felhasználó által megadott adatokat fogadja, ellenőrizze, eltárolja, majd az elemzéshez szükséges formába alakítsa. A PHP oldalon ezért olyan feldolgozási logikát alakítottam ki, amely képes a beérkező űrlapadatok kezelésére, azok szerkezeti és formai ellenőrzésére, majd az adatbázissal való biztonságos kommunikációra.</w:t>
      </w:r>
      <w:r w:rsidR="00EB3C04" w:rsidRPr="00EB3C04">
        <w:t xml:space="preserve"> </w:t>
      </w:r>
      <w:r w:rsidR="00EB3C04" w:rsidRPr="00EB3C04">
        <w:rPr>
          <w:rFonts w:ascii="Times New Roman" w:eastAsia="Times New Roman" w:hAnsi="Times New Roman" w:cs="Times New Roman"/>
          <w:sz w:val="24"/>
          <w:szCs w:val="24"/>
          <w:lang w:val="hu-HU"/>
        </w:rPr>
        <w:t xml:space="preserve">A </w:t>
      </w:r>
      <w:r w:rsidR="006807EA" w:rsidRPr="006807EA">
        <w:rPr>
          <w:rFonts w:ascii="Times New Roman" w:eastAsia="Times New Roman" w:hAnsi="Times New Roman" w:cs="Times New Roman"/>
          <w:sz w:val="24"/>
          <w:szCs w:val="24"/>
          <w:lang w:val="hu-HU"/>
        </w:rPr>
        <w:t xml:space="preserve">rendszer működése során a felhasználó által rögzített adatok a háttérben adatbázisba kerülnek, majd ezekből a rendszer előállítja a rangsorolt OAM-ot, valamint annak inverz változatát is. Ezek a saját rendszer által előkészített struktúrák képezik a COCO Standard külső kiértékelésének bemenetét, amelyet a backend cURL kérés segítségével továbbít a megfelelő végpont felé. A backend feladata tehát itt nem az, hogy a teljes logikát helyben </w:t>
      </w:r>
      <w:r w:rsidR="00E235C7">
        <w:rPr>
          <w:rFonts w:ascii="Times New Roman" w:eastAsia="Times New Roman" w:hAnsi="Times New Roman" w:cs="Times New Roman"/>
          <w:sz w:val="24"/>
          <w:szCs w:val="24"/>
          <w:lang w:val="hu-HU"/>
        </w:rPr>
        <w:t>ki</w:t>
      </w:r>
      <w:r w:rsidR="006807EA" w:rsidRPr="006807EA">
        <w:rPr>
          <w:rFonts w:ascii="Times New Roman" w:eastAsia="Times New Roman" w:hAnsi="Times New Roman" w:cs="Times New Roman"/>
          <w:sz w:val="24"/>
          <w:szCs w:val="24"/>
          <w:lang w:val="hu-HU"/>
        </w:rPr>
        <w:t>szám</w:t>
      </w:r>
      <w:r w:rsidR="00E235C7">
        <w:rPr>
          <w:rFonts w:ascii="Times New Roman" w:eastAsia="Times New Roman" w:hAnsi="Times New Roman" w:cs="Times New Roman"/>
          <w:sz w:val="24"/>
          <w:szCs w:val="24"/>
          <w:lang w:val="hu-HU"/>
        </w:rPr>
        <w:t>íts</w:t>
      </w:r>
      <w:r w:rsidR="006807EA" w:rsidRPr="006807EA">
        <w:rPr>
          <w:rFonts w:ascii="Times New Roman" w:eastAsia="Times New Roman" w:hAnsi="Times New Roman" w:cs="Times New Roman"/>
          <w:sz w:val="24"/>
          <w:szCs w:val="24"/>
          <w:lang w:val="hu-HU"/>
        </w:rPr>
        <w:t>a, hanem az, hogy a szükséges mátrixokat pontosan előállítsa, elküldje, majd a visszakapott eredményeket feldolgozza és megjelenítésre előkészítse. A COCO Standard felület működése alapján a rangsorolt mátrix kötelező bemenet, míg az azonosító és a lépcsők száma opcionális paraméterként kezelhető.</w:t>
      </w:r>
    </w:p>
    <w:p w14:paraId="0EFD13DC" w14:textId="5C94CF41" w:rsidR="00315847" w:rsidRP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A megvalósítás során fontos szerepet kapott az ideiglenes felhasználói azonosító alkalmazása is. Ennek segítségével a rendszer regisztráció nélkül is képes összekapcsolni az egy felhasználó által felvitt drónokat és az ezekhez tartozó feldolgozott adatokat. Ez egyszerre tette egyszerűbbé a használatot és rendezettebbé az adatkezelést. A session-alapú logika azért előnyös, mert a felhasználó számára nem jelent többletlépést, ugyanakkor az adatok a háttérben továbbra is elkülöníthetően kezelhetők.</w:t>
      </w:r>
    </w:p>
    <w:p w14:paraId="53D60BB3" w14:textId="77777777" w:rsid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 xml:space="preserve">Az adatkezelésnél figyeltem arra is, hogy a rendszer támogassa a drónok listázását és törlését. Ez a backend oldalon azt jelenti, hogy a felhasználói munkamenethez kapcsolódó rekordok lekérdezhetők, valamint szükség esetén eltávolíthatók legyenek. Ez a működés különösen fontos </w:t>
      </w:r>
      <w:r w:rsidRPr="00315847">
        <w:rPr>
          <w:rFonts w:ascii="Times New Roman" w:eastAsia="Times New Roman" w:hAnsi="Times New Roman" w:cs="Times New Roman"/>
          <w:sz w:val="24"/>
          <w:szCs w:val="24"/>
          <w:lang w:val="hu-HU"/>
        </w:rPr>
        <w:lastRenderedPageBreak/>
        <w:t>az összehasonlítás előkészítésénél, mert a felhasználó a minta összetételét menet közben is módosíthatja.</w:t>
      </w:r>
    </w:p>
    <w:p w14:paraId="62B367F7" w14:textId="7F4D13D3" w:rsidR="005C137B" w:rsidRPr="005C137B" w:rsidRDefault="00315847" w:rsidP="00315847">
      <w:pPr>
        <w:tabs>
          <w:tab w:val="left" w:pos="4395"/>
        </w:tabs>
      </w:pPr>
      <w:r w:rsidRPr="00315847">
        <w:rPr>
          <w:rFonts w:ascii="Times New Roman" w:eastAsia="Times New Roman" w:hAnsi="Times New Roman" w:cs="Times New Roman"/>
          <w:sz w:val="24"/>
          <w:szCs w:val="24"/>
          <w:lang w:val="hu-HU"/>
        </w:rPr>
        <w:t>A backend oldali megvalósítás másik fontos része az volt, hogy az elemzéshez szükséges adatok előállítása automatizált legyen. A nyers drónadatokból a rendszer képes olyan szerkezetet létrehozni, amelyből a rangsorolás és a további becslési lépések már végrehajthatók. Ez a logika nem pusztán technikai adatmozgatás, hanem a dolgozat módszertani részének gyakorlati leképezése.</w:t>
      </w:r>
    </w:p>
    <w:p w14:paraId="75742D5D" w14:textId="10FA602D" w:rsidR="00032D9A" w:rsidRDefault="0002584F" w:rsidP="00784AE0">
      <w:pPr>
        <w:pStyle w:val="Cmsor3"/>
      </w:pPr>
      <w:r>
        <w:t xml:space="preserve"> </w:t>
      </w:r>
      <w:bookmarkStart w:id="58" w:name="_Toc225856637"/>
      <w:r w:rsidR="00D22C2C">
        <w:t>Frontend és felhasználói felület</w:t>
      </w:r>
      <w:bookmarkEnd w:id="58"/>
    </w:p>
    <w:p w14:paraId="4A5A0D4B" w14:textId="72427DDE"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frontend megvalósítás során arra törekedtem, hogy a felhasználó számára a rendszer működése egyszerű és követhető maradjon, még akkor is, ha a háttérben összetettebb adatfeldolgozás történik. Ennek megfelelően a felületet néhány jól elkülöníthető oldalra bontottam, amelyek funkció szerint szervezik a használatot.</w:t>
      </w:r>
    </w:p>
    <w:p w14:paraId="1650E49D" w14:textId="67030188"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kezdőoldalon rövid bemutató szöveg, navigáció és indítóelemek kaptak helyet. A cél itt nem a részletes szakmai magyarázat volt, hanem az, hogy a felhasználó gyorsan megértse, milyen célra szolgál a rendszer, és </w:t>
      </w:r>
      <w:r w:rsidR="005C67F1" w:rsidRPr="00CA63C6">
        <w:rPr>
          <w:rFonts w:ascii="Times New Roman" w:eastAsia="Times New Roman" w:hAnsi="Times New Roman" w:cs="Times New Roman"/>
          <w:sz w:val="24"/>
          <w:szCs w:val="24"/>
          <w:lang w:val="hu-HU"/>
        </w:rPr>
        <w:t>hogyan használhatja azt</w:t>
      </w:r>
      <w:r w:rsidRPr="00CA63C6">
        <w:rPr>
          <w:rFonts w:ascii="Times New Roman" w:eastAsia="Times New Roman" w:hAnsi="Times New Roman" w:cs="Times New Roman"/>
          <w:sz w:val="24"/>
          <w:szCs w:val="24"/>
          <w:lang w:val="hu-HU"/>
        </w:rPr>
        <w:t>. Ez a felület egyfajta belépési pontként működik, ahol a téma rövid ismertetése és az elemzés megkezdésére ösztönző elemek kapnak hangsúlyt.</w:t>
      </w:r>
    </w:p>
    <w:p w14:paraId="346E6A39" w14:textId="57B94152"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drónok elemzése oldalon valósítottam meg az adatbevitelhez szükséges űrlapot, valamint a már rögzített drónok megjelenítését is. Itt a felhasználó meg tudja adni a vizsgálathoz szükséges attribútumokat, majd mentés után vissza is látja azokat. A felületen megjelenik az elemzésre felvett drónok listája, és lehetőség van az egyes elemek törlésére is. Ez a megoldás a használhatóság szempontjából fontos, mert folyamatos visszacsatolást ad arról, hogy mely objektumok kerültek be az aktuális összehasonlításba.</w:t>
      </w:r>
    </w:p>
    <w:p w14:paraId="544DE4F0" w14:textId="77777777" w:rsid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Az eredmények oldal feladata az elemzési folyamat különböző kimeneteinek strukturált bemutatása. Ezen az oldalon jelennek meg a felvitt nyers adatok, a rangsorolt OAM táblázat, a naiv becslés, a COCO eredmény</w:t>
      </w:r>
      <w:r w:rsidR="00900737" w:rsidRPr="00CA63C6">
        <w:rPr>
          <w:rFonts w:ascii="Times New Roman" w:eastAsia="Times New Roman" w:hAnsi="Times New Roman" w:cs="Times New Roman"/>
          <w:sz w:val="24"/>
          <w:szCs w:val="24"/>
          <w:lang w:val="hu-HU"/>
        </w:rPr>
        <w:t>ei</w:t>
      </w:r>
      <w:r w:rsidRPr="00CA63C6">
        <w:rPr>
          <w:rFonts w:ascii="Times New Roman" w:eastAsia="Times New Roman" w:hAnsi="Times New Roman" w:cs="Times New Roman"/>
          <w:sz w:val="24"/>
          <w:szCs w:val="24"/>
          <w:lang w:val="hu-HU"/>
        </w:rPr>
        <w:t>, az inverz elemzés és a</w:t>
      </w:r>
      <w:r w:rsidR="00900737" w:rsidRPr="00CA63C6">
        <w:rPr>
          <w:rFonts w:ascii="Times New Roman" w:eastAsia="Times New Roman" w:hAnsi="Times New Roman" w:cs="Times New Roman"/>
          <w:sz w:val="24"/>
          <w:szCs w:val="24"/>
          <w:lang w:val="hu-HU"/>
        </w:rPr>
        <w:t>z</w:t>
      </w:r>
      <w:r w:rsidRPr="00CA63C6">
        <w:rPr>
          <w:rFonts w:ascii="Times New Roman" w:eastAsia="Times New Roman" w:hAnsi="Times New Roman" w:cs="Times New Roman"/>
          <w:sz w:val="24"/>
          <w:szCs w:val="24"/>
          <w:lang w:val="hu-HU"/>
        </w:rPr>
        <w:t xml:space="preserve"> összegzés. </w:t>
      </w:r>
    </w:p>
    <w:p w14:paraId="45C92195" w14:textId="000ED6AA"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lastRenderedPageBreak/>
        <w:t xml:space="preserve">A frontendhez tartozik az elemzési módszert bemutató aloldal is. Ezen a </w:t>
      </w:r>
      <w:r w:rsidR="00900737" w:rsidRPr="00CA63C6">
        <w:rPr>
          <w:rFonts w:ascii="Times New Roman" w:eastAsia="Times New Roman" w:hAnsi="Times New Roman" w:cs="Times New Roman"/>
          <w:sz w:val="24"/>
          <w:szCs w:val="24"/>
          <w:lang w:val="hu-HU"/>
        </w:rPr>
        <w:t>lapon</w:t>
      </w:r>
      <w:r w:rsidRPr="00CA63C6">
        <w:rPr>
          <w:rFonts w:ascii="Times New Roman" w:eastAsia="Times New Roman" w:hAnsi="Times New Roman" w:cs="Times New Roman"/>
          <w:sz w:val="24"/>
          <w:szCs w:val="24"/>
          <w:lang w:val="hu-HU"/>
        </w:rPr>
        <w:t xml:space="preserve"> a felhasználó végig tudja követni, hogy a megadott adatokból miként lesz elemzési eredmény. Ez a megoldás azért hasznos, mert a rendszer így nem pusztán eredményt szolgáltat, hanem magyarázatot is ad arra, hogy az eredmény milyen folyamat végén állt elő.</w:t>
      </w:r>
    </w:p>
    <w:p w14:paraId="314A3F83" w14:textId="416CD310" w:rsidR="00762875" w:rsidRDefault="00D22C2C" w:rsidP="00784AE0">
      <w:pPr>
        <w:pStyle w:val="Cmsor3"/>
      </w:pPr>
      <w:r>
        <w:t xml:space="preserve"> </w:t>
      </w:r>
      <w:bookmarkStart w:id="59" w:name="_Toc225856638"/>
      <w:r>
        <w:t>Elemzési / értékelő modul</w:t>
      </w:r>
      <w:bookmarkEnd w:id="59"/>
      <w:r>
        <w:t xml:space="preserve"> </w:t>
      </w:r>
    </w:p>
    <w:p w14:paraId="03822AC6" w14:textId="77777777"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feladata az, hogy a nyers drónadatokból előállítsa a kiértékeléshez szükséges struktúrákat, majd ezek alapján biztosítsa az eredmények megjelenítését.</w:t>
      </w:r>
    </w:p>
    <w:p w14:paraId="326303F7" w14:textId="41E95613" w:rsidR="00083136" w:rsidRDefault="004C07E8" w:rsidP="00CD72FD">
      <w:pPr>
        <w:tabs>
          <w:tab w:val="left" w:pos="4395"/>
        </w:tabs>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76672" behindDoc="1" locked="0" layoutInCell="1" allowOverlap="1" wp14:anchorId="2F97DCE3" wp14:editId="077D5B09">
                <wp:simplePos x="0" y="0"/>
                <wp:positionH relativeFrom="column">
                  <wp:posOffset>-361315</wp:posOffset>
                </wp:positionH>
                <wp:positionV relativeFrom="paragraph">
                  <wp:posOffset>4732655</wp:posOffset>
                </wp:positionV>
                <wp:extent cx="6697980" cy="635"/>
                <wp:effectExtent l="0" t="0" r="0" b="0"/>
                <wp:wrapTight wrapText="bothSides">
                  <wp:wrapPolygon edited="0">
                    <wp:start x="0" y="0"/>
                    <wp:lineTo x="0" y="21600"/>
                    <wp:lineTo x="21600" y="21600"/>
                    <wp:lineTo x="21600" y="0"/>
                  </wp:wrapPolygon>
                </wp:wrapTight>
                <wp:docPr id="45356357" name="Szövegdoboz 1"/>
                <wp:cNvGraphicFramePr/>
                <a:graphic xmlns:a="http://schemas.openxmlformats.org/drawingml/2006/main">
                  <a:graphicData uri="http://schemas.microsoft.com/office/word/2010/wordprocessingShape">
                    <wps:wsp>
                      <wps:cNvSpPr txBox="1"/>
                      <wps:spPr>
                        <a:xfrm>
                          <a:off x="0" y="0"/>
                          <a:ext cx="6697980" cy="635"/>
                        </a:xfrm>
                        <a:prstGeom prst="rect">
                          <a:avLst/>
                        </a:prstGeom>
                        <a:solidFill>
                          <a:prstClr val="white"/>
                        </a:solidFill>
                        <a:ln>
                          <a:noFill/>
                        </a:ln>
                      </wps:spPr>
                      <wps:txbx>
                        <w:txbxContent>
                          <w:p w14:paraId="24A2EC8C" w14:textId="367A2670" w:rsidR="004C07E8" w:rsidRPr="00C5252C" w:rsidRDefault="004C07E8" w:rsidP="004C07E8">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60" w:name="_Toc225856655"/>
                            <w:r w:rsidR="007749EC">
                              <w:rPr>
                                <w:rFonts w:ascii="Times New Roman" w:eastAsia="Times New Roman" w:hAnsi="Times New Roman" w:cs="Times New Roman"/>
                                <w:noProof/>
                              </w:rPr>
                              <w:t>6</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 A COCO elemzési eredményeinek megjelenítése az eredmények oldalon</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7DCE3" id="_x0000_s1037" type="#_x0000_t202" style="position:absolute;left:0;text-align:left;margin-left:-28.45pt;margin-top:372.65pt;width:527.4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BEGgIAAD8EAAAOAAAAZHJzL2Uyb0RvYy54bWysU8Fu2zAMvQ/YPwi6L046LG2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" stroked="f">
                <v:textbox style="mso-fit-shape-to-text:t" inset="0,0,0,0">
                  <w:txbxContent>
                    <w:p w14:paraId="24A2EC8C" w14:textId="367A2670" w:rsidR="004C07E8" w:rsidRPr="00C5252C" w:rsidRDefault="004C07E8" w:rsidP="004C07E8">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59" w:name="_Toc225856655"/>
                      <w:r w:rsidR="007749EC">
                        <w:rPr>
                          <w:rFonts w:ascii="Times New Roman" w:eastAsia="Times New Roman" w:hAnsi="Times New Roman" w:cs="Times New Roman"/>
                          <w:noProof/>
                        </w:rPr>
                        <w:t>6</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 A COCO elemzési eredményeinek megjelenítése az eredmények oldalon</w:t>
                      </w:r>
                      <w:bookmarkEnd w:id="59"/>
                    </w:p>
                  </w:txbxContent>
                </v:textbox>
                <w10:wrap type="tight"/>
              </v:shape>
            </w:pict>
          </mc:Fallback>
        </mc:AlternateContent>
      </w:r>
      <w:r w:rsidRPr="004C07E8">
        <w:rPr>
          <w:rFonts w:ascii="Times New Roman" w:eastAsia="Times New Roman" w:hAnsi="Times New Roman" w:cs="Times New Roman"/>
          <w:noProof/>
          <w:sz w:val="24"/>
          <w:szCs w:val="24"/>
          <w:lang w:val="hu-HU"/>
        </w:rPr>
        <w:drawing>
          <wp:anchor distT="0" distB="0" distL="114300" distR="114300" simplePos="0" relativeHeight="251674624" behindDoc="1" locked="0" layoutInCell="1" allowOverlap="1" wp14:anchorId="3615C608" wp14:editId="629B8B71">
            <wp:simplePos x="0" y="0"/>
            <wp:positionH relativeFrom="column">
              <wp:posOffset>-361315</wp:posOffset>
            </wp:positionH>
            <wp:positionV relativeFrom="paragraph">
              <wp:posOffset>1914525</wp:posOffset>
            </wp:positionV>
            <wp:extent cx="6697980" cy="2930525"/>
            <wp:effectExtent l="0" t="0" r="7620" b="3175"/>
            <wp:wrapTight wrapText="bothSides">
              <wp:wrapPolygon edited="0">
                <wp:start x="0" y="0"/>
                <wp:lineTo x="0" y="21483"/>
                <wp:lineTo x="21563" y="21483"/>
                <wp:lineTo x="21563" y="0"/>
                <wp:lineTo x="0" y="0"/>
              </wp:wrapPolygon>
            </wp:wrapTight>
            <wp:docPr id="122535800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5800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7980" cy="2930525"/>
                    </a:xfrm>
                    <a:prstGeom prst="rect">
                      <a:avLst/>
                    </a:prstGeom>
                  </pic:spPr>
                </pic:pic>
              </a:graphicData>
            </a:graphic>
            <wp14:sizeRelH relativeFrom="margin">
              <wp14:pctWidth>0</wp14:pctWidth>
            </wp14:sizeRelH>
          </wp:anchor>
        </w:drawing>
      </w:r>
      <w:r w:rsidR="00083136" w:rsidRPr="00CD72FD">
        <w:rPr>
          <w:rFonts w:ascii="Times New Roman" w:eastAsia="Times New Roman" w:hAnsi="Times New Roman" w:cs="Times New Roman"/>
          <w:sz w:val="24"/>
          <w:szCs w:val="24"/>
          <w:lang w:val="hu-HU"/>
        </w:rPr>
        <w:t>A feldolgozás első lépése a felvitt adatok OAM-szerkezetbe rendezése. Itt a különböző drónok attribútumai egységes táblázatos formába kerülnek, amely már alkalmas a további összehasonlításra. Ezt követi a rangsorolási lépés, ahol az eltérő mértékegységű paraméterek közös, kezelhető logika szerint kerülnek rendezésre. Erre azért van szükség, mert a rendszer egyszerre kezel literben, percben, méterben, hatótávban és árban kifejezett adatokat, amelyek közvetlenül nem vethetők össze. A saját rendszer ezután nemcsak a rangsorolt OAM-ot állítja elő, hanem elkészíti annak inverz változatát is, amely a validációs folyamat alapját adja.</w:t>
      </w:r>
    </w:p>
    <w:p w14:paraId="462DF74D" w14:textId="781A6197"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COCO</w:t>
      </w:r>
      <w:r w:rsidR="007E452D"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 xml:space="preserve">alapú kiértékelés ezekre a saját rendszer által előállított mátrixokra épül. A rangsorolt OAM és az inverz OAM cURL kérés </w:t>
      </w:r>
      <w:r w:rsidR="007E452D" w:rsidRPr="00CD72FD">
        <w:rPr>
          <w:rFonts w:ascii="Times New Roman" w:eastAsia="Times New Roman" w:hAnsi="Times New Roman" w:cs="Times New Roman"/>
          <w:sz w:val="24"/>
          <w:szCs w:val="24"/>
          <w:lang w:val="hu-HU"/>
        </w:rPr>
        <w:t>használatával</w:t>
      </w:r>
      <w:r w:rsidRPr="00CD72FD">
        <w:rPr>
          <w:rFonts w:ascii="Times New Roman" w:eastAsia="Times New Roman" w:hAnsi="Times New Roman" w:cs="Times New Roman"/>
          <w:sz w:val="24"/>
          <w:szCs w:val="24"/>
          <w:lang w:val="hu-HU"/>
        </w:rPr>
        <w:t xml:space="preserve"> kerül továbbításra a COCO Standard külső feldolgozó felülete felé</w:t>
      </w:r>
      <w:r w:rsidR="004C07E8">
        <w:rPr>
          <w:rFonts w:ascii="Times New Roman" w:eastAsia="Times New Roman" w:hAnsi="Times New Roman" w:cs="Times New Roman"/>
          <w:sz w:val="24"/>
          <w:szCs w:val="24"/>
          <w:lang w:val="hu-HU"/>
        </w:rPr>
        <w:t>.</w:t>
      </w:r>
      <w:r w:rsidRPr="00CD72FD">
        <w:rPr>
          <w:rFonts w:ascii="Times New Roman" w:eastAsia="Times New Roman" w:hAnsi="Times New Roman" w:cs="Times New Roman"/>
          <w:sz w:val="24"/>
          <w:szCs w:val="24"/>
          <w:lang w:val="hu-HU"/>
        </w:rPr>
        <w:t xml:space="preserve"> A felület működése alapján a rangsorolt mátrix megadása kötelező, </w:t>
      </w:r>
      <w:r w:rsidRPr="00CD72FD">
        <w:rPr>
          <w:rFonts w:ascii="Times New Roman" w:eastAsia="Times New Roman" w:hAnsi="Times New Roman" w:cs="Times New Roman"/>
          <w:sz w:val="24"/>
          <w:szCs w:val="24"/>
          <w:lang w:val="hu-HU"/>
        </w:rPr>
        <w:lastRenderedPageBreak/>
        <w:t>míg az azonosító és a lépcsők száma nem kötelező, és megadás hiányában alapértelmezett értékekkel dolgozik. A COCO Standard emellett képes opcionálisan objektum- és attribútumelnevezések kezelésére is, ami jól illeszthető a rendszer által előállított adatszerkezethez. A saját alkalmazás a külső feldolgozás eredményeként visszakapott eredményeket fogadja, feldolgozza és megjeleníti a felhasználó számára.</w:t>
      </w:r>
      <w:r w:rsidR="00A81AE2" w:rsidRPr="00A81AE2">
        <w:t xml:space="preserve"> </w:t>
      </w:r>
      <w:sdt>
        <w:sdtPr>
          <w:id w:val="587426859"/>
          <w:citation/>
        </w:sdtPr>
        <w:sdtContent>
          <w:r w:rsidR="00BC4554">
            <w:fldChar w:fldCharType="begin"/>
          </w:r>
          <w:r w:rsidR="00BC4554">
            <w:rPr>
              <w:lang w:val="hu-HU"/>
            </w:rPr>
            <w:instrText xml:space="preserve"> CITATION MIA \l 1038 </w:instrText>
          </w:r>
          <w:r w:rsidR="00BC4554">
            <w:fldChar w:fldCharType="separate"/>
          </w:r>
          <w:r w:rsidR="00271B20" w:rsidRPr="00271B20">
            <w:rPr>
              <w:noProof/>
              <w:lang w:val="hu-HU"/>
            </w:rPr>
            <w:t>(my-x)</w:t>
          </w:r>
          <w:r w:rsidR="00BC4554">
            <w:fldChar w:fldCharType="end"/>
          </w:r>
        </w:sdtContent>
      </w:sdt>
    </w:p>
    <w:p w14:paraId="568692B4" w14:textId="67C41CDD" w:rsidR="00083136"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része az inverz futtatásra épülő validáció is. Mivel az inverz OAM-ot szintén a saját rendszer állítja elő, ezért az eredeti és az inverz futás eredményei közvetlenül összevethetők. Az így visszakapott COCO</w:t>
      </w:r>
      <w:r w:rsidR="00AA0FD3"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eredmények alapján meghatározható, hogy az eltérések előjelviszonyai megfelelnek-e az elvárt logikának, és ebből áll elő a valid vagy invalid jelzés. Ez a lépés módszertani és gyakorlati szempontból is fontos, mert a rendszer így nem csak eredményt ad, hanem egyfajta önellenőrzést is végez.</w:t>
      </w:r>
    </w:p>
    <w:p w14:paraId="171B0C0E" w14:textId="38BE8B01" w:rsidR="00972717" w:rsidRDefault="00972717" w:rsidP="00CD72FD">
      <w:pPr>
        <w:tabs>
          <w:tab w:val="left" w:pos="4395"/>
        </w:tabs>
        <w:rPr>
          <w:rFonts w:ascii="Times New Roman" w:eastAsia="Times New Roman" w:hAnsi="Times New Roman" w:cs="Times New Roman"/>
          <w:sz w:val="24"/>
          <w:szCs w:val="24"/>
          <w:lang w:val="hu-HU"/>
        </w:rPr>
      </w:pPr>
      <w:r w:rsidRPr="00972717">
        <w:rPr>
          <w:rFonts w:ascii="Times New Roman" w:eastAsia="Times New Roman" w:hAnsi="Times New Roman" w:cs="Times New Roman"/>
          <w:sz w:val="24"/>
          <w:szCs w:val="24"/>
          <w:lang w:val="hu-HU"/>
        </w:rPr>
        <w:t>A modul működésének szemléltetésére egy rövid mintapéldát is bemutatok. A vizsgálat során a rendszer nyolc permetező drón adatait dolgozta fel, majd ezekből előállította a rangsorolt OAM-ot és annak inverz változatát is. Ezt követően a két mátrix cURL kérés segítségével került továbbításra a COCO Standard felé, amelynek eredményei visszaérkeztek a rendszerbe és megjelentek az eredményoldalon. A kapott kimenetek alapján jól látható volt, hogy a vizsgált típusok között eltérés mutatkozik az ár és a becsült teljesítmény viszonyában, tehát a magasabb ár nem jelentett automatikusan kedvezőbb választást. A validációs rész azt is megmutatta, hogy a numerikusan kedvezőbb eredmények közül nem mindegyik tekinthető egyformán megbízhatónak. A mintában például az EFT G630 kiemelkedően kedvező eltérést mutatott, ugyanakkor a validáció eredménye ennél a típusnál invalid lett, ezért az eredmény óvatos értelmezést igényel. Ezzel szemben a BDU AE50 esetében a direkt futás kedvező eltérést mutatott, és a validáció is megfelelő volt, ezért ez a típus a bemutatott mintában egy stabilabban értelmezhető, kedvezőbb választásként je</w:t>
      </w:r>
      <w:r w:rsidRPr="00972717">
        <w:rPr>
          <w:rFonts w:ascii="Times New Roman" w:eastAsia="Times New Roman" w:hAnsi="Times New Roman" w:cs="Times New Roman"/>
          <w:sz w:val="24"/>
          <w:szCs w:val="24"/>
          <w:lang w:val="hu-HU"/>
        </w:rPr>
        <w:lastRenderedPageBreak/>
        <w:t>lenik meg. A mintapélda jól szemlélteti, hogy a rendszer nemcsak az adatok rögzítésére és feldolgozására alkalmas, hanem a döntéstámogatási folyamat végig vitelére és az eredmények értelme</w:t>
      </w:r>
      <w:r w:rsidR="005F4DCD">
        <w:rPr>
          <w:noProof/>
        </w:rPr>
        <mc:AlternateContent>
          <mc:Choice Requires="wps">
            <w:drawing>
              <wp:anchor distT="0" distB="0" distL="114300" distR="114300" simplePos="0" relativeHeight="251679744" behindDoc="1" locked="0" layoutInCell="1" allowOverlap="1" wp14:anchorId="00E76821" wp14:editId="6A35C2B6">
                <wp:simplePos x="0" y="0"/>
                <wp:positionH relativeFrom="column">
                  <wp:posOffset>-131445</wp:posOffset>
                </wp:positionH>
                <wp:positionV relativeFrom="paragraph">
                  <wp:posOffset>2640330</wp:posOffset>
                </wp:positionV>
                <wp:extent cx="6332855" cy="635"/>
                <wp:effectExtent l="0" t="0" r="0" b="0"/>
                <wp:wrapTight wrapText="bothSides">
                  <wp:wrapPolygon edited="0">
                    <wp:start x="0" y="0"/>
                    <wp:lineTo x="0" y="21600"/>
                    <wp:lineTo x="21600" y="21600"/>
                    <wp:lineTo x="21600" y="0"/>
                  </wp:wrapPolygon>
                </wp:wrapTight>
                <wp:docPr id="1586275998" name="Szövegdoboz 1"/>
                <wp:cNvGraphicFramePr/>
                <a:graphic xmlns:a="http://schemas.openxmlformats.org/drawingml/2006/main">
                  <a:graphicData uri="http://schemas.microsoft.com/office/word/2010/wordprocessingShape">
                    <wps:wsp>
                      <wps:cNvSpPr txBox="1"/>
                      <wps:spPr>
                        <a:xfrm>
                          <a:off x="0" y="0"/>
                          <a:ext cx="6332855" cy="635"/>
                        </a:xfrm>
                        <a:prstGeom prst="rect">
                          <a:avLst/>
                        </a:prstGeom>
                        <a:solidFill>
                          <a:prstClr val="white"/>
                        </a:solidFill>
                        <a:ln>
                          <a:noFill/>
                        </a:ln>
                      </wps:spPr>
                      <wps:txbx>
                        <w:txbxContent>
                          <w:p w14:paraId="59B9FDEE" w14:textId="21DD85D1" w:rsidR="005F4DCD" w:rsidRPr="00C5252C" w:rsidRDefault="005F4DCD" w:rsidP="005F4DCD">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61" w:name="_Toc225856656"/>
                            <w:r w:rsidR="007749EC">
                              <w:rPr>
                                <w:rFonts w:ascii="Times New Roman" w:eastAsia="Times New Roman" w:hAnsi="Times New Roman" w:cs="Times New Roman"/>
                                <w:noProof/>
                              </w:rPr>
                              <w:t>7</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Validáció, azaz a</w:t>
                            </w:r>
                            <w:r w:rsidR="00455A17" w:rsidRPr="00C5252C">
                              <w:rPr>
                                <w:rFonts w:ascii="Times New Roman" w:eastAsia="Times New Roman" w:hAnsi="Times New Roman" w:cs="Times New Roman"/>
                                <w:noProof/>
                              </w:rPr>
                              <w:t xml:space="preserve"> végeredmény </w:t>
                            </w:r>
                            <w:r w:rsidRPr="00C5252C">
                              <w:rPr>
                                <w:rFonts w:ascii="Times New Roman" w:eastAsia="Times New Roman" w:hAnsi="Times New Roman" w:cs="Times New Roman"/>
                                <w:noProof/>
                              </w:rPr>
                              <w:t xml:space="preserve">megjelenítése, </w:t>
                            </w:r>
                            <w:r w:rsidR="00741FB3" w:rsidRPr="00C5252C">
                              <w:rPr>
                                <w:rFonts w:ascii="Times New Roman" w:eastAsia="Times New Roman" w:hAnsi="Times New Roman" w:cs="Times New Roman"/>
                                <w:noProof/>
                              </w:rPr>
                              <w:t>az eredmények oldalon</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E76821" id="_x0000_s1038" type="#_x0000_t202" style="position:absolute;left:0;text-align:left;margin-left:-10.35pt;margin-top:207.9pt;width:498.6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" stroked="f">
                <v:textbox style="mso-fit-shape-to-text:t" inset="0,0,0,0">
                  <w:txbxContent>
                    <w:p w14:paraId="59B9FDEE" w14:textId="21DD85D1" w:rsidR="005F4DCD" w:rsidRPr="00C5252C" w:rsidRDefault="005F4DCD" w:rsidP="005F4DCD">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61" w:name="_Toc225856656"/>
                      <w:r w:rsidR="007749EC">
                        <w:rPr>
                          <w:rFonts w:ascii="Times New Roman" w:eastAsia="Times New Roman" w:hAnsi="Times New Roman" w:cs="Times New Roman"/>
                          <w:noProof/>
                        </w:rPr>
                        <w:t>7</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Validáció, azaz a</w:t>
                      </w:r>
                      <w:r w:rsidR="00455A17" w:rsidRPr="00C5252C">
                        <w:rPr>
                          <w:rFonts w:ascii="Times New Roman" w:eastAsia="Times New Roman" w:hAnsi="Times New Roman" w:cs="Times New Roman"/>
                          <w:noProof/>
                        </w:rPr>
                        <w:t xml:space="preserve"> végeredmény </w:t>
                      </w:r>
                      <w:r w:rsidRPr="00C5252C">
                        <w:rPr>
                          <w:rFonts w:ascii="Times New Roman" w:eastAsia="Times New Roman" w:hAnsi="Times New Roman" w:cs="Times New Roman"/>
                          <w:noProof/>
                        </w:rPr>
                        <w:t xml:space="preserve">megjelenítése, </w:t>
                      </w:r>
                      <w:r w:rsidR="00741FB3" w:rsidRPr="00C5252C">
                        <w:rPr>
                          <w:rFonts w:ascii="Times New Roman" w:eastAsia="Times New Roman" w:hAnsi="Times New Roman" w:cs="Times New Roman"/>
                          <w:noProof/>
                        </w:rPr>
                        <w:t>az eredmények oldalon</w:t>
                      </w:r>
                      <w:bookmarkEnd w:id="61"/>
                    </w:p>
                  </w:txbxContent>
                </v:textbox>
                <w10:wrap type="tight"/>
              </v:shape>
            </w:pict>
          </mc:Fallback>
        </mc:AlternateContent>
      </w:r>
      <w:r w:rsidR="005F4DCD" w:rsidRPr="005F4DCD">
        <w:rPr>
          <w:rFonts w:ascii="Times New Roman" w:eastAsia="Times New Roman" w:hAnsi="Times New Roman" w:cs="Times New Roman"/>
          <w:noProof/>
          <w:sz w:val="24"/>
          <w:szCs w:val="24"/>
          <w:lang w:val="hu-HU"/>
        </w:rPr>
        <w:drawing>
          <wp:anchor distT="0" distB="0" distL="114300" distR="114300" simplePos="0" relativeHeight="251677696" behindDoc="1" locked="0" layoutInCell="1" allowOverlap="1" wp14:anchorId="231C79A0" wp14:editId="4D12BAF8">
            <wp:simplePos x="0" y="0"/>
            <wp:positionH relativeFrom="margin">
              <wp:posOffset>-131445</wp:posOffset>
            </wp:positionH>
            <wp:positionV relativeFrom="paragraph">
              <wp:posOffset>866775</wp:posOffset>
            </wp:positionV>
            <wp:extent cx="6332855" cy="1716405"/>
            <wp:effectExtent l="0" t="0" r="0" b="0"/>
            <wp:wrapTight wrapText="bothSides">
              <wp:wrapPolygon edited="0">
                <wp:start x="0" y="0"/>
                <wp:lineTo x="0" y="21336"/>
                <wp:lineTo x="21507" y="21336"/>
                <wp:lineTo x="21507" y="0"/>
                <wp:lineTo x="0" y="0"/>
              </wp:wrapPolygon>
            </wp:wrapTight>
            <wp:docPr id="1649572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728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2855" cy="1716405"/>
                    </a:xfrm>
                    <a:prstGeom prst="rect">
                      <a:avLst/>
                    </a:prstGeom>
                  </pic:spPr>
                </pic:pic>
              </a:graphicData>
            </a:graphic>
            <wp14:sizeRelH relativeFrom="margin">
              <wp14:pctWidth>0</wp14:pctWidth>
            </wp14:sizeRelH>
            <wp14:sizeRelV relativeFrom="margin">
              <wp14:pctHeight>0</wp14:pctHeight>
            </wp14:sizeRelV>
          </wp:anchor>
        </w:drawing>
      </w:r>
      <w:r w:rsidRPr="00972717">
        <w:rPr>
          <w:rFonts w:ascii="Times New Roman" w:eastAsia="Times New Roman" w:hAnsi="Times New Roman" w:cs="Times New Roman"/>
          <w:sz w:val="24"/>
          <w:szCs w:val="24"/>
          <w:lang w:val="hu-HU"/>
        </w:rPr>
        <w:t>zésének támogatására is.</w:t>
      </w:r>
    </w:p>
    <w:p w14:paraId="087363AE" w14:textId="5556B0F2" w:rsidR="00762875" w:rsidRDefault="0002584F" w:rsidP="00784AE0">
      <w:pPr>
        <w:pStyle w:val="Cmsor3"/>
      </w:pPr>
      <w:r>
        <w:t xml:space="preserve"> </w:t>
      </w:r>
      <w:bookmarkStart w:id="62" w:name="_Toc225856639"/>
      <w:r w:rsidR="00D22C2C">
        <w:t>Telepítés és üzemeltetés</w:t>
      </w:r>
      <w:bookmarkEnd w:id="62"/>
    </w:p>
    <w:p w14:paraId="0092BB3F" w14:textId="60782627"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rendszer fejlesztése során a tesztelés elsődlegesen lokális környezetben történt, majd ezt követően szerveroldali környezetben is ellenőriztem a működést. Ez a kétlépcsős megközelítés azért volt célszerű, mert a lokális fejlesztés gyorsabb hibakeresést tett lehetővé, míg a szerveroldali ellenőrzés segített annak vizsgálatában, hogy az alkalmazás valós futtatási környezetben is megfelelően viselkedik.</w:t>
      </w:r>
    </w:p>
    <w:p w14:paraId="3520ECC0" w14:textId="7EE1BCD0" w:rsidR="00CC58A8" w:rsidRDefault="0010127E" w:rsidP="00ED2E93">
      <w:pPr>
        <w:rPr>
          <w:rFonts w:ascii="Times New Roman" w:eastAsia="Times New Roman" w:hAnsi="Times New Roman" w:cs="Times New Roman"/>
          <w:i/>
          <w:iCs/>
          <w:sz w:val="24"/>
          <w:szCs w:val="24"/>
          <w:lang w:val="hu-HU"/>
        </w:rPr>
      </w:pPr>
      <w:r w:rsidRPr="00CD72FD">
        <w:rPr>
          <w:rFonts w:ascii="Times New Roman" w:eastAsia="Times New Roman" w:hAnsi="Times New Roman" w:cs="Times New Roman"/>
          <w:sz w:val="24"/>
          <w:szCs w:val="24"/>
          <w:lang w:val="hu-HU"/>
        </w:rPr>
        <w:t>Az üzemeltetési oldalnál fontos szempont volt, hogy a rendszer ne legyen túlzottan bonyolult, és kisebb erőforrásigény mellett is megbízhatóan használható maradjon. Ebben segít a klasszikus LAMP felépítés, valamint a relációs adatbázisra épülő, jól átlátható működési logika. Az Ubuntu LTS kiadások többéves támogatási modellje és az Apache 2.4 stabil dokumentált ága ilyen szempontból is jó alapot adnak a fenntartható üzemeltetéshez.</w:t>
      </w:r>
      <w:sdt>
        <w:sdtPr>
          <w:rPr>
            <w:rFonts w:ascii="Times New Roman" w:eastAsia="Times New Roman" w:hAnsi="Times New Roman" w:cs="Times New Roman"/>
            <w:sz w:val="24"/>
            <w:szCs w:val="24"/>
            <w:lang w:val="hu-HU"/>
          </w:rPr>
          <w:id w:val="28464815"/>
          <w:citation/>
        </w:sdtPr>
        <w:sdtContent>
          <w:r w:rsidR="00BC4554">
            <w:rPr>
              <w:rFonts w:ascii="Times New Roman" w:eastAsia="Times New Roman" w:hAnsi="Times New Roman" w:cs="Times New Roman"/>
              <w:sz w:val="24"/>
              <w:szCs w:val="24"/>
              <w:lang w:val="hu-HU"/>
            </w:rPr>
            <w:fldChar w:fldCharType="begin"/>
          </w:r>
          <w:r w:rsidR="00BC4554">
            <w:rPr>
              <w:rFonts w:ascii="Times New Roman" w:eastAsia="Times New Roman" w:hAnsi="Times New Roman" w:cs="Times New Roman"/>
              <w:sz w:val="24"/>
              <w:szCs w:val="24"/>
              <w:lang w:val="hu-HU"/>
            </w:rPr>
            <w:instrText xml:space="preserve"> CITATION Ubu \l 1038 </w:instrText>
          </w:r>
          <w:r w:rsidR="00BC4554">
            <w:rPr>
              <w:rFonts w:ascii="Times New Roman" w:eastAsia="Times New Roman" w:hAnsi="Times New Roman" w:cs="Times New Roman"/>
              <w:sz w:val="24"/>
              <w:szCs w:val="24"/>
              <w:lang w:val="hu-HU"/>
            </w:rPr>
            <w:fldChar w:fldCharType="separate"/>
          </w:r>
          <w:r w:rsidR="00271B20">
            <w:rPr>
              <w:rFonts w:ascii="Times New Roman" w:eastAsia="Times New Roman" w:hAnsi="Times New Roman" w:cs="Times New Roman"/>
              <w:noProof/>
              <w:sz w:val="24"/>
              <w:szCs w:val="24"/>
              <w:lang w:val="hu-HU"/>
            </w:rPr>
            <w:t xml:space="preserve"> </w:t>
          </w:r>
          <w:r w:rsidR="00271B20" w:rsidRPr="00271B20">
            <w:rPr>
              <w:rFonts w:ascii="Times New Roman" w:eastAsia="Times New Roman" w:hAnsi="Times New Roman" w:cs="Times New Roman"/>
              <w:noProof/>
              <w:sz w:val="24"/>
              <w:szCs w:val="24"/>
              <w:lang w:val="hu-HU"/>
            </w:rPr>
            <w:t>(Ubuntu)</w:t>
          </w:r>
          <w:r w:rsidR="00BC4554">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742861022"/>
          <w:citation/>
        </w:sdtPr>
        <w:sdtContent>
          <w:r w:rsidR="007A5E62">
            <w:rPr>
              <w:rFonts w:ascii="Times New Roman" w:eastAsia="Times New Roman" w:hAnsi="Times New Roman" w:cs="Times New Roman"/>
              <w:sz w:val="24"/>
              <w:szCs w:val="24"/>
              <w:lang w:val="hu-HU"/>
            </w:rPr>
            <w:fldChar w:fldCharType="begin"/>
          </w:r>
          <w:r w:rsidR="007A5E62">
            <w:rPr>
              <w:rFonts w:ascii="Times New Roman" w:eastAsia="Times New Roman" w:hAnsi="Times New Roman" w:cs="Times New Roman"/>
              <w:sz w:val="24"/>
              <w:szCs w:val="24"/>
              <w:lang w:val="hu-HU"/>
            </w:rPr>
            <w:instrText xml:space="preserve"> CITATION Apa \l 1038 </w:instrText>
          </w:r>
          <w:r w:rsidR="007A5E62">
            <w:rPr>
              <w:rFonts w:ascii="Times New Roman" w:eastAsia="Times New Roman" w:hAnsi="Times New Roman" w:cs="Times New Roman"/>
              <w:sz w:val="24"/>
              <w:szCs w:val="24"/>
              <w:lang w:val="hu-HU"/>
            </w:rPr>
            <w:fldChar w:fldCharType="separate"/>
          </w:r>
          <w:r w:rsidR="00271B20">
            <w:rPr>
              <w:rFonts w:ascii="Times New Roman" w:eastAsia="Times New Roman" w:hAnsi="Times New Roman" w:cs="Times New Roman"/>
              <w:noProof/>
              <w:sz w:val="24"/>
              <w:szCs w:val="24"/>
              <w:lang w:val="hu-HU"/>
            </w:rPr>
            <w:t xml:space="preserve"> </w:t>
          </w:r>
          <w:r w:rsidR="00271B20" w:rsidRPr="00271B20">
            <w:rPr>
              <w:rFonts w:ascii="Times New Roman" w:eastAsia="Times New Roman" w:hAnsi="Times New Roman" w:cs="Times New Roman"/>
              <w:noProof/>
              <w:sz w:val="24"/>
              <w:szCs w:val="24"/>
              <w:lang w:val="hu-HU"/>
            </w:rPr>
            <w:t>(Foundation)</w:t>
          </w:r>
          <w:r w:rsidR="007A5E62">
            <w:rPr>
              <w:rFonts w:ascii="Times New Roman" w:eastAsia="Times New Roman" w:hAnsi="Times New Roman" w:cs="Times New Roman"/>
              <w:sz w:val="24"/>
              <w:szCs w:val="24"/>
              <w:lang w:val="hu-HU"/>
            </w:rPr>
            <w:fldChar w:fldCharType="end"/>
          </w:r>
        </w:sdtContent>
      </w:sdt>
    </w:p>
    <w:p w14:paraId="66A66EA3" w14:textId="35AC7C14" w:rsidR="0025043F" w:rsidRPr="00CD72FD" w:rsidRDefault="0025043F" w:rsidP="00ED2E93">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 szempontjából fontos sajátosság, hogy a rendszer elemzési folyamata részben külső szolgáltatás elérhetőségére is támaszkodik. Mivel a COCO-eredmények a COCO Standard külső feldolgozó felületéről érkeznek vissza, ezért az elemzés teljes lefutása attól is függ, hogy ez a végpont elérhető legyen</w:t>
      </w:r>
    </w:p>
    <w:p w14:paraId="509A1E92" w14:textId="3B1C0A56"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 xml:space="preserve">Az üzemeltetési szemlélethez tartozik az adatbázis karbantartása, az időszakos mentések, valamint a régebbi adatok kezelése is. Ezek a szempontok a jelen dolgozatban még nem teljes körű </w:t>
      </w:r>
      <w:r w:rsidRPr="00CD72FD">
        <w:rPr>
          <w:rFonts w:ascii="Times New Roman" w:eastAsia="Times New Roman" w:hAnsi="Times New Roman" w:cs="Times New Roman"/>
          <w:sz w:val="24"/>
          <w:szCs w:val="24"/>
          <w:lang w:val="hu-HU"/>
        </w:rPr>
        <w:lastRenderedPageBreak/>
        <w:t>üzemeltetési tervként jelennek meg, de a rendszer működtethetősége szempontjából így is lényegesek.</w:t>
      </w:r>
    </w:p>
    <w:p w14:paraId="4DC3B837" w14:textId="1624843D" w:rsidR="00762875" w:rsidRDefault="0002584F" w:rsidP="00784AE0">
      <w:pPr>
        <w:pStyle w:val="Cmsor3"/>
      </w:pPr>
      <w:r>
        <w:t xml:space="preserve"> </w:t>
      </w:r>
      <w:bookmarkStart w:id="63" w:name="_Toc225856640"/>
      <w:r w:rsidR="00F3348B">
        <w:t>Biztonsági megoldások</w:t>
      </w:r>
      <w:bookmarkEnd w:id="63"/>
    </w:p>
    <w:p w14:paraId="471A4FB8" w14:textId="76782084" w:rsidR="00340115" w:rsidRDefault="009475E9" w:rsidP="009B3FFD">
      <w:pPr>
        <w:rPr>
          <w:rFonts w:ascii="Times New Roman" w:eastAsia="Times New Roman" w:hAnsi="Times New Roman" w:cs="Times New Roman"/>
          <w:i/>
          <w:iCs/>
          <w:sz w:val="24"/>
          <w:szCs w:val="24"/>
          <w:lang w:val="hu-HU"/>
        </w:rPr>
      </w:pPr>
      <w:r w:rsidRPr="00F17E01">
        <w:rPr>
          <w:rFonts w:ascii="Times New Roman" w:eastAsia="Times New Roman" w:hAnsi="Times New Roman" w:cs="Times New Roman"/>
          <w:sz w:val="24"/>
          <w:szCs w:val="24"/>
          <w:lang w:val="hu-HU"/>
        </w:rPr>
        <w:t>A megvalósítás során törekedtem arra, hogy a rendszer a legalapvetőbb webes biztonsági követelményeknek megfeleljen. Mivel az alkalmazás felhasználói inputokat fogad, adatbázis-műveleteket végez, valamint külső feldolgozó felülettel is kommunikál, ezért különösen fontos volt az inputellenőrzés, az adatbázis felé továbbított lekérdezések biztonságos kezelése, valamint a külső kapcsolat kontrollált használata. Az SQL injection jellegű sérülékenységek a webalkalmazások esetében valós és jól ismert kockázatot jelentenek, amelyre</w:t>
      </w:r>
      <w:r w:rsidR="009B3FFD" w:rsidRPr="00F17E01">
        <w:rPr>
          <w:rFonts w:ascii="Times New Roman" w:eastAsia="Times New Roman" w:hAnsi="Times New Roman" w:cs="Times New Roman"/>
          <w:sz w:val="24"/>
          <w:szCs w:val="24"/>
          <w:lang w:val="hu-HU"/>
        </w:rPr>
        <w:t xml:space="preserve"> a </w:t>
      </w:r>
      <w:r w:rsidR="00F17E01" w:rsidRPr="00F17E01">
        <w:rPr>
          <w:rFonts w:ascii="Times New Roman" w:eastAsia="Times New Roman" w:hAnsi="Times New Roman" w:cs="Times New Roman"/>
          <w:sz w:val="24"/>
          <w:szCs w:val="24"/>
          <w:lang w:val="hu-HU"/>
        </w:rPr>
        <w:t>Nemzeti Kiberbiztonsági Intézet is több alkalommal felhívta a figyelmet.</w:t>
      </w:r>
      <w:r w:rsidR="00F17E01" w:rsidRPr="00F17E01">
        <w:t xml:space="preserve"> </w:t>
      </w:r>
      <w:sdt>
        <w:sdtPr>
          <w:id w:val="1970467410"/>
          <w:citation/>
        </w:sdtPr>
        <w:sdtContent>
          <w:r w:rsidR="007A5E62">
            <w:fldChar w:fldCharType="begin"/>
          </w:r>
          <w:r w:rsidR="007A5E62">
            <w:rPr>
              <w:lang w:val="hu-HU"/>
            </w:rPr>
            <w:instrText xml:space="preserve"> CITATION Nem \l 1038 </w:instrText>
          </w:r>
          <w:r w:rsidR="007A5E62">
            <w:fldChar w:fldCharType="separate"/>
          </w:r>
          <w:r w:rsidR="00271B20" w:rsidRPr="00271B20">
            <w:rPr>
              <w:noProof/>
              <w:lang w:val="hu-HU"/>
            </w:rPr>
            <w:t>(Intézet)</w:t>
          </w:r>
          <w:r w:rsidR="007A5E62">
            <w:fldChar w:fldCharType="end"/>
          </w:r>
        </w:sdtContent>
      </w:sdt>
    </w:p>
    <w:p w14:paraId="12508597" w14:textId="276861D0" w:rsidR="00F17E01" w:rsidRDefault="005E4B52" w:rsidP="009B3FFD">
      <w:pPr>
        <w:rPr>
          <w:rFonts w:ascii="Times New Roman" w:hAnsi="Times New Roman" w:cs="Times New Roman"/>
          <w:i/>
          <w:iCs/>
          <w:sz w:val="24"/>
          <w:szCs w:val="24"/>
        </w:rPr>
      </w:pPr>
      <w:r w:rsidRPr="0086206A">
        <w:rPr>
          <w:rFonts w:ascii="Times New Roman" w:eastAsia="Times New Roman" w:hAnsi="Times New Roman" w:cs="Times New Roman"/>
          <w:sz w:val="24"/>
          <w:szCs w:val="24"/>
          <w:lang w:val="hu-HU"/>
        </w:rPr>
        <w:t>Az adatbázis-kommunikációnál parametrizált lekérdezési logikát alkalmaztam, mert ez az egyik legfontosabb védekezési mód az SQL injection típusú hibákkal szemben. Az OWASP útmutatói ezt egyértelműen a javasolt megoldások közé sorolják, míg az NKI magyar nyelvű tájékoztatása jól érzékelteti, hogy a nem megfelelően kezelt bemenetek és lekérdezések milyen sérülékenységekhez vezethetnek. Emiatt ezt a megoldást a rendszerben alapvető biztonsági követelményként kezeltem</w:t>
      </w:r>
      <w:r w:rsidR="007A5E62">
        <w:rPr>
          <w:rFonts w:ascii="Times New Roman" w:eastAsia="Times New Roman" w:hAnsi="Times New Roman" w:cs="Times New Roman"/>
          <w:sz w:val="24"/>
          <w:szCs w:val="24"/>
          <w:lang w:val="hu-HU"/>
        </w:rPr>
        <w:t>.</w:t>
      </w:r>
      <w:sdt>
        <w:sdtPr>
          <w:rPr>
            <w:rFonts w:ascii="Times New Roman" w:eastAsia="Times New Roman" w:hAnsi="Times New Roman" w:cs="Times New Roman"/>
            <w:sz w:val="24"/>
            <w:szCs w:val="24"/>
            <w:lang w:val="hu-HU"/>
          </w:rPr>
          <w:id w:val="-1857339733"/>
          <w:citation/>
        </w:sdtPr>
        <w:sdtContent>
          <w:r w:rsidR="00456E72">
            <w:rPr>
              <w:rFonts w:ascii="Times New Roman" w:eastAsia="Times New Roman" w:hAnsi="Times New Roman" w:cs="Times New Roman"/>
              <w:sz w:val="24"/>
              <w:szCs w:val="24"/>
              <w:lang w:val="hu-HU"/>
            </w:rPr>
            <w:fldChar w:fldCharType="begin"/>
          </w:r>
          <w:r w:rsidR="00456E72">
            <w:rPr>
              <w:rFonts w:ascii="Times New Roman" w:eastAsia="Times New Roman" w:hAnsi="Times New Roman" w:cs="Times New Roman"/>
              <w:sz w:val="24"/>
              <w:szCs w:val="24"/>
              <w:lang w:val="hu-HU"/>
            </w:rPr>
            <w:instrText xml:space="preserve"> CITATION OWA1 \l 1038 </w:instrText>
          </w:r>
          <w:r w:rsidR="00456E72">
            <w:rPr>
              <w:rFonts w:ascii="Times New Roman" w:eastAsia="Times New Roman" w:hAnsi="Times New Roman" w:cs="Times New Roman"/>
              <w:sz w:val="24"/>
              <w:szCs w:val="24"/>
              <w:lang w:val="hu-HU"/>
            </w:rPr>
            <w:fldChar w:fldCharType="separate"/>
          </w:r>
          <w:r w:rsidR="00271B20">
            <w:rPr>
              <w:rFonts w:ascii="Times New Roman" w:eastAsia="Times New Roman" w:hAnsi="Times New Roman" w:cs="Times New Roman"/>
              <w:noProof/>
              <w:sz w:val="24"/>
              <w:szCs w:val="24"/>
              <w:lang w:val="hu-HU"/>
            </w:rPr>
            <w:t xml:space="preserve"> </w:t>
          </w:r>
          <w:r w:rsidR="00271B20" w:rsidRPr="00271B20">
            <w:rPr>
              <w:rFonts w:ascii="Times New Roman" w:eastAsia="Times New Roman" w:hAnsi="Times New Roman" w:cs="Times New Roman"/>
              <w:noProof/>
              <w:sz w:val="24"/>
              <w:szCs w:val="24"/>
              <w:lang w:val="hu-HU"/>
            </w:rPr>
            <w:t>(OWASP, Input Validation Cheat Sheet)</w:t>
          </w:r>
          <w:r w:rsidR="00456E72">
            <w:rPr>
              <w:rFonts w:ascii="Times New Roman" w:eastAsia="Times New Roman" w:hAnsi="Times New Roman" w:cs="Times New Roman"/>
              <w:sz w:val="24"/>
              <w:szCs w:val="24"/>
              <w:lang w:val="hu-HU"/>
            </w:rPr>
            <w:fldChar w:fldCharType="end"/>
          </w:r>
        </w:sdtContent>
      </w:sdt>
    </w:p>
    <w:p w14:paraId="3B91879A" w14:textId="77777777" w:rsidR="002E4C7D" w:rsidRDefault="002E4C7D" w:rsidP="002E4C7D">
      <w:pPr>
        <w:keepNext/>
        <w:jc w:val="center"/>
      </w:pPr>
      <w:r>
        <w:rPr>
          <w:noProof/>
        </w:rPr>
        <w:drawing>
          <wp:inline distT="0" distB="0" distL="0" distR="0" wp14:anchorId="524B6063" wp14:editId="7B92E2C6">
            <wp:extent cx="2747236" cy="3222791"/>
            <wp:effectExtent l="0" t="0" r="0" b="0"/>
            <wp:docPr id="6559307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0703" name="Kép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7880" cy="3270471"/>
                    </a:xfrm>
                    <a:prstGeom prst="rect">
                      <a:avLst/>
                    </a:prstGeom>
                  </pic:spPr>
                </pic:pic>
              </a:graphicData>
            </a:graphic>
          </wp:inline>
        </w:drawing>
      </w:r>
    </w:p>
    <w:p w14:paraId="59145A8E" w14:textId="190BE56C" w:rsidR="00986A2E" w:rsidRPr="00C5252C" w:rsidRDefault="002E4C7D" w:rsidP="002E4C7D">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64" w:name="_Toc225856657"/>
      <w:r w:rsidR="000915D9">
        <w:rPr>
          <w:rFonts w:ascii="Times New Roman" w:eastAsia="Times New Roman" w:hAnsi="Times New Roman" w:cs="Times New Roman"/>
          <w:noProof/>
        </w:rPr>
        <w:t>8</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Kódrészlet- Parametiztál lekérdezés</w:t>
      </w:r>
      <w:bookmarkEnd w:id="64"/>
      <w:r w:rsidRPr="00C5252C">
        <w:rPr>
          <w:rFonts w:ascii="Times New Roman" w:eastAsia="Times New Roman" w:hAnsi="Times New Roman" w:cs="Times New Roman"/>
          <w:noProof/>
        </w:rPr>
        <w:t xml:space="preserve"> </w:t>
      </w:r>
    </w:p>
    <w:p w14:paraId="525AB501" w14:textId="4383D3E3" w:rsidR="0086206A" w:rsidRDefault="0086206A" w:rsidP="0086206A">
      <w:pPr>
        <w:rPr>
          <w:rFonts w:ascii="Times New Roman" w:eastAsia="Times New Roman" w:hAnsi="Times New Roman" w:cs="Times New Roman"/>
          <w:i/>
          <w:iCs/>
          <w:sz w:val="24"/>
          <w:szCs w:val="24"/>
          <w:lang w:val="hu-HU"/>
        </w:rPr>
      </w:pPr>
      <w:r w:rsidRPr="00B32646">
        <w:rPr>
          <w:rFonts w:ascii="Times New Roman" w:eastAsia="Times New Roman" w:hAnsi="Times New Roman" w:cs="Times New Roman"/>
          <w:sz w:val="24"/>
          <w:szCs w:val="24"/>
          <w:lang w:val="hu-HU"/>
        </w:rPr>
        <w:lastRenderedPageBreak/>
        <w:t>A megvalósítás során arra is figyeltem, hogy a külső COCO</w:t>
      </w:r>
      <w:r w:rsidR="00B32646">
        <w:rPr>
          <w:rFonts w:ascii="Times New Roman" w:eastAsia="Times New Roman" w:hAnsi="Times New Roman" w:cs="Times New Roman"/>
          <w:sz w:val="24"/>
          <w:szCs w:val="24"/>
          <w:lang w:val="hu-HU"/>
        </w:rPr>
        <w:t xml:space="preserve"> </w:t>
      </w:r>
      <w:r w:rsidRPr="00B32646">
        <w:rPr>
          <w:rFonts w:ascii="Times New Roman" w:eastAsia="Times New Roman" w:hAnsi="Times New Roman" w:cs="Times New Roman"/>
          <w:sz w:val="24"/>
          <w:szCs w:val="24"/>
          <w:lang w:val="hu-HU"/>
        </w:rPr>
        <w:t xml:space="preserve">végpont felé történő kommunikáció ellenőrzött módon történjen. Mivel a rendszer cURL kérés segítségével továbbítja a saját maga által előállított rangsorolt OAM-ot és az inverz OAM-ot a COCO Standard </w:t>
      </w:r>
      <w:r w:rsidR="00C45D4F">
        <w:rPr>
          <w:rFonts w:ascii="Times New Roman" w:eastAsia="Times New Roman" w:hAnsi="Times New Roman" w:cs="Times New Roman"/>
          <w:sz w:val="24"/>
          <w:szCs w:val="24"/>
          <w:lang w:val="hu-HU"/>
        </w:rPr>
        <w:t xml:space="preserve">modellje </w:t>
      </w:r>
      <w:r w:rsidRPr="00B32646">
        <w:rPr>
          <w:rFonts w:ascii="Times New Roman" w:eastAsia="Times New Roman" w:hAnsi="Times New Roman" w:cs="Times New Roman"/>
          <w:sz w:val="24"/>
          <w:szCs w:val="24"/>
          <w:lang w:val="hu-HU"/>
        </w:rPr>
        <w:t xml:space="preserve">felé, ezért fontos volt, hogy csak a szükséges, előzetesen ellenőrzött és megfelelő formátumra előkészített adatok kerüljenek továbbításra. A használt COCO Standard felületen a rangsorolt mátrix kötelező bemenet, míg az azonosító és a lépcsők száma opcionális paraméterként kezelhető. Emiatt a saját rendszer oldalán külön figyelmet kellett fordítani arra, hogy a külső kéréshez használt paraméterek szerkezete mindig kontrollált maradjon, és a visszakapott eredmények feldolgozása is csak a szükséges adatokra terjedjen ki. </w:t>
      </w:r>
      <w:sdt>
        <w:sdtPr>
          <w:rPr>
            <w:rFonts w:ascii="Times New Roman" w:eastAsia="Times New Roman" w:hAnsi="Times New Roman" w:cs="Times New Roman"/>
            <w:sz w:val="24"/>
            <w:szCs w:val="24"/>
            <w:lang w:val="hu-HU"/>
          </w:rPr>
          <w:id w:val="-2036497844"/>
          <w:citation/>
        </w:sdtPr>
        <w:sdtContent>
          <w:r w:rsidR="007A5E62">
            <w:rPr>
              <w:rFonts w:ascii="Times New Roman" w:eastAsia="Times New Roman" w:hAnsi="Times New Roman" w:cs="Times New Roman"/>
              <w:sz w:val="24"/>
              <w:szCs w:val="24"/>
              <w:lang w:val="hu-HU"/>
            </w:rPr>
            <w:fldChar w:fldCharType="begin"/>
          </w:r>
          <w:r w:rsidR="007A5E62">
            <w:rPr>
              <w:rFonts w:ascii="Times New Roman" w:eastAsia="Times New Roman" w:hAnsi="Times New Roman" w:cs="Times New Roman"/>
              <w:sz w:val="24"/>
              <w:szCs w:val="24"/>
              <w:lang w:val="hu-HU"/>
            </w:rPr>
            <w:instrText xml:space="preserve"> CITATION MIA \l 1038 </w:instrText>
          </w:r>
          <w:r w:rsidR="007A5E62">
            <w:rPr>
              <w:rFonts w:ascii="Times New Roman" w:eastAsia="Times New Roman" w:hAnsi="Times New Roman" w:cs="Times New Roman"/>
              <w:sz w:val="24"/>
              <w:szCs w:val="24"/>
              <w:lang w:val="hu-HU"/>
            </w:rPr>
            <w:fldChar w:fldCharType="separate"/>
          </w:r>
          <w:r w:rsidR="00271B20" w:rsidRPr="00271B20">
            <w:rPr>
              <w:rFonts w:ascii="Times New Roman" w:eastAsia="Times New Roman" w:hAnsi="Times New Roman" w:cs="Times New Roman"/>
              <w:noProof/>
              <w:sz w:val="24"/>
              <w:szCs w:val="24"/>
              <w:lang w:val="hu-HU"/>
            </w:rPr>
            <w:t>(my-x)</w:t>
          </w:r>
          <w:r w:rsidR="007A5E62">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632317755"/>
          <w:citation/>
        </w:sdtPr>
        <w:sdtContent>
          <w:r w:rsidR="007A5E62">
            <w:rPr>
              <w:rFonts w:ascii="Times New Roman" w:eastAsia="Times New Roman" w:hAnsi="Times New Roman" w:cs="Times New Roman"/>
              <w:sz w:val="24"/>
              <w:szCs w:val="24"/>
              <w:lang w:val="hu-HU"/>
            </w:rPr>
            <w:fldChar w:fldCharType="begin"/>
          </w:r>
          <w:r w:rsidR="00F97FA1">
            <w:rPr>
              <w:rFonts w:ascii="Times New Roman" w:eastAsia="Times New Roman" w:hAnsi="Times New Roman" w:cs="Times New Roman"/>
              <w:sz w:val="24"/>
              <w:szCs w:val="24"/>
              <w:lang w:val="hu-HU"/>
            </w:rPr>
            <w:instrText xml:space="preserve">CITATION OWA \l 1038 </w:instrText>
          </w:r>
          <w:r w:rsidR="007A5E62">
            <w:rPr>
              <w:rFonts w:ascii="Times New Roman" w:eastAsia="Times New Roman" w:hAnsi="Times New Roman" w:cs="Times New Roman"/>
              <w:sz w:val="24"/>
              <w:szCs w:val="24"/>
              <w:lang w:val="hu-HU"/>
            </w:rPr>
            <w:fldChar w:fldCharType="separate"/>
          </w:r>
          <w:r w:rsidR="00271B20">
            <w:rPr>
              <w:rFonts w:ascii="Times New Roman" w:eastAsia="Times New Roman" w:hAnsi="Times New Roman" w:cs="Times New Roman"/>
              <w:noProof/>
              <w:sz w:val="24"/>
              <w:szCs w:val="24"/>
              <w:lang w:val="hu-HU"/>
            </w:rPr>
            <w:t xml:space="preserve"> </w:t>
          </w:r>
          <w:r w:rsidR="00271B20" w:rsidRPr="00271B20">
            <w:rPr>
              <w:rFonts w:ascii="Times New Roman" w:eastAsia="Times New Roman" w:hAnsi="Times New Roman" w:cs="Times New Roman"/>
              <w:noProof/>
              <w:sz w:val="24"/>
              <w:szCs w:val="24"/>
              <w:lang w:val="hu-HU"/>
            </w:rPr>
            <w:t>(OWASP, Query Parameterization Cheat Sheet)</w:t>
          </w:r>
          <w:r w:rsidR="007A5E62">
            <w:rPr>
              <w:rFonts w:ascii="Times New Roman" w:eastAsia="Times New Roman" w:hAnsi="Times New Roman" w:cs="Times New Roman"/>
              <w:sz w:val="24"/>
              <w:szCs w:val="24"/>
              <w:lang w:val="hu-HU"/>
            </w:rPr>
            <w:fldChar w:fldCharType="end"/>
          </w:r>
        </w:sdtContent>
      </w:sdt>
    </w:p>
    <w:p w14:paraId="49F01887" w14:textId="08015516" w:rsidR="00FF609A" w:rsidRPr="00B32646" w:rsidRDefault="00FF609A" w:rsidP="0086206A">
      <w:pPr>
        <w:rPr>
          <w:rFonts w:ascii="Times New Roman" w:eastAsia="Times New Roman" w:hAnsi="Times New Roman" w:cs="Times New Roman"/>
          <w:sz w:val="24"/>
          <w:szCs w:val="24"/>
          <w:lang w:val="hu-HU"/>
        </w:rPr>
      </w:pPr>
      <w:r w:rsidRPr="00FF609A">
        <w:rPr>
          <w:rFonts w:ascii="Times New Roman" w:eastAsia="Times New Roman" w:hAnsi="Times New Roman" w:cs="Times New Roman"/>
          <w:sz w:val="24"/>
          <w:szCs w:val="24"/>
          <w:lang w:val="hu-HU"/>
        </w:rPr>
        <w:t xml:space="preserve">A kommunikáció védelme szintén fontos szempont volt, ezért szerveroldali környezetben a rendszer titkosított kapcsolat használatára alkalmas módon került kialakításra. Ez nem csak technikai biztonsági kérdés, hanem a rendszer hitelességét és üzemszerű használhatóságát is erősíti. </w:t>
      </w:r>
    </w:p>
    <w:p w14:paraId="687F040C" w14:textId="050F7307" w:rsidR="00762875" w:rsidRDefault="0002584F" w:rsidP="00784AE0">
      <w:pPr>
        <w:pStyle w:val="Cmsor3"/>
      </w:pPr>
      <w:r>
        <w:t xml:space="preserve"> </w:t>
      </w:r>
      <w:bookmarkStart w:id="65" w:name="_Toc225856641"/>
      <w:r w:rsidR="00D22C2C">
        <w:t>Felhasználói támogatás</w:t>
      </w:r>
      <w:bookmarkEnd w:id="65"/>
      <w:r w:rsidR="00D22C2C">
        <w:t xml:space="preserve"> </w:t>
      </w:r>
    </w:p>
    <w:p w14:paraId="060FDF46" w14:textId="4272CA6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 xml:space="preserve">A rendszer fejlesztése során fontos szempont volt, hogy a felhasználó ne csak egy működő felületet kapjon, hanem olyan környezetet is, amely a használat során segítséget nyújt számára. Mivel az alkalmazás nem </w:t>
      </w:r>
      <w:r w:rsidR="00290FBF">
        <w:rPr>
          <w:rFonts w:ascii="Times New Roman" w:eastAsia="Times New Roman" w:hAnsi="Times New Roman" w:cs="Times New Roman"/>
          <w:sz w:val="24"/>
          <w:szCs w:val="24"/>
          <w:lang w:val="hu-HU"/>
        </w:rPr>
        <w:t>csupán</w:t>
      </w:r>
      <w:r w:rsidRPr="001B1F54">
        <w:rPr>
          <w:rFonts w:ascii="Times New Roman" w:eastAsia="Times New Roman" w:hAnsi="Times New Roman" w:cs="Times New Roman"/>
          <w:sz w:val="24"/>
          <w:szCs w:val="24"/>
          <w:lang w:val="hu-HU"/>
        </w:rPr>
        <w:t xml:space="preserve"> adatbevitelre szolgál, hanem a permetező drónok ár–teljesítmény alapú összehasonlítását támogatja, ezért lényeges volt, hogy a folyamat lépései könnyen követhetők legyenek.</w:t>
      </w:r>
    </w:p>
    <w:p w14:paraId="3DB5A9E3" w14:textId="48CCA811"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A felhasználói támogatás egyik alapja a világos oldalstruktúra. A kezdőoldal, az elemzési felület, az eredmények oldala és a módszertani bemutató oldal elkülönül egymástól, ami megkönnyíti az eligazodást. Emellett a rendszer folyamatos visszajelzést ad a felhasználónak: láthatóak a rögzített drónok, ellenőrizhetők a bevitt adatok, szükség esetén törölhetők az elemek, majd az eredmények is több szinten jelennek meg.</w:t>
      </w:r>
    </w:p>
    <w:p w14:paraId="16ED2ADC" w14:textId="1003765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Fontos elem az is, hogy a rendszer nem csak a végeredményt mutatja meg, hanem lehetőséget ad az alkalmazott módszer alaplogikájának megismerésére is. Ez azért hasznos, mert a felhasználó így jobban átláthatja, hogy az eredmény milyen lépések alapján jött létre.</w:t>
      </w:r>
    </w:p>
    <w:p w14:paraId="450EA7AB" w14:textId="2391E635"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Összességében a felhasználói támogatás a rendszerben a világos szerkezet, a folyamatos visszacsatolás és az értelmezhető megjelenítés révén valósul meg, ami hozzájárul ahhoz, hogy az alkalmazás a gyakorlatban is jól használható döntéstámogató eszköz legyen.</w:t>
      </w:r>
    </w:p>
    <w:p w14:paraId="6BCB3A0A" w14:textId="2760DED1" w:rsidR="00762875" w:rsidRDefault="0002584F" w:rsidP="00784AE0">
      <w:pPr>
        <w:pStyle w:val="Cmsor3"/>
      </w:pPr>
      <w:r>
        <w:lastRenderedPageBreak/>
        <w:t xml:space="preserve"> </w:t>
      </w:r>
      <w:bookmarkStart w:id="66" w:name="_Toc225856642"/>
      <w:r w:rsidR="00D22C2C">
        <w:t>Tesztelés és értékelés</w:t>
      </w:r>
      <w:bookmarkEnd w:id="66"/>
    </w:p>
    <w:p w14:paraId="12FECC4B" w14:textId="0F760CF9"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rendszer fejlesztése során a tesztelés célja az volt, hogy ellenőrizhető legyen a fő funkciók helyes működése, az adatkezelés megbízhatósága, valamint a rendszer által előállított eredmények konzisztenciája. Mivel a dolgozatban bemutatott alkalmazás nem pusztán adatbeviteli felület, hanem döntéstámogató funkciót is ellát, ezért a tesztelés itt nem szűkülhetett le kizárólag technikai hibakeresésre. Fontos volt annak vizsgálata is, hogy a rendszer a felhasználói inputok kezelésétől kezdve az OAM és az inverz OAM előállításán át egészen a COCO Standard felé küldött kérésekig megbízhatóan működjön.</w:t>
      </w:r>
    </w:p>
    <w:p w14:paraId="3BC8BF82" w14:textId="705832FF"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 xml:space="preserve">A tesztelési stratégia kialakításánál abból indultam ki, hogy a rendszer fő munkafolyamatait kell </w:t>
      </w:r>
      <w:r w:rsidR="00A3601D" w:rsidRPr="00957E44">
        <w:rPr>
          <w:rFonts w:ascii="Times New Roman" w:eastAsia="Times New Roman" w:hAnsi="Times New Roman" w:cs="Times New Roman"/>
          <w:sz w:val="24"/>
          <w:szCs w:val="24"/>
          <w:lang w:val="hu-HU"/>
        </w:rPr>
        <w:t>végig vizsgálni</w:t>
      </w:r>
      <w:r w:rsidRPr="00957E44">
        <w:rPr>
          <w:rFonts w:ascii="Times New Roman" w:eastAsia="Times New Roman" w:hAnsi="Times New Roman" w:cs="Times New Roman"/>
          <w:sz w:val="24"/>
          <w:szCs w:val="24"/>
          <w:lang w:val="hu-HU"/>
        </w:rPr>
        <w:t>. Ennek megfelelően külön ellenőriztem az adatbeviteli mezők működését, a mentési folyamatot, a rögzített drónok megjelenítését, a törlést, az adatbázis szerkezetét, valamint az alapvető adatműveletek helyes működését. A tesztelés manuális módon történt, normál működési esetek, szélsőséges bemenetek és biztonsági próbálkozások felhasználásával. A tesztesetek között szerepelt a drónok rögzítésére szolgáló űrlap vizsgálata, az „Elemzésre felvett drónok” felület ellenőrzése, az adatbázis</w:t>
      </w:r>
      <w:r w:rsidR="00D44E86">
        <w:rPr>
          <w:rFonts w:ascii="Times New Roman" w:eastAsia="Times New Roman" w:hAnsi="Times New Roman" w:cs="Times New Roman"/>
          <w:sz w:val="24"/>
          <w:szCs w:val="24"/>
          <w:lang w:val="hu-HU"/>
        </w:rPr>
        <w:t xml:space="preserve"> </w:t>
      </w:r>
      <w:r w:rsidRPr="00957E44">
        <w:rPr>
          <w:rFonts w:ascii="Times New Roman" w:eastAsia="Times New Roman" w:hAnsi="Times New Roman" w:cs="Times New Roman"/>
          <w:sz w:val="24"/>
          <w:szCs w:val="24"/>
          <w:lang w:val="hu-HU"/>
        </w:rPr>
        <w:t>szerkezet</w:t>
      </w:r>
      <w:r w:rsidR="00D44E86">
        <w:rPr>
          <w:rFonts w:ascii="Times New Roman" w:eastAsia="Times New Roman" w:hAnsi="Times New Roman" w:cs="Times New Roman"/>
          <w:sz w:val="24"/>
          <w:szCs w:val="24"/>
          <w:lang w:val="hu-HU"/>
        </w:rPr>
        <w:t>ének</w:t>
      </w:r>
      <w:r w:rsidRPr="00957E44">
        <w:rPr>
          <w:rFonts w:ascii="Times New Roman" w:eastAsia="Times New Roman" w:hAnsi="Times New Roman" w:cs="Times New Roman"/>
          <w:sz w:val="24"/>
          <w:szCs w:val="24"/>
          <w:lang w:val="hu-HU"/>
        </w:rPr>
        <w:t xml:space="preserve"> vizsgálata phpMyAdmin segítségével, az INSERT, UPDATE, DELETE és SELECT műveletek kipróbálása, valamint az SQL injection elleni védelem tesztelése is. Emellett a saját rendszer logikájából adódóan szükséges volt annak ellenőrzése is, hogy a felhasználói inputból előállított adatok megfelelően kerülnek-e feldolgozásra, majd továbbításra az elemzési folyamat következő lépései felé. A részletes teszteseteket és a képernyőképes dokumentációt a mellékletben szereplő tesztelési jegyzőkönyv tartalmazza.</w:t>
      </w:r>
    </w:p>
    <w:p w14:paraId="6846DEC5" w14:textId="7FC3B39E"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tesztelés eredményei alapján a rendszer fő funkciói a tervezett módon működnek. A felhasználói felület áttekinthetőnek bizonyult, a mezők logikus sorrendben jelennek meg, a kitöltés egyértelmű, a mentés funkció megfelelően működik, és a rögzített drónok adatai jól strukturáltan, könnyen összehasonlítható módon jelennek meg. A törlés funkció a tesztelés során hibamentesen működött, a felület pedig különböző eszközökön és böngészőkben is megfelelően jelent meg. Az adatbázis vizsgálata során megállapítható volt, hogy az előírt táblák, mezők és kapcsolatok helyesen létrejöttek, az adattípusok és kulcsok megfeleltek a tervezett követelményeknek, továbbá az INSERT, UPDATE, DELETE és SELECT műveletek is hibátlanul működtek. A frontenden rögzített drónadatok sikeresen és hiánytalanul bekerültek az adatbázisba, ami igazolja a backend és az adatbázis közötti kommunikáció helyességét.</w:t>
      </w:r>
    </w:p>
    <w:p w14:paraId="125950C0" w14:textId="072AA563" w:rsidR="00523910" w:rsidRPr="00523910"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lastRenderedPageBreak/>
        <w:t>A biztonsági tesztelés során az SQL injection próbálkozás nem vezetett sikeres támadáshoz. A rendszer felismerte és blokkolta a veszélyes bemenetet, egyértelmű hibaüzenetet adott vissza, és az adatbázis védelme nem sérült. A tesztelési jegyzőkönyv összegzése szerint a tesztelés során nem tapasztalt</w:t>
      </w:r>
      <w:r w:rsidR="007105B8">
        <w:rPr>
          <w:rFonts w:ascii="Times New Roman" w:eastAsia="Times New Roman" w:hAnsi="Times New Roman" w:cs="Times New Roman"/>
          <w:sz w:val="24"/>
          <w:szCs w:val="24"/>
          <w:lang w:val="hu-HU"/>
        </w:rPr>
        <w:t>am</w:t>
      </w:r>
      <w:r w:rsidRPr="00957E44">
        <w:rPr>
          <w:rFonts w:ascii="Times New Roman" w:eastAsia="Times New Roman" w:hAnsi="Times New Roman" w:cs="Times New Roman"/>
          <w:sz w:val="24"/>
          <w:szCs w:val="24"/>
          <w:lang w:val="hu-HU"/>
        </w:rPr>
        <w:t xml:space="preserve"> kritikus hibát vagy biztonsági rést, ezért a rendszer a jelenlegi állapotában stabil alapot ad a további fejlesztéshez. A részletes bizonyító anyagokat és képernyőképeket a mellékletben elhelyezett tesztelési jegyzőkönyv tartalmazza.</w:t>
      </w:r>
    </w:p>
    <w:p w14:paraId="34A2778D" w14:textId="40B2A69C" w:rsidR="00762875" w:rsidRDefault="00D22C2C" w:rsidP="00822F46">
      <w:pPr>
        <w:pStyle w:val="Cmsor1"/>
      </w:pPr>
      <w:bookmarkStart w:id="67" w:name="_Toc225856643"/>
      <w:r>
        <w:t>Vita</w:t>
      </w:r>
      <w:bookmarkEnd w:id="67"/>
    </w:p>
    <w:p w14:paraId="1C3D6E12" w14:textId="5E715A3C"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dolgozatban bemutatott vizsgálat alapvetően arra adott választ, hogy a kiválasztott permetező drónok körében hogyan értelmezhető az ár és a műszaki jellemzők viszonya, illetve, hogy az objektum–attribútum mátrixra és a COCO alapú kiértékelésre épülő megközelítés képes-e átláthatóbbá tenni a döntést. A kapott eredmények alapján megállapítható, hogy a magasabb ár önmagában nem jelent automatikusan jobb választást, és az sem következik belőle, hogy a legolcsóbb típus feltétlenül gyengébb ár–teljesítmény arányt képvisel. A vizsgálat inkább azt mutatta meg, hogy az egyes drónok relatív helyzete mindig a bevont attribútumoktól és a vizsgált mintától függ, ezért a döntés csak akkor lehet megalapozott, ha a műszaki paraméterek egységes szerkezetben kerülnek összehasonlításra. </w:t>
      </w:r>
      <w:sdt>
        <w:sdtPr>
          <w:rPr>
            <w:rFonts w:ascii="Times New Roman" w:eastAsia="Times New Roman" w:hAnsi="Times New Roman" w:cs="Times New Roman"/>
            <w:sz w:val="24"/>
            <w:szCs w:val="24"/>
            <w:lang w:val="hu-HU"/>
          </w:rPr>
          <w:id w:val="985672867"/>
          <w:citation/>
        </w:sdtPr>
        <w:sdtContent>
          <w:r w:rsidR="009922AA">
            <w:rPr>
              <w:rFonts w:ascii="Times New Roman" w:eastAsia="Times New Roman" w:hAnsi="Times New Roman" w:cs="Times New Roman"/>
              <w:sz w:val="24"/>
              <w:szCs w:val="24"/>
              <w:lang w:val="hu-HU"/>
            </w:rPr>
            <w:fldChar w:fldCharType="begin"/>
          </w:r>
          <w:r w:rsidR="009922AA">
            <w:rPr>
              <w:rFonts w:ascii="Times New Roman" w:eastAsia="Times New Roman" w:hAnsi="Times New Roman" w:cs="Times New Roman"/>
              <w:sz w:val="24"/>
              <w:szCs w:val="24"/>
              <w:lang w:val="hu-HU"/>
            </w:rPr>
            <w:instrText xml:space="preserve"> CITATION Kre16 \l 1038 </w:instrText>
          </w:r>
          <w:r w:rsidR="009922AA">
            <w:rPr>
              <w:rFonts w:ascii="Times New Roman" w:eastAsia="Times New Roman" w:hAnsi="Times New Roman" w:cs="Times New Roman"/>
              <w:sz w:val="24"/>
              <w:szCs w:val="24"/>
              <w:lang w:val="hu-HU"/>
            </w:rPr>
            <w:fldChar w:fldCharType="separate"/>
          </w:r>
          <w:r w:rsidR="00271B20" w:rsidRPr="00271B20">
            <w:rPr>
              <w:rFonts w:ascii="Times New Roman" w:eastAsia="Times New Roman" w:hAnsi="Times New Roman" w:cs="Times New Roman"/>
              <w:noProof/>
              <w:sz w:val="24"/>
              <w:szCs w:val="24"/>
              <w:lang w:val="hu-HU"/>
            </w:rPr>
            <w:t>(Frigyes)</w:t>
          </w:r>
          <w:r w:rsidR="009922AA">
            <w:rPr>
              <w:rFonts w:ascii="Times New Roman" w:eastAsia="Times New Roman" w:hAnsi="Times New Roman" w:cs="Times New Roman"/>
              <w:sz w:val="24"/>
              <w:szCs w:val="24"/>
              <w:lang w:val="hu-HU"/>
            </w:rPr>
            <w:fldChar w:fldCharType="end"/>
          </w:r>
        </w:sdtContent>
      </w:sdt>
    </w:p>
    <w:p w14:paraId="31601D2D" w14:textId="4382FD78"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 egyik fontos eredménye, hogy a módszer nem maradt meg elméleti szinten, hanem webes környezetben is megvalósult. A rendszer képes a drónadatok fogadására, az OAM és az inverz OAM előállítására, majd ezek továbbítására a COCO Standard külső feldolgozó felület felé. Ez azért lényeges, mert így a döntéstámogatás nem egy statikus táblázatban jelenik meg, hanem egy olyan felületen, amely a későbbiekben is bővíthető és új objektumokkal használható marad. A dolgozat jelenlegi formájában ez a webes alkalmazás már alkalmas arra, hogy a felhasználó saját összehasonlításokat végezzen, miközben a háttérben ugyanaz a következetes feldolgozási logika működik. </w:t>
      </w:r>
    </w:p>
    <w:p w14:paraId="37B313D3" w14:textId="14545FAD"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Ugyanakkor fontos hangsúlyozni, hogy a vizsgálat eredményei nem általánosíthatók korlátlanul. A dolgozatban szereplő következtetések mindig a bevont dróntípusokra és a kiválasztott attribútumokra vonatkoznak. Ha más típusok kerülnének a mintába, vagy ha az attribútumkészlet módosulna, akkor az eredmények is megváltozhatnának. Ez a módszer természetéből következik: </w:t>
      </w:r>
      <w:r w:rsidRPr="00D16867">
        <w:rPr>
          <w:rFonts w:ascii="Times New Roman" w:eastAsia="Times New Roman" w:hAnsi="Times New Roman" w:cs="Times New Roman"/>
          <w:sz w:val="24"/>
          <w:szCs w:val="24"/>
          <w:lang w:val="hu-HU"/>
        </w:rPr>
        <w:lastRenderedPageBreak/>
        <w:t>az OAM alapú összehasonlítás mindig a rendelkezésre álló objektumok egymáshoz viszonyított helyzetét mutatja meg. Emiatt a dolgozat nem azt állítja, hogy létezik egy minden helyzetben legjobb permetező drón, hanem azt, hogy egy adott mintán belül és adott attribútumok mentén lehet objektívebb, reprodukálhatóbb összehasonlítást készíteni. Hasonló korlát már a korábbi drónos változatban is megjelent, ahol a vita részben az szerepelt, hogy az elemzés mindig a vizsgált objektumok egymáshoz való viszonyát tükrözi.</w:t>
      </w:r>
    </w:p>
    <w:p w14:paraId="307924CD" w14:textId="1EE5C94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További korlátot jelent az adatok forrása is. A dolgozatban felhasznált műszaki adatok elsősorban gyártói specifikációkból és nyilvánosan elérhető termékoldalakból származnak, amelyek alkalmasak az összehasonlítás alapjának megteremtésére, ugyanakkor nem minden esetben tükrözik teljes pontossággal a valós üzemeltetési körülményeket. A gyártói adatlapok tipikusan laboratóriumi vagy ideális környezetben megadott értékeket tartalmaznak, és az is előfordulhat, hogy az ár, a konfiguráció vagy az opcionális kiegészítők köre idővel változik. Emiatt a dolgozat eredményei inkább döntés-előkészítő jellegűek, mintsem végleges, minden körülmények között </w:t>
      </w:r>
      <w:r w:rsidR="005703B9">
        <w:rPr>
          <w:rFonts w:ascii="Times New Roman" w:eastAsia="Times New Roman" w:hAnsi="Times New Roman" w:cs="Times New Roman"/>
          <w:sz w:val="24"/>
          <w:szCs w:val="24"/>
          <w:lang w:val="hu-HU"/>
        </w:rPr>
        <w:t>helyét megálló</w:t>
      </w:r>
      <w:r w:rsidRPr="00D16867">
        <w:rPr>
          <w:rFonts w:ascii="Times New Roman" w:eastAsia="Times New Roman" w:hAnsi="Times New Roman" w:cs="Times New Roman"/>
          <w:sz w:val="24"/>
          <w:szCs w:val="24"/>
          <w:lang w:val="hu-HU"/>
        </w:rPr>
        <w:t xml:space="preserve"> ajánlások. Ebből következően a rendszer legnagyobb erőssége nem az, hogy abszolút igazságot állít elő, hanem az, hogy strukturáltabb és indokolhatóbb kiindulási alapot biztosít a választáshoz.</w:t>
      </w:r>
    </w:p>
    <w:p w14:paraId="4BCBA26D" w14:textId="6E50CB84"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A módszertani oldal kapcsán külön érdemes kiemelni, hogy a dolgozatban alkalmazott megközelítés nem preferenciaalapú súlyozásra épül, hanem a rendelkezésre álló adatokból történő következetes becslésre. Ez előny, mert csökkenti annak a veszélyét, hogy a végeredmény túl erősen a felhasználó előzetes elvárásaihoz igazodjon. Ugyanakkor ez egyben korlát is, mert a valós beszerzési döntésekben gyakran jelen vannak olyan tényezők is, amelyek nehezen formalizálhatók. Ilyen lehet például a szervizháttér minősége, a beszállítói megbízhatóság, az alkatrész-utánpótlás gyorsasága, vagy éppen a márkahűség. Ezek a tényezők a gyakorlatban sokszor valóban befolyásolják a döntést. A dolgozat jelenlegi keretei között ezért a vizsgálat inkább a mérhető, strukturálható jellemzőkre koncentrál.</w:t>
      </w:r>
    </w:p>
    <w:p w14:paraId="7F8A323D" w14:textId="61CD3861"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webes rendszer gyakorlati értékét növeli, hogy a felhasználó számára </w:t>
      </w:r>
      <w:r w:rsidR="0063697C">
        <w:rPr>
          <w:rFonts w:ascii="Times New Roman" w:eastAsia="Times New Roman" w:hAnsi="Times New Roman" w:cs="Times New Roman"/>
          <w:sz w:val="24"/>
          <w:szCs w:val="24"/>
          <w:lang w:val="hu-HU"/>
        </w:rPr>
        <w:t>betekintést nyújt annak</w:t>
      </w:r>
      <w:r w:rsidRPr="00D16867">
        <w:rPr>
          <w:rFonts w:ascii="Times New Roman" w:eastAsia="Times New Roman" w:hAnsi="Times New Roman" w:cs="Times New Roman"/>
          <w:sz w:val="24"/>
          <w:szCs w:val="24"/>
          <w:lang w:val="hu-HU"/>
        </w:rPr>
        <w:t xml:space="preserve"> működ</w:t>
      </w:r>
      <w:r w:rsidR="0063697C">
        <w:rPr>
          <w:rFonts w:ascii="Times New Roman" w:eastAsia="Times New Roman" w:hAnsi="Times New Roman" w:cs="Times New Roman"/>
          <w:sz w:val="24"/>
          <w:szCs w:val="24"/>
          <w:lang w:val="hu-HU"/>
        </w:rPr>
        <w:t>ésébe</w:t>
      </w:r>
      <w:r w:rsidRPr="00D16867">
        <w:rPr>
          <w:rFonts w:ascii="Times New Roman" w:eastAsia="Times New Roman" w:hAnsi="Times New Roman" w:cs="Times New Roman"/>
          <w:sz w:val="24"/>
          <w:szCs w:val="24"/>
          <w:lang w:val="hu-HU"/>
        </w:rPr>
        <w:t xml:space="preserve">. A felületen külön megjelennek a nyers adatok, a rangsorolt OAM, a naiv becslés, a COCO eredmények, az inverz futás és a validáció összegzése is. Ez különösen fontos, mert a döntéstámogatás hitelessége nagyban múlik azon, hogy a felhasználó mennyire tudja követni az </w:t>
      </w:r>
      <w:r w:rsidRPr="00D16867">
        <w:rPr>
          <w:rFonts w:ascii="Times New Roman" w:eastAsia="Times New Roman" w:hAnsi="Times New Roman" w:cs="Times New Roman"/>
          <w:sz w:val="24"/>
          <w:szCs w:val="24"/>
          <w:lang w:val="hu-HU"/>
        </w:rPr>
        <w:lastRenderedPageBreak/>
        <w:t>eredmény keletkezésének logikáját. A dolgozat szempontjából ez azért lényeges, mert az információs többletérték nem csupán a számított eredményben jelenik meg, hanem abban is, hogy az értelmezés útja átláthatóvá válik.</w:t>
      </w:r>
    </w:p>
    <w:p w14:paraId="32062D43" w14:textId="0DBB2CA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A validációs rész szintén a dolgozat erősségei közé tartozik. Mivel a rendszer nemcsak a rangsorolt OAM-ot állítja elő, hanem annak inverz változatát is, lehetőség nyílik az eredmények belső konzisztenciájának ellenőrzésére. Ez azért fontos, mert így az elemzés nem áll meg a végső becslés megjelenítésénél, hanem egy ellenőrzési lépést is tartalmaz. Ugyanakkor azt is fontos látni, hogy a valid vagy invalid jelzés sem old meg minden bizonytalanságot: a konzisztens belső működés nem azonos azzal, hogy az összes inputadat feltétlenül tökéletes vagy teljes. Emiatt a validációt inkább a módszer megbízhatóságát erősítő, semmint minden kétséget kizáró bizonyítékként érdemes értelmezni.</w:t>
      </w:r>
    </w:p>
    <w:p w14:paraId="57D13084" w14:textId="32031F35" w:rsidR="00762875"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Összességében úgy látom, hogy a dolgozat legfontosabb hozadéka kettős. Egyrészt bemutat egy konkrét, mezőgazdasági példán keresztül értelmezhető döntéstámogató modellt, amely a permetező drónok közötti választást képes átláthatóbbá tenni. Másrészt megmutatja, hogy ez a megközelítés informatikai rendszerként is megvalósítható, vagyis nem csak egy egyszeri számítás, hanem egy továbbfejleszthető keretrendszer alapja is lehet. A vita alapján tehát a dolgozat nem azt bizonyítja, hogy minden döntés tökéletesen objektivizálható, hanem azt, hogy a gyártói specifikációk önmagukban történő olvasásához képest egy strukturált OAM + COCO alapú megközelítés lényegesen jobb döntés-előkészítési alapot adhat a permetező drónok kiválasztásához.</w:t>
      </w:r>
    </w:p>
    <w:p w14:paraId="0F3F1F0F" w14:textId="6CE8C11F" w:rsidR="00762875" w:rsidRDefault="00D22C2C" w:rsidP="00C119AA">
      <w:pPr>
        <w:pStyle w:val="Cmsor1"/>
      </w:pPr>
      <w:bookmarkStart w:id="68" w:name="_Toc225856644"/>
      <w:r>
        <w:t>Következtetések</w:t>
      </w:r>
      <w:bookmarkEnd w:id="68"/>
    </w:p>
    <w:p w14:paraId="65740976" w14:textId="5050747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célja annak vizsgálata volt, hogy a permetező drónok esetében miként értelmezhető az ár és a műszaki jellemzők viszonya, valamint, hogy az objektum–attribútum mátrixra és a COCO alapú kiértékelésre épülő megközelítés alkalmas-e a döntéstámogatásra. Az elvégzett vizsgálat alapján megállapítható, hogy a gyártói specifikációk megfelelő szerkezetbe rendezve és egységes logika szerint feldolgozva alkalmasak arra, hogy a drónok közötti összehasonlítást átláthatóbbá tegyék. </w:t>
      </w:r>
    </w:p>
    <w:p w14:paraId="44E0791D" w14:textId="73CAED4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lastRenderedPageBreak/>
        <w:t xml:space="preserve">A dolgozat egyik legfontosabb eredménye, hogy a módszer nem csak elméleti szinten került bemutatásra, hanem webes döntéstámogató rendszerként is megvalósult. A fejlesztett alkalmazás képes a drónadatok fogadására, az OAM és az inverz OAM előállítására, a COCO Standard felé történő továbbításra, valamint az eredmények megjelenítésére. Ezáltal a vizsgálat nem egyszeri, manuális számításként jelenik meg, hanem egy olyan továbbfejleszthető rendszer részeként, amely gyakorlati felhasználásra is alkalmas. </w:t>
      </w:r>
    </w:p>
    <w:p w14:paraId="14A7A50A" w14:textId="20212C07"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A vizsgálat alapján az is megállapítható, hogy a magasabb ár önmagában nem jelent automatikusan kedvezőbb választást. Az egyes típusok helyzete mindig a vizsgálatba bevont attribútumoktól és az összehasonlított objektumoktól függ, ezért a döntés csak több szempont együttes figyelembevételével közelíthető meg megalapozottabban. A dolgozat így arra a következtetésre jut, hogy a strukturált, többtényezős összehasonlítás a permetező drónok kiválasztásánál lényegesen hasznosabb, mint az egyes gyártói adatok külön-külön történő értelmezése.</w:t>
      </w:r>
    </w:p>
    <w:p w14:paraId="3DB3A1E6" w14:textId="7E7322E8"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Összességében a dolgozat legfontosabb következtetése az, hogy a permetező drónok kiválasztása informatikai modellezéssel és webes rendszerbe szervezett döntéstámogatással érdemben segíthető. A munka gyakorlati értéke ezért nem csak a konkrét eredményekben rejlik, hanem abban is, hogy bemutat egy továbbfejleszthető keretet a drónok ár–teljesítmény alapú összehasonlítására.</w:t>
      </w:r>
    </w:p>
    <w:p w14:paraId="03973388" w14:textId="15BF082A" w:rsidR="00762875" w:rsidRDefault="00D22C2C" w:rsidP="00C119AA">
      <w:pPr>
        <w:pStyle w:val="Cmsor1"/>
      </w:pPr>
      <w:bookmarkStart w:id="69" w:name="_Toc225856645"/>
      <w:r>
        <w:t>Jövőkép</w:t>
      </w:r>
      <w:bookmarkEnd w:id="69"/>
    </w:p>
    <w:p w14:paraId="710F9B64" w14:textId="4CD804F3"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dolgozatban bemutatott módszer és a hozzá kapcsolódó webes rendszer jelenlegi formájában is alkalmas arra, hogy a permetező drónok összehasonlítását strukturáltabbá és átláthatóbbá tegye. Ugyanakkor a jelenlegi megoldás nem tekinthető lezárt végpontnak, hanem inkább egy olyan alapnak, amely több irányban is továbbfejleszthető. A legfontosabb jövőbeli fejlesztési irányt az jelenti, hogy a most még részben manuális adatgyűjtési lépések minél nagyobb arányban automatizálhatók legyenek</w:t>
      </w:r>
    </w:p>
    <w:p w14:paraId="074A4170" w14:textId="3AD6DDD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A jövőben ezért célszerű lehet egy olyan továbbfejlesztett rendszer kialakítása, amely nem kizárólag manuálisan bevitt adatokkal dolgozik, hanem képes támogatni a naprakészebb és ellenőrzöttebb adatfrissítést is. A permetező drónok piaca gyorsan változik, új típusok jelennek meg, a konfigurációk módosulnak, és az árak is időről időre változhatnak. Emiatt hosszabb távon olyan </w:t>
      </w:r>
      <w:r w:rsidRPr="00B80078">
        <w:rPr>
          <w:rFonts w:ascii="Times New Roman" w:eastAsia="Times New Roman" w:hAnsi="Times New Roman" w:cs="Times New Roman"/>
          <w:sz w:val="24"/>
          <w:szCs w:val="24"/>
          <w:lang w:val="hu-HU"/>
        </w:rPr>
        <w:lastRenderedPageBreak/>
        <w:t>megoldás lenne előnyös, amely a gyártói vagy forgalmazói adatok strukturált feldolgozását is segíti. Ugyanakkor ez önmagában is külön kihívás, mert a különböző források eltérő részletezettséggel és eltérő formátumban közlik a műszaki adatokat, ezért az automatizálás csak megbízható ellenőrzési és egységesítési logika mellett lehet használható.</w:t>
      </w:r>
    </w:p>
    <w:p w14:paraId="5CF74EE6" w14:textId="5641A0A6"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További fejlesztési lehetőséget jelenthet az attribútumkészlet bővítése is. A jelen dolgozat elsősorban olyan műszaki és gazdasági paraméterekkel dolgozik, amelyek gyártói specifikációk alapján viszonylag jól összehasonlíthatók. A gyakorlatban azonban a beszerzési döntéseket olyan tényezők is befolyásolják, amelyek jelenleg még </w:t>
      </w:r>
      <w:r w:rsidR="00243794" w:rsidRPr="00B80078">
        <w:rPr>
          <w:rFonts w:ascii="Times New Roman" w:eastAsia="Times New Roman" w:hAnsi="Times New Roman" w:cs="Times New Roman"/>
          <w:sz w:val="24"/>
          <w:szCs w:val="24"/>
          <w:lang w:val="hu-HU"/>
        </w:rPr>
        <w:t>nem,</w:t>
      </w:r>
      <w:r w:rsidRPr="00B80078">
        <w:rPr>
          <w:rFonts w:ascii="Times New Roman" w:eastAsia="Times New Roman" w:hAnsi="Times New Roman" w:cs="Times New Roman"/>
          <w:sz w:val="24"/>
          <w:szCs w:val="24"/>
          <w:lang w:val="hu-HU"/>
        </w:rPr>
        <w:t xml:space="preserve"> vagy csak korlátozottan jelennek meg a modellben. Ilyen lehet például a szervizháttér, az alkatrész-utánpótlás, a karbantartási igény, a tartós üzemeltetési költség vagy a különböző kiegészítők </w:t>
      </w:r>
      <w:r w:rsidR="00243794">
        <w:rPr>
          <w:rFonts w:ascii="Times New Roman" w:eastAsia="Times New Roman" w:hAnsi="Times New Roman" w:cs="Times New Roman"/>
          <w:sz w:val="24"/>
          <w:szCs w:val="24"/>
          <w:lang w:val="hu-HU"/>
        </w:rPr>
        <w:t>e</w:t>
      </w:r>
      <w:r w:rsidRPr="00B80078">
        <w:rPr>
          <w:rFonts w:ascii="Times New Roman" w:eastAsia="Times New Roman" w:hAnsi="Times New Roman" w:cs="Times New Roman"/>
          <w:sz w:val="24"/>
          <w:szCs w:val="24"/>
          <w:lang w:val="hu-HU"/>
        </w:rPr>
        <w:t>lérhetősége. Ha ezek a szempontok a jövőben megbízhatóan strukturálható formában bevonhatók lennének, akkor a döntéstámogatási modell a jelenleginél közelebb kerülhetne a valós beszerzési helyzetekhez. Ez jól illeszkedik ahhoz a dolgozatbeli célhoz is, hogy ne pusztán néhány kiragadott paraméter, hanem egy többtényezős összehasonlítás alapján szülessen meg a döntés.</w:t>
      </w:r>
    </w:p>
    <w:p w14:paraId="465F5C00" w14:textId="6B120F79"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jövőkép másik fontos eleme a rendszer általánosíthatósága. Bár a dolgozat kifejezetten a permetező drónok ár–teljesítmény vizsgálatára koncentrál, az alkalmazott logika nem kizárólag erre a területre érvényes. Az objektum–attribútum mátrixra és a COCO alapú kiértékelésre épülő megközelítés más, strukturálható beszerzési vagy döntéstámogatási helyzetekben is alkalmazható lehet. A mintákban is megjelenik az a gondolat, hogy a konkrét vizsgálati példa idővel elavulhat, de a mögötte álló számításmenet és összefüggésrendszer tartalomfüggetlenebb módon továbbra is használható marad. A jelen dolgozat esetében ez azt jelenti, hogy a permetező drónok vizsgálata egy olyan konkrét alkalmazási példa, amely később más mezőgazdasági gépekre vagy akár más beszerzési helyzetekre is adaptálható lehet.</w:t>
      </w:r>
    </w:p>
    <w:p w14:paraId="23F88DD9" w14:textId="4EC387D7"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Fejlesztési szempontból külön jövőbeli lehetőséget jelenthet a webes rendszer önállóbb működésének növelése is. Jelenleg a COCO alapú kiértékelés külső szolgáltatás bevonásával történik, ami gyors és jól használható megoldás, ugyanakkor hosszabb távon felmerülhet egy még integráltabb működés igénye. Ez nem feltétlenül jelenti a teljes külső logika helyi újraimplementálását, hanem inkább azt, hogy a rendszer köré épülő funkciók tovább erősödhetnek. A jelenlegi megoldás egyik előnye ugyanakkor éppen az, hogy már most is túlmutat egy statikus táblázatos összehasonlításon, és egy működő webes döntéstámogató keretet ad.</w:t>
      </w:r>
    </w:p>
    <w:p w14:paraId="0C7F9DD8" w14:textId="1C78CD0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lastRenderedPageBreak/>
        <w:t xml:space="preserve">Összességében a jövőkép szempontjából a legfontosabb megállapítás az, hogy a dolgozatban bemutatott módszer és rendszer nem lezárt megoldásként, hanem továbbfejleszthető alapként értelmezhető. A nagyobb fokú automatizálás, a naprakészebb adatkezelés, a bővebb attribútumkészlet és a szélesebb körű alkalmazhatóság együtt jelenthetik azt az irányt, amelyben a jelenlegi megoldás </w:t>
      </w:r>
      <w:r w:rsidR="00B823CE" w:rsidRPr="00B80078">
        <w:rPr>
          <w:rFonts w:ascii="Times New Roman" w:eastAsia="Times New Roman" w:hAnsi="Times New Roman" w:cs="Times New Roman"/>
          <w:sz w:val="24"/>
          <w:szCs w:val="24"/>
          <w:lang w:val="hu-HU"/>
        </w:rPr>
        <w:t>tovább vihető</w:t>
      </w:r>
      <w:r w:rsidRPr="00B80078">
        <w:rPr>
          <w:rFonts w:ascii="Times New Roman" w:eastAsia="Times New Roman" w:hAnsi="Times New Roman" w:cs="Times New Roman"/>
          <w:sz w:val="24"/>
          <w:szCs w:val="24"/>
          <w:lang w:val="hu-HU"/>
        </w:rPr>
        <w:t>. Emiatt a dolgozat gyakorlati értéke nem csak a most bemutatott eredményekben rejlik, hanem abban is, hogy kiindulási alapot ad egy később még komplexebb, szélesebb körben használható döntéstámogató rendszerhez.</w:t>
      </w:r>
    </w:p>
    <w:p w14:paraId="5AA09AE8" w14:textId="57C51F2A" w:rsidR="00762875" w:rsidRDefault="00D22C2C" w:rsidP="00C119AA">
      <w:pPr>
        <w:pStyle w:val="Cmsor1"/>
      </w:pPr>
      <w:r>
        <w:t xml:space="preserve"> </w:t>
      </w:r>
      <w:bookmarkStart w:id="70" w:name="_Toc225856646"/>
      <w:r>
        <w:t>Mellékletek</w:t>
      </w:r>
      <w:bookmarkEnd w:id="70"/>
    </w:p>
    <w:bookmarkStart w:id="71" w:name="_Toc225856647" w:displacedByCustomXml="next"/>
    <w:sdt>
      <w:sdtPr>
        <w:rPr>
          <w:rFonts w:ascii="Calibri" w:eastAsia="Calibri" w:hAnsi="Calibri" w:cs="Calibri"/>
          <w:b w:val="0"/>
          <w:color w:val="auto"/>
          <w:sz w:val="22"/>
          <w:szCs w:val="22"/>
          <w:lang w:val="hu-HU"/>
        </w:rPr>
        <w:id w:val="-695930565"/>
        <w:docPartObj>
          <w:docPartGallery w:val="Bibliographies"/>
          <w:docPartUnique/>
        </w:docPartObj>
      </w:sdtPr>
      <w:sdtEndPr>
        <w:rPr>
          <w:lang w:val="hu"/>
        </w:rPr>
      </w:sdtEndPr>
      <w:sdtContent>
        <w:p w14:paraId="009435EC" w14:textId="41C63096" w:rsidR="00F70938" w:rsidRDefault="00F70938">
          <w:pPr>
            <w:pStyle w:val="Cmsor1"/>
          </w:pPr>
          <w:r>
            <w:rPr>
              <w:lang w:val="hu-HU"/>
            </w:rPr>
            <w:t>Irodalomjegyzék</w:t>
          </w:r>
          <w:bookmarkEnd w:id="71"/>
        </w:p>
        <w:sdt>
          <w:sdtPr>
            <w:id w:val="111145805"/>
            <w:bibliography/>
          </w:sdtPr>
          <w:sdtContent>
            <w:p w14:paraId="020144C7" w14:textId="77777777" w:rsidR="00823B4D" w:rsidRPr="00823B4D" w:rsidRDefault="00F70938"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rPr>
                <w:fldChar w:fldCharType="begin"/>
              </w:r>
              <w:r w:rsidRPr="00823B4D">
                <w:rPr>
                  <w:rFonts w:ascii="Times New Roman" w:hAnsi="Times New Roman" w:cs="Times New Roman"/>
                </w:rPr>
                <w:instrText>BIBLIOGRAPHY</w:instrText>
              </w:r>
              <w:r w:rsidRPr="00823B4D">
                <w:rPr>
                  <w:rFonts w:ascii="Times New Roman" w:hAnsi="Times New Roman" w:cs="Times New Roman"/>
                </w:rPr>
                <w:fldChar w:fldCharType="separate"/>
              </w:r>
              <w:r w:rsidR="00823B4D" w:rsidRPr="00823B4D">
                <w:rPr>
                  <w:rFonts w:ascii="Times New Roman" w:hAnsi="Times New Roman" w:cs="Times New Roman"/>
                  <w:noProof/>
                </w:rPr>
                <w:t xml:space="preserve">Agrófórum. </w:t>
              </w:r>
              <w:r w:rsidR="00823B4D" w:rsidRPr="00823B4D">
                <w:rPr>
                  <w:rFonts w:ascii="Times New Roman" w:hAnsi="Times New Roman" w:cs="Times New Roman"/>
                  <w:i/>
                  <w:iCs/>
                  <w:noProof/>
                </w:rPr>
                <w:t>Mikor ,,robbanhat be” a drónos permetezés Magyarországon?</w:t>
              </w:r>
              <w:r w:rsidR="00823B4D" w:rsidRPr="00823B4D">
                <w:rPr>
                  <w:rFonts w:ascii="Times New Roman" w:hAnsi="Times New Roman" w:cs="Times New Roman"/>
                  <w:noProof/>
                </w:rPr>
                <w:t xml:space="preserve"> 2022. </w:t>
              </w:r>
              <w:r w:rsidR="00823B4D" w:rsidRPr="00823B4D">
                <w:rPr>
                  <w:rFonts w:ascii="Times New Roman" w:hAnsi="Times New Roman" w:cs="Times New Roman"/>
                  <w:noProof/>
                  <w:sz w:val="24"/>
                  <w:szCs w:val="24"/>
                </w:rPr>
                <w:t>&lt;https://agroforum.hu/szakcikkek/novenyvedelem-szakcikkek/mikor-robbanhat-be-a-dronos-permetezes-magyarorszagon/&gt;.</w:t>
              </w:r>
            </w:p>
            <w:p w14:paraId="05B84742"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Bootstrap. </w:t>
              </w:r>
              <w:r w:rsidRPr="00823B4D">
                <w:rPr>
                  <w:rFonts w:ascii="Times New Roman" w:hAnsi="Times New Roman" w:cs="Times New Roman"/>
                  <w:i/>
                  <w:iCs/>
                  <w:noProof/>
                  <w:sz w:val="24"/>
                  <w:szCs w:val="24"/>
                </w:rPr>
                <w:t>Get started with Bootstrap</w:t>
              </w:r>
              <w:r w:rsidRPr="00823B4D">
                <w:rPr>
                  <w:rFonts w:ascii="Times New Roman" w:hAnsi="Times New Roman" w:cs="Times New Roman"/>
                  <w:noProof/>
                  <w:sz w:val="24"/>
                  <w:szCs w:val="24"/>
                </w:rPr>
                <w:t>. dátum nélk. &lt;https://getbootstrap.com/docs/5.3/getting-started/introduction/&gt;.</w:t>
              </w:r>
            </w:p>
            <w:p w14:paraId="099274F7"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DJI. </w:t>
              </w:r>
              <w:r w:rsidRPr="00823B4D">
                <w:rPr>
                  <w:rFonts w:ascii="Times New Roman" w:hAnsi="Times New Roman" w:cs="Times New Roman"/>
                  <w:i/>
                  <w:iCs/>
                  <w:noProof/>
                  <w:sz w:val="24"/>
                  <w:szCs w:val="24"/>
                </w:rPr>
                <w:t>DJI Agras T10</w:t>
              </w:r>
              <w:r w:rsidRPr="00823B4D">
                <w:rPr>
                  <w:rFonts w:ascii="Times New Roman" w:hAnsi="Times New Roman" w:cs="Times New Roman"/>
                  <w:noProof/>
                  <w:sz w:val="24"/>
                  <w:szCs w:val="24"/>
                </w:rPr>
                <w:t>. dátum nélk. &lt;https://www.dji.com/hu/t10&gt;.</w:t>
              </w:r>
            </w:p>
            <w:p w14:paraId="529DE4DD"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Foundation, Apache Software. </w:t>
              </w:r>
              <w:r w:rsidRPr="00823B4D">
                <w:rPr>
                  <w:rFonts w:ascii="Times New Roman" w:hAnsi="Times New Roman" w:cs="Times New Roman"/>
                  <w:i/>
                  <w:iCs/>
                  <w:noProof/>
                  <w:sz w:val="24"/>
                  <w:szCs w:val="24"/>
                </w:rPr>
                <w:t>Apache HTTP Server Version 2.4 Documentation</w:t>
              </w:r>
              <w:r w:rsidRPr="00823B4D">
                <w:rPr>
                  <w:rFonts w:ascii="Times New Roman" w:hAnsi="Times New Roman" w:cs="Times New Roman"/>
                  <w:noProof/>
                  <w:sz w:val="24"/>
                  <w:szCs w:val="24"/>
                </w:rPr>
                <w:t>. dátum nélk. &lt;https://httpd.apache.org/docs/2.4/&gt;.</w:t>
              </w:r>
            </w:p>
            <w:p w14:paraId="0E61C543"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Frigyes, Kreidl. </w:t>
              </w:r>
              <w:r w:rsidRPr="00823B4D">
                <w:rPr>
                  <w:rFonts w:ascii="Times New Roman" w:hAnsi="Times New Roman" w:cs="Times New Roman"/>
                  <w:i/>
                  <w:iCs/>
                  <w:noProof/>
                  <w:sz w:val="24"/>
                  <w:szCs w:val="24"/>
                </w:rPr>
                <w:t>Döntéstámogatás a mezőgazdasági gépvásárlás területén</w:t>
              </w:r>
              <w:r w:rsidRPr="00823B4D">
                <w:rPr>
                  <w:rFonts w:ascii="Times New Roman" w:hAnsi="Times New Roman" w:cs="Times New Roman"/>
                  <w:noProof/>
                  <w:sz w:val="24"/>
                  <w:szCs w:val="24"/>
                </w:rPr>
                <w:t>. 2016. &lt;http://miau.my-x.hu/miau/213/Kreidl_Frigyes_2016.pdf&gt;.</w:t>
              </w:r>
            </w:p>
            <w:p w14:paraId="57D95928"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Intézet, Nemzeti Kiberbiztonsági. </w:t>
              </w:r>
              <w:r w:rsidRPr="00823B4D">
                <w:rPr>
                  <w:rFonts w:ascii="Times New Roman" w:hAnsi="Times New Roman" w:cs="Times New Roman"/>
                  <w:i/>
                  <w:iCs/>
                  <w:noProof/>
                  <w:sz w:val="24"/>
                  <w:szCs w:val="24"/>
                </w:rPr>
                <w:t>SQL befecskendezéssel kapcsolatos cikkei</w:t>
              </w:r>
              <w:r w:rsidRPr="00823B4D">
                <w:rPr>
                  <w:rFonts w:ascii="Times New Roman" w:hAnsi="Times New Roman" w:cs="Times New Roman"/>
                  <w:noProof/>
                  <w:sz w:val="24"/>
                  <w:szCs w:val="24"/>
                </w:rPr>
                <w:t>. dátum nélk. &lt;https://nki.gov.hu/it-biztonsag-cimke/sql-injection&gt;.</w:t>
              </w:r>
            </w:p>
            <w:p w14:paraId="483E27C0"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my-x, MIAU /. </w:t>
              </w:r>
              <w:r w:rsidRPr="00823B4D">
                <w:rPr>
                  <w:rFonts w:ascii="Times New Roman" w:hAnsi="Times New Roman" w:cs="Times New Roman"/>
                  <w:i/>
                  <w:iCs/>
                  <w:noProof/>
                  <w:sz w:val="24"/>
                  <w:szCs w:val="24"/>
                </w:rPr>
                <w:t>COCO</w:t>
              </w:r>
              <w:r w:rsidRPr="00823B4D">
                <w:rPr>
                  <w:rFonts w:ascii="Times New Roman" w:hAnsi="Times New Roman" w:cs="Times New Roman"/>
                  <w:noProof/>
                  <w:sz w:val="24"/>
                  <w:szCs w:val="24"/>
                </w:rPr>
                <w:t>. dátum nélk. &lt;https://miau.my-x.hu/myx-free/coco/beker_std.php&gt;.</w:t>
              </w:r>
            </w:p>
            <w:p w14:paraId="1387D0E3"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Oracle. </w:t>
              </w:r>
              <w:r w:rsidRPr="00823B4D">
                <w:rPr>
                  <w:rFonts w:ascii="Times New Roman" w:hAnsi="Times New Roman" w:cs="Times New Roman"/>
                  <w:i/>
                  <w:iCs/>
                  <w:noProof/>
                  <w:sz w:val="24"/>
                  <w:szCs w:val="24"/>
                </w:rPr>
                <w:t>MySQL 8.0 Reference Manual :: 1.1 About This Manual</w:t>
              </w:r>
              <w:r w:rsidRPr="00823B4D">
                <w:rPr>
                  <w:rFonts w:ascii="Times New Roman" w:hAnsi="Times New Roman" w:cs="Times New Roman"/>
                  <w:noProof/>
                  <w:sz w:val="24"/>
                  <w:szCs w:val="24"/>
                </w:rPr>
                <w:t>. dátum nélk. &lt;https://dev.mysql.com/doc/refman/8.0/en/manual-info.html&gt;.</w:t>
              </w:r>
            </w:p>
            <w:p w14:paraId="5C6549AA"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lastRenderedPageBreak/>
                <w:t xml:space="preserve">OWASP. </w:t>
              </w:r>
              <w:r w:rsidRPr="00823B4D">
                <w:rPr>
                  <w:rFonts w:ascii="Times New Roman" w:hAnsi="Times New Roman" w:cs="Times New Roman"/>
                  <w:i/>
                  <w:iCs/>
                  <w:noProof/>
                  <w:sz w:val="24"/>
                  <w:szCs w:val="24"/>
                </w:rPr>
                <w:t>Input Validation Cheat Sheet</w:t>
              </w:r>
              <w:r w:rsidRPr="00823B4D">
                <w:rPr>
                  <w:rFonts w:ascii="Times New Roman" w:hAnsi="Times New Roman" w:cs="Times New Roman"/>
                  <w:noProof/>
                  <w:sz w:val="24"/>
                  <w:szCs w:val="24"/>
                </w:rPr>
                <w:t>. dátum nélk. &lt;https://cheatsheetseries.owasp.org/cheatsheets/Input_Validation_Cheat_Sheet.html&gt;.</w:t>
              </w:r>
            </w:p>
            <w:p w14:paraId="34C7D740"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 </w:t>
              </w:r>
              <w:r w:rsidRPr="00823B4D">
                <w:rPr>
                  <w:rFonts w:ascii="Times New Roman" w:hAnsi="Times New Roman" w:cs="Times New Roman"/>
                  <w:i/>
                  <w:iCs/>
                  <w:noProof/>
                  <w:sz w:val="24"/>
                  <w:szCs w:val="24"/>
                </w:rPr>
                <w:t>Query Parameterization Cheat Sheet</w:t>
              </w:r>
              <w:r w:rsidRPr="00823B4D">
                <w:rPr>
                  <w:rFonts w:ascii="Times New Roman" w:hAnsi="Times New Roman" w:cs="Times New Roman"/>
                  <w:noProof/>
                  <w:sz w:val="24"/>
                  <w:szCs w:val="24"/>
                </w:rPr>
                <w:t>. dátum nélk. &lt;https://cheatsheetseries.owasp.org/cheatsheets/Query_Parameterization_Cheat_Sheet.html&gt;.</w:t>
              </w:r>
            </w:p>
            <w:p w14:paraId="71997994"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Pearson. </w:t>
              </w:r>
              <w:r w:rsidRPr="00823B4D">
                <w:rPr>
                  <w:rFonts w:ascii="Times New Roman" w:hAnsi="Times New Roman" w:cs="Times New Roman"/>
                  <w:i/>
                  <w:iCs/>
                  <w:noProof/>
                  <w:sz w:val="24"/>
                  <w:szCs w:val="24"/>
                </w:rPr>
                <w:t>Fundamentals of Database Systems</w:t>
              </w:r>
              <w:r w:rsidRPr="00823B4D">
                <w:rPr>
                  <w:rFonts w:ascii="Times New Roman" w:hAnsi="Times New Roman" w:cs="Times New Roman"/>
                  <w:noProof/>
                  <w:sz w:val="24"/>
                  <w:szCs w:val="24"/>
                </w:rPr>
                <w:t>. dátum nélk. &lt;https://www.pearson.com/en-us/subject-catalog/p/fundamentals-of-database-systems/P200000003443&gt;.</w:t>
              </w:r>
            </w:p>
            <w:p w14:paraId="27DA1FF9"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PHP. </w:t>
              </w:r>
              <w:r w:rsidRPr="00823B4D">
                <w:rPr>
                  <w:rFonts w:ascii="Times New Roman" w:hAnsi="Times New Roman" w:cs="Times New Roman"/>
                  <w:i/>
                  <w:iCs/>
                  <w:noProof/>
                  <w:sz w:val="24"/>
                  <w:szCs w:val="24"/>
                </w:rPr>
                <w:t>PHP 8.2.0 Release Announcement</w:t>
              </w:r>
              <w:r w:rsidRPr="00823B4D">
                <w:rPr>
                  <w:rFonts w:ascii="Times New Roman" w:hAnsi="Times New Roman" w:cs="Times New Roman"/>
                  <w:noProof/>
                  <w:sz w:val="24"/>
                  <w:szCs w:val="24"/>
                </w:rPr>
                <w:t>. dátum nélk. &lt;https://www.php.net/releases/8.2/en.php&gt;.</w:t>
              </w:r>
            </w:p>
            <w:p w14:paraId="76095B03" w14:textId="77777777" w:rsidR="00823B4D" w:rsidRPr="00823B4D" w:rsidRDefault="00823B4D" w:rsidP="00823B4D">
              <w:pPr>
                <w:pStyle w:val="Irodalomjegyzk"/>
                <w:ind w:left="720" w:hanging="720"/>
                <w:rPr>
                  <w:rFonts w:ascii="Times New Roman" w:hAnsi="Times New Roman" w:cs="Times New Roman"/>
                  <w:noProof/>
                  <w:sz w:val="24"/>
                  <w:szCs w:val="24"/>
                </w:rPr>
              </w:pPr>
              <w:r w:rsidRPr="00823B4D">
                <w:rPr>
                  <w:rFonts w:ascii="Times New Roman" w:hAnsi="Times New Roman" w:cs="Times New Roman"/>
                  <w:noProof/>
                  <w:sz w:val="24"/>
                  <w:szCs w:val="24"/>
                </w:rPr>
                <w:t xml:space="preserve">Ubuntu. </w:t>
              </w:r>
              <w:r w:rsidRPr="00823B4D">
                <w:rPr>
                  <w:rFonts w:ascii="Times New Roman" w:hAnsi="Times New Roman" w:cs="Times New Roman"/>
                  <w:i/>
                  <w:iCs/>
                  <w:noProof/>
                  <w:sz w:val="24"/>
                  <w:szCs w:val="24"/>
                </w:rPr>
                <w:t>Ubuntu Releases</w:t>
              </w:r>
              <w:r w:rsidRPr="00823B4D">
                <w:rPr>
                  <w:rFonts w:ascii="Times New Roman" w:hAnsi="Times New Roman" w:cs="Times New Roman"/>
                  <w:noProof/>
                  <w:sz w:val="24"/>
                  <w:szCs w:val="24"/>
                </w:rPr>
                <w:t>. dátum nélk. &lt;https://releases.ubuntu.com/&gt;.</w:t>
              </w:r>
            </w:p>
            <w:p w14:paraId="50E54AA4" w14:textId="65838C5F" w:rsidR="00F70938" w:rsidRDefault="00F70938" w:rsidP="00823B4D">
              <w:pPr>
                <w:pStyle w:val="Irodalomjegyzk"/>
                <w:ind w:left="720" w:hanging="720"/>
              </w:pPr>
              <w:r w:rsidRPr="00823B4D">
                <w:rPr>
                  <w:rFonts w:ascii="Times New Roman" w:hAnsi="Times New Roman" w:cs="Times New Roman"/>
                  <w:b/>
                  <w:bCs/>
                </w:rPr>
                <w:fldChar w:fldCharType="end"/>
              </w:r>
            </w:p>
          </w:sdtContent>
        </w:sdt>
      </w:sdtContent>
    </w:sdt>
    <w:p w14:paraId="3A975A39" w14:textId="77777777" w:rsidR="00974D86" w:rsidRPr="00974D86" w:rsidRDefault="00974D86" w:rsidP="00974D86"/>
    <w:p w14:paraId="2F0F6ABE" w14:textId="77777777" w:rsidR="00762875" w:rsidRDefault="00D22C2C" w:rsidP="00C119AA">
      <w:pPr>
        <w:pStyle w:val="Cmsor1"/>
      </w:pPr>
      <w:bookmarkStart w:id="72" w:name="_Toc225856648"/>
      <w:r>
        <w:t>Ábrajegyzék</w:t>
      </w:r>
      <w:bookmarkEnd w:id="72"/>
    </w:p>
    <w:p w14:paraId="0CB99A6A" w14:textId="0208CA83" w:rsidR="00823B4D" w:rsidRPr="00823B4D" w:rsidRDefault="004B20FE">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r w:rsidRPr="00823B4D">
        <w:rPr>
          <w:rFonts w:ascii="Times New Roman" w:hAnsi="Times New Roman" w:cs="Times New Roman"/>
          <w:sz w:val="24"/>
          <w:szCs w:val="24"/>
        </w:rPr>
        <w:fldChar w:fldCharType="begin"/>
      </w:r>
      <w:r w:rsidRPr="00823B4D">
        <w:rPr>
          <w:rFonts w:ascii="Times New Roman" w:hAnsi="Times New Roman" w:cs="Times New Roman"/>
          <w:sz w:val="24"/>
          <w:szCs w:val="24"/>
        </w:rPr>
        <w:instrText xml:space="preserve"> TOC \h \z \c "Ábra" </w:instrText>
      </w:r>
      <w:r w:rsidRPr="00823B4D">
        <w:rPr>
          <w:rFonts w:ascii="Times New Roman" w:hAnsi="Times New Roman" w:cs="Times New Roman"/>
          <w:sz w:val="24"/>
          <w:szCs w:val="24"/>
        </w:rPr>
        <w:fldChar w:fldCharType="separate"/>
      </w:r>
      <w:hyperlink w:anchor="_Toc225856650" w:history="1">
        <w:r w:rsidR="00823B4D" w:rsidRPr="00823B4D">
          <w:rPr>
            <w:rStyle w:val="Hiperhivatkozs"/>
            <w:rFonts w:ascii="Times New Roman" w:eastAsia="Times New Roman" w:hAnsi="Times New Roman" w:cs="Times New Roman"/>
            <w:noProof/>
            <w:sz w:val="24"/>
            <w:szCs w:val="24"/>
          </w:rPr>
          <w:t>1</w:t>
        </w:r>
        <w:r w:rsidR="00823B4D" w:rsidRPr="00823B4D">
          <w:rPr>
            <w:rStyle w:val="Hiperhivatkozs"/>
            <w:rFonts w:ascii="Times New Roman" w:hAnsi="Times New Roman" w:cs="Times New Roman"/>
            <w:noProof/>
            <w:sz w:val="24"/>
            <w:szCs w:val="24"/>
          </w:rPr>
          <w:t>. Ábra - OAM adattábla</w:t>
        </w:r>
        <w:r w:rsidR="00823B4D" w:rsidRPr="00823B4D">
          <w:rPr>
            <w:rFonts w:ascii="Times New Roman" w:hAnsi="Times New Roman" w:cs="Times New Roman"/>
            <w:noProof/>
            <w:webHidden/>
            <w:sz w:val="24"/>
            <w:szCs w:val="24"/>
          </w:rPr>
          <w:tab/>
        </w:r>
        <w:r w:rsidR="00823B4D" w:rsidRPr="00823B4D">
          <w:rPr>
            <w:rFonts w:ascii="Times New Roman" w:hAnsi="Times New Roman" w:cs="Times New Roman"/>
            <w:noProof/>
            <w:webHidden/>
            <w:sz w:val="24"/>
            <w:szCs w:val="24"/>
          </w:rPr>
          <w:fldChar w:fldCharType="begin"/>
        </w:r>
        <w:r w:rsidR="00823B4D" w:rsidRPr="00823B4D">
          <w:rPr>
            <w:rFonts w:ascii="Times New Roman" w:hAnsi="Times New Roman" w:cs="Times New Roman"/>
            <w:noProof/>
            <w:webHidden/>
            <w:sz w:val="24"/>
            <w:szCs w:val="24"/>
          </w:rPr>
          <w:instrText xml:space="preserve"> PAGEREF _Toc225856650 \h </w:instrText>
        </w:r>
        <w:r w:rsidR="00823B4D" w:rsidRPr="00823B4D">
          <w:rPr>
            <w:rFonts w:ascii="Times New Roman" w:hAnsi="Times New Roman" w:cs="Times New Roman"/>
            <w:noProof/>
            <w:webHidden/>
            <w:sz w:val="24"/>
            <w:szCs w:val="24"/>
          </w:rPr>
        </w:r>
        <w:r w:rsidR="00823B4D" w:rsidRPr="00823B4D">
          <w:rPr>
            <w:rFonts w:ascii="Times New Roman" w:hAnsi="Times New Roman" w:cs="Times New Roman"/>
            <w:noProof/>
            <w:webHidden/>
            <w:sz w:val="24"/>
            <w:szCs w:val="24"/>
          </w:rPr>
          <w:fldChar w:fldCharType="separate"/>
        </w:r>
        <w:r w:rsidR="00823B4D" w:rsidRPr="00823B4D">
          <w:rPr>
            <w:rFonts w:ascii="Times New Roman" w:hAnsi="Times New Roman" w:cs="Times New Roman"/>
            <w:noProof/>
            <w:webHidden/>
            <w:sz w:val="24"/>
            <w:szCs w:val="24"/>
          </w:rPr>
          <w:t>8</w:t>
        </w:r>
        <w:r w:rsidR="00823B4D" w:rsidRPr="00823B4D">
          <w:rPr>
            <w:rFonts w:ascii="Times New Roman" w:hAnsi="Times New Roman" w:cs="Times New Roman"/>
            <w:noProof/>
            <w:webHidden/>
            <w:sz w:val="24"/>
            <w:szCs w:val="24"/>
          </w:rPr>
          <w:fldChar w:fldCharType="end"/>
        </w:r>
      </w:hyperlink>
    </w:p>
    <w:p w14:paraId="4765837D" w14:textId="102F84F0"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1" w:history="1">
        <w:r w:rsidRPr="00823B4D">
          <w:rPr>
            <w:rStyle w:val="Hiperhivatkozs"/>
            <w:rFonts w:ascii="Times New Roman" w:eastAsia="Times New Roman" w:hAnsi="Times New Roman" w:cs="Times New Roman"/>
            <w:noProof/>
            <w:sz w:val="24"/>
            <w:szCs w:val="24"/>
          </w:rPr>
          <w:t>2. Ábra: A webes döntéstámogató rendszer logikai architektúrája</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_Toc225856651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21</w:t>
        </w:r>
        <w:r w:rsidRPr="00823B4D">
          <w:rPr>
            <w:rFonts w:ascii="Times New Roman" w:hAnsi="Times New Roman" w:cs="Times New Roman"/>
            <w:noProof/>
            <w:webHidden/>
            <w:sz w:val="24"/>
            <w:szCs w:val="24"/>
          </w:rPr>
          <w:fldChar w:fldCharType="end"/>
        </w:r>
      </w:hyperlink>
    </w:p>
    <w:p w14:paraId="1C7227FB" w14:textId="7B14CE74"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2" w:history="1">
        <w:r w:rsidRPr="00823B4D">
          <w:rPr>
            <w:rStyle w:val="Hiperhivatkozs"/>
            <w:rFonts w:ascii="Times New Roman" w:eastAsia="Times New Roman" w:hAnsi="Times New Roman" w:cs="Times New Roman"/>
            <w:noProof/>
            <w:sz w:val="24"/>
            <w:szCs w:val="24"/>
          </w:rPr>
          <w:t>3. Ábra- Tervezett táblák és kulcsmezők</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_Toc225856652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22</w:t>
        </w:r>
        <w:r w:rsidRPr="00823B4D">
          <w:rPr>
            <w:rFonts w:ascii="Times New Roman" w:hAnsi="Times New Roman" w:cs="Times New Roman"/>
            <w:noProof/>
            <w:webHidden/>
            <w:sz w:val="24"/>
            <w:szCs w:val="24"/>
          </w:rPr>
          <w:fldChar w:fldCharType="end"/>
        </w:r>
      </w:hyperlink>
    </w:p>
    <w:p w14:paraId="62748C4B" w14:textId="26555996"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3" w:history="1">
        <w:r w:rsidRPr="00823B4D">
          <w:rPr>
            <w:rStyle w:val="Hiperhivatkozs"/>
            <w:rFonts w:ascii="Times New Roman" w:eastAsia="Times New Roman" w:hAnsi="Times New Roman" w:cs="Times New Roman"/>
            <w:noProof/>
            <w:sz w:val="24"/>
            <w:szCs w:val="24"/>
          </w:rPr>
          <w:t>4. Ábra - Kezdőlap</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_Toc225856653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23</w:t>
        </w:r>
        <w:r w:rsidRPr="00823B4D">
          <w:rPr>
            <w:rFonts w:ascii="Times New Roman" w:hAnsi="Times New Roman" w:cs="Times New Roman"/>
            <w:noProof/>
            <w:webHidden/>
            <w:sz w:val="24"/>
            <w:szCs w:val="24"/>
          </w:rPr>
          <w:fldChar w:fldCharType="end"/>
        </w:r>
      </w:hyperlink>
    </w:p>
    <w:p w14:paraId="2C36F75C" w14:textId="355EB33D"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4" w:history="1">
        <w:r w:rsidRPr="00823B4D">
          <w:rPr>
            <w:rStyle w:val="Hiperhivatkozs"/>
            <w:rFonts w:ascii="Times New Roman" w:eastAsia="Times New Roman" w:hAnsi="Times New Roman" w:cs="Times New Roman"/>
            <w:noProof/>
            <w:sz w:val="24"/>
            <w:szCs w:val="24"/>
          </w:rPr>
          <w:t>5. Ábra Drónok rögzítése az elemzéshez</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_Toc225856654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24</w:t>
        </w:r>
        <w:r w:rsidRPr="00823B4D">
          <w:rPr>
            <w:rFonts w:ascii="Times New Roman" w:hAnsi="Times New Roman" w:cs="Times New Roman"/>
            <w:noProof/>
            <w:webHidden/>
            <w:sz w:val="24"/>
            <w:szCs w:val="24"/>
          </w:rPr>
          <w:fldChar w:fldCharType="end"/>
        </w:r>
      </w:hyperlink>
    </w:p>
    <w:p w14:paraId="53BC3D4B" w14:textId="10433096"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5" w:history="1">
        <w:r w:rsidRPr="00823B4D">
          <w:rPr>
            <w:rStyle w:val="Hiperhivatkozs"/>
            <w:rFonts w:ascii="Times New Roman" w:eastAsia="Times New Roman" w:hAnsi="Times New Roman" w:cs="Times New Roman"/>
            <w:noProof/>
            <w:sz w:val="24"/>
            <w:szCs w:val="24"/>
          </w:rPr>
          <w:t>6. Ábra - A COCO elemzési eredményeinek megjelenítése az eredmények oldalon</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_Toc225856655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28</w:t>
        </w:r>
        <w:r w:rsidRPr="00823B4D">
          <w:rPr>
            <w:rFonts w:ascii="Times New Roman" w:hAnsi="Times New Roman" w:cs="Times New Roman"/>
            <w:noProof/>
            <w:webHidden/>
            <w:sz w:val="24"/>
            <w:szCs w:val="24"/>
          </w:rPr>
          <w:fldChar w:fldCharType="end"/>
        </w:r>
      </w:hyperlink>
    </w:p>
    <w:p w14:paraId="77883AE9" w14:textId="5F8D1C9E"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6" w:history="1">
        <w:r w:rsidRPr="00823B4D">
          <w:rPr>
            <w:rStyle w:val="Hiperhivatkozs"/>
            <w:rFonts w:ascii="Times New Roman" w:eastAsia="Times New Roman" w:hAnsi="Times New Roman" w:cs="Times New Roman"/>
            <w:noProof/>
            <w:sz w:val="24"/>
            <w:szCs w:val="24"/>
          </w:rPr>
          <w:t>7. Ábra Validáció, azaz a végeredmény megjelenítése, az eredmények oldalon</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_Toc225856656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30</w:t>
        </w:r>
        <w:r w:rsidRPr="00823B4D">
          <w:rPr>
            <w:rFonts w:ascii="Times New Roman" w:hAnsi="Times New Roman" w:cs="Times New Roman"/>
            <w:noProof/>
            <w:webHidden/>
            <w:sz w:val="24"/>
            <w:szCs w:val="24"/>
          </w:rPr>
          <w:fldChar w:fldCharType="end"/>
        </w:r>
      </w:hyperlink>
    </w:p>
    <w:p w14:paraId="79070E9E" w14:textId="6262FC25" w:rsidR="007430A7" w:rsidRPr="00823B4D" w:rsidRDefault="00823B4D" w:rsidP="00823B4D">
      <w:pPr>
        <w:pStyle w:val="brajegyzk"/>
        <w:tabs>
          <w:tab w:val="right" w:leader="dot" w:pos="9396"/>
        </w:tabs>
        <w:rPr>
          <w:rFonts w:ascii="Times New Roman" w:hAnsi="Times New Roman" w:cs="Times New Roman"/>
          <w:sz w:val="24"/>
          <w:szCs w:val="24"/>
        </w:rPr>
      </w:pPr>
      <w:hyperlink w:anchor="_Toc225856657" w:history="1">
        <w:r w:rsidRPr="00823B4D">
          <w:rPr>
            <w:rStyle w:val="Hiperhivatkozs"/>
            <w:rFonts w:ascii="Times New Roman" w:eastAsia="Times New Roman" w:hAnsi="Times New Roman" w:cs="Times New Roman"/>
            <w:noProof/>
            <w:sz w:val="24"/>
            <w:szCs w:val="24"/>
          </w:rPr>
          <w:t>8. Ábra: Kódrészlet- Parametiztál lekérdezés</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_Toc225856657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31</w:t>
        </w:r>
        <w:r w:rsidRPr="00823B4D">
          <w:rPr>
            <w:rFonts w:ascii="Times New Roman" w:hAnsi="Times New Roman" w:cs="Times New Roman"/>
            <w:noProof/>
            <w:webHidden/>
            <w:sz w:val="24"/>
            <w:szCs w:val="24"/>
          </w:rPr>
          <w:fldChar w:fldCharType="end"/>
        </w:r>
      </w:hyperlink>
      <w:r w:rsidR="004B20FE" w:rsidRPr="00823B4D">
        <w:rPr>
          <w:rFonts w:ascii="Times New Roman" w:hAnsi="Times New Roman" w:cs="Times New Roman"/>
          <w:sz w:val="24"/>
          <w:szCs w:val="24"/>
        </w:rPr>
        <w:fldChar w:fldCharType="end"/>
      </w:r>
    </w:p>
    <w:p w14:paraId="7D7EC460" w14:textId="77777777" w:rsidR="00762875" w:rsidRDefault="00D22C2C" w:rsidP="00C119AA">
      <w:pPr>
        <w:pStyle w:val="Cmsor1"/>
      </w:pPr>
      <w:bookmarkStart w:id="73" w:name="_Toc225856649"/>
      <w:r>
        <w:t>Rövidítésjegyzék</w:t>
      </w:r>
      <w:bookmarkEnd w:id="73"/>
    </w:p>
    <w:p w14:paraId="18C507F1"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OAM – Objektum–attribútum mátrix</w:t>
      </w:r>
    </w:p>
    <w:p w14:paraId="59CE6B16"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COCO – Component-based Object Comparison for Objectivity</w:t>
      </w:r>
    </w:p>
    <w:p w14:paraId="5EEF1038"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lastRenderedPageBreak/>
        <w:t>COCO-STD – a COCO modellcsalád standard változata</w:t>
      </w:r>
    </w:p>
    <w:p w14:paraId="144E1D65"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UI – User Interface (felhasználói felület)</w:t>
      </w:r>
    </w:p>
    <w:p w14:paraId="13CA787F" w14:textId="2DC2D3D9"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UX – User Experience (felhasználói élmény)</w:t>
      </w:r>
    </w:p>
    <w:p w14:paraId="597D5A94"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UI/UX – felhasználói felület és felhasználói élmény</w:t>
      </w:r>
    </w:p>
    <w:p w14:paraId="3908D3AE"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IT – információtechnológia</w:t>
      </w:r>
    </w:p>
    <w:p w14:paraId="22AD93FA"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LAMP – Linux, Apache, MySQL, PHP</w:t>
      </w:r>
    </w:p>
    <w:p w14:paraId="7812A885"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LTS – Long Term Support (hosszú távú támogatás)</w:t>
      </w:r>
    </w:p>
    <w:p w14:paraId="7ED7FA30"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PHP – PHP: Hypertext Preprocessor</w:t>
      </w:r>
    </w:p>
    <w:p w14:paraId="3EA5F7A7"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HTML – HyperText Markup Language</w:t>
      </w:r>
    </w:p>
    <w:p w14:paraId="001A9105"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SQL – Structured Query Language</w:t>
      </w:r>
    </w:p>
    <w:p w14:paraId="163A2E02"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OWASP – Open Worldwide Application Security Project</w:t>
      </w:r>
    </w:p>
    <w:p w14:paraId="5103B741"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NKI – Nemzeti Kiberbiztonsági Intézet</w:t>
      </w:r>
    </w:p>
    <w:p w14:paraId="169A071F"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cURL – client URL</w:t>
      </w:r>
    </w:p>
    <w:p w14:paraId="6AD43207" w14:textId="2E0FF965"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RTK – Real-Time Kinematic</w:t>
      </w:r>
    </w:p>
    <w:sectPr w:rsidR="008C70C2" w:rsidRPr="00823B4D">
      <w:headerReference w:type="default" r:id="rId18"/>
      <w:footerReference w:type="default" r:id="rId19"/>
      <w:pgSz w:w="12240" w:h="15840"/>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2B4EE" w14:textId="77777777" w:rsidR="000452A0" w:rsidRDefault="000452A0">
      <w:pPr>
        <w:spacing w:line="240" w:lineRule="auto"/>
      </w:pPr>
      <w:r>
        <w:separator/>
      </w:r>
    </w:p>
  </w:endnote>
  <w:endnote w:type="continuationSeparator" w:id="0">
    <w:p w14:paraId="6EB20D66" w14:textId="77777777" w:rsidR="000452A0" w:rsidRDefault="000452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028CB4B3-4741-4691-9EAE-54D86D05D07C}"/>
    <w:embedBold r:id="rId2" w:fontKey="{3E9C82B1-C43B-4405-8CEB-B23CE8639B3A}"/>
    <w:embedItalic r:id="rId3" w:fontKey="{D2F7E206-9163-4B86-AD17-828D416BF9AD}"/>
  </w:font>
  <w:font w:name="Calibri Light">
    <w:panose1 w:val="020F0302020204030204"/>
    <w:charset w:val="EE"/>
    <w:family w:val="swiss"/>
    <w:pitch w:val="variable"/>
    <w:sig w:usb0="E4002EFF" w:usb1="C200247B" w:usb2="00000009" w:usb3="00000000" w:csb0="000001FF" w:csb1="00000000"/>
    <w:embedRegular r:id="rId4" w:fontKey="{C3D12F35-A04E-44A8-B242-21975F9E8174}"/>
  </w:font>
  <w:font w:name="Georgia">
    <w:panose1 w:val="02040502050405020303"/>
    <w:charset w:val="EE"/>
    <w:family w:val="roman"/>
    <w:pitch w:val="variable"/>
    <w:sig w:usb0="00000287" w:usb1="00000000" w:usb2="00000000" w:usb3="00000000" w:csb0="0000009F" w:csb1="00000000"/>
    <w:embedItalic r:id="rId5" w:fontKey="{0C3EA120-11D4-4BC7-83CD-6A0DEEA83D80}"/>
  </w:font>
  <w:font w:name="Adobe Gothic Std B">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B96C" w14:textId="77777777" w:rsidR="00762875" w:rsidRDefault="00762875">
    <w:pPr>
      <w:pBdr>
        <w:top w:val="nil"/>
        <w:left w:val="nil"/>
        <w:bottom w:val="nil"/>
        <w:right w:val="nil"/>
        <w:between w:val="nil"/>
      </w:pBdr>
      <w:tabs>
        <w:tab w:val="center" w:pos="4536"/>
        <w:tab w:val="right" w:pos="9072"/>
      </w:tabs>
      <w:spacing w:line="240" w:lineRule="auto"/>
      <w:jc w:val="center"/>
      <w:rPr>
        <w:color w:val="000000"/>
      </w:rPr>
    </w:pPr>
  </w:p>
  <w:p w14:paraId="765321BF"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7F9B" w14:textId="77777777" w:rsidR="00762875" w:rsidRDefault="00D22C2C">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DF6747">
      <w:rPr>
        <w:noProof/>
        <w:color w:val="000000"/>
      </w:rPr>
      <w:t>1</w:t>
    </w:r>
    <w:r>
      <w:rPr>
        <w:color w:val="000000"/>
      </w:rPr>
      <w:fldChar w:fldCharType="end"/>
    </w:r>
  </w:p>
  <w:p w14:paraId="1533FFDA"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B7BA1" w14:textId="77777777" w:rsidR="000452A0" w:rsidRDefault="000452A0">
      <w:pPr>
        <w:spacing w:line="240" w:lineRule="auto"/>
      </w:pPr>
      <w:r>
        <w:separator/>
      </w:r>
    </w:p>
  </w:footnote>
  <w:footnote w:type="continuationSeparator" w:id="0">
    <w:p w14:paraId="5BFC6DB8" w14:textId="77777777" w:rsidR="000452A0" w:rsidRDefault="000452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F620" w14:textId="77777777" w:rsidR="00762875" w:rsidRDefault="00762875">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437E1"/>
    <w:multiLevelType w:val="hybridMultilevel"/>
    <w:tmpl w:val="E59C4F3E"/>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 w15:restartNumberingAfterBreak="0">
    <w:nsid w:val="27AA5E3F"/>
    <w:multiLevelType w:val="hybridMultilevel"/>
    <w:tmpl w:val="4BD6A578"/>
    <w:lvl w:ilvl="0" w:tplc="040E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5484780"/>
    <w:multiLevelType w:val="hybridMultilevel"/>
    <w:tmpl w:val="655E3E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F7074BC"/>
    <w:multiLevelType w:val="hybridMultilevel"/>
    <w:tmpl w:val="28DA968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4" w15:restartNumberingAfterBreak="0">
    <w:nsid w:val="41CB3A85"/>
    <w:multiLevelType w:val="hybridMultilevel"/>
    <w:tmpl w:val="29BA3F56"/>
    <w:lvl w:ilvl="0" w:tplc="4176A930">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5EE7B2C"/>
    <w:multiLevelType w:val="hybridMultilevel"/>
    <w:tmpl w:val="1EDE98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7176EE4"/>
    <w:multiLevelType w:val="hybridMultilevel"/>
    <w:tmpl w:val="BB5E9C2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7" w15:restartNumberingAfterBreak="0">
    <w:nsid w:val="542D15DB"/>
    <w:multiLevelType w:val="hybridMultilevel"/>
    <w:tmpl w:val="3566D08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ADA1BC2"/>
    <w:multiLevelType w:val="hybridMultilevel"/>
    <w:tmpl w:val="20AA7DFA"/>
    <w:lvl w:ilvl="0" w:tplc="040E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15:restartNumberingAfterBreak="0">
    <w:nsid w:val="5F2D1158"/>
    <w:multiLevelType w:val="hybridMultilevel"/>
    <w:tmpl w:val="3CBC7AE2"/>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0" w15:restartNumberingAfterBreak="0">
    <w:nsid w:val="6C7641AA"/>
    <w:multiLevelType w:val="multilevel"/>
    <w:tmpl w:val="558EAE2E"/>
    <w:lvl w:ilvl="0">
      <w:start w:val="1"/>
      <w:numFmt w:val="decimal"/>
      <w:pStyle w:val="Cmsor1"/>
      <w:lvlText w:val="%1."/>
      <w:lvlJc w:val="left"/>
      <w:pPr>
        <w:ind w:left="360" w:hanging="360"/>
      </w:pPr>
      <w:rPr>
        <w:rFonts w:hint="default"/>
      </w:rPr>
    </w:lvl>
    <w:lvl w:ilvl="1">
      <w:start w:val="1"/>
      <w:numFmt w:val="decimal"/>
      <w:pStyle w:val="Cmsor2"/>
      <w:lvlText w:val="%1.%2"/>
      <w:lvlJc w:val="left"/>
      <w:pPr>
        <w:ind w:left="1016" w:hanging="390"/>
      </w:pPr>
      <w:rPr>
        <w:rFonts w:hint="default"/>
      </w:rPr>
    </w:lvl>
    <w:lvl w:ilvl="2">
      <w:start w:val="1"/>
      <w:numFmt w:val="decimal"/>
      <w:pStyle w:val="Cmsor3"/>
      <w:lvlText w:val="%1.%2.%3"/>
      <w:lvlJc w:val="left"/>
      <w:pPr>
        <w:ind w:left="1972" w:hanging="720"/>
      </w:pPr>
      <w:rPr>
        <w:rFonts w:hint="default"/>
      </w:rPr>
    </w:lvl>
    <w:lvl w:ilvl="3">
      <w:start w:val="1"/>
      <w:numFmt w:val="decimal"/>
      <w:lvlText w:val="%1.%2.%3.%4"/>
      <w:lvlJc w:val="left"/>
      <w:pPr>
        <w:ind w:left="2598" w:hanging="720"/>
      </w:pPr>
      <w:rPr>
        <w:rFonts w:hint="default"/>
      </w:rPr>
    </w:lvl>
    <w:lvl w:ilvl="4">
      <w:start w:val="1"/>
      <w:numFmt w:val="decimal"/>
      <w:lvlText w:val="%1.%2.%3.%4.%5"/>
      <w:lvlJc w:val="left"/>
      <w:pPr>
        <w:ind w:left="3584" w:hanging="1080"/>
      </w:pPr>
      <w:rPr>
        <w:rFonts w:hint="default"/>
      </w:rPr>
    </w:lvl>
    <w:lvl w:ilvl="5">
      <w:start w:val="1"/>
      <w:numFmt w:val="decimal"/>
      <w:lvlText w:val="%1.%2.%3.%4.%5.%6"/>
      <w:lvlJc w:val="left"/>
      <w:pPr>
        <w:ind w:left="4210" w:hanging="1080"/>
      </w:pPr>
      <w:rPr>
        <w:rFonts w:hint="default"/>
      </w:rPr>
    </w:lvl>
    <w:lvl w:ilvl="6">
      <w:start w:val="1"/>
      <w:numFmt w:val="decimal"/>
      <w:lvlText w:val="%1.%2.%3.%4.%5.%6.%7"/>
      <w:lvlJc w:val="left"/>
      <w:pPr>
        <w:ind w:left="5196" w:hanging="1440"/>
      </w:pPr>
      <w:rPr>
        <w:rFonts w:hint="default"/>
      </w:rPr>
    </w:lvl>
    <w:lvl w:ilvl="7">
      <w:start w:val="1"/>
      <w:numFmt w:val="decimal"/>
      <w:lvlText w:val="%1.%2.%3.%4.%5.%6.%7.%8"/>
      <w:lvlJc w:val="left"/>
      <w:pPr>
        <w:ind w:left="5822" w:hanging="1440"/>
      </w:pPr>
      <w:rPr>
        <w:rFonts w:hint="default"/>
      </w:rPr>
    </w:lvl>
    <w:lvl w:ilvl="8">
      <w:start w:val="1"/>
      <w:numFmt w:val="decimal"/>
      <w:lvlText w:val="%1.%2.%3.%4.%5.%6.%7.%8.%9"/>
      <w:lvlJc w:val="left"/>
      <w:pPr>
        <w:ind w:left="6448" w:hanging="1440"/>
      </w:pPr>
      <w:rPr>
        <w:rFonts w:hint="default"/>
      </w:rPr>
    </w:lvl>
  </w:abstractNum>
  <w:abstractNum w:abstractNumId="11" w15:restartNumberingAfterBreak="0">
    <w:nsid w:val="749705AF"/>
    <w:multiLevelType w:val="multilevel"/>
    <w:tmpl w:val="928A20C4"/>
    <w:lvl w:ilvl="0">
      <w:start w:val="3"/>
      <w:numFmt w:val="decimal"/>
      <w:lvlText w:val="%1"/>
      <w:lvlJc w:val="left"/>
      <w:pPr>
        <w:ind w:left="525" w:hanging="525"/>
      </w:pPr>
      <w:rPr>
        <w:rFonts w:hint="default"/>
      </w:rPr>
    </w:lvl>
    <w:lvl w:ilvl="1">
      <w:start w:val="1"/>
      <w:numFmt w:val="decimal"/>
      <w:lvlText w:val="%1.%2"/>
      <w:lvlJc w:val="left"/>
      <w:pPr>
        <w:ind w:left="838" w:hanging="525"/>
      </w:pPr>
      <w:rPr>
        <w:rFonts w:hint="default"/>
      </w:rPr>
    </w:lvl>
    <w:lvl w:ilvl="2">
      <w:start w:val="6"/>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num w:numId="1" w16cid:durableId="1004285180">
    <w:abstractNumId w:val="10"/>
  </w:num>
  <w:num w:numId="2" w16cid:durableId="274019052">
    <w:abstractNumId w:val="5"/>
  </w:num>
  <w:num w:numId="3" w16cid:durableId="1586845311">
    <w:abstractNumId w:val="4"/>
  </w:num>
  <w:num w:numId="4" w16cid:durableId="1354455086">
    <w:abstractNumId w:val="1"/>
  </w:num>
  <w:num w:numId="5" w16cid:durableId="2099477580">
    <w:abstractNumId w:val="7"/>
  </w:num>
  <w:num w:numId="6" w16cid:durableId="1184366863">
    <w:abstractNumId w:val="3"/>
  </w:num>
  <w:num w:numId="7" w16cid:durableId="1704361145">
    <w:abstractNumId w:val="0"/>
  </w:num>
  <w:num w:numId="8" w16cid:durableId="936909137">
    <w:abstractNumId w:val="9"/>
  </w:num>
  <w:num w:numId="9" w16cid:durableId="1647277318">
    <w:abstractNumId w:val="6"/>
  </w:num>
  <w:num w:numId="10" w16cid:durableId="232742424">
    <w:abstractNumId w:val="8"/>
  </w:num>
  <w:num w:numId="11" w16cid:durableId="1102799880">
    <w:abstractNumId w:val="11"/>
  </w:num>
  <w:num w:numId="12" w16cid:durableId="1195919791">
    <w:abstractNumId w:val="10"/>
    <w:lvlOverride w:ilvl="0">
      <w:startOverride w:val="3"/>
    </w:lvlOverride>
    <w:lvlOverride w:ilvl="1">
      <w:startOverride w:val="2"/>
    </w:lvlOverride>
    <w:lvlOverride w:ilvl="2">
      <w:startOverride w:val="11"/>
    </w:lvlOverride>
  </w:num>
  <w:num w:numId="13" w16cid:durableId="1354264970">
    <w:abstractNumId w:val="10"/>
  </w:num>
  <w:num w:numId="14" w16cid:durableId="83480784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9705277">
    <w:abstractNumId w:val="10"/>
  </w:num>
  <w:num w:numId="16" w16cid:durableId="1697342227">
    <w:abstractNumId w:val="10"/>
  </w:num>
  <w:num w:numId="17" w16cid:durableId="900285498">
    <w:abstractNumId w:val="10"/>
  </w:num>
  <w:num w:numId="18" w16cid:durableId="54161640">
    <w:abstractNumId w:val="2"/>
  </w:num>
  <w:num w:numId="19" w16cid:durableId="7054">
    <w:abstractNumId w:val="10"/>
  </w:num>
  <w:num w:numId="20" w16cid:durableId="1327049228">
    <w:abstractNumId w:val="10"/>
  </w:num>
  <w:num w:numId="21" w16cid:durableId="1598562084">
    <w:abstractNumId w:val="10"/>
  </w:num>
  <w:num w:numId="22" w16cid:durableId="5304964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875"/>
    <w:rsid w:val="000024F1"/>
    <w:rsid w:val="00002B30"/>
    <w:rsid w:val="00003B9E"/>
    <w:rsid w:val="000158D7"/>
    <w:rsid w:val="000163B0"/>
    <w:rsid w:val="000249E6"/>
    <w:rsid w:val="0002584F"/>
    <w:rsid w:val="00025A3C"/>
    <w:rsid w:val="00032D9A"/>
    <w:rsid w:val="000452A0"/>
    <w:rsid w:val="00057CD3"/>
    <w:rsid w:val="00063293"/>
    <w:rsid w:val="00070AC6"/>
    <w:rsid w:val="00070FFD"/>
    <w:rsid w:val="00080C89"/>
    <w:rsid w:val="000815C1"/>
    <w:rsid w:val="00083136"/>
    <w:rsid w:val="00083B6A"/>
    <w:rsid w:val="00083C1E"/>
    <w:rsid w:val="000862DC"/>
    <w:rsid w:val="000915D9"/>
    <w:rsid w:val="0009322B"/>
    <w:rsid w:val="000A525B"/>
    <w:rsid w:val="000A6647"/>
    <w:rsid w:val="000B17F2"/>
    <w:rsid w:val="000C1D77"/>
    <w:rsid w:val="000C21D9"/>
    <w:rsid w:val="000C54BC"/>
    <w:rsid w:val="000C5FEF"/>
    <w:rsid w:val="000C70E6"/>
    <w:rsid w:val="000C7526"/>
    <w:rsid w:val="000D0548"/>
    <w:rsid w:val="000D5102"/>
    <w:rsid w:val="000E2C04"/>
    <w:rsid w:val="000E4580"/>
    <w:rsid w:val="000F15D6"/>
    <w:rsid w:val="000F34BC"/>
    <w:rsid w:val="00100FB0"/>
    <w:rsid w:val="0010127E"/>
    <w:rsid w:val="00103873"/>
    <w:rsid w:val="0010406E"/>
    <w:rsid w:val="00113849"/>
    <w:rsid w:val="00114586"/>
    <w:rsid w:val="00124A49"/>
    <w:rsid w:val="00127987"/>
    <w:rsid w:val="00127D0B"/>
    <w:rsid w:val="00143977"/>
    <w:rsid w:val="00163F8F"/>
    <w:rsid w:val="00165231"/>
    <w:rsid w:val="001668F7"/>
    <w:rsid w:val="001736C3"/>
    <w:rsid w:val="00173D54"/>
    <w:rsid w:val="001812F0"/>
    <w:rsid w:val="00184E32"/>
    <w:rsid w:val="00190212"/>
    <w:rsid w:val="0019197E"/>
    <w:rsid w:val="001A6272"/>
    <w:rsid w:val="001B0574"/>
    <w:rsid w:val="001B1F54"/>
    <w:rsid w:val="001C1B9A"/>
    <w:rsid w:val="001D589E"/>
    <w:rsid w:val="001D7170"/>
    <w:rsid w:val="001E2F6F"/>
    <w:rsid w:val="001E5DD1"/>
    <w:rsid w:val="001E6C9C"/>
    <w:rsid w:val="001F1F8C"/>
    <w:rsid w:val="001F2621"/>
    <w:rsid w:val="001F6A17"/>
    <w:rsid w:val="002010B1"/>
    <w:rsid w:val="0020706E"/>
    <w:rsid w:val="00214ADE"/>
    <w:rsid w:val="00220B93"/>
    <w:rsid w:val="00231B2D"/>
    <w:rsid w:val="00235103"/>
    <w:rsid w:val="00243794"/>
    <w:rsid w:val="0025043F"/>
    <w:rsid w:val="00251B7F"/>
    <w:rsid w:val="00261027"/>
    <w:rsid w:val="00261F6A"/>
    <w:rsid w:val="00265097"/>
    <w:rsid w:val="00267FA4"/>
    <w:rsid w:val="00271B20"/>
    <w:rsid w:val="002778F8"/>
    <w:rsid w:val="00280B42"/>
    <w:rsid w:val="00280B90"/>
    <w:rsid w:val="00281AE6"/>
    <w:rsid w:val="002834EE"/>
    <w:rsid w:val="00284FED"/>
    <w:rsid w:val="002861AE"/>
    <w:rsid w:val="00290656"/>
    <w:rsid w:val="00290FBF"/>
    <w:rsid w:val="00297DA1"/>
    <w:rsid w:val="002B44AC"/>
    <w:rsid w:val="002D35EC"/>
    <w:rsid w:val="002D73C1"/>
    <w:rsid w:val="002E107A"/>
    <w:rsid w:val="002E4C7D"/>
    <w:rsid w:val="002E78CF"/>
    <w:rsid w:val="00301F8A"/>
    <w:rsid w:val="00302A89"/>
    <w:rsid w:val="00306115"/>
    <w:rsid w:val="00306705"/>
    <w:rsid w:val="003111D2"/>
    <w:rsid w:val="00315847"/>
    <w:rsid w:val="0032485A"/>
    <w:rsid w:val="00324CA6"/>
    <w:rsid w:val="003311D0"/>
    <w:rsid w:val="003320F1"/>
    <w:rsid w:val="00340115"/>
    <w:rsid w:val="003549C9"/>
    <w:rsid w:val="00363F9D"/>
    <w:rsid w:val="003750AB"/>
    <w:rsid w:val="003A7A56"/>
    <w:rsid w:val="003B78AC"/>
    <w:rsid w:val="003D537F"/>
    <w:rsid w:val="003E6B50"/>
    <w:rsid w:val="003F12E0"/>
    <w:rsid w:val="003F33F1"/>
    <w:rsid w:val="003F7584"/>
    <w:rsid w:val="00413CCE"/>
    <w:rsid w:val="00420DF6"/>
    <w:rsid w:val="00424465"/>
    <w:rsid w:val="004276B4"/>
    <w:rsid w:val="004359D0"/>
    <w:rsid w:val="00437293"/>
    <w:rsid w:val="00444DD2"/>
    <w:rsid w:val="0044664B"/>
    <w:rsid w:val="00455A17"/>
    <w:rsid w:val="00456E72"/>
    <w:rsid w:val="004723D6"/>
    <w:rsid w:val="004830E6"/>
    <w:rsid w:val="0048366B"/>
    <w:rsid w:val="004842A7"/>
    <w:rsid w:val="00486E98"/>
    <w:rsid w:val="00492018"/>
    <w:rsid w:val="004A291C"/>
    <w:rsid w:val="004A481F"/>
    <w:rsid w:val="004A7ADA"/>
    <w:rsid w:val="004B20FE"/>
    <w:rsid w:val="004B79B3"/>
    <w:rsid w:val="004C07E8"/>
    <w:rsid w:val="004C0FBA"/>
    <w:rsid w:val="004C3F3E"/>
    <w:rsid w:val="004C50A0"/>
    <w:rsid w:val="004C55DC"/>
    <w:rsid w:val="004D0587"/>
    <w:rsid w:val="004D403E"/>
    <w:rsid w:val="004D55DB"/>
    <w:rsid w:val="004E312B"/>
    <w:rsid w:val="004E78E5"/>
    <w:rsid w:val="004F41F6"/>
    <w:rsid w:val="005062D5"/>
    <w:rsid w:val="00513402"/>
    <w:rsid w:val="00523910"/>
    <w:rsid w:val="00524EC2"/>
    <w:rsid w:val="00534BCB"/>
    <w:rsid w:val="00564EA4"/>
    <w:rsid w:val="005703B9"/>
    <w:rsid w:val="00570F84"/>
    <w:rsid w:val="00576BAB"/>
    <w:rsid w:val="00582F76"/>
    <w:rsid w:val="0058399C"/>
    <w:rsid w:val="00587D93"/>
    <w:rsid w:val="005C137B"/>
    <w:rsid w:val="005C478B"/>
    <w:rsid w:val="005C67F1"/>
    <w:rsid w:val="005E4B52"/>
    <w:rsid w:val="005E60F3"/>
    <w:rsid w:val="005E6B74"/>
    <w:rsid w:val="005F434D"/>
    <w:rsid w:val="005F4DCD"/>
    <w:rsid w:val="005F67B6"/>
    <w:rsid w:val="006003B5"/>
    <w:rsid w:val="00604C8E"/>
    <w:rsid w:val="006117BD"/>
    <w:rsid w:val="00613FFD"/>
    <w:rsid w:val="00621DF2"/>
    <w:rsid w:val="00627AF7"/>
    <w:rsid w:val="006309C3"/>
    <w:rsid w:val="00630BC1"/>
    <w:rsid w:val="00633034"/>
    <w:rsid w:val="0063697C"/>
    <w:rsid w:val="00640847"/>
    <w:rsid w:val="00643EDA"/>
    <w:rsid w:val="00646BB2"/>
    <w:rsid w:val="006478E5"/>
    <w:rsid w:val="00673953"/>
    <w:rsid w:val="0067537A"/>
    <w:rsid w:val="006807EA"/>
    <w:rsid w:val="00693C0F"/>
    <w:rsid w:val="006A3E1E"/>
    <w:rsid w:val="006B11AC"/>
    <w:rsid w:val="006B2FE5"/>
    <w:rsid w:val="006B79C8"/>
    <w:rsid w:val="006D2C4D"/>
    <w:rsid w:val="006D430A"/>
    <w:rsid w:val="006D55EB"/>
    <w:rsid w:val="006E73C5"/>
    <w:rsid w:val="00700071"/>
    <w:rsid w:val="00704183"/>
    <w:rsid w:val="00706A6F"/>
    <w:rsid w:val="00707882"/>
    <w:rsid w:val="007105B8"/>
    <w:rsid w:val="00714272"/>
    <w:rsid w:val="0071679F"/>
    <w:rsid w:val="00723B92"/>
    <w:rsid w:val="007325D7"/>
    <w:rsid w:val="00735D5F"/>
    <w:rsid w:val="00741FB3"/>
    <w:rsid w:val="007430A7"/>
    <w:rsid w:val="00762875"/>
    <w:rsid w:val="007654C6"/>
    <w:rsid w:val="00767C67"/>
    <w:rsid w:val="007749EC"/>
    <w:rsid w:val="007758B0"/>
    <w:rsid w:val="00784AE0"/>
    <w:rsid w:val="007A5E62"/>
    <w:rsid w:val="007A7151"/>
    <w:rsid w:val="007B4A37"/>
    <w:rsid w:val="007B67B8"/>
    <w:rsid w:val="007C2FC8"/>
    <w:rsid w:val="007C4059"/>
    <w:rsid w:val="007C7744"/>
    <w:rsid w:val="007D7042"/>
    <w:rsid w:val="007E452D"/>
    <w:rsid w:val="007F079C"/>
    <w:rsid w:val="007F3F63"/>
    <w:rsid w:val="00806652"/>
    <w:rsid w:val="00811CF9"/>
    <w:rsid w:val="00813269"/>
    <w:rsid w:val="008146A3"/>
    <w:rsid w:val="008209A8"/>
    <w:rsid w:val="00822F46"/>
    <w:rsid w:val="0082397C"/>
    <w:rsid w:val="00823B4D"/>
    <w:rsid w:val="00824CC3"/>
    <w:rsid w:val="00825557"/>
    <w:rsid w:val="00825CE1"/>
    <w:rsid w:val="008400BB"/>
    <w:rsid w:val="008403FA"/>
    <w:rsid w:val="00846B0E"/>
    <w:rsid w:val="0085148A"/>
    <w:rsid w:val="00854A98"/>
    <w:rsid w:val="0086206A"/>
    <w:rsid w:val="00892956"/>
    <w:rsid w:val="008B2588"/>
    <w:rsid w:val="008B49FA"/>
    <w:rsid w:val="008B6593"/>
    <w:rsid w:val="008C50F9"/>
    <w:rsid w:val="008C70C2"/>
    <w:rsid w:val="008D5195"/>
    <w:rsid w:val="008D54C2"/>
    <w:rsid w:val="008E01E7"/>
    <w:rsid w:val="008E1E71"/>
    <w:rsid w:val="008E322E"/>
    <w:rsid w:val="008F6243"/>
    <w:rsid w:val="00900737"/>
    <w:rsid w:val="00901339"/>
    <w:rsid w:val="00912AF5"/>
    <w:rsid w:val="009130DE"/>
    <w:rsid w:val="009358EC"/>
    <w:rsid w:val="009360D5"/>
    <w:rsid w:val="00946C33"/>
    <w:rsid w:val="009475E9"/>
    <w:rsid w:val="0095216C"/>
    <w:rsid w:val="00955481"/>
    <w:rsid w:val="00956703"/>
    <w:rsid w:val="0095777D"/>
    <w:rsid w:val="00957E44"/>
    <w:rsid w:val="00966D5E"/>
    <w:rsid w:val="00972717"/>
    <w:rsid w:val="00972C0F"/>
    <w:rsid w:val="00974D86"/>
    <w:rsid w:val="00986A2E"/>
    <w:rsid w:val="00991151"/>
    <w:rsid w:val="00991704"/>
    <w:rsid w:val="009922AA"/>
    <w:rsid w:val="009955DB"/>
    <w:rsid w:val="009A258C"/>
    <w:rsid w:val="009A44DF"/>
    <w:rsid w:val="009B3FFD"/>
    <w:rsid w:val="009B5F95"/>
    <w:rsid w:val="009B648B"/>
    <w:rsid w:val="009B7168"/>
    <w:rsid w:val="009C176A"/>
    <w:rsid w:val="009C2729"/>
    <w:rsid w:val="009C42A7"/>
    <w:rsid w:val="009D37CC"/>
    <w:rsid w:val="009F0F02"/>
    <w:rsid w:val="00A02F97"/>
    <w:rsid w:val="00A067B6"/>
    <w:rsid w:val="00A07B4A"/>
    <w:rsid w:val="00A10C88"/>
    <w:rsid w:val="00A34E5A"/>
    <w:rsid w:val="00A3601D"/>
    <w:rsid w:val="00A36F37"/>
    <w:rsid w:val="00A442A7"/>
    <w:rsid w:val="00A50020"/>
    <w:rsid w:val="00A5277B"/>
    <w:rsid w:val="00A56F6C"/>
    <w:rsid w:val="00A6404C"/>
    <w:rsid w:val="00A6508D"/>
    <w:rsid w:val="00A67417"/>
    <w:rsid w:val="00A67523"/>
    <w:rsid w:val="00A74FC9"/>
    <w:rsid w:val="00A75FD1"/>
    <w:rsid w:val="00A81AE2"/>
    <w:rsid w:val="00A82FF6"/>
    <w:rsid w:val="00A847F1"/>
    <w:rsid w:val="00A86FF5"/>
    <w:rsid w:val="00A8787E"/>
    <w:rsid w:val="00AA0FD3"/>
    <w:rsid w:val="00AA7814"/>
    <w:rsid w:val="00AB167A"/>
    <w:rsid w:val="00AB1CA8"/>
    <w:rsid w:val="00AB248E"/>
    <w:rsid w:val="00AD0534"/>
    <w:rsid w:val="00AD1AC3"/>
    <w:rsid w:val="00AD1AF7"/>
    <w:rsid w:val="00AD4886"/>
    <w:rsid w:val="00AE2F99"/>
    <w:rsid w:val="00B045EC"/>
    <w:rsid w:val="00B146D8"/>
    <w:rsid w:val="00B15189"/>
    <w:rsid w:val="00B26468"/>
    <w:rsid w:val="00B30DDA"/>
    <w:rsid w:val="00B32646"/>
    <w:rsid w:val="00B32F62"/>
    <w:rsid w:val="00B35662"/>
    <w:rsid w:val="00B364D6"/>
    <w:rsid w:val="00B446C3"/>
    <w:rsid w:val="00B462B4"/>
    <w:rsid w:val="00B50A65"/>
    <w:rsid w:val="00B53A0E"/>
    <w:rsid w:val="00B56092"/>
    <w:rsid w:val="00B60AF9"/>
    <w:rsid w:val="00B62C60"/>
    <w:rsid w:val="00B6652B"/>
    <w:rsid w:val="00B66EE5"/>
    <w:rsid w:val="00B72BD3"/>
    <w:rsid w:val="00B739DC"/>
    <w:rsid w:val="00B73F4D"/>
    <w:rsid w:val="00B75869"/>
    <w:rsid w:val="00B80078"/>
    <w:rsid w:val="00B81134"/>
    <w:rsid w:val="00B823CE"/>
    <w:rsid w:val="00B8301C"/>
    <w:rsid w:val="00B830EF"/>
    <w:rsid w:val="00B902F2"/>
    <w:rsid w:val="00B913CA"/>
    <w:rsid w:val="00B9477F"/>
    <w:rsid w:val="00BA1DA9"/>
    <w:rsid w:val="00BB7B0C"/>
    <w:rsid w:val="00BC24A7"/>
    <w:rsid w:val="00BC4554"/>
    <w:rsid w:val="00BC5167"/>
    <w:rsid w:val="00BC5855"/>
    <w:rsid w:val="00BC679F"/>
    <w:rsid w:val="00BE0E46"/>
    <w:rsid w:val="00BE10ED"/>
    <w:rsid w:val="00BE3E1F"/>
    <w:rsid w:val="00BE4279"/>
    <w:rsid w:val="00BE56E0"/>
    <w:rsid w:val="00BF05AD"/>
    <w:rsid w:val="00BF4297"/>
    <w:rsid w:val="00C05356"/>
    <w:rsid w:val="00C119AA"/>
    <w:rsid w:val="00C21289"/>
    <w:rsid w:val="00C2146D"/>
    <w:rsid w:val="00C24699"/>
    <w:rsid w:val="00C3460D"/>
    <w:rsid w:val="00C3660B"/>
    <w:rsid w:val="00C41D0C"/>
    <w:rsid w:val="00C44EF9"/>
    <w:rsid w:val="00C45D4F"/>
    <w:rsid w:val="00C5252C"/>
    <w:rsid w:val="00C52F29"/>
    <w:rsid w:val="00C55F1E"/>
    <w:rsid w:val="00C625D9"/>
    <w:rsid w:val="00C6327E"/>
    <w:rsid w:val="00C632F8"/>
    <w:rsid w:val="00C77920"/>
    <w:rsid w:val="00C85CC7"/>
    <w:rsid w:val="00C93010"/>
    <w:rsid w:val="00C93045"/>
    <w:rsid w:val="00C93392"/>
    <w:rsid w:val="00C93605"/>
    <w:rsid w:val="00CA63C6"/>
    <w:rsid w:val="00CB0042"/>
    <w:rsid w:val="00CB2397"/>
    <w:rsid w:val="00CB33FE"/>
    <w:rsid w:val="00CC4642"/>
    <w:rsid w:val="00CC5229"/>
    <w:rsid w:val="00CC57F8"/>
    <w:rsid w:val="00CC58A8"/>
    <w:rsid w:val="00CD72FD"/>
    <w:rsid w:val="00CE0D4E"/>
    <w:rsid w:val="00CF05B6"/>
    <w:rsid w:val="00CF5468"/>
    <w:rsid w:val="00D04416"/>
    <w:rsid w:val="00D13A43"/>
    <w:rsid w:val="00D16318"/>
    <w:rsid w:val="00D16867"/>
    <w:rsid w:val="00D2240A"/>
    <w:rsid w:val="00D22C2C"/>
    <w:rsid w:val="00D31878"/>
    <w:rsid w:val="00D32516"/>
    <w:rsid w:val="00D35EBB"/>
    <w:rsid w:val="00D44E86"/>
    <w:rsid w:val="00D476B2"/>
    <w:rsid w:val="00D63DE4"/>
    <w:rsid w:val="00D6665B"/>
    <w:rsid w:val="00D77AA4"/>
    <w:rsid w:val="00D81ECF"/>
    <w:rsid w:val="00D84FDD"/>
    <w:rsid w:val="00D9275E"/>
    <w:rsid w:val="00D94C86"/>
    <w:rsid w:val="00DB45E4"/>
    <w:rsid w:val="00DD2401"/>
    <w:rsid w:val="00DD43A5"/>
    <w:rsid w:val="00DD6203"/>
    <w:rsid w:val="00DD7B7D"/>
    <w:rsid w:val="00DE1467"/>
    <w:rsid w:val="00DE4B2B"/>
    <w:rsid w:val="00DE4F34"/>
    <w:rsid w:val="00DF1354"/>
    <w:rsid w:val="00DF3E58"/>
    <w:rsid w:val="00DF6747"/>
    <w:rsid w:val="00DF75BE"/>
    <w:rsid w:val="00E01E94"/>
    <w:rsid w:val="00E10674"/>
    <w:rsid w:val="00E203F8"/>
    <w:rsid w:val="00E2145F"/>
    <w:rsid w:val="00E235C7"/>
    <w:rsid w:val="00E33294"/>
    <w:rsid w:val="00E37CBC"/>
    <w:rsid w:val="00E41CF9"/>
    <w:rsid w:val="00E53989"/>
    <w:rsid w:val="00E655D7"/>
    <w:rsid w:val="00E66717"/>
    <w:rsid w:val="00EA60F7"/>
    <w:rsid w:val="00EB0E86"/>
    <w:rsid w:val="00EB33CF"/>
    <w:rsid w:val="00EB360F"/>
    <w:rsid w:val="00EB3C04"/>
    <w:rsid w:val="00EB4B24"/>
    <w:rsid w:val="00EB72EF"/>
    <w:rsid w:val="00EB7D26"/>
    <w:rsid w:val="00EC47DC"/>
    <w:rsid w:val="00EC739E"/>
    <w:rsid w:val="00ED18ED"/>
    <w:rsid w:val="00ED2E93"/>
    <w:rsid w:val="00ED6EED"/>
    <w:rsid w:val="00EE4505"/>
    <w:rsid w:val="00F06303"/>
    <w:rsid w:val="00F0699B"/>
    <w:rsid w:val="00F17E01"/>
    <w:rsid w:val="00F25530"/>
    <w:rsid w:val="00F3348B"/>
    <w:rsid w:val="00F43F60"/>
    <w:rsid w:val="00F44F1E"/>
    <w:rsid w:val="00F5233F"/>
    <w:rsid w:val="00F53BC3"/>
    <w:rsid w:val="00F57783"/>
    <w:rsid w:val="00F601F1"/>
    <w:rsid w:val="00F6210B"/>
    <w:rsid w:val="00F64F27"/>
    <w:rsid w:val="00F70938"/>
    <w:rsid w:val="00F72364"/>
    <w:rsid w:val="00F85A24"/>
    <w:rsid w:val="00F861A3"/>
    <w:rsid w:val="00F96249"/>
    <w:rsid w:val="00F974D1"/>
    <w:rsid w:val="00F97FA1"/>
    <w:rsid w:val="00FC1BB9"/>
    <w:rsid w:val="00FD5F7C"/>
    <w:rsid w:val="00FE3647"/>
    <w:rsid w:val="00FF09BF"/>
    <w:rsid w:val="00FF125C"/>
    <w:rsid w:val="00FF609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88254"/>
  <w15:docId w15:val="{097517C0-E8C4-4203-8A96-C6650DCE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 w:eastAsia="hu-HU"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0115"/>
    <w:pPr>
      <w:spacing w:before="120" w:after="120"/>
    </w:pPr>
  </w:style>
  <w:style w:type="paragraph" w:styleId="Cmsor1">
    <w:name w:val="heading 1"/>
    <w:basedOn w:val="Norml"/>
    <w:next w:val="Norml"/>
    <w:autoRedefine/>
    <w:uiPriority w:val="9"/>
    <w:qFormat/>
    <w:rsid w:val="00C119AA"/>
    <w:pPr>
      <w:keepNext/>
      <w:keepLines/>
      <w:numPr>
        <w:numId w:val="1"/>
      </w:numPr>
      <w:spacing w:before="360"/>
      <w:outlineLvl w:val="0"/>
    </w:pPr>
    <w:rPr>
      <w:rFonts w:ascii="Times New Roman" w:eastAsia="Times New Roman" w:hAnsi="Times New Roman" w:cs="Times New Roman"/>
      <w:b/>
      <w:color w:val="222A35" w:themeColor="text2" w:themeShade="80"/>
      <w:sz w:val="40"/>
      <w:szCs w:val="32"/>
    </w:rPr>
  </w:style>
  <w:style w:type="paragraph" w:styleId="Cmsor2">
    <w:name w:val="heading 2"/>
    <w:basedOn w:val="Norml"/>
    <w:next w:val="Norml"/>
    <w:autoRedefine/>
    <w:uiPriority w:val="9"/>
    <w:unhideWhenUsed/>
    <w:qFormat/>
    <w:rsid w:val="00BB7B0C"/>
    <w:pPr>
      <w:keepNext/>
      <w:keepLines/>
      <w:numPr>
        <w:ilvl w:val="1"/>
        <w:numId w:val="1"/>
      </w:numPr>
      <w:spacing w:before="240"/>
      <w:outlineLvl w:val="1"/>
    </w:pPr>
    <w:rPr>
      <w:rFonts w:ascii="Times New Roman" w:eastAsia="Times New Roman" w:hAnsi="Times New Roman" w:cs="Times New Roman"/>
      <w:b/>
      <w:color w:val="323E4F" w:themeColor="text2" w:themeShade="BF"/>
      <w:sz w:val="32"/>
      <w:szCs w:val="26"/>
    </w:rPr>
  </w:style>
  <w:style w:type="paragraph" w:styleId="Cmsor3">
    <w:name w:val="heading 3"/>
    <w:basedOn w:val="Norml"/>
    <w:next w:val="Norml"/>
    <w:autoRedefine/>
    <w:uiPriority w:val="9"/>
    <w:unhideWhenUsed/>
    <w:qFormat/>
    <w:rsid w:val="00784AE0"/>
    <w:pPr>
      <w:keepNext/>
      <w:keepLines/>
      <w:numPr>
        <w:ilvl w:val="2"/>
        <w:numId w:val="1"/>
      </w:numPr>
      <w:spacing w:before="160"/>
      <w:outlineLvl w:val="2"/>
    </w:pPr>
    <w:rPr>
      <w:rFonts w:ascii="Times New Roman" w:eastAsia="Times New Roman" w:hAnsi="Times New Roman" w:cs="Times New Roman"/>
      <w:b/>
      <w:color w:val="323E4F" w:themeColor="text2" w:themeShade="BF"/>
      <w:sz w:val="28"/>
      <w:szCs w:val="24"/>
    </w:rPr>
  </w:style>
  <w:style w:type="paragraph" w:styleId="Cmsor4">
    <w:name w:val="heading 4"/>
    <w:basedOn w:val="Norml"/>
    <w:next w:val="Norml"/>
    <w:uiPriority w:val="9"/>
    <w:semiHidden/>
    <w:unhideWhenUsed/>
    <w:qFormat/>
    <w:pPr>
      <w:keepNext/>
      <w:keepLines/>
      <w:spacing w:before="240" w:after="40"/>
      <w:outlineLvl w:val="3"/>
    </w:pPr>
    <w:rPr>
      <w:b/>
      <w:bCs/>
      <w:sz w:val="24"/>
      <w:szCs w:val="24"/>
    </w:rPr>
  </w:style>
  <w:style w:type="paragraph" w:styleId="Cmsor5">
    <w:name w:val="heading 5"/>
    <w:basedOn w:val="Norml"/>
    <w:next w:val="Norml"/>
    <w:uiPriority w:val="9"/>
    <w:semiHidden/>
    <w:unhideWhenUsed/>
    <w:qFormat/>
    <w:pPr>
      <w:keepNext/>
      <w:keepLines/>
      <w:spacing w:before="220" w:after="40"/>
      <w:outlineLvl w:val="4"/>
    </w:pPr>
    <w:rPr>
      <w:b/>
      <w:bCs/>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pPr>
    <w:rPr>
      <w:b/>
      <w:bCs/>
      <w:sz w:val="72"/>
      <w:szCs w:val="72"/>
    </w:rPr>
  </w:style>
  <w:style w:type="table" w:customStyle="1" w:styleId="Style1">
    <w:name w:val="Style1"/>
    <w:basedOn w:val="Normltblzat"/>
    <w:uiPriority w:val="99"/>
    <w:rsid w:val="007C7677"/>
    <w:pPr>
      <w:spacing w:line="240" w:lineRule="auto"/>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table" w:styleId="Rcsostblzat">
    <w:name w:val="Table Grid"/>
    <w:basedOn w:val="Normltblzat"/>
    <w:uiPriority w:val="59"/>
    <w:rsid w:val="00B150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uiPriority w:val="9"/>
    <w:rsid w:val="00760589"/>
    <w:rPr>
      <w:rFonts w:ascii="Times New Roman" w:eastAsiaTheme="majorEastAsia" w:hAnsi="Times New Roman" w:cstheme="majorBidi"/>
      <w:color w:val="404040" w:themeColor="text1" w:themeTint="BF"/>
      <w:sz w:val="32"/>
      <w:szCs w:val="32"/>
    </w:rPr>
  </w:style>
  <w:style w:type="character" w:customStyle="1" w:styleId="Cmsor2Char">
    <w:name w:val="Címsor 2 Char"/>
    <w:basedOn w:val="Bekezdsalapbettpusa"/>
    <w:uiPriority w:val="9"/>
    <w:rsid w:val="00917B5B"/>
    <w:rPr>
      <w:rFonts w:ascii="Times New Roman" w:eastAsiaTheme="majorEastAsia" w:hAnsi="Times New Roman" w:cstheme="majorBidi"/>
      <w:color w:val="404040" w:themeColor="text1" w:themeTint="BF"/>
      <w:sz w:val="26"/>
      <w:szCs w:val="26"/>
      <w:lang w:val="hu-HU"/>
    </w:rPr>
  </w:style>
  <w:style w:type="character" w:customStyle="1" w:styleId="Cmsor3Char">
    <w:name w:val="Címsor 3 Char"/>
    <w:basedOn w:val="Bekezdsalapbettpusa"/>
    <w:uiPriority w:val="9"/>
    <w:rsid w:val="00826563"/>
    <w:rPr>
      <w:rFonts w:ascii="Times New Roman" w:eastAsiaTheme="majorEastAsia" w:hAnsi="Times New Roman" w:cstheme="majorBidi"/>
      <w:color w:val="262626" w:themeColor="text1" w:themeTint="D9"/>
      <w:sz w:val="24"/>
      <w:szCs w:val="24"/>
    </w:rPr>
  </w:style>
  <w:style w:type="paragraph" w:styleId="Tartalomjegyzkcmsora">
    <w:name w:val="TOC Heading"/>
    <w:uiPriority w:val="39"/>
    <w:unhideWhenUsed/>
    <w:qFormat/>
    <w:rsid w:val="00FB656B"/>
    <w:rPr>
      <w:rFonts w:asciiTheme="majorHAnsi" w:hAnsiTheme="majorHAnsi"/>
      <w:color w:val="2F5496" w:themeColor="accent1" w:themeShade="BF"/>
    </w:rPr>
  </w:style>
  <w:style w:type="paragraph" w:styleId="TJ1">
    <w:name w:val="toc 1"/>
    <w:autoRedefine/>
    <w:uiPriority w:val="39"/>
    <w:unhideWhenUsed/>
    <w:rsid w:val="00FB656B"/>
    <w:pPr>
      <w:spacing w:after="100"/>
    </w:pPr>
  </w:style>
  <w:style w:type="paragraph" w:styleId="TJ2">
    <w:name w:val="toc 2"/>
    <w:autoRedefine/>
    <w:uiPriority w:val="39"/>
    <w:unhideWhenUsed/>
    <w:rsid w:val="00FB656B"/>
    <w:pPr>
      <w:spacing w:after="100"/>
      <w:ind w:left="220"/>
    </w:pPr>
  </w:style>
  <w:style w:type="paragraph" w:styleId="TJ3">
    <w:name w:val="toc 3"/>
    <w:autoRedefine/>
    <w:uiPriority w:val="39"/>
    <w:unhideWhenUsed/>
    <w:rsid w:val="00FB656B"/>
    <w:pPr>
      <w:spacing w:after="100"/>
      <w:ind w:left="440"/>
    </w:pPr>
  </w:style>
  <w:style w:type="character" w:styleId="Hiperhivatkozs">
    <w:name w:val="Hyperlink"/>
    <w:basedOn w:val="Bekezdsalapbettpusa"/>
    <w:uiPriority w:val="99"/>
    <w:unhideWhenUsed/>
    <w:rsid w:val="00FB656B"/>
    <w:rPr>
      <w:color w:val="0563C1" w:themeColor="hyperlink"/>
      <w:u w:val="single"/>
    </w:rPr>
  </w:style>
  <w:style w:type="paragraph" w:styleId="Vltozat">
    <w:name w:val="Revision"/>
    <w:hidden/>
    <w:uiPriority w:val="99"/>
    <w:semiHidden/>
    <w:rsid w:val="003018A3"/>
    <w:pPr>
      <w:spacing w:line="240" w:lineRule="auto"/>
    </w:pPr>
  </w:style>
  <w:style w:type="paragraph" w:styleId="Listaszerbekezds">
    <w:name w:val="List Paragraph"/>
    <w:uiPriority w:val="34"/>
    <w:qFormat/>
    <w:rsid w:val="00C71327"/>
    <w:pPr>
      <w:ind w:left="720"/>
      <w:contextualSpacing/>
    </w:pPr>
  </w:style>
  <w:style w:type="paragraph" w:styleId="lfej">
    <w:name w:val="header"/>
    <w:link w:val="lfejChar"/>
    <w:uiPriority w:val="99"/>
    <w:unhideWhenUsed/>
    <w:rsid w:val="00046C48"/>
    <w:pPr>
      <w:tabs>
        <w:tab w:val="center" w:pos="4536"/>
        <w:tab w:val="right" w:pos="9072"/>
      </w:tabs>
      <w:spacing w:line="240" w:lineRule="auto"/>
    </w:pPr>
  </w:style>
  <w:style w:type="character" w:customStyle="1" w:styleId="lfejChar">
    <w:name w:val="Élőfej Char"/>
    <w:basedOn w:val="Bekezdsalapbettpusa"/>
    <w:link w:val="lfej"/>
    <w:uiPriority w:val="99"/>
    <w:rsid w:val="00046C48"/>
    <w:rPr>
      <w:lang w:val="hu-HU"/>
    </w:rPr>
  </w:style>
  <w:style w:type="paragraph" w:styleId="llb">
    <w:name w:val="footer"/>
    <w:link w:val="llbChar"/>
    <w:uiPriority w:val="99"/>
    <w:unhideWhenUsed/>
    <w:rsid w:val="00046C48"/>
    <w:pPr>
      <w:tabs>
        <w:tab w:val="center" w:pos="4536"/>
        <w:tab w:val="right" w:pos="9072"/>
      </w:tabs>
      <w:spacing w:line="240" w:lineRule="auto"/>
    </w:pPr>
  </w:style>
  <w:style w:type="character" w:customStyle="1" w:styleId="llbChar">
    <w:name w:val="Élőláb Char"/>
    <w:basedOn w:val="Bekezdsalapbettpusa"/>
    <w:link w:val="llb"/>
    <w:uiPriority w:val="99"/>
    <w:rsid w:val="00046C48"/>
    <w:rPr>
      <w:lang w:val="hu-HU"/>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Kpalrs">
    <w:name w:val="caption"/>
    <w:basedOn w:val="Norml"/>
    <w:next w:val="Norml"/>
    <w:uiPriority w:val="35"/>
    <w:unhideWhenUsed/>
    <w:qFormat/>
    <w:rsid w:val="00D22C2C"/>
    <w:pPr>
      <w:spacing w:after="200" w:line="240" w:lineRule="auto"/>
    </w:pPr>
    <w:rPr>
      <w:i/>
      <w:iCs/>
      <w:color w:val="44546A" w:themeColor="text2"/>
      <w:sz w:val="18"/>
      <w:szCs w:val="18"/>
    </w:rPr>
  </w:style>
  <w:style w:type="character" w:styleId="Feloldatlanmegemlts">
    <w:name w:val="Unresolved Mention"/>
    <w:basedOn w:val="Bekezdsalapbettpusa"/>
    <w:uiPriority w:val="99"/>
    <w:semiHidden/>
    <w:unhideWhenUsed/>
    <w:rsid w:val="006B79C8"/>
    <w:rPr>
      <w:color w:val="605E5C"/>
      <w:shd w:val="clear" w:color="auto" w:fill="E1DFDD"/>
    </w:rPr>
  </w:style>
  <w:style w:type="paragraph" w:styleId="NormlWeb">
    <w:name w:val="Normal (Web)"/>
    <w:basedOn w:val="Norml"/>
    <w:uiPriority w:val="99"/>
    <w:semiHidden/>
    <w:unhideWhenUsed/>
    <w:rsid w:val="00806652"/>
    <w:pPr>
      <w:spacing w:before="100" w:beforeAutospacing="1" w:after="100" w:afterAutospacing="1" w:line="240" w:lineRule="auto"/>
      <w:ind w:firstLine="0"/>
      <w:jc w:val="left"/>
    </w:pPr>
    <w:rPr>
      <w:rFonts w:ascii="Times New Roman" w:eastAsia="Times New Roman" w:hAnsi="Times New Roman" w:cs="Times New Roman"/>
      <w:sz w:val="24"/>
      <w:szCs w:val="24"/>
      <w:lang w:val="hu-HU"/>
    </w:rPr>
  </w:style>
  <w:style w:type="paragraph" w:styleId="brajegyzk">
    <w:name w:val="table of figures"/>
    <w:basedOn w:val="Norml"/>
    <w:next w:val="Norml"/>
    <w:uiPriority w:val="99"/>
    <w:unhideWhenUsed/>
    <w:rsid w:val="004B20FE"/>
    <w:pPr>
      <w:spacing w:after="0"/>
    </w:pPr>
  </w:style>
  <w:style w:type="paragraph" w:styleId="Irodalomjegyzk">
    <w:name w:val="Bibliography"/>
    <w:basedOn w:val="Norml"/>
    <w:next w:val="Norml"/>
    <w:uiPriority w:val="37"/>
    <w:unhideWhenUsed/>
    <w:rsid w:val="00AE2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287">
      <w:bodyDiv w:val="1"/>
      <w:marLeft w:val="0"/>
      <w:marRight w:val="0"/>
      <w:marTop w:val="0"/>
      <w:marBottom w:val="0"/>
      <w:divBdr>
        <w:top w:val="none" w:sz="0" w:space="0" w:color="auto"/>
        <w:left w:val="none" w:sz="0" w:space="0" w:color="auto"/>
        <w:bottom w:val="none" w:sz="0" w:space="0" w:color="auto"/>
        <w:right w:val="none" w:sz="0" w:space="0" w:color="auto"/>
      </w:divBdr>
    </w:div>
    <w:div w:id="31006824">
      <w:bodyDiv w:val="1"/>
      <w:marLeft w:val="0"/>
      <w:marRight w:val="0"/>
      <w:marTop w:val="0"/>
      <w:marBottom w:val="0"/>
      <w:divBdr>
        <w:top w:val="none" w:sz="0" w:space="0" w:color="auto"/>
        <w:left w:val="none" w:sz="0" w:space="0" w:color="auto"/>
        <w:bottom w:val="none" w:sz="0" w:space="0" w:color="auto"/>
        <w:right w:val="none" w:sz="0" w:space="0" w:color="auto"/>
      </w:divBdr>
    </w:div>
    <w:div w:id="46421131">
      <w:bodyDiv w:val="1"/>
      <w:marLeft w:val="0"/>
      <w:marRight w:val="0"/>
      <w:marTop w:val="0"/>
      <w:marBottom w:val="0"/>
      <w:divBdr>
        <w:top w:val="none" w:sz="0" w:space="0" w:color="auto"/>
        <w:left w:val="none" w:sz="0" w:space="0" w:color="auto"/>
        <w:bottom w:val="none" w:sz="0" w:space="0" w:color="auto"/>
        <w:right w:val="none" w:sz="0" w:space="0" w:color="auto"/>
      </w:divBdr>
    </w:div>
    <w:div w:id="51121312">
      <w:bodyDiv w:val="1"/>
      <w:marLeft w:val="0"/>
      <w:marRight w:val="0"/>
      <w:marTop w:val="0"/>
      <w:marBottom w:val="0"/>
      <w:divBdr>
        <w:top w:val="none" w:sz="0" w:space="0" w:color="auto"/>
        <w:left w:val="none" w:sz="0" w:space="0" w:color="auto"/>
        <w:bottom w:val="none" w:sz="0" w:space="0" w:color="auto"/>
        <w:right w:val="none" w:sz="0" w:space="0" w:color="auto"/>
      </w:divBdr>
    </w:div>
    <w:div w:id="67659089">
      <w:bodyDiv w:val="1"/>
      <w:marLeft w:val="0"/>
      <w:marRight w:val="0"/>
      <w:marTop w:val="0"/>
      <w:marBottom w:val="0"/>
      <w:divBdr>
        <w:top w:val="none" w:sz="0" w:space="0" w:color="auto"/>
        <w:left w:val="none" w:sz="0" w:space="0" w:color="auto"/>
        <w:bottom w:val="none" w:sz="0" w:space="0" w:color="auto"/>
        <w:right w:val="none" w:sz="0" w:space="0" w:color="auto"/>
      </w:divBdr>
    </w:div>
    <w:div w:id="68693192">
      <w:bodyDiv w:val="1"/>
      <w:marLeft w:val="0"/>
      <w:marRight w:val="0"/>
      <w:marTop w:val="0"/>
      <w:marBottom w:val="0"/>
      <w:divBdr>
        <w:top w:val="none" w:sz="0" w:space="0" w:color="auto"/>
        <w:left w:val="none" w:sz="0" w:space="0" w:color="auto"/>
        <w:bottom w:val="none" w:sz="0" w:space="0" w:color="auto"/>
        <w:right w:val="none" w:sz="0" w:space="0" w:color="auto"/>
      </w:divBdr>
    </w:div>
    <w:div w:id="69280221">
      <w:bodyDiv w:val="1"/>
      <w:marLeft w:val="0"/>
      <w:marRight w:val="0"/>
      <w:marTop w:val="0"/>
      <w:marBottom w:val="0"/>
      <w:divBdr>
        <w:top w:val="none" w:sz="0" w:space="0" w:color="auto"/>
        <w:left w:val="none" w:sz="0" w:space="0" w:color="auto"/>
        <w:bottom w:val="none" w:sz="0" w:space="0" w:color="auto"/>
        <w:right w:val="none" w:sz="0" w:space="0" w:color="auto"/>
      </w:divBdr>
    </w:div>
    <w:div w:id="74523625">
      <w:bodyDiv w:val="1"/>
      <w:marLeft w:val="0"/>
      <w:marRight w:val="0"/>
      <w:marTop w:val="0"/>
      <w:marBottom w:val="0"/>
      <w:divBdr>
        <w:top w:val="none" w:sz="0" w:space="0" w:color="auto"/>
        <w:left w:val="none" w:sz="0" w:space="0" w:color="auto"/>
        <w:bottom w:val="none" w:sz="0" w:space="0" w:color="auto"/>
        <w:right w:val="none" w:sz="0" w:space="0" w:color="auto"/>
      </w:divBdr>
    </w:div>
    <w:div w:id="77757151">
      <w:bodyDiv w:val="1"/>
      <w:marLeft w:val="0"/>
      <w:marRight w:val="0"/>
      <w:marTop w:val="0"/>
      <w:marBottom w:val="0"/>
      <w:divBdr>
        <w:top w:val="none" w:sz="0" w:space="0" w:color="auto"/>
        <w:left w:val="none" w:sz="0" w:space="0" w:color="auto"/>
        <w:bottom w:val="none" w:sz="0" w:space="0" w:color="auto"/>
        <w:right w:val="none" w:sz="0" w:space="0" w:color="auto"/>
      </w:divBdr>
    </w:div>
    <w:div w:id="86192369">
      <w:bodyDiv w:val="1"/>
      <w:marLeft w:val="0"/>
      <w:marRight w:val="0"/>
      <w:marTop w:val="0"/>
      <w:marBottom w:val="0"/>
      <w:divBdr>
        <w:top w:val="none" w:sz="0" w:space="0" w:color="auto"/>
        <w:left w:val="none" w:sz="0" w:space="0" w:color="auto"/>
        <w:bottom w:val="none" w:sz="0" w:space="0" w:color="auto"/>
        <w:right w:val="none" w:sz="0" w:space="0" w:color="auto"/>
      </w:divBdr>
    </w:div>
    <w:div w:id="87970462">
      <w:bodyDiv w:val="1"/>
      <w:marLeft w:val="0"/>
      <w:marRight w:val="0"/>
      <w:marTop w:val="0"/>
      <w:marBottom w:val="0"/>
      <w:divBdr>
        <w:top w:val="none" w:sz="0" w:space="0" w:color="auto"/>
        <w:left w:val="none" w:sz="0" w:space="0" w:color="auto"/>
        <w:bottom w:val="none" w:sz="0" w:space="0" w:color="auto"/>
        <w:right w:val="none" w:sz="0" w:space="0" w:color="auto"/>
      </w:divBdr>
    </w:div>
    <w:div w:id="88892295">
      <w:bodyDiv w:val="1"/>
      <w:marLeft w:val="0"/>
      <w:marRight w:val="0"/>
      <w:marTop w:val="0"/>
      <w:marBottom w:val="0"/>
      <w:divBdr>
        <w:top w:val="none" w:sz="0" w:space="0" w:color="auto"/>
        <w:left w:val="none" w:sz="0" w:space="0" w:color="auto"/>
        <w:bottom w:val="none" w:sz="0" w:space="0" w:color="auto"/>
        <w:right w:val="none" w:sz="0" w:space="0" w:color="auto"/>
      </w:divBdr>
    </w:div>
    <w:div w:id="92894687">
      <w:bodyDiv w:val="1"/>
      <w:marLeft w:val="0"/>
      <w:marRight w:val="0"/>
      <w:marTop w:val="0"/>
      <w:marBottom w:val="0"/>
      <w:divBdr>
        <w:top w:val="none" w:sz="0" w:space="0" w:color="auto"/>
        <w:left w:val="none" w:sz="0" w:space="0" w:color="auto"/>
        <w:bottom w:val="none" w:sz="0" w:space="0" w:color="auto"/>
        <w:right w:val="none" w:sz="0" w:space="0" w:color="auto"/>
      </w:divBdr>
    </w:div>
    <w:div w:id="97339207">
      <w:bodyDiv w:val="1"/>
      <w:marLeft w:val="0"/>
      <w:marRight w:val="0"/>
      <w:marTop w:val="0"/>
      <w:marBottom w:val="0"/>
      <w:divBdr>
        <w:top w:val="none" w:sz="0" w:space="0" w:color="auto"/>
        <w:left w:val="none" w:sz="0" w:space="0" w:color="auto"/>
        <w:bottom w:val="none" w:sz="0" w:space="0" w:color="auto"/>
        <w:right w:val="none" w:sz="0" w:space="0" w:color="auto"/>
      </w:divBdr>
    </w:div>
    <w:div w:id="103423013">
      <w:bodyDiv w:val="1"/>
      <w:marLeft w:val="0"/>
      <w:marRight w:val="0"/>
      <w:marTop w:val="0"/>
      <w:marBottom w:val="0"/>
      <w:divBdr>
        <w:top w:val="none" w:sz="0" w:space="0" w:color="auto"/>
        <w:left w:val="none" w:sz="0" w:space="0" w:color="auto"/>
        <w:bottom w:val="none" w:sz="0" w:space="0" w:color="auto"/>
        <w:right w:val="none" w:sz="0" w:space="0" w:color="auto"/>
      </w:divBdr>
    </w:div>
    <w:div w:id="115492066">
      <w:bodyDiv w:val="1"/>
      <w:marLeft w:val="0"/>
      <w:marRight w:val="0"/>
      <w:marTop w:val="0"/>
      <w:marBottom w:val="0"/>
      <w:divBdr>
        <w:top w:val="none" w:sz="0" w:space="0" w:color="auto"/>
        <w:left w:val="none" w:sz="0" w:space="0" w:color="auto"/>
        <w:bottom w:val="none" w:sz="0" w:space="0" w:color="auto"/>
        <w:right w:val="none" w:sz="0" w:space="0" w:color="auto"/>
      </w:divBdr>
    </w:div>
    <w:div w:id="120879747">
      <w:bodyDiv w:val="1"/>
      <w:marLeft w:val="0"/>
      <w:marRight w:val="0"/>
      <w:marTop w:val="0"/>
      <w:marBottom w:val="0"/>
      <w:divBdr>
        <w:top w:val="none" w:sz="0" w:space="0" w:color="auto"/>
        <w:left w:val="none" w:sz="0" w:space="0" w:color="auto"/>
        <w:bottom w:val="none" w:sz="0" w:space="0" w:color="auto"/>
        <w:right w:val="none" w:sz="0" w:space="0" w:color="auto"/>
      </w:divBdr>
    </w:div>
    <w:div w:id="125851779">
      <w:bodyDiv w:val="1"/>
      <w:marLeft w:val="0"/>
      <w:marRight w:val="0"/>
      <w:marTop w:val="0"/>
      <w:marBottom w:val="0"/>
      <w:divBdr>
        <w:top w:val="none" w:sz="0" w:space="0" w:color="auto"/>
        <w:left w:val="none" w:sz="0" w:space="0" w:color="auto"/>
        <w:bottom w:val="none" w:sz="0" w:space="0" w:color="auto"/>
        <w:right w:val="none" w:sz="0" w:space="0" w:color="auto"/>
      </w:divBdr>
    </w:div>
    <w:div w:id="134032051">
      <w:bodyDiv w:val="1"/>
      <w:marLeft w:val="0"/>
      <w:marRight w:val="0"/>
      <w:marTop w:val="0"/>
      <w:marBottom w:val="0"/>
      <w:divBdr>
        <w:top w:val="none" w:sz="0" w:space="0" w:color="auto"/>
        <w:left w:val="none" w:sz="0" w:space="0" w:color="auto"/>
        <w:bottom w:val="none" w:sz="0" w:space="0" w:color="auto"/>
        <w:right w:val="none" w:sz="0" w:space="0" w:color="auto"/>
      </w:divBdr>
    </w:div>
    <w:div w:id="142504867">
      <w:bodyDiv w:val="1"/>
      <w:marLeft w:val="0"/>
      <w:marRight w:val="0"/>
      <w:marTop w:val="0"/>
      <w:marBottom w:val="0"/>
      <w:divBdr>
        <w:top w:val="none" w:sz="0" w:space="0" w:color="auto"/>
        <w:left w:val="none" w:sz="0" w:space="0" w:color="auto"/>
        <w:bottom w:val="none" w:sz="0" w:space="0" w:color="auto"/>
        <w:right w:val="none" w:sz="0" w:space="0" w:color="auto"/>
      </w:divBdr>
    </w:div>
    <w:div w:id="146362796">
      <w:bodyDiv w:val="1"/>
      <w:marLeft w:val="0"/>
      <w:marRight w:val="0"/>
      <w:marTop w:val="0"/>
      <w:marBottom w:val="0"/>
      <w:divBdr>
        <w:top w:val="none" w:sz="0" w:space="0" w:color="auto"/>
        <w:left w:val="none" w:sz="0" w:space="0" w:color="auto"/>
        <w:bottom w:val="none" w:sz="0" w:space="0" w:color="auto"/>
        <w:right w:val="none" w:sz="0" w:space="0" w:color="auto"/>
      </w:divBdr>
    </w:div>
    <w:div w:id="147282928">
      <w:bodyDiv w:val="1"/>
      <w:marLeft w:val="0"/>
      <w:marRight w:val="0"/>
      <w:marTop w:val="0"/>
      <w:marBottom w:val="0"/>
      <w:divBdr>
        <w:top w:val="none" w:sz="0" w:space="0" w:color="auto"/>
        <w:left w:val="none" w:sz="0" w:space="0" w:color="auto"/>
        <w:bottom w:val="none" w:sz="0" w:space="0" w:color="auto"/>
        <w:right w:val="none" w:sz="0" w:space="0" w:color="auto"/>
      </w:divBdr>
    </w:div>
    <w:div w:id="148597753">
      <w:bodyDiv w:val="1"/>
      <w:marLeft w:val="0"/>
      <w:marRight w:val="0"/>
      <w:marTop w:val="0"/>
      <w:marBottom w:val="0"/>
      <w:divBdr>
        <w:top w:val="none" w:sz="0" w:space="0" w:color="auto"/>
        <w:left w:val="none" w:sz="0" w:space="0" w:color="auto"/>
        <w:bottom w:val="none" w:sz="0" w:space="0" w:color="auto"/>
        <w:right w:val="none" w:sz="0" w:space="0" w:color="auto"/>
      </w:divBdr>
    </w:div>
    <w:div w:id="149291389">
      <w:bodyDiv w:val="1"/>
      <w:marLeft w:val="0"/>
      <w:marRight w:val="0"/>
      <w:marTop w:val="0"/>
      <w:marBottom w:val="0"/>
      <w:divBdr>
        <w:top w:val="none" w:sz="0" w:space="0" w:color="auto"/>
        <w:left w:val="none" w:sz="0" w:space="0" w:color="auto"/>
        <w:bottom w:val="none" w:sz="0" w:space="0" w:color="auto"/>
        <w:right w:val="none" w:sz="0" w:space="0" w:color="auto"/>
      </w:divBdr>
    </w:div>
    <w:div w:id="149518298">
      <w:bodyDiv w:val="1"/>
      <w:marLeft w:val="0"/>
      <w:marRight w:val="0"/>
      <w:marTop w:val="0"/>
      <w:marBottom w:val="0"/>
      <w:divBdr>
        <w:top w:val="none" w:sz="0" w:space="0" w:color="auto"/>
        <w:left w:val="none" w:sz="0" w:space="0" w:color="auto"/>
        <w:bottom w:val="none" w:sz="0" w:space="0" w:color="auto"/>
        <w:right w:val="none" w:sz="0" w:space="0" w:color="auto"/>
      </w:divBdr>
    </w:div>
    <w:div w:id="152530540">
      <w:bodyDiv w:val="1"/>
      <w:marLeft w:val="0"/>
      <w:marRight w:val="0"/>
      <w:marTop w:val="0"/>
      <w:marBottom w:val="0"/>
      <w:divBdr>
        <w:top w:val="none" w:sz="0" w:space="0" w:color="auto"/>
        <w:left w:val="none" w:sz="0" w:space="0" w:color="auto"/>
        <w:bottom w:val="none" w:sz="0" w:space="0" w:color="auto"/>
        <w:right w:val="none" w:sz="0" w:space="0" w:color="auto"/>
      </w:divBdr>
    </w:div>
    <w:div w:id="156001770">
      <w:bodyDiv w:val="1"/>
      <w:marLeft w:val="0"/>
      <w:marRight w:val="0"/>
      <w:marTop w:val="0"/>
      <w:marBottom w:val="0"/>
      <w:divBdr>
        <w:top w:val="none" w:sz="0" w:space="0" w:color="auto"/>
        <w:left w:val="none" w:sz="0" w:space="0" w:color="auto"/>
        <w:bottom w:val="none" w:sz="0" w:space="0" w:color="auto"/>
        <w:right w:val="none" w:sz="0" w:space="0" w:color="auto"/>
      </w:divBdr>
    </w:div>
    <w:div w:id="165167567">
      <w:bodyDiv w:val="1"/>
      <w:marLeft w:val="0"/>
      <w:marRight w:val="0"/>
      <w:marTop w:val="0"/>
      <w:marBottom w:val="0"/>
      <w:divBdr>
        <w:top w:val="none" w:sz="0" w:space="0" w:color="auto"/>
        <w:left w:val="none" w:sz="0" w:space="0" w:color="auto"/>
        <w:bottom w:val="none" w:sz="0" w:space="0" w:color="auto"/>
        <w:right w:val="none" w:sz="0" w:space="0" w:color="auto"/>
      </w:divBdr>
    </w:div>
    <w:div w:id="177545557">
      <w:bodyDiv w:val="1"/>
      <w:marLeft w:val="0"/>
      <w:marRight w:val="0"/>
      <w:marTop w:val="0"/>
      <w:marBottom w:val="0"/>
      <w:divBdr>
        <w:top w:val="none" w:sz="0" w:space="0" w:color="auto"/>
        <w:left w:val="none" w:sz="0" w:space="0" w:color="auto"/>
        <w:bottom w:val="none" w:sz="0" w:space="0" w:color="auto"/>
        <w:right w:val="none" w:sz="0" w:space="0" w:color="auto"/>
      </w:divBdr>
    </w:div>
    <w:div w:id="180123244">
      <w:bodyDiv w:val="1"/>
      <w:marLeft w:val="0"/>
      <w:marRight w:val="0"/>
      <w:marTop w:val="0"/>
      <w:marBottom w:val="0"/>
      <w:divBdr>
        <w:top w:val="none" w:sz="0" w:space="0" w:color="auto"/>
        <w:left w:val="none" w:sz="0" w:space="0" w:color="auto"/>
        <w:bottom w:val="none" w:sz="0" w:space="0" w:color="auto"/>
        <w:right w:val="none" w:sz="0" w:space="0" w:color="auto"/>
      </w:divBdr>
    </w:div>
    <w:div w:id="201477213">
      <w:bodyDiv w:val="1"/>
      <w:marLeft w:val="0"/>
      <w:marRight w:val="0"/>
      <w:marTop w:val="0"/>
      <w:marBottom w:val="0"/>
      <w:divBdr>
        <w:top w:val="none" w:sz="0" w:space="0" w:color="auto"/>
        <w:left w:val="none" w:sz="0" w:space="0" w:color="auto"/>
        <w:bottom w:val="none" w:sz="0" w:space="0" w:color="auto"/>
        <w:right w:val="none" w:sz="0" w:space="0" w:color="auto"/>
      </w:divBdr>
    </w:div>
    <w:div w:id="207760661">
      <w:bodyDiv w:val="1"/>
      <w:marLeft w:val="0"/>
      <w:marRight w:val="0"/>
      <w:marTop w:val="0"/>
      <w:marBottom w:val="0"/>
      <w:divBdr>
        <w:top w:val="none" w:sz="0" w:space="0" w:color="auto"/>
        <w:left w:val="none" w:sz="0" w:space="0" w:color="auto"/>
        <w:bottom w:val="none" w:sz="0" w:space="0" w:color="auto"/>
        <w:right w:val="none" w:sz="0" w:space="0" w:color="auto"/>
      </w:divBdr>
    </w:div>
    <w:div w:id="210309391">
      <w:bodyDiv w:val="1"/>
      <w:marLeft w:val="0"/>
      <w:marRight w:val="0"/>
      <w:marTop w:val="0"/>
      <w:marBottom w:val="0"/>
      <w:divBdr>
        <w:top w:val="none" w:sz="0" w:space="0" w:color="auto"/>
        <w:left w:val="none" w:sz="0" w:space="0" w:color="auto"/>
        <w:bottom w:val="none" w:sz="0" w:space="0" w:color="auto"/>
        <w:right w:val="none" w:sz="0" w:space="0" w:color="auto"/>
      </w:divBdr>
    </w:div>
    <w:div w:id="226262838">
      <w:bodyDiv w:val="1"/>
      <w:marLeft w:val="0"/>
      <w:marRight w:val="0"/>
      <w:marTop w:val="0"/>
      <w:marBottom w:val="0"/>
      <w:divBdr>
        <w:top w:val="none" w:sz="0" w:space="0" w:color="auto"/>
        <w:left w:val="none" w:sz="0" w:space="0" w:color="auto"/>
        <w:bottom w:val="none" w:sz="0" w:space="0" w:color="auto"/>
        <w:right w:val="none" w:sz="0" w:space="0" w:color="auto"/>
      </w:divBdr>
    </w:div>
    <w:div w:id="231887353">
      <w:bodyDiv w:val="1"/>
      <w:marLeft w:val="0"/>
      <w:marRight w:val="0"/>
      <w:marTop w:val="0"/>
      <w:marBottom w:val="0"/>
      <w:divBdr>
        <w:top w:val="none" w:sz="0" w:space="0" w:color="auto"/>
        <w:left w:val="none" w:sz="0" w:space="0" w:color="auto"/>
        <w:bottom w:val="none" w:sz="0" w:space="0" w:color="auto"/>
        <w:right w:val="none" w:sz="0" w:space="0" w:color="auto"/>
      </w:divBdr>
    </w:div>
    <w:div w:id="236014018">
      <w:bodyDiv w:val="1"/>
      <w:marLeft w:val="0"/>
      <w:marRight w:val="0"/>
      <w:marTop w:val="0"/>
      <w:marBottom w:val="0"/>
      <w:divBdr>
        <w:top w:val="none" w:sz="0" w:space="0" w:color="auto"/>
        <w:left w:val="none" w:sz="0" w:space="0" w:color="auto"/>
        <w:bottom w:val="none" w:sz="0" w:space="0" w:color="auto"/>
        <w:right w:val="none" w:sz="0" w:space="0" w:color="auto"/>
      </w:divBdr>
    </w:div>
    <w:div w:id="242687593">
      <w:bodyDiv w:val="1"/>
      <w:marLeft w:val="0"/>
      <w:marRight w:val="0"/>
      <w:marTop w:val="0"/>
      <w:marBottom w:val="0"/>
      <w:divBdr>
        <w:top w:val="none" w:sz="0" w:space="0" w:color="auto"/>
        <w:left w:val="none" w:sz="0" w:space="0" w:color="auto"/>
        <w:bottom w:val="none" w:sz="0" w:space="0" w:color="auto"/>
        <w:right w:val="none" w:sz="0" w:space="0" w:color="auto"/>
      </w:divBdr>
    </w:div>
    <w:div w:id="258025982">
      <w:bodyDiv w:val="1"/>
      <w:marLeft w:val="0"/>
      <w:marRight w:val="0"/>
      <w:marTop w:val="0"/>
      <w:marBottom w:val="0"/>
      <w:divBdr>
        <w:top w:val="none" w:sz="0" w:space="0" w:color="auto"/>
        <w:left w:val="none" w:sz="0" w:space="0" w:color="auto"/>
        <w:bottom w:val="none" w:sz="0" w:space="0" w:color="auto"/>
        <w:right w:val="none" w:sz="0" w:space="0" w:color="auto"/>
      </w:divBdr>
    </w:div>
    <w:div w:id="262962476">
      <w:bodyDiv w:val="1"/>
      <w:marLeft w:val="0"/>
      <w:marRight w:val="0"/>
      <w:marTop w:val="0"/>
      <w:marBottom w:val="0"/>
      <w:divBdr>
        <w:top w:val="none" w:sz="0" w:space="0" w:color="auto"/>
        <w:left w:val="none" w:sz="0" w:space="0" w:color="auto"/>
        <w:bottom w:val="none" w:sz="0" w:space="0" w:color="auto"/>
        <w:right w:val="none" w:sz="0" w:space="0" w:color="auto"/>
      </w:divBdr>
    </w:div>
    <w:div w:id="264846568">
      <w:bodyDiv w:val="1"/>
      <w:marLeft w:val="0"/>
      <w:marRight w:val="0"/>
      <w:marTop w:val="0"/>
      <w:marBottom w:val="0"/>
      <w:divBdr>
        <w:top w:val="none" w:sz="0" w:space="0" w:color="auto"/>
        <w:left w:val="none" w:sz="0" w:space="0" w:color="auto"/>
        <w:bottom w:val="none" w:sz="0" w:space="0" w:color="auto"/>
        <w:right w:val="none" w:sz="0" w:space="0" w:color="auto"/>
      </w:divBdr>
    </w:div>
    <w:div w:id="281150496">
      <w:bodyDiv w:val="1"/>
      <w:marLeft w:val="0"/>
      <w:marRight w:val="0"/>
      <w:marTop w:val="0"/>
      <w:marBottom w:val="0"/>
      <w:divBdr>
        <w:top w:val="none" w:sz="0" w:space="0" w:color="auto"/>
        <w:left w:val="none" w:sz="0" w:space="0" w:color="auto"/>
        <w:bottom w:val="none" w:sz="0" w:space="0" w:color="auto"/>
        <w:right w:val="none" w:sz="0" w:space="0" w:color="auto"/>
      </w:divBdr>
    </w:div>
    <w:div w:id="288899817">
      <w:bodyDiv w:val="1"/>
      <w:marLeft w:val="0"/>
      <w:marRight w:val="0"/>
      <w:marTop w:val="0"/>
      <w:marBottom w:val="0"/>
      <w:divBdr>
        <w:top w:val="none" w:sz="0" w:space="0" w:color="auto"/>
        <w:left w:val="none" w:sz="0" w:space="0" w:color="auto"/>
        <w:bottom w:val="none" w:sz="0" w:space="0" w:color="auto"/>
        <w:right w:val="none" w:sz="0" w:space="0" w:color="auto"/>
      </w:divBdr>
    </w:div>
    <w:div w:id="290596238">
      <w:bodyDiv w:val="1"/>
      <w:marLeft w:val="0"/>
      <w:marRight w:val="0"/>
      <w:marTop w:val="0"/>
      <w:marBottom w:val="0"/>
      <w:divBdr>
        <w:top w:val="none" w:sz="0" w:space="0" w:color="auto"/>
        <w:left w:val="none" w:sz="0" w:space="0" w:color="auto"/>
        <w:bottom w:val="none" w:sz="0" w:space="0" w:color="auto"/>
        <w:right w:val="none" w:sz="0" w:space="0" w:color="auto"/>
      </w:divBdr>
    </w:div>
    <w:div w:id="312415296">
      <w:bodyDiv w:val="1"/>
      <w:marLeft w:val="0"/>
      <w:marRight w:val="0"/>
      <w:marTop w:val="0"/>
      <w:marBottom w:val="0"/>
      <w:divBdr>
        <w:top w:val="none" w:sz="0" w:space="0" w:color="auto"/>
        <w:left w:val="none" w:sz="0" w:space="0" w:color="auto"/>
        <w:bottom w:val="none" w:sz="0" w:space="0" w:color="auto"/>
        <w:right w:val="none" w:sz="0" w:space="0" w:color="auto"/>
      </w:divBdr>
    </w:div>
    <w:div w:id="315499865">
      <w:bodyDiv w:val="1"/>
      <w:marLeft w:val="0"/>
      <w:marRight w:val="0"/>
      <w:marTop w:val="0"/>
      <w:marBottom w:val="0"/>
      <w:divBdr>
        <w:top w:val="none" w:sz="0" w:space="0" w:color="auto"/>
        <w:left w:val="none" w:sz="0" w:space="0" w:color="auto"/>
        <w:bottom w:val="none" w:sz="0" w:space="0" w:color="auto"/>
        <w:right w:val="none" w:sz="0" w:space="0" w:color="auto"/>
      </w:divBdr>
    </w:div>
    <w:div w:id="324864095">
      <w:bodyDiv w:val="1"/>
      <w:marLeft w:val="0"/>
      <w:marRight w:val="0"/>
      <w:marTop w:val="0"/>
      <w:marBottom w:val="0"/>
      <w:divBdr>
        <w:top w:val="none" w:sz="0" w:space="0" w:color="auto"/>
        <w:left w:val="none" w:sz="0" w:space="0" w:color="auto"/>
        <w:bottom w:val="none" w:sz="0" w:space="0" w:color="auto"/>
        <w:right w:val="none" w:sz="0" w:space="0" w:color="auto"/>
      </w:divBdr>
    </w:div>
    <w:div w:id="327903676">
      <w:bodyDiv w:val="1"/>
      <w:marLeft w:val="0"/>
      <w:marRight w:val="0"/>
      <w:marTop w:val="0"/>
      <w:marBottom w:val="0"/>
      <w:divBdr>
        <w:top w:val="none" w:sz="0" w:space="0" w:color="auto"/>
        <w:left w:val="none" w:sz="0" w:space="0" w:color="auto"/>
        <w:bottom w:val="none" w:sz="0" w:space="0" w:color="auto"/>
        <w:right w:val="none" w:sz="0" w:space="0" w:color="auto"/>
      </w:divBdr>
    </w:div>
    <w:div w:id="329797177">
      <w:bodyDiv w:val="1"/>
      <w:marLeft w:val="0"/>
      <w:marRight w:val="0"/>
      <w:marTop w:val="0"/>
      <w:marBottom w:val="0"/>
      <w:divBdr>
        <w:top w:val="none" w:sz="0" w:space="0" w:color="auto"/>
        <w:left w:val="none" w:sz="0" w:space="0" w:color="auto"/>
        <w:bottom w:val="none" w:sz="0" w:space="0" w:color="auto"/>
        <w:right w:val="none" w:sz="0" w:space="0" w:color="auto"/>
      </w:divBdr>
    </w:div>
    <w:div w:id="330959280">
      <w:bodyDiv w:val="1"/>
      <w:marLeft w:val="0"/>
      <w:marRight w:val="0"/>
      <w:marTop w:val="0"/>
      <w:marBottom w:val="0"/>
      <w:divBdr>
        <w:top w:val="none" w:sz="0" w:space="0" w:color="auto"/>
        <w:left w:val="none" w:sz="0" w:space="0" w:color="auto"/>
        <w:bottom w:val="none" w:sz="0" w:space="0" w:color="auto"/>
        <w:right w:val="none" w:sz="0" w:space="0" w:color="auto"/>
      </w:divBdr>
    </w:div>
    <w:div w:id="334067433">
      <w:bodyDiv w:val="1"/>
      <w:marLeft w:val="0"/>
      <w:marRight w:val="0"/>
      <w:marTop w:val="0"/>
      <w:marBottom w:val="0"/>
      <w:divBdr>
        <w:top w:val="none" w:sz="0" w:space="0" w:color="auto"/>
        <w:left w:val="none" w:sz="0" w:space="0" w:color="auto"/>
        <w:bottom w:val="none" w:sz="0" w:space="0" w:color="auto"/>
        <w:right w:val="none" w:sz="0" w:space="0" w:color="auto"/>
      </w:divBdr>
    </w:div>
    <w:div w:id="336923885">
      <w:bodyDiv w:val="1"/>
      <w:marLeft w:val="0"/>
      <w:marRight w:val="0"/>
      <w:marTop w:val="0"/>
      <w:marBottom w:val="0"/>
      <w:divBdr>
        <w:top w:val="none" w:sz="0" w:space="0" w:color="auto"/>
        <w:left w:val="none" w:sz="0" w:space="0" w:color="auto"/>
        <w:bottom w:val="none" w:sz="0" w:space="0" w:color="auto"/>
        <w:right w:val="none" w:sz="0" w:space="0" w:color="auto"/>
      </w:divBdr>
    </w:div>
    <w:div w:id="340930849">
      <w:bodyDiv w:val="1"/>
      <w:marLeft w:val="0"/>
      <w:marRight w:val="0"/>
      <w:marTop w:val="0"/>
      <w:marBottom w:val="0"/>
      <w:divBdr>
        <w:top w:val="none" w:sz="0" w:space="0" w:color="auto"/>
        <w:left w:val="none" w:sz="0" w:space="0" w:color="auto"/>
        <w:bottom w:val="none" w:sz="0" w:space="0" w:color="auto"/>
        <w:right w:val="none" w:sz="0" w:space="0" w:color="auto"/>
      </w:divBdr>
    </w:div>
    <w:div w:id="343749125">
      <w:bodyDiv w:val="1"/>
      <w:marLeft w:val="0"/>
      <w:marRight w:val="0"/>
      <w:marTop w:val="0"/>
      <w:marBottom w:val="0"/>
      <w:divBdr>
        <w:top w:val="none" w:sz="0" w:space="0" w:color="auto"/>
        <w:left w:val="none" w:sz="0" w:space="0" w:color="auto"/>
        <w:bottom w:val="none" w:sz="0" w:space="0" w:color="auto"/>
        <w:right w:val="none" w:sz="0" w:space="0" w:color="auto"/>
      </w:divBdr>
    </w:div>
    <w:div w:id="347024545">
      <w:bodyDiv w:val="1"/>
      <w:marLeft w:val="0"/>
      <w:marRight w:val="0"/>
      <w:marTop w:val="0"/>
      <w:marBottom w:val="0"/>
      <w:divBdr>
        <w:top w:val="none" w:sz="0" w:space="0" w:color="auto"/>
        <w:left w:val="none" w:sz="0" w:space="0" w:color="auto"/>
        <w:bottom w:val="none" w:sz="0" w:space="0" w:color="auto"/>
        <w:right w:val="none" w:sz="0" w:space="0" w:color="auto"/>
      </w:divBdr>
    </w:div>
    <w:div w:id="358969255">
      <w:bodyDiv w:val="1"/>
      <w:marLeft w:val="0"/>
      <w:marRight w:val="0"/>
      <w:marTop w:val="0"/>
      <w:marBottom w:val="0"/>
      <w:divBdr>
        <w:top w:val="none" w:sz="0" w:space="0" w:color="auto"/>
        <w:left w:val="none" w:sz="0" w:space="0" w:color="auto"/>
        <w:bottom w:val="none" w:sz="0" w:space="0" w:color="auto"/>
        <w:right w:val="none" w:sz="0" w:space="0" w:color="auto"/>
      </w:divBdr>
    </w:div>
    <w:div w:id="365643293">
      <w:bodyDiv w:val="1"/>
      <w:marLeft w:val="0"/>
      <w:marRight w:val="0"/>
      <w:marTop w:val="0"/>
      <w:marBottom w:val="0"/>
      <w:divBdr>
        <w:top w:val="none" w:sz="0" w:space="0" w:color="auto"/>
        <w:left w:val="none" w:sz="0" w:space="0" w:color="auto"/>
        <w:bottom w:val="none" w:sz="0" w:space="0" w:color="auto"/>
        <w:right w:val="none" w:sz="0" w:space="0" w:color="auto"/>
      </w:divBdr>
    </w:div>
    <w:div w:id="366683770">
      <w:bodyDiv w:val="1"/>
      <w:marLeft w:val="0"/>
      <w:marRight w:val="0"/>
      <w:marTop w:val="0"/>
      <w:marBottom w:val="0"/>
      <w:divBdr>
        <w:top w:val="none" w:sz="0" w:space="0" w:color="auto"/>
        <w:left w:val="none" w:sz="0" w:space="0" w:color="auto"/>
        <w:bottom w:val="none" w:sz="0" w:space="0" w:color="auto"/>
        <w:right w:val="none" w:sz="0" w:space="0" w:color="auto"/>
      </w:divBdr>
    </w:div>
    <w:div w:id="373310211">
      <w:bodyDiv w:val="1"/>
      <w:marLeft w:val="0"/>
      <w:marRight w:val="0"/>
      <w:marTop w:val="0"/>
      <w:marBottom w:val="0"/>
      <w:divBdr>
        <w:top w:val="none" w:sz="0" w:space="0" w:color="auto"/>
        <w:left w:val="none" w:sz="0" w:space="0" w:color="auto"/>
        <w:bottom w:val="none" w:sz="0" w:space="0" w:color="auto"/>
        <w:right w:val="none" w:sz="0" w:space="0" w:color="auto"/>
      </w:divBdr>
    </w:div>
    <w:div w:id="382220159">
      <w:bodyDiv w:val="1"/>
      <w:marLeft w:val="0"/>
      <w:marRight w:val="0"/>
      <w:marTop w:val="0"/>
      <w:marBottom w:val="0"/>
      <w:divBdr>
        <w:top w:val="none" w:sz="0" w:space="0" w:color="auto"/>
        <w:left w:val="none" w:sz="0" w:space="0" w:color="auto"/>
        <w:bottom w:val="none" w:sz="0" w:space="0" w:color="auto"/>
        <w:right w:val="none" w:sz="0" w:space="0" w:color="auto"/>
      </w:divBdr>
    </w:div>
    <w:div w:id="397750650">
      <w:bodyDiv w:val="1"/>
      <w:marLeft w:val="0"/>
      <w:marRight w:val="0"/>
      <w:marTop w:val="0"/>
      <w:marBottom w:val="0"/>
      <w:divBdr>
        <w:top w:val="none" w:sz="0" w:space="0" w:color="auto"/>
        <w:left w:val="none" w:sz="0" w:space="0" w:color="auto"/>
        <w:bottom w:val="none" w:sz="0" w:space="0" w:color="auto"/>
        <w:right w:val="none" w:sz="0" w:space="0" w:color="auto"/>
      </w:divBdr>
    </w:div>
    <w:div w:id="401410472">
      <w:bodyDiv w:val="1"/>
      <w:marLeft w:val="0"/>
      <w:marRight w:val="0"/>
      <w:marTop w:val="0"/>
      <w:marBottom w:val="0"/>
      <w:divBdr>
        <w:top w:val="none" w:sz="0" w:space="0" w:color="auto"/>
        <w:left w:val="none" w:sz="0" w:space="0" w:color="auto"/>
        <w:bottom w:val="none" w:sz="0" w:space="0" w:color="auto"/>
        <w:right w:val="none" w:sz="0" w:space="0" w:color="auto"/>
      </w:divBdr>
    </w:div>
    <w:div w:id="401413641">
      <w:bodyDiv w:val="1"/>
      <w:marLeft w:val="0"/>
      <w:marRight w:val="0"/>
      <w:marTop w:val="0"/>
      <w:marBottom w:val="0"/>
      <w:divBdr>
        <w:top w:val="none" w:sz="0" w:space="0" w:color="auto"/>
        <w:left w:val="none" w:sz="0" w:space="0" w:color="auto"/>
        <w:bottom w:val="none" w:sz="0" w:space="0" w:color="auto"/>
        <w:right w:val="none" w:sz="0" w:space="0" w:color="auto"/>
      </w:divBdr>
    </w:div>
    <w:div w:id="412972688">
      <w:bodyDiv w:val="1"/>
      <w:marLeft w:val="0"/>
      <w:marRight w:val="0"/>
      <w:marTop w:val="0"/>
      <w:marBottom w:val="0"/>
      <w:divBdr>
        <w:top w:val="none" w:sz="0" w:space="0" w:color="auto"/>
        <w:left w:val="none" w:sz="0" w:space="0" w:color="auto"/>
        <w:bottom w:val="none" w:sz="0" w:space="0" w:color="auto"/>
        <w:right w:val="none" w:sz="0" w:space="0" w:color="auto"/>
      </w:divBdr>
    </w:div>
    <w:div w:id="415831960">
      <w:bodyDiv w:val="1"/>
      <w:marLeft w:val="0"/>
      <w:marRight w:val="0"/>
      <w:marTop w:val="0"/>
      <w:marBottom w:val="0"/>
      <w:divBdr>
        <w:top w:val="none" w:sz="0" w:space="0" w:color="auto"/>
        <w:left w:val="none" w:sz="0" w:space="0" w:color="auto"/>
        <w:bottom w:val="none" w:sz="0" w:space="0" w:color="auto"/>
        <w:right w:val="none" w:sz="0" w:space="0" w:color="auto"/>
      </w:divBdr>
    </w:div>
    <w:div w:id="424033108">
      <w:bodyDiv w:val="1"/>
      <w:marLeft w:val="0"/>
      <w:marRight w:val="0"/>
      <w:marTop w:val="0"/>
      <w:marBottom w:val="0"/>
      <w:divBdr>
        <w:top w:val="none" w:sz="0" w:space="0" w:color="auto"/>
        <w:left w:val="none" w:sz="0" w:space="0" w:color="auto"/>
        <w:bottom w:val="none" w:sz="0" w:space="0" w:color="auto"/>
        <w:right w:val="none" w:sz="0" w:space="0" w:color="auto"/>
      </w:divBdr>
    </w:div>
    <w:div w:id="432673214">
      <w:bodyDiv w:val="1"/>
      <w:marLeft w:val="0"/>
      <w:marRight w:val="0"/>
      <w:marTop w:val="0"/>
      <w:marBottom w:val="0"/>
      <w:divBdr>
        <w:top w:val="none" w:sz="0" w:space="0" w:color="auto"/>
        <w:left w:val="none" w:sz="0" w:space="0" w:color="auto"/>
        <w:bottom w:val="none" w:sz="0" w:space="0" w:color="auto"/>
        <w:right w:val="none" w:sz="0" w:space="0" w:color="auto"/>
      </w:divBdr>
    </w:div>
    <w:div w:id="434984909">
      <w:bodyDiv w:val="1"/>
      <w:marLeft w:val="0"/>
      <w:marRight w:val="0"/>
      <w:marTop w:val="0"/>
      <w:marBottom w:val="0"/>
      <w:divBdr>
        <w:top w:val="none" w:sz="0" w:space="0" w:color="auto"/>
        <w:left w:val="none" w:sz="0" w:space="0" w:color="auto"/>
        <w:bottom w:val="none" w:sz="0" w:space="0" w:color="auto"/>
        <w:right w:val="none" w:sz="0" w:space="0" w:color="auto"/>
      </w:divBdr>
    </w:div>
    <w:div w:id="437217145">
      <w:bodyDiv w:val="1"/>
      <w:marLeft w:val="0"/>
      <w:marRight w:val="0"/>
      <w:marTop w:val="0"/>
      <w:marBottom w:val="0"/>
      <w:divBdr>
        <w:top w:val="none" w:sz="0" w:space="0" w:color="auto"/>
        <w:left w:val="none" w:sz="0" w:space="0" w:color="auto"/>
        <w:bottom w:val="none" w:sz="0" w:space="0" w:color="auto"/>
        <w:right w:val="none" w:sz="0" w:space="0" w:color="auto"/>
      </w:divBdr>
    </w:div>
    <w:div w:id="437455246">
      <w:bodyDiv w:val="1"/>
      <w:marLeft w:val="0"/>
      <w:marRight w:val="0"/>
      <w:marTop w:val="0"/>
      <w:marBottom w:val="0"/>
      <w:divBdr>
        <w:top w:val="none" w:sz="0" w:space="0" w:color="auto"/>
        <w:left w:val="none" w:sz="0" w:space="0" w:color="auto"/>
        <w:bottom w:val="none" w:sz="0" w:space="0" w:color="auto"/>
        <w:right w:val="none" w:sz="0" w:space="0" w:color="auto"/>
      </w:divBdr>
    </w:div>
    <w:div w:id="454913845">
      <w:bodyDiv w:val="1"/>
      <w:marLeft w:val="0"/>
      <w:marRight w:val="0"/>
      <w:marTop w:val="0"/>
      <w:marBottom w:val="0"/>
      <w:divBdr>
        <w:top w:val="none" w:sz="0" w:space="0" w:color="auto"/>
        <w:left w:val="none" w:sz="0" w:space="0" w:color="auto"/>
        <w:bottom w:val="none" w:sz="0" w:space="0" w:color="auto"/>
        <w:right w:val="none" w:sz="0" w:space="0" w:color="auto"/>
      </w:divBdr>
    </w:div>
    <w:div w:id="461194343">
      <w:bodyDiv w:val="1"/>
      <w:marLeft w:val="0"/>
      <w:marRight w:val="0"/>
      <w:marTop w:val="0"/>
      <w:marBottom w:val="0"/>
      <w:divBdr>
        <w:top w:val="none" w:sz="0" w:space="0" w:color="auto"/>
        <w:left w:val="none" w:sz="0" w:space="0" w:color="auto"/>
        <w:bottom w:val="none" w:sz="0" w:space="0" w:color="auto"/>
        <w:right w:val="none" w:sz="0" w:space="0" w:color="auto"/>
      </w:divBdr>
    </w:div>
    <w:div w:id="487477716">
      <w:bodyDiv w:val="1"/>
      <w:marLeft w:val="0"/>
      <w:marRight w:val="0"/>
      <w:marTop w:val="0"/>
      <w:marBottom w:val="0"/>
      <w:divBdr>
        <w:top w:val="none" w:sz="0" w:space="0" w:color="auto"/>
        <w:left w:val="none" w:sz="0" w:space="0" w:color="auto"/>
        <w:bottom w:val="none" w:sz="0" w:space="0" w:color="auto"/>
        <w:right w:val="none" w:sz="0" w:space="0" w:color="auto"/>
      </w:divBdr>
    </w:div>
    <w:div w:id="487791268">
      <w:bodyDiv w:val="1"/>
      <w:marLeft w:val="0"/>
      <w:marRight w:val="0"/>
      <w:marTop w:val="0"/>
      <w:marBottom w:val="0"/>
      <w:divBdr>
        <w:top w:val="none" w:sz="0" w:space="0" w:color="auto"/>
        <w:left w:val="none" w:sz="0" w:space="0" w:color="auto"/>
        <w:bottom w:val="none" w:sz="0" w:space="0" w:color="auto"/>
        <w:right w:val="none" w:sz="0" w:space="0" w:color="auto"/>
      </w:divBdr>
    </w:div>
    <w:div w:id="494149490">
      <w:bodyDiv w:val="1"/>
      <w:marLeft w:val="0"/>
      <w:marRight w:val="0"/>
      <w:marTop w:val="0"/>
      <w:marBottom w:val="0"/>
      <w:divBdr>
        <w:top w:val="none" w:sz="0" w:space="0" w:color="auto"/>
        <w:left w:val="none" w:sz="0" w:space="0" w:color="auto"/>
        <w:bottom w:val="none" w:sz="0" w:space="0" w:color="auto"/>
        <w:right w:val="none" w:sz="0" w:space="0" w:color="auto"/>
      </w:divBdr>
    </w:div>
    <w:div w:id="508259174">
      <w:bodyDiv w:val="1"/>
      <w:marLeft w:val="0"/>
      <w:marRight w:val="0"/>
      <w:marTop w:val="0"/>
      <w:marBottom w:val="0"/>
      <w:divBdr>
        <w:top w:val="none" w:sz="0" w:space="0" w:color="auto"/>
        <w:left w:val="none" w:sz="0" w:space="0" w:color="auto"/>
        <w:bottom w:val="none" w:sz="0" w:space="0" w:color="auto"/>
        <w:right w:val="none" w:sz="0" w:space="0" w:color="auto"/>
      </w:divBdr>
    </w:div>
    <w:div w:id="517813685">
      <w:bodyDiv w:val="1"/>
      <w:marLeft w:val="0"/>
      <w:marRight w:val="0"/>
      <w:marTop w:val="0"/>
      <w:marBottom w:val="0"/>
      <w:divBdr>
        <w:top w:val="none" w:sz="0" w:space="0" w:color="auto"/>
        <w:left w:val="none" w:sz="0" w:space="0" w:color="auto"/>
        <w:bottom w:val="none" w:sz="0" w:space="0" w:color="auto"/>
        <w:right w:val="none" w:sz="0" w:space="0" w:color="auto"/>
      </w:divBdr>
    </w:div>
    <w:div w:id="522088127">
      <w:bodyDiv w:val="1"/>
      <w:marLeft w:val="0"/>
      <w:marRight w:val="0"/>
      <w:marTop w:val="0"/>
      <w:marBottom w:val="0"/>
      <w:divBdr>
        <w:top w:val="none" w:sz="0" w:space="0" w:color="auto"/>
        <w:left w:val="none" w:sz="0" w:space="0" w:color="auto"/>
        <w:bottom w:val="none" w:sz="0" w:space="0" w:color="auto"/>
        <w:right w:val="none" w:sz="0" w:space="0" w:color="auto"/>
      </w:divBdr>
    </w:div>
    <w:div w:id="528571879">
      <w:bodyDiv w:val="1"/>
      <w:marLeft w:val="0"/>
      <w:marRight w:val="0"/>
      <w:marTop w:val="0"/>
      <w:marBottom w:val="0"/>
      <w:divBdr>
        <w:top w:val="none" w:sz="0" w:space="0" w:color="auto"/>
        <w:left w:val="none" w:sz="0" w:space="0" w:color="auto"/>
        <w:bottom w:val="none" w:sz="0" w:space="0" w:color="auto"/>
        <w:right w:val="none" w:sz="0" w:space="0" w:color="auto"/>
      </w:divBdr>
    </w:div>
    <w:div w:id="529605363">
      <w:bodyDiv w:val="1"/>
      <w:marLeft w:val="0"/>
      <w:marRight w:val="0"/>
      <w:marTop w:val="0"/>
      <w:marBottom w:val="0"/>
      <w:divBdr>
        <w:top w:val="none" w:sz="0" w:space="0" w:color="auto"/>
        <w:left w:val="none" w:sz="0" w:space="0" w:color="auto"/>
        <w:bottom w:val="none" w:sz="0" w:space="0" w:color="auto"/>
        <w:right w:val="none" w:sz="0" w:space="0" w:color="auto"/>
      </w:divBdr>
    </w:div>
    <w:div w:id="534317692">
      <w:bodyDiv w:val="1"/>
      <w:marLeft w:val="0"/>
      <w:marRight w:val="0"/>
      <w:marTop w:val="0"/>
      <w:marBottom w:val="0"/>
      <w:divBdr>
        <w:top w:val="none" w:sz="0" w:space="0" w:color="auto"/>
        <w:left w:val="none" w:sz="0" w:space="0" w:color="auto"/>
        <w:bottom w:val="none" w:sz="0" w:space="0" w:color="auto"/>
        <w:right w:val="none" w:sz="0" w:space="0" w:color="auto"/>
      </w:divBdr>
    </w:div>
    <w:div w:id="535387829">
      <w:bodyDiv w:val="1"/>
      <w:marLeft w:val="0"/>
      <w:marRight w:val="0"/>
      <w:marTop w:val="0"/>
      <w:marBottom w:val="0"/>
      <w:divBdr>
        <w:top w:val="none" w:sz="0" w:space="0" w:color="auto"/>
        <w:left w:val="none" w:sz="0" w:space="0" w:color="auto"/>
        <w:bottom w:val="none" w:sz="0" w:space="0" w:color="auto"/>
        <w:right w:val="none" w:sz="0" w:space="0" w:color="auto"/>
      </w:divBdr>
    </w:div>
    <w:div w:id="537937955">
      <w:bodyDiv w:val="1"/>
      <w:marLeft w:val="0"/>
      <w:marRight w:val="0"/>
      <w:marTop w:val="0"/>
      <w:marBottom w:val="0"/>
      <w:divBdr>
        <w:top w:val="none" w:sz="0" w:space="0" w:color="auto"/>
        <w:left w:val="none" w:sz="0" w:space="0" w:color="auto"/>
        <w:bottom w:val="none" w:sz="0" w:space="0" w:color="auto"/>
        <w:right w:val="none" w:sz="0" w:space="0" w:color="auto"/>
      </w:divBdr>
    </w:div>
    <w:div w:id="546457398">
      <w:bodyDiv w:val="1"/>
      <w:marLeft w:val="0"/>
      <w:marRight w:val="0"/>
      <w:marTop w:val="0"/>
      <w:marBottom w:val="0"/>
      <w:divBdr>
        <w:top w:val="none" w:sz="0" w:space="0" w:color="auto"/>
        <w:left w:val="none" w:sz="0" w:space="0" w:color="auto"/>
        <w:bottom w:val="none" w:sz="0" w:space="0" w:color="auto"/>
        <w:right w:val="none" w:sz="0" w:space="0" w:color="auto"/>
      </w:divBdr>
    </w:div>
    <w:div w:id="556743559">
      <w:bodyDiv w:val="1"/>
      <w:marLeft w:val="0"/>
      <w:marRight w:val="0"/>
      <w:marTop w:val="0"/>
      <w:marBottom w:val="0"/>
      <w:divBdr>
        <w:top w:val="none" w:sz="0" w:space="0" w:color="auto"/>
        <w:left w:val="none" w:sz="0" w:space="0" w:color="auto"/>
        <w:bottom w:val="none" w:sz="0" w:space="0" w:color="auto"/>
        <w:right w:val="none" w:sz="0" w:space="0" w:color="auto"/>
      </w:divBdr>
    </w:div>
    <w:div w:id="560364320">
      <w:bodyDiv w:val="1"/>
      <w:marLeft w:val="0"/>
      <w:marRight w:val="0"/>
      <w:marTop w:val="0"/>
      <w:marBottom w:val="0"/>
      <w:divBdr>
        <w:top w:val="none" w:sz="0" w:space="0" w:color="auto"/>
        <w:left w:val="none" w:sz="0" w:space="0" w:color="auto"/>
        <w:bottom w:val="none" w:sz="0" w:space="0" w:color="auto"/>
        <w:right w:val="none" w:sz="0" w:space="0" w:color="auto"/>
      </w:divBdr>
    </w:div>
    <w:div w:id="560795326">
      <w:bodyDiv w:val="1"/>
      <w:marLeft w:val="0"/>
      <w:marRight w:val="0"/>
      <w:marTop w:val="0"/>
      <w:marBottom w:val="0"/>
      <w:divBdr>
        <w:top w:val="none" w:sz="0" w:space="0" w:color="auto"/>
        <w:left w:val="none" w:sz="0" w:space="0" w:color="auto"/>
        <w:bottom w:val="none" w:sz="0" w:space="0" w:color="auto"/>
        <w:right w:val="none" w:sz="0" w:space="0" w:color="auto"/>
      </w:divBdr>
    </w:div>
    <w:div w:id="561790368">
      <w:bodyDiv w:val="1"/>
      <w:marLeft w:val="0"/>
      <w:marRight w:val="0"/>
      <w:marTop w:val="0"/>
      <w:marBottom w:val="0"/>
      <w:divBdr>
        <w:top w:val="none" w:sz="0" w:space="0" w:color="auto"/>
        <w:left w:val="none" w:sz="0" w:space="0" w:color="auto"/>
        <w:bottom w:val="none" w:sz="0" w:space="0" w:color="auto"/>
        <w:right w:val="none" w:sz="0" w:space="0" w:color="auto"/>
      </w:divBdr>
    </w:div>
    <w:div w:id="565843945">
      <w:bodyDiv w:val="1"/>
      <w:marLeft w:val="0"/>
      <w:marRight w:val="0"/>
      <w:marTop w:val="0"/>
      <w:marBottom w:val="0"/>
      <w:divBdr>
        <w:top w:val="none" w:sz="0" w:space="0" w:color="auto"/>
        <w:left w:val="none" w:sz="0" w:space="0" w:color="auto"/>
        <w:bottom w:val="none" w:sz="0" w:space="0" w:color="auto"/>
        <w:right w:val="none" w:sz="0" w:space="0" w:color="auto"/>
      </w:divBdr>
    </w:div>
    <w:div w:id="576477534">
      <w:bodyDiv w:val="1"/>
      <w:marLeft w:val="0"/>
      <w:marRight w:val="0"/>
      <w:marTop w:val="0"/>
      <w:marBottom w:val="0"/>
      <w:divBdr>
        <w:top w:val="none" w:sz="0" w:space="0" w:color="auto"/>
        <w:left w:val="none" w:sz="0" w:space="0" w:color="auto"/>
        <w:bottom w:val="none" w:sz="0" w:space="0" w:color="auto"/>
        <w:right w:val="none" w:sz="0" w:space="0" w:color="auto"/>
      </w:divBdr>
    </w:div>
    <w:div w:id="578322132">
      <w:bodyDiv w:val="1"/>
      <w:marLeft w:val="0"/>
      <w:marRight w:val="0"/>
      <w:marTop w:val="0"/>
      <w:marBottom w:val="0"/>
      <w:divBdr>
        <w:top w:val="none" w:sz="0" w:space="0" w:color="auto"/>
        <w:left w:val="none" w:sz="0" w:space="0" w:color="auto"/>
        <w:bottom w:val="none" w:sz="0" w:space="0" w:color="auto"/>
        <w:right w:val="none" w:sz="0" w:space="0" w:color="auto"/>
      </w:divBdr>
    </w:div>
    <w:div w:id="581723246">
      <w:bodyDiv w:val="1"/>
      <w:marLeft w:val="0"/>
      <w:marRight w:val="0"/>
      <w:marTop w:val="0"/>
      <w:marBottom w:val="0"/>
      <w:divBdr>
        <w:top w:val="none" w:sz="0" w:space="0" w:color="auto"/>
        <w:left w:val="none" w:sz="0" w:space="0" w:color="auto"/>
        <w:bottom w:val="none" w:sz="0" w:space="0" w:color="auto"/>
        <w:right w:val="none" w:sz="0" w:space="0" w:color="auto"/>
      </w:divBdr>
    </w:div>
    <w:div w:id="582688755">
      <w:bodyDiv w:val="1"/>
      <w:marLeft w:val="0"/>
      <w:marRight w:val="0"/>
      <w:marTop w:val="0"/>
      <w:marBottom w:val="0"/>
      <w:divBdr>
        <w:top w:val="none" w:sz="0" w:space="0" w:color="auto"/>
        <w:left w:val="none" w:sz="0" w:space="0" w:color="auto"/>
        <w:bottom w:val="none" w:sz="0" w:space="0" w:color="auto"/>
        <w:right w:val="none" w:sz="0" w:space="0" w:color="auto"/>
      </w:divBdr>
    </w:div>
    <w:div w:id="583607004">
      <w:bodyDiv w:val="1"/>
      <w:marLeft w:val="0"/>
      <w:marRight w:val="0"/>
      <w:marTop w:val="0"/>
      <w:marBottom w:val="0"/>
      <w:divBdr>
        <w:top w:val="none" w:sz="0" w:space="0" w:color="auto"/>
        <w:left w:val="none" w:sz="0" w:space="0" w:color="auto"/>
        <w:bottom w:val="none" w:sz="0" w:space="0" w:color="auto"/>
        <w:right w:val="none" w:sz="0" w:space="0" w:color="auto"/>
      </w:divBdr>
    </w:div>
    <w:div w:id="590117180">
      <w:bodyDiv w:val="1"/>
      <w:marLeft w:val="0"/>
      <w:marRight w:val="0"/>
      <w:marTop w:val="0"/>
      <w:marBottom w:val="0"/>
      <w:divBdr>
        <w:top w:val="none" w:sz="0" w:space="0" w:color="auto"/>
        <w:left w:val="none" w:sz="0" w:space="0" w:color="auto"/>
        <w:bottom w:val="none" w:sz="0" w:space="0" w:color="auto"/>
        <w:right w:val="none" w:sz="0" w:space="0" w:color="auto"/>
      </w:divBdr>
    </w:div>
    <w:div w:id="591284719">
      <w:bodyDiv w:val="1"/>
      <w:marLeft w:val="0"/>
      <w:marRight w:val="0"/>
      <w:marTop w:val="0"/>
      <w:marBottom w:val="0"/>
      <w:divBdr>
        <w:top w:val="none" w:sz="0" w:space="0" w:color="auto"/>
        <w:left w:val="none" w:sz="0" w:space="0" w:color="auto"/>
        <w:bottom w:val="none" w:sz="0" w:space="0" w:color="auto"/>
        <w:right w:val="none" w:sz="0" w:space="0" w:color="auto"/>
      </w:divBdr>
    </w:div>
    <w:div w:id="604577339">
      <w:bodyDiv w:val="1"/>
      <w:marLeft w:val="0"/>
      <w:marRight w:val="0"/>
      <w:marTop w:val="0"/>
      <w:marBottom w:val="0"/>
      <w:divBdr>
        <w:top w:val="none" w:sz="0" w:space="0" w:color="auto"/>
        <w:left w:val="none" w:sz="0" w:space="0" w:color="auto"/>
        <w:bottom w:val="none" w:sz="0" w:space="0" w:color="auto"/>
        <w:right w:val="none" w:sz="0" w:space="0" w:color="auto"/>
      </w:divBdr>
    </w:div>
    <w:div w:id="614217544">
      <w:bodyDiv w:val="1"/>
      <w:marLeft w:val="0"/>
      <w:marRight w:val="0"/>
      <w:marTop w:val="0"/>
      <w:marBottom w:val="0"/>
      <w:divBdr>
        <w:top w:val="none" w:sz="0" w:space="0" w:color="auto"/>
        <w:left w:val="none" w:sz="0" w:space="0" w:color="auto"/>
        <w:bottom w:val="none" w:sz="0" w:space="0" w:color="auto"/>
        <w:right w:val="none" w:sz="0" w:space="0" w:color="auto"/>
      </w:divBdr>
    </w:div>
    <w:div w:id="617488690">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46477795">
      <w:bodyDiv w:val="1"/>
      <w:marLeft w:val="0"/>
      <w:marRight w:val="0"/>
      <w:marTop w:val="0"/>
      <w:marBottom w:val="0"/>
      <w:divBdr>
        <w:top w:val="none" w:sz="0" w:space="0" w:color="auto"/>
        <w:left w:val="none" w:sz="0" w:space="0" w:color="auto"/>
        <w:bottom w:val="none" w:sz="0" w:space="0" w:color="auto"/>
        <w:right w:val="none" w:sz="0" w:space="0" w:color="auto"/>
      </w:divBdr>
    </w:div>
    <w:div w:id="647056750">
      <w:bodyDiv w:val="1"/>
      <w:marLeft w:val="0"/>
      <w:marRight w:val="0"/>
      <w:marTop w:val="0"/>
      <w:marBottom w:val="0"/>
      <w:divBdr>
        <w:top w:val="none" w:sz="0" w:space="0" w:color="auto"/>
        <w:left w:val="none" w:sz="0" w:space="0" w:color="auto"/>
        <w:bottom w:val="none" w:sz="0" w:space="0" w:color="auto"/>
        <w:right w:val="none" w:sz="0" w:space="0" w:color="auto"/>
      </w:divBdr>
    </w:div>
    <w:div w:id="656225751">
      <w:bodyDiv w:val="1"/>
      <w:marLeft w:val="0"/>
      <w:marRight w:val="0"/>
      <w:marTop w:val="0"/>
      <w:marBottom w:val="0"/>
      <w:divBdr>
        <w:top w:val="none" w:sz="0" w:space="0" w:color="auto"/>
        <w:left w:val="none" w:sz="0" w:space="0" w:color="auto"/>
        <w:bottom w:val="none" w:sz="0" w:space="0" w:color="auto"/>
        <w:right w:val="none" w:sz="0" w:space="0" w:color="auto"/>
      </w:divBdr>
    </w:div>
    <w:div w:id="663899373">
      <w:bodyDiv w:val="1"/>
      <w:marLeft w:val="0"/>
      <w:marRight w:val="0"/>
      <w:marTop w:val="0"/>
      <w:marBottom w:val="0"/>
      <w:divBdr>
        <w:top w:val="none" w:sz="0" w:space="0" w:color="auto"/>
        <w:left w:val="none" w:sz="0" w:space="0" w:color="auto"/>
        <w:bottom w:val="none" w:sz="0" w:space="0" w:color="auto"/>
        <w:right w:val="none" w:sz="0" w:space="0" w:color="auto"/>
      </w:divBdr>
    </w:div>
    <w:div w:id="664940657">
      <w:bodyDiv w:val="1"/>
      <w:marLeft w:val="0"/>
      <w:marRight w:val="0"/>
      <w:marTop w:val="0"/>
      <w:marBottom w:val="0"/>
      <w:divBdr>
        <w:top w:val="none" w:sz="0" w:space="0" w:color="auto"/>
        <w:left w:val="none" w:sz="0" w:space="0" w:color="auto"/>
        <w:bottom w:val="none" w:sz="0" w:space="0" w:color="auto"/>
        <w:right w:val="none" w:sz="0" w:space="0" w:color="auto"/>
      </w:divBdr>
    </w:div>
    <w:div w:id="666859954">
      <w:bodyDiv w:val="1"/>
      <w:marLeft w:val="0"/>
      <w:marRight w:val="0"/>
      <w:marTop w:val="0"/>
      <w:marBottom w:val="0"/>
      <w:divBdr>
        <w:top w:val="none" w:sz="0" w:space="0" w:color="auto"/>
        <w:left w:val="none" w:sz="0" w:space="0" w:color="auto"/>
        <w:bottom w:val="none" w:sz="0" w:space="0" w:color="auto"/>
        <w:right w:val="none" w:sz="0" w:space="0" w:color="auto"/>
      </w:divBdr>
    </w:div>
    <w:div w:id="706880429">
      <w:bodyDiv w:val="1"/>
      <w:marLeft w:val="0"/>
      <w:marRight w:val="0"/>
      <w:marTop w:val="0"/>
      <w:marBottom w:val="0"/>
      <w:divBdr>
        <w:top w:val="none" w:sz="0" w:space="0" w:color="auto"/>
        <w:left w:val="none" w:sz="0" w:space="0" w:color="auto"/>
        <w:bottom w:val="none" w:sz="0" w:space="0" w:color="auto"/>
        <w:right w:val="none" w:sz="0" w:space="0" w:color="auto"/>
      </w:divBdr>
    </w:div>
    <w:div w:id="712080966">
      <w:bodyDiv w:val="1"/>
      <w:marLeft w:val="0"/>
      <w:marRight w:val="0"/>
      <w:marTop w:val="0"/>
      <w:marBottom w:val="0"/>
      <w:divBdr>
        <w:top w:val="none" w:sz="0" w:space="0" w:color="auto"/>
        <w:left w:val="none" w:sz="0" w:space="0" w:color="auto"/>
        <w:bottom w:val="none" w:sz="0" w:space="0" w:color="auto"/>
        <w:right w:val="none" w:sz="0" w:space="0" w:color="auto"/>
      </w:divBdr>
    </w:div>
    <w:div w:id="714886748">
      <w:bodyDiv w:val="1"/>
      <w:marLeft w:val="0"/>
      <w:marRight w:val="0"/>
      <w:marTop w:val="0"/>
      <w:marBottom w:val="0"/>
      <w:divBdr>
        <w:top w:val="none" w:sz="0" w:space="0" w:color="auto"/>
        <w:left w:val="none" w:sz="0" w:space="0" w:color="auto"/>
        <w:bottom w:val="none" w:sz="0" w:space="0" w:color="auto"/>
        <w:right w:val="none" w:sz="0" w:space="0" w:color="auto"/>
      </w:divBdr>
    </w:div>
    <w:div w:id="715737032">
      <w:bodyDiv w:val="1"/>
      <w:marLeft w:val="0"/>
      <w:marRight w:val="0"/>
      <w:marTop w:val="0"/>
      <w:marBottom w:val="0"/>
      <w:divBdr>
        <w:top w:val="none" w:sz="0" w:space="0" w:color="auto"/>
        <w:left w:val="none" w:sz="0" w:space="0" w:color="auto"/>
        <w:bottom w:val="none" w:sz="0" w:space="0" w:color="auto"/>
        <w:right w:val="none" w:sz="0" w:space="0" w:color="auto"/>
      </w:divBdr>
    </w:div>
    <w:div w:id="719524577">
      <w:bodyDiv w:val="1"/>
      <w:marLeft w:val="0"/>
      <w:marRight w:val="0"/>
      <w:marTop w:val="0"/>
      <w:marBottom w:val="0"/>
      <w:divBdr>
        <w:top w:val="none" w:sz="0" w:space="0" w:color="auto"/>
        <w:left w:val="none" w:sz="0" w:space="0" w:color="auto"/>
        <w:bottom w:val="none" w:sz="0" w:space="0" w:color="auto"/>
        <w:right w:val="none" w:sz="0" w:space="0" w:color="auto"/>
      </w:divBdr>
    </w:div>
    <w:div w:id="729042403">
      <w:bodyDiv w:val="1"/>
      <w:marLeft w:val="0"/>
      <w:marRight w:val="0"/>
      <w:marTop w:val="0"/>
      <w:marBottom w:val="0"/>
      <w:divBdr>
        <w:top w:val="none" w:sz="0" w:space="0" w:color="auto"/>
        <w:left w:val="none" w:sz="0" w:space="0" w:color="auto"/>
        <w:bottom w:val="none" w:sz="0" w:space="0" w:color="auto"/>
        <w:right w:val="none" w:sz="0" w:space="0" w:color="auto"/>
      </w:divBdr>
    </w:div>
    <w:div w:id="730691730">
      <w:bodyDiv w:val="1"/>
      <w:marLeft w:val="0"/>
      <w:marRight w:val="0"/>
      <w:marTop w:val="0"/>
      <w:marBottom w:val="0"/>
      <w:divBdr>
        <w:top w:val="none" w:sz="0" w:space="0" w:color="auto"/>
        <w:left w:val="none" w:sz="0" w:space="0" w:color="auto"/>
        <w:bottom w:val="none" w:sz="0" w:space="0" w:color="auto"/>
        <w:right w:val="none" w:sz="0" w:space="0" w:color="auto"/>
      </w:divBdr>
    </w:div>
    <w:div w:id="738866195">
      <w:bodyDiv w:val="1"/>
      <w:marLeft w:val="0"/>
      <w:marRight w:val="0"/>
      <w:marTop w:val="0"/>
      <w:marBottom w:val="0"/>
      <w:divBdr>
        <w:top w:val="none" w:sz="0" w:space="0" w:color="auto"/>
        <w:left w:val="none" w:sz="0" w:space="0" w:color="auto"/>
        <w:bottom w:val="none" w:sz="0" w:space="0" w:color="auto"/>
        <w:right w:val="none" w:sz="0" w:space="0" w:color="auto"/>
      </w:divBdr>
    </w:div>
    <w:div w:id="739058077">
      <w:bodyDiv w:val="1"/>
      <w:marLeft w:val="0"/>
      <w:marRight w:val="0"/>
      <w:marTop w:val="0"/>
      <w:marBottom w:val="0"/>
      <w:divBdr>
        <w:top w:val="none" w:sz="0" w:space="0" w:color="auto"/>
        <w:left w:val="none" w:sz="0" w:space="0" w:color="auto"/>
        <w:bottom w:val="none" w:sz="0" w:space="0" w:color="auto"/>
        <w:right w:val="none" w:sz="0" w:space="0" w:color="auto"/>
      </w:divBdr>
    </w:div>
    <w:div w:id="740367206">
      <w:bodyDiv w:val="1"/>
      <w:marLeft w:val="0"/>
      <w:marRight w:val="0"/>
      <w:marTop w:val="0"/>
      <w:marBottom w:val="0"/>
      <w:divBdr>
        <w:top w:val="none" w:sz="0" w:space="0" w:color="auto"/>
        <w:left w:val="none" w:sz="0" w:space="0" w:color="auto"/>
        <w:bottom w:val="none" w:sz="0" w:space="0" w:color="auto"/>
        <w:right w:val="none" w:sz="0" w:space="0" w:color="auto"/>
      </w:divBdr>
    </w:div>
    <w:div w:id="741297120">
      <w:bodyDiv w:val="1"/>
      <w:marLeft w:val="0"/>
      <w:marRight w:val="0"/>
      <w:marTop w:val="0"/>
      <w:marBottom w:val="0"/>
      <w:divBdr>
        <w:top w:val="none" w:sz="0" w:space="0" w:color="auto"/>
        <w:left w:val="none" w:sz="0" w:space="0" w:color="auto"/>
        <w:bottom w:val="none" w:sz="0" w:space="0" w:color="auto"/>
        <w:right w:val="none" w:sz="0" w:space="0" w:color="auto"/>
      </w:divBdr>
    </w:div>
    <w:div w:id="743913371">
      <w:bodyDiv w:val="1"/>
      <w:marLeft w:val="0"/>
      <w:marRight w:val="0"/>
      <w:marTop w:val="0"/>
      <w:marBottom w:val="0"/>
      <w:divBdr>
        <w:top w:val="none" w:sz="0" w:space="0" w:color="auto"/>
        <w:left w:val="none" w:sz="0" w:space="0" w:color="auto"/>
        <w:bottom w:val="none" w:sz="0" w:space="0" w:color="auto"/>
        <w:right w:val="none" w:sz="0" w:space="0" w:color="auto"/>
      </w:divBdr>
    </w:div>
    <w:div w:id="744910489">
      <w:bodyDiv w:val="1"/>
      <w:marLeft w:val="0"/>
      <w:marRight w:val="0"/>
      <w:marTop w:val="0"/>
      <w:marBottom w:val="0"/>
      <w:divBdr>
        <w:top w:val="none" w:sz="0" w:space="0" w:color="auto"/>
        <w:left w:val="none" w:sz="0" w:space="0" w:color="auto"/>
        <w:bottom w:val="none" w:sz="0" w:space="0" w:color="auto"/>
        <w:right w:val="none" w:sz="0" w:space="0" w:color="auto"/>
      </w:divBdr>
    </w:div>
    <w:div w:id="760178836">
      <w:bodyDiv w:val="1"/>
      <w:marLeft w:val="0"/>
      <w:marRight w:val="0"/>
      <w:marTop w:val="0"/>
      <w:marBottom w:val="0"/>
      <w:divBdr>
        <w:top w:val="none" w:sz="0" w:space="0" w:color="auto"/>
        <w:left w:val="none" w:sz="0" w:space="0" w:color="auto"/>
        <w:bottom w:val="none" w:sz="0" w:space="0" w:color="auto"/>
        <w:right w:val="none" w:sz="0" w:space="0" w:color="auto"/>
      </w:divBdr>
    </w:div>
    <w:div w:id="764500159">
      <w:bodyDiv w:val="1"/>
      <w:marLeft w:val="0"/>
      <w:marRight w:val="0"/>
      <w:marTop w:val="0"/>
      <w:marBottom w:val="0"/>
      <w:divBdr>
        <w:top w:val="none" w:sz="0" w:space="0" w:color="auto"/>
        <w:left w:val="none" w:sz="0" w:space="0" w:color="auto"/>
        <w:bottom w:val="none" w:sz="0" w:space="0" w:color="auto"/>
        <w:right w:val="none" w:sz="0" w:space="0" w:color="auto"/>
      </w:divBdr>
    </w:div>
    <w:div w:id="766193025">
      <w:bodyDiv w:val="1"/>
      <w:marLeft w:val="0"/>
      <w:marRight w:val="0"/>
      <w:marTop w:val="0"/>
      <w:marBottom w:val="0"/>
      <w:divBdr>
        <w:top w:val="none" w:sz="0" w:space="0" w:color="auto"/>
        <w:left w:val="none" w:sz="0" w:space="0" w:color="auto"/>
        <w:bottom w:val="none" w:sz="0" w:space="0" w:color="auto"/>
        <w:right w:val="none" w:sz="0" w:space="0" w:color="auto"/>
      </w:divBdr>
    </w:div>
    <w:div w:id="768306798">
      <w:bodyDiv w:val="1"/>
      <w:marLeft w:val="0"/>
      <w:marRight w:val="0"/>
      <w:marTop w:val="0"/>
      <w:marBottom w:val="0"/>
      <w:divBdr>
        <w:top w:val="none" w:sz="0" w:space="0" w:color="auto"/>
        <w:left w:val="none" w:sz="0" w:space="0" w:color="auto"/>
        <w:bottom w:val="none" w:sz="0" w:space="0" w:color="auto"/>
        <w:right w:val="none" w:sz="0" w:space="0" w:color="auto"/>
      </w:divBdr>
    </w:div>
    <w:div w:id="768893154">
      <w:bodyDiv w:val="1"/>
      <w:marLeft w:val="0"/>
      <w:marRight w:val="0"/>
      <w:marTop w:val="0"/>
      <w:marBottom w:val="0"/>
      <w:divBdr>
        <w:top w:val="none" w:sz="0" w:space="0" w:color="auto"/>
        <w:left w:val="none" w:sz="0" w:space="0" w:color="auto"/>
        <w:bottom w:val="none" w:sz="0" w:space="0" w:color="auto"/>
        <w:right w:val="none" w:sz="0" w:space="0" w:color="auto"/>
      </w:divBdr>
    </w:div>
    <w:div w:id="778523978">
      <w:bodyDiv w:val="1"/>
      <w:marLeft w:val="0"/>
      <w:marRight w:val="0"/>
      <w:marTop w:val="0"/>
      <w:marBottom w:val="0"/>
      <w:divBdr>
        <w:top w:val="none" w:sz="0" w:space="0" w:color="auto"/>
        <w:left w:val="none" w:sz="0" w:space="0" w:color="auto"/>
        <w:bottom w:val="none" w:sz="0" w:space="0" w:color="auto"/>
        <w:right w:val="none" w:sz="0" w:space="0" w:color="auto"/>
      </w:divBdr>
    </w:div>
    <w:div w:id="785658499">
      <w:bodyDiv w:val="1"/>
      <w:marLeft w:val="0"/>
      <w:marRight w:val="0"/>
      <w:marTop w:val="0"/>
      <w:marBottom w:val="0"/>
      <w:divBdr>
        <w:top w:val="none" w:sz="0" w:space="0" w:color="auto"/>
        <w:left w:val="none" w:sz="0" w:space="0" w:color="auto"/>
        <w:bottom w:val="none" w:sz="0" w:space="0" w:color="auto"/>
        <w:right w:val="none" w:sz="0" w:space="0" w:color="auto"/>
      </w:divBdr>
    </w:div>
    <w:div w:id="789206141">
      <w:bodyDiv w:val="1"/>
      <w:marLeft w:val="0"/>
      <w:marRight w:val="0"/>
      <w:marTop w:val="0"/>
      <w:marBottom w:val="0"/>
      <w:divBdr>
        <w:top w:val="none" w:sz="0" w:space="0" w:color="auto"/>
        <w:left w:val="none" w:sz="0" w:space="0" w:color="auto"/>
        <w:bottom w:val="none" w:sz="0" w:space="0" w:color="auto"/>
        <w:right w:val="none" w:sz="0" w:space="0" w:color="auto"/>
      </w:divBdr>
    </w:div>
    <w:div w:id="800683929">
      <w:bodyDiv w:val="1"/>
      <w:marLeft w:val="0"/>
      <w:marRight w:val="0"/>
      <w:marTop w:val="0"/>
      <w:marBottom w:val="0"/>
      <w:divBdr>
        <w:top w:val="none" w:sz="0" w:space="0" w:color="auto"/>
        <w:left w:val="none" w:sz="0" w:space="0" w:color="auto"/>
        <w:bottom w:val="none" w:sz="0" w:space="0" w:color="auto"/>
        <w:right w:val="none" w:sz="0" w:space="0" w:color="auto"/>
      </w:divBdr>
    </w:div>
    <w:div w:id="801655276">
      <w:bodyDiv w:val="1"/>
      <w:marLeft w:val="0"/>
      <w:marRight w:val="0"/>
      <w:marTop w:val="0"/>
      <w:marBottom w:val="0"/>
      <w:divBdr>
        <w:top w:val="none" w:sz="0" w:space="0" w:color="auto"/>
        <w:left w:val="none" w:sz="0" w:space="0" w:color="auto"/>
        <w:bottom w:val="none" w:sz="0" w:space="0" w:color="auto"/>
        <w:right w:val="none" w:sz="0" w:space="0" w:color="auto"/>
      </w:divBdr>
    </w:div>
    <w:div w:id="832531352">
      <w:bodyDiv w:val="1"/>
      <w:marLeft w:val="0"/>
      <w:marRight w:val="0"/>
      <w:marTop w:val="0"/>
      <w:marBottom w:val="0"/>
      <w:divBdr>
        <w:top w:val="none" w:sz="0" w:space="0" w:color="auto"/>
        <w:left w:val="none" w:sz="0" w:space="0" w:color="auto"/>
        <w:bottom w:val="none" w:sz="0" w:space="0" w:color="auto"/>
        <w:right w:val="none" w:sz="0" w:space="0" w:color="auto"/>
      </w:divBdr>
    </w:div>
    <w:div w:id="843862558">
      <w:bodyDiv w:val="1"/>
      <w:marLeft w:val="0"/>
      <w:marRight w:val="0"/>
      <w:marTop w:val="0"/>
      <w:marBottom w:val="0"/>
      <w:divBdr>
        <w:top w:val="none" w:sz="0" w:space="0" w:color="auto"/>
        <w:left w:val="none" w:sz="0" w:space="0" w:color="auto"/>
        <w:bottom w:val="none" w:sz="0" w:space="0" w:color="auto"/>
        <w:right w:val="none" w:sz="0" w:space="0" w:color="auto"/>
      </w:divBdr>
    </w:div>
    <w:div w:id="862479106">
      <w:bodyDiv w:val="1"/>
      <w:marLeft w:val="0"/>
      <w:marRight w:val="0"/>
      <w:marTop w:val="0"/>
      <w:marBottom w:val="0"/>
      <w:divBdr>
        <w:top w:val="none" w:sz="0" w:space="0" w:color="auto"/>
        <w:left w:val="none" w:sz="0" w:space="0" w:color="auto"/>
        <w:bottom w:val="none" w:sz="0" w:space="0" w:color="auto"/>
        <w:right w:val="none" w:sz="0" w:space="0" w:color="auto"/>
      </w:divBdr>
    </w:div>
    <w:div w:id="870800973">
      <w:bodyDiv w:val="1"/>
      <w:marLeft w:val="0"/>
      <w:marRight w:val="0"/>
      <w:marTop w:val="0"/>
      <w:marBottom w:val="0"/>
      <w:divBdr>
        <w:top w:val="none" w:sz="0" w:space="0" w:color="auto"/>
        <w:left w:val="none" w:sz="0" w:space="0" w:color="auto"/>
        <w:bottom w:val="none" w:sz="0" w:space="0" w:color="auto"/>
        <w:right w:val="none" w:sz="0" w:space="0" w:color="auto"/>
      </w:divBdr>
    </w:div>
    <w:div w:id="872887133">
      <w:bodyDiv w:val="1"/>
      <w:marLeft w:val="0"/>
      <w:marRight w:val="0"/>
      <w:marTop w:val="0"/>
      <w:marBottom w:val="0"/>
      <w:divBdr>
        <w:top w:val="none" w:sz="0" w:space="0" w:color="auto"/>
        <w:left w:val="none" w:sz="0" w:space="0" w:color="auto"/>
        <w:bottom w:val="none" w:sz="0" w:space="0" w:color="auto"/>
        <w:right w:val="none" w:sz="0" w:space="0" w:color="auto"/>
      </w:divBdr>
    </w:div>
    <w:div w:id="882861364">
      <w:bodyDiv w:val="1"/>
      <w:marLeft w:val="0"/>
      <w:marRight w:val="0"/>
      <w:marTop w:val="0"/>
      <w:marBottom w:val="0"/>
      <w:divBdr>
        <w:top w:val="none" w:sz="0" w:space="0" w:color="auto"/>
        <w:left w:val="none" w:sz="0" w:space="0" w:color="auto"/>
        <w:bottom w:val="none" w:sz="0" w:space="0" w:color="auto"/>
        <w:right w:val="none" w:sz="0" w:space="0" w:color="auto"/>
      </w:divBdr>
    </w:div>
    <w:div w:id="885603819">
      <w:bodyDiv w:val="1"/>
      <w:marLeft w:val="0"/>
      <w:marRight w:val="0"/>
      <w:marTop w:val="0"/>
      <w:marBottom w:val="0"/>
      <w:divBdr>
        <w:top w:val="none" w:sz="0" w:space="0" w:color="auto"/>
        <w:left w:val="none" w:sz="0" w:space="0" w:color="auto"/>
        <w:bottom w:val="none" w:sz="0" w:space="0" w:color="auto"/>
        <w:right w:val="none" w:sz="0" w:space="0" w:color="auto"/>
      </w:divBdr>
    </w:div>
    <w:div w:id="886066422">
      <w:bodyDiv w:val="1"/>
      <w:marLeft w:val="0"/>
      <w:marRight w:val="0"/>
      <w:marTop w:val="0"/>
      <w:marBottom w:val="0"/>
      <w:divBdr>
        <w:top w:val="none" w:sz="0" w:space="0" w:color="auto"/>
        <w:left w:val="none" w:sz="0" w:space="0" w:color="auto"/>
        <w:bottom w:val="none" w:sz="0" w:space="0" w:color="auto"/>
        <w:right w:val="none" w:sz="0" w:space="0" w:color="auto"/>
      </w:divBdr>
    </w:div>
    <w:div w:id="892034985">
      <w:bodyDiv w:val="1"/>
      <w:marLeft w:val="0"/>
      <w:marRight w:val="0"/>
      <w:marTop w:val="0"/>
      <w:marBottom w:val="0"/>
      <w:divBdr>
        <w:top w:val="none" w:sz="0" w:space="0" w:color="auto"/>
        <w:left w:val="none" w:sz="0" w:space="0" w:color="auto"/>
        <w:bottom w:val="none" w:sz="0" w:space="0" w:color="auto"/>
        <w:right w:val="none" w:sz="0" w:space="0" w:color="auto"/>
      </w:divBdr>
    </w:div>
    <w:div w:id="897285861">
      <w:bodyDiv w:val="1"/>
      <w:marLeft w:val="0"/>
      <w:marRight w:val="0"/>
      <w:marTop w:val="0"/>
      <w:marBottom w:val="0"/>
      <w:divBdr>
        <w:top w:val="none" w:sz="0" w:space="0" w:color="auto"/>
        <w:left w:val="none" w:sz="0" w:space="0" w:color="auto"/>
        <w:bottom w:val="none" w:sz="0" w:space="0" w:color="auto"/>
        <w:right w:val="none" w:sz="0" w:space="0" w:color="auto"/>
      </w:divBdr>
    </w:div>
    <w:div w:id="901407372">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5409839">
      <w:bodyDiv w:val="1"/>
      <w:marLeft w:val="0"/>
      <w:marRight w:val="0"/>
      <w:marTop w:val="0"/>
      <w:marBottom w:val="0"/>
      <w:divBdr>
        <w:top w:val="none" w:sz="0" w:space="0" w:color="auto"/>
        <w:left w:val="none" w:sz="0" w:space="0" w:color="auto"/>
        <w:bottom w:val="none" w:sz="0" w:space="0" w:color="auto"/>
        <w:right w:val="none" w:sz="0" w:space="0" w:color="auto"/>
      </w:divBdr>
    </w:div>
    <w:div w:id="909119133">
      <w:bodyDiv w:val="1"/>
      <w:marLeft w:val="0"/>
      <w:marRight w:val="0"/>
      <w:marTop w:val="0"/>
      <w:marBottom w:val="0"/>
      <w:divBdr>
        <w:top w:val="none" w:sz="0" w:space="0" w:color="auto"/>
        <w:left w:val="none" w:sz="0" w:space="0" w:color="auto"/>
        <w:bottom w:val="none" w:sz="0" w:space="0" w:color="auto"/>
        <w:right w:val="none" w:sz="0" w:space="0" w:color="auto"/>
      </w:divBdr>
    </w:div>
    <w:div w:id="911232522">
      <w:bodyDiv w:val="1"/>
      <w:marLeft w:val="0"/>
      <w:marRight w:val="0"/>
      <w:marTop w:val="0"/>
      <w:marBottom w:val="0"/>
      <w:divBdr>
        <w:top w:val="none" w:sz="0" w:space="0" w:color="auto"/>
        <w:left w:val="none" w:sz="0" w:space="0" w:color="auto"/>
        <w:bottom w:val="none" w:sz="0" w:space="0" w:color="auto"/>
        <w:right w:val="none" w:sz="0" w:space="0" w:color="auto"/>
      </w:divBdr>
    </w:div>
    <w:div w:id="913514877">
      <w:bodyDiv w:val="1"/>
      <w:marLeft w:val="0"/>
      <w:marRight w:val="0"/>
      <w:marTop w:val="0"/>
      <w:marBottom w:val="0"/>
      <w:divBdr>
        <w:top w:val="none" w:sz="0" w:space="0" w:color="auto"/>
        <w:left w:val="none" w:sz="0" w:space="0" w:color="auto"/>
        <w:bottom w:val="none" w:sz="0" w:space="0" w:color="auto"/>
        <w:right w:val="none" w:sz="0" w:space="0" w:color="auto"/>
      </w:divBdr>
    </w:div>
    <w:div w:id="918557168">
      <w:bodyDiv w:val="1"/>
      <w:marLeft w:val="0"/>
      <w:marRight w:val="0"/>
      <w:marTop w:val="0"/>
      <w:marBottom w:val="0"/>
      <w:divBdr>
        <w:top w:val="none" w:sz="0" w:space="0" w:color="auto"/>
        <w:left w:val="none" w:sz="0" w:space="0" w:color="auto"/>
        <w:bottom w:val="none" w:sz="0" w:space="0" w:color="auto"/>
        <w:right w:val="none" w:sz="0" w:space="0" w:color="auto"/>
      </w:divBdr>
    </w:div>
    <w:div w:id="946348881">
      <w:bodyDiv w:val="1"/>
      <w:marLeft w:val="0"/>
      <w:marRight w:val="0"/>
      <w:marTop w:val="0"/>
      <w:marBottom w:val="0"/>
      <w:divBdr>
        <w:top w:val="none" w:sz="0" w:space="0" w:color="auto"/>
        <w:left w:val="none" w:sz="0" w:space="0" w:color="auto"/>
        <w:bottom w:val="none" w:sz="0" w:space="0" w:color="auto"/>
        <w:right w:val="none" w:sz="0" w:space="0" w:color="auto"/>
      </w:divBdr>
    </w:div>
    <w:div w:id="950285415">
      <w:bodyDiv w:val="1"/>
      <w:marLeft w:val="0"/>
      <w:marRight w:val="0"/>
      <w:marTop w:val="0"/>
      <w:marBottom w:val="0"/>
      <w:divBdr>
        <w:top w:val="none" w:sz="0" w:space="0" w:color="auto"/>
        <w:left w:val="none" w:sz="0" w:space="0" w:color="auto"/>
        <w:bottom w:val="none" w:sz="0" w:space="0" w:color="auto"/>
        <w:right w:val="none" w:sz="0" w:space="0" w:color="auto"/>
      </w:divBdr>
    </w:div>
    <w:div w:id="950937054">
      <w:bodyDiv w:val="1"/>
      <w:marLeft w:val="0"/>
      <w:marRight w:val="0"/>
      <w:marTop w:val="0"/>
      <w:marBottom w:val="0"/>
      <w:divBdr>
        <w:top w:val="none" w:sz="0" w:space="0" w:color="auto"/>
        <w:left w:val="none" w:sz="0" w:space="0" w:color="auto"/>
        <w:bottom w:val="none" w:sz="0" w:space="0" w:color="auto"/>
        <w:right w:val="none" w:sz="0" w:space="0" w:color="auto"/>
      </w:divBdr>
    </w:div>
    <w:div w:id="960306814">
      <w:bodyDiv w:val="1"/>
      <w:marLeft w:val="0"/>
      <w:marRight w:val="0"/>
      <w:marTop w:val="0"/>
      <w:marBottom w:val="0"/>
      <w:divBdr>
        <w:top w:val="none" w:sz="0" w:space="0" w:color="auto"/>
        <w:left w:val="none" w:sz="0" w:space="0" w:color="auto"/>
        <w:bottom w:val="none" w:sz="0" w:space="0" w:color="auto"/>
        <w:right w:val="none" w:sz="0" w:space="0" w:color="auto"/>
      </w:divBdr>
    </w:div>
    <w:div w:id="972903715">
      <w:bodyDiv w:val="1"/>
      <w:marLeft w:val="0"/>
      <w:marRight w:val="0"/>
      <w:marTop w:val="0"/>
      <w:marBottom w:val="0"/>
      <w:divBdr>
        <w:top w:val="none" w:sz="0" w:space="0" w:color="auto"/>
        <w:left w:val="none" w:sz="0" w:space="0" w:color="auto"/>
        <w:bottom w:val="none" w:sz="0" w:space="0" w:color="auto"/>
        <w:right w:val="none" w:sz="0" w:space="0" w:color="auto"/>
      </w:divBdr>
    </w:div>
    <w:div w:id="973566129">
      <w:bodyDiv w:val="1"/>
      <w:marLeft w:val="0"/>
      <w:marRight w:val="0"/>
      <w:marTop w:val="0"/>
      <w:marBottom w:val="0"/>
      <w:divBdr>
        <w:top w:val="none" w:sz="0" w:space="0" w:color="auto"/>
        <w:left w:val="none" w:sz="0" w:space="0" w:color="auto"/>
        <w:bottom w:val="none" w:sz="0" w:space="0" w:color="auto"/>
        <w:right w:val="none" w:sz="0" w:space="0" w:color="auto"/>
      </w:divBdr>
    </w:div>
    <w:div w:id="977076721">
      <w:bodyDiv w:val="1"/>
      <w:marLeft w:val="0"/>
      <w:marRight w:val="0"/>
      <w:marTop w:val="0"/>
      <w:marBottom w:val="0"/>
      <w:divBdr>
        <w:top w:val="none" w:sz="0" w:space="0" w:color="auto"/>
        <w:left w:val="none" w:sz="0" w:space="0" w:color="auto"/>
        <w:bottom w:val="none" w:sz="0" w:space="0" w:color="auto"/>
        <w:right w:val="none" w:sz="0" w:space="0" w:color="auto"/>
      </w:divBdr>
    </w:div>
    <w:div w:id="979923931">
      <w:bodyDiv w:val="1"/>
      <w:marLeft w:val="0"/>
      <w:marRight w:val="0"/>
      <w:marTop w:val="0"/>
      <w:marBottom w:val="0"/>
      <w:divBdr>
        <w:top w:val="none" w:sz="0" w:space="0" w:color="auto"/>
        <w:left w:val="none" w:sz="0" w:space="0" w:color="auto"/>
        <w:bottom w:val="none" w:sz="0" w:space="0" w:color="auto"/>
        <w:right w:val="none" w:sz="0" w:space="0" w:color="auto"/>
      </w:divBdr>
    </w:div>
    <w:div w:id="1002584641">
      <w:bodyDiv w:val="1"/>
      <w:marLeft w:val="0"/>
      <w:marRight w:val="0"/>
      <w:marTop w:val="0"/>
      <w:marBottom w:val="0"/>
      <w:divBdr>
        <w:top w:val="none" w:sz="0" w:space="0" w:color="auto"/>
        <w:left w:val="none" w:sz="0" w:space="0" w:color="auto"/>
        <w:bottom w:val="none" w:sz="0" w:space="0" w:color="auto"/>
        <w:right w:val="none" w:sz="0" w:space="0" w:color="auto"/>
      </w:divBdr>
    </w:div>
    <w:div w:id="1007293354">
      <w:bodyDiv w:val="1"/>
      <w:marLeft w:val="0"/>
      <w:marRight w:val="0"/>
      <w:marTop w:val="0"/>
      <w:marBottom w:val="0"/>
      <w:divBdr>
        <w:top w:val="none" w:sz="0" w:space="0" w:color="auto"/>
        <w:left w:val="none" w:sz="0" w:space="0" w:color="auto"/>
        <w:bottom w:val="none" w:sz="0" w:space="0" w:color="auto"/>
        <w:right w:val="none" w:sz="0" w:space="0" w:color="auto"/>
      </w:divBdr>
    </w:div>
    <w:div w:id="1018626104">
      <w:bodyDiv w:val="1"/>
      <w:marLeft w:val="0"/>
      <w:marRight w:val="0"/>
      <w:marTop w:val="0"/>
      <w:marBottom w:val="0"/>
      <w:divBdr>
        <w:top w:val="none" w:sz="0" w:space="0" w:color="auto"/>
        <w:left w:val="none" w:sz="0" w:space="0" w:color="auto"/>
        <w:bottom w:val="none" w:sz="0" w:space="0" w:color="auto"/>
        <w:right w:val="none" w:sz="0" w:space="0" w:color="auto"/>
      </w:divBdr>
    </w:div>
    <w:div w:id="1019434602">
      <w:bodyDiv w:val="1"/>
      <w:marLeft w:val="0"/>
      <w:marRight w:val="0"/>
      <w:marTop w:val="0"/>
      <w:marBottom w:val="0"/>
      <w:divBdr>
        <w:top w:val="none" w:sz="0" w:space="0" w:color="auto"/>
        <w:left w:val="none" w:sz="0" w:space="0" w:color="auto"/>
        <w:bottom w:val="none" w:sz="0" w:space="0" w:color="auto"/>
        <w:right w:val="none" w:sz="0" w:space="0" w:color="auto"/>
      </w:divBdr>
    </w:div>
    <w:div w:id="1026172252">
      <w:bodyDiv w:val="1"/>
      <w:marLeft w:val="0"/>
      <w:marRight w:val="0"/>
      <w:marTop w:val="0"/>
      <w:marBottom w:val="0"/>
      <w:divBdr>
        <w:top w:val="none" w:sz="0" w:space="0" w:color="auto"/>
        <w:left w:val="none" w:sz="0" w:space="0" w:color="auto"/>
        <w:bottom w:val="none" w:sz="0" w:space="0" w:color="auto"/>
        <w:right w:val="none" w:sz="0" w:space="0" w:color="auto"/>
      </w:divBdr>
    </w:div>
    <w:div w:id="1030033892">
      <w:bodyDiv w:val="1"/>
      <w:marLeft w:val="0"/>
      <w:marRight w:val="0"/>
      <w:marTop w:val="0"/>
      <w:marBottom w:val="0"/>
      <w:divBdr>
        <w:top w:val="none" w:sz="0" w:space="0" w:color="auto"/>
        <w:left w:val="none" w:sz="0" w:space="0" w:color="auto"/>
        <w:bottom w:val="none" w:sz="0" w:space="0" w:color="auto"/>
        <w:right w:val="none" w:sz="0" w:space="0" w:color="auto"/>
      </w:divBdr>
    </w:div>
    <w:div w:id="1030491130">
      <w:bodyDiv w:val="1"/>
      <w:marLeft w:val="0"/>
      <w:marRight w:val="0"/>
      <w:marTop w:val="0"/>
      <w:marBottom w:val="0"/>
      <w:divBdr>
        <w:top w:val="none" w:sz="0" w:space="0" w:color="auto"/>
        <w:left w:val="none" w:sz="0" w:space="0" w:color="auto"/>
        <w:bottom w:val="none" w:sz="0" w:space="0" w:color="auto"/>
        <w:right w:val="none" w:sz="0" w:space="0" w:color="auto"/>
      </w:divBdr>
    </w:div>
    <w:div w:id="1033117615">
      <w:bodyDiv w:val="1"/>
      <w:marLeft w:val="0"/>
      <w:marRight w:val="0"/>
      <w:marTop w:val="0"/>
      <w:marBottom w:val="0"/>
      <w:divBdr>
        <w:top w:val="none" w:sz="0" w:space="0" w:color="auto"/>
        <w:left w:val="none" w:sz="0" w:space="0" w:color="auto"/>
        <w:bottom w:val="none" w:sz="0" w:space="0" w:color="auto"/>
        <w:right w:val="none" w:sz="0" w:space="0" w:color="auto"/>
      </w:divBdr>
    </w:div>
    <w:div w:id="1037851262">
      <w:bodyDiv w:val="1"/>
      <w:marLeft w:val="0"/>
      <w:marRight w:val="0"/>
      <w:marTop w:val="0"/>
      <w:marBottom w:val="0"/>
      <w:divBdr>
        <w:top w:val="none" w:sz="0" w:space="0" w:color="auto"/>
        <w:left w:val="none" w:sz="0" w:space="0" w:color="auto"/>
        <w:bottom w:val="none" w:sz="0" w:space="0" w:color="auto"/>
        <w:right w:val="none" w:sz="0" w:space="0" w:color="auto"/>
      </w:divBdr>
    </w:div>
    <w:div w:id="1041789069">
      <w:bodyDiv w:val="1"/>
      <w:marLeft w:val="0"/>
      <w:marRight w:val="0"/>
      <w:marTop w:val="0"/>
      <w:marBottom w:val="0"/>
      <w:divBdr>
        <w:top w:val="none" w:sz="0" w:space="0" w:color="auto"/>
        <w:left w:val="none" w:sz="0" w:space="0" w:color="auto"/>
        <w:bottom w:val="none" w:sz="0" w:space="0" w:color="auto"/>
        <w:right w:val="none" w:sz="0" w:space="0" w:color="auto"/>
      </w:divBdr>
    </w:div>
    <w:div w:id="1046953322">
      <w:bodyDiv w:val="1"/>
      <w:marLeft w:val="0"/>
      <w:marRight w:val="0"/>
      <w:marTop w:val="0"/>
      <w:marBottom w:val="0"/>
      <w:divBdr>
        <w:top w:val="none" w:sz="0" w:space="0" w:color="auto"/>
        <w:left w:val="none" w:sz="0" w:space="0" w:color="auto"/>
        <w:bottom w:val="none" w:sz="0" w:space="0" w:color="auto"/>
        <w:right w:val="none" w:sz="0" w:space="0" w:color="auto"/>
      </w:divBdr>
    </w:div>
    <w:div w:id="1049650630">
      <w:bodyDiv w:val="1"/>
      <w:marLeft w:val="0"/>
      <w:marRight w:val="0"/>
      <w:marTop w:val="0"/>
      <w:marBottom w:val="0"/>
      <w:divBdr>
        <w:top w:val="none" w:sz="0" w:space="0" w:color="auto"/>
        <w:left w:val="none" w:sz="0" w:space="0" w:color="auto"/>
        <w:bottom w:val="none" w:sz="0" w:space="0" w:color="auto"/>
        <w:right w:val="none" w:sz="0" w:space="0" w:color="auto"/>
      </w:divBdr>
    </w:div>
    <w:div w:id="1056785171">
      <w:bodyDiv w:val="1"/>
      <w:marLeft w:val="0"/>
      <w:marRight w:val="0"/>
      <w:marTop w:val="0"/>
      <w:marBottom w:val="0"/>
      <w:divBdr>
        <w:top w:val="none" w:sz="0" w:space="0" w:color="auto"/>
        <w:left w:val="none" w:sz="0" w:space="0" w:color="auto"/>
        <w:bottom w:val="none" w:sz="0" w:space="0" w:color="auto"/>
        <w:right w:val="none" w:sz="0" w:space="0" w:color="auto"/>
      </w:divBdr>
    </w:div>
    <w:div w:id="1063408678">
      <w:bodyDiv w:val="1"/>
      <w:marLeft w:val="0"/>
      <w:marRight w:val="0"/>
      <w:marTop w:val="0"/>
      <w:marBottom w:val="0"/>
      <w:divBdr>
        <w:top w:val="none" w:sz="0" w:space="0" w:color="auto"/>
        <w:left w:val="none" w:sz="0" w:space="0" w:color="auto"/>
        <w:bottom w:val="none" w:sz="0" w:space="0" w:color="auto"/>
        <w:right w:val="none" w:sz="0" w:space="0" w:color="auto"/>
      </w:divBdr>
    </w:div>
    <w:div w:id="1063719416">
      <w:bodyDiv w:val="1"/>
      <w:marLeft w:val="0"/>
      <w:marRight w:val="0"/>
      <w:marTop w:val="0"/>
      <w:marBottom w:val="0"/>
      <w:divBdr>
        <w:top w:val="none" w:sz="0" w:space="0" w:color="auto"/>
        <w:left w:val="none" w:sz="0" w:space="0" w:color="auto"/>
        <w:bottom w:val="none" w:sz="0" w:space="0" w:color="auto"/>
        <w:right w:val="none" w:sz="0" w:space="0" w:color="auto"/>
      </w:divBdr>
    </w:div>
    <w:div w:id="1064335791">
      <w:bodyDiv w:val="1"/>
      <w:marLeft w:val="0"/>
      <w:marRight w:val="0"/>
      <w:marTop w:val="0"/>
      <w:marBottom w:val="0"/>
      <w:divBdr>
        <w:top w:val="none" w:sz="0" w:space="0" w:color="auto"/>
        <w:left w:val="none" w:sz="0" w:space="0" w:color="auto"/>
        <w:bottom w:val="none" w:sz="0" w:space="0" w:color="auto"/>
        <w:right w:val="none" w:sz="0" w:space="0" w:color="auto"/>
      </w:divBdr>
    </w:div>
    <w:div w:id="1065182766">
      <w:bodyDiv w:val="1"/>
      <w:marLeft w:val="0"/>
      <w:marRight w:val="0"/>
      <w:marTop w:val="0"/>
      <w:marBottom w:val="0"/>
      <w:divBdr>
        <w:top w:val="none" w:sz="0" w:space="0" w:color="auto"/>
        <w:left w:val="none" w:sz="0" w:space="0" w:color="auto"/>
        <w:bottom w:val="none" w:sz="0" w:space="0" w:color="auto"/>
        <w:right w:val="none" w:sz="0" w:space="0" w:color="auto"/>
      </w:divBdr>
    </w:div>
    <w:div w:id="1076171625">
      <w:bodyDiv w:val="1"/>
      <w:marLeft w:val="0"/>
      <w:marRight w:val="0"/>
      <w:marTop w:val="0"/>
      <w:marBottom w:val="0"/>
      <w:divBdr>
        <w:top w:val="none" w:sz="0" w:space="0" w:color="auto"/>
        <w:left w:val="none" w:sz="0" w:space="0" w:color="auto"/>
        <w:bottom w:val="none" w:sz="0" w:space="0" w:color="auto"/>
        <w:right w:val="none" w:sz="0" w:space="0" w:color="auto"/>
      </w:divBdr>
    </w:div>
    <w:div w:id="1084885754">
      <w:bodyDiv w:val="1"/>
      <w:marLeft w:val="0"/>
      <w:marRight w:val="0"/>
      <w:marTop w:val="0"/>
      <w:marBottom w:val="0"/>
      <w:divBdr>
        <w:top w:val="none" w:sz="0" w:space="0" w:color="auto"/>
        <w:left w:val="none" w:sz="0" w:space="0" w:color="auto"/>
        <w:bottom w:val="none" w:sz="0" w:space="0" w:color="auto"/>
        <w:right w:val="none" w:sz="0" w:space="0" w:color="auto"/>
      </w:divBdr>
    </w:div>
    <w:div w:id="1086223168">
      <w:bodyDiv w:val="1"/>
      <w:marLeft w:val="0"/>
      <w:marRight w:val="0"/>
      <w:marTop w:val="0"/>
      <w:marBottom w:val="0"/>
      <w:divBdr>
        <w:top w:val="none" w:sz="0" w:space="0" w:color="auto"/>
        <w:left w:val="none" w:sz="0" w:space="0" w:color="auto"/>
        <w:bottom w:val="none" w:sz="0" w:space="0" w:color="auto"/>
        <w:right w:val="none" w:sz="0" w:space="0" w:color="auto"/>
      </w:divBdr>
    </w:div>
    <w:div w:id="1090085283">
      <w:bodyDiv w:val="1"/>
      <w:marLeft w:val="0"/>
      <w:marRight w:val="0"/>
      <w:marTop w:val="0"/>
      <w:marBottom w:val="0"/>
      <w:divBdr>
        <w:top w:val="none" w:sz="0" w:space="0" w:color="auto"/>
        <w:left w:val="none" w:sz="0" w:space="0" w:color="auto"/>
        <w:bottom w:val="none" w:sz="0" w:space="0" w:color="auto"/>
        <w:right w:val="none" w:sz="0" w:space="0" w:color="auto"/>
      </w:divBdr>
    </w:div>
    <w:div w:id="1091706711">
      <w:bodyDiv w:val="1"/>
      <w:marLeft w:val="0"/>
      <w:marRight w:val="0"/>
      <w:marTop w:val="0"/>
      <w:marBottom w:val="0"/>
      <w:divBdr>
        <w:top w:val="none" w:sz="0" w:space="0" w:color="auto"/>
        <w:left w:val="none" w:sz="0" w:space="0" w:color="auto"/>
        <w:bottom w:val="none" w:sz="0" w:space="0" w:color="auto"/>
        <w:right w:val="none" w:sz="0" w:space="0" w:color="auto"/>
      </w:divBdr>
    </w:div>
    <w:div w:id="1099644501">
      <w:bodyDiv w:val="1"/>
      <w:marLeft w:val="0"/>
      <w:marRight w:val="0"/>
      <w:marTop w:val="0"/>
      <w:marBottom w:val="0"/>
      <w:divBdr>
        <w:top w:val="none" w:sz="0" w:space="0" w:color="auto"/>
        <w:left w:val="none" w:sz="0" w:space="0" w:color="auto"/>
        <w:bottom w:val="none" w:sz="0" w:space="0" w:color="auto"/>
        <w:right w:val="none" w:sz="0" w:space="0" w:color="auto"/>
      </w:divBdr>
    </w:div>
    <w:div w:id="1100904970">
      <w:bodyDiv w:val="1"/>
      <w:marLeft w:val="0"/>
      <w:marRight w:val="0"/>
      <w:marTop w:val="0"/>
      <w:marBottom w:val="0"/>
      <w:divBdr>
        <w:top w:val="none" w:sz="0" w:space="0" w:color="auto"/>
        <w:left w:val="none" w:sz="0" w:space="0" w:color="auto"/>
        <w:bottom w:val="none" w:sz="0" w:space="0" w:color="auto"/>
        <w:right w:val="none" w:sz="0" w:space="0" w:color="auto"/>
      </w:divBdr>
    </w:div>
    <w:div w:id="1119226470">
      <w:bodyDiv w:val="1"/>
      <w:marLeft w:val="0"/>
      <w:marRight w:val="0"/>
      <w:marTop w:val="0"/>
      <w:marBottom w:val="0"/>
      <w:divBdr>
        <w:top w:val="none" w:sz="0" w:space="0" w:color="auto"/>
        <w:left w:val="none" w:sz="0" w:space="0" w:color="auto"/>
        <w:bottom w:val="none" w:sz="0" w:space="0" w:color="auto"/>
        <w:right w:val="none" w:sz="0" w:space="0" w:color="auto"/>
      </w:divBdr>
    </w:div>
    <w:div w:id="1119448767">
      <w:bodyDiv w:val="1"/>
      <w:marLeft w:val="0"/>
      <w:marRight w:val="0"/>
      <w:marTop w:val="0"/>
      <w:marBottom w:val="0"/>
      <w:divBdr>
        <w:top w:val="none" w:sz="0" w:space="0" w:color="auto"/>
        <w:left w:val="none" w:sz="0" w:space="0" w:color="auto"/>
        <w:bottom w:val="none" w:sz="0" w:space="0" w:color="auto"/>
        <w:right w:val="none" w:sz="0" w:space="0" w:color="auto"/>
      </w:divBdr>
    </w:div>
    <w:div w:id="1129932885">
      <w:bodyDiv w:val="1"/>
      <w:marLeft w:val="0"/>
      <w:marRight w:val="0"/>
      <w:marTop w:val="0"/>
      <w:marBottom w:val="0"/>
      <w:divBdr>
        <w:top w:val="none" w:sz="0" w:space="0" w:color="auto"/>
        <w:left w:val="none" w:sz="0" w:space="0" w:color="auto"/>
        <w:bottom w:val="none" w:sz="0" w:space="0" w:color="auto"/>
        <w:right w:val="none" w:sz="0" w:space="0" w:color="auto"/>
      </w:divBdr>
    </w:div>
    <w:div w:id="1133911262">
      <w:bodyDiv w:val="1"/>
      <w:marLeft w:val="0"/>
      <w:marRight w:val="0"/>
      <w:marTop w:val="0"/>
      <w:marBottom w:val="0"/>
      <w:divBdr>
        <w:top w:val="none" w:sz="0" w:space="0" w:color="auto"/>
        <w:left w:val="none" w:sz="0" w:space="0" w:color="auto"/>
        <w:bottom w:val="none" w:sz="0" w:space="0" w:color="auto"/>
        <w:right w:val="none" w:sz="0" w:space="0" w:color="auto"/>
      </w:divBdr>
    </w:div>
    <w:div w:id="1135177044">
      <w:bodyDiv w:val="1"/>
      <w:marLeft w:val="0"/>
      <w:marRight w:val="0"/>
      <w:marTop w:val="0"/>
      <w:marBottom w:val="0"/>
      <w:divBdr>
        <w:top w:val="none" w:sz="0" w:space="0" w:color="auto"/>
        <w:left w:val="none" w:sz="0" w:space="0" w:color="auto"/>
        <w:bottom w:val="none" w:sz="0" w:space="0" w:color="auto"/>
        <w:right w:val="none" w:sz="0" w:space="0" w:color="auto"/>
      </w:divBdr>
    </w:div>
    <w:div w:id="1137990858">
      <w:bodyDiv w:val="1"/>
      <w:marLeft w:val="0"/>
      <w:marRight w:val="0"/>
      <w:marTop w:val="0"/>
      <w:marBottom w:val="0"/>
      <w:divBdr>
        <w:top w:val="none" w:sz="0" w:space="0" w:color="auto"/>
        <w:left w:val="none" w:sz="0" w:space="0" w:color="auto"/>
        <w:bottom w:val="none" w:sz="0" w:space="0" w:color="auto"/>
        <w:right w:val="none" w:sz="0" w:space="0" w:color="auto"/>
      </w:divBdr>
    </w:div>
    <w:div w:id="1145969134">
      <w:bodyDiv w:val="1"/>
      <w:marLeft w:val="0"/>
      <w:marRight w:val="0"/>
      <w:marTop w:val="0"/>
      <w:marBottom w:val="0"/>
      <w:divBdr>
        <w:top w:val="none" w:sz="0" w:space="0" w:color="auto"/>
        <w:left w:val="none" w:sz="0" w:space="0" w:color="auto"/>
        <w:bottom w:val="none" w:sz="0" w:space="0" w:color="auto"/>
        <w:right w:val="none" w:sz="0" w:space="0" w:color="auto"/>
      </w:divBdr>
    </w:div>
    <w:div w:id="1152066812">
      <w:bodyDiv w:val="1"/>
      <w:marLeft w:val="0"/>
      <w:marRight w:val="0"/>
      <w:marTop w:val="0"/>
      <w:marBottom w:val="0"/>
      <w:divBdr>
        <w:top w:val="none" w:sz="0" w:space="0" w:color="auto"/>
        <w:left w:val="none" w:sz="0" w:space="0" w:color="auto"/>
        <w:bottom w:val="none" w:sz="0" w:space="0" w:color="auto"/>
        <w:right w:val="none" w:sz="0" w:space="0" w:color="auto"/>
      </w:divBdr>
    </w:div>
    <w:div w:id="1155532498">
      <w:bodyDiv w:val="1"/>
      <w:marLeft w:val="0"/>
      <w:marRight w:val="0"/>
      <w:marTop w:val="0"/>
      <w:marBottom w:val="0"/>
      <w:divBdr>
        <w:top w:val="none" w:sz="0" w:space="0" w:color="auto"/>
        <w:left w:val="none" w:sz="0" w:space="0" w:color="auto"/>
        <w:bottom w:val="none" w:sz="0" w:space="0" w:color="auto"/>
        <w:right w:val="none" w:sz="0" w:space="0" w:color="auto"/>
      </w:divBdr>
    </w:div>
    <w:div w:id="1162693852">
      <w:bodyDiv w:val="1"/>
      <w:marLeft w:val="0"/>
      <w:marRight w:val="0"/>
      <w:marTop w:val="0"/>
      <w:marBottom w:val="0"/>
      <w:divBdr>
        <w:top w:val="none" w:sz="0" w:space="0" w:color="auto"/>
        <w:left w:val="none" w:sz="0" w:space="0" w:color="auto"/>
        <w:bottom w:val="none" w:sz="0" w:space="0" w:color="auto"/>
        <w:right w:val="none" w:sz="0" w:space="0" w:color="auto"/>
      </w:divBdr>
    </w:div>
    <w:div w:id="1169097856">
      <w:bodyDiv w:val="1"/>
      <w:marLeft w:val="0"/>
      <w:marRight w:val="0"/>
      <w:marTop w:val="0"/>
      <w:marBottom w:val="0"/>
      <w:divBdr>
        <w:top w:val="none" w:sz="0" w:space="0" w:color="auto"/>
        <w:left w:val="none" w:sz="0" w:space="0" w:color="auto"/>
        <w:bottom w:val="none" w:sz="0" w:space="0" w:color="auto"/>
        <w:right w:val="none" w:sz="0" w:space="0" w:color="auto"/>
      </w:divBdr>
    </w:div>
    <w:div w:id="1169297501">
      <w:bodyDiv w:val="1"/>
      <w:marLeft w:val="0"/>
      <w:marRight w:val="0"/>
      <w:marTop w:val="0"/>
      <w:marBottom w:val="0"/>
      <w:divBdr>
        <w:top w:val="none" w:sz="0" w:space="0" w:color="auto"/>
        <w:left w:val="none" w:sz="0" w:space="0" w:color="auto"/>
        <w:bottom w:val="none" w:sz="0" w:space="0" w:color="auto"/>
        <w:right w:val="none" w:sz="0" w:space="0" w:color="auto"/>
      </w:divBdr>
    </w:div>
    <w:div w:id="1176461913">
      <w:bodyDiv w:val="1"/>
      <w:marLeft w:val="0"/>
      <w:marRight w:val="0"/>
      <w:marTop w:val="0"/>
      <w:marBottom w:val="0"/>
      <w:divBdr>
        <w:top w:val="none" w:sz="0" w:space="0" w:color="auto"/>
        <w:left w:val="none" w:sz="0" w:space="0" w:color="auto"/>
        <w:bottom w:val="none" w:sz="0" w:space="0" w:color="auto"/>
        <w:right w:val="none" w:sz="0" w:space="0" w:color="auto"/>
      </w:divBdr>
    </w:div>
    <w:div w:id="1188641021">
      <w:bodyDiv w:val="1"/>
      <w:marLeft w:val="0"/>
      <w:marRight w:val="0"/>
      <w:marTop w:val="0"/>
      <w:marBottom w:val="0"/>
      <w:divBdr>
        <w:top w:val="none" w:sz="0" w:space="0" w:color="auto"/>
        <w:left w:val="none" w:sz="0" w:space="0" w:color="auto"/>
        <w:bottom w:val="none" w:sz="0" w:space="0" w:color="auto"/>
        <w:right w:val="none" w:sz="0" w:space="0" w:color="auto"/>
      </w:divBdr>
    </w:div>
    <w:div w:id="1193495492">
      <w:bodyDiv w:val="1"/>
      <w:marLeft w:val="0"/>
      <w:marRight w:val="0"/>
      <w:marTop w:val="0"/>
      <w:marBottom w:val="0"/>
      <w:divBdr>
        <w:top w:val="none" w:sz="0" w:space="0" w:color="auto"/>
        <w:left w:val="none" w:sz="0" w:space="0" w:color="auto"/>
        <w:bottom w:val="none" w:sz="0" w:space="0" w:color="auto"/>
        <w:right w:val="none" w:sz="0" w:space="0" w:color="auto"/>
      </w:divBdr>
    </w:div>
    <w:div w:id="1201818112">
      <w:bodyDiv w:val="1"/>
      <w:marLeft w:val="0"/>
      <w:marRight w:val="0"/>
      <w:marTop w:val="0"/>
      <w:marBottom w:val="0"/>
      <w:divBdr>
        <w:top w:val="none" w:sz="0" w:space="0" w:color="auto"/>
        <w:left w:val="none" w:sz="0" w:space="0" w:color="auto"/>
        <w:bottom w:val="none" w:sz="0" w:space="0" w:color="auto"/>
        <w:right w:val="none" w:sz="0" w:space="0" w:color="auto"/>
      </w:divBdr>
    </w:div>
    <w:div w:id="1203324894">
      <w:bodyDiv w:val="1"/>
      <w:marLeft w:val="0"/>
      <w:marRight w:val="0"/>
      <w:marTop w:val="0"/>
      <w:marBottom w:val="0"/>
      <w:divBdr>
        <w:top w:val="none" w:sz="0" w:space="0" w:color="auto"/>
        <w:left w:val="none" w:sz="0" w:space="0" w:color="auto"/>
        <w:bottom w:val="none" w:sz="0" w:space="0" w:color="auto"/>
        <w:right w:val="none" w:sz="0" w:space="0" w:color="auto"/>
      </w:divBdr>
    </w:div>
    <w:div w:id="1207451474">
      <w:bodyDiv w:val="1"/>
      <w:marLeft w:val="0"/>
      <w:marRight w:val="0"/>
      <w:marTop w:val="0"/>
      <w:marBottom w:val="0"/>
      <w:divBdr>
        <w:top w:val="none" w:sz="0" w:space="0" w:color="auto"/>
        <w:left w:val="none" w:sz="0" w:space="0" w:color="auto"/>
        <w:bottom w:val="none" w:sz="0" w:space="0" w:color="auto"/>
        <w:right w:val="none" w:sz="0" w:space="0" w:color="auto"/>
      </w:divBdr>
    </w:div>
    <w:div w:id="1215922009">
      <w:bodyDiv w:val="1"/>
      <w:marLeft w:val="0"/>
      <w:marRight w:val="0"/>
      <w:marTop w:val="0"/>
      <w:marBottom w:val="0"/>
      <w:divBdr>
        <w:top w:val="none" w:sz="0" w:space="0" w:color="auto"/>
        <w:left w:val="none" w:sz="0" w:space="0" w:color="auto"/>
        <w:bottom w:val="none" w:sz="0" w:space="0" w:color="auto"/>
        <w:right w:val="none" w:sz="0" w:space="0" w:color="auto"/>
      </w:divBdr>
    </w:div>
    <w:div w:id="1216041048">
      <w:bodyDiv w:val="1"/>
      <w:marLeft w:val="0"/>
      <w:marRight w:val="0"/>
      <w:marTop w:val="0"/>
      <w:marBottom w:val="0"/>
      <w:divBdr>
        <w:top w:val="none" w:sz="0" w:space="0" w:color="auto"/>
        <w:left w:val="none" w:sz="0" w:space="0" w:color="auto"/>
        <w:bottom w:val="none" w:sz="0" w:space="0" w:color="auto"/>
        <w:right w:val="none" w:sz="0" w:space="0" w:color="auto"/>
      </w:divBdr>
    </w:div>
    <w:div w:id="1218735873">
      <w:bodyDiv w:val="1"/>
      <w:marLeft w:val="0"/>
      <w:marRight w:val="0"/>
      <w:marTop w:val="0"/>
      <w:marBottom w:val="0"/>
      <w:divBdr>
        <w:top w:val="none" w:sz="0" w:space="0" w:color="auto"/>
        <w:left w:val="none" w:sz="0" w:space="0" w:color="auto"/>
        <w:bottom w:val="none" w:sz="0" w:space="0" w:color="auto"/>
        <w:right w:val="none" w:sz="0" w:space="0" w:color="auto"/>
      </w:divBdr>
    </w:div>
    <w:div w:id="1236553884">
      <w:bodyDiv w:val="1"/>
      <w:marLeft w:val="0"/>
      <w:marRight w:val="0"/>
      <w:marTop w:val="0"/>
      <w:marBottom w:val="0"/>
      <w:divBdr>
        <w:top w:val="none" w:sz="0" w:space="0" w:color="auto"/>
        <w:left w:val="none" w:sz="0" w:space="0" w:color="auto"/>
        <w:bottom w:val="none" w:sz="0" w:space="0" w:color="auto"/>
        <w:right w:val="none" w:sz="0" w:space="0" w:color="auto"/>
      </w:divBdr>
    </w:div>
    <w:div w:id="1240212256">
      <w:bodyDiv w:val="1"/>
      <w:marLeft w:val="0"/>
      <w:marRight w:val="0"/>
      <w:marTop w:val="0"/>
      <w:marBottom w:val="0"/>
      <w:divBdr>
        <w:top w:val="none" w:sz="0" w:space="0" w:color="auto"/>
        <w:left w:val="none" w:sz="0" w:space="0" w:color="auto"/>
        <w:bottom w:val="none" w:sz="0" w:space="0" w:color="auto"/>
        <w:right w:val="none" w:sz="0" w:space="0" w:color="auto"/>
      </w:divBdr>
    </w:div>
    <w:div w:id="1244795951">
      <w:bodyDiv w:val="1"/>
      <w:marLeft w:val="0"/>
      <w:marRight w:val="0"/>
      <w:marTop w:val="0"/>
      <w:marBottom w:val="0"/>
      <w:divBdr>
        <w:top w:val="none" w:sz="0" w:space="0" w:color="auto"/>
        <w:left w:val="none" w:sz="0" w:space="0" w:color="auto"/>
        <w:bottom w:val="none" w:sz="0" w:space="0" w:color="auto"/>
        <w:right w:val="none" w:sz="0" w:space="0" w:color="auto"/>
      </w:divBdr>
    </w:div>
    <w:div w:id="1246450210">
      <w:bodyDiv w:val="1"/>
      <w:marLeft w:val="0"/>
      <w:marRight w:val="0"/>
      <w:marTop w:val="0"/>
      <w:marBottom w:val="0"/>
      <w:divBdr>
        <w:top w:val="none" w:sz="0" w:space="0" w:color="auto"/>
        <w:left w:val="none" w:sz="0" w:space="0" w:color="auto"/>
        <w:bottom w:val="none" w:sz="0" w:space="0" w:color="auto"/>
        <w:right w:val="none" w:sz="0" w:space="0" w:color="auto"/>
      </w:divBdr>
    </w:div>
    <w:div w:id="1246913186">
      <w:bodyDiv w:val="1"/>
      <w:marLeft w:val="0"/>
      <w:marRight w:val="0"/>
      <w:marTop w:val="0"/>
      <w:marBottom w:val="0"/>
      <w:divBdr>
        <w:top w:val="none" w:sz="0" w:space="0" w:color="auto"/>
        <w:left w:val="none" w:sz="0" w:space="0" w:color="auto"/>
        <w:bottom w:val="none" w:sz="0" w:space="0" w:color="auto"/>
        <w:right w:val="none" w:sz="0" w:space="0" w:color="auto"/>
      </w:divBdr>
    </w:div>
    <w:div w:id="1248996070">
      <w:bodyDiv w:val="1"/>
      <w:marLeft w:val="0"/>
      <w:marRight w:val="0"/>
      <w:marTop w:val="0"/>
      <w:marBottom w:val="0"/>
      <w:divBdr>
        <w:top w:val="none" w:sz="0" w:space="0" w:color="auto"/>
        <w:left w:val="none" w:sz="0" w:space="0" w:color="auto"/>
        <w:bottom w:val="none" w:sz="0" w:space="0" w:color="auto"/>
        <w:right w:val="none" w:sz="0" w:space="0" w:color="auto"/>
      </w:divBdr>
    </w:div>
    <w:div w:id="1260599836">
      <w:bodyDiv w:val="1"/>
      <w:marLeft w:val="0"/>
      <w:marRight w:val="0"/>
      <w:marTop w:val="0"/>
      <w:marBottom w:val="0"/>
      <w:divBdr>
        <w:top w:val="none" w:sz="0" w:space="0" w:color="auto"/>
        <w:left w:val="none" w:sz="0" w:space="0" w:color="auto"/>
        <w:bottom w:val="none" w:sz="0" w:space="0" w:color="auto"/>
        <w:right w:val="none" w:sz="0" w:space="0" w:color="auto"/>
      </w:divBdr>
    </w:div>
    <w:div w:id="1260869520">
      <w:bodyDiv w:val="1"/>
      <w:marLeft w:val="0"/>
      <w:marRight w:val="0"/>
      <w:marTop w:val="0"/>
      <w:marBottom w:val="0"/>
      <w:divBdr>
        <w:top w:val="none" w:sz="0" w:space="0" w:color="auto"/>
        <w:left w:val="none" w:sz="0" w:space="0" w:color="auto"/>
        <w:bottom w:val="none" w:sz="0" w:space="0" w:color="auto"/>
        <w:right w:val="none" w:sz="0" w:space="0" w:color="auto"/>
      </w:divBdr>
    </w:div>
    <w:div w:id="1266811189">
      <w:bodyDiv w:val="1"/>
      <w:marLeft w:val="0"/>
      <w:marRight w:val="0"/>
      <w:marTop w:val="0"/>
      <w:marBottom w:val="0"/>
      <w:divBdr>
        <w:top w:val="none" w:sz="0" w:space="0" w:color="auto"/>
        <w:left w:val="none" w:sz="0" w:space="0" w:color="auto"/>
        <w:bottom w:val="none" w:sz="0" w:space="0" w:color="auto"/>
        <w:right w:val="none" w:sz="0" w:space="0" w:color="auto"/>
      </w:divBdr>
    </w:div>
    <w:div w:id="1267035470">
      <w:bodyDiv w:val="1"/>
      <w:marLeft w:val="0"/>
      <w:marRight w:val="0"/>
      <w:marTop w:val="0"/>
      <w:marBottom w:val="0"/>
      <w:divBdr>
        <w:top w:val="none" w:sz="0" w:space="0" w:color="auto"/>
        <w:left w:val="none" w:sz="0" w:space="0" w:color="auto"/>
        <w:bottom w:val="none" w:sz="0" w:space="0" w:color="auto"/>
        <w:right w:val="none" w:sz="0" w:space="0" w:color="auto"/>
      </w:divBdr>
    </w:div>
    <w:div w:id="1267349817">
      <w:bodyDiv w:val="1"/>
      <w:marLeft w:val="0"/>
      <w:marRight w:val="0"/>
      <w:marTop w:val="0"/>
      <w:marBottom w:val="0"/>
      <w:divBdr>
        <w:top w:val="none" w:sz="0" w:space="0" w:color="auto"/>
        <w:left w:val="none" w:sz="0" w:space="0" w:color="auto"/>
        <w:bottom w:val="none" w:sz="0" w:space="0" w:color="auto"/>
        <w:right w:val="none" w:sz="0" w:space="0" w:color="auto"/>
      </w:divBdr>
    </w:div>
    <w:div w:id="1280066930">
      <w:bodyDiv w:val="1"/>
      <w:marLeft w:val="0"/>
      <w:marRight w:val="0"/>
      <w:marTop w:val="0"/>
      <w:marBottom w:val="0"/>
      <w:divBdr>
        <w:top w:val="none" w:sz="0" w:space="0" w:color="auto"/>
        <w:left w:val="none" w:sz="0" w:space="0" w:color="auto"/>
        <w:bottom w:val="none" w:sz="0" w:space="0" w:color="auto"/>
        <w:right w:val="none" w:sz="0" w:space="0" w:color="auto"/>
      </w:divBdr>
    </w:div>
    <w:div w:id="1296645913">
      <w:bodyDiv w:val="1"/>
      <w:marLeft w:val="0"/>
      <w:marRight w:val="0"/>
      <w:marTop w:val="0"/>
      <w:marBottom w:val="0"/>
      <w:divBdr>
        <w:top w:val="none" w:sz="0" w:space="0" w:color="auto"/>
        <w:left w:val="none" w:sz="0" w:space="0" w:color="auto"/>
        <w:bottom w:val="none" w:sz="0" w:space="0" w:color="auto"/>
        <w:right w:val="none" w:sz="0" w:space="0" w:color="auto"/>
      </w:divBdr>
    </w:div>
    <w:div w:id="1300917457">
      <w:bodyDiv w:val="1"/>
      <w:marLeft w:val="0"/>
      <w:marRight w:val="0"/>
      <w:marTop w:val="0"/>
      <w:marBottom w:val="0"/>
      <w:divBdr>
        <w:top w:val="none" w:sz="0" w:space="0" w:color="auto"/>
        <w:left w:val="none" w:sz="0" w:space="0" w:color="auto"/>
        <w:bottom w:val="none" w:sz="0" w:space="0" w:color="auto"/>
        <w:right w:val="none" w:sz="0" w:space="0" w:color="auto"/>
      </w:divBdr>
    </w:div>
    <w:div w:id="1302613662">
      <w:bodyDiv w:val="1"/>
      <w:marLeft w:val="0"/>
      <w:marRight w:val="0"/>
      <w:marTop w:val="0"/>
      <w:marBottom w:val="0"/>
      <w:divBdr>
        <w:top w:val="none" w:sz="0" w:space="0" w:color="auto"/>
        <w:left w:val="none" w:sz="0" w:space="0" w:color="auto"/>
        <w:bottom w:val="none" w:sz="0" w:space="0" w:color="auto"/>
        <w:right w:val="none" w:sz="0" w:space="0" w:color="auto"/>
      </w:divBdr>
    </w:div>
    <w:div w:id="1303316026">
      <w:bodyDiv w:val="1"/>
      <w:marLeft w:val="0"/>
      <w:marRight w:val="0"/>
      <w:marTop w:val="0"/>
      <w:marBottom w:val="0"/>
      <w:divBdr>
        <w:top w:val="none" w:sz="0" w:space="0" w:color="auto"/>
        <w:left w:val="none" w:sz="0" w:space="0" w:color="auto"/>
        <w:bottom w:val="none" w:sz="0" w:space="0" w:color="auto"/>
        <w:right w:val="none" w:sz="0" w:space="0" w:color="auto"/>
      </w:divBdr>
    </w:div>
    <w:div w:id="1304703100">
      <w:bodyDiv w:val="1"/>
      <w:marLeft w:val="0"/>
      <w:marRight w:val="0"/>
      <w:marTop w:val="0"/>
      <w:marBottom w:val="0"/>
      <w:divBdr>
        <w:top w:val="none" w:sz="0" w:space="0" w:color="auto"/>
        <w:left w:val="none" w:sz="0" w:space="0" w:color="auto"/>
        <w:bottom w:val="none" w:sz="0" w:space="0" w:color="auto"/>
        <w:right w:val="none" w:sz="0" w:space="0" w:color="auto"/>
      </w:divBdr>
    </w:div>
    <w:div w:id="1327054961">
      <w:bodyDiv w:val="1"/>
      <w:marLeft w:val="0"/>
      <w:marRight w:val="0"/>
      <w:marTop w:val="0"/>
      <w:marBottom w:val="0"/>
      <w:divBdr>
        <w:top w:val="none" w:sz="0" w:space="0" w:color="auto"/>
        <w:left w:val="none" w:sz="0" w:space="0" w:color="auto"/>
        <w:bottom w:val="none" w:sz="0" w:space="0" w:color="auto"/>
        <w:right w:val="none" w:sz="0" w:space="0" w:color="auto"/>
      </w:divBdr>
    </w:div>
    <w:div w:id="1328824450">
      <w:bodyDiv w:val="1"/>
      <w:marLeft w:val="0"/>
      <w:marRight w:val="0"/>
      <w:marTop w:val="0"/>
      <w:marBottom w:val="0"/>
      <w:divBdr>
        <w:top w:val="none" w:sz="0" w:space="0" w:color="auto"/>
        <w:left w:val="none" w:sz="0" w:space="0" w:color="auto"/>
        <w:bottom w:val="none" w:sz="0" w:space="0" w:color="auto"/>
        <w:right w:val="none" w:sz="0" w:space="0" w:color="auto"/>
      </w:divBdr>
    </w:div>
    <w:div w:id="1329283270">
      <w:bodyDiv w:val="1"/>
      <w:marLeft w:val="0"/>
      <w:marRight w:val="0"/>
      <w:marTop w:val="0"/>
      <w:marBottom w:val="0"/>
      <w:divBdr>
        <w:top w:val="none" w:sz="0" w:space="0" w:color="auto"/>
        <w:left w:val="none" w:sz="0" w:space="0" w:color="auto"/>
        <w:bottom w:val="none" w:sz="0" w:space="0" w:color="auto"/>
        <w:right w:val="none" w:sz="0" w:space="0" w:color="auto"/>
      </w:divBdr>
    </w:div>
    <w:div w:id="1341078750">
      <w:bodyDiv w:val="1"/>
      <w:marLeft w:val="0"/>
      <w:marRight w:val="0"/>
      <w:marTop w:val="0"/>
      <w:marBottom w:val="0"/>
      <w:divBdr>
        <w:top w:val="none" w:sz="0" w:space="0" w:color="auto"/>
        <w:left w:val="none" w:sz="0" w:space="0" w:color="auto"/>
        <w:bottom w:val="none" w:sz="0" w:space="0" w:color="auto"/>
        <w:right w:val="none" w:sz="0" w:space="0" w:color="auto"/>
      </w:divBdr>
    </w:div>
    <w:div w:id="1342077091">
      <w:bodyDiv w:val="1"/>
      <w:marLeft w:val="0"/>
      <w:marRight w:val="0"/>
      <w:marTop w:val="0"/>
      <w:marBottom w:val="0"/>
      <w:divBdr>
        <w:top w:val="none" w:sz="0" w:space="0" w:color="auto"/>
        <w:left w:val="none" w:sz="0" w:space="0" w:color="auto"/>
        <w:bottom w:val="none" w:sz="0" w:space="0" w:color="auto"/>
        <w:right w:val="none" w:sz="0" w:space="0" w:color="auto"/>
      </w:divBdr>
    </w:div>
    <w:div w:id="1348561206">
      <w:bodyDiv w:val="1"/>
      <w:marLeft w:val="0"/>
      <w:marRight w:val="0"/>
      <w:marTop w:val="0"/>
      <w:marBottom w:val="0"/>
      <w:divBdr>
        <w:top w:val="none" w:sz="0" w:space="0" w:color="auto"/>
        <w:left w:val="none" w:sz="0" w:space="0" w:color="auto"/>
        <w:bottom w:val="none" w:sz="0" w:space="0" w:color="auto"/>
        <w:right w:val="none" w:sz="0" w:space="0" w:color="auto"/>
      </w:divBdr>
    </w:div>
    <w:div w:id="1348944670">
      <w:bodyDiv w:val="1"/>
      <w:marLeft w:val="0"/>
      <w:marRight w:val="0"/>
      <w:marTop w:val="0"/>
      <w:marBottom w:val="0"/>
      <w:divBdr>
        <w:top w:val="none" w:sz="0" w:space="0" w:color="auto"/>
        <w:left w:val="none" w:sz="0" w:space="0" w:color="auto"/>
        <w:bottom w:val="none" w:sz="0" w:space="0" w:color="auto"/>
        <w:right w:val="none" w:sz="0" w:space="0" w:color="auto"/>
      </w:divBdr>
    </w:div>
    <w:div w:id="1349063354">
      <w:bodyDiv w:val="1"/>
      <w:marLeft w:val="0"/>
      <w:marRight w:val="0"/>
      <w:marTop w:val="0"/>
      <w:marBottom w:val="0"/>
      <w:divBdr>
        <w:top w:val="none" w:sz="0" w:space="0" w:color="auto"/>
        <w:left w:val="none" w:sz="0" w:space="0" w:color="auto"/>
        <w:bottom w:val="none" w:sz="0" w:space="0" w:color="auto"/>
        <w:right w:val="none" w:sz="0" w:space="0" w:color="auto"/>
      </w:divBdr>
    </w:div>
    <w:div w:id="1353455337">
      <w:bodyDiv w:val="1"/>
      <w:marLeft w:val="0"/>
      <w:marRight w:val="0"/>
      <w:marTop w:val="0"/>
      <w:marBottom w:val="0"/>
      <w:divBdr>
        <w:top w:val="none" w:sz="0" w:space="0" w:color="auto"/>
        <w:left w:val="none" w:sz="0" w:space="0" w:color="auto"/>
        <w:bottom w:val="none" w:sz="0" w:space="0" w:color="auto"/>
        <w:right w:val="none" w:sz="0" w:space="0" w:color="auto"/>
      </w:divBdr>
    </w:div>
    <w:div w:id="1354116154">
      <w:bodyDiv w:val="1"/>
      <w:marLeft w:val="0"/>
      <w:marRight w:val="0"/>
      <w:marTop w:val="0"/>
      <w:marBottom w:val="0"/>
      <w:divBdr>
        <w:top w:val="none" w:sz="0" w:space="0" w:color="auto"/>
        <w:left w:val="none" w:sz="0" w:space="0" w:color="auto"/>
        <w:bottom w:val="none" w:sz="0" w:space="0" w:color="auto"/>
        <w:right w:val="none" w:sz="0" w:space="0" w:color="auto"/>
      </w:divBdr>
    </w:div>
    <w:div w:id="1361858639">
      <w:bodyDiv w:val="1"/>
      <w:marLeft w:val="0"/>
      <w:marRight w:val="0"/>
      <w:marTop w:val="0"/>
      <w:marBottom w:val="0"/>
      <w:divBdr>
        <w:top w:val="none" w:sz="0" w:space="0" w:color="auto"/>
        <w:left w:val="none" w:sz="0" w:space="0" w:color="auto"/>
        <w:bottom w:val="none" w:sz="0" w:space="0" w:color="auto"/>
        <w:right w:val="none" w:sz="0" w:space="0" w:color="auto"/>
      </w:divBdr>
    </w:div>
    <w:div w:id="1362511055">
      <w:bodyDiv w:val="1"/>
      <w:marLeft w:val="0"/>
      <w:marRight w:val="0"/>
      <w:marTop w:val="0"/>
      <w:marBottom w:val="0"/>
      <w:divBdr>
        <w:top w:val="none" w:sz="0" w:space="0" w:color="auto"/>
        <w:left w:val="none" w:sz="0" w:space="0" w:color="auto"/>
        <w:bottom w:val="none" w:sz="0" w:space="0" w:color="auto"/>
        <w:right w:val="none" w:sz="0" w:space="0" w:color="auto"/>
      </w:divBdr>
    </w:div>
    <w:div w:id="1363172456">
      <w:bodyDiv w:val="1"/>
      <w:marLeft w:val="0"/>
      <w:marRight w:val="0"/>
      <w:marTop w:val="0"/>
      <w:marBottom w:val="0"/>
      <w:divBdr>
        <w:top w:val="none" w:sz="0" w:space="0" w:color="auto"/>
        <w:left w:val="none" w:sz="0" w:space="0" w:color="auto"/>
        <w:bottom w:val="none" w:sz="0" w:space="0" w:color="auto"/>
        <w:right w:val="none" w:sz="0" w:space="0" w:color="auto"/>
      </w:divBdr>
    </w:div>
    <w:div w:id="1374771476">
      <w:bodyDiv w:val="1"/>
      <w:marLeft w:val="0"/>
      <w:marRight w:val="0"/>
      <w:marTop w:val="0"/>
      <w:marBottom w:val="0"/>
      <w:divBdr>
        <w:top w:val="none" w:sz="0" w:space="0" w:color="auto"/>
        <w:left w:val="none" w:sz="0" w:space="0" w:color="auto"/>
        <w:bottom w:val="none" w:sz="0" w:space="0" w:color="auto"/>
        <w:right w:val="none" w:sz="0" w:space="0" w:color="auto"/>
      </w:divBdr>
    </w:div>
    <w:div w:id="1377194388">
      <w:bodyDiv w:val="1"/>
      <w:marLeft w:val="0"/>
      <w:marRight w:val="0"/>
      <w:marTop w:val="0"/>
      <w:marBottom w:val="0"/>
      <w:divBdr>
        <w:top w:val="none" w:sz="0" w:space="0" w:color="auto"/>
        <w:left w:val="none" w:sz="0" w:space="0" w:color="auto"/>
        <w:bottom w:val="none" w:sz="0" w:space="0" w:color="auto"/>
        <w:right w:val="none" w:sz="0" w:space="0" w:color="auto"/>
      </w:divBdr>
    </w:div>
    <w:div w:id="1390690970">
      <w:bodyDiv w:val="1"/>
      <w:marLeft w:val="0"/>
      <w:marRight w:val="0"/>
      <w:marTop w:val="0"/>
      <w:marBottom w:val="0"/>
      <w:divBdr>
        <w:top w:val="none" w:sz="0" w:space="0" w:color="auto"/>
        <w:left w:val="none" w:sz="0" w:space="0" w:color="auto"/>
        <w:bottom w:val="none" w:sz="0" w:space="0" w:color="auto"/>
        <w:right w:val="none" w:sz="0" w:space="0" w:color="auto"/>
      </w:divBdr>
    </w:div>
    <w:div w:id="1395196868">
      <w:bodyDiv w:val="1"/>
      <w:marLeft w:val="0"/>
      <w:marRight w:val="0"/>
      <w:marTop w:val="0"/>
      <w:marBottom w:val="0"/>
      <w:divBdr>
        <w:top w:val="none" w:sz="0" w:space="0" w:color="auto"/>
        <w:left w:val="none" w:sz="0" w:space="0" w:color="auto"/>
        <w:bottom w:val="none" w:sz="0" w:space="0" w:color="auto"/>
        <w:right w:val="none" w:sz="0" w:space="0" w:color="auto"/>
      </w:divBdr>
    </w:div>
    <w:div w:id="1396703979">
      <w:bodyDiv w:val="1"/>
      <w:marLeft w:val="0"/>
      <w:marRight w:val="0"/>
      <w:marTop w:val="0"/>
      <w:marBottom w:val="0"/>
      <w:divBdr>
        <w:top w:val="none" w:sz="0" w:space="0" w:color="auto"/>
        <w:left w:val="none" w:sz="0" w:space="0" w:color="auto"/>
        <w:bottom w:val="none" w:sz="0" w:space="0" w:color="auto"/>
        <w:right w:val="none" w:sz="0" w:space="0" w:color="auto"/>
      </w:divBdr>
    </w:div>
    <w:div w:id="1405952095">
      <w:bodyDiv w:val="1"/>
      <w:marLeft w:val="0"/>
      <w:marRight w:val="0"/>
      <w:marTop w:val="0"/>
      <w:marBottom w:val="0"/>
      <w:divBdr>
        <w:top w:val="none" w:sz="0" w:space="0" w:color="auto"/>
        <w:left w:val="none" w:sz="0" w:space="0" w:color="auto"/>
        <w:bottom w:val="none" w:sz="0" w:space="0" w:color="auto"/>
        <w:right w:val="none" w:sz="0" w:space="0" w:color="auto"/>
      </w:divBdr>
    </w:div>
    <w:div w:id="1411925741">
      <w:bodyDiv w:val="1"/>
      <w:marLeft w:val="0"/>
      <w:marRight w:val="0"/>
      <w:marTop w:val="0"/>
      <w:marBottom w:val="0"/>
      <w:divBdr>
        <w:top w:val="none" w:sz="0" w:space="0" w:color="auto"/>
        <w:left w:val="none" w:sz="0" w:space="0" w:color="auto"/>
        <w:bottom w:val="none" w:sz="0" w:space="0" w:color="auto"/>
        <w:right w:val="none" w:sz="0" w:space="0" w:color="auto"/>
      </w:divBdr>
    </w:div>
    <w:div w:id="1413546957">
      <w:bodyDiv w:val="1"/>
      <w:marLeft w:val="0"/>
      <w:marRight w:val="0"/>
      <w:marTop w:val="0"/>
      <w:marBottom w:val="0"/>
      <w:divBdr>
        <w:top w:val="none" w:sz="0" w:space="0" w:color="auto"/>
        <w:left w:val="none" w:sz="0" w:space="0" w:color="auto"/>
        <w:bottom w:val="none" w:sz="0" w:space="0" w:color="auto"/>
        <w:right w:val="none" w:sz="0" w:space="0" w:color="auto"/>
      </w:divBdr>
    </w:div>
    <w:div w:id="1422070305">
      <w:bodyDiv w:val="1"/>
      <w:marLeft w:val="0"/>
      <w:marRight w:val="0"/>
      <w:marTop w:val="0"/>
      <w:marBottom w:val="0"/>
      <w:divBdr>
        <w:top w:val="none" w:sz="0" w:space="0" w:color="auto"/>
        <w:left w:val="none" w:sz="0" w:space="0" w:color="auto"/>
        <w:bottom w:val="none" w:sz="0" w:space="0" w:color="auto"/>
        <w:right w:val="none" w:sz="0" w:space="0" w:color="auto"/>
      </w:divBdr>
    </w:div>
    <w:div w:id="1426342326">
      <w:bodyDiv w:val="1"/>
      <w:marLeft w:val="0"/>
      <w:marRight w:val="0"/>
      <w:marTop w:val="0"/>
      <w:marBottom w:val="0"/>
      <w:divBdr>
        <w:top w:val="none" w:sz="0" w:space="0" w:color="auto"/>
        <w:left w:val="none" w:sz="0" w:space="0" w:color="auto"/>
        <w:bottom w:val="none" w:sz="0" w:space="0" w:color="auto"/>
        <w:right w:val="none" w:sz="0" w:space="0" w:color="auto"/>
      </w:divBdr>
    </w:div>
    <w:div w:id="1426534414">
      <w:bodyDiv w:val="1"/>
      <w:marLeft w:val="0"/>
      <w:marRight w:val="0"/>
      <w:marTop w:val="0"/>
      <w:marBottom w:val="0"/>
      <w:divBdr>
        <w:top w:val="none" w:sz="0" w:space="0" w:color="auto"/>
        <w:left w:val="none" w:sz="0" w:space="0" w:color="auto"/>
        <w:bottom w:val="none" w:sz="0" w:space="0" w:color="auto"/>
        <w:right w:val="none" w:sz="0" w:space="0" w:color="auto"/>
      </w:divBdr>
    </w:div>
    <w:div w:id="1441099244">
      <w:bodyDiv w:val="1"/>
      <w:marLeft w:val="0"/>
      <w:marRight w:val="0"/>
      <w:marTop w:val="0"/>
      <w:marBottom w:val="0"/>
      <w:divBdr>
        <w:top w:val="none" w:sz="0" w:space="0" w:color="auto"/>
        <w:left w:val="none" w:sz="0" w:space="0" w:color="auto"/>
        <w:bottom w:val="none" w:sz="0" w:space="0" w:color="auto"/>
        <w:right w:val="none" w:sz="0" w:space="0" w:color="auto"/>
      </w:divBdr>
    </w:div>
    <w:div w:id="1454711910">
      <w:bodyDiv w:val="1"/>
      <w:marLeft w:val="0"/>
      <w:marRight w:val="0"/>
      <w:marTop w:val="0"/>
      <w:marBottom w:val="0"/>
      <w:divBdr>
        <w:top w:val="none" w:sz="0" w:space="0" w:color="auto"/>
        <w:left w:val="none" w:sz="0" w:space="0" w:color="auto"/>
        <w:bottom w:val="none" w:sz="0" w:space="0" w:color="auto"/>
        <w:right w:val="none" w:sz="0" w:space="0" w:color="auto"/>
      </w:divBdr>
    </w:div>
    <w:div w:id="1458839476">
      <w:bodyDiv w:val="1"/>
      <w:marLeft w:val="0"/>
      <w:marRight w:val="0"/>
      <w:marTop w:val="0"/>
      <w:marBottom w:val="0"/>
      <w:divBdr>
        <w:top w:val="none" w:sz="0" w:space="0" w:color="auto"/>
        <w:left w:val="none" w:sz="0" w:space="0" w:color="auto"/>
        <w:bottom w:val="none" w:sz="0" w:space="0" w:color="auto"/>
        <w:right w:val="none" w:sz="0" w:space="0" w:color="auto"/>
      </w:divBdr>
    </w:div>
    <w:div w:id="1461151314">
      <w:bodyDiv w:val="1"/>
      <w:marLeft w:val="0"/>
      <w:marRight w:val="0"/>
      <w:marTop w:val="0"/>
      <w:marBottom w:val="0"/>
      <w:divBdr>
        <w:top w:val="none" w:sz="0" w:space="0" w:color="auto"/>
        <w:left w:val="none" w:sz="0" w:space="0" w:color="auto"/>
        <w:bottom w:val="none" w:sz="0" w:space="0" w:color="auto"/>
        <w:right w:val="none" w:sz="0" w:space="0" w:color="auto"/>
      </w:divBdr>
    </w:div>
    <w:div w:id="1463158269">
      <w:bodyDiv w:val="1"/>
      <w:marLeft w:val="0"/>
      <w:marRight w:val="0"/>
      <w:marTop w:val="0"/>
      <w:marBottom w:val="0"/>
      <w:divBdr>
        <w:top w:val="none" w:sz="0" w:space="0" w:color="auto"/>
        <w:left w:val="none" w:sz="0" w:space="0" w:color="auto"/>
        <w:bottom w:val="none" w:sz="0" w:space="0" w:color="auto"/>
        <w:right w:val="none" w:sz="0" w:space="0" w:color="auto"/>
      </w:divBdr>
    </w:div>
    <w:div w:id="1464421683">
      <w:bodyDiv w:val="1"/>
      <w:marLeft w:val="0"/>
      <w:marRight w:val="0"/>
      <w:marTop w:val="0"/>
      <w:marBottom w:val="0"/>
      <w:divBdr>
        <w:top w:val="none" w:sz="0" w:space="0" w:color="auto"/>
        <w:left w:val="none" w:sz="0" w:space="0" w:color="auto"/>
        <w:bottom w:val="none" w:sz="0" w:space="0" w:color="auto"/>
        <w:right w:val="none" w:sz="0" w:space="0" w:color="auto"/>
      </w:divBdr>
    </w:div>
    <w:div w:id="1465385145">
      <w:bodyDiv w:val="1"/>
      <w:marLeft w:val="0"/>
      <w:marRight w:val="0"/>
      <w:marTop w:val="0"/>
      <w:marBottom w:val="0"/>
      <w:divBdr>
        <w:top w:val="none" w:sz="0" w:space="0" w:color="auto"/>
        <w:left w:val="none" w:sz="0" w:space="0" w:color="auto"/>
        <w:bottom w:val="none" w:sz="0" w:space="0" w:color="auto"/>
        <w:right w:val="none" w:sz="0" w:space="0" w:color="auto"/>
      </w:divBdr>
    </w:div>
    <w:div w:id="1470711664">
      <w:bodyDiv w:val="1"/>
      <w:marLeft w:val="0"/>
      <w:marRight w:val="0"/>
      <w:marTop w:val="0"/>
      <w:marBottom w:val="0"/>
      <w:divBdr>
        <w:top w:val="none" w:sz="0" w:space="0" w:color="auto"/>
        <w:left w:val="none" w:sz="0" w:space="0" w:color="auto"/>
        <w:bottom w:val="none" w:sz="0" w:space="0" w:color="auto"/>
        <w:right w:val="none" w:sz="0" w:space="0" w:color="auto"/>
      </w:divBdr>
    </w:div>
    <w:div w:id="1473475086">
      <w:bodyDiv w:val="1"/>
      <w:marLeft w:val="0"/>
      <w:marRight w:val="0"/>
      <w:marTop w:val="0"/>
      <w:marBottom w:val="0"/>
      <w:divBdr>
        <w:top w:val="none" w:sz="0" w:space="0" w:color="auto"/>
        <w:left w:val="none" w:sz="0" w:space="0" w:color="auto"/>
        <w:bottom w:val="none" w:sz="0" w:space="0" w:color="auto"/>
        <w:right w:val="none" w:sz="0" w:space="0" w:color="auto"/>
      </w:divBdr>
    </w:div>
    <w:div w:id="1491559078">
      <w:bodyDiv w:val="1"/>
      <w:marLeft w:val="0"/>
      <w:marRight w:val="0"/>
      <w:marTop w:val="0"/>
      <w:marBottom w:val="0"/>
      <w:divBdr>
        <w:top w:val="none" w:sz="0" w:space="0" w:color="auto"/>
        <w:left w:val="none" w:sz="0" w:space="0" w:color="auto"/>
        <w:bottom w:val="none" w:sz="0" w:space="0" w:color="auto"/>
        <w:right w:val="none" w:sz="0" w:space="0" w:color="auto"/>
      </w:divBdr>
    </w:div>
    <w:div w:id="1505823875">
      <w:bodyDiv w:val="1"/>
      <w:marLeft w:val="0"/>
      <w:marRight w:val="0"/>
      <w:marTop w:val="0"/>
      <w:marBottom w:val="0"/>
      <w:divBdr>
        <w:top w:val="none" w:sz="0" w:space="0" w:color="auto"/>
        <w:left w:val="none" w:sz="0" w:space="0" w:color="auto"/>
        <w:bottom w:val="none" w:sz="0" w:space="0" w:color="auto"/>
        <w:right w:val="none" w:sz="0" w:space="0" w:color="auto"/>
      </w:divBdr>
    </w:div>
    <w:div w:id="1509522922">
      <w:bodyDiv w:val="1"/>
      <w:marLeft w:val="0"/>
      <w:marRight w:val="0"/>
      <w:marTop w:val="0"/>
      <w:marBottom w:val="0"/>
      <w:divBdr>
        <w:top w:val="none" w:sz="0" w:space="0" w:color="auto"/>
        <w:left w:val="none" w:sz="0" w:space="0" w:color="auto"/>
        <w:bottom w:val="none" w:sz="0" w:space="0" w:color="auto"/>
        <w:right w:val="none" w:sz="0" w:space="0" w:color="auto"/>
      </w:divBdr>
    </w:div>
    <w:div w:id="1510867660">
      <w:bodyDiv w:val="1"/>
      <w:marLeft w:val="0"/>
      <w:marRight w:val="0"/>
      <w:marTop w:val="0"/>
      <w:marBottom w:val="0"/>
      <w:divBdr>
        <w:top w:val="none" w:sz="0" w:space="0" w:color="auto"/>
        <w:left w:val="none" w:sz="0" w:space="0" w:color="auto"/>
        <w:bottom w:val="none" w:sz="0" w:space="0" w:color="auto"/>
        <w:right w:val="none" w:sz="0" w:space="0" w:color="auto"/>
      </w:divBdr>
    </w:div>
    <w:div w:id="1529946718">
      <w:bodyDiv w:val="1"/>
      <w:marLeft w:val="0"/>
      <w:marRight w:val="0"/>
      <w:marTop w:val="0"/>
      <w:marBottom w:val="0"/>
      <w:divBdr>
        <w:top w:val="none" w:sz="0" w:space="0" w:color="auto"/>
        <w:left w:val="none" w:sz="0" w:space="0" w:color="auto"/>
        <w:bottom w:val="none" w:sz="0" w:space="0" w:color="auto"/>
        <w:right w:val="none" w:sz="0" w:space="0" w:color="auto"/>
      </w:divBdr>
    </w:div>
    <w:div w:id="1552031946">
      <w:bodyDiv w:val="1"/>
      <w:marLeft w:val="0"/>
      <w:marRight w:val="0"/>
      <w:marTop w:val="0"/>
      <w:marBottom w:val="0"/>
      <w:divBdr>
        <w:top w:val="none" w:sz="0" w:space="0" w:color="auto"/>
        <w:left w:val="none" w:sz="0" w:space="0" w:color="auto"/>
        <w:bottom w:val="none" w:sz="0" w:space="0" w:color="auto"/>
        <w:right w:val="none" w:sz="0" w:space="0" w:color="auto"/>
      </w:divBdr>
    </w:div>
    <w:div w:id="1555890861">
      <w:bodyDiv w:val="1"/>
      <w:marLeft w:val="0"/>
      <w:marRight w:val="0"/>
      <w:marTop w:val="0"/>
      <w:marBottom w:val="0"/>
      <w:divBdr>
        <w:top w:val="none" w:sz="0" w:space="0" w:color="auto"/>
        <w:left w:val="none" w:sz="0" w:space="0" w:color="auto"/>
        <w:bottom w:val="none" w:sz="0" w:space="0" w:color="auto"/>
        <w:right w:val="none" w:sz="0" w:space="0" w:color="auto"/>
      </w:divBdr>
    </w:div>
    <w:div w:id="1571042024">
      <w:bodyDiv w:val="1"/>
      <w:marLeft w:val="0"/>
      <w:marRight w:val="0"/>
      <w:marTop w:val="0"/>
      <w:marBottom w:val="0"/>
      <w:divBdr>
        <w:top w:val="none" w:sz="0" w:space="0" w:color="auto"/>
        <w:left w:val="none" w:sz="0" w:space="0" w:color="auto"/>
        <w:bottom w:val="none" w:sz="0" w:space="0" w:color="auto"/>
        <w:right w:val="none" w:sz="0" w:space="0" w:color="auto"/>
      </w:divBdr>
    </w:div>
    <w:div w:id="1576890333">
      <w:bodyDiv w:val="1"/>
      <w:marLeft w:val="0"/>
      <w:marRight w:val="0"/>
      <w:marTop w:val="0"/>
      <w:marBottom w:val="0"/>
      <w:divBdr>
        <w:top w:val="none" w:sz="0" w:space="0" w:color="auto"/>
        <w:left w:val="none" w:sz="0" w:space="0" w:color="auto"/>
        <w:bottom w:val="none" w:sz="0" w:space="0" w:color="auto"/>
        <w:right w:val="none" w:sz="0" w:space="0" w:color="auto"/>
      </w:divBdr>
    </w:div>
    <w:div w:id="1583415383">
      <w:bodyDiv w:val="1"/>
      <w:marLeft w:val="0"/>
      <w:marRight w:val="0"/>
      <w:marTop w:val="0"/>
      <w:marBottom w:val="0"/>
      <w:divBdr>
        <w:top w:val="none" w:sz="0" w:space="0" w:color="auto"/>
        <w:left w:val="none" w:sz="0" w:space="0" w:color="auto"/>
        <w:bottom w:val="none" w:sz="0" w:space="0" w:color="auto"/>
        <w:right w:val="none" w:sz="0" w:space="0" w:color="auto"/>
      </w:divBdr>
    </w:div>
    <w:div w:id="1588348504">
      <w:bodyDiv w:val="1"/>
      <w:marLeft w:val="0"/>
      <w:marRight w:val="0"/>
      <w:marTop w:val="0"/>
      <w:marBottom w:val="0"/>
      <w:divBdr>
        <w:top w:val="none" w:sz="0" w:space="0" w:color="auto"/>
        <w:left w:val="none" w:sz="0" w:space="0" w:color="auto"/>
        <w:bottom w:val="none" w:sz="0" w:space="0" w:color="auto"/>
        <w:right w:val="none" w:sz="0" w:space="0" w:color="auto"/>
      </w:divBdr>
    </w:div>
    <w:div w:id="1595745616">
      <w:bodyDiv w:val="1"/>
      <w:marLeft w:val="0"/>
      <w:marRight w:val="0"/>
      <w:marTop w:val="0"/>
      <w:marBottom w:val="0"/>
      <w:divBdr>
        <w:top w:val="none" w:sz="0" w:space="0" w:color="auto"/>
        <w:left w:val="none" w:sz="0" w:space="0" w:color="auto"/>
        <w:bottom w:val="none" w:sz="0" w:space="0" w:color="auto"/>
        <w:right w:val="none" w:sz="0" w:space="0" w:color="auto"/>
      </w:divBdr>
    </w:div>
    <w:div w:id="1598099902">
      <w:bodyDiv w:val="1"/>
      <w:marLeft w:val="0"/>
      <w:marRight w:val="0"/>
      <w:marTop w:val="0"/>
      <w:marBottom w:val="0"/>
      <w:divBdr>
        <w:top w:val="none" w:sz="0" w:space="0" w:color="auto"/>
        <w:left w:val="none" w:sz="0" w:space="0" w:color="auto"/>
        <w:bottom w:val="none" w:sz="0" w:space="0" w:color="auto"/>
        <w:right w:val="none" w:sz="0" w:space="0" w:color="auto"/>
      </w:divBdr>
    </w:div>
    <w:div w:id="1601451593">
      <w:bodyDiv w:val="1"/>
      <w:marLeft w:val="0"/>
      <w:marRight w:val="0"/>
      <w:marTop w:val="0"/>
      <w:marBottom w:val="0"/>
      <w:divBdr>
        <w:top w:val="none" w:sz="0" w:space="0" w:color="auto"/>
        <w:left w:val="none" w:sz="0" w:space="0" w:color="auto"/>
        <w:bottom w:val="none" w:sz="0" w:space="0" w:color="auto"/>
        <w:right w:val="none" w:sz="0" w:space="0" w:color="auto"/>
      </w:divBdr>
    </w:div>
    <w:div w:id="1617446014">
      <w:bodyDiv w:val="1"/>
      <w:marLeft w:val="0"/>
      <w:marRight w:val="0"/>
      <w:marTop w:val="0"/>
      <w:marBottom w:val="0"/>
      <w:divBdr>
        <w:top w:val="none" w:sz="0" w:space="0" w:color="auto"/>
        <w:left w:val="none" w:sz="0" w:space="0" w:color="auto"/>
        <w:bottom w:val="none" w:sz="0" w:space="0" w:color="auto"/>
        <w:right w:val="none" w:sz="0" w:space="0" w:color="auto"/>
      </w:divBdr>
    </w:div>
    <w:div w:id="1617562645">
      <w:bodyDiv w:val="1"/>
      <w:marLeft w:val="0"/>
      <w:marRight w:val="0"/>
      <w:marTop w:val="0"/>
      <w:marBottom w:val="0"/>
      <w:divBdr>
        <w:top w:val="none" w:sz="0" w:space="0" w:color="auto"/>
        <w:left w:val="none" w:sz="0" w:space="0" w:color="auto"/>
        <w:bottom w:val="none" w:sz="0" w:space="0" w:color="auto"/>
        <w:right w:val="none" w:sz="0" w:space="0" w:color="auto"/>
      </w:divBdr>
    </w:div>
    <w:div w:id="1620644560">
      <w:bodyDiv w:val="1"/>
      <w:marLeft w:val="0"/>
      <w:marRight w:val="0"/>
      <w:marTop w:val="0"/>
      <w:marBottom w:val="0"/>
      <w:divBdr>
        <w:top w:val="none" w:sz="0" w:space="0" w:color="auto"/>
        <w:left w:val="none" w:sz="0" w:space="0" w:color="auto"/>
        <w:bottom w:val="none" w:sz="0" w:space="0" w:color="auto"/>
        <w:right w:val="none" w:sz="0" w:space="0" w:color="auto"/>
      </w:divBdr>
    </w:div>
    <w:div w:id="1626111311">
      <w:bodyDiv w:val="1"/>
      <w:marLeft w:val="0"/>
      <w:marRight w:val="0"/>
      <w:marTop w:val="0"/>
      <w:marBottom w:val="0"/>
      <w:divBdr>
        <w:top w:val="none" w:sz="0" w:space="0" w:color="auto"/>
        <w:left w:val="none" w:sz="0" w:space="0" w:color="auto"/>
        <w:bottom w:val="none" w:sz="0" w:space="0" w:color="auto"/>
        <w:right w:val="none" w:sz="0" w:space="0" w:color="auto"/>
      </w:divBdr>
    </w:div>
    <w:div w:id="1633748951">
      <w:bodyDiv w:val="1"/>
      <w:marLeft w:val="0"/>
      <w:marRight w:val="0"/>
      <w:marTop w:val="0"/>
      <w:marBottom w:val="0"/>
      <w:divBdr>
        <w:top w:val="none" w:sz="0" w:space="0" w:color="auto"/>
        <w:left w:val="none" w:sz="0" w:space="0" w:color="auto"/>
        <w:bottom w:val="none" w:sz="0" w:space="0" w:color="auto"/>
        <w:right w:val="none" w:sz="0" w:space="0" w:color="auto"/>
      </w:divBdr>
    </w:div>
    <w:div w:id="1638729217">
      <w:bodyDiv w:val="1"/>
      <w:marLeft w:val="0"/>
      <w:marRight w:val="0"/>
      <w:marTop w:val="0"/>
      <w:marBottom w:val="0"/>
      <w:divBdr>
        <w:top w:val="none" w:sz="0" w:space="0" w:color="auto"/>
        <w:left w:val="none" w:sz="0" w:space="0" w:color="auto"/>
        <w:bottom w:val="none" w:sz="0" w:space="0" w:color="auto"/>
        <w:right w:val="none" w:sz="0" w:space="0" w:color="auto"/>
      </w:divBdr>
    </w:div>
    <w:div w:id="1643148011">
      <w:bodyDiv w:val="1"/>
      <w:marLeft w:val="0"/>
      <w:marRight w:val="0"/>
      <w:marTop w:val="0"/>
      <w:marBottom w:val="0"/>
      <w:divBdr>
        <w:top w:val="none" w:sz="0" w:space="0" w:color="auto"/>
        <w:left w:val="none" w:sz="0" w:space="0" w:color="auto"/>
        <w:bottom w:val="none" w:sz="0" w:space="0" w:color="auto"/>
        <w:right w:val="none" w:sz="0" w:space="0" w:color="auto"/>
      </w:divBdr>
    </w:div>
    <w:div w:id="1650935574">
      <w:bodyDiv w:val="1"/>
      <w:marLeft w:val="0"/>
      <w:marRight w:val="0"/>
      <w:marTop w:val="0"/>
      <w:marBottom w:val="0"/>
      <w:divBdr>
        <w:top w:val="none" w:sz="0" w:space="0" w:color="auto"/>
        <w:left w:val="none" w:sz="0" w:space="0" w:color="auto"/>
        <w:bottom w:val="none" w:sz="0" w:space="0" w:color="auto"/>
        <w:right w:val="none" w:sz="0" w:space="0" w:color="auto"/>
      </w:divBdr>
    </w:div>
    <w:div w:id="1667443696">
      <w:bodyDiv w:val="1"/>
      <w:marLeft w:val="0"/>
      <w:marRight w:val="0"/>
      <w:marTop w:val="0"/>
      <w:marBottom w:val="0"/>
      <w:divBdr>
        <w:top w:val="none" w:sz="0" w:space="0" w:color="auto"/>
        <w:left w:val="none" w:sz="0" w:space="0" w:color="auto"/>
        <w:bottom w:val="none" w:sz="0" w:space="0" w:color="auto"/>
        <w:right w:val="none" w:sz="0" w:space="0" w:color="auto"/>
      </w:divBdr>
    </w:div>
    <w:div w:id="1669212610">
      <w:bodyDiv w:val="1"/>
      <w:marLeft w:val="0"/>
      <w:marRight w:val="0"/>
      <w:marTop w:val="0"/>
      <w:marBottom w:val="0"/>
      <w:divBdr>
        <w:top w:val="none" w:sz="0" w:space="0" w:color="auto"/>
        <w:left w:val="none" w:sz="0" w:space="0" w:color="auto"/>
        <w:bottom w:val="none" w:sz="0" w:space="0" w:color="auto"/>
        <w:right w:val="none" w:sz="0" w:space="0" w:color="auto"/>
      </w:divBdr>
    </w:div>
    <w:div w:id="1681732363">
      <w:bodyDiv w:val="1"/>
      <w:marLeft w:val="0"/>
      <w:marRight w:val="0"/>
      <w:marTop w:val="0"/>
      <w:marBottom w:val="0"/>
      <w:divBdr>
        <w:top w:val="none" w:sz="0" w:space="0" w:color="auto"/>
        <w:left w:val="none" w:sz="0" w:space="0" w:color="auto"/>
        <w:bottom w:val="none" w:sz="0" w:space="0" w:color="auto"/>
        <w:right w:val="none" w:sz="0" w:space="0" w:color="auto"/>
      </w:divBdr>
    </w:div>
    <w:div w:id="1690259783">
      <w:bodyDiv w:val="1"/>
      <w:marLeft w:val="0"/>
      <w:marRight w:val="0"/>
      <w:marTop w:val="0"/>
      <w:marBottom w:val="0"/>
      <w:divBdr>
        <w:top w:val="none" w:sz="0" w:space="0" w:color="auto"/>
        <w:left w:val="none" w:sz="0" w:space="0" w:color="auto"/>
        <w:bottom w:val="none" w:sz="0" w:space="0" w:color="auto"/>
        <w:right w:val="none" w:sz="0" w:space="0" w:color="auto"/>
      </w:divBdr>
    </w:div>
    <w:div w:id="1693989438">
      <w:bodyDiv w:val="1"/>
      <w:marLeft w:val="0"/>
      <w:marRight w:val="0"/>
      <w:marTop w:val="0"/>
      <w:marBottom w:val="0"/>
      <w:divBdr>
        <w:top w:val="none" w:sz="0" w:space="0" w:color="auto"/>
        <w:left w:val="none" w:sz="0" w:space="0" w:color="auto"/>
        <w:bottom w:val="none" w:sz="0" w:space="0" w:color="auto"/>
        <w:right w:val="none" w:sz="0" w:space="0" w:color="auto"/>
      </w:divBdr>
    </w:div>
    <w:div w:id="1695615669">
      <w:bodyDiv w:val="1"/>
      <w:marLeft w:val="0"/>
      <w:marRight w:val="0"/>
      <w:marTop w:val="0"/>
      <w:marBottom w:val="0"/>
      <w:divBdr>
        <w:top w:val="none" w:sz="0" w:space="0" w:color="auto"/>
        <w:left w:val="none" w:sz="0" w:space="0" w:color="auto"/>
        <w:bottom w:val="none" w:sz="0" w:space="0" w:color="auto"/>
        <w:right w:val="none" w:sz="0" w:space="0" w:color="auto"/>
      </w:divBdr>
    </w:div>
    <w:div w:id="1713580295">
      <w:bodyDiv w:val="1"/>
      <w:marLeft w:val="0"/>
      <w:marRight w:val="0"/>
      <w:marTop w:val="0"/>
      <w:marBottom w:val="0"/>
      <w:divBdr>
        <w:top w:val="none" w:sz="0" w:space="0" w:color="auto"/>
        <w:left w:val="none" w:sz="0" w:space="0" w:color="auto"/>
        <w:bottom w:val="none" w:sz="0" w:space="0" w:color="auto"/>
        <w:right w:val="none" w:sz="0" w:space="0" w:color="auto"/>
      </w:divBdr>
    </w:div>
    <w:div w:id="1715615303">
      <w:bodyDiv w:val="1"/>
      <w:marLeft w:val="0"/>
      <w:marRight w:val="0"/>
      <w:marTop w:val="0"/>
      <w:marBottom w:val="0"/>
      <w:divBdr>
        <w:top w:val="none" w:sz="0" w:space="0" w:color="auto"/>
        <w:left w:val="none" w:sz="0" w:space="0" w:color="auto"/>
        <w:bottom w:val="none" w:sz="0" w:space="0" w:color="auto"/>
        <w:right w:val="none" w:sz="0" w:space="0" w:color="auto"/>
      </w:divBdr>
    </w:div>
    <w:div w:id="1718309284">
      <w:bodyDiv w:val="1"/>
      <w:marLeft w:val="0"/>
      <w:marRight w:val="0"/>
      <w:marTop w:val="0"/>
      <w:marBottom w:val="0"/>
      <w:divBdr>
        <w:top w:val="none" w:sz="0" w:space="0" w:color="auto"/>
        <w:left w:val="none" w:sz="0" w:space="0" w:color="auto"/>
        <w:bottom w:val="none" w:sz="0" w:space="0" w:color="auto"/>
        <w:right w:val="none" w:sz="0" w:space="0" w:color="auto"/>
      </w:divBdr>
    </w:div>
    <w:div w:id="1719622954">
      <w:bodyDiv w:val="1"/>
      <w:marLeft w:val="0"/>
      <w:marRight w:val="0"/>
      <w:marTop w:val="0"/>
      <w:marBottom w:val="0"/>
      <w:divBdr>
        <w:top w:val="none" w:sz="0" w:space="0" w:color="auto"/>
        <w:left w:val="none" w:sz="0" w:space="0" w:color="auto"/>
        <w:bottom w:val="none" w:sz="0" w:space="0" w:color="auto"/>
        <w:right w:val="none" w:sz="0" w:space="0" w:color="auto"/>
      </w:divBdr>
    </w:div>
    <w:div w:id="1723673401">
      <w:bodyDiv w:val="1"/>
      <w:marLeft w:val="0"/>
      <w:marRight w:val="0"/>
      <w:marTop w:val="0"/>
      <w:marBottom w:val="0"/>
      <w:divBdr>
        <w:top w:val="none" w:sz="0" w:space="0" w:color="auto"/>
        <w:left w:val="none" w:sz="0" w:space="0" w:color="auto"/>
        <w:bottom w:val="none" w:sz="0" w:space="0" w:color="auto"/>
        <w:right w:val="none" w:sz="0" w:space="0" w:color="auto"/>
      </w:divBdr>
    </w:div>
    <w:div w:id="1729304618">
      <w:bodyDiv w:val="1"/>
      <w:marLeft w:val="0"/>
      <w:marRight w:val="0"/>
      <w:marTop w:val="0"/>
      <w:marBottom w:val="0"/>
      <w:divBdr>
        <w:top w:val="none" w:sz="0" w:space="0" w:color="auto"/>
        <w:left w:val="none" w:sz="0" w:space="0" w:color="auto"/>
        <w:bottom w:val="none" w:sz="0" w:space="0" w:color="auto"/>
        <w:right w:val="none" w:sz="0" w:space="0" w:color="auto"/>
      </w:divBdr>
    </w:div>
    <w:div w:id="1731004492">
      <w:bodyDiv w:val="1"/>
      <w:marLeft w:val="0"/>
      <w:marRight w:val="0"/>
      <w:marTop w:val="0"/>
      <w:marBottom w:val="0"/>
      <w:divBdr>
        <w:top w:val="none" w:sz="0" w:space="0" w:color="auto"/>
        <w:left w:val="none" w:sz="0" w:space="0" w:color="auto"/>
        <w:bottom w:val="none" w:sz="0" w:space="0" w:color="auto"/>
        <w:right w:val="none" w:sz="0" w:space="0" w:color="auto"/>
      </w:divBdr>
    </w:div>
    <w:div w:id="1737582293">
      <w:bodyDiv w:val="1"/>
      <w:marLeft w:val="0"/>
      <w:marRight w:val="0"/>
      <w:marTop w:val="0"/>
      <w:marBottom w:val="0"/>
      <w:divBdr>
        <w:top w:val="none" w:sz="0" w:space="0" w:color="auto"/>
        <w:left w:val="none" w:sz="0" w:space="0" w:color="auto"/>
        <w:bottom w:val="none" w:sz="0" w:space="0" w:color="auto"/>
        <w:right w:val="none" w:sz="0" w:space="0" w:color="auto"/>
      </w:divBdr>
    </w:div>
    <w:div w:id="1748577512">
      <w:bodyDiv w:val="1"/>
      <w:marLeft w:val="0"/>
      <w:marRight w:val="0"/>
      <w:marTop w:val="0"/>
      <w:marBottom w:val="0"/>
      <w:divBdr>
        <w:top w:val="none" w:sz="0" w:space="0" w:color="auto"/>
        <w:left w:val="none" w:sz="0" w:space="0" w:color="auto"/>
        <w:bottom w:val="none" w:sz="0" w:space="0" w:color="auto"/>
        <w:right w:val="none" w:sz="0" w:space="0" w:color="auto"/>
      </w:divBdr>
    </w:div>
    <w:div w:id="1748914241">
      <w:bodyDiv w:val="1"/>
      <w:marLeft w:val="0"/>
      <w:marRight w:val="0"/>
      <w:marTop w:val="0"/>
      <w:marBottom w:val="0"/>
      <w:divBdr>
        <w:top w:val="none" w:sz="0" w:space="0" w:color="auto"/>
        <w:left w:val="none" w:sz="0" w:space="0" w:color="auto"/>
        <w:bottom w:val="none" w:sz="0" w:space="0" w:color="auto"/>
        <w:right w:val="none" w:sz="0" w:space="0" w:color="auto"/>
      </w:divBdr>
    </w:div>
    <w:div w:id="1758595587">
      <w:bodyDiv w:val="1"/>
      <w:marLeft w:val="0"/>
      <w:marRight w:val="0"/>
      <w:marTop w:val="0"/>
      <w:marBottom w:val="0"/>
      <w:divBdr>
        <w:top w:val="none" w:sz="0" w:space="0" w:color="auto"/>
        <w:left w:val="none" w:sz="0" w:space="0" w:color="auto"/>
        <w:bottom w:val="none" w:sz="0" w:space="0" w:color="auto"/>
        <w:right w:val="none" w:sz="0" w:space="0" w:color="auto"/>
      </w:divBdr>
    </w:div>
    <w:div w:id="1759863793">
      <w:bodyDiv w:val="1"/>
      <w:marLeft w:val="0"/>
      <w:marRight w:val="0"/>
      <w:marTop w:val="0"/>
      <w:marBottom w:val="0"/>
      <w:divBdr>
        <w:top w:val="none" w:sz="0" w:space="0" w:color="auto"/>
        <w:left w:val="none" w:sz="0" w:space="0" w:color="auto"/>
        <w:bottom w:val="none" w:sz="0" w:space="0" w:color="auto"/>
        <w:right w:val="none" w:sz="0" w:space="0" w:color="auto"/>
      </w:divBdr>
    </w:div>
    <w:div w:id="1774588516">
      <w:bodyDiv w:val="1"/>
      <w:marLeft w:val="0"/>
      <w:marRight w:val="0"/>
      <w:marTop w:val="0"/>
      <w:marBottom w:val="0"/>
      <w:divBdr>
        <w:top w:val="none" w:sz="0" w:space="0" w:color="auto"/>
        <w:left w:val="none" w:sz="0" w:space="0" w:color="auto"/>
        <w:bottom w:val="none" w:sz="0" w:space="0" w:color="auto"/>
        <w:right w:val="none" w:sz="0" w:space="0" w:color="auto"/>
      </w:divBdr>
    </w:div>
    <w:div w:id="1783838713">
      <w:bodyDiv w:val="1"/>
      <w:marLeft w:val="0"/>
      <w:marRight w:val="0"/>
      <w:marTop w:val="0"/>
      <w:marBottom w:val="0"/>
      <w:divBdr>
        <w:top w:val="none" w:sz="0" w:space="0" w:color="auto"/>
        <w:left w:val="none" w:sz="0" w:space="0" w:color="auto"/>
        <w:bottom w:val="none" w:sz="0" w:space="0" w:color="auto"/>
        <w:right w:val="none" w:sz="0" w:space="0" w:color="auto"/>
      </w:divBdr>
    </w:div>
    <w:div w:id="1784423898">
      <w:bodyDiv w:val="1"/>
      <w:marLeft w:val="0"/>
      <w:marRight w:val="0"/>
      <w:marTop w:val="0"/>
      <w:marBottom w:val="0"/>
      <w:divBdr>
        <w:top w:val="none" w:sz="0" w:space="0" w:color="auto"/>
        <w:left w:val="none" w:sz="0" w:space="0" w:color="auto"/>
        <w:bottom w:val="none" w:sz="0" w:space="0" w:color="auto"/>
        <w:right w:val="none" w:sz="0" w:space="0" w:color="auto"/>
      </w:divBdr>
    </w:div>
    <w:div w:id="1785727982">
      <w:bodyDiv w:val="1"/>
      <w:marLeft w:val="0"/>
      <w:marRight w:val="0"/>
      <w:marTop w:val="0"/>
      <w:marBottom w:val="0"/>
      <w:divBdr>
        <w:top w:val="none" w:sz="0" w:space="0" w:color="auto"/>
        <w:left w:val="none" w:sz="0" w:space="0" w:color="auto"/>
        <w:bottom w:val="none" w:sz="0" w:space="0" w:color="auto"/>
        <w:right w:val="none" w:sz="0" w:space="0" w:color="auto"/>
      </w:divBdr>
    </w:div>
    <w:div w:id="1790664645">
      <w:bodyDiv w:val="1"/>
      <w:marLeft w:val="0"/>
      <w:marRight w:val="0"/>
      <w:marTop w:val="0"/>
      <w:marBottom w:val="0"/>
      <w:divBdr>
        <w:top w:val="none" w:sz="0" w:space="0" w:color="auto"/>
        <w:left w:val="none" w:sz="0" w:space="0" w:color="auto"/>
        <w:bottom w:val="none" w:sz="0" w:space="0" w:color="auto"/>
        <w:right w:val="none" w:sz="0" w:space="0" w:color="auto"/>
      </w:divBdr>
    </w:div>
    <w:div w:id="1801265637">
      <w:bodyDiv w:val="1"/>
      <w:marLeft w:val="0"/>
      <w:marRight w:val="0"/>
      <w:marTop w:val="0"/>
      <w:marBottom w:val="0"/>
      <w:divBdr>
        <w:top w:val="none" w:sz="0" w:space="0" w:color="auto"/>
        <w:left w:val="none" w:sz="0" w:space="0" w:color="auto"/>
        <w:bottom w:val="none" w:sz="0" w:space="0" w:color="auto"/>
        <w:right w:val="none" w:sz="0" w:space="0" w:color="auto"/>
      </w:divBdr>
    </w:div>
    <w:div w:id="1803888914">
      <w:bodyDiv w:val="1"/>
      <w:marLeft w:val="0"/>
      <w:marRight w:val="0"/>
      <w:marTop w:val="0"/>
      <w:marBottom w:val="0"/>
      <w:divBdr>
        <w:top w:val="none" w:sz="0" w:space="0" w:color="auto"/>
        <w:left w:val="none" w:sz="0" w:space="0" w:color="auto"/>
        <w:bottom w:val="none" w:sz="0" w:space="0" w:color="auto"/>
        <w:right w:val="none" w:sz="0" w:space="0" w:color="auto"/>
      </w:divBdr>
    </w:div>
    <w:div w:id="1807814694">
      <w:bodyDiv w:val="1"/>
      <w:marLeft w:val="0"/>
      <w:marRight w:val="0"/>
      <w:marTop w:val="0"/>
      <w:marBottom w:val="0"/>
      <w:divBdr>
        <w:top w:val="none" w:sz="0" w:space="0" w:color="auto"/>
        <w:left w:val="none" w:sz="0" w:space="0" w:color="auto"/>
        <w:bottom w:val="none" w:sz="0" w:space="0" w:color="auto"/>
        <w:right w:val="none" w:sz="0" w:space="0" w:color="auto"/>
      </w:divBdr>
    </w:div>
    <w:div w:id="1820416804">
      <w:bodyDiv w:val="1"/>
      <w:marLeft w:val="0"/>
      <w:marRight w:val="0"/>
      <w:marTop w:val="0"/>
      <w:marBottom w:val="0"/>
      <w:divBdr>
        <w:top w:val="none" w:sz="0" w:space="0" w:color="auto"/>
        <w:left w:val="none" w:sz="0" w:space="0" w:color="auto"/>
        <w:bottom w:val="none" w:sz="0" w:space="0" w:color="auto"/>
        <w:right w:val="none" w:sz="0" w:space="0" w:color="auto"/>
      </w:divBdr>
    </w:div>
    <w:div w:id="1821799645">
      <w:bodyDiv w:val="1"/>
      <w:marLeft w:val="0"/>
      <w:marRight w:val="0"/>
      <w:marTop w:val="0"/>
      <w:marBottom w:val="0"/>
      <w:divBdr>
        <w:top w:val="none" w:sz="0" w:space="0" w:color="auto"/>
        <w:left w:val="none" w:sz="0" w:space="0" w:color="auto"/>
        <w:bottom w:val="none" w:sz="0" w:space="0" w:color="auto"/>
        <w:right w:val="none" w:sz="0" w:space="0" w:color="auto"/>
      </w:divBdr>
    </w:div>
    <w:div w:id="1822041499">
      <w:bodyDiv w:val="1"/>
      <w:marLeft w:val="0"/>
      <w:marRight w:val="0"/>
      <w:marTop w:val="0"/>
      <w:marBottom w:val="0"/>
      <w:divBdr>
        <w:top w:val="none" w:sz="0" w:space="0" w:color="auto"/>
        <w:left w:val="none" w:sz="0" w:space="0" w:color="auto"/>
        <w:bottom w:val="none" w:sz="0" w:space="0" w:color="auto"/>
        <w:right w:val="none" w:sz="0" w:space="0" w:color="auto"/>
      </w:divBdr>
    </w:div>
    <w:div w:id="1832209879">
      <w:bodyDiv w:val="1"/>
      <w:marLeft w:val="0"/>
      <w:marRight w:val="0"/>
      <w:marTop w:val="0"/>
      <w:marBottom w:val="0"/>
      <w:divBdr>
        <w:top w:val="none" w:sz="0" w:space="0" w:color="auto"/>
        <w:left w:val="none" w:sz="0" w:space="0" w:color="auto"/>
        <w:bottom w:val="none" w:sz="0" w:space="0" w:color="auto"/>
        <w:right w:val="none" w:sz="0" w:space="0" w:color="auto"/>
      </w:divBdr>
    </w:div>
    <w:div w:id="1845510318">
      <w:bodyDiv w:val="1"/>
      <w:marLeft w:val="0"/>
      <w:marRight w:val="0"/>
      <w:marTop w:val="0"/>
      <w:marBottom w:val="0"/>
      <w:divBdr>
        <w:top w:val="none" w:sz="0" w:space="0" w:color="auto"/>
        <w:left w:val="none" w:sz="0" w:space="0" w:color="auto"/>
        <w:bottom w:val="none" w:sz="0" w:space="0" w:color="auto"/>
        <w:right w:val="none" w:sz="0" w:space="0" w:color="auto"/>
      </w:divBdr>
    </w:div>
    <w:div w:id="1872644542">
      <w:bodyDiv w:val="1"/>
      <w:marLeft w:val="0"/>
      <w:marRight w:val="0"/>
      <w:marTop w:val="0"/>
      <w:marBottom w:val="0"/>
      <w:divBdr>
        <w:top w:val="none" w:sz="0" w:space="0" w:color="auto"/>
        <w:left w:val="none" w:sz="0" w:space="0" w:color="auto"/>
        <w:bottom w:val="none" w:sz="0" w:space="0" w:color="auto"/>
        <w:right w:val="none" w:sz="0" w:space="0" w:color="auto"/>
      </w:divBdr>
    </w:div>
    <w:div w:id="1874461545">
      <w:bodyDiv w:val="1"/>
      <w:marLeft w:val="0"/>
      <w:marRight w:val="0"/>
      <w:marTop w:val="0"/>
      <w:marBottom w:val="0"/>
      <w:divBdr>
        <w:top w:val="none" w:sz="0" w:space="0" w:color="auto"/>
        <w:left w:val="none" w:sz="0" w:space="0" w:color="auto"/>
        <w:bottom w:val="none" w:sz="0" w:space="0" w:color="auto"/>
        <w:right w:val="none" w:sz="0" w:space="0" w:color="auto"/>
      </w:divBdr>
    </w:div>
    <w:div w:id="1880241087">
      <w:bodyDiv w:val="1"/>
      <w:marLeft w:val="0"/>
      <w:marRight w:val="0"/>
      <w:marTop w:val="0"/>
      <w:marBottom w:val="0"/>
      <w:divBdr>
        <w:top w:val="none" w:sz="0" w:space="0" w:color="auto"/>
        <w:left w:val="none" w:sz="0" w:space="0" w:color="auto"/>
        <w:bottom w:val="none" w:sz="0" w:space="0" w:color="auto"/>
        <w:right w:val="none" w:sz="0" w:space="0" w:color="auto"/>
      </w:divBdr>
    </w:div>
    <w:div w:id="1917352915">
      <w:bodyDiv w:val="1"/>
      <w:marLeft w:val="0"/>
      <w:marRight w:val="0"/>
      <w:marTop w:val="0"/>
      <w:marBottom w:val="0"/>
      <w:divBdr>
        <w:top w:val="none" w:sz="0" w:space="0" w:color="auto"/>
        <w:left w:val="none" w:sz="0" w:space="0" w:color="auto"/>
        <w:bottom w:val="none" w:sz="0" w:space="0" w:color="auto"/>
        <w:right w:val="none" w:sz="0" w:space="0" w:color="auto"/>
      </w:divBdr>
    </w:div>
    <w:div w:id="1925146938">
      <w:bodyDiv w:val="1"/>
      <w:marLeft w:val="0"/>
      <w:marRight w:val="0"/>
      <w:marTop w:val="0"/>
      <w:marBottom w:val="0"/>
      <w:divBdr>
        <w:top w:val="none" w:sz="0" w:space="0" w:color="auto"/>
        <w:left w:val="none" w:sz="0" w:space="0" w:color="auto"/>
        <w:bottom w:val="none" w:sz="0" w:space="0" w:color="auto"/>
        <w:right w:val="none" w:sz="0" w:space="0" w:color="auto"/>
      </w:divBdr>
    </w:div>
    <w:div w:id="1928032329">
      <w:bodyDiv w:val="1"/>
      <w:marLeft w:val="0"/>
      <w:marRight w:val="0"/>
      <w:marTop w:val="0"/>
      <w:marBottom w:val="0"/>
      <w:divBdr>
        <w:top w:val="none" w:sz="0" w:space="0" w:color="auto"/>
        <w:left w:val="none" w:sz="0" w:space="0" w:color="auto"/>
        <w:bottom w:val="none" w:sz="0" w:space="0" w:color="auto"/>
        <w:right w:val="none" w:sz="0" w:space="0" w:color="auto"/>
      </w:divBdr>
    </w:div>
    <w:div w:id="1929340568">
      <w:bodyDiv w:val="1"/>
      <w:marLeft w:val="0"/>
      <w:marRight w:val="0"/>
      <w:marTop w:val="0"/>
      <w:marBottom w:val="0"/>
      <w:divBdr>
        <w:top w:val="none" w:sz="0" w:space="0" w:color="auto"/>
        <w:left w:val="none" w:sz="0" w:space="0" w:color="auto"/>
        <w:bottom w:val="none" w:sz="0" w:space="0" w:color="auto"/>
        <w:right w:val="none" w:sz="0" w:space="0" w:color="auto"/>
      </w:divBdr>
    </w:div>
    <w:div w:id="1935281556">
      <w:bodyDiv w:val="1"/>
      <w:marLeft w:val="0"/>
      <w:marRight w:val="0"/>
      <w:marTop w:val="0"/>
      <w:marBottom w:val="0"/>
      <w:divBdr>
        <w:top w:val="none" w:sz="0" w:space="0" w:color="auto"/>
        <w:left w:val="none" w:sz="0" w:space="0" w:color="auto"/>
        <w:bottom w:val="none" w:sz="0" w:space="0" w:color="auto"/>
        <w:right w:val="none" w:sz="0" w:space="0" w:color="auto"/>
      </w:divBdr>
    </w:div>
    <w:div w:id="1955012277">
      <w:bodyDiv w:val="1"/>
      <w:marLeft w:val="0"/>
      <w:marRight w:val="0"/>
      <w:marTop w:val="0"/>
      <w:marBottom w:val="0"/>
      <w:divBdr>
        <w:top w:val="none" w:sz="0" w:space="0" w:color="auto"/>
        <w:left w:val="none" w:sz="0" w:space="0" w:color="auto"/>
        <w:bottom w:val="none" w:sz="0" w:space="0" w:color="auto"/>
        <w:right w:val="none" w:sz="0" w:space="0" w:color="auto"/>
      </w:divBdr>
    </w:div>
    <w:div w:id="1956137449">
      <w:bodyDiv w:val="1"/>
      <w:marLeft w:val="0"/>
      <w:marRight w:val="0"/>
      <w:marTop w:val="0"/>
      <w:marBottom w:val="0"/>
      <w:divBdr>
        <w:top w:val="none" w:sz="0" w:space="0" w:color="auto"/>
        <w:left w:val="none" w:sz="0" w:space="0" w:color="auto"/>
        <w:bottom w:val="none" w:sz="0" w:space="0" w:color="auto"/>
        <w:right w:val="none" w:sz="0" w:space="0" w:color="auto"/>
      </w:divBdr>
    </w:div>
    <w:div w:id="1958871982">
      <w:bodyDiv w:val="1"/>
      <w:marLeft w:val="0"/>
      <w:marRight w:val="0"/>
      <w:marTop w:val="0"/>
      <w:marBottom w:val="0"/>
      <w:divBdr>
        <w:top w:val="none" w:sz="0" w:space="0" w:color="auto"/>
        <w:left w:val="none" w:sz="0" w:space="0" w:color="auto"/>
        <w:bottom w:val="none" w:sz="0" w:space="0" w:color="auto"/>
        <w:right w:val="none" w:sz="0" w:space="0" w:color="auto"/>
      </w:divBdr>
    </w:div>
    <w:div w:id="1989701490">
      <w:bodyDiv w:val="1"/>
      <w:marLeft w:val="0"/>
      <w:marRight w:val="0"/>
      <w:marTop w:val="0"/>
      <w:marBottom w:val="0"/>
      <w:divBdr>
        <w:top w:val="none" w:sz="0" w:space="0" w:color="auto"/>
        <w:left w:val="none" w:sz="0" w:space="0" w:color="auto"/>
        <w:bottom w:val="none" w:sz="0" w:space="0" w:color="auto"/>
        <w:right w:val="none" w:sz="0" w:space="0" w:color="auto"/>
      </w:divBdr>
    </w:div>
    <w:div w:id="1993945372">
      <w:bodyDiv w:val="1"/>
      <w:marLeft w:val="0"/>
      <w:marRight w:val="0"/>
      <w:marTop w:val="0"/>
      <w:marBottom w:val="0"/>
      <w:divBdr>
        <w:top w:val="none" w:sz="0" w:space="0" w:color="auto"/>
        <w:left w:val="none" w:sz="0" w:space="0" w:color="auto"/>
        <w:bottom w:val="none" w:sz="0" w:space="0" w:color="auto"/>
        <w:right w:val="none" w:sz="0" w:space="0" w:color="auto"/>
      </w:divBdr>
    </w:div>
    <w:div w:id="1996177150">
      <w:bodyDiv w:val="1"/>
      <w:marLeft w:val="0"/>
      <w:marRight w:val="0"/>
      <w:marTop w:val="0"/>
      <w:marBottom w:val="0"/>
      <w:divBdr>
        <w:top w:val="none" w:sz="0" w:space="0" w:color="auto"/>
        <w:left w:val="none" w:sz="0" w:space="0" w:color="auto"/>
        <w:bottom w:val="none" w:sz="0" w:space="0" w:color="auto"/>
        <w:right w:val="none" w:sz="0" w:space="0" w:color="auto"/>
      </w:divBdr>
    </w:div>
    <w:div w:id="2011902391">
      <w:bodyDiv w:val="1"/>
      <w:marLeft w:val="0"/>
      <w:marRight w:val="0"/>
      <w:marTop w:val="0"/>
      <w:marBottom w:val="0"/>
      <w:divBdr>
        <w:top w:val="none" w:sz="0" w:space="0" w:color="auto"/>
        <w:left w:val="none" w:sz="0" w:space="0" w:color="auto"/>
        <w:bottom w:val="none" w:sz="0" w:space="0" w:color="auto"/>
        <w:right w:val="none" w:sz="0" w:space="0" w:color="auto"/>
      </w:divBdr>
    </w:div>
    <w:div w:id="2013218556">
      <w:bodyDiv w:val="1"/>
      <w:marLeft w:val="0"/>
      <w:marRight w:val="0"/>
      <w:marTop w:val="0"/>
      <w:marBottom w:val="0"/>
      <w:divBdr>
        <w:top w:val="none" w:sz="0" w:space="0" w:color="auto"/>
        <w:left w:val="none" w:sz="0" w:space="0" w:color="auto"/>
        <w:bottom w:val="none" w:sz="0" w:space="0" w:color="auto"/>
        <w:right w:val="none" w:sz="0" w:space="0" w:color="auto"/>
      </w:divBdr>
    </w:div>
    <w:div w:id="2025012261">
      <w:bodyDiv w:val="1"/>
      <w:marLeft w:val="0"/>
      <w:marRight w:val="0"/>
      <w:marTop w:val="0"/>
      <w:marBottom w:val="0"/>
      <w:divBdr>
        <w:top w:val="none" w:sz="0" w:space="0" w:color="auto"/>
        <w:left w:val="none" w:sz="0" w:space="0" w:color="auto"/>
        <w:bottom w:val="none" w:sz="0" w:space="0" w:color="auto"/>
        <w:right w:val="none" w:sz="0" w:space="0" w:color="auto"/>
      </w:divBdr>
    </w:div>
    <w:div w:id="2028216820">
      <w:bodyDiv w:val="1"/>
      <w:marLeft w:val="0"/>
      <w:marRight w:val="0"/>
      <w:marTop w:val="0"/>
      <w:marBottom w:val="0"/>
      <w:divBdr>
        <w:top w:val="none" w:sz="0" w:space="0" w:color="auto"/>
        <w:left w:val="none" w:sz="0" w:space="0" w:color="auto"/>
        <w:bottom w:val="none" w:sz="0" w:space="0" w:color="auto"/>
        <w:right w:val="none" w:sz="0" w:space="0" w:color="auto"/>
      </w:divBdr>
    </w:div>
    <w:div w:id="2029868437">
      <w:bodyDiv w:val="1"/>
      <w:marLeft w:val="0"/>
      <w:marRight w:val="0"/>
      <w:marTop w:val="0"/>
      <w:marBottom w:val="0"/>
      <w:divBdr>
        <w:top w:val="none" w:sz="0" w:space="0" w:color="auto"/>
        <w:left w:val="none" w:sz="0" w:space="0" w:color="auto"/>
        <w:bottom w:val="none" w:sz="0" w:space="0" w:color="auto"/>
        <w:right w:val="none" w:sz="0" w:space="0" w:color="auto"/>
      </w:divBdr>
    </w:div>
    <w:div w:id="2031252513">
      <w:bodyDiv w:val="1"/>
      <w:marLeft w:val="0"/>
      <w:marRight w:val="0"/>
      <w:marTop w:val="0"/>
      <w:marBottom w:val="0"/>
      <w:divBdr>
        <w:top w:val="none" w:sz="0" w:space="0" w:color="auto"/>
        <w:left w:val="none" w:sz="0" w:space="0" w:color="auto"/>
        <w:bottom w:val="none" w:sz="0" w:space="0" w:color="auto"/>
        <w:right w:val="none" w:sz="0" w:space="0" w:color="auto"/>
      </w:divBdr>
    </w:div>
    <w:div w:id="2039312827">
      <w:bodyDiv w:val="1"/>
      <w:marLeft w:val="0"/>
      <w:marRight w:val="0"/>
      <w:marTop w:val="0"/>
      <w:marBottom w:val="0"/>
      <w:divBdr>
        <w:top w:val="none" w:sz="0" w:space="0" w:color="auto"/>
        <w:left w:val="none" w:sz="0" w:space="0" w:color="auto"/>
        <w:bottom w:val="none" w:sz="0" w:space="0" w:color="auto"/>
        <w:right w:val="none" w:sz="0" w:space="0" w:color="auto"/>
      </w:divBdr>
    </w:div>
    <w:div w:id="2041129902">
      <w:bodyDiv w:val="1"/>
      <w:marLeft w:val="0"/>
      <w:marRight w:val="0"/>
      <w:marTop w:val="0"/>
      <w:marBottom w:val="0"/>
      <w:divBdr>
        <w:top w:val="none" w:sz="0" w:space="0" w:color="auto"/>
        <w:left w:val="none" w:sz="0" w:space="0" w:color="auto"/>
        <w:bottom w:val="none" w:sz="0" w:space="0" w:color="auto"/>
        <w:right w:val="none" w:sz="0" w:space="0" w:color="auto"/>
      </w:divBdr>
    </w:div>
    <w:div w:id="2041468538">
      <w:bodyDiv w:val="1"/>
      <w:marLeft w:val="0"/>
      <w:marRight w:val="0"/>
      <w:marTop w:val="0"/>
      <w:marBottom w:val="0"/>
      <w:divBdr>
        <w:top w:val="none" w:sz="0" w:space="0" w:color="auto"/>
        <w:left w:val="none" w:sz="0" w:space="0" w:color="auto"/>
        <w:bottom w:val="none" w:sz="0" w:space="0" w:color="auto"/>
        <w:right w:val="none" w:sz="0" w:space="0" w:color="auto"/>
      </w:divBdr>
    </w:div>
    <w:div w:id="2058123136">
      <w:bodyDiv w:val="1"/>
      <w:marLeft w:val="0"/>
      <w:marRight w:val="0"/>
      <w:marTop w:val="0"/>
      <w:marBottom w:val="0"/>
      <w:divBdr>
        <w:top w:val="none" w:sz="0" w:space="0" w:color="auto"/>
        <w:left w:val="none" w:sz="0" w:space="0" w:color="auto"/>
        <w:bottom w:val="none" w:sz="0" w:space="0" w:color="auto"/>
        <w:right w:val="none" w:sz="0" w:space="0" w:color="auto"/>
      </w:divBdr>
    </w:div>
    <w:div w:id="2061900612">
      <w:bodyDiv w:val="1"/>
      <w:marLeft w:val="0"/>
      <w:marRight w:val="0"/>
      <w:marTop w:val="0"/>
      <w:marBottom w:val="0"/>
      <w:divBdr>
        <w:top w:val="none" w:sz="0" w:space="0" w:color="auto"/>
        <w:left w:val="none" w:sz="0" w:space="0" w:color="auto"/>
        <w:bottom w:val="none" w:sz="0" w:space="0" w:color="auto"/>
        <w:right w:val="none" w:sz="0" w:space="0" w:color="auto"/>
      </w:divBdr>
    </w:div>
    <w:div w:id="2061980546">
      <w:bodyDiv w:val="1"/>
      <w:marLeft w:val="0"/>
      <w:marRight w:val="0"/>
      <w:marTop w:val="0"/>
      <w:marBottom w:val="0"/>
      <w:divBdr>
        <w:top w:val="none" w:sz="0" w:space="0" w:color="auto"/>
        <w:left w:val="none" w:sz="0" w:space="0" w:color="auto"/>
        <w:bottom w:val="none" w:sz="0" w:space="0" w:color="auto"/>
        <w:right w:val="none" w:sz="0" w:space="0" w:color="auto"/>
      </w:divBdr>
    </w:div>
    <w:div w:id="2066441739">
      <w:bodyDiv w:val="1"/>
      <w:marLeft w:val="0"/>
      <w:marRight w:val="0"/>
      <w:marTop w:val="0"/>
      <w:marBottom w:val="0"/>
      <w:divBdr>
        <w:top w:val="none" w:sz="0" w:space="0" w:color="auto"/>
        <w:left w:val="none" w:sz="0" w:space="0" w:color="auto"/>
        <w:bottom w:val="none" w:sz="0" w:space="0" w:color="auto"/>
        <w:right w:val="none" w:sz="0" w:space="0" w:color="auto"/>
      </w:divBdr>
    </w:div>
    <w:div w:id="2070767409">
      <w:bodyDiv w:val="1"/>
      <w:marLeft w:val="0"/>
      <w:marRight w:val="0"/>
      <w:marTop w:val="0"/>
      <w:marBottom w:val="0"/>
      <w:divBdr>
        <w:top w:val="none" w:sz="0" w:space="0" w:color="auto"/>
        <w:left w:val="none" w:sz="0" w:space="0" w:color="auto"/>
        <w:bottom w:val="none" w:sz="0" w:space="0" w:color="auto"/>
        <w:right w:val="none" w:sz="0" w:space="0" w:color="auto"/>
      </w:divBdr>
    </w:div>
    <w:div w:id="2082100601">
      <w:bodyDiv w:val="1"/>
      <w:marLeft w:val="0"/>
      <w:marRight w:val="0"/>
      <w:marTop w:val="0"/>
      <w:marBottom w:val="0"/>
      <w:divBdr>
        <w:top w:val="none" w:sz="0" w:space="0" w:color="auto"/>
        <w:left w:val="none" w:sz="0" w:space="0" w:color="auto"/>
        <w:bottom w:val="none" w:sz="0" w:space="0" w:color="auto"/>
        <w:right w:val="none" w:sz="0" w:space="0" w:color="auto"/>
      </w:divBdr>
    </w:div>
    <w:div w:id="2102943677">
      <w:bodyDiv w:val="1"/>
      <w:marLeft w:val="0"/>
      <w:marRight w:val="0"/>
      <w:marTop w:val="0"/>
      <w:marBottom w:val="0"/>
      <w:divBdr>
        <w:top w:val="none" w:sz="0" w:space="0" w:color="auto"/>
        <w:left w:val="none" w:sz="0" w:space="0" w:color="auto"/>
        <w:bottom w:val="none" w:sz="0" w:space="0" w:color="auto"/>
        <w:right w:val="none" w:sz="0" w:space="0" w:color="auto"/>
      </w:divBdr>
    </w:div>
    <w:div w:id="2106416878">
      <w:bodyDiv w:val="1"/>
      <w:marLeft w:val="0"/>
      <w:marRight w:val="0"/>
      <w:marTop w:val="0"/>
      <w:marBottom w:val="0"/>
      <w:divBdr>
        <w:top w:val="none" w:sz="0" w:space="0" w:color="auto"/>
        <w:left w:val="none" w:sz="0" w:space="0" w:color="auto"/>
        <w:bottom w:val="none" w:sz="0" w:space="0" w:color="auto"/>
        <w:right w:val="none" w:sz="0" w:space="0" w:color="auto"/>
      </w:divBdr>
    </w:div>
    <w:div w:id="2115785231">
      <w:bodyDiv w:val="1"/>
      <w:marLeft w:val="0"/>
      <w:marRight w:val="0"/>
      <w:marTop w:val="0"/>
      <w:marBottom w:val="0"/>
      <w:divBdr>
        <w:top w:val="none" w:sz="0" w:space="0" w:color="auto"/>
        <w:left w:val="none" w:sz="0" w:space="0" w:color="auto"/>
        <w:bottom w:val="none" w:sz="0" w:space="0" w:color="auto"/>
        <w:right w:val="none" w:sz="0" w:space="0" w:color="auto"/>
      </w:divBdr>
    </w:div>
    <w:div w:id="2119638225">
      <w:bodyDiv w:val="1"/>
      <w:marLeft w:val="0"/>
      <w:marRight w:val="0"/>
      <w:marTop w:val="0"/>
      <w:marBottom w:val="0"/>
      <w:divBdr>
        <w:top w:val="none" w:sz="0" w:space="0" w:color="auto"/>
        <w:left w:val="none" w:sz="0" w:space="0" w:color="auto"/>
        <w:bottom w:val="none" w:sz="0" w:space="0" w:color="auto"/>
        <w:right w:val="none" w:sz="0" w:space="0" w:color="auto"/>
      </w:divBdr>
    </w:div>
    <w:div w:id="2123530154">
      <w:bodyDiv w:val="1"/>
      <w:marLeft w:val="0"/>
      <w:marRight w:val="0"/>
      <w:marTop w:val="0"/>
      <w:marBottom w:val="0"/>
      <w:divBdr>
        <w:top w:val="none" w:sz="0" w:space="0" w:color="auto"/>
        <w:left w:val="none" w:sz="0" w:space="0" w:color="auto"/>
        <w:bottom w:val="none" w:sz="0" w:space="0" w:color="auto"/>
        <w:right w:val="none" w:sz="0" w:space="0" w:color="auto"/>
      </w:divBdr>
    </w:div>
    <w:div w:id="2123840483">
      <w:bodyDiv w:val="1"/>
      <w:marLeft w:val="0"/>
      <w:marRight w:val="0"/>
      <w:marTop w:val="0"/>
      <w:marBottom w:val="0"/>
      <w:divBdr>
        <w:top w:val="none" w:sz="0" w:space="0" w:color="auto"/>
        <w:left w:val="none" w:sz="0" w:space="0" w:color="auto"/>
        <w:bottom w:val="none" w:sz="0" w:space="0" w:color="auto"/>
        <w:right w:val="none" w:sz="0" w:space="0" w:color="auto"/>
      </w:divBdr>
    </w:div>
    <w:div w:id="2125298782">
      <w:bodyDiv w:val="1"/>
      <w:marLeft w:val="0"/>
      <w:marRight w:val="0"/>
      <w:marTop w:val="0"/>
      <w:marBottom w:val="0"/>
      <w:divBdr>
        <w:top w:val="none" w:sz="0" w:space="0" w:color="auto"/>
        <w:left w:val="none" w:sz="0" w:space="0" w:color="auto"/>
        <w:bottom w:val="none" w:sz="0" w:space="0" w:color="auto"/>
        <w:right w:val="none" w:sz="0" w:space="0" w:color="auto"/>
      </w:divBdr>
    </w:div>
    <w:div w:id="2135714576">
      <w:bodyDiv w:val="1"/>
      <w:marLeft w:val="0"/>
      <w:marRight w:val="0"/>
      <w:marTop w:val="0"/>
      <w:marBottom w:val="0"/>
      <w:divBdr>
        <w:top w:val="none" w:sz="0" w:space="0" w:color="auto"/>
        <w:left w:val="none" w:sz="0" w:space="0" w:color="auto"/>
        <w:bottom w:val="none" w:sz="0" w:space="0" w:color="auto"/>
        <w:right w:val="none" w:sz="0" w:space="0" w:color="auto"/>
      </w:divBdr>
    </w:div>
    <w:div w:id="2146002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Mik1</b:Tag>
    <b:SourceType>InternetSite</b:SourceType>
    <b:Guid>{6D18B260-5543-430B-AB01-DF57A8EE0739}</b:Guid>
    <b:Title>Mikor ,,robbanhat be” a drónos permetezés Magyarországon?</b:Title>
    <b:URL>https://agroforum.hu/szakcikkek/novenyvedelem-szakcikkek/mikor-robbanhat-be-a-dronos-permetezes-magyarorszagon/</b:URL>
    <b:InternetSiteTitle>Agrofórum</b:InternetSiteTitle>
    <b:Author>
      <b:Author>
        <b:NameList>
          <b:Person>
            <b:Last>Agrófórum</b:Last>
          </b:Person>
        </b:NameList>
      </b:Author>
    </b:Author>
    <b:Year>2022</b:Year>
    <b:Day>2026.02.20</b:Day>
    <b:RefOrder>1</b:RefOrder>
  </b:Source>
  <b:Source>
    <b:Tag>Pea</b:Tag>
    <b:SourceType>InternetSite</b:SourceType>
    <b:Guid>{DA72E8B9-C281-439A-91E6-59EC8E0B8E46}</b:Guid>
    <b:Author>
      <b:Author>
        <b:NameList>
          <b:Person>
            <b:Last>Pearson</b:Last>
          </b:Person>
        </b:NameList>
      </b:Author>
    </b:Author>
    <b:Title>Fundamentals of Database Systems</b:Title>
    <b:InternetSiteTitle>Pearson</b:InternetSiteTitle>
    <b:Day>2026.03.03</b:Day>
    <b:URL>https://www.pearson.com/en-us/subject-catalog/p/fundamentals-of-database-systems/P200000003443</b:URL>
    <b:RefOrder>3</b:RefOrder>
  </b:Source>
  <b:Source>
    <b:Tag>DJI25</b:Tag>
    <b:SourceType>InternetSite</b:SourceType>
    <b:Guid>{B6C649D9-57F0-4B85-AB73-60644D3FD6CD}</b:Guid>
    <b:Author>
      <b:Author>
        <b:NameList>
          <b:Person>
            <b:Last>DJI</b:Last>
          </b:Person>
        </b:NameList>
      </b:Author>
    </b:Author>
    <b:Title>DJI Agras T10</b:Title>
    <b:InternetSiteTitle>DJI</b:InternetSiteTitle>
    <b:URL>https://www.dji.com/hu/t10</b:URL>
    <b:Day>2026.02.27</b:Day>
    <b:RefOrder>2</b:RefOrder>
  </b:Source>
  <b:Source>
    <b:Tag>Ubu</b:Tag>
    <b:SourceType>InternetSite</b:SourceType>
    <b:Guid>{FC977383-7F9F-4F69-A96C-2CEA0E293C8D}</b:Guid>
    <b:Author>
      <b:Author>
        <b:NameList>
          <b:Person>
            <b:Last>Ubuntu</b:Last>
          </b:Person>
        </b:NameList>
      </b:Author>
    </b:Author>
    <b:Title>Ubuntu Releases</b:Title>
    <b:InternetSiteTitle>Ubuntu</b:InternetSiteTitle>
    <b:Day>2026.03.20</b:Day>
    <b:URL>https://releases.ubuntu.com/</b:URL>
    <b:RefOrder>4</b:RefOrder>
  </b:Source>
  <b:Source>
    <b:Tag>PHP</b:Tag>
    <b:SourceType>InternetSite</b:SourceType>
    <b:Guid>{43F861FF-9D3D-4621-ADBD-7458D2071A7E}</b:Guid>
    <b:Author>
      <b:Author>
        <b:NameList>
          <b:Person>
            <b:Last>PHP</b:Last>
          </b:Person>
        </b:NameList>
      </b:Author>
    </b:Author>
    <b:Title>PHP 8.2.0 Release Announcement</b:Title>
    <b:InternetSiteTitle>PHP</b:InternetSiteTitle>
    <b:Day>2026.03.20</b:Day>
    <b:URL>https://www.php.net/releases/8.2/en.php</b:URL>
    <b:RefOrder>6</b:RefOrder>
  </b:Source>
  <b:Source>
    <b:Tag>Ora</b:Tag>
    <b:SourceType>InternetSite</b:SourceType>
    <b:Guid>{4AA1E718-C0B1-4BDA-97B9-2A6D8104727F}</b:Guid>
    <b:Author>
      <b:Author>
        <b:NameList>
          <b:Person>
            <b:Last>Oracle</b:Last>
          </b:Person>
        </b:NameList>
      </b:Author>
    </b:Author>
    <b:Title>MySQL 8.0 Reference Manual :: 1.1 About This Manual</b:Title>
    <b:InternetSiteTitle>MySQL Documentation</b:InternetSiteTitle>
    <b:Day>2026.03.20</b:Day>
    <b:URL>https://dev.mysql.com/doc/refman/8.0/en/manual-info.html</b:URL>
    <b:RefOrder>7</b:RefOrder>
  </b:Source>
  <b:Source>
    <b:Tag>Boo</b:Tag>
    <b:SourceType>InternetSite</b:SourceType>
    <b:Guid>{6ECF4343-3139-414C-AC56-85BCD7C7686A}</b:Guid>
    <b:Author>
      <b:Author>
        <b:NameList>
          <b:Person>
            <b:Last>Bootstrap</b:Last>
          </b:Person>
        </b:NameList>
      </b:Author>
    </b:Author>
    <b:Title>Get started with Bootstrap</b:Title>
    <b:InternetSiteTitle>Bootstrap</b:InternetSiteTitle>
    <b:Day>2026.03.20</b:Day>
    <b:URL>https://getbootstrap.com/docs/5.3/getting-started/introduction/</b:URL>
    <b:RefOrder>8</b:RefOrder>
  </b:Source>
  <b:Source>
    <b:Tag>MIA</b:Tag>
    <b:SourceType>InternetSite</b:SourceType>
    <b:Guid>{DACFA0C7-1CFA-4A31-AADB-8144E004F144}</b:Guid>
    <b:Author>
      <b:Author>
        <b:NameList>
          <b:Person>
            <b:Last>my-x</b:Last>
            <b:First>MIAU</b:First>
            <b:Middle>/</b:Middle>
          </b:Person>
        </b:NameList>
      </b:Author>
    </b:Author>
    <b:Title>COCO</b:Title>
    <b:InternetSiteTitle>MIAU</b:InternetSiteTitle>
    <b:Day>2026.03.20</b:Day>
    <b:URL>https://miau.my-x.hu/myx-free/coco/beker_std.php</b:URL>
    <b:RefOrder>9</b:RefOrder>
  </b:Source>
  <b:Source>
    <b:Tag>Apa</b:Tag>
    <b:SourceType>InternetSite</b:SourceType>
    <b:Guid>{16738EC4-3956-4A24-9650-186D142A92B8}</b:Guid>
    <b:Author>
      <b:Author>
        <b:NameList>
          <b:Person>
            <b:Last>Foundation</b:Last>
            <b:First>Apache</b:First>
            <b:Middle>Software</b:Middle>
          </b:Person>
        </b:NameList>
      </b:Author>
    </b:Author>
    <b:Title>Apache HTTP Server Version 2.4 Documentation</b:Title>
    <b:InternetSiteTitle>Apache HTTP Server</b:InternetSiteTitle>
    <b:Day>2026.03.22</b:Day>
    <b:URL>https://httpd.apache.org/docs/2.4/</b:URL>
    <b:RefOrder>5</b:RefOrder>
  </b:Source>
  <b:Source>
    <b:Tag>Nem</b:Tag>
    <b:SourceType>InternetSite</b:SourceType>
    <b:Guid>{E0B2DFE2-525A-472C-AE9F-58CC84B87C1D}</b:Guid>
    <b:Author>
      <b:Author>
        <b:NameList>
          <b:Person>
            <b:Last>Intézet</b:Last>
            <b:First>Nemzeti</b:First>
            <b:Middle>Kiberbiztonsági</b:Middle>
          </b:Person>
        </b:NameList>
      </b:Author>
    </b:Author>
    <b:Title>SQL befecskendezéssel kapcsolatos cikkei</b:Title>
    <b:InternetSiteTitle>NKI</b:InternetSiteTitle>
    <b:Day>2026.03.20</b:Day>
    <b:URL>https://nki.gov.hu/it-biztonsag-cimke/sql-injection</b:URL>
    <b:RefOrder>10</b:RefOrder>
  </b:Source>
  <b:Source>
    <b:Tag>Kre16</b:Tag>
    <b:SourceType>InternetSite</b:SourceType>
    <b:Guid>{CE4E5173-FD35-42AE-8B16-E6548F5656DC}</b:Guid>
    <b:Author>
      <b:Author>
        <b:NameList>
          <b:Person>
            <b:Last>Frigyes</b:Last>
            <b:First>Kreidl</b:First>
          </b:Person>
        </b:NameList>
      </b:Author>
    </b:Author>
    <b:Title>Döntéstámogatás a mezőgazdasági gépvásárlás területén</b:Title>
    <b:InternetSiteTitle>MIAU</b:InternetSiteTitle>
    <b:Year>2016</b:Year>
    <b:Day>2026.03.23</b:Day>
    <b:URL>http://miau.my-x.hu/miau/213/Kreidl_Frigyes_2016.pdf</b:URL>
    <b:RefOrder>13</b:RefOrder>
  </b:Source>
  <b:Source>
    <b:Tag>OWA1</b:Tag>
    <b:SourceType>InternetSite</b:SourceType>
    <b:Guid>{E5A1F800-348B-4BC4-A209-6082F767E224}</b:Guid>
    <b:Author>
      <b:Author>
        <b:NameList>
          <b:Person>
            <b:Last>OWASP</b:Last>
          </b:Person>
        </b:NameList>
      </b:Author>
    </b:Author>
    <b:Title>Input Validation Cheat Sheet</b:Title>
    <b:InternetSiteTitle>OWASP Cheat Sheet Series</b:InternetSiteTitle>
    <b:Day>2026.03.22</b:Day>
    <b:URL>https://cheatsheetseries.owasp.org/cheatsheets/Input_Validation_Cheat_Sheet.html</b:URL>
    <b:RefOrder>11</b:RefOrder>
  </b:Source>
  <b:Source>
    <b:Tag>OWA</b:Tag>
    <b:SourceType>InternetSite</b:SourceType>
    <b:Guid>{47A2A421-1D1C-4CFF-96DD-BB130F8F16BA}</b:Guid>
    <b:Author>
      <b:Author>
        <b:NameList>
          <b:Person>
            <b:Last>OWASP</b:Last>
          </b:Person>
        </b:NameList>
      </b:Author>
    </b:Author>
    <b:Title>Query Parameterization Cheat Sheet</b:Title>
    <b:InternetSiteTitle>OWASP Cheat Sheet Series</b:InternetSiteTitle>
    <b:Day>2026.03.22</b:Day>
    <b:URL>https://cheatsheetseries.owasp.org/cheatsheets/Query_Parameterization_Cheat_Sheet.html</b:URL>
    <b:RefOrder>12</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GaSvMbyLoUIVAtSENNwbuQ7FA==">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</go:docsCustomData>
</go:gDocsCustomXmlDataStorage>
</file>

<file path=customXml/itemProps1.xml><?xml version="1.0" encoding="utf-8"?>
<ds:datastoreItem xmlns:ds="http://schemas.openxmlformats.org/officeDocument/2006/customXml" ds:itemID="{51659EFA-AF9C-4305-A5B0-6EA46E87B61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2047</TotalTime>
  <Pages>42</Pages>
  <Words>10516</Words>
  <Characters>72561</Characters>
  <Application>Microsoft Office Word</Application>
  <DocSecurity>0</DocSecurity>
  <Lines>604</Lines>
  <Paragraphs>165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Tamas.Kosarszki@cemix.hu</dc:creator>
  <cp:lastModifiedBy>László Pitlik</cp:lastModifiedBy>
  <cp:revision>469</cp:revision>
  <dcterms:created xsi:type="dcterms:W3CDTF">2026-02-11T11:10:00Z</dcterms:created>
  <dcterms:modified xsi:type="dcterms:W3CDTF">2026-03-31T13:43:00Z</dcterms:modified>
</cp:coreProperties>
</file>