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lkgtnic5m5d5" w:colFirst="0" w:colLast="0"/>
    <w:bookmarkEnd w:id="0"/>
    <w:p w14:paraId="040486D6" w14:textId="77777777" w:rsidR="00762875" w:rsidRDefault="00D22C2C">
      <w:r>
        <w:rPr>
          <w:noProof/>
        </w:rPr>
        <mc:AlternateContent>
          <mc:Choice Requires="wps">
            <w:drawing>
              <wp:anchor distT="0" distB="0" distL="114300" distR="114300" simplePos="0" relativeHeight="251658240" behindDoc="0" locked="0" layoutInCell="1" hidden="0" allowOverlap="1" wp14:anchorId="588BDF0D" wp14:editId="08F8D7BC">
                <wp:simplePos x="0" y="0"/>
                <wp:positionH relativeFrom="column">
                  <wp:posOffset>2841852</wp:posOffset>
                </wp:positionH>
                <wp:positionV relativeFrom="paragraph">
                  <wp:posOffset>-67601</wp:posOffset>
                </wp:positionV>
                <wp:extent cx="4206637" cy="10469395"/>
                <wp:effectExtent l="0" t="0" r="0" b="0"/>
                <wp:wrapNone/>
                <wp:docPr id="309358414" name="Szabadkézi sokszög: alakzat 309358414"/>
                <wp:cNvGraphicFramePr/>
                <a:graphic xmlns:a="http://schemas.openxmlformats.org/drawingml/2006/main">
                  <a:graphicData uri="http://schemas.microsoft.com/office/word/2010/wordprocessingShape">
                    <wps:wsp>
                      <wps:cNvSpPr/>
                      <wps:spPr>
                        <a:xfrm rot="10800000">
                          <a:off x="3247444" y="0"/>
                          <a:ext cx="4197112" cy="7560000"/>
                        </a:xfrm>
                        <a:custGeom>
                          <a:avLst/>
                          <a:gdLst/>
                          <a:ahLst/>
                          <a:cxnLst/>
                          <a:rect l="l" t="t" r="r" b="b"/>
                          <a:pathLst>
                            <a:path w="4019803" h="10017456" extrusionOk="0">
                              <a:moveTo>
                                <a:pt x="4019803" y="0"/>
                              </a:moveTo>
                              <a:cubicBezTo>
                                <a:pt x="16236" y="5359087"/>
                                <a:pt x="1226441" y="7401660"/>
                                <a:pt x="2695970" y="10017456"/>
                              </a:cubicBezTo>
                              <a:lnTo>
                                <a:pt x="89247" y="10017456"/>
                              </a:lnTo>
                              <a:cubicBezTo>
                                <a:pt x="-388671" y="6146024"/>
                                <a:pt x="1071596" y="3079837"/>
                                <a:pt x="4019803" y="0"/>
                              </a:cubicBezTo>
                              <a:close/>
                            </a:path>
                          </a:pathLst>
                        </a:custGeom>
                        <a:gradFill>
                          <a:gsLst>
                            <a:gs pos="0">
                              <a:srgbClr val="1F3864"/>
                            </a:gs>
                            <a:gs pos="49000">
                              <a:srgbClr val="1F3864"/>
                            </a:gs>
                            <a:gs pos="74500">
                              <a:srgbClr val="222A35"/>
                            </a:gs>
                            <a:gs pos="100000">
                              <a:srgbClr val="002060"/>
                            </a:gs>
                          </a:gsLst>
                          <a:path path="circle">
                            <a:fillToRect l="100000" t="100000"/>
                          </a:path>
                          <a:tileRect r="-100000" b="-100000"/>
                        </a:gradFill>
                        <a:ln w="9525" cap="flat" cmpd="sng">
                          <a:solidFill>
                            <a:srgbClr val="DBC476"/>
                          </a:solidFill>
                          <a:prstDash val="solid"/>
                          <a:round/>
                          <a:headEnd type="none" w="sm" len="sm"/>
                          <a:tailEnd type="none" w="sm" len="sm"/>
                        </a:ln>
                      </wps:spPr>
                      <wps:txbx>
                        <w:txbxContent>
                          <w:p w14:paraId="490D41FF" w14:textId="77777777" w:rsidR="00762875" w:rsidRDefault="00762875">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w14:anchorId="588BDF0D" id="Szabadkézi sokszög: alakzat 309358414" o:spid="_x0000_s1026" style="position:absolute;left:0;text-align:left;margin-left:223.75pt;margin-top:-5.3pt;width:331.25pt;height:824.3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4019803,100174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" adj="-11796480,,5400" path="m4019803,c16236,5359087,1226441,7401660,2695970,10017456r-2606723,c-388671,6146024,1071596,3079837,4019803,xe" fillcolor="#1f3864" strokecolor="#dbc476">
                <v:fill color2="#002060" focusposition="1,1" focussize="" colors="0 #1f3864;32113f #1f3864;48824f #222a35;1 #002060" focus="100%" type="gradientRadial"/>
                <v:stroke startarrowwidth="narrow" startarrowlength="short" endarrowwidth="narrow" endarrowlength="short" joinstyle="round"/>
                <v:formulas/>
                <v:path arrowok="t" o:extrusionok="f" o:connecttype="custom" textboxrect="0,0,4019803,10017456"/>
                <v:textbox inset="2.53958mm,2.53958mm,2.53958mm,2.53958mm">
                  <w:txbxContent>
                    <w:p w14:paraId="490D41FF" w14:textId="77777777" w:rsidR="00762875" w:rsidRDefault="00762875">
                      <w:pPr>
                        <w:spacing w:line="240" w:lineRule="auto"/>
                        <w:ind w:firstLine="0"/>
                        <w:jc w:val="left"/>
                        <w:textDirection w:val="btLr"/>
                      </w:pPr>
                    </w:p>
                  </w:txbxContent>
                </v:textbox>
              </v:shape>
            </w:pict>
          </mc:Fallback>
        </mc:AlternateContent>
      </w:r>
    </w:p>
    <w:p w14:paraId="3CB577A4" w14:textId="77777777" w:rsidR="00762875" w:rsidRDefault="00D22C2C">
      <w:pPr>
        <w:spacing w:line="240" w:lineRule="auto"/>
        <w:ind w:firstLine="0"/>
        <w:jc w:val="left"/>
        <w:rPr>
          <w:sz w:val="18"/>
          <w:szCs w:val="18"/>
        </w:rPr>
      </w:pPr>
      <w:r>
        <w:tab/>
      </w:r>
      <w:r>
        <w:rPr>
          <w:rFonts w:ascii="Adobe Gothic Std B" w:eastAsia="Adobe Gothic Std B" w:hAnsi="Adobe Gothic Std B" w:cs="Adobe Gothic Std B"/>
          <w:b/>
          <w:bCs/>
          <w:color w:val="000000"/>
          <w:sz w:val="18"/>
          <w:szCs w:val="18"/>
        </w:rPr>
        <w:t xml:space="preserve">Kodolányi János Egyetem </w:t>
      </w:r>
      <w:r>
        <w:rPr>
          <w:rFonts w:ascii="Adobe Gothic Std B" w:eastAsia="Adobe Gothic Std B" w:hAnsi="Adobe Gothic Std B" w:cs="Adobe Gothic Std B"/>
          <w:b/>
          <w:bCs/>
          <w:color w:val="000000"/>
          <w:sz w:val="18"/>
          <w:szCs w:val="18"/>
        </w:rPr>
        <w:br/>
      </w:r>
      <w:r>
        <w:rPr>
          <w:rFonts w:ascii="Adobe Gothic Std B" w:eastAsia="Adobe Gothic Std B" w:hAnsi="Adobe Gothic Std B" w:cs="Adobe Gothic Std B"/>
          <w:color w:val="000000"/>
          <w:sz w:val="18"/>
          <w:szCs w:val="18"/>
        </w:rPr>
        <w:tab/>
        <w:t>Üzemmérnök-informatikus szak</w:t>
      </w:r>
    </w:p>
    <w:p w14:paraId="6FB44A23" w14:textId="01D4B09E" w:rsidR="00762875" w:rsidRDefault="00587D93" w:rsidP="00587D93">
      <w:pPr>
        <w:tabs>
          <w:tab w:val="left" w:pos="3553"/>
        </w:tabs>
        <w:sectPr w:rsidR="00762875">
          <w:footerReference w:type="default" r:id="rId9"/>
          <w:pgSz w:w="12240" w:h="15840"/>
          <w:pgMar w:top="0" w:right="0" w:bottom="0" w:left="0" w:header="720" w:footer="720" w:gutter="0"/>
          <w:pgNumType w:start="1"/>
          <w:cols w:space="708"/>
        </w:sectPr>
      </w:pPr>
      <w:r>
        <w:rPr>
          <w:noProof/>
        </w:rPr>
        <mc:AlternateContent>
          <mc:Choice Requires="wps">
            <w:drawing>
              <wp:anchor distT="45720" distB="45720" distL="114300" distR="114300" simplePos="0" relativeHeight="251663360" behindDoc="0" locked="0" layoutInCell="1" hidden="0" allowOverlap="1" wp14:anchorId="369F3DCF" wp14:editId="5BC10071">
                <wp:simplePos x="0" y="0"/>
                <wp:positionH relativeFrom="page">
                  <wp:align>right</wp:align>
                </wp:positionH>
                <wp:positionV relativeFrom="paragraph">
                  <wp:posOffset>6831965</wp:posOffset>
                </wp:positionV>
                <wp:extent cx="2600325" cy="1423670"/>
                <wp:effectExtent l="0" t="0" r="9525" b="5080"/>
                <wp:wrapSquare wrapText="bothSides" distT="45720" distB="45720" distL="114300" distR="114300"/>
                <wp:docPr id="309358416" name="Téglalap 309358416"/>
                <wp:cNvGraphicFramePr/>
                <a:graphic xmlns:a="http://schemas.openxmlformats.org/drawingml/2006/main">
                  <a:graphicData uri="http://schemas.microsoft.com/office/word/2010/wordprocessingShape">
                    <wps:wsp>
                      <wps:cNvSpPr/>
                      <wps:spPr>
                        <a:xfrm>
                          <a:off x="0" y="0"/>
                          <a:ext cx="2600325" cy="1423670"/>
                        </a:xfrm>
                        <a:prstGeom prst="rect">
                          <a:avLst/>
                        </a:prstGeom>
                        <a:solidFill>
                          <a:srgbClr val="FFFFFF"/>
                        </a:solidFill>
                        <a:ln>
                          <a:noFill/>
                        </a:ln>
                      </wps:spPr>
                      <wps:txbx>
                        <w:txbxContent>
                          <w:p w14:paraId="4F183D60" w14:textId="77777777" w:rsidR="00762875" w:rsidRDefault="00D22C2C">
                            <w:pPr>
                              <w:spacing w:line="240" w:lineRule="auto"/>
                              <w:ind w:firstLine="0"/>
                              <w:jc w:val="center"/>
                              <w:textDirection w:val="btLr"/>
                            </w:pPr>
                            <w:r>
                              <w:rPr>
                                <w:rFonts w:ascii="Adobe Gothic Std B" w:eastAsia="Adobe Gothic Std B" w:hAnsi="Adobe Gothic Std B" w:cs="Adobe Gothic Std B"/>
                                <w:color w:val="000000"/>
                                <w:sz w:val="24"/>
                              </w:rPr>
                              <w:t>Szakdolgozat</w:t>
                            </w:r>
                          </w:p>
                          <w:p w14:paraId="6FF75ED1" w14:textId="77777777" w:rsidR="00762875" w:rsidRDefault="00762875">
                            <w:pPr>
                              <w:spacing w:line="240" w:lineRule="auto"/>
                              <w:ind w:firstLine="0"/>
                              <w:jc w:val="center"/>
                              <w:textDirection w:val="btLr"/>
                            </w:pPr>
                          </w:p>
                          <w:p w14:paraId="7FFD7B0C" w14:textId="77777777" w:rsidR="00762875" w:rsidRDefault="00D22C2C">
                            <w:pPr>
                              <w:spacing w:line="240" w:lineRule="auto"/>
                              <w:ind w:firstLine="0"/>
                              <w:jc w:val="left"/>
                              <w:textDirection w:val="btLr"/>
                            </w:pPr>
                            <w:r>
                              <w:rPr>
                                <w:color w:val="000000"/>
                              </w:rPr>
                              <w:t>Név: Kosárszki Tamás</w:t>
                            </w:r>
                            <w:r>
                              <w:rPr>
                                <w:color w:val="000000"/>
                              </w:rPr>
                              <w:br/>
                              <w:t>Neptun kód: LG1DZX</w:t>
                            </w:r>
                            <w:r>
                              <w:rPr>
                                <w:color w:val="000000"/>
                              </w:rPr>
                              <w:br/>
                              <w:t>Konzulens: Dr. Pitlik László</w:t>
                            </w:r>
                            <w:r>
                              <w:rPr>
                                <w:color w:val="000000"/>
                              </w:rPr>
                              <w:br/>
                              <w:t>Tanév: 2025/2026 II. félév</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69F3DCF" id="Téglalap 309358416" o:spid="_x0000_s1027" style="position:absolute;left:0;text-align:left;margin-left:153.55pt;margin-top:537.95pt;width:204.75pt;height:112.1pt;z-index:251663360;visibility:visible;mso-wrap-style:square;mso-height-percent:0;mso-wrap-distance-left:9pt;mso-wrap-distance-top:3.6pt;mso-wrap-distance-right:9pt;mso-wrap-distance-bottom:3.6pt;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" stroked="f">
                <v:textbox inset="2.53958mm,1.2694mm,2.53958mm,1.2694mm">
                  <w:txbxContent>
                    <w:p w14:paraId="4F183D60" w14:textId="77777777" w:rsidR="00762875" w:rsidRDefault="00D22C2C">
                      <w:pPr>
                        <w:spacing w:line="240" w:lineRule="auto"/>
                        <w:ind w:firstLine="0"/>
                        <w:jc w:val="center"/>
                        <w:textDirection w:val="btLr"/>
                      </w:pPr>
                      <w:r>
                        <w:rPr>
                          <w:rFonts w:ascii="Adobe Gothic Std B" w:eastAsia="Adobe Gothic Std B" w:hAnsi="Adobe Gothic Std B" w:cs="Adobe Gothic Std B"/>
                          <w:color w:val="000000"/>
                          <w:sz w:val="24"/>
                        </w:rPr>
                        <w:t>Szakdolgozat</w:t>
                      </w:r>
                    </w:p>
                    <w:p w14:paraId="6FF75ED1" w14:textId="77777777" w:rsidR="00762875" w:rsidRDefault="00762875">
                      <w:pPr>
                        <w:spacing w:line="240" w:lineRule="auto"/>
                        <w:ind w:firstLine="0"/>
                        <w:jc w:val="center"/>
                        <w:textDirection w:val="btLr"/>
                      </w:pPr>
                    </w:p>
                    <w:p w14:paraId="7FFD7B0C" w14:textId="77777777" w:rsidR="00762875" w:rsidRDefault="00D22C2C">
                      <w:pPr>
                        <w:spacing w:line="240" w:lineRule="auto"/>
                        <w:ind w:firstLine="0"/>
                        <w:jc w:val="left"/>
                        <w:textDirection w:val="btLr"/>
                      </w:pPr>
                      <w:r>
                        <w:rPr>
                          <w:color w:val="000000"/>
                        </w:rPr>
                        <w:t>Név: Kosárszki Tamás</w:t>
                      </w:r>
                      <w:r>
                        <w:rPr>
                          <w:color w:val="000000"/>
                        </w:rPr>
                        <w:br/>
                      </w:r>
                      <w:proofErr w:type="spellStart"/>
                      <w:r>
                        <w:rPr>
                          <w:color w:val="000000"/>
                        </w:rPr>
                        <w:t>Neptun</w:t>
                      </w:r>
                      <w:proofErr w:type="spellEnd"/>
                      <w:r>
                        <w:rPr>
                          <w:color w:val="000000"/>
                        </w:rPr>
                        <w:t xml:space="preserve"> kód: LG1DZX</w:t>
                      </w:r>
                      <w:r>
                        <w:rPr>
                          <w:color w:val="000000"/>
                        </w:rPr>
                        <w:br/>
                        <w:t>Konzulens: Dr. Pitlik László</w:t>
                      </w:r>
                      <w:r>
                        <w:rPr>
                          <w:color w:val="000000"/>
                        </w:rPr>
                        <w:br/>
                        <w:t>Tanév: 2025/2026 II. félév</w:t>
                      </w:r>
                    </w:p>
                  </w:txbxContent>
                </v:textbox>
                <w10:wrap type="square" anchorx="page"/>
              </v:rect>
            </w:pict>
          </mc:Fallback>
        </mc:AlternateContent>
      </w:r>
      <w:r w:rsidR="00D22C2C">
        <w:rPr>
          <w:noProof/>
        </w:rPr>
        <w:drawing>
          <wp:anchor distT="0" distB="0" distL="0" distR="0" simplePos="0" relativeHeight="251659264" behindDoc="1" locked="0" layoutInCell="1" hidden="0" allowOverlap="1" wp14:anchorId="4D78EAE3" wp14:editId="32D7EB05">
            <wp:simplePos x="0" y="0"/>
            <wp:positionH relativeFrom="column">
              <wp:posOffset>884489</wp:posOffset>
            </wp:positionH>
            <wp:positionV relativeFrom="paragraph">
              <wp:posOffset>528864</wp:posOffset>
            </wp:positionV>
            <wp:extent cx="3087230" cy="3087230"/>
            <wp:effectExtent l="0" t="0" r="0" b="0"/>
            <wp:wrapNone/>
            <wp:docPr id="309358419" name="image1.jpg" descr="A képen szöveg, Betűtípus, embléma, poszter látható&#10;&#10;Előfordulhat, hogy az AI által létrehozott tartalom helytelen."/>
            <wp:cNvGraphicFramePr/>
            <a:graphic xmlns:a="http://schemas.openxmlformats.org/drawingml/2006/main">
              <a:graphicData uri="http://schemas.openxmlformats.org/drawingml/2006/picture">
                <pic:pic xmlns:pic="http://schemas.openxmlformats.org/drawingml/2006/picture">
                  <pic:nvPicPr>
                    <pic:cNvPr id="0" name="image1.jpg" descr="A képen szöveg, Betűtípus, embléma, poszter látható&#10;&#10;Előfordulhat, hogy az AI által létrehozott tartalom helytelen."/>
                    <pic:cNvPicPr preferRelativeResize="0"/>
                  </pic:nvPicPr>
                  <pic:blipFill>
                    <a:blip r:embed="rId10"/>
                    <a:srcRect/>
                    <a:stretch>
                      <a:fillRect/>
                    </a:stretch>
                  </pic:blipFill>
                  <pic:spPr>
                    <a:xfrm>
                      <a:off x="0" y="0"/>
                      <a:ext cx="3087230" cy="3087230"/>
                    </a:xfrm>
                    <a:prstGeom prst="rect">
                      <a:avLst/>
                    </a:prstGeom>
                    <a:ln/>
                  </pic:spPr>
                </pic:pic>
              </a:graphicData>
            </a:graphic>
          </wp:anchor>
        </w:drawing>
      </w:r>
      <w:r w:rsidR="00D22C2C">
        <w:rPr>
          <w:noProof/>
        </w:rPr>
        <mc:AlternateContent>
          <mc:Choice Requires="wps">
            <w:drawing>
              <wp:anchor distT="0" distB="0" distL="114300" distR="114300" simplePos="0" relativeHeight="251660288" behindDoc="0" locked="0" layoutInCell="1" hidden="0" allowOverlap="1" wp14:anchorId="205FEF84" wp14:editId="1B74667C">
                <wp:simplePos x="0" y="0"/>
                <wp:positionH relativeFrom="column">
                  <wp:posOffset>-181769</wp:posOffset>
                </wp:positionH>
                <wp:positionV relativeFrom="paragraph">
                  <wp:posOffset>4725353</wp:posOffset>
                </wp:positionV>
                <wp:extent cx="5501005" cy="395473"/>
                <wp:effectExtent l="0" t="0" r="0" b="0"/>
                <wp:wrapNone/>
                <wp:docPr id="309358415" name="Téglalap 309358415"/>
                <wp:cNvGraphicFramePr/>
                <a:graphic xmlns:a="http://schemas.openxmlformats.org/drawingml/2006/main">
                  <a:graphicData uri="http://schemas.microsoft.com/office/word/2010/wordprocessingShape">
                    <wps:wsp>
                      <wps:cNvSpPr/>
                      <wps:spPr>
                        <a:xfrm>
                          <a:off x="2600260" y="3587026"/>
                          <a:ext cx="5491480" cy="385948"/>
                        </a:xfrm>
                        <a:prstGeom prst="rect">
                          <a:avLst/>
                        </a:prstGeom>
                        <a:noFill/>
                        <a:ln>
                          <a:noFill/>
                        </a:ln>
                      </wps:spPr>
                      <wps:txbx>
                        <w:txbxContent>
                          <w:p w14:paraId="36BE387B" w14:textId="77777777" w:rsidR="00762875" w:rsidRDefault="00D22C2C">
                            <w:pPr>
                              <w:spacing w:line="180" w:lineRule="auto"/>
                              <w:ind w:firstLine="850"/>
                              <w:jc w:val="center"/>
                              <w:textDirection w:val="btLr"/>
                            </w:pPr>
                            <w:r>
                              <w:rPr>
                                <w:rFonts w:ascii="Adobe Gothic Std B" w:eastAsia="Adobe Gothic Std B" w:hAnsi="Adobe Gothic Std B" w:cs="Adobe Gothic Std B"/>
                                <w:b/>
                                <w:color w:val="000000"/>
                                <w:sz w:val="36"/>
                              </w:rPr>
                              <w:t>Vásárlási döntéseket segítő modellezés</w:t>
                            </w:r>
                          </w:p>
                        </w:txbxContent>
                      </wps:txbx>
                      <wps:bodyPr spcFirstLastPara="1" wrap="square" lIns="91425" tIns="45700" rIns="91425" bIns="45700" anchor="t" anchorCtr="0">
                        <a:noAutofit/>
                      </wps:bodyPr>
                    </wps:wsp>
                  </a:graphicData>
                </a:graphic>
              </wp:anchor>
            </w:drawing>
          </mc:Choice>
          <mc:Fallback>
            <w:pict>
              <v:rect w14:anchorId="205FEF84" id="Téglalap 309358415" o:spid="_x0000_s1028" style="position:absolute;left:0;text-align:left;margin-left:-14.3pt;margin-top:372.1pt;width:433.15pt;height:31.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" filled="f" stroked="f">
                <v:textbox inset="2.53958mm,1.2694mm,2.53958mm,1.2694mm">
                  <w:txbxContent>
                    <w:p w14:paraId="36BE387B" w14:textId="77777777" w:rsidR="00762875" w:rsidRDefault="00D22C2C">
                      <w:pPr>
                        <w:spacing w:line="180" w:lineRule="auto"/>
                        <w:ind w:firstLine="850"/>
                        <w:jc w:val="center"/>
                        <w:textDirection w:val="btLr"/>
                      </w:pPr>
                      <w:r>
                        <w:rPr>
                          <w:rFonts w:ascii="Adobe Gothic Std B" w:eastAsia="Adobe Gothic Std B" w:hAnsi="Adobe Gothic Std B" w:cs="Adobe Gothic Std B"/>
                          <w:b/>
                          <w:color w:val="000000"/>
                          <w:sz w:val="36"/>
                        </w:rPr>
                        <w:t>Vásárlási döntéseket segítő modellezés</w:t>
                      </w:r>
                    </w:p>
                  </w:txbxContent>
                </v:textbox>
              </v:rect>
            </w:pict>
          </mc:Fallback>
        </mc:AlternateContent>
      </w:r>
      <w:r w:rsidR="00D22C2C">
        <w:rPr>
          <w:noProof/>
        </w:rPr>
        <mc:AlternateContent>
          <mc:Choice Requires="wps">
            <w:drawing>
              <wp:anchor distT="0" distB="0" distL="114300" distR="114300" simplePos="0" relativeHeight="251661312" behindDoc="0" locked="0" layoutInCell="1" hidden="0" allowOverlap="1" wp14:anchorId="5B8C5A1E" wp14:editId="326A1E25">
                <wp:simplePos x="0" y="0"/>
                <wp:positionH relativeFrom="column">
                  <wp:posOffset>101540</wp:posOffset>
                </wp:positionH>
                <wp:positionV relativeFrom="paragraph">
                  <wp:posOffset>5034903</wp:posOffset>
                </wp:positionV>
                <wp:extent cx="4522148" cy="1464252"/>
                <wp:effectExtent l="0" t="0" r="0" b="0"/>
                <wp:wrapNone/>
                <wp:docPr id="309358418" name="Téglalap 309358418"/>
                <wp:cNvGraphicFramePr/>
                <a:graphic xmlns:a="http://schemas.openxmlformats.org/drawingml/2006/main">
                  <a:graphicData uri="http://schemas.microsoft.com/office/word/2010/wordprocessingShape">
                    <wps:wsp>
                      <wps:cNvSpPr/>
                      <wps:spPr>
                        <a:xfrm>
                          <a:off x="3089689" y="3052637"/>
                          <a:ext cx="4512623" cy="1454727"/>
                        </a:xfrm>
                        <a:prstGeom prst="rect">
                          <a:avLst/>
                        </a:prstGeom>
                        <a:noFill/>
                        <a:ln>
                          <a:noFill/>
                        </a:ln>
                      </wps:spPr>
                      <wps:txbx>
                        <w:txbxContent>
                          <w:p w14:paraId="4CAF288D" w14:textId="77777777" w:rsidR="00762875" w:rsidRDefault="00762875">
                            <w:pPr>
                              <w:ind w:firstLine="850"/>
                              <w:jc w:val="center"/>
                              <w:textDirection w:val="btLr"/>
                            </w:pPr>
                          </w:p>
                          <w:p w14:paraId="76B37BF1"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 xml:space="preserve">Permetező drónok </w:t>
                            </w:r>
                          </w:p>
                          <w:p w14:paraId="5EA6BAC5"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ár-teljesítmény vizsgálata</w:t>
                            </w:r>
                          </w:p>
                          <w:p w14:paraId="3D57F8E6" w14:textId="77777777" w:rsidR="00762875" w:rsidRDefault="00762875">
                            <w:pPr>
                              <w:ind w:firstLine="850"/>
                              <w:jc w:val="center"/>
                              <w:textDirection w:val="btLr"/>
                            </w:pPr>
                          </w:p>
                        </w:txbxContent>
                      </wps:txbx>
                      <wps:bodyPr spcFirstLastPara="1" wrap="square" lIns="91425" tIns="45700" rIns="91425" bIns="45700" anchor="t" anchorCtr="0">
                        <a:noAutofit/>
                      </wps:bodyPr>
                    </wps:wsp>
                  </a:graphicData>
                </a:graphic>
              </wp:anchor>
            </w:drawing>
          </mc:Choice>
          <mc:Fallback>
            <w:pict>
              <v:rect w14:anchorId="5B8C5A1E" id="Téglalap 309358418" o:spid="_x0000_s1029" style="position:absolute;left:0;text-align:left;margin-left:8pt;margin-top:396.45pt;width:356.05pt;height:115.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" filled="f" stroked="f">
                <v:textbox inset="2.53958mm,1.2694mm,2.53958mm,1.2694mm">
                  <w:txbxContent>
                    <w:p w14:paraId="4CAF288D" w14:textId="77777777" w:rsidR="00762875" w:rsidRDefault="00762875">
                      <w:pPr>
                        <w:ind w:firstLine="850"/>
                        <w:jc w:val="center"/>
                        <w:textDirection w:val="btLr"/>
                      </w:pPr>
                    </w:p>
                    <w:p w14:paraId="76B37BF1"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 xml:space="preserve">Permetező drónok </w:t>
                      </w:r>
                    </w:p>
                    <w:p w14:paraId="5EA6BAC5"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ár-teljesítmény vizsgálata</w:t>
                      </w:r>
                    </w:p>
                    <w:p w14:paraId="3D57F8E6" w14:textId="77777777" w:rsidR="00762875" w:rsidRDefault="00762875">
                      <w:pPr>
                        <w:ind w:firstLine="850"/>
                        <w:jc w:val="center"/>
                        <w:textDirection w:val="btLr"/>
                      </w:pPr>
                    </w:p>
                  </w:txbxContent>
                </v:textbox>
              </v:rect>
            </w:pict>
          </mc:Fallback>
        </mc:AlternateContent>
      </w:r>
      <w:r w:rsidR="00D22C2C">
        <w:rPr>
          <w:noProof/>
        </w:rPr>
        <mc:AlternateContent>
          <mc:Choice Requires="wpg">
            <w:drawing>
              <wp:anchor distT="0" distB="0" distL="114300" distR="114300" simplePos="0" relativeHeight="251662336" behindDoc="0" locked="0" layoutInCell="1" hidden="0" allowOverlap="1" wp14:anchorId="2C1344D7" wp14:editId="799954D5">
                <wp:simplePos x="0" y="0"/>
                <wp:positionH relativeFrom="column">
                  <wp:posOffset>1033152</wp:posOffset>
                </wp:positionH>
                <wp:positionV relativeFrom="paragraph">
                  <wp:posOffset>3313215</wp:posOffset>
                </wp:positionV>
                <wp:extent cx="2688590" cy="12700"/>
                <wp:effectExtent l="0" t="0" r="0" b="0"/>
                <wp:wrapNone/>
                <wp:docPr id="309358417" name="Csoportba foglalás 309358417"/>
                <wp:cNvGraphicFramePr/>
                <a:graphic xmlns:a="http://schemas.openxmlformats.org/drawingml/2006/main">
                  <a:graphicData uri="http://schemas.microsoft.com/office/word/2010/wordprocessingGroup">
                    <wpg:wgp>
                      <wpg:cNvGrpSpPr/>
                      <wpg:grpSpPr>
                        <a:xfrm>
                          <a:off x="0" y="0"/>
                          <a:ext cx="2688590" cy="12700"/>
                          <a:chOff x="4001700" y="3775225"/>
                          <a:chExt cx="2688600" cy="9550"/>
                        </a:xfrm>
                      </wpg:grpSpPr>
                      <wpg:grpSp>
                        <wpg:cNvPr id="176787112" name="Csoportba foglalás 176787112"/>
                        <wpg:cNvGrpSpPr/>
                        <wpg:grpSpPr>
                          <a:xfrm>
                            <a:off x="4001705" y="3780000"/>
                            <a:ext cx="2688590" cy="0"/>
                            <a:chOff x="375858" y="151465"/>
                            <a:chExt cx="2688980" cy="0"/>
                          </a:xfrm>
                        </wpg:grpSpPr>
                        <wps:wsp>
                          <wps:cNvPr id="1167804923" name="Téglalap 1167804923"/>
                          <wps:cNvSpPr/>
                          <wps:spPr>
                            <a:xfrm>
                              <a:off x="375858" y="151465"/>
                              <a:ext cx="2688975" cy="0"/>
                            </a:xfrm>
                            <a:prstGeom prst="rect">
                              <a:avLst/>
                            </a:prstGeom>
                            <a:noFill/>
                            <a:ln>
                              <a:noFill/>
                            </a:ln>
                          </wps:spPr>
                          <wps:txbx>
                            <w:txbxContent>
                              <w:p w14:paraId="25343C99" w14:textId="77777777" w:rsidR="00762875" w:rsidRDefault="00762875">
                                <w:pPr>
                                  <w:spacing w:line="240" w:lineRule="auto"/>
                                  <w:ind w:firstLine="0"/>
                                  <w:jc w:val="left"/>
                                  <w:textDirection w:val="btLr"/>
                                </w:pPr>
                              </w:p>
                            </w:txbxContent>
                          </wps:txbx>
                          <wps:bodyPr spcFirstLastPara="1" wrap="square" lIns="91425" tIns="91425" rIns="91425" bIns="91425" anchor="ctr" anchorCtr="0">
                            <a:noAutofit/>
                          </wps:bodyPr>
                        </wps:wsp>
                        <wps:wsp>
                          <wps:cNvPr id="97335164" name="Egyenes összekötő nyíllal 97335164"/>
                          <wps:cNvCnPr/>
                          <wps:spPr>
                            <a:xfrm>
                              <a:off x="375858" y="151465"/>
                              <a:ext cx="1152415" cy="0"/>
                            </a:xfrm>
                            <a:prstGeom prst="straightConnector1">
                              <a:avLst/>
                            </a:prstGeom>
                            <a:noFill/>
                            <a:ln w="9525" cap="flat" cmpd="sng">
                              <a:solidFill>
                                <a:srgbClr val="DBC476"/>
                              </a:solidFill>
                              <a:prstDash val="solid"/>
                              <a:miter lim="800000"/>
                              <a:headEnd type="none" w="sm" len="sm"/>
                              <a:tailEnd type="none" w="sm" len="sm"/>
                            </a:ln>
                          </wps:spPr>
                          <wps:bodyPr/>
                        </wps:wsp>
                        <wps:wsp>
                          <wps:cNvPr id="766044486" name="Egyenes összekötő nyíllal 766044486"/>
                          <wps:cNvCnPr/>
                          <wps:spPr>
                            <a:xfrm>
                              <a:off x="1912948" y="151465"/>
                              <a:ext cx="1151890" cy="0"/>
                            </a:xfrm>
                            <a:prstGeom prst="straightConnector1">
                              <a:avLst/>
                            </a:prstGeom>
                            <a:noFill/>
                            <a:ln w="9525" cap="flat" cmpd="sng">
                              <a:solidFill>
                                <a:srgbClr val="DBC476"/>
                              </a:solidFill>
                              <a:prstDash val="solid"/>
                              <a:miter lim="800000"/>
                              <a:headEnd type="none" w="sm" len="sm"/>
                              <a:tailEnd type="none" w="sm" len="sm"/>
                            </a:ln>
                          </wps:spPr>
                          <wps:bodyPr/>
                        </wps:wsp>
                      </wpg:grpSp>
                    </wpg:wgp>
                  </a:graphicData>
                </a:graphic>
              </wp:anchor>
            </w:drawing>
          </mc:Choice>
          <mc:Fallback>
            <w:pict>
              <v:group w14:anchorId="2C1344D7" id="Csoportba foglalás 309358417" o:spid="_x0000_s1030" style="position:absolute;left:0;text-align:left;margin-left:81.35pt;margin-top:260.9pt;width:211.7pt;height:1pt;z-index:251662336" coordorigin="40017,37752" coordsize="268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">
                <v:group id="Csoportba foglalás 176787112" o:spid="_x0000_s1031" style="position:absolute;left:40017;top:37800;width:26885;height:0" coordorigin="3758,1514" coordsize="2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">
                  <v:rect id="Téglalap 1167804923" o:spid="_x0000_s1032" style="position:absolute;left:3758;top:1514;width:2689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" filled="f" stroked="f">
                    <v:textbox inset="2.53958mm,2.53958mm,2.53958mm,2.53958mm">
                      <w:txbxContent>
                        <w:p w14:paraId="25343C99" w14:textId="77777777" w:rsidR="00762875" w:rsidRDefault="00762875">
                          <w:pPr>
                            <w:spacing w:line="240" w:lineRule="auto"/>
                            <w:ind w:firstLine="0"/>
                            <w:jc w:val="left"/>
                            <w:textDirection w:val="btLr"/>
                          </w:pPr>
                        </w:p>
                      </w:txbxContent>
                    </v:textbox>
                  </v:rect>
                  <v:shapetype id="_x0000_t32" coordsize="21600,21600" o:spt="32" o:oned="t" path="m,l21600,21600e" filled="f">
                    <v:path arrowok="t" fillok="f" o:connecttype="none"/>
                    <o:lock v:ext="edit" shapetype="t"/>
                  </v:shapetype>
                  <v:shape id="Egyenes összekötő nyíllal 97335164" o:spid="_x0000_s1033" type="#_x0000_t32" style="position:absolute;left:3758;top:1514;width:11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" strokecolor="#dbc476">
                    <v:stroke startarrowwidth="narrow" startarrowlength="short" endarrowwidth="narrow" endarrowlength="short" joinstyle="miter"/>
                  </v:shape>
                  <v:shape id="Egyenes összekötő nyíllal 766044486" o:spid="_x0000_s1034" type="#_x0000_t32" style="position:absolute;left:19129;top:1514;width:11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" strokecolor="#dbc476">
                    <v:stroke startarrowwidth="narrow" startarrowlength="short" endarrowwidth="narrow" endarrowlength="short" joinstyle="miter"/>
                  </v:shape>
                </v:group>
              </v:group>
            </w:pict>
          </mc:Fallback>
        </mc:AlternateContent>
      </w:r>
    </w:p>
    <w:bookmarkStart w:id="1" w:name="_Toc226484754" w:displacedByCustomXml="next"/>
    <w:sdt>
      <w:sdtPr>
        <w:rPr>
          <w:rFonts w:ascii="Calibri" w:eastAsia="Calibri" w:hAnsi="Calibri" w:cs="Calibri"/>
          <w:b w:val="0"/>
          <w:color w:val="auto"/>
          <w:sz w:val="22"/>
          <w:szCs w:val="22"/>
          <w:lang w:val="hu-HU"/>
        </w:rPr>
        <w:id w:val="204079685"/>
        <w:docPartObj>
          <w:docPartGallery w:val="Table of Contents"/>
          <w:docPartUnique/>
        </w:docPartObj>
      </w:sdtPr>
      <w:sdtEndPr>
        <w:rPr>
          <w:bCs/>
          <w:lang w:val="hu"/>
        </w:rPr>
      </w:sdtEndPr>
      <w:sdtContent>
        <w:p w14:paraId="75F39FD6" w14:textId="619757F0" w:rsidR="00413CCE" w:rsidRDefault="00413CCE" w:rsidP="00F940E7">
          <w:pPr>
            <w:pStyle w:val="Cmsor1"/>
            <w:numPr>
              <w:ilvl w:val="0"/>
              <w:numId w:val="0"/>
            </w:numPr>
            <w:ind w:left="360"/>
          </w:pPr>
          <w:r>
            <w:rPr>
              <w:lang w:val="hu-HU"/>
            </w:rPr>
            <w:t>Tartalom</w:t>
          </w:r>
          <w:bookmarkEnd w:id="1"/>
        </w:p>
        <w:p w14:paraId="1FBD2B57" w14:textId="7862357D" w:rsidR="00AC6AD8" w:rsidRDefault="00413CCE">
          <w:pPr>
            <w:pStyle w:val="TJ1"/>
            <w:tabs>
              <w:tab w:val="right" w:leader="dot" w:pos="9396"/>
            </w:tabs>
            <w:rPr>
              <w:rFonts w:asciiTheme="minorHAnsi" w:eastAsiaTheme="minorEastAsia" w:hAnsiTheme="minorHAnsi" w:cstheme="minorBidi"/>
              <w:noProof/>
              <w:kern w:val="2"/>
              <w:sz w:val="24"/>
              <w:szCs w:val="24"/>
              <w:lang w:val="hu-HU"/>
              <w14:ligatures w14:val="standardContextual"/>
            </w:rPr>
          </w:pPr>
          <w:r>
            <w:fldChar w:fldCharType="begin"/>
          </w:r>
          <w:r>
            <w:instrText xml:space="preserve"> TOC \o "1-3" \h \z \u </w:instrText>
          </w:r>
          <w:r>
            <w:fldChar w:fldCharType="separate"/>
          </w:r>
          <w:hyperlink w:anchor="_Toc226484754" w:history="1">
            <w:r w:rsidR="00AC6AD8" w:rsidRPr="00C74773">
              <w:rPr>
                <w:rStyle w:val="Hiperhivatkozs"/>
                <w:noProof/>
                <w:lang w:val="hu-HU"/>
              </w:rPr>
              <w:t>Tartalom</w:t>
            </w:r>
            <w:r w:rsidR="00AC6AD8">
              <w:rPr>
                <w:noProof/>
                <w:webHidden/>
              </w:rPr>
              <w:tab/>
            </w:r>
            <w:r w:rsidR="00AC6AD8">
              <w:rPr>
                <w:noProof/>
                <w:webHidden/>
              </w:rPr>
              <w:fldChar w:fldCharType="begin"/>
            </w:r>
            <w:r w:rsidR="00AC6AD8">
              <w:rPr>
                <w:noProof/>
                <w:webHidden/>
              </w:rPr>
              <w:instrText xml:space="preserve"> PAGEREF _Toc226484754 \h </w:instrText>
            </w:r>
            <w:r w:rsidR="00AC6AD8">
              <w:rPr>
                <w:noProof/>
                <w:webHidden/>
              </w:rPr>
            </w:r>
            <w:r w:rsidR="00AC6AD8">
              <w:rPr>
                <w:noProof/>
                <w:webHidden/>
              </w:rPr>
              <w:fldChar w:fldCharType="separate"/>
            </w:r>
            <w:r w:rsidR="00AC6AD8">
              <w:rPr>
                <w:noProof/>
                <w:webHidden/>
              </w:rPr>
              <w:t>1</w:t>
            </w:r>
            <w:r w:rsidR="00AC6AD8">
              <w:rPr>
                <w:noProof/>
                <w:webHidden/>
              </w:rPr>
              <w:fldChar w:fldCharType="end"/>
            </w:r>
          </w:hyperlink>
        </w:p>
        <w:p w14:paraId="37346CDE" w14:textId="3E44F25D" w:rsidR="00AC6AD8" w:rsidRDefault="00AC6A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55" w:history="1">
            <w:r w:rsidRPr="00C74773">
              <w:rPr>
                <w:rStyle w:val="Hiperhivatkozs"/>
                <w:noProof/>
              </w:rPr>
              <w:t>1.</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Bevezetés</w:t>
            </w:r>
            <w:r>
              <w:rPr>
                <w:noProof/>
                <w:webHidden/>
              </w:rPr>
              <w:tab/>
            </w:r>
            <w:r>
              <w:rPr>
                <w:noProof/>
                <w:webHidden/>
              </w:rPr>
              <w:fldChar w:fldCharType="begin"/>
            </w:r>
            <w:r>
              <w:rPr>
                <w:noProof/>
                <w:webHidden/>
              </w:rPr>
              <w:instrText xml:space="preserve"> PAGEREF _Toc226484755 \h </w:instrText>
            </w:r>
            <w:r>
              <w:rPr>
                <w:noProof/>
                <w:webHidden/>
              </w:rPr>
            </w:r>
            <w:r>
              <w:rPr>
                <w:noProof/>
                <w:webHidden/>
              </w:rPr>
              <w:fldChar w:fldCharType="separate"/>
            </w:r>
            <w:r>
              <w:rPr>
                <w:noProof/>
                <w:webHidden/>
              </w:rPr>
              <w:t>3</w:t>
            </w:r>
            <w:r>
              <w:rPr>
                <w:noProof/>
                <w:webHidden/>
              </w:rPr>
              <w:fldChar w:fldCharType="end"/>
            </w:r>
          </w:hyperlink>
        </w:p>
        <w:p w14:paraId="71414654" w14:textId="46737372" w:rsidR="00AC6AD8" w:rsidRDefault="00AC6A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56" w:history="1">
            <w:r w:rsidRPr="00C74773">
              <w:rPr>
                <w:rStyle w:val="Hiperhivatkozs"/>
                <w:noProof/>
              </w:rPr>
              <w:t>1.1</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Problémafelvetés</w:t>
            </w:r>
            <w:r>
              <w:rPr>
                <w:noProof/>
                <w:webHidden/>
              </w:rPr>
              <w:tab/>
            </w:r>
            <w:r>
              <w:rPr>
                <w:noProof/>
                <w:webHidden/>
              </w:rPr>
              <w:fldChar w:fldCharType="begin"/>
            </w:r>
            <w:r>
              <w:rPr>
                <w:noProof/>
                <w:webHidden/>
              </w:rPr>
              <w:instrText xml:space="preserve"> PAGEREF _Toc226484756 \h </w:instrText>
            </w:r>
            <w:r>
              <w:rPr>
                <w:noProof/>
                <w:webHidden/>
              </w:rPr>
            </w:r>
            <w:r>
              <w:rPr>
                <w:noProof/>
                <w:webHidden/>
              </w:rPr>
              <w:fldChar w:fldCharType="separate"/>
            </w:r>
            <w:r>
              <w:rPr>
                <w:noProof/>
                <w:webHidden/>
              </w:rPr>
              <w:t>4</w:t>
            </w:r>
            <w:r>
              <w:rPr>
                <w:noProof/>
                <w:webHidden/>
              </w:rPr>
              <w:fldChar w:fldCharType="end"/>
            </w:r>
          </w:hyperlink>
        </w:p>
        <w:p w14:paraId="703401DE" w14:textId="3D450C95" w:rsidR="00AC6AD8" w:rsidRDefault="00AC6A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57" w:history="1">
            <w:r w:rsidRPr="00C74773">
              <w:rPr>
                <w:rStyle w:val="Hiperhivatkozs"/>
                <w:noProof/>
              </w:rPr>
              <w:t>1.2</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Célok</w:t>
            </w:r>
            <w:r>
              <w:rPr>
                <w:noProof/>
                <w:webHidden/>
              </w:rPr>
              <w:tab/>
            </w:r>
            <w:r>
              <w:rPr>
                <w:noProof/>
                <w:webHidden/>
              </w:rPr>
              <w:fldChar w:fldCharType="begin"/>
            </w:r>
            <w:r>
              <w:rPr>
                <w:noProof/>
                <w:webHidden/>
              </w:rPr>
              <w:instrText xml:space="preserve"> PAGEREF _Toc226484757 \h </w:instrText>
            </w:r>
            <w:r>
              <w:rPr>
                <w:noProof/>
                <w:webHidden/>
              </w:rPr>
            </w:r>
            <w:r>
              <w:rPr>
                <w:noProof/>
                <w:webHidden/>
              </w:rPr>
              <w:fldChar w:fldCharType="separate"/>
            </w:r>
            <w:r>
              <w:rPr>
                <w:noProof/>
                <w:webHidden/>
              </w:rPr>
              <w:t>4</w:t>
            </w:r>
            <w:r>
              <w:rPr>
                <w:noProof/>
                <w:webHidden/>
              </w:rPr>
              <w:fldChar w:fldCharType="end"/>
            </w:r>
          </w:hyperlink>
        </w:p>
        <w:p w14:paraId="16389D82" w14:textId="38A2C1CD" w:rsidR="00AC6AD8" w:rsidRDefault="00AC6A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58" w:history="1">
            <w:r w:rsidRPr="00C74773">
              <w:rPr>
                <w:rStyle w:val="Hiperhivatkozs"/>
                <w:noProof/>
              </w:rPr>
              <w:t>1.3</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Célcsoportok</w:t>
            </w:r>
            <w:r>
              <w:rPr>
                <w:noProof/>
                <w:webHidden/>
              </w:rPr>
              <w:tab/>
            </w:r>
            <w:r>
              <w:rPr>
                <w:noProof/>
                <w:webHidden/>
              </w:rPr>
              <w:fldChar w:fldCharType="begin"/>
            </w:r>
            <w:r>
              <w:rPr>
                <w:noProof/>
                <w:webHidden/>
              </w:rPr>
              <w:instrText xml:space="preserve"> PAGEREF _Toc226484758 \h </w:instrText>
            </w:r>
            <w:r>
              <w:rPr>
                <w:noProof/>
                <w:webHidden/>
              </w:rPr>
            </w:r>
            <w:r>
              <w:rPr>
                <w:noProof/>
                <w:webHidden/>
              </w:rPr>
              <w:fldChar w:fldCharType="separate"/>
            </w:r>
            <w:r>
              <w:rPr>
                <w:noProof/>
                <w:webHidden/>
              </w:rPr>
              <w:t>4</w:t>
            </w:r>
            <w:r>
              <w:rPr>
                <w:noProof/>
                <w:webHidden/>
              </w:rPr>
              <w:fldChar w:fldCharType="end"/>
            </w:r>
          </w:hyperlink>
        </w:p>
        <w:p w14:paraId="14FF4172" w14:textId="0FFF2BD3" w:rsidR="00AC6AD8" w:rsidRDefault="00AC6A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59" w:history="1">
            <w:r w:rsidRPr="00C74773">
              <w:rPr>
                <w:rStyle w:val="Hiperhivatkozs"/>
                <w:noProof/>
              </w:rPr>
              <w:t>1.4</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Hasznosság</w:t>
            </w:r>
            <w:r>
              <w:rPr>
                <w:noProof/>
                <w:webHidden/>
              </w:rPr>
              <w:tab/>
            </w:r>
            <w:r>
              <w:rPr>
                <w:noProof/>
                <w:webHidden/>
              </w:rPr>
              <w:fldChar w:fldCharType="begin"/>
            </w:r>
            <w:r>
              <w:rPr>
                <w:noProof/>
                <w:webHidden/>
              </w:rPr>
              <w:instrText xml:space="preserve"> PAGEREF _Toc226484759 \h </w:instrText>
            </w:r>
            <w:r>
              <w:rPr>
                <w:noProof/>
                <w:webHidden/>
              </w:rPr>
            </w:r>
            <w:r>
              <w:rPr>
                <w:noProof/>
                <w:webHidden/>
              </w:rPr>
              <w:fldChar w:fldCharType="separate"/>
            </w:r>
            <w:r>
              <w:rPr>
                <w:noProof/>
                <w:webHidden/>
              </w:rPr>
              <w:t>5</w:t>
            </w:r>
            <w:r>
              <w:rPr>
                <w:noProof/>
                <w:webHidden/>
              </w:rPr>
              <w:fldChar w:fldCharType="end"/>
            </w:r>
          </w:hyperlink>
        </w:p>
        <w:p w14:paraId="1F7E7541" w14:textId="178BB85A" w:rsidR="00AC6AD8" w:rsidRDefault="00AC6A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60" w:history="1">
            <w:r w:rsidRPr="00C74773">
              <w:rPr>
                <w:rStyle w:val="Hiperhivatkozs"/>
                <w:noProof/>
              </w:rPr>
              <w:t>1.5</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Információs többletérték</w:t>
            </w:r>
            <w:r>
              <w:rPr>
                <w:noProof/>
                <w:webHidden/>
              </w:rPr>
              <w:tab/>
            </w:r>
            <w:r>
              <w:rPr>
                <w:noProof/>
                <w:webHidden/>
              </w:rPr>
              <w:fldChar w:fldCharType="begin"/>
            </w:r>
            <w:r>
              <w:rPr>
                <w:noProof/>
                <w:webHidden/>
              </w:rPr>
              <w:instrText xml:space="preserve"> PAGEREF _Toc226484760 \h </w:instrText>
            </w:r>
            <w:r>
              <w:rPr>
                <w:noProof/>
                <w:webHidden/>
              </w:rPr>
            </w:r>
            <w:r>
              <w:rPr>
                <w:noProof/>
                <w:webHidden/>
              </w:rPr>
              <w:fldChar w:fldCharType="separate"/>
            </w:r>
            <w:r>
              <w:rPr>
                <w:noProof/>
                <w:webHidden/>
              </w:rPr>
              <w:t>5</w:t>
            </w:r>
            <w:r>
              <w:rPr>
                <w:noProof/>
                <w:webHidden/>
              </w:rPr>
              <w:fldChar w:fldCharType="end"/>
            </w:r>
          </w:hyperlink>
        </w:p>
        <w:p w14:paraId="5164F2FD" w14:textId="41119F5D" w:rsidR="00AC6AD8" w:rsidRDefault="00AC6A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61" w:history="1">
            <w:r w:rsidRPr="00C74773">
              <w:rPr>
                <w:rStyle w:val="Hiperhivatkozs"/>
                <w:noProof/>
              </w:rPr>
              <w:t>1.6</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A dolgozat felépítése, arányai és terjedelmi korlátai</w:t>
            </w:r>
            <w:r>
              <w:rPr>
                <w:noProof/>
                <w:webHidden/>
              </w:rPr>
              <w:tab/>
            </w:r>
            <w:r>
              <w:rPr>
                <w:noProof/>
                <w:webHidden/>
              </w:rPr>
              <w:fldChar w:fldCharType="begin"/>
            </w:r>
            <w:r>
              <w:rPr>
                <w:noProof/>
                <w:webHidden/>
              </w:rPr>
              <w:instrText xml:space="preserve"> PAGEREF _Toc226484761 \h </w:instrText>
            </w:r>
            <w:r>
              <w:rPr>
                <w:noProof/>
                <w:webHidden/>
              </w:rPr>
            </w:r>
            <w:r>
              <w:rPr>
                <w:noProof/>
                <w:webHidden/>
              </w:rPr>
              <w:fldChar w:fldCharType="separate"/>
            </w:r>
            <w:r>
              <w:rPr>
                <w:noProof/>
                <w:webHidden/>
              </w:rPr>
              <w:t>6</w:t>
            </w:r>
            <w:r>
              <w:rPr>
                <w:noProof/>
                <w:webHidden/>
              </w:rPr>
              <w:fldChar w:fldCharType="end"/>
            </w:r>
          </w:hyperlink>
        </w:p>
        <w:p w14:paraId="28CAAC7A" w14:textId="2A168EF8" w:rsidR="00AC6AD8" w:rsidRDefault="00AC6A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62" w:history="1">
            <w:r w:rsidRPr="00C74773">
              <w:rPr>
                <w:rStyle w:val="Hiperhivatkozs"/>
                <w:noProof/>
              </w:rPr>
              <w:t>2.</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Szakirodalmi háttér és tantárgyi kapcsolódások</w:t>
            </w:r>
            <w:r>
              <w:rPr>
                <w:noProof/>
                <w:webHidden/>
              </w:rPr>
              <w:tab/>
            </w:r>
            <w:r>
              <w:rPr>
                <w:noProof/>
                <w:webHidden/>
              </w:rPr>
              <w:fldChar w:fldCharType="begin"/>
            </w:r>
            <w:r>
              <w:rPr>
                <w:noProof/>
                <w:webHidden/>
              </w:rPr>
              <w:instrText xml:space="preserve"> PAGEREF _Toc226484762 \h </w:instrText>
            </w:r>
            <w:r>
              <w:rPr>
                <w:noProof/>
                <w:webHidden/>
              </w:rPr>
            </w:r>
            <w:r>
              <w:rPr>
                <w:noProof/>
                <w:webHidden/>
              </w:rPr>
              <w:fldChar w:fldCharType="separate"/>
            </w:r>
            <w:r>
              <w:rPr>
                <w:noProof/>
                <w:webHidden/>
              </w:rPr>
              <w:t>6</w:t>
            </w:r>
            <w:r>
              <w:rPr>
                <w:noProof/>
                <w:webHidden/>
              </w:rPr>
              <w:fldChar w:fldCharType="end"/>
            </w:r>
          </w:hyperlink>
        </w:p>
        <w:p w14:paraId="024792A0" w14:textId="09B021A9" w:rsidR="00AC6AD8" w:rsidRDefault="00AC6A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63" w:history="1">
            <w:r w:rsidRPr="00C74773">
              <w:rPr>
                <w:rStyle w:val="Hiperhivatkozs"/>
                <w:noProof/>
              </w:rPr>
              <w:t>2.1</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Szakterületi háttér</w:t>
            </w:r>
            <w:r>
              <w:rPr>
                <w:noProof/>
                <w:webHidden/>
              </w:rPr>
              <w:tab/>
            </w:r>
            <w:r>
              <w:rPr>
                <w:noProof/>
                <w:webHidden/>
              </w:rPr>
              <w:fldChar w:fldCharType="begin"/>
            </w:r>
            <w:r>
              <w:rPr>
                <w:noProof/>
                <w:webHidden/>
              </w:rPr>
              <w:instrText xml:space="preserve"> PAGEREF _Toc226484763 \h </w:instrText>
            </w:r>
            <w:r>
              <w:rPr>
                <w:noProof/>
                <w:webHidden/>
              </w:rPr>
            </w:r>
            <w:r>
              <w:rPr>
                <w:noProof/>
                <w:webHidden/>
              </w:rPr>
              <w:fldChar w:fldCharType="separate"/>
            </w:r>
            <w:r>
              <w:rPr>
                <w:noProof/>
                <w:webHidden/>
              </w:rPr>
              <w:t>6</w:t>
            </w:r>
            <w:r>
              <w:rPr>
                <w:noProof/>
                <w:webHidden/>
              </w:rPr>
              <w:fldChar w:fldCharType="end"/>
            </w:r>
          </w:hyperlink>
        </w:p>
        <w:p w14:paraId="0ED0B07C" w14:textId="5F94D32A" w:rsidR="00AC6AD8" w:rsidRDefault="00AC6A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64" w:history="1">
            <w:r w:rsidRPr="00C74773">
              <w:rPr>
                <w:rStyle w:val="Hiperhivatkozs"/>
                <w:noProof/>
              </w:rPr>
              <w:t>2.2</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Módszertani háttér</w:t>
            </w:r>
            <w:r>
              <w:rPr>
                <w:noProof/>
                <w:webHidden/>
              </w:rPr>
              <w:tab/>
            </w:r>
            <w:r>
              <w:rPr>
                <w:noProof/>
                <w:webHidden/>
              </w:rPr>
              <w:fldChar w:fldCharType="begin"/>
            </w:r>
            <w:r>
              <w:rPr>
                <w:noProof/>
                <w:webHidden/>
              </w:rPr>
              <w:instrText xml:space="preserve"> PAGEREF _Toc226484764 \h </w:instrText>
            </w:r>
            <w:r>
              <w:rPr>
                <w:noProof/>
                <w:webHidden/>
              </w:rPr>
            </w:r>
            <w:r>
              <w:rPr>
                <w:noProof/>
                <w:webHidden/>
              </w:rPr>
              <w:fldChar w:fldCharType="separate"/>
            </w:r>
            <w:r>
              <w:rPr>
                <w:noProof/>
                <w:webHidden/>
              </w:rPr>
              <w:t>7</w:t>
            </w:r>
            <w:r>
              <w:rPr>
                <w:noProof/>
                <w:webHidden/>
              </w:rPr>
              <w:fldChar w:fldCharType="end"/>
            </w:r>
          </w:hyperlink>
        </w:p>
        <w:p w14:paraId="770F4CE7" w14:textId="2459C7C5" w:rsidR="00AC6AD8" w:rsidRDefault="00AC6A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65" w:history="1">
            <w:r w:rsidRPr="00C74773">
              <w:rPr>
                <w:rStyle w:val="Hiperhivatkozs"/>
                <w:noProof/>
              </w:rPr>
              <w:t>2.3</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Kapcsolódó megoldások, benchmarking</w:t>
            </w:r>
            <w:r>
              <w:rPr>
                <w:noProof/>
                <w:webHidden/>
              </w:rPr>
              <w:tab/>
            </w:r>
            <w:r>
              <w:rPr>
                <w:noProof/>
                <w:webHidden/>
              </w:rPr>
              <w:fldChar w:fldCharType="begin"/>
            </w:r>
            <w:r>
              <w:rPr>
                <w:noProof/>
                <w:webHidden/>
              </w:rPr>
              <w:instrText xml:space="preserve"> PAGEREF _Toc226484765 \h </w:instrText>
            </w:r>
            <w:r>
              <w:rPr>
                <w:noProof/>
                <w:webHidden/>
              </w:rPr>
            </w:r>
            <w:r>
              <w:rPr>
                <w:noProof/>
                <w:webHidden/>
              </w:rPr>
              <w:fldChar w:fldCharType="separate"/>
            </w:r>
            <w:r>
              <w:rPr>
                <w:noProof/>
                <w:webHidden/>
              </w:rPr>
              <w:t>9</w:t>
            </w:r>
            <w:r>
              <w:rPr>
                <w:noProof/>
                <w:webHidden/>
              </w:rPr>
              <w:fldChar w:fldCharType="end"/>
            </w:r>
          </w:hyperlink>
        </w:p>
        <w:p w14:paraId="2106322E" w14:textId="0ACA5A15" w:rsidR="00AC6AD8" w:rsidRDefault="00AC6A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66" w:history="1">
            <w:r w:rsidRPr="00C74773">
              <w:rPr>
                <w:rStyle w:val="Hiperhivatkozs"/>
                <w:noProof/>
              </w:rPr>
              <w:t>2.4</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Kapcsolódási pontok és eltérések más COCO-orientált szakdolgozatokhoz képest</w:t>
            </w:r>
            <w:r>
              <w:rPr>
                <w:noProof/>
                <w:webHidden/>
              </w:rPr>
              <w:tab/>
            </w:r>
            <w:r>
              <w:rPr>
                <w:noProof/>
                <w:webHidden/>
              </w:rPr>
              <w:fldChar w:fldCharType="begin"/>
            </w:r>
            <w:r>
              <w:rPr>
                <w:noProof/>
                <w:webHidden/>
              </w:rPr>
              <w:instrText xml:space="preserve"> PAGEREF _Toc226484766 \h </w:instrText>
            </w:r>
            <w:r>
              <w:rPr>
                <w:noProof/>
                <w:webHidden/>
              </w:rPr>
            </w:r>
            <w:r>
              <w:rPr>
                <w:noProof/>
                <w:webHidden/>
              </w:rPr>
              <w:fldChar w:fldCharType="separate"/>
            </w:r>
            <w:r>
              <w:rPr>
                <w:noProof/>
                <w:webHidden/>
              </w:rPr>
              <w:t>9</w:t>
            </w:r>
            <w:r>
              <w:rPr>
                <w:noProof/>
                <w:webHidden/>
              </w:rPr>
              <w:fldChar w:fldCharType="end"/>
            </w:r>
          </w:hyperlink>
        </w:p>
        <w:p w14:paraId="05BFD6B9" w14:textId="4F890364" w:rsidR="00AC6AD8" w:rsidRDefault="00AC6A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67" w:history="1">
            <w:r w:rsidRPr="00C74773">
              <w:rPr>
                <w:rStyle w:val="Hiperhivatkozs"/>
                <w:noProof/>
              </w:rPr>
              <w:t>2.5</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Tantárgyi kapcsolódások</w:t>
            </w:r>
            <w:r>
              <w:rPr>
                <w:noProof/>
                <w:webHidden/>
              </w:rPr>
              <w:tab/>
            </w:r>
            <w:r>
              <w:rPr>
                <w:noProof/>
                <w:webHidden/>
              </w:rPr>
              <w:fldChar w:fldCharType="begin"/>
            </w:r>
            <w:r>
              <w:rPr>
                <w:noProof/>
                <w:webHidden/>
              </w:rPr>
              <w:instrText xml:space="preserve"> PAGEREF _Toc226484767 \h </w:instrText>
            </w:r>
            <w:r>
              <w:rPr>
                <w:noProof/>
                <w:webHidden/>
              </w:rPr>
            </w:r>
            <w:r>
              <w:rPr>
                <w:noProof/>
                <w:webHidden/>
              </w:rPr>
              <w:fldChar w:fldCharType="separate"/>
            </w:r>
            <w:r>
              <w:rPr>
                <w:noProof/>
                <w:webHidden/>
              </w:rPr>
              <w:t>11</w:t>
            </w:r>
            <w:r>
              <w:rPr>
                <w:noProof/>
                <w:webHidden/>
              </w:rPr>
              <w:fldChar w:fldCharType="end"/>
            </w:r>
          </w:hyperlink>
        </w:p>
        <w:p w14:paraId="2B9D19AD" w14:textId="6D98D276"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68" w:history="1">
            <w:r w:rsidRPr="00C74773">
              <w:rPr>
                <w:rStyle w:val="Hiperhivatkozs"/>
                <w:noProof/>
              </w:rPr>
              <w:t>2.5.1</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_Toc226484768 \h </w:instrText>
            </w:r>
            <w:r>
              <w:rPr>
                <w:noProof/>
                <w:webHidden/>
              </w:rPr>
            </w:r>
            <w:r>
              <w:rPr>
                <w:noProof/>
                <w:webHidden/>
              </w:rPr>
              <w:fldChar w:fldCharType="separate"/>
            </w:r>
            <w:r>
              <w:rPr>
                <w:noProof/>
                <w:webHidden/>
              </w:rPr>
              <w:t>11</w:t>
            </w:r>
            <w:r>
              <w:rPr>
                <w:noProof/>
                <w:webHidden/>
              </w:rPr>
              <w:fldChar w:fldCharType="end"/>
            </w:r>
          </w:hyperlink>
        </w:p>
        <w:p w14:paraId="44EECA9A" w14:textId="103344EE"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69" w:history="1">
            <w:r w:rsidRPr="00C74773">
              <w:rPr>
                <w:rStyle w:val="Hiperhivatkozs"/>
                <w:noProof/>
              </w:rPr>
              <w:t>2.5.2</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Adatbázisok I-II.</w:t>
            </w:r>
            <w:r>
              <w:rPr>
                <w:noProof/>
                <w:webHidden/>
              </w:rPr>
              <w:tab/>
            </w:r>
            <w:r>
              <w:rPr>
                <w:noProof/>
                <w:webHidden/>
              </w:rPr>
              <w:fldChar w:fldCharType="begin"/>
            </w:r>
            <w:r>
              <w:rPr>
                <w:noProof/>
                <w:webHidden/>
              </w:rPr>
              <w:instrText xml:space="preserve"> PAGEREF _Toc226484769 \h </w:instrText>
            </w:r>
            <w:r>
              <w:rPr>
                <w:noProof/>
                <w:webHidden/>
              </w:rPr>
            </w:r>
            <w:r>
              <w:rPr>
                <w:noProof/>
                <w:webHidden/>
              </w:rPr>
              <w:fldChar w:fldCharType="separate"/>
            </w:r>
            <w:r>
              <w:rPr>
                <w:noProof/>
                <w:webHidden/>
              </w:rPr>
              <w:t>11</w:t>
            </w:r>
            <w:r>
              <w:rPr>
                <w:noProof/>
                <w:webHidden/>
              </w:rPr>
              <w:fldChar w:fldCharType="end"/>
            </w:r>
          </w:hyperlink>
        </w:p>
        <w:p w14:paraId="17DF5E19" w14:textId="76166097"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70" w:history="1">
            <w:r w:rsidRPr="00C74773">
              <w:rPr>
                <w:rStyle w:val="Hiperhivatkozs"/>
                <w:noProof/>
              </w:rPr>
              <w:t>2.5.3</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Adatszerkezetek és algoritmusok</w:t>
            </w:r>
            <w:r>
              <w:rPr>
                <w:noProof/>
                <w:webHidden/>
              </w:rPr>
              <w:tab/>
            </w:r>
            <w:r>
              <w:rPr>
                <w:noProof/>
                <w:webHidden/>
              </w:rPr>
              <w:fldChar w:fldCharType="begin"/>
            </w:r>
            <w:r>
              <w:rPr>
                <w:noProof/>
                <w:webHidden/>
              </w:rPr>
              <w:instrText xml:space="preserve"> PAGEREF _Toc226484770 \h </w:instrText>
            </w:r>
            <w:r>
              <w:rPr>
                <w:noProof/>
                <w:webHidden/>
              </w:rPr>
            </w:r>
            <w:r>
              <w:rPr>
                <w:noProof/>
                <w:webHidden/>
              </w:rPr>
              <w:fldChar w:fldCharType="separate"/>
            </w:r>
            <w:r>
              <w:rPr>
                <w:noProof/>
                <w:webHidden/>
              </w:rPr>
              <w:t>12</w:t>
            </w:r>
            <w:r>
              <w:rPr>
                <w:noProof/>
                <w:webHidden/>
              </w:rPr>
              <w:fldChar w:fldCharType="end"/>
            </w:r>
          </w:hyperlink>
        </w:p>
        <w:p w14:paraId="6F29AAFD" w14:textId="1CCB149C"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71" w:history="1">
            <w:r w:rsidRPr="00C74773">
              <w:rPr>
                <w:rStyle w:val="Hiperhivatkozs"/>
                <w:noProof/>
              </w:rPr>
              <w:t>2.5.4</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Emberi viselkedés és kommunikáció</w:t>
            </w:r>
            <w:r>
              <w:rPr>
                <w:noProof/>
                <w:webHidden/>
              </w:rPr>
              <w:tab/>
            </w:r>
            <w:r>
              <w:rPr>
                <w:noProof/>
                <w:webHidden/>
              </w:rPr>
              <w:fldChar w:fldCharType="begin"/>
            </w:r>
            <w:r>
              <w:rPr>
                <w:noProof/>
                <w:webHidden/>
              </w:rPr>
              <w:instrText xml:space="preserve"> PAGEREF _Toc226484771 \h </w:instrText>
            </w:r>
            <w:r>
              <w:rPr>
                <w:noProof/>
                <w:webHidden/>
              </w:rPr>
            </w:r>
            <w:r>
              <w:rPr>
                <w:noProof/>
                <w:webHidden/>
              </w:rPr>
              <w:fldChar w:fldCharType="separate"/>
            </w:r>
            <w:r>
              <w:rPr>
                <w:noProof/>
                <w:webHidden/>
              </w:rPr>
              <w:t>12</w:t>
            </w:r>
            <w:r>
              <w:rPr>
                <w:noProof/>
                <w:webHidden/>
              </w:rPr>
              <w:fldChar w:fldCharType="end"/>
            </w:r>
          </w:hyperlink>
        </w:p>
        <w:p w14:paraId="2C9197CF" w14:textId="4AE5F2BD"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72" w:history="1">
            <w:r w:rsidRPr="00C74773">
              <w:rPr>
                <w:rStyle w:val="Hiperhivatkozs"/>
                <w:noProof/>
              </w:rPr>
              <w:t>2.5.5</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Európai civilizáció és identitás</w:t>
            </w:r>
            <w:r>
              <w:rPr>
                <w:noProof/>
                <w:webHidden/>
              </w:rPr>
              <w:tab/>
            </w:r>
            <w:r>
              <w:rPr>
                <w:noProof/>
                <w:webHidden/>
              </w:rPr>
              <w:fldChar w:fldCharType="begin"/>
            </w:r>
            <w:r>
              <w:rPr>
                <w:noProof/>
                <w:webHidden/>
              </w:rPr>
              <w:instrText xml:space="preserve"> PAGEREF _Toc226484772 \h </w:instrText>
            </w:r>
            <w:r>
              <w:rPr>
                <w:noProof/>
                <w:webHidden/>
              </w:rPr>
            </w:r>
            <w:r>
              <w:rPr>
                <w:noProof/>
                <w:webHidden/>
              </w:rPr>
              <w:fldChar w:fldCharType="separate"/>
            </w:r>
            <w:r>
              <w:rPr>
                <w:noProof/>
                <w:webHidden/>
              </w:rPr>
              <w:t>13</w:t>
            </w:r>
            <w:r>
              <w:rPr>
                <w:noProof/>
                <w:webHidden/>
              </w:rPr>
              <w:fldChar w:fldCharType="end"/>
            </w:r>
          </w:hyperlink>
        </w:p>
        <w:p w14:paraId="6879A941" w14:textId="36AF5437"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73" w:history="1">
            <w:r w:rsidRPr="00C74773">
              <w:rPr>
                <w:rStyle w:val="Hiperhivatkozs"/>
                <w:noProof/>
              </w:rPr>
              <w:t>2.5.6</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Felhasználói interfészek és vizualizáció</w:t>
            </w:r>
            <w:r>
              <w:rPr>
                <w:noProof/>
                <w:webHidden/>
              </w:rPr>
              <w:tab/>
            </w:r>
            <w:r>
              <w:rPr>
                <w:noProof/>
                <w:webHidden/>
              </w:rPr>
              <w:fldChar w:fldCharType="begin"/>
            </w:r>
            <w:r>
              <w:rPr>
                <w:noProof/>
                <w:webHidden/>
              </w:rPr>
              <w:instrText xml:space="preserve"> PAGEREF _Toc226484773 \h </w:instrText>
            </w:r>
            <w:r>
              <w:rPr>
                <w:noProof/>
                <w:webHidden/>
              </w:rPr>
            </w:r>
            <w:r>
              <w:rPr>
                <w:noProof/>
                <w:webHidden/>
              </w:rPr>
              <w:fldChar w:fldCharType="separate"/>
            </w:r>
            <w:r>
              <w:rPr>
                <w:noProof/>
                <w:webHidden/>
              </w:rPr>
              <w:t>13</w:t>
            </w:r>
            <w:r>
              <w:rPr>
                <w:noProof/>
                <w:webHidden/>
              </w:rPr>
              <w:fldChar w:fldCharType="end"/>
            </w:r>
          </w:hyperlink>
        </w:p>
        <w:p w14:paraId="1E5F0047" w14:textId="1E4EAB96"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74" w:history="1">
            <w:r w:rsidRPr="00C74773">
              <w:rPr>
                <w:rStyle w:val="Hiperhivatkozs"/>
                <w:noProof/>
              </w:rPr>
              <w:t>2.5.7</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Hálózatok és számítógép architektúrák</w:t>
            </w:r>
            <w:r>
              <w:rPr>
                <w:noProof/>
                <w:webHidden/>
              </w:rPr>
              <w:tab/>
            </w:r>
            <w:r>
              <w:rPr>
                <w:noProof/>
                <w:webHidden/>
              </w:rPr>
              <w:fldChar w:fldCharType="begin"/>
            </w:r>
            <w:r>
              <w:rPr>
                <w:noProof/>
                <w:webHidden/>
              </w:rPr>
              <w:instrText xml:space="preserve"> PAGEREF _Toc226484774 \h </w:instrText>
            </w:r>
            <w:r>
              <w:rPr>
                <w:noProof/>
                <w:webHidden/>
              </w:rPr>
            </w:r>
            <w:r>
              <w:rPr>
                <w:noProof/>
                <w:webHidden/>
              </w:rPr>
              <w:fldChar w:fldCharType="separate"/>
            </w:r>
            <w:r>
              <w:rPr>
                <w:noProof/>
                <w:webHidden/>
              </w:rPr>
              <w:t>13</w:t>
            </w:r>
            <w:r>
              <w:rPr>
                <w:noProof/>
                <w:webHidden/>
              </w:rPr>
              <w:fldChar w:fldCharType="end"/>
            </w:r>
          </w:hyperlink>
        </w:p>
        <w:p w14:paraId="3D9A5938" w14:textId="2750F93F"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75" w:history="1">
            <w:r w:rsidRPr="00C74773">
              <w:rPr>
                <w:rStyle w:val="Hiperhivatkozs"/>
                <w:noProof/>
              </w:rPr>
              <w:t>2.5.8</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Informatikai védelem és biztonság</w:t>
            </w:r>
            <w:r>
              <w:rPr>
                <w:noProof/>
                <w:webHidden/>
              </w:rPr>
              <w:tab/>
            </w:r>
            <w:r>
              <w:rPr>
                <w:noProof/>
                <w:webHidden/>
              </w:rPr>
              <w:fldChar w:fldCharType="begin"/>
            </w:r>
            <w:r>
              <w:rPr>
                <w:noProof/>
                <w:webHidden/>
              </w:rPr>
              <w:instrText xml:space="preserve"> PAGEREF _Toc226484775 \h </w:instrText>
            </w:r>
            <w:r>
              <w:rPr>
                <w:noProof/>
                <w:webHidden/>
              </w:rPr>
            </w:r>
            <w:r>
              <w:rPr>
                <w:noProof/>
                <w:webHidden/>
              </w:rPr>
              <w:fldChar w:fldCharType="separate"/>
            </w:r>
            <w:r>
              <w:rPr>
                <w:noProof/>
                <w:webHidden/>
              </w:rPr>
              <w:t>14</w:t>
            </w:r>
            <w:r>
              <w:rPr>
                <w:noProof/>
                <w:webHidden/>
              </w:rPr>
              <w:fldChar w:fldCharType="end"/>
            </w:r>
          </w:hyperlink>
        </w:p>
        <w:p w14:paraId="655D8060" w14:textId="2C8F6C4C"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76" w:history="1">
            <w:r w:rsidRPr="00C74773">
              <w:rPr>
                <w:rStyle w:val="Hiperhivatkozs"/>
                <w:noProof/>
              </w:rPr>
              <w:t>2.5.9</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_Toc226484776 \h </w:instrText>
            </w:r>
            <w:r>
              <w:rPr>
                <w:noProof/>
                <w:webHidden/>
              </w:rPr>
            </w:r>
            <w:r>
              <w:rPr>
                <w:noProof/>
                <w:webHidden/>
              </w:rPr>
              <w:fldChar w:fldCharType="separate"/>
            </w:r>
            <w:r>
              <w:rPr>
                <w:noProof/>
                <w:webHidden/>
              </w:rPr>
              <w:t>14</w:t>
            </w:r>
            <w:r>
              <w:rPr>
                <w:noProof/>
                <w:webHidden/>
              </w:rPr>
              <w:fldChar w:fldCharType="end"/>
            </w:r>
          </w:hyperlink>
        </w:p>
        <w:p w14:paraId="4F12C435" w14:textId="7F240484" w:rsidR="00AC6AD8" w:rsidRDefault="00AC6A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77" w:history="1">
            <w:r w:rsidRPr="00C74773">
              <w:rPr>
                <w:rStyle w:val="Hiperhivatkozs"/>
                <w:noProof/>
              </w:rPr>
              <w:t>2.5.10</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Komplex társadalomtudományi ismeretek</w:t>
            </w:r>
            <w:r>
              <w:rPr>
                <w:noProof/>
                <w:webHidden/>
              </w:rPr>
              <w:tab/>
            </w:r>
            <w:r>
              <w:rPr>
                <w:noProof/>
                <w:webHidden/>
              </w:rPr>
              <w:fldChar w:fldCharType="begin"/>
            </w:r>
            <w:r>
              <w:rPr>
                <w:noProof/>
                <w:webHidden/>
              </w:rPr>
              <w:instrText xml:space="preserve"> PAGEREF _Toc226484777 \h </w:instrText>
            </w:r>
            <w:r>
              <w:rPr>
                <w:noProof/>
                <w:webHidden/>
              </w:rPr>
            </w:r>
            <w:r>
              <w:rPr>
                <w:noProof/>
                <w:webHidden/>
              </w:rPr>
              <w:fldChar w:fldCharType="separate"/>
            </w:r>
            <w:r>
              <w:rPr>
                <w:noProof/>
                <w:webHidden/>
              </w:rPr>
              <w:t>14</w:t>
            </w:r>
            <w:r>
              <w:rPr>
                <w:noProof/>
                <w:webHidden/>
              </w:rPr>
              <w:fldChar w:fldCharType="end"/>
            </w:r>
          </w:hyperlink>
        </w:p>
        <w:p w14:paraId="1DFDFD39" w14:textId="38376FAD" w:rsidR="00AC6AD8" w:rsidRDefault="00AC6A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78" w:history="1">
            <w:r w:rsidRPr="00C74773">
              <w:rPr>
                <w:rStyle w:val="Hiperhivatkozs"/>
                <w:noProof/>
              </w:rPr>
              <w:t>2.5.11</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Matematikai alapok</w:t>
            </w:r>
            <w:r>
              <w:rPr>
                <w:noProof/>
                <w:webHidden/>
              </w:rPr>
              <w:tab/>
            </w:r>
            <w:r>
              <w:rPr>
                <w:noProof/>
                <w:webHidden/>
              </w:rPr>
              <w:fldChar w:fldCharType="begin"/>
            </w:r>
            <w:r>
              <w:rPr>
                <w:noProof/>
                <w:webHidden/>
              </w:rPr>
              <w:instrText xml:space="preserve"> PAGEREF _Toc226484778 \h </w:instrText>
            </w:r>
            <w:r>
              <w:rPr>
                <w:noProof/>
                <w:webHidden/>
              </w:rPr>
            </w:r>
            <w:r>
              <w:rPr>
                <w:noProof/>
                <w:webHidden/>
              </w:rPr>
              <w:fldChar w:fldCharType="separate"/>
            </w:r>
            <w:r>
              <w:rPr>
                <w:noProof/>
                <w:webHidden/>
              </w:rPr>
              <w:t>15</w:t>
            </w:r>
            <w:r>
              <w:rPr>
                <w:noProof/>
                <w:webHidden/>
              </w:rPr>
              <w:fldChar w:fldCharType="end"/>
            </w:r>
          </w:hyperlink>
        </w:p>
        <w:p w14:paraId="33E830A0" w14:textId="1CBB13DC" w:rsidR="00AC6AD8" w:rsidRDefault="00AC6A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79" w:history="1">
            <w:r w:rsidRPr="00C74773">
              <w:rPr>
                <w:rStyle w:val="Hiperhivatkozs"/>
                <w:noProof/>
              </w:rPr>
              <w:t>2.5.12</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Mesterséges intelligenciák a választott specializáció kapcsán</w:t>
            </w:r>
            <w:r>
              <w:rPr>
                <w:noProof/>
                <w:webHidden/>
              </w:rPr>
              <w:tab/>
            </w:r>
            <w:r>
              <w:rPr>
                <w:noProof/>
                <w:webHidden/>
              </w:rPr>
              <w:fldChar w:fldCharType="begin"/>
            </w:r>
            <w:r>
              <w:rPr>
                <w:noProof/>
                <w:webHidden/>
              </w:rPr>
              <w:instrText xml:space="preserve"> PAGEREF _Toc226484779 \h </w:instrText>
            </w:r>
            <w:r>
              <w:rPr>
                <w:noProof/>
                <w:webHidden/>
              </w:rPr>
            </w:r>
            <w:r>
              <w:rPr>
                <w:noProof/>
                <w:webHidden/>
              </w:rPr>
              <w:fldChar w:fldCharType="separate"/>
            </w:r>
            <w:r>
              <w:rPr>
                <w:noProof/>
                <w:webHidden/>
              </w:rPr>
              <w:t>15</w:t>
            </w:r>
            <w:r>
              <w:rPr>
                <w:noProof/>
                <w:webHidden/>
              </w:rPr>
              <w:fldChar w:fldCharType="end"/>
            </w:r>
          </w:hyperlink>
        </w:p>
        <w:p w14:paraId="6D9E3773" w14:textId="1D5CA971" w:rsidR="00AC6AD8" w:rsidRDefault="00AC6A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80" w:history="1">
            <w:r w:rsidRPr="00C74773">
              <w:rPr>
                <w:rStyle w:val="Hiperhivatkozs"/>
                <w:noProof/>
              </w:rPr>
              <w:t>2.5.13</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Operációs rendszerek</w:t>
            </w:r>
            <w:r>
              <w:rPr>
                <w:noProof/>
                <w:webHidden/>
              </w:rPr>
              <w:tab/>
            </w:r>
            <w:r>
              <w:rPr>
                <w:noProof/>
                <w:webHidden/>
              </w:rPr>
              <w:fldChar w:fldCharType="begin"/>
            </w:r>
            <w:r>
              <w:rPr>
                <w:noProof/>
                <w:webHidden/>
              </w:rPr>
              <w:instrText xml:space="preserve"> PAGEREF _Toc226484780 \h </w:instrText>
            </w:r>
            <w:r>
              <w:rPr>
                <w:noProof/>
                <w:webHidden/>
              </w:rPr>
            </w:r>
            <w:r>
              <w:rPr>
                <w:noProof/>
                <w:webHidden/>
              </w:rPr>
              <w:fldChar w:fldCharType="separate"/>
            </w:r>
            <w:r>
              <w:rPr>
                <w:noProof/>
                <w:webHidden/>
              </w:rPr>
              <w:t>15</w:t>
            </w:r>
            <w:r>
              <w:rPr>
                <w:noProof/>
                <w:webHidden/>
              </w:rPr>
              <w:fldChar w:fldCharType="end"/>
            </w:r>
          </w:hyperlink>
        </w:p>
        <w:p w14:paraId="69C221FF" w14:textId="6A50E260" w:rsidR="00AC6AD8" w:rsidRDefault="00AC6A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81" w:history="1">
            <w:r w:rsidRPr="00C74773">
              <w:rPr>
                <w:rStyle w:val="Hiperhivatkozs"/>
                <w:noProof/>
              </w:rPr>
              <w:t>2.5.14</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Programozás I-II-III.</w:t>
            </w:r>
            <w:r>
              <w:rPr>
                <w:noProof/>
                <w:webHidden/>
              </w:rPr>
              <w:tab/>
            </w:r>
            <w:r>
              <w:rPr>
                <w:noProof/>
                <w:webHidden/>
              </w:rPr>
              <w:fldChar w:fldCharType="begin"/>
            </w:r>
            <w:r>
              <w:rPr>
                <w:noProof/>
                <w:webHidden/>
              </w:rPr>
              <w:instrText xml:space="preserve"> PAGEREF _Toc226484781 \h </w:instrText>
            </w:r>
            <w:r>
              <w:rPr>
                <w:noProof/>
                <w:webHidden/>
              </w:rPr>
            </w:r>
            <w:r>
              <w:rPr>
                <w:noProof/>
                <w:webHidden/>
              </w:rPr>
              <w:fldChar w:fldCharType="separate"/>
            </w:r>
            <w:r>
              <w:rPr>
                <w:noProof/>
                <w:webHidden/>
              </w:rPr>
              <w:t>16</w:t>
            </w:r>
            <w:r>
              <w:rPr>
                <w:noProof/>
                <w:webHidden/>
              </w:rPr>
              <w:fldChar w:fldCharType="end"/>
            </w:r>
          </w:hyperlink>
        </w:p>
        <w:p w14:paraId="579F3124" w14:textId="4ED48AB1" w:rsidR="00AC6AD8" w:rsidRDefault="00AC6A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82" w:history="1">
            <w:r w:rsidRPr="00C74773">
              <w:rPr>
                <w:rStyle w:val="Hiperhivatkozs"/>
                <w:noProof/>
              </w:rPr>
              <w:t>2.5.15</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Programozási alapelvek és módszertanok</w:t>
            </w:r>
            <w:r>
              <w:rPr>
                <w:noProof/>
                <w:webHidden/>
              </w:rPr>
              <w:tab/>
            </w:r>
            <w:r>
              <w:rPr>
                <w:noProof/>
                <w:webHidden/>
              </w:rPr>
              <w:fldChar w:fldCharType="begin"/>
            </w:r>
            <w:r>
              <w:rPr>
                <w:noProof/>
                <w:webHidden/>
              </w:rPr>
              <w:instrText xml:space="preserve"> PAGEREF _Toc226484782 \h </w:instrText>
            </w:r>
            <w:r>
              <w:rPr>
                <w:noProof/>
                <w:webHidden/>
              </w:rPr>
            </w:r>
            <w:r>
              <w:rPr>
                <w:noProof/>
                <w:webHidden/>
              </w:rPr>
              <w:fldChar w:fldCharType="separate"/>
            </w:r>
            <w:r>
              <w:rPr>
                <w:noProof/>
                <w:webHidden/>
              </w:rPr>
              <w:t>16</w:t>
            </w:r>
            <w:r>
              <w:rPr>
                <w:noProof/>
                <w:webHidden/>
              </w:rPr>
              <w:fldChar w:fldCharType="end"/>
            </w:r>
          </w:hyperlink>
        </w:p>
        <w:p w14:paraId="112D1570" w14:textId="182E308D" w:rsidR="00AC6AD8" w:rsidRDefault="00AC6A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83" w:history="1">
            <w:r w:rsidRPr="00C74773">
              <w:rPr>
                <w:rStyle w:val="Hiperhivatkozs"/>
                <w:noProof/>
              </w:rPr>
              <w:t>2.5.16</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Rendszermodellezés</w:t>
            </w:r>
            <w:r>
              <w:rPr>
                <w:noProof/>
                <w:webHidden/>
              </w:rPr>
              <w:tab/>
            </w:r>
            <w:r>
              <w:rPr>
                <w:noProof/>
                <w:webHidden/>
              </w:rPr>
              <w:fldChar w:fldCharType="begin"/>
            </w:r>
            <w:r>
              <w:rPr>
                <w:noProof/>
                <w:webHidden/>
              </w:rPr>
              <w:instrText xml:space="preserve"> PAGEREF _Toc226484783 \h </w:instrText>
            </w:r>
            <w:r>
              <w:rPr>
                <w:noProof/>
                <w:webHidden/>
              </w:rPr>
            </w:r>
            <w:r>
              <w:rPr>
                <w:noProof/>
                <w:webHidden/>
              </w:rPr>
              <w:fldChar w:fldCharType="separate"/>
            </w:r>
            <w:r>
              <w:rPr>
                <w:noProof/>
                <w:webHidden/>
              </w:rPr>
              <w:t>16</w:t>
            </w:r>
            <w:r>
              <w:rPr>
                <w:noProof/>
                <w:webHidden/>
              </w:rPr>
              <w:fldChar w:fldCharType="end"/>
            </w:r>
          </w:hyperlink>
        </w:p>
        <w:p w14:paraId="099C179F" w14:textId="62FEE8CA" w:rsidR="00AC6AD8" w:rsidRDefault="00AC6A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84" w:history="1">
            <w:r w:rsidRPr="00C74773">
              <w:rPr>
                <w:rStyle w:val="Hiperhivatkozs"/>
                <w:noProof/>
              </w:rPr>
              <w:t>2.5.17</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Rendszertervezés</w:t>
            </w:r>
            <w:r>
              <w:rPr>
                <w:noProof/>
                <w:webHidden/>
              </w:rPr>
              <w:tab/>
            </w:r>
            <w:r>
              <w:rPr>
                <w:noProof/>
                <w:webHidden/>
              </w:rPr>
              <w:fldChar w:fldCharType="begin"/>
            </w:r>
            <w:r>
              <w:rPr>
                <w:noProof/>
                <w:webHidden/>
              </w:rPr>
              <w:instrText xml:space="preserve"> PAGEREF _Toc226484784 \h </w:instrText>
            </w:r>
            <w:r>
              <w:rPr>
                <w:noProof/>
                <w:webHidden/>
              </w:rPr>
            </w:r>
            <w:r>
              <w:rPr>
                <w:noProof/>
                <w:webHidden/>
              </w:rPr>
              <w:fldChar w:fldCharType="separate"/>
            </w:r>
            <w:r>
              <w:rPr>
                <w:noProof/>
                <w:webHidden/>
              </w:rPr>
              <w:t>17</w:t>
            </w:r>
            <w:r>
              <w:rPr>
                <w:noProof/>
                <w:webHidden/>
              </w:rPr>
              <w:fldChar w:fldCharType="end"/>
            </w:r>
          </w:hyperlink>
        </w:p>
        <w:p w14:paraId="4442EF80" w14:textId="683AF409" w:rsidR="00AC6AD8" w:rsidRDefault="00AC6A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85" w:history="1">
            <w:r w:rsidRPr="00C74773">
              <w:rPr>
                <w:rStyle w:val="Hiperhivatkozs"/>
                <w:noProof/>
              </w:rPr>
              <w:t>2.5.18</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Szakterületi jogi ismeretek</w:t>
            </w:r>
            <w:r>
              <w:rPr>
                <w:noProof/>
                <w:webHidden/>
              </w:rPr>
              <w:tab/>
            </w:r>
            <w:r>
              <w:rPr>
                <w:noProof/>
                <w:webHidden/>
              </w:rPr>
              <w:fldChar w:fldCharType="begin"/>
            </w:r>
            <w:r>
              <w:rPr>
                <w:noProof/>
                <w:webHidden/>
              </w:rPr>
              <w:instrText xml:space="preserve"> PAGEREF _Toc226484785 \h </w:instrText>
            </w:r>
            <w:r>
              <w:rPr>
                <w:noProof/>
                <w:webHidden/>
              </w:rPr>
            </w:r>
            <w:r>
              <w:rPr>
                <w:noProof/>
                <w:webHidden/>
              </w:rPr>
              <w:fldChar w:fldCharType="separate"/>
            </w:r>
            <w:r>
              <w:rPr>
                <w:noProof/>
                <w:webHidden/>
              </w:rPr>
              <w:t>17</w:t>
            </w:r>
            <w:r>
              <w:rPr>
                <w:noProof/>
                <w:webHidden/>
              </w:rPr>
              <w:fldChar w:fldCharType="end"/>
            </w:r>
          </w:hyperlink>
        </w:p>
        <w:p w14:paraId="56EAD8F1" w14:textId="75302835" w:rsidR="00AC6AD8" w:rsidRDefault="00AC6A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86" w:history="1">
            <w:r w:rsidRPr="00C74773">
              <w:rPr>
                <w:rStyle w:val="Hiperhivatkozs"/>
                <w:noProof/>
              </w:rPr>
              <w:t>2.5.19</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Szoftverarchitektúrák</w:t>
            </w:r>
            <w:r>
              <w:rPr>
                <w:noProof/>
                <w:webHidden/>
              </w:rPr>
              <w:tab/>
            </w:r>
            <w:r>
              <w:rPr>
                <w:noProof/>
                <w:webHidden/>
              </w:rPr>
              <w:fldChar w:fldCharType="begin"/>
            </w:r>
            <w:r>
              <w:rPr>
                <w:noProof/>
                <w:webHidden/>
              </w:rPr>
              <w:instrText xml:space="preserve"> PAGEREF _Toc226484786 \h </w:instrText>
            </w:r>
            <w:r>
              <w:rPr>
                <w:noProof/>
                <w:webHidden/>
              </w:rPr>
            </w:r>
            <w:r>
              <w:rPr>
                <w:noProof/>
                <w:webHidden/>
              </w:rPr>
              <w:fldChar w:fldCharType="separate"/>
            </w:r>
            <w:r>
              <w:rPr>
                <w:noProof/>
                <w:webHidden/>
              </w:rPr>
              <w:t>17</w:t>
            </w:r>
            <w:r>
              <w:rPr>
                <w:noProof/>
                <w:webHidden/>
              </w:rPr>
              <w:fldChar w:fldCharType="end"/>
            </w:r>
          </w:hyperlink>
        </w:p>
        <w:p w14:paraId="0A916E6B" w14:textId="76EE22A1" w:rsidR="00AC6AD8" w:rsidRDefault="00AC6A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87" w:history="1">
            <w:r w:rsidRPr="00C74773">
              <w:rPr>
                <w:rStyle w:val="Hiperhivatkozs"/>
                <w:noProof/>
              </w:rPr>
              <w:t>2.5.20</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Szoftvertesztelés</w:t>
            </w:r>
            <w:r>
              <w:rPr>
                <w:noProof/>
                <w:webHidden/>
              </w:rPr>
              <w:tab/>
            </w:r>
            <w:r>
              <w:rPr>
                <w:noProof/>
                <w:webHidden/>
              </w:rPr>
              <w:fldChar w:fldCharType="begin"/>
            </w:r>
            <w:r>
              <w:rPr>
                <w:noProof/>
                <w:webHidden/>
              </w:rPr>
              <w:instrText xml:space="preserve"> PAGEREF _Toc226484787 \h </w:instrText>
            </w:r>
            <w:r>
              <w:rPr>
                <w:noProof/>
                <w:webHidden/>
              </w:rPr>
            </w:r>
            <w:r>
              <w:rPr>
                <w:noProof/>
                <w:webHidden/>
              </w:rPr>
              <w:fldChar w:fldCharType="separate"/>
            </w:r>
            <w:r>
              <w:rPr>
                <w:noProof/>
                <w:webHidden/>
              </w:rPr>
              <w:t>18</w:t>
            </w:r>
            <w:r>
              <w:rPr>
                <w:noProof/>
                <w:webHidden/>
              </w:rPr>
              <w:fldChar w:fldCharType="end"/>
            </w:r>
          </w:hyperlink>
        </w:p>
        <w:p w14:paraId="0845C2AF" w14:textId="05FB66B5" w:rsidR="00AC6AD8" w:rsidRDefault="00AC6A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88" w:history="1">
            <w:r w:rsidRPr="00C74773">
              <w:rPr>
                <w:rStyle w:val="Hiperhivatkozs"/>
                <w:noProof/>
              </w:rPr>
              <w:t>2.5.21</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Szoftverüzemeltetés</w:t>
            </w:r>
            <w:r>
              <w:rPr>
                <w:noProof/>
                <w:webHidden/>
              </w:rPr>
              <w:tab/>
            </w:r>
            <w:r>
              <w:rPr>
                <w:noProof/>
                <w:webHidden/>
              </w:rPr>
              <w:fldChar w:fldCharType="begin"/>
            </w:r>
            <w:r>
              <w:rPr>
                <w:noProof/>
                <w:webHidden/>
              </w:rPr>
              <w:instrText xml:space="preserve"> PAGEREF _Toc226484788 \h </w:instrText>
            </w:r>
            <w:r>
              <w:rPr>
                <w:noProof/>
                <w:webHidden/>
              </w:rPr>
            </w:r>
            <w:r>
              <w:rPr>
                <w:noProof/>
                <w:webHidden/>
              </w:rPr>
              <w:fldChar w:fldCharType="separate"/>
            </w:r>
            <w:r>
              <w:rPr>
                <w:noProof/>
                <w:webHidden/>
              </w:rPr>
              <w:t>18</w:t>
            </w:r>
            <w:r>
              <w:rPr>
                <w:noProof/>
                <w:webHidden/>
              </w:rPr>
              <w:fldChar w:fldCharType="end"/>
            </w:r>
          </w:hyperlink>
        </w:p>
        <w:p w14:paraId="774A75CF" w14:textId="49178007" w:rsidR="00AC6AD8" w:rsidRDefault="00AC6A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89" w:history="1">
            <w:r w:rsidRPr="00C74773">
              <w:rPr>
                <w:rStyle w:val="Hiperhivatkozs"/>
                <w:noProof/>
              </w:rPr>
              <w:t>2.5.22</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Tudásmenedzsment a választott specializáció kapcsán</w:t>
            </w:r>
            <w:r>
              <w:rPr>
                <w:noProof/>
                <w:webHidden/>
              </w:rPr>
              <w:tab/>
            </w:r>
            <w:r>
              <w:rPr>
                <w:noProof/>
                <w:webHidden/>
              </w:rPr>
              <w:fldChar w:fldCharType="begin"/>
            </w:r>
            <w:r>
              <w:rPr>
                <w:noProof/>
                <w:webHidden/>
              </w:rPr>
              <w:instrText xml:space="preserve"> PAGEREF _Toc226484789 \h </w:instrText>
            </w:r>
            <w:r>
              <w:rPr>
                <w:noProof/>
                <w:webHidden/>
              </w:rPr>
            </w:r>
            <w:r>
              <w:rPr>
                <w:noProof/>
                <w:webHidden/>
              </w:rPr>
              <w:fldChar w:fldCharType="separate"/>
            </w:r>
            <w:r>
              <w:rPr>
                <w:noProof/>
                <w:webHidden/>
              </w:rPr>
              <w:t>18</w:t>
            </w:r>
            <w:r>
              <w:rPr>
                <w:noProof/>
                <w:webHidden/>
              </w:rPr>
              <w:fldChar w:fldCharType="end"/>
            </w:r>
          </w:hyperlink>
        </w:p>
        <w:p w14:paraId="7E9675EA" w14:textId="3BE67348" w:rsidR="00AC6AD8" w:rsidRDefault="00AC6A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90" w:history="1">
            <w:r w:rsidRPr="00C74773">
              <w:rPr>
                <w:rStyle w:val="Hiperhivatkozs"/>
                <w:noProof/>
              </w:rPr>
              <w:t>2.5.23</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Vállalati gazdaságtan</w:t>
            </w:r>
            <w:r>
              <w:rPr>
                <w:noProof/>
                <w:webHidden/>
              </w:rPr>
              <w:tab/>
            </w:r>
            <w:r>
              <w:rPr>
                <w:noProof/>
                <w:webHidden/>
              </w:rPr>
              <w:fldChar w:fldCharType="begin"/>
            </w:r>
            <w:r>
              <w:rPr>
                <w:noProof/>
                <w:webHidden/>
              </w:rPr>
              <w:instrText xml:space="preserve"> PAGEREF _Toc226484790 \h </w:instrText>
            </w:r>
            <w:r>
              <w:rPr>
                <w:noProof/>
                <w:webHidden/>
              </w:rPr>
            </w:r>
            <w:r>
              <w:rPr>
                <w:noProof/>
                <w:webHidden/>
              </w:rPr>
              <w:fldChar w:fldCharType="separate"/>
            </w:r>
            <w:r>
              <w:rPr>
                <w:noProof/>
                <w:webHidden/>
              </w:rPr>
              <w:t>18</w:t>
            </w:r>
            <w:r>
              <w:rPr>
                <w:noProof/>
                <w:webHidden/>
              </w:rPr>
              <w:fldChar w:fldCharType="end"/>
            </w:r>
          </w:hyperlink>
        </w:p>
        <w:p w14:paraId="6D368B9D" w14:textId="6EA7153A" w:rsidR="00AC6AD8" w:rsidRDefault="00AC6A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91" w:history="1">
            <w:r w:rsidRPr="00C74773">
              <w:rPr>
                <w:rStyle w:val="Hiperhivatkozs"/>
                <w:noProof/>
              </w:rPr>
              <w:t>2.5.24</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Vezetési és vállalkozási ismeretek</w:t>
            </w:r>
            <w:r>
              <w:rPr>
                <w:noProof/>
                <w:webHidden/>
              </w:rPr>
              <w:tab/>
            </w:r>
            <w:r>
              <w:rPr>
                <w:noProof/>
                <w:webHidden/>
              </w:rPr>
              <w:fldChar w:fldCharType="begin"/>
            </w:r>
            <w:r>
              <w:rPr>
                <w:noProof/>
                <w:webHidden/>
              </w:rPr>
              <w:instrText xml:space="preserve"> PAGEREF _Toc226484791 \h </w:instrText>
            </w:r>
            <w:r>
              <w:rPr>
                <w:noProof/>
                <w:webHidden/>
              </w:rPr>
            </w:r>
            <w:r>
              <w:rPr>
                <w:noProof/>
                <w:webHidden/>
              </w:rPr>
              <w:fldChar w:fldCharType="separate"/>
            </w:r>
            <w:r>
              <w:rPr>
                <w:noProof/>
                <w:webHidden/>
              </w:rPr>
              <w:t>19</w:t>
            </w:r>
            <w:r>
              <w:rPr>
                <w:noProof/>
                <w:webHidden/>
              </w:rPr>
              <w:fldChar w:fldCharType="end"/>
            </w:r>
          </w:hyperlink>
        </w:p>
        <w:p w14:paraId="6096FEBE" w14:textId="0DEF9BA3" w:rsidR="00AC6AD8" w:rsidRDefault="00AC6A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92" w:history="1">
            <w:r w:rsidRPr="00C74773">
              <w:rPr>
                <w:rStyle w:val="Hiperhivatkozs"/>
                <w:noProof/>
              </w:rPr>
              <w:t>3.</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A döntéstámogató rendszer tervezése és megvalósítása</w:t>
            </w:r>
            <w:r>
              <w:rPr>
                <w:noProof/>
                <w:webHidden/>
              </w:rPr>
              <w:tab/>
            </w:r>
            <w:r>
              <w:rPr>
                <w:noProof/>
                <w:webHidden/>
              </w:rPr>
              <w:fldChar w:fldCharType="begin"/>
            </w:r>
            <w:r>
              <w:rPr>
                <w:noProof/>
                <w:webHidden/>
              </w:rPr>
              <w:instrText xml:space="preserve"> PAGEREF _Toc226484792 \h </w:instrText>
            </w:r>
            <w:r>
              <w:rPr>
                <w:noProof/>
                <w:webHidden/>
              </w:rPr>
            </w:r>
            <w:r>
              <w:rPr>
                <w:noProof/>
                <w:webHidden/>
              </w:rPr>
              <w:fldChar w:fldCharType="separate"/>
            </w:r>
            <w:r>
              <w:rPr>
                <w:noProof/>
                <w:webHidden/>
              </w:rPr>
              <w:t>19</w:t>
            </w:r>
            <w:r>
              <w:rPr>
                <w:noProof/>
                <w:webHidden/>
              </w:rPr>
              <w:fldChar w:fldCharType="end"/>
            </w:r>
          </w:hyperlink>
        </w:p>
        <w:p w14:paraId="1BB7B0D8" w14:textId="740DE0D3" w:rsidR="00AC6AD8" w:rsidRDefault="00AC6A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93" w:history="1">
            <w:r w:rsidRPr="00C74773">
              <w:rPr>
                <w:rStyle w:val="Hiperhivatkozs"/>
                <w:noProof/>
              </w:rPr>
              <w:t>3.1</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Követelmények és tervezés</w:t>
            </w:r>
            <w:r>
              <w:rPr>
                <w:noProof/>
                <w:webHidden/>
              </w:rPr>
              <w:tab/>
            </w:r>
            <w:r>
              <w:rPr>
                <w:noProof/>
                <w:webHidden/>
              </w:rPr>
              <w:fldChar w:fldCharType="begin"/>
            </w:r>
            <w:r>
              <w:rPr>
                <w:noProof/>
                <w:webHidden/>
              </w:rPr>
              <w:instrText xml:space="preserve"> PAGEREF _Toc226484793 \h </w:instrText>
            </w:r>
            <w:r>
              <w:rPr>
                <w:noProof/>
                <w:webHidden/>
              </w:rPr>
            </w:r>
            <w:r>
              <w:rPr>
                <w:noProof/>
                <w:webHidden/>
              </w:rPr>
              <w:fldChar w:fldCharType="separate"/>
            </w:r>
            <w:r>
              <w:rPr>
                <w:noProof/>
                <w:webHidden/>
              </w:rPr>
              <w:t>19</w:t>
            </w:r>
            <w:r>
              <w:rPr>
                <w:noProof/>
                <w:webHidden/>
              </w:rPr>
              <w:fldChar w:fldCharType="end"/>
            </w:r>
          </w:hyperlink>
        </w:p>
        <w:p w14:paraId="7107FE92" w14:textId="17EDBFCB"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94" w:history="1">
            <w:r w:rsidRPr="00C74773">
              <w:rPr>
                <w:rStyle w:val="Hiperhivatkozs"/>
                <w:noProof/>
              </w:rPr>
              <w:t>3.1.1</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Funkcionális követelmények</w:t>
            </w:r>
            <w:r>
              <w:rPr>
                <w:noProof/>
                <w:webHidden/>
              </w:rPr>
              <w:tab/>
            </w:r>
            <w:r>
              <w:rPr>
                <w:noProof/>
                <w:webHidden/>
              </w:rPr>
              <w:fldChar w:fldCharType="begin"/>
            </w:r>
            <w:r>
              <w:rPr>
                <w:noProof/>
                <w:webHidden/>
              </w:rPr>
              <w:instrText xml:space="preserve"> PAGEREF _Toc226484794 \h </w:instrText>
            </w:r>
            <w:r>
              <w:rPr>
                <w:noProof/>
                <w:webHidden/>
              </w:rPr>
            </w:r>
            <w:r>
              <w:rPr>
                <w:noProof/>
                <w:webHidden/>
              </w:rPr>
              <w:fldChar w:fldCharType="separate"/>
            </w:r>
            <w:r>
              <w:rPr>
                <w:noProof/>
                <w:webHidden/>
              </w:rPr>
              <w:t>19</w:t>
            </w:r>
            <w:r>
              <w:rPr>
                <w:noProof/>
                <w:webHidden/>
              </w:rPr>
              <w:fldChar w:fldCharType="end"/>
            </w:r>
          </w:hyperlink>
        </w:p>
        <w:p w14:paraId="5ABE1867" w14:textId="31DF2CAE"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95" w:history="1">
            <w:r w:rsidRPr="00C74773">
              <w:rPr>
                <w:rStyle w:val="Hiperhivatkozs"/>
                <w:noProof/>
              </w:rPr>
              <w:t>3.1.2</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Nem funkcionális követelmények</w:t>
            </w:r>
            <w:r>
              <w:rPr>
                <w:noProof/>
                <w:webHidden/>
              </w:rPr>
              <w:tab/>
            </w:r>
            <w:r>
              <w:rPr>
                <w:noProof/>
                <w:webHidden/>
              </w:rPr>
              <w:fldChar w:fldCharType="begin"/>
            </w:r>
            <w:r>
              <w:rPr>
                <w:noProof/>
                <w:webHidden/>
              </w:rPr>
              <w:instrText xml:space="preserve"> PAGEREF _Toc226484795 \h </w:instrText>
            </w:r>
            <w:r>
              <w:rPr>
                <w:noProof/>
                <w:webHidden/>
              </w:rPr>
            </w:r>
            <w:r>
              <w:rPr>
                <w:noProof/>
                <w:webHidden/>
              </w:rPr>
              <w:fldChar w:fldCharType="separate"/>
            </w:r>
            <w:r>
              <w:rPr>
                <w:noProof/>
                <w:webHidden/>
              </w:rPr>
              <w:t>21</w:t>
            </w:r>
            <w:r>
              <w:rPr>
                <w:noProof/>
                <w:webHidden/>
              </w:rPr>
              <w:fldChar w:fldCharType="end"/>
            </w:r>
          </w:hyperlink>
        </w:p>
        <w:p w14:paraId="49BB20E0" w14:textId="7EB1CDEB"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96" w:history="1">
            <w:r w:rsidRPr="00C74773">
              <w:rPr>
                <w:rStyle w:val="Hiperhivatkozs"/>
                <w:noProof/>
              </w:rPr>
              <w:t>3.1.3</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Rendszerarchitektúra és komponensek</w:t>
            </w:r>
            <w:r>
              <w:rPr>
                <w:noProof/>
                <w:webHidden/>
              </w:rPr>
              <w:tab/>
            </w:r>
            <w:r>
              <w:rPr>
                <w:noProof/>
                <w:webHidden/>
              </w:rPr>
              <w:fldChar w:fldCharType="begin"/>
            </w:r>
            <w:r>
              <w:rPr>
                <w:noProof/>
                <w:webHidden/>
              </w:rPr>
              <w:instrText xml:space="preserve"> PAGEREF _Toc226484796 \h </w:instrText>
            </w:r>
            <w:r>
              <w:rPr>
                <w:noProof/>
                <w:webHidden/>
              </w:rPr>
            </w:r>
            <w:r>
              <w:rPr>
                <w:noProof/>
                <w:webHidden/>
              </w:rPr>
              <w:fldChar w:fldCharType="separate"/>
            </w:r>
            <w:r>
              <w:rPr>
                <w:noProof/>
                <w:webHidden/>
              </w:rPr>
              <w:t>21</w:t>
            </w:r>
            <w:r>
              <w:rPr>
                <w:noProof/>
                <w:webHidden/>
              </w:rPr>
              <w:fldChar w:fldCharType="end"/>
            </w:r>
          </w:hyperlink>
        </w:p>
        <w:p w14:paraId="2AE91C13" w14:textId="5350F9E8"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97" w:history="1">
            <w:r w:rsidRPr="00C74773">
              <w:rPr>
                <w:rStyle w:val="Hiperhivatkozs"/>
                <w:noProof/>
              </w:rPr>
              <w:t>3.1.4</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Adatmodell és adatfolyamok</w:t>
            </w:r>
            <w:r>
              <w:rPr>
                <w:noProof/>
                <w:webHidden/>
              </w:rPr>
              <w:tab/>
            </w:r>
            <w:r>
              <w:rPr>
                <w:noProof/>
                <w:webHidden/>
              </w:rPr>
              <w:fldChar w:fldCharType="begin"/>
            </w:r>
            <w:r>
              <w:rPr>
                <w:noProof/>
                <w:webHidden/>
              </w:rPr>
              <w:instrText xml:space="preserve"> PAGEREF _Toc226484797 \h </w:instrText>
            </w:r>
            <w:r>
              <w:rPr>
                <w:noProof/>
                <w:webHidden/>
              </w:rPr>
            </w:r>
            <w:r>
              <w:rPr>
                <w:noProof/>
                <w:webHidden/>
              </w:rPr>
              <w:fldChar w:fldCharType="separate"/>
            </w:r>
            <w:r>
              <w:rPr>
                <w:noProof/>
                <w:webHidden/>
              </w:rPr>
              <w:t>23</w:t>
            </w:r>
            <w:r>
              <w:rPr>
                <w:noProof/>
                <w:webHidden/>
              </w:rPr>
              <w:fldChar w:fldCharType="end"/>
            </w:r>
          </w:hyperlink>
        </w:p>
        <w:p w14:paraId="4BE6D18E" w14:textId="076DF019"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98" w:history="1">
            <w:r w:rsidRPr="00C74773">
              <w:rPr>
                <w:rStyle w:val="Hiperhivatkozs"/>
                <w:noProof/>
              </w:rPr>
              <w:t>3.1.5</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UI/UX és webdesign terv</w:t>
            </w:r>
            <w:r>
              <w:rPr>
                <w:noProof/>
                <w:webHidden/>
              </w:rPr>
              <w:tab/>
            </w:r>
            <w:r>
              <w:rPr>
                <w:noProof/>
                <w:webHidden/>
              </w:rPr>
              <w:fldChar w:fldCharType="begin"/>
            </w:r>
            <w:r>
              <w:rPr>
                <w:noProof/>
                <w:webHidden/>
              </w:rPr>
              <w:instrText xml:space="preserve"> PAGEREF _Toc226484798 \h </w:instrText>
            </w:r>
            <w:r>
              <w:rPr>
                <w:noProof/>
                <w:webHidden/>
              </w:rPr>
            </w:r>
            <w:r>
              <w:rPr>
                <w:noProof/>
                <w:webHidden/>
              </w:rPr>
              <w:fldChar w:fldCharType="separate"/>
            </w:r>
            <w:r>
              <w:rPr>
                <w:noProof/>
                <w:webHidden/>
              </w:rPr>
              <w:t>24</w:t>
            </w:r>
            <w:r>
              <w:rPr>
                <w:noProof/>
                <w:webHidden/>
              </w:rPr>
              <w:fldChar w:fldCharType="end"/>
            </w:r>
          </w:hyperlink>
        </w:p>
        <w:p w14:paraId="71020774" w14:textId="736058E6"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799" w:history="1">
            <w:r w:rsidRPr="00C74773">
              <w:rPr>
                <w:rStyle w:val="Hiperhivatkozs"/>
                <w:noProof/>
              </w:rPr>
              <w:t>3.1.6</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IT biztonsági aspektusok</w:t>
            </w:r>
            <w:r>
              <w:rPr>
                <w:noProof/>
                <w:webHidden/>
              </w:rPr>
              <w:tab/>
            </w:r>
            <w:r>
              <w:rPr>
                <w:noProof/>
                <w:webHidden/>
              </w:rPr>
              <w:fldChar w:fldCharType="begin"/>
            </w:r>
            <w:r>
              <w:rPr>
                <w:noProof/>
                <w:webHidden/>
              </w:rPr>
              <w:instrText xml:space="preserve"> PAGEREF _Toc226484799 \h </w:instrText>
            </w:r>
            <w:r>
              <w:rPr>
                <w:noProof/>
                <w:webHidden/>
              </w:rPr>
            </w:r>
            <w:r>
              <w:rPr>
                <w:noProof/>
                <w:webHidden/>
              </w:rPr>
              <w:fldChar w:fldCharType="separate"/>
            </w:r>
            <w:r>
              <w:rPr>
                <w:noProof/>
                <w:webHidden/>
              </w:rPr>
              <w:t>25</w:t>
            </w:r>
            <w:r>
              <w:rPr>
                <w:noProof/>
                <w:webHidden/>
              </w:rPr>
              <w:fldChar w:fldCharType="end"/>
            </w:r>
          </w:hyperlink>
        </w:p>
        <w:p w14:paraId="75E4E94B" w14:textId="659863D7" w:rsidR="00AC6AD8" w:rsidRDefault="00AC6A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00" w:history="1">
            <w:r w:rsidRPr="00C74773">
              <w:rPr>
                <w:rStyle w:val="Hiperhivatkozs"/>
                <w:noProof/>
              </w:rPr>
              <w:t>3.2</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Megvalósítás</w:t>
            </w:r>
            <w:r>
              <w:rPr>
                <w:noProof/>
                <w:webHidden/>
              </w:rPr>
              <w:tab/>
            </w:r>
            <w:r>
              <w:rPr>
                <w:noProof/>
                <w:webHidden/>
              </w:rPr>
              <w:fldChar w:fldCharType="begin"/>
            </w:r>
            <w:r>
              <w:rPr>
                <w:noProof/>
                <w:webHidden/>
              </w:rPr>
              <w:instrText xml:space="preserve"> PAGEREF _Toc226484800 \h </w:instrText>
            </w:r>
            <w:r>
              <w:rPr>
                <w:noProof/>
                <w:webHidden/>
              </w:rPr>
            </w:r>
            <w:r>
              <w:rPr>
                <w:noProof/>
                <w:webHidden/>
              </w:rPr>
              <w:fldChar w:fldCharType="separate"/>
            </w:r>
            <w:r>
              <w:rPr>
                <w:noProof/>
                <w:webHidden/>
              </w:rPr>
              <w:t>26</w:t>
            </w:r>
            <w:r>
              <w:rPr>
                <w:noProof/>
                <w:webHidden/>
              </w:rPr>
              <w:fldChar w:fldCharType="end"/>
            </w:r>
          </w:hyperlink>
        </w:p>
        <w:p w14:paraId="69D6E1B2" w14:textId="52426A80"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01" w:history="1">
            <w:r w:rsidRPr="00C74773">
              <w:rPr>
                <w:rStyle w:val="Hiperhivatkozs"/>
                <w:noProof/>
              </w:rPr>
              <w:t>3.2.1</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Technológiai környezet és eszközök</w:t>
            </w:r>
            <w:r>
              <w:rPr>
                <w:noProof/>
                <w:webHidden/>
              </w:rPr>
              <w:tab/>
            </w:r>
            <w:r>
              <w:rPr>
                <w:noProof/>
                <w:webHidden/>
              </w:rPr>
              <w:fldChar w:fldCharType="begin"/>
            </w:r>
            <w:r>
              <w:rPr>
                <w:noProof/>
                <w:webHidden/>
              </w:rPr>
              <w:instrText xml:space="preserve"> PAGEREF _Toc226484801 \h </w:instrText>
            </w:r>
            <w:r>
              <w:rPr>
                <w:noProof/>
                <w:webHidden/>
              </w:rPr>
            </w:r>
            <w:r>
              <w:rPr>
                <w:noProof/>
                <w:webHidden/>
              </w:rPr>
              <w:fldChar w:fldCharType="separate"/>
            </w:r>
            <w:r>
              <w:rPr>
                <w:noProof/>
                <w:webHidden/>
              </w:rPr>
              <w:t>26</w:t>
            </w:r>
            <w:r>
              <w:rPr>
                <w:noProof/>
                <w:webHidden/>
              </w:rPr>
              <w:fldChar w:fldCharType="end"/>
            </w:r>
          </w:hyperlink>
        </w:p>
        <w:p w14:paraId="739D68D1" w14:textId="6E87386B"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02" w:history="1">
            <w:r w:rsidRPr="00C74773">
              <w:rPr>
                <w:rStyle w:val="Hiperhivatkozs"/>
                <w:noProof/>
              </w:rPr>
              <w:t>3.2.2</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Backend és adatbázis megoldás</w:t>
            </w:r>
            <w:r>
              <w:rPr>
                <w:noProof/>
                <w:webHidden/>
              </w:rPr>
              <w:tab/>
            </w:r>
            <w:r>
              <w:rPr>
                <w:noProof/>
                <w:webHidden/>
              </w:rPr>
              <w:fldChar w:fldCharType="begin"/>
            </w:r>
            <w:r>
              <w:rPr>
                <w:noProof/>
                <w:webHidden/>
              </w:rPr>
              <w:instrText xml:space="preserve"> PAGEREF _Toc226484802 \h </w:instrText>
            </w:r>
            <w:r>
              <w:rPr>
                <w:noProof/>
                <w:webHidden/>
              </w:rPr>
            </w:r>
            <w:r>
              <w:rPr>
                <w:noProof/>
                <w:webHidden/>
              </w:rPr>
              <w:fldChar w:fldCharType="separate"/>
            </w:r>
            <w:r>
              <w:rPr>
                <w:noProof/>
                <w:webHidden/>
              </w:rPr>
              <w:t>27</w:t>
            </w:r>
            <w:r>
              <w:rPr>
                <w:noProof/>
                <w:webHidden/>
              </w:rPr>
              <w:fldChar w:fldCharType="end"/>
            </w:r>
          </w:hyperlink>
        </w:p>
        <w:p w14:paraId="78CAFD21" w14:textId="24DA313D"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03" w:history="1">
            <w:r w:rsidRPr="00C74773">
              <w:rPr>
                <w:rStyle w:val="Hiperhivatkozs"/>
                <w:noProof/>
              </w:rPr>
              <w:t>3.2.3</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Frontend és felhasználói felület</w:t>
            </w:r>
            <w:r>
              <w:rPr>
                <w:noProof/>
                <w:webHidden/>
              </w:rPr>
              <w:tab/>
            </w:r>
            <w:r>
              <w:rPr>
                <w:noProof/>
                <w:webHidden/>
              </w:rPr>
              <w:fldChar w:fldCharType="begin"/>
            </w:r>
            <w:r>
              <w:rPr>
                <w:noProof/>
                <w:webHidden/>
              </w:rPr>
              <w:instrText xml:space="preserve"> PAGEREF _Toc226484803 \h </w:instrText>
            </w:r>
            <w:r>
              <w:rPr>
                <w:noProof/>
                <w:webHidden/>
              </w:rPr>
            </w:r>
            <w:r>
              <w:rPr>
                <w:noProof/>
                <w:webHidden/>
              </w:rPr>
              <w:fldChar w:fldCharType="separate"/>
            </w:r>
            <w:r>
              <w:rPr>
                <w:noProof/>
                <w:webHidden/>
              </w:rPr>
              <w:t>28</w:t>
            </w:r>
            <w:r>
              <w:rPr>
                <w:noProof/>
                <w:webHidden/>
              </w:rPr>
              <w:fldChar w:fldCharType="end"/>
            </w:r>
          </w:hyperlink>
        </w:p>
        <w:p w14:paraId="1E5DC7B6" w14:textId="49473BAA"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04" w:history="1">
            <w:r w:rsidRPr="00C74773">
              <w:rPr>
                <w:rStyle w:val="Hiperhivatkozs"/>
                <w:noProof/>
              </w:rPr>
              <w:t>3.2.4</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Elemzési / értékelő modul</w:t>
            </w:r>
            <w:r>
              <w:rPr>
                <w:noProof/>
                <w:webHidden/>
              </w:rPr>
              <w:tab/>
            </w:r>
            <w:r>
              <w:rPr>
                <w:noProof/>
                <w:webHidden/>
              </w:rPr>
              <w:fldChar w:fldCharType="begin"/>
            </w:r>
            <w:r>
              <w:rPr>
                <w:noProof/>
                <w:webHidden/>
              </w:rPr>
              <w:instrText xml:space="preserve"> PAGEREF _Toc226484804 \h </w:instrText>
            </w:r>
            <w:r>
              <w:rPr>
                <w:noProof/>
                <w:webHidden/>
              </w:rPr>
            </w:r>
            <w:r>
              <w:rPr>
                <w:noProof/>
                <w:webHidden/>
              </w:rPr>
              <w:fldChar w:fldCharType="separate"/>
            </w:r>
            <w:r>
              <w:rPr>
                <w:noProof/>
                <w:webHidden/>
              </w:rPr>
              <w:t>29</w:t>
            </w:r>
            <w:r>
              <w:rPr>
                <w:noProof/>
                <w:webHidden/>
              </w:rPr>
              <w:fldChar w:fldCharType="end"/>
            </w:r>
          </w:hyperlink>
        </w:p>
        <w:p w14:paraId="0EC35A2D" w14:textId="4D8D915D"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05" w:history="1">
            <w:r w:rsidRPr="00C74773">
              <w:rPr>
                <w:rStyle w:val="Hiperhivatkozs"/>
                <w:noProof/>
              </w:rPr>
              <w:t>3.2.5</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Összevetés LLM alapú megoldásokkal</w:t>
            </w:r>
            <w:r>
              <w:rPr>
                <w:noProof/>
                <w:webHidden/>
              </w:rPr>
              <w:tab/>
            </w:r>
            <w:r>
              <w:rPr>
                <w:noProof/>
                <w:webHidden/>
              </w:rPr>
              <w:fldChar w:fldCharType="begin"/>
            </w:r>
            <w:r>
              <w:rPr>
                <w:noProof/>
                <w:webHidden/>
              </w:rPr>
              <w:instrText xml:space="preserve"> PAGEREF _Toc226484805 \h </w:instrText>
            </w:r>
            <w:r>
              <w:rPr>
                <w:noProof/>
                <w:webHidden/>
              </w:rPr>
            </w:r>
            <w:r>
              <w:rPr>
                <w:noProof/>
                <w:webHidden/>
              </w:rPr>
              <w:fldChar w:fldCharType="separate"/>
            </w:r>
            <w:r>
              <w:rPr>
                <w:noProof/>
                <w:webHidden/>
              </w:rPr>
              <w:t>31</w:t>
            </w:r>
            <w:r>
              <w:rPr>
                <w:noProof/>
                <w:webHidden/>
              </w:rPr>
              <w:fldChar w:fldCharType="end"/>
            </w:r>
          </w:hyperlink>
        </w:p>
        <w:p w14:paraId="776727A4" w14:textId="076AACF6"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06" w:history="1">
            <w:r w:rsidRPr="00C74773">
              <w:rPr>
                <w:rStyle w:val="Hiperhivatkozs"/>
                <w:noProof/>
              </w:rPr>
              <w:t>3.2.6</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Telepítés és üzemeltetés</w:t>
            </w:r>
            <w:r>
              <w:rPr>
                <w:noProof/>
                <w:webHidden/>
              </w:rPr>
              <w:tab/>
            </w:r>
            <w:r>
              <w:rPr>
                <w:noProof/>
                <w:webHidden/>
              </w:rPr>
              <w:fldChar w:fldCharType="begin"/>
            </w:r>
            <w:r>
              <w:rPr>
                <w:noProof/>
                <w:webHidden/>
              </w:rPr>
              <w:instrText xml:space="preserve"> PAGEREF _Toc226484806 \h </w:instrText>
            </w:r>
            <w:r>
              <w:rPr>
                <w:noProof/>
                <w:webHidden/>
              </w:rPr>
            </w:r>
            <w:r>
              <w:rPr>
                <w:noProof/>
                <w:webHidden/>
              </w:rPr>
              <w:fldChar w:fldCharType="separate"/>
            </w:r>
            <w:r>
              <w:rPr>
                <w:noProof/>
                <w:webHidden/>
              </w:rPr>
              <w:t>32</w:t>
            </w:r>
            <w:r>
              <w:rPr>
                <w:noProof/>
                <w:webHidden/>
              </w:rPr>
              <w:fldChar w:fldCharType="end"/>
            </w:r>
          </w:hyperlink>
        </w:p>
        <w:p w14:paraId="4B68C0BA" w14:textId="3F7C69F1"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07" w:history="1">
            <w:r w:rsidRPr="00C74773">
              <w:rPr>
                <w:rStyle w:val="Hiperhivatkozs"/>
                <w:noProof/>
              </w:rPr>
              <w:t>3.2.7</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Biztonsági megoldások</w:t>
            </w:r>
            <w:r>
              <w:rPr>
                <w:noProof/>
                <w:webHidden/>
              </w:rPr>
              <w:tab/>
            </w:r>
            <w:r>
              <w:rPr>
                <w:noProof/>
                <w:webHidden/>
              </w:rPr>
              <w:fldChar w:fldCharType="begin"/>
            </w:r>
            <w:r>
              <w:rPr>
                <w:noProof/>
                <w:webHidden/>
              </w:rPr>
              <w:instrText xml:space="preserve"> PAGEREF _Toc226484807 \h </w:instrText>
            </w:r>
            <w:r>
              <w:rPr>
                <w:noProof/>
                <w:webHidden/>
              </w:rPr>
            </w:r>
            <w:r>
              <w:rPr>
                <w:noProof/>
                <w:webHidden/>
              </w:rPr>
              <w:fldChar w:fldCharType="separate"/>
            </w:r>
            <w:r>
              <w:rPr>
                <w:noProof/>
                <w:webHidden/>
              </w:rPr>
              <w:t>33</w:t>
            </w:r>
            <w:r>
              <w:rPr>
                <w:noProof/>
                <w:webHidden/>
              </w:rPr>
              <w:fldChar w:fldCharType="end"/>
            </w:r>
          </w:hyperlink>
        </w:p>
        <w:p w14:paraId="0CB68D0B" w14:textId="4AB18F44"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08" w:history="1">
            <w:r w:rsidRPr="00C74773">
              <w:rPr>
                <w:rStyle w:val="Hiperhivatkozs"/>
                <w:noProof/>
              </w:rPr>
              <w:t>3.2.8</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Felhasználói támogatás</w:t>
            </w:r>
            <w:r>
              <w:rPr>
                <w:noProof/>
                <w:webHidden/>
              </w:rPr>
              <w:tab/>
            </w:r>
            <w:r>
              <w:rPr>
                <w:noProof/>
                <w:webHidden/>
              </w:rPr>
              <w:fldChar w:fldCharType="begin"/>
            </w:r>
            <w:r>
              <w:rPr>
                <w:noProof/>
                <w:webHidden/>
              </w:rPr>
              <w:instrText xml:space="preserve"> PAGEREF _Toc226484808 \h </w:instrText>
            </w:r>
            <w:r>
              <w:rPr>
                <w:noProof/>
                <w:webHidden/>
              </w:rPr>
            </w:r>
            <w:r>
              <w:rPr>
                <w:noProof/>
                <w:webHidden/>
              </w:rPr>
              <w:fldChar w:fldCharType="separate"/>
            </w:r>
            <w:r>
              <w:rPr>
                <w:noProof/>
                <w:webHidden/>
              </w:rPr>
              <w:t>34</w:t>
            </w:r>
            <w:r>
              <w:rPr>
                <w:noProof/>
                <w:webHidden/>
              </w:rPr>
              <w:fldChar w:fldCharType="end"/>
            </w:r>
          </w:hyperlink>
        </w:p>
        <w:p w14:paraId="524DA0EF" w14:textId="4B62EA62" w:rsidR="00AC6AD8" w:rsidRDefault="00AC6A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09" w:history="1">
            <w:r w:rsidRPr="00C74773">
              <w:rPr>
                <w:rStyle w:val="Hiperhivatkozs"/>
                <w:noProof/>
              </w:rPr>
              <w:t>3.2.9</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Tesztelés és értékelés</w:t>
            </w:r>
            <w:r>
              <w:rPr>
                <w:noProof/>
                <w:webHidden/>
              </w:rPr>
              <w:tab/>
            </w:r>
            <w:r>
              <w:rPr>
                <w:noProof/>
                <w:webHidden/>
              </w:rPr>
              <w:fldChar w:fldCharType="begin"/>
            </w:r>
            <w:r>
              <w:rPr>
                <w:noProof/>
                <w:webHidden/>
              </w:rPr>
              <w:instrText xml:space="preserve"> PAGEREF _Toc226484809 \h </w:instrText>
            </w:r>
            <w:r>
              <w:rPr>
                <w:noProof/>
                <w:webHidden/>
              </w:rPr>
            </w:r>
            <w:r>
              <w:rPr>
                <w:noProof/>
                <w:webHidden/>
              </w:rPr>
              <w:fldChar w:fldCharType="separate"/>
            </w:r>
            <w:r>
              <w:rPr>
                <w:noProof/>
                <w:webHidden/>
              </w:rPr>
              <w:t>35</w:t>
            </w:r>
            <w:r>
              <w:rPr>
                <w:noProof/>
                <w:webHidden/>
              </w:rPr>
              <w:fldChar w:fldCharType="end"/>
            </w:r>
          </w:hyperlink>
        </w:p>
        <w:p w14:paraId="0723C4AC" w14:textId="57F45ED1" w:rsidR="00AC6AD8" w:rsidRDefault="00AC6A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10" w:history="1">
            <w:r w:rsidRPr="00C74773">
              <w:rPr>
                <w:rStyle w:val="Hiperhivatkozs"/>
                <w:noProof/>
              </w:rPr>
              <w:t>4.</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Vita</w:t>
            </w:r>
            <w:r>
              <w:rPr>
                <w:noProof/>
                <w:webHidden/>
              </w:rPr>
              <w:tab/>
            </w:r>
            <w:r>
              <w:rPr>
                <w:noProof/>
                <w:webHidden/>
              </w:rPr>
              <w:fldChar w:fldCharType="begin"/>
            </w:r>
            <w:r>
              <w:rPr>
                <w:noProof/>
                <w:webHidden/>
              </w:rPr>
              <w:instrText xml:space="preserve"> PAGEREF _Toc226484810 \h </w:instrText>
            </w:r>
            <w:r>
              <w:rPr>
                <w:noProof/>
                <w:webHidden/>
              </w:rPr>
            </w:r>
            <w:r>
              <w:rPr>
                <w:noProof/>
                <w:webHidden/>
              </w:rPr>
              <w:fldChar w:fldCharType="separate"/>
            </w:r>
            <w:r>
              <w:rPr>
                <w:noProof/>
                <w:webHidden/>
              </w:rPr>
              <w:t>36</w:t>
            </w:r>
            <w:r>
              <w:rPr>
                <w:noProof/>
                <w:webHidden/>
              </w:rPr>
              <w:fldChar w:fldCharType="end"/>
            </w:r>
          </w:hyperlink>
        </w:p>
        <w:p w14:paraId="023CB7C8" w14:textId="24376E3B" w:rsidR="00AC6AD8" w:rsidRDefault="00AC6A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11" w:history="1">
            <w:r w:rsidRPr="00C74773">
              <w:rPr>
                <w:rStyle w:val="Hiperhivatkozs"/>
                <w:noProof/>
              </w:rPr>
              <w:t>5.</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Következtetések</w:t>
            </w:r>
            <w:r>
              <w:rPr>
                <w:noProof/>
                <w:webHidden/>
              </w:rPr>
              <w:tab/>
            </w:r>
            <w:r>
              <w:rPr>
                <w:noProof/>
                <w:webHidden/>
              </w:rPr>
              <w:fldChar w:fldCharType="begin"/>
            </w:r>
            <w:r>
              <w:rPr>
                <w:noProof/>
                <w:webHidden/>
              </w:rPr>
              <w:instrText xml:space="preserve"> PAGEREF _Toc226484811 \h </w:instrText>
            </w:r>
            <w:r>
              <w:rPr>
                <w:noProof/>
                <w:webHidden/>
              </w:rPr>
            </w:r>
            <w:r>
              <w:rPr>
                <w:noProof/>
                <w:webHidden/>
              </w:rPr>
              <w:fldChar w:fldCharType="separate"/>
            </w:r>
            <w:r>
              <w:rPr>
                <w:noProof/>
                <w:webHidden/>
              </w:rPr>
              <w:t>39</w:t>
            </w:r>
            <w:r>
              <w:rPr>
                <w:noProof/>
                <w:webHidden/>
              </w:rPr>
              <w:fldChar w:fldCharType="end"/>
            </w:r>
          </w:hyperlink>
        </w:p>
        <w:p w14:paraId="6E631718" w14:textId="122BDCF7" w:rsidR="00AC6AD8" w:rsidRDefault="00AC6A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12" w:history="1">
            <w:r w:rsidRPr="00C74773">
              <w:rPr>
                <w:rStyle w:val="Hiperhivatkozs"/>
                <w:noProof/>
              </w:rPr>
              <w:t>6.</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Jövőkép</w:t>
            </w:r>
            <w:r>
              <w:rPr>
                <w:noProof/>
                <w:webHidden/>
              </w:rPr>
              <w:tab/>
            </w:r>
            <w:r>
              <w:rPr>
                <w:noProof/>
                <w:webHidden/>
              </w:rPr>
              <w:fldChar w:fldCharType="begin"/>
            </w:r>
            <w:r>
              <w:rPr>
                <w:noProof/>
                <w:webHidden/>
              </w:rPr>
              <w:instrText xml:space="preserve"> PAGEREF _Toc226484812 \h </w:instrText>
            </w:r>
            <w:r>
              <w:rPr>
                <w:noProof/>
                <w:webHidden/>
              </w:rPr>
            </w:r>
            <w:r>
              <w:rPr>
                <w:noProof/>
                <w:webHidden/>
              </w:rPr>
              <w:fldChar w:fldCharType="separate"/>
            </w:r>
            <w:r>
              <w:rPr>
                <w:noProof/>
                <w:webHidden/>
              </w:rPr>
              <w:t>40</w:t>
            </w:r>
            <w:r>
              <w:rPr>
                <w:noProof/>
                <w:webHidden/>
              </w:rPr>
              <w:fldChar w:fldCharType="end"/>
            </w:r>
          </w:hyperlink>
        </w:p>
        <w:p w14:paraId="6A79F0B3" w14:textId="2A321702" w:rsidR="00AC6AD8" w:rsidRDefault="00AC6A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13" w:history="1">
            <w:r w:rsidRPr="00C74773">
              <w:rPr>
                <w:rStyle w:val="Hiperhivatkozs"/>
                <w:noProof/>
              </w:rPr>
              <w:t>7.</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Mellékletek</w:t>
            </w:r>
            <w:r>
              <w:rPr>
                <w:noProof/>
                <w:webHidden/>
              </w:rPr>
              <w:tab/>
            </w:r>
            <w:r>
              <w:rPr>
                <w:noProof/>
                <w:webHidden/>
              </w:rPr>
              <w:fldChar w:fldCharType="begin"/>
            </w:r>
            <w:r>
              <w:rPr>
                <w:noProof/>
                <w:webHidden/>
              </w:rPr>
              <w:instrText xml:space="preserve"> PAGEREF _Toc226484813 \h </w:instrText>
            </w:r>
            <w:r>
              <w:rPr>
                <w:noProof/>
                <w:webHidden/>
              </w:rPr>
            </w:r>
            <w:r>
              <w:rPr>
                <w:noProof/>
                <w:webHidden/>
              </w:rPr>
              <w:fldChar w:fldCharType="separate"/>
            </w:r>
            <w:r>
              <w:rPr>
                <w:noProof/>
                <w:webHidden/>
              </w:rPr>
              <w:t>41</w:t>
            </w:r>
            <w:r>
              <w:rPr>
                <w:noProof/>
                <w:webHidden/>
              </w:rPr>
              <w:fldChar w:fldCharType="end"/>
            </w:r>
          </w:hyperlink>
        </w:p>
        <w:p w14:paraId="6313F30B" w14:textId="27C56A62" w:rsidR="00AC6AD8" w:rsidRDefault="00AC6A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14" w:history="1">
            <w:r w:rsidRPr="00C74773">
              <w:rPr>
                <w:rStyle w:val="Hiperhivatkozs"/>
                <w:noProof/>
              </w:rPr>
              <w:t>8.</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lang w:val="hu-HU"/>
              </w:rPr>
              <w:t>Irodalomjegyzék</w:t>
            </w:r>
            <w:r>
              <w:rPr>
                <w:noProof/>
                <w:webHidden/>
              </w:rPr>
              <w:tab/>
            </w:r>
            <w:r>
              <w:rPr>
                <w:noProof/>
                <w:webHidden/>
              </w:rPr>
              <w:fldChar w:fldCharType="begin"/>
            </w:r>
            <w:r>
              <w:rPr>
                <w:noProof/>
                <w:webHidden/>
              </w:rPr>
              <w:instrText xml:space="preserve"> PAGEREF _Toc226484814 \h </w:instrText>
            </w:r>
            <w:r>
              <w:rPr>
                <w:noProof/>
                <w:webHidden/>
              </w:rPr>
            </w:r>
            <w:r>
              <w:rPr>
                <w:noProof/>
                <w:webHidden/>
              </w:rPr>
              <w:fldChar w:fldCharType="separate"/>
            </w:r>
            <w:r>
              <w:rPr>
                <w:noProof/>
                <w:webHidden/>
              </w:rPr>
              <w:t>41</w:t>
            </w:r>
            <w:r>
              <w:rPr>
                <w:noProof/>
                <w:webHidden/>
              </w:rPr>
              <w:fldChar w:fldCharType="end"/>
            </w:r>
          </w:hyperlink>
        </w:p>
        <w:p w14:paraId="0F5FDC0B" w14:textId="18D689D0" w:rsidR="00AC6AD8" w:rsidRDefault="00AC6A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15" w:history="1">
            <w:r w:rsidRPr="00C74773">
              <w:rPr>
                <w:rStyle w:val="Hiperhivatkozs"/>
                <w:noProof/>
              </w:rPr>
              <w:t>9.</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Ábrajegyzék</w:t>
            </w:r>
            <w:r>
              <w:rPr>
                <w:noProof/>
                <w:webHidden/>
              </w:rPr>
              <w:tab/>
            </w:r>
            <w:r>
              <w:rPr>
                <w:noProof/>
                <w:webHidden/>
              </w:rPr>
              <w:fldChar w:fldCharType="begin"/>
            </w:r>
            <w:r>
              <w:rPr>
                <w:noProof/>
                <w:webHidden/>
              </w:rPr>
              <w:instrText xml:space="preserve"> PAGEREF _Toc226484815 \h </w:instrText>
            </w:r>
            <w:r>
              <w:rPr>
                <w:noProof/>
                <w:webHidden/>
              </w:rPr>
            </w:r>
            <w:r>
              <w:rPr>
                <w:noProof/>
                <w:webHidden/>
              </w:rPr>
              <w:fldChar w:fldCharType="separate"/>
            </w:r>
            <w:r>
              <w:rPr>
                <w:noProof/>
                <w:webHidden/>
              </w:rPr>
              <w:t>42</w:t>
            </w:r>
            <w:r>
              <w:rPr>
                <w:noProof/>
                <w:webHidden/>
              </w:rPr>
              <w:fldChar w:fldCharType="end"/>
            </w:r>
          </w:hyperlink>
        </w:p>
        <w:p w14:paraId="6B894CD0" w14:textId="19CB4CFE" w:rsidR="00AC6AD8" w:rsidRDefault="00AC6A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6484816" w:history="1">
            <w:r w:rsidRPr="00C74773">
              <w:rPr>
                <w:rStyle w:val="Hiperhivatkozs"/>
                <w:noProof/>
              </w:rPr>
              <w:t>10.</w:t>
            </w:r>
            <w:r>
              <w:rPr>
                <w:rFonts w:asciiTheme="minorHAnsi" w:eastAsiaTheme="minorEastAsia" w:hAnsiTheme="minorHAnsi" w:cstheme="minorBidi"/>
                <w:noProof/>
                <w:kern w:val="2"/>
                <w:sz w:val="24"/>
                <w:szCs w:val="24"/>
                <w:lang w:val="hu-HU"/>
                <w14:ligatures w14:val="standardContextual"/>
              </w:rPr>
              <w:tab/>
            </w:r>
            <w:r w:rsidRPr="00C74773">
              <w:rPr>
                <w:rStyle w:val="Hiperhivatkozs"/>
                <w:noProof/>
              </w:rPr>
              <w:t>Rövidítésjegyzék</w:t>
            </w:r>
            <w:r>
              <w:rPr>
                <w:noProof/>
                <w:webHidden/>
              </w:rPr>
              <w:tab/>
            </w:r>
            <w:r>
              <w:rPr>
                <w:noProof/>
                <w:webHidden/>
              </w:rPr>
              <w:fldChar w:fldCharType="begin"/>
            </w:r>
            <w:r>
              <w:rPr>
                <w:noProof/>
                <w:webHidden/>
              </w:rPr>
              <w:instrText xml:space="preserve"> PAGEREF _Toc226484816 \h </w:instrText>
            </w:r>
            <w:r>
              <w:rPr>
                <w:noProof/>
                <w:webHidden/>
              </w:rPr>
            </w:r>
            <w:r>
              <w:rPr>
                <w:noProof/>
                <w:webHidden/>
              </w:rPr>
              <w:fldChar w:fldCharType="separate"/>
            </w:r>
            <w:r>
              <w:rPr>
                <w:noProof/>
                <w:webHidden/>
              </w:rPr>
              <w:t>43</w:t>
            </w:r>
            <w:r>
              <w:rPr>
                <w:noProof/>
                <w:webHidden/>
              </w:rPr>
              <w:fldChar w:fldCharType="end"/>
            </w:r>
          </w:hyperlink>
        </w:p>
        <w:p w14:paraId="1E47CC08" w14:textId="0D54B7F5" w:rsidR="00413CCE" w:rsidRDefault="00413CCE">
          <w:r>
            <w:rPr>
              <w:b/>
              <w:bCs/>
            </w:rPr>
            <w:fldChar w:fldCharType="end"/>
          </w:r>
        </w:p>
      </w:sdtContent>
    </w:sdt>
    <w:p w14:paraId="094D3CF1" w14:textId="04E5206F" w:rsidR="00762875" w:rsidRDefault="00D22C2C" w:rsidP="00F940E7">
      <w:pPr>
        <w:pStyle w:val="Cmsor1"/>
      </w:pPr>
      <w:bookmarkStart w:id="2" w:name="_Toc226484755"/>
      <w:r>
        <w:t>Bevezetés</w:t>
      </w:r>
      <w:bookmarkEnd w:id="2"/>
    </w:p>
    <w:p w14:paraId="50AED380" w14:textId="4F7D3120" w:rsidR="00762875" w:rsidRDefault="00D22C2C">
      <w:r>
        <w:rPr>
          <w:rFonts w:ascii="Times New Roman" w:eastAsia="Times New Roman" w:hAnsi="Times New Roman" w:cs="Times New Roman"/>
          <w:sz w:val="24"/>
          <w:szCs w:val="24"/>
        </w:rPr>
        <w:t>A mezőgazdaságban az utóbbi években egyre nagyobb szerepet kapnak a precíziós technológiák, amelyek célja a termelés hatékonyságának növelése és a környezeti terhelés csökkentése. A permetező drónok ebbe a technológiai irányba illeszkednek: képesek a növényvédő szerek célzott kijuttatására, miközben a kezelési műveletek gyorsabban és rugalmasabban szervezhetők. A különböző gyártók és típusok eltérő műszaki paraméterekkel rendelkeznek, ezért a megfelelő eszköz kiválasztásához szükség van a specifikációk strukturált összehasonlítására és értékelésére.</w:t>
      </w:r>
    </w:p>
    <w:p w14:paraId="5DF4B6D5" w14:textId="77777777" w:rsidR="00762875" w:rsidRDefault="00D22C2C" w:rsidP="00BB7B0C">
      <w:pPr>
        <w:pStyle w:val="Cmsor2"/>
      </w:pPr>
      <w:bookmarkStart w:id="3" w:name="_Toc226484756"/>
      <w:r>
        <w:lastRenderedPageBreak/>
        <w:t>Problémafelvetés</w:t>
      </w:r>
      <w:bookmarkEnd w:id="3"/>
    </w:p>
    <w:p w14:paraId="58CFD03F" w14:textId="5688D517" w:rsidR="00762875" w:rsidRDefault="00D22C2C" w:rsidP="00A6404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permetező drónok piaca gyorsan bővül, a választható modellek és a piacon elérhető konfigurációk száma folyamatosan növekszik. </w:t>
      </w:r>
      <w:r w:rsidR="00D04416" w:rsidRPr="00966D5E">
        <w:rPr>
          <w:rFonts w:ascii="Times New Roman" w:eastAsia="Times New Roman" w:hAnsi="Times New Roman" w:cs="Times New Roman"/>
          <w:sz w:val="24"/>
          <w:szCs w:val="24"/>
        </w:rPr>
        <w:t>Továbbá</w:t>
      </w:r>
      <w:r w:rsidR="00A6404C" w:rsidRPr="00966D5E">
        <w:rPr>
          <w:rFonts w:ascii="Times New Roman" w:eastAsia="Times New Roman" w:hAnsi="Times New Roman" w:cs="Times New Roman"/>
          <w:sz w:val="24"/>
          <w:szCs w:val="24"/>
        </w:rPr>
        <w:t xml:space="preserve"> az európai zöld megállapodásban foglaltak szerint 2030-ra felére kell csökkenteni a kémiai növényvédő szerek felhasználásának mértékét az Európai Unióban, így a szakszerű, tudással megtámogatott drónos permetezés valóban megtámogathatja az ilyen célkitűzések megvalósítását.</w:t>
      </w:r>
      <w:r w:rsidR="00966D5E">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464311350"/>
          <w:citation/>
        </w:sdtPr>
        <w:sdtContent>
          <w:r w:rsidR="001F6A17">
            <w:rPr>
              <w:rFonts w:ascii="Times New Roman" w:eastAsia="Times New Roman" w:hAnsi="Times New Roman" w:cs="Times New Roman"/>
              <w:sz w:val="24"/>
              <w:szCs w:val="24"/>
            </w:rPr>
            <w:fldChar w:fldCharType="begin"/>
          </w:r>
          <w:r w:rsidR="00AE2F99">
            <w:rPr>
              <w:rFonts w:ascii="Times New Roman" w:eastAsia="Times New Roman" w:hAnsi="Times New Roman" w:cs="Times New Roman"/>
              <w:sz w:val="24"/>
              <w:szCs w:val="24"/>
              <w:lang w:val="hu-HU"/>
            </w:rPr>
            <w:instrText xml:space="preserve">CITATION Mik1 \l 1038 </w:instrText>
          </w:r>
          <w:r w:rsidR="001F6A17">
            <w:rPr>
              <w:rFonts w:ascii="Times New Roman" w:eastAsia="Times New Roman" w:hAnsi="Times New Roman" w:cs="Times New Roman"/>
              <w:sz w:val="24"/>
              <w:szCs w:val="24"/>
            </w:rPr>
            <w:fldChar w:fldCharType="separate"/>
          </w:r>
          <w:r w:rsidR="00F940E7" w:rsidRPr="00F940E7">
            <w:rPr>
              <w:rFonts w:ascii="Times New Roman" w:eastAsia="Times New Roman" w:hAnsi="Times New Roman" w:cs="Times New Roman"/>
              <w:noProof/>
              <w:sz w:val="24"/>
              <w:szCs w:val="24"/>
              <w:lang w:val="hu-HU"/>
            </w:rPr>
            <w:t>(Agrófórum)</w:t>
          </w:r>
          <w:r w:rsidR="001F6A17">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A gyártói specifikációk önmagukban nem mindig adnak egyértelmű választ arra, hogy melyik eszköz tekinthető a legköltséghatékonyabbnak, ezért gazdálkodók és szolgáltatók számára egyre nehezebb megalapozott döntést hozni.  Ebből következően indokolt egy olyan összehasonlító megközelítés alkalmazása, amely a különböző típusok műszaki paramétereit egységes szerkezetben kezeli, és objektív módon támogatja a döntést.</w:t>
      </w:r>
      <w:r>
        <w:t xml:space="preserve"> </w:t>
      </w:r>
      <w:r>
        <w:rPr>
          <w:rFonts w:ascii="Times New Roman" w:eastAsia="Times New Roman" w:hAnsi="Times New Roman" w:cs="Times New Roman"/>
          <w:sz w:val="24"/>
          <w:szCs w:val="24"/>
        </w:rPr>
        <w:t>A dolgozat ehhez egy objektum–attribútum mátrixon (OAM) alapuló adatreprezentációt és a COCO módszer szerinti kiértékelést alkalmaz, amely lehetőséget ad a típusok következetes, reprodukálható összevetésére.</w:t>
      </w:r>
    </w:p>
    <w:p w14:paraId="3774F494" w14:textId="2808A168" w:rsidR="00762875" w:rsidRDefault="00D22C2C" w:rsidP="00BB7B0C">
      <w:pPr>
        <w:pStyle w:val="Cmsor2"/>
      </w:pPr>
      <w:bookmarkStart w:id="4" w:name="_Toc226484757"/>
      <w:r>
        <w:t>Célok</w:t>
      </w:r>
      <w:bookmarkEnd w:id="4"/>
    </w:p>
    <w:p w14:paraId="15BA4F32" w14:textId="517BA7C7" w:rsidR="00762875" w:rsidRDefault="00D22C2C" w:rsidP="00127D0B">
      <w:r>
        <w:rPr>
          <w:rFonts w:ascii="Times New Roman" w:eastAsia="Times New Roman" w:hAnsi="Times New Roman" w:cs="Times New Roman"/>
          <w:sz w:val="24"/>
          <w:szCs w:val="24"/>
        </w:rPr>
        <w:t>A felmérés célja a permetező drónok beszerzési költségének és műszaki jellemzőinek összevetése. Arra keresem a választ, hogy a magasabb ár ténylegesen együtt jár-e jobb felhasználhatósággal, és melyek azok a műszaki jellemzők, amelyek a gyakorlatban a leginkább befolyásolják a drónválasztást. A releváns műszaki adatok gyártói specifikációkból származnak</w:t>
      </w:r>
      <w:r w:rsidR="003F12E0">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56866067"/>
          <w:citation/>
        </w:sdtPr>
        <w:sdtContent>
          <w:r w:rsidR="003F12E0">
            <w:rPr>
              <w:rFonts w:ascii="Times New Roman" w:eastAsia="Times New Roman" w:hAnsi="Times New Roman" w:cs="Times New Roman"/>
              <w:sz w:val="24"/>
              <w:szCs w:val="24"/>
            </w:rPr>
            <w:fldChar w:fldCharType="begin"/>
          </w:r>
          <w:r w:rsidR="00B73F4D">
            <w:rPr>
              <w:rFonts w:ascii="Times New Roman" w:eastAsia="Times New Roman" w:hAnsi="Times New Roman" w:cs="Times New Roman"/>
              <w:sz w:val="24"/>
              <w:szCs w:val="24"/>
              <w:lang w:val="hu-HU"/>
            </w:rPr>
            <w:instrText xml:space="preserve">CITATION DJI25 \l 1038 </w:instrText>
          </w:r>
          <w:r w:rsidR="003F12E0">
            <w:rPr>
              <w:rFonts w:ascii="Times New Roman" w:eastAsia="Times New Roman" w:hAnsi="Times New Roman" w:cs="Times New Roman"/>
              <w:sz w:val="24"/>
              <w:szCs w:val="24"/>
            </w:rPr>
            <w:fldChar w:fldCharType="separate"/>
          </w:r>
          <w:r w:rsidR="00F940E7" w:rsidRPr="00F940E7">
            <w:rPr>
              <w:rFonts w:ascii="Times New Roman" w:eastAsia="Times New Roman" w:hAnsi="Times New Roman" w:cs="Times New Roman"/>
              <w:noProof/>
              <w:sz w:val="24"/>
              <w:szCs w:val="24"/>
              <w:lang w:val="hu-HU"/>
            </w:rPr>
            <w:t>(DJI)</w:t>
          </w:r>
          <w:r w:rsidR="003F12E0">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amelyeket egységes szerkezetben, OAM formában kezelek.</w:t>
      </w:r>
      <w:r w:rsidR="00C246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módszer gyakorlati alkalmazhatósága érdekében egy weboldalt is fejlesztettem, amelyen a szükséges adatok megadhatók, majd a kiértékelés lefuttatható. A cél az, hogy a rendszer ne csak a dolgozatban bemutatott elemzéshez legyen használható, hanem a későbbiekben is segítséget nyújtson a mezőgazdasági termelőknek és szolgáltatóknak a megalapozott drónválasztásban.</w:t>
      </w:r>
      <w:r>
        <w:t xml:space="preserve"> </w:t>
      </w:r>
    </w:p>
    <w:p w14:paraId="277CE730" w14:textId="77777777" w:rsidR="00762875" w:rsidRDefault="00D22C2C" w:rsidP="00BB7B0C">
      <w:pPr>
        <w:pStyle w:val="Cmsor2"/>
      </w:pPr>
      <w:bookmarkStart w:id="5" w:name="_Toc226484758"/>
      <w:r>
        <w:t>Célcsoportok</w:t>
      </w:r>
      <w:bookmarkEnd w:id="5"/>
    </w:p>
    <w:p w14:paraId="7B6735EB" w14:textId="6F817E46" w:rsidR="00762875" w:rsidRDefault="00D22C2C">
      <w:r>
        <w:rPr>
          <w:rFonts w:ascii="Times New Roman" w:eastAsia="Times New Roman" w:hAnsi="Times New Roman" w:cs="Times New Roman"/>
          <w:sz w:val="24"/>
          <w:szCs w:val="24"/>
        </w:rPr>
        <w:t xml:space="preserve">A dolgozat és a webes kiértékelő felület elsődleges célcsoportját azok alkotják, akik permetező drón beszerzését, üzemeltetését vagy szolgáltatási célú alkalmazását tervezik, és ehhez összehasonlítható támpontokat keresnek. Ide tartoznak elsősorban a mezőgazdasági termelők, akik </w:t>
      </w:r>
      <w:r>
        <w:rPr>
          <w:rFonts w:ascii="Times New Roman" w:eastAsia="Times New Roman" w:hAnsi="Times New Roman" w:cs="Times New Roman"/>
          <w:sz w:val="24"/>
          <w:szCs w:val="24"/>
        </w:rPr>
        <w:lastRenderedPageBreak/>
        <w:t>saját gazdaságukhoz illeszkedő eszközöket keresnek, valamint a szolgáltatók, akik különböző munkakörülmények között használnak drónokat.</w:t>
      </w:r>
    </w:p>
    <w:p w14:paraId="418C79C6" w14:textId="5BCECFD9" w:rsidR="00762875" w:rsidRDefault="00D22C2C" w:rsidP="00BB7B0C">
      <w:pPr>
        <w:pStyle w:val="Cmsor2"/>
      </w:pPr>
      <w:bookmarkStart w:id="6" w:name="_Toc226484759"/>
      <w:r>
        <w:t>Hasznosság</w:t>
      </w:r>
      <w:bookmarkEnd w:id="6"/>
    </w:p>
    <w:p w14:paraId="3B3A3D6A" w14:textId="2A06773F" w:rsidR="00762875" w:rsidRDefault="00D22C2C">
      <w:pPr>
        <w:rPr>
          <w:rFonts w:ascii="Times New Roman" w:eastAsia="Times New Roman" w:hAnsi="Times New Roman" w:cs="Times New Roman"/>
          <w:sz w:val="24"/>
          <w:szCs w:val="24"/>
        </w:rPr>
      </w:pPr>
      <w:r>
        <w:rPr>
          <w:rFonts w:ascii="Times New Roman" w:eastAsia="Times New Roman" w:hAnsi="Times New Roman" w:cs="Times New Roman"/>
          <w:sz w:val="24"/>
          <w:szCs w:val="24"/>
        </w:rPr>
        <w:t>Nem csupán a mezőgazdasági termelők számára lehet hasznos ez a dolgozat, hanem azoknak a vállalkozásoknak és magánszemélyeknek is, akik szolgáltatásként tervezik a drónos permetezést, és ehhez szeretnének megfelelő eszközt beszerezni. A vizsgálat gyakorlati értéke abban van, hogy megmutathatja: az árkülönbségek mögött nem minden esetben ugyanaz a műszaki tartalom vagy felhasználhatóság áll, ezért adott helyzetben az egyik típus jobb választás lehet, mint a másik. Fontos viszont, hogy az eredményekből nem lehet egy általános „legjobb drón” kijelentést levonni, mert a választás erősen függ az alkalmazási körülményektől és attól is, hogy mely paramétereket vizsgáljuk, illetve mely típusokat hasonlítjuk össze. Emiatt a dolgozat célja nem egyetlen univerzális ajánlás megfogalmazása, hanem egy olyan összehasonlító keret bemutatása, ami adott igények mellett segít megtalálni a reális alternatívákat.</w:t>
      </w:r>
      <w:r w:rsidR="009C0C3B">
        <w:rPr>
          <w:rFonts w:ascii="Times New Roman" w:eastAsia="Times New Roman" w:hAnsi="Times New Roman" w:cs="Times New Roman"/>
          <w:sz w:val="24"/>
          <w:szCs w:val="24"/>
        </w:rPr>
        <w:t xml:space="preserve"> </w:t>
      </w:r>
      <w:ins w:id="7" w:author="László Pitlik" w:date="2026-04-13T11:28:00Z" w16du:dateUtc="2026-04-13T09:28:00Z">
        <w:r w:rsidR="009C0C3B">
          <w:rPr>
            <w:rFonts w:ascii="Times New Roman" w:eastAsia="Times New Roman" w:hAnsi="Times New Roman" w:cs="Times New Roman"/>
            <w:sz w:val="24"/>
            <w:szCs w:val="24"/>
          </w:rPr>
          <w:t>Ide numerikus becslés kell (vö. üzleti modell)</w:t>
        </w:r>
        <w:r w:rsidR="004E62FD" w:rsidRPr="004E62FD">
          <w:rPr>
            <w:rFonts w:ascii="Times New Roman" w:eastAsia="Times New Roman" w:hAnsi="Times New Roman" w:cs="Times New Roman"/>
            <w:sz w:val="24"/>
            <w:szCs w:val="24"/>
          </w:rPr>
          <w:sym w:font="Wingdings" w:char="F0DF"/>
        </w:r>
        <w:r w:rsidR="004E62FD">
          <w:rPr>
            <w:rFonts w:ascii="Times New Roman" w:eastAsia="Times New Roman" w:hAnsi="Times New Roman" w:cs="Times New Roman"/>
            <w:sz w:val="24"/>
            <w:szCs w:val="24"/>
          </w:rPr>
          <w:t>muszáj követni a többiek azonos fejezetre vonatkozó történéseit!</w:t>
        </w:r>
      </w:ins>
    </w:p>
    <w:p w14:paraId="4452DB9B" w14:textId="77777777" w:rsidR="00762875" w:rsidRDefault="00D22C2C" w:rsidP="00BB7B0C">
      <w:pPr>
        <w:pStyle w:val="Cmsor2"/>
      </w:pPr>
      <w:bookmarkStart w:id="8" w:name="_Toc226484760"/>
      <w:r>
        <w:t>Információs többletérték</w:t>
      </w:r>
      <w:bookmarkEnd w:id="8"/>
    </w:p>
    <w:p w14:paraId="60E4CF5E" w14:textId="77777777" w:rsidR="00613FFD" w:rsidRDefault="00D22C2C" w:rsidP="00613FFD">
      <w:pPr>
        <w:rPr>
          <w:rFonts w:ascii="Times New Roman" w:eastAsia="Times New Roman" w:hAnsi="Times New Roman" w:cs="Times New Roman"/>
          <w:sz w:val="24"/>
          <w:szCs w:val="24"/>
        </w:rPr>
      </w:pPr>
      <w:r>
        <w:rPr>
          <w:rFonts w:ascii="Times New Roman" w:eastAsia="Times New Roman" w:hAnsi="Times New Roman" w:cs="Times New Roman"/>
          <w:sz w:val="24"/>
          <w:szCs w:val="24"/>
        </w:rPr>
        <w:t>A dolgozat információs többletértéke abban áll, hogy a gyártói specifikációkat nem önmagukban kezeli, hanem egységes szerkezetbe rendezi és kiértékeli, így a különböző dróntípusok ténylegesen összehasonlíthatóvá válnak. A legtöbb esetben az adatlapokból csak különálló paramétereket látunk, viszont ezekből nem derül ki egyértelműen, hogy adott felhasználási igény mellett melyik típus tekinthető kedvezőbb választásnak. Ezt a pluszt az adja, hogy az adatok objektum–attribútum mátrix (OAM) formában kerülnek feldolgozásra, majd a COCO módszer szerinti kiértékelés egy következetes szempontrendszer mentén ad eredményt. Így nem csak „szemre” történik az összevetés, hanem egy olyan eljárás alapján, ami ugyanarra a bemenetre ugyanazt az eredményt adja, tehát reprodukálható.</w:t>
      </w:r>
    </w:p>
    <w:p w14:paraId="143AFD64" w14:textId="5123AE5C" w:rsidR="00762875" w:rsidRPr="00DF6747" w:rsidRDefault="00D22C2C" w:rsidP="00613FFD">
      <w:pPr>
        <w:rPr>
          <w:rFonts w:ascii="Times New Roman" w:eastAsia="Times New Roman" w:hAnsi="Times New Roman" w:cs="Times New Roman"/>
          <w:sz w:val="26"/>
          <w:szCs w:val="26"/>
        </w:rPr>
      </w:pPr>
      <w:r>
        <w:rPr>
          <w:rFonts w:ascii="Times New Roman" w:eastAsia="Times New Roman" w:hAnsi="Times New Roman" w:cs="Times New Roman"/>
          <w:sz w:val="24"/>
          <w:szCs w:val="24"/>
        </w:rPr>
        <w:t>A webes felület tovább növeli a többletértéket, mert a módszer nem egy egyszeri számítás marad: bárki elvégezheti a kiértékelést a saját adataival, és új dróntípusokkal később is bővíthető. Emellett az eredmények áttekinthető formában jelennek meg, ami megkönnyíti az értelmezést, és a döntés szempontjából releváns különbségek gyorsabban észrevehetők.</w:t>
      </w:r>
    </w:p>
    <w:p w14:paraId="3617AAA3" w14:textId="77777777" w:rsidR="00762875" w:rsidRDefault="00D22C2C" w:rsidP="00BB7B0C">
      <w:pPr>
        <w:pStyle w:val="Cmsor2"/>
      </w:pPr>
      <w:bookmarkStart w:id="9" w:name="_Toc226484761"/>
      <w:r>
        <w:lastRenderedPageBreak/>
        <w:t>A dolgozat felépítése, arányai és terjedelmi korlátai</w:t>
      </w:r>
      <w:bookmarkEnd w:id="9"/>
    </w:p>
    <w:p w14:paraId="5A6141FF" w14:textId="77777777" w:rsidR="00EC47DC" w:rsidRDefault="00D22C2C" w:rsidP="00EC47DC">
      <w:pPr>
        <w:rPr>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A témaválasztás mögött egyrészt a drónos növényvédelem gyakorlati terjedése áll, másrészt az a tapasztalat, hogy beszerzési döntések előtt a specifikációk „önmagukban” könnyen félrevezetőek. Egy 20 literes és egy 30 literes tartálykapacitású drón között például nem csak a tartály mérete a különbség: más lehet a kijuttatási sebesség, a repülési idő, a kezelhető terület nagysága, sőt még a hozzáférhető kiegészítők és a karbantartási igény is. A dolgozatban ezért a műszaki paramétereket nem külön-külön, hanem egy egységes, többtényezős rendszerben kezelem.</w:t>
      </w:r>
      <w:r w:rsidR="00DF6747">
        <w:rPr>
          <w:rFonts w:ascii="Times New Roman" w:eastAsia="Times New Roman" w:hAnsi="Times New Roman" w:cs="Times New Roman"/>
          <w:sz w:val="24"/>
          <w:szCs w:val="24"/>
        </w:rPr>
        <w:t xml:space="preserve"> </w:t>
      </w:r>
    </w:p>
    <w:p w14:paraId="13EB93A7" w14:textId="77777777" w:rsidR="00EC47DC" w:rsidRDefault="00D22C2C" w:rsidP="00EC47DC">
      <w:pPr>
        <w:rPr>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A kutatási kérdésem a következőképpen fogalmazható meg: a vizsgált drónok esetében mennyire tükrözi a piaci ár a műszaki paraméterekből levezethető hasznosságot, és kimutatható-e olyan típus, amely az ár/teljesítmény viszony alapján kedvezőbb választásnak tekinthető. Fontosnak tartom kiemelni, hogy a dolgozatban bemutatott módszer nem azt állítja, hogy létezik egy örökérvényű „legjobb drón”, hanem azt, hogy a döntés transzparensebbé és jobban indokolhatóvá tehető a megfelelő adatreprezentációval és következetes kiértékeléssel.</w:t>
      </w:r>
    </w:p>
    <w:p w14:paraId="67641CC2" w14:textId="314DCA6C" w:rsidR="00C2146D" w:rsidRDefault="00D22C2C" w:rsidP="00C2146D">
      <w:pPr>
        <w:rPr>
          <w:ins w:id="10" w:author="László Pitlik" w:date="2026-04-13T11:28:00Z" w16du:dateUtc="2026-04-13T09:28:00Z"/>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 xml:space="preserve">A vizsgálat terjedelmi korlátai miatt a módszer bemutatását egy kisebb, de jól dokumentált drónmintán végzem, és a számítások alapját a gyártói adatlapokból származó műszaki adatok adják. A piaci árakat nyilvánosan elérhető </w:t>
      </w:r>
      <w:r w:rsidR="00235103" w:rsidRPr="00DF6747">
        <w:rPr>
          <w:rFonts w:ascii="Times New Roman" w:eastAsia="Times New Roman" w:hAnsi="Times New Roman" w:cs="Times New Roman"/>
          <w:sz w:val="24"/>
          <w:szCs w:val="24"/>
        </w:rPr>
        <w:t>ár listák</w:t>
      </w:r>
      <w:r w:rsidRPr="00DF6747">
        <w:rPr>
          <w:rFonts w:ascii="Times New Roman" w:eastAsia="Times New Roman" w:hAnsi="Times New Roman" w:cs="Times New Roman"/>
          <w:sz w:val="24"/>
          <w:szCs w:val="24"/>
        </w:rPr>
        <w:t xml:space="preserve"> és termékoldalak alapján vettem fel, így az eredmények értelmezésekor számolni kell a piaci árak időbeli változásával, illetve azzal, hogy egyes konfigurációk (akkumulátor, töltőrendszer, RTK, kiegészítők) a különböző forrásokban eltérően szerepelhetnek.</w:t>
      </w:r>
    </w:p>
    <w:p w14:paraId="75273939" w14:textId="785B39BA" w:rsidR="00C8206F" w:rsidRDefault="00C8206F" w:rsidP="00C2146D">
      <w:ins w:id="11" w:author="László Pitlik" w:date="2026-04-13T11:28:00Z" w16du:dateUtc="2026-04-13T09:28:00Z">
        <w:r>
          <w:rPr>
            <w:rFonts w:ascii="Times New Roman" w:eastAsia="Times New Roman" w:hAnsi="Times New Roman" w:cs="Times New Roman"/>
            <w:sz w:val="24"/>
            <w:szCs w:val="24"/>
          </w:rPr>
          <w:t>Milyen</w:t>
        </w:r>
      </w:ins>
      <w:ins w:id="12" w:author="László Pitlik" w:date="2026-04-13T11:29:00Z" w16du:dateUtc="2026-04-13T09:29:00Z">
        <w:r>
          <w:rPr>
            <w:rFonts w:ascii="Times New Roman" w:eastAsia="Times New Roman" w:hAnsi="Times New Roman" w:cs="Times New Roman"/>
            <w:sz w:val="24"/>
            <w:szCs w:val="24"/>
          </w:rPr>
          <w:t xml:space="preserve"> formázások miért kerültek felvállalásra? vö. </w:t>
        </w:r>
      </w:ins>
      <w:ins w:id="13" w:author="László Pitlik" w:date="2026-04-13T11:29:00Z">
        <w:r w:rsidRPr="00C8206F">
          <w:rPr>
            <w:rFonts w:ascii="Times New Roman" w:eastAsia="Times New Roman" w:hAnsi="Times New Roman" w:cs="Times New Roman"/>
            <w:sz w:val="24"/>
            <w:szCs w:val="24"/>
          </w:rPr>
          <w:t>a szövegnek van egy alap betűmérete, betűtípusa, sortávolsága, margója, stb. MINDEN, ami nem az alap-formátumot követi, az MUSZÁJ, hogy okkal legyen más, és következetes legyen a másság kapcsán: pl. dőlt betű csak idézőjelben legyen, sehol máshol...</w:t>
        </w:r>
      </w:ins>
    </w:p>
    <w:p w14:paraId="2DE075E5" w14:textId="20723A0B" w:rsidR="00762875" w:rsidRDefault="00D22C2C" w:rsidP="00F940E7">
      <w:pPr>
        <w:pStyle w:val="Cmsor1"/>
        <w:rPr>
          <w:ins w:id="14" w:author="László Pitlik" w:date="2026-04-13T11:30:00Z" w16du:dateUtc="2026-04-13T09:30:00Z"/>
        </w:rPr>
      </w:pPr>
      <w:r>
        <w:t xml:space="preserve"> </w:t>
      </w:r>
      <w:bookmarkStart w:id="15" w:name="_Toc226484762"/>
      <w:r>
        <w:t xml:space="preserve">Szakirodalmi háttér és </w:t>
      </w:r>
      <w:r w:rsidR="00A6508D">
        <w:t>tantárgyi kapcsolódások</w:t>
      </w:r>
      <w:bookmarkEnd w:id="15"/>
    </w:p>
    <w:p w14:paraId="4D46E3A4" w14:textId="46BA63E9" w:rsidR="00F855C2" w:rsidRPr="00F855C2" w:rsidRDefault="00F855C2" w:rsidP="00F855C2">
      <w:pPr>
        <w:pPrChange w:id="16" w:author="László Pitlik" w:date="2026-04-13T11:30:00Z" w16du:dateUtc="2026-04-13T09:30:00Z">
          <w:pPr>
            <w:pStyle w:val="Cmsor1"/>
          </w:pPr>
        </w:pPrChange>
      </w:pPr>
      <w:ins w:id="17" w:author="László Pitlik" w:date="2026-04-13T11:30:00Z" w16du:dateUtc="2026-04-13T09:30:00Z">
        <w:r>
          <w:t>címsor soha nem követhet közvetlenül címsort: ide a 2. főfejezet alfejezeteinek felvezetése kell....</w:t>
        </w:r>
      </w:ins>
    </w:p>
    <w:p w14:paraId="3BFC2CCA" w14:textId="4B25ECDC" w:rsidR="00762875" w:rsidRDefault="00D22C2C" w:rsidP="00BB7B0C">
      <w:pPr>
        <w:pStyle w:val="Cmsor2"/>
      </w:pPr>
      <w:bookmarkStart w:id="18" w:name="_Toc226484763"/>
      <w:r>
        <w:lastRenderedPageBreak/>
        <w:t>Szakterületi háttér</w:t>
      </w:r>
      <w:bookmarkEnd w:id="18"/>
      <w:r>
        <w:t xml:space="preserve"> </w:t>
      </w:r>
    </w:p>
    <w:p w14:paraId="6167DD5B" w14:textId="7BA4DF43" w:rsidR="00EC47DC" w:rsidRDefault="00C2146D" w:rsidP="00EC47DC">
      <w:pPr>
        <w:rPr>
          <w:rFonts w:ascii="Times New Roman" w:eastAsia="Times New Roman" w:hAnsi="Times New Roman" w:cs="Times New Roman"/>
          <w:sz w:val="24"/>
          <w:szCs w:val="24"/>
        </w:rPr>
      </w:pPr>
      <w:r w:rsidRPr="00C2146D">
        <w:rPr>
          <w:rFonts w:ascii="Times New Roman" w:eastAsia="Times New Roman" w:hAnsi="Times New Roman" w:cs="Times New Roman"/>
          <w:sz w:val="24"/>
          <w:szCs w:val="24"/>
        </w:rPr>
        <w:t>A precíziós mezőgazdaság lényege</w:t>
      </w:r>
      <w:ins w:id="19" w:author="László Pitlik" w:date="2026-04-13T11:31:00Z" w16du:dateUtc="2026-04-13T09:31:00Z">
        <w:r w:rsidR="00F855C2">
          <w:rPr>
            <w:rFonts w:ascii="Times New Roman" w:eastAsia="Times New Roman" w:hAnsi="Times New Roman" w:cs="Times New Roman"/>
            <w:sz w:val="24"/>
            <w:szCs w:val="24"/>
          </w:rPr>
          <w:t xml:space="preserve"> a szerző számára</w:t>
        </w:r>
      </w:ins>
      <w:r w:rsidRPr="00C2146D">
        <w:rPr>
          <w:rFonts w:ascii="Times New Roman" w:eastAsia="Times New Roman" w:hAnsi="Times New Roman" w:cs="Times New Roman"/>
          <w:sz w:val="24"/>
          <w:szCs w:val="24"/>
        </w:rPr>
        <w:t>, hogy a beavatkozásokat a lehető legpontosabban, a szükséges helyre, a szükséges időben és mennyiségben hajtsuk végre. Ebből a szemléletből adódik, hogy a technológia nem önmagáért fontos, hanem azért, mert segít csökkenteni a veszteségeket és a felesleges erőforrás-felhasználást. A drónos permetezés ebbe a logikába illeszkedik: ott is képes kezelést végezni, ahol a földi gépek nehezen vagy egyáltalán nem jutnak el, mindemellett a kijuttatás is irányíthatóbbá válik.</w:t>
      </w:r>
      <w:ins w:id="20" w:author="László Pitlik" w:date="2026-04-13T11:30:00Z" w16du:dateUtc="2026-04-13T09:30:00Z">
        <w:r w:rsidR="00F855C2">
          <w:rPr>
            <w:rFonts w:ascii="Times New Roman" w:eastAsia="Times New Roman" w:hAnsi="Times New Roman" w:cs="Times New Roman"/>
            <w:sz w:val="24"/>
            <w:szCs w:val="24"/>
          </w:rPr>
          <w:t xml:space="preserve"> egyetlen egy olyan gondolat sem közölhető dőltbetűs idézőjeles idézetek nélkül, ami nem</w:t>
        </w:r>
      </w:ins>
      <w:ins w:id="21" w:author="László Pitlik" w:date="2026-04-13T11:31:00Z" w16du:dateUtc="2026-04-13T09:31:00Z">
        <w:r w:rsidR="00F855C2">
          <w:rPr>
            <w:rFonts w:ascii="Times New Roman" w:eastAsia="Times New Roman" w:hAnsi="Times New Roman" w:cs="Times New Roman"/>
            <w:sz w:val="24"/>
            <w:szCs w:val="24"/>
          </w:rPr>
          <w:t xml:space="preserve"> a szerző saját elemzésének eddig soha nem létezett eredménye, nem a szerző véleménye, döntése!</w:t>
        </w:r>
      </w:ins>
    </w:p>
    <w:p w14:paraId="273CA9C9" w14:textId="19BE5F37" w:rsidR="00EC47DC" w:rsidRDefault="00F855C2" w:rsidP="00EC47DC">
      <w:pPr>
        <w:rPr>
          <w:rFonts w:ascii="Times New Roman" w:eastAsia="Times New Roman" w:hAnsi="Times New Roman" w:cs="Times New Roman"/>
          <w:sz w:val="24"/>
          <w:szCs w:val="24"/>
        </w:rPr>
      </w:pPr>
      <w:ins w:id="22" w:author="László Pitlik" w:date="2026-04-13T11:31:00Z" w16du:dateUtc="2026-04-13T09:31:00Z">
        <w:r w:rsidRPr="00F855C2">
          <w:rPr>
            <w:rFonts w:ascii="Times New Roman" w:eastAsia="Times New Roman" w:hAnsi="Times New Roman" w:cs="Times New Roman"/>
            <w:i/>
            <w:iCs/>
            <w:sz w:val="24"/>
            <w:szCs w:val="24"/>
            <w:rPrChange w:id="23" w:author="László Pitlik" w:date="2026-04-13T11:32:00Z" w16du:dateUtc="2026-04-13T09:32:00Z">
              <w:rPr>
                <w:rFonts w:ascii="Times New Roman" w:eastAsia="Times New Roman" w:hAnsi="Times New Roman" w:cs="Times New Roman"/>
                <w:sz w:val="24"/>
                <w:szCs w:val="24"/>
              </w:rPr>
            </w:rPrChange>
          </w:rPr>
          <w:t>„</w:t>
        </w:r>
      </w:ins>
      <w:r w:rsidR="00C2146D" w:rsidRPr="00F855C2">
        <w:rPr>
          <w:rFonts w:ascii="Times New Roman" w:eastAsia="Times New Roman" w:hAnsi="Times New Roman" w:cs="Times New Roman"/>
          <w:i/>
          <w:iCs/>
          <w:sz w:val="24"/>
          <w:szCs w:val="24"/>
          <w:rPrChange w:id="24" w:author="László Pitlik" w:date="2026-04-13T11:32:00Z" w16du:dateUtc="2026-04-13T09:32:00Z">
            <w:rPr>
              <w:rFonts w:ascii="Times New Roman" w:eastAsia="Times New Roman" w:hAnsi="Times New Roman" w:cs="Times New Roman"/>
              <w:sz w:val="24"/>
              <w:szCs w:val="24"/>
            </w:rPr>
          </w:rPrChange>
        </w:rPr>
        <w:t>A permetező drónok működése során a fedélzeti vezérlés és a szóró rendszer összehangoltan dolgozik: a repülési útvonal biztosítja a stabil pályát, miközben a fúvóka a tervezett mennyiséget porlasztja le.</w:t>
      </w:r>
      <w:ins w:id="25" w:author="László Pitlik" w:date="2026-04-13T11:31:00Z" w16du:dateUtc="2026-04-13T09:31:00Z">
        <w:r w:rsidRPr="00F855C2">
          <w:rPr>
            <w:rFonts w:ascii="Times New Roman" w:eastAsia="Times New Roman" w:hAnsi="Times New Roman" w:cs="Times New Roman"/>
            <w:i/>
            <w:iCs/>
            <w:sz w:val="24"/>
            <w:szCs w:val="24"/>
            <w:rPrChange w:id="26" w:author="László Pitlik" w:date="2026-04-13T11:32:00Z" w16du:dateUtc="2026-04-13T09:32:00Z">
              <w:rPr>
                <w:rFonts w:ascii="Times New Roman" w:eastAsia="Times New Roman" w:hAnsi="Times New Roman" w:cs="Times New Roman"/>
                <w:sz w:val="24"/>
                <w:szCs w:val="24"/>
              </w:rPr>
            </w:rPrChange>
          </w:rPr>
          <w:t>”</w:t>
        </w:r>
      </w:ins>
      <w:r w:rsidR="00C2146D" w:rsidRPr="00C2146D">
        <w:rPr>
          <w:rFonts w:ascii="Times New Roman" w:eastAsia="Times New Roman" w:hAnsi="Times New Roman" w:cs="Times New Roman"/>
          <w:sz w:val="24"/>
          <w:szCs w:val="24"/>
        </w:rPr>
        <w:t xml:space="preserve"> </w:t>
      </w:r>
      <w:ins w:id="27" w:author="László Pitlik" w:date="2026-04-13T11:32:00Z" w16du:dateUtc="2026-04-13T09:32:00Z">
        <w:r>
          <w:rPr>
            <w:rFonts w:ascii="Times New Roman" w:eastAsia="Times New Roman" w:hAnsi="Times New Roman" w:cs="Times New Roman"/>
            <w:sz w:val="24"/>
            <w:szCs w:val="24"/>
          </w:rPr>
          <w:t xml:space="preserve">(Forrasszerzo, evszam) </w:t>
        </w:r>
      </w:ins>
      <w:r w:rsidR="00C2146D" w:rsidRPr="00C2146D">
        <w:rPr>
          <w:rFonts w:ascii="Times New Roman" w:eastAsia="Times New Roman" w:hAnsi="Times New Roman" w:cs="Times New Roman"/>
          <w:sz w:val="24"/>
          <w:szCs w:val="24"/>
        </w:rPr>
        <w:t>A gyakorlatban ezért egy drón hatékonysága nem egyetlen szám, hanem több paraméter együttese. A beszerzési döntésnél tipikusan egyszerre merül fel a tartálykapacitás, a kijuttatási sebesség, a repülési idő, a permetezési szélesség, a hatótáv, és az, hogy a rendszer bővíthető-e.</w:t>
      </w:r>
    </w:p>
    <w:p w14:paraId="51517C1B" w14:textId="70A93AAB" w:rsidR="00C2146D" w:rsidRDefault="00C2146D" w:rsidP="00EC47DC">
      <w:pPr>
        <w:rPr>
          <w:ins w:id="28" w:author="László Pitlik" w:date="2026-04-13T11:32:00Z" w16du:dateUtc="2026-04-13T09:32:00Z"/>
          <w:rFonts w:ascii="Times New Roman" w:eastAsia="Times New Roman" w:hAnsi="Times New Roman" w:cs="Times New Roman"/>
          <w:sz w:val="24"/>
          <w:szCs w:val="24"/>
        </w:rPr>
      </w:pPr>
      <w:r w:rsidRPr="00C2146D">
        <w:rPr>
          <w:rFonts w:ascii="Times New Roman" w:eastAsia="Times New Roman" w:hAnsi="Times New Roman" w:cs="Times New Roman"/>
          <w:sz w:val="24"/>
          <w:szCs w:val="24"/>
        </w:rPr>
        <w:t>A drónos növényvédelem ugyanakkor korlátokkal is rendelkezik. A hasznos teher és az akkumulátor kapacitása fizikai határokat szab, és az időjárási tényezők a kijuttatás minőségét közvetlenül befolyásolják. A biztonságos üzemeltetéshez képzett kezelő, megfelelő tervezés, és a jogszabályi megfelelés is szükséges. Ezek a tényezők a dolgozatban nem kerülnek teljes körű elemzésre, de fontos háttérként meghatározzák, hogy miért van szükség az összehasonlításra.</w:t>
      </w:r>
    </w:p>
    <w:p w14:paraId="597E5313" w14:textId="0DBEE8C5" w:rsidR="00170EB0" w:rsidRPr="00C2146D" w:rsidRDefault="00170EB0" w:rsidP="00EC47DC">
      <w:pPr>
        <w:rPr>
          <w:rFonts w:ascii="Times New Roman" w:eastAsia="Times New Roman" w:hAnsi="Times New Roman" w:cs="Times New Roman"/>
          <w:sz w:val="24"/>
          <w:szCs w:val="24"/>
        </w:rPr>
      </w:pPr>
      <w:ins w:id="29" w:author="László Pitlik" w:date="2026-04-13T11:32:00Z" w16du:dateUtc="2026-04-13T09:32:00Z">
        <w:r>
          <w:rPr>
            <w:rFonts w:ascii="Times New Roman" w:eastAsia="Times New Roman" w:hAnsi="Times New Roman" w:cs="Times New Roman"/>
            <w:sz w:val="24"/>
            <w:szCs w:val="24"/>
          </w:rPr>
          <w:t>nem létezhet olyan szakirodalmi alfejezet (sőt lényegében bekezdés sem, ahol nincs legalább 1 idézet</w:t>
        </w:r>
      </w:ins>
    </w:p>
    <w:p w14:paraId="544F20A7" w14:textId="5AC6E266" w:rsidR="00762875" w:rsidRDefault="00D22C2C" w:rsidP="00BB7B0C">
      <w:pPr>
        <w:pStyle w:val="Cmsor2"/>
      </w:pPr>
      <w:bookmarkStart w:id="30" w:name="_Toc226484764"/>
      <w:r>
        <w:t>Módszertani háttér</w:t>
      </w:r>
      <w:bookmarkEnd w:id="30"/>
      <w:r>
        <w:t xml:space="preserve"> </w:t>
      </w:r>
    </w:p>
    <w:p w14:paraId="1EADFCE2" w14:textId="77777777" w:rsidR="00EC47DC"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A beszerzési döntések támogatására a gyakorlatban gyakran használnak egyszerű összevetéseket</w:t>
      </w:r>
      <w:r w:rsidR="004723D6">
        <w:rPr>
          <w:rFonts w:ascii="Times New Roman" w:eastAsia="Times New Roman" w:hAnsi="Times New Roman" w:cs="Times New Roman"/>
          <w:sz w:val="24"/>
          <w:szCs w:val="24"/>
        </w:rPr>
        <w:t>, például árlistát</w:t>
      </w:r>
      <w:r w:rsidRPr="000D5102">
        <w:rPr>
          <w:rFonts w:ascii="Times New Roman" w:eastAsia="Times New Roman" w:hAnsi="Times New Roman" w:cs="Times New Roman"/>
          <w:sz w:val="24"/>
          <w:szCs w:val="24"/>
        </w:rPr>
        <w:t>, specifikációs táblázat</w:t>
      </w:r>
      <w:r w:rsidR="004723D6">
        <w:rPr>
          <w:rFonts w:ascii="Times New Roman" w:eastAsia="Times New Roman" w:hAnsi="Times New Roman" w:cs="Times New Roman"/>
          <w:sz w:val="24"/>
          <w:szCs w:val="24"/>
        </w:rPr>
        <w:t>ot</w:t>
      </w:r>
      <w:r w:rsidRPr="000D5102">
        <w:rPr>
          <w:rFonts w:ascii="Times New Roman" w:eastAsia="Times New Roman" w:hAnsi="Times New Roman" w:cs="Times New Roman"/>
          <w:sz w:val="24"/>
          <w:szCs w:val="24"/>
        </w:rPr>
        <w:t xml:space="preserve">, illetve többtényezős értékelő </w:t>
      </w:r>
      <w:r w:rsidR="00C93605" w:rsidRPr="000D5102">
        <w:rPr>
          <w:rFonts w:ascii="Times New Roman" w:eastAsia="Times New Roman" w:hAnsi="Times New Roman" w:cs="Times New Roman"/>
          <w:sz w:val="24"/>
          <w:szCs w:val="24"/>
        </w:rPr>
        <w:t>táblákat,</w:t>
      </w:r>
      <w:r w:rsidR="004723D6">
        <w:rPr>
          <w:rFonts w:ascii="Times New Roman" w:eastAsia="Times New Roman" w:hAnsi="Times New Roman" w:cs="Times New Roman"/>
          <w:sz w:val="24"/>
          <w:szCs w:val="24"/>
        </w:rPr>
        <w:t xml:space="preserve"> mint a </w:t>
      </w:r>
      <w:r w:rsidRPr="000D5102">
        <w:rPr>
          <w:rFonts w:ascii="Times New Roman" w:eastAsia="Times New Roman" w:hAnsi="Times New Roman" w:cs="Times New Roman"/>
          <w:sz w:val="24"/>
          <w:szCs w:val="24"/>
        </w:rPr>
        <w:t>pontozás</w:t>
      </w:r>
      <w:r w:rsidR="004723D6">
        <w:rPr>
          <w:rFonts w:ascii="Times New Roman" w:eastAsia="Times New Roman" w:hAnsi="Times New Roman" w:cs="Times New Roman"/>
          <w:sz w:val="24"/>
          <w:szCs w:val="24"/>
        </w:rPr>
        <w:t xml:space="preserve"> vagy a</w:t>
      </w:r>
      <w:r w:rsidRPr="000D5102">
        <w:rPr>
          <w:rFonts w:ascii="Times New Roman" w:eastAsia="Times New Roman" w:hAnsi="Times New Roman" w:cs="Times New Roman"/>
          <w:sz w:val="24"/>
          <w:szCs w:val="24"/>
        </w:rPr>
        <w:t xml:space="preserve"> súlyozás. Ezek a módszerek akkor működnek jól, ha kevés objektum és kevés, egyértelműen mérhető attribútum áll rendelkezésre. Amint azonban több objektumot, több paramétert, illetve eltérő mértékegységű adatokat szeretnénk egyszerre kezelni, gyorsan előjönnek a </w:t>
      </w:r>
      <w:r w:rsidRPr="000D5102">
        <w:rPr>
          <w:rFonts w:ascii="Times New Roman" w:eastAsia="Times New Roman" w:hAnsi="Times New Roman" w:cs="Times New Roman"/>
          <w:sz w:val="24"/>
          <w:szCs w:val="24"/>
        </w:rPr>
        <w:lastRenderedPageBreak/>
        <w:t xml:space="preserve">klasszikus problémák: hogyan tegyük összehasonlíthatóvá a literben, percben, hektárban és forintban mért értékeket, és hogyan kerüljük el, hogy a döntés </w:t>
      </w:r>
      <w:r w:rsidR="00C93605">
        <w:rPr>
          <w:rFonts w:ascii="Times New Roman" w:eastAsia="Times New Roman" w:hAnsi="Times New Roman" w:cs="Times New Roman"/>
          <w:sz w:val="24"/>
          <w:szCs w:val="24"/>
        </w:rPr>
        <w:t xml:space="preserve">érzelmi alapokon </w:t>
      </w:r>
      <w:r w:rsidRPr="000D5102">
        <w:rPr>
          <w:rFonts w:ascii="Times New Roman" w:eastAsia="Times New Roman" w:hAnsi="Times New Roman" w:cs="Times New Roman"/>
          <w:sz w:val="24"/>
          <w:szCs w:val="24"/>
        </w:rPr>
        <w:t>legyen.</w:t>
      </w:r>
    </w:p>
    <w:p w14:paraId="647B9216" w14:textId="19635B92" w:rsidR="009360D5"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A dolgozatban használt megközelítés alapja az objektum–attribútum mátrix. Az OAM egy olyan táblázatos szerkezet, ahol a sorok az összehasonlítandó objektumokat, az oszlopok pedig a releváns attribútumokat jelentik. A mátrix előnye, hogy egyszerre ad áttekintést és alkalmas automatizálható feldolgozásra</w:t>
      </w:r>
      <w:ins w:id="31" w:author="László Pitlik" w:date="2026-04-13T11:33:00Z" w16du:dateUtc="2026-04-13T09:33:00Z">
        <w:r w:rsidR="0031734C">
          <w:rPr>
            <w:rFonts w:ascii="Times New Roman" w:eastAsia="Times New Roman" w:hAnsi="Times New Roman" w:cs="Times New Roman"/>
            <w:sz w:val="24"/>
            <w:szCs w:val="24"/>
          </w:rPr>
          <w:t xml:space="preserve"> (vö. 1. ábra):</w:t>
        </w:r>
        <w:r w:rsidR="0031734C" w:rsidRPr="0031734C">
          <w:rPr>
            <w:rFonts w:ascii="Times New Roman" w:eastAsia="Times New Roman" w:hAnsi="Times New Roman" w:cs="Times New Roman"/>
            <w:sz w:val="24"/>
            <w:szCs w:val="24"/>
          </w:rPr>
          <w:sym w:font="Wingdings" w:char="F0DF"/>
        </w:r>
        <w:r w:rsidR="0031734C">
          <w:rPr>
            <w:rFonts w:ascii="Times New Roman" w:eastAsia="Times New Roman" w:hAnsi="Times New Roman" w:cs="Times New Roman"/>
            <w:sz w:val="24"/>
            <w:szCs w:val="24"/>
          </w:rPr>
          <w:t>vagyis minden ábrára a folyó szövegben is tételesen hivatkozni kell</w:t>
        </w:r>
        <w:r w:rsidR="003B2C80">
          <w:rPr>
            <w:rFonts w:ascii="Times New Roman" w:eastAsia="Times New Roman" w:hAnsi="Times New Roman" w:cs="Times New Roman"/>
            <w:sz w:val="24"/>
            <w:szCs w:val="24"/>
          </w:rPr>
          <w:t xml:space="preserve"> ennek értelmezése keretében!!!</w:t>
        </w:r>
        <w:r w:rsidR="0031734C">
          <w:rPr>
            <w:rFonts w:ascii="Times New Roman" w:eastAsia="Times New Roman" w:hAnsi="Times New Roman" w:cs="Times New Roman"/>
            <w:sz w:val="24"/>
            <w:szCs w:val="24"/>
          </w:rPr>
          <w:t>...</w:t>
        </w:r>
      </w:ins>
      <w:del w:id="32" w:author="László Pitlik" w:date="2026-04-13T11:33:00Z" w16du:dateUtc="2026-04-13T09:33:00Z">
        <w:r w:rsidR="00C93605" w:rsidDel="0031734C">
          <w:rPr>
            <w:rFonts w:ascii="Times New Roman" w:eastAsia="Times New Roman" w:hAnsi="Times New Roman" w:cs="Times New Roman"/>
            <w:sz w:val="24"/>
            <w:szCs w:val="24"/>
          </w:rPr>
          <w:delText>.</w:delText>
        </w:r>
        <w:r w:rsidR="00EC47DC" w:rsidDel="0031734C">
          <w:rPr>
            <w:rFonts w:ascii="Times New Roman" w:eastAsia="Times New Roman" w:hAnsi="Times New Roman" w:cs="Times New Roman"/>
            <w:sz w:val="24"/>
            <w:szCs w:val="24"/>
          </w:rPr>
          <w:delText xml:space="preserve"> </w:delText>
        </w:r>
      </w:del>
    </w:p>
    <w:p w14:paraId="67AA7E42" w14:textId="5406AFDA" w:rsidR="009360D5" w:rsidRDefault="00DF1354" w:rsidP="00EC47DC">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1F951E7B" wp14:editId="3DB02CA9">
                <wp:simplePos x="0" y="0"/>
                <wp:positionH relativeFrom="margin">
                  <wp:align>right</wp:align>
                </wp:positionH>
                <wp:positionV relativeFrom="paragraph">
                  <wp:posOffset>1809750</wp:posOffset>
                </wp:positionV>
                <wp:extent cx="5961380" cy="635"/>
                <wp:effectExtent l="0" t="0" r="1270" b="0"/>
                <wp:wrapSquare wrapText="bothSides"/>
                <wp:docPr id="492173710" name="Szövegdoboz 1"/>
                <wp:cNvGraphicFramePr/>
                <a:graphic xmlns:a="http://schemas.openxmlformats.org/drawingml/2006/main">
                  <a:graphicData uri="http://schemas.microsoft.com/office/word/2010/wordprocessingShape">
                    <wps:wsp>
                      <wps:cNvSpPr txBox="1"/>
                      <wps:spPr>
                        <a:xfrm>
                          <a:off x="0" y="0"/>
                          <a:ext cx="5961413" cy="635"/>
                        </a:xfrm>
                        <a:prstGeom prst="rect">
                          <a:avLst/>
                        </a:prstGeom>
                        <a:solidFill>
                          <a:prstClr val="white"/>
                        </a:solidFill>
                        <a:ln>
                          <a:noFill/>
                        </a:ln>
                      </wps:spPr>
                      <wps:txbx>
                        <w:txbxContent>
                          <w:p w14:paraId="1EA99F03" w14:textId="7FBADD15" w:rsidR="00DF1354" w:rsidRPr="00C5252C" w:rsidRDefault="00DF1354" w:rsidP="0067537A">
                            <w:pPr>
                              <w:pStyle w:val="Kpalrs"/>
                              <w:jc w:val="center"/>
                              <w:rPr>
                                <w:rFonts w:ascii="Times New Roman" w:eastAsia="Times New Roman" w:hAnsi="Times New Roman" w:cs="Times New Roman"/>
                              </w:rPr>
                            </w:pPr>
                            <w:r w:rsidRPr="00C5252C">
                              <w:rPr>
                                <w:rFonts w:ascii="Times New Roman" w:eastAsia="Times New Roman" w:hAnsi="Times New Roman" w:cs="Times New Roman"/>
                              </w:rPr>
                              <w:fldChar w:fldCharType="begin"/>
                            </w:r>
                            <w:r w:rsidRPr="00C5252C">
                              <w:rPr>
                                <w:rFonts w:ascii="Times New Roman" w:eastAsia="Times New Roman" w:hAnsi="Times New Roman" w:cs="Times New Roman"/>
                              </w:rPr>
                              <w:instrText xml:space="preserve"> SEQ Ábra \* ARABIC </w:instrText>
                            </w:r>
                            <w:r w:rsidRPr="00C5252C">
                              <w:rPr>
                                <w:rFonts w:ascii="Times New Roman" w:eastAsia="Times New Roman" w:hAnsi="Times New Roman" w:cs="Times New Roman"/>
                              </w:rPr>
                              <w:fldChar w:fldCharType="separate"/>
                            </w:r>
                            <w:bookmarkStart w:id="33" w:name="_Toc225856650"/>
                            <w:r w:rsidR="007749EC">
                              <w:rPr>
                                <w:rFonts w:ascii="Times New Roman" w:eastAsia="Times New Roman" w:hAnsi="Times New Roman" w:cs="Times New Roman"/>
                                <w:noProof/>
                              </w:rPr>
                              <w:t>1</w:t>
                            </w:r>
                            <w:r w:rsidRPr="00C5252C">
                              <w:rPr>
                                <w:rFonts w:ascii="Times New Roman" w:eastAsia="Times New Roman" w:hAnsi="Times New Roman" w:cs="Times New Roman"/>
                              </w:rPr>
                              <w:fldChar w:fldCharType="end"/>
                            </w:r>
                            <w:r w:rsidRPr="00C5252C">
                              <w:rPr>
                                <w:rFonts w:ascii="Times New Roman" w:hAnsi="Times New Roman" w:cs="Times New Roman"/>
                              </w:rPr>
                              <w:t>. Ábra - OAM adattábla</w:t>
                            </w:r>
                            <w:bookmarkEnd w:id="33"/>
                            <w:r w:rsidRPr="00C5252C">
                              <w:rPr>
                                <w:rFonts w:ascii="Times New Roman" w:hAnsi="Times New Roman" w:cs="Times New Roman"/>
                              </w:rPr>
                              <w:t xml:space="preserve"> </w:t>
                            </w:r>
                            <w:ins w:id="34" w:author="László Pitlik" w:date="2026-04-13T11:33:00Z" w16du:dateUtc="2026-04-13T09:33:00Z">
                              <w:r w:rsidR="003B2C80">
                                <w:rPr>
                                  <w:rFonts w:ascii="Times New Roman" w:hAnsi="Times New Roman" w:cs="Times New Roman"/>
                                </w:rPr>
                                <w:t>(forrás:???)</w:t>
                              </w:r>
                            </w:ins>
                            <w:ins w:id="35" w:author="László Pitlik" w:date="2026-04-13T11:34:00Z" w16du:dateUtc="2026-04-13T09:34:00Z">
                              <w:r w:rsidR="00393CA3">
                                <w:rPr>
                                  <w:rFonts w:ascii="Times New Roman" w:hAnsi="Times New Roman" w:cs="Times New Roman"/>
                                </w:rPr>
                                <w:t xml:space="preserve"> Mértékegység? Ár (Ft? a többi oszlop mértékegysége helyesen: rangsorszám?)</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F951E7B" id="_x0000_t202" coordsize="21600,21600" o:spt="202" path="m,l,21600r21600,l21600,xe">
                <v:stroke joinstyle="miter"/>
                <v:path gradientshapeok="t" o:connecttype="rect"/>
              </v:shapetype>
              <v:shape id="Szövegdoboz 1" o:spid="_x0000_s1035" type="#_x0000_t202" style="position:absolute;left:0;text-align:left;margin-left:418.2pt;margin-top:142.5pt;width:469.4pt;height:.05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" stroked="f">
                <v:textbox style="mso-fit-shape-to-text:t" inset="0,0,0,0">
                  <w:txbxContent>
                    <w:p w14:paraId="1EA99F03" w14:textId="7FBADD15" w:rsidR="00DF1354" w:rsidRPr="00C5252C" w:rsidRDefault="00DF1354" w:rsidP="0067537A">
                      <w:pPr>
                        <w:pStyle w:val="Kpalrs"/>
                        <w:jc w:val="center"/>
                        <w:rPr>
                          <w:rFonts w:ascii="Times New Roman" w:eastAsia="Times New Roman" w:hAnsi="Times New Roman" w:cs="Times New Roman"/>
                        </w:rPr>
                      </w:pPr>
                      <w:r w:rsidRPr="00C5252C">
                        <w:rPr>
                          <w:rFonts w:ascii="Times New Roman" w:eastAsia="Times New Roman" w:hAnsi="Times New Roman" w:cs="Times New Roman"/>
                        </w:rPr>
                        <w:fldChar w:fldCharType="begin"/>
                      </w:r>
                      <w:r w:rsidRPr="00C5252C">
                        <w:rPr>
                          <w:rFonts w:ascii="Times New Roman" w:eastAsia="Times New Roman" w:hAnsi="Times New Roman" w:cs="Times New Roman"/>
                        </w:rPr>
                        <w:instrText xml:space="preserve"> SEQ Ábra \* ARABIC </w:instrText>
                      </w:r>
                      <w:r w:rsidRPr="00C5252C">
                        <w:rPr>
                          <w:rFonts w:ascii="Times New Roman" w:eastAsia="Times New Roman" w:hAnsi="Times New Roman" w:cs="Times New Roman"/>
                        </w:rPr>
                        <w:fldChar w:fldCharType="separate"/>
                      </w:r>
                      <w:bookmarkStart w:id="36" w:name="_Toc225856650"/>
                      <w:r w:rsidR="007749EC">
                        <w:rPr>
                          <w:rFonts w:ascii="Times New Roman" w:eastAsia="Times New Roman" w:hAnsi="Times New Roman" w:cs="Times New Roman"/>
                          <w:noProof/>
                        </w:rPr>
                        <w:t>1</w:t>
                      </w:r>
                      <w:r w:rsidRPr="00C5252C">
                        <w:rPr>
                          <w:rFonts w:ascii="Times New Roman" w:eastAsia="Times New Roman" w:hAnsi="Times New Roman" w:cs="Times New Roman"/>
                        </w:rPr>
                        <w:fldChar w:fldCharType="end"/>
                      </w:r>
                      <w:r w:rsidRPr="00C5252C">
                        <w:rPr>
                          <w:rFonts w:ascii="Times New Roman" w:hAnsi="Times New Roman" w:cs="Times New Roman"/>
                        </w:rPr>
                        <w:t>. Ábra - OAM adattábla</w:t>
                      </w:r>
                      <w:bookmarkEnd w:id="36"/>
                      <w:r w:rsidRPr="00C5252C">
                        <w:rPr>
                          <w:rFonts w:ascii="Times New Roman" w:hAnsi="Times New Roman" w:cs="Times New Roman"/>
                        </w:rPr>
                        <w:t xml:space="preserve"> </w:t>
                      </w:r>
                      <w:ins w:id="37" w:author="László Pitlik" w:date="2026-04-13T11:33:00Z" w16du:dateUtc="2026-04-13T09:33:00Z">
                        <w:r w:rsidR="003B2C80">
                          <w:rPr>
                            <w:rFonts w:ascii="Times New Roman" w:hAnsi="Times New Roman" w:cs="Times New Roman"/>
                          </w:rPr>
                          <w:t>(forrás:???)</w:t>
                        </w:r>
                      </w:ins>
                      <w:ins w:id="38" w:author="László Pitlik" w:date="2026-04-13T11:34:00Z" w16du:dateUtc="2026-04-13T09:34:00Z">
                        <w:r w:rsidR="00393CA3">
                          <w:rPr>
                            <w:rFonts w:ascii="Times New Roman" w:hAnsi="Times New Roman" w:cs="Times New Roman"/>
                          </w:rPr>
                          <w:t xml:space="preserve"> Mértékegység? Ár (Ft? a többi oszlop mértékegysége helyesen: rangsorszám?)</w:t>
                        </w:r>
                      </w:ins>
                    </w:p>
                  </w:txbxContent>
                </v:textbox>
                <w10:wrap type="square" anchorx="margin"/>
              </v:shape>
            </w:pict>
          </mc:Fallback>
        </mc:AlternateContent>
      </w:r>
      <w:r w:rsidR="006B2FE5" w:rsidRPr="009360D5">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602E8612" wp14:editId="03F31AB3">
            <wp:simplePos x="0" y="0"/>
            <wp:positionH relativeFrom="margin">
              <wp:align>right</wp:align>
            </wp:positionH>
            <wp:positionV relativeFrom="paragraph">
              <wp:posOffset>182526</wp:posOffset>
            </wp:positionV>
            <wp:extent cx="5972810" cy="1571278"/>
            <wp:effectExtent l="0" t="0" r="0" b="0"/>
            <wp:wrapSquare wrapText="bothSides"/>
            <wp:docPr id="161586043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60434" name=""/>
                    <pic:cNvPicPr/>
                  </pic:nvPicPr>
                  <pic:blipFill>
                    <a:blip r:embed="rId11">
                      <a:extLst>
                        <a:ext uri="{28A0092B-C50C-407E-A947-70E740481C1C}">
                          <a14:useLocalDpi xmlns:a14="http://schemas.microsoft.com/office/drawing/2010/main" val="0"/>
                        </a:ext>
                      </a:extLst>
                    </a:blip>
                    <a:stretch>
                      <a:fillRect/>
                    </a:stretch>
                  </pic:blipFill>
                  <pic:spPr>
                    <a:xfrm>
                      <a:off x="0" y="0"/>
                      <a:ext cx="5972810" cy="1571278"/>
                    </a:xfrm>
                    <a:prstGeom prst="rect">
                      <a:avLst/>
                    </a:prstGeom>
                  </pic:spPr>
                </pic:pic>
              </a:graphicData>
            </a:graphic>
          </wp:anchor>
        </w:drawing>
      </w:r>
    </w:p>
    <w:p w14:paraId="08A59862" w14:textId="77777777" w:rsidR="009360D5" w:rsidRDefault="009360D5" w:rsidP="00EC47DC">
      <w:pPr>
        <w:rPr>
          <w:rFonts w:ascii="Times New Roman" w:eastAsia="Times New Roman" w:hAnsi="Times New Roman" w:cs="Times New Roman"/>
          <w:sz w:val="24"/>
          <w:szCs w:val="24"/>
        </w:rPr>
      </w:pPr>
    </w:p>
    <w:p w14:paraId="2E41CDB7" w14:textId="3CA45D8C" w:rsidR="00EC47DC"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Az OAM közvetlen numerikus értékeivel azonban nem minden elemzési modell tud dolgozni, különösen akkor, ha a különböző attribútumok skálája és eloszlása nagyon eltér. Emiatt a következő lépés a rangsorolás: minden attribútumot egy közös, egységes skálán fejezünk ki. A rangsorolásnál két döntési pont van:</w:t>
      </w:r>
      <w:r w:rsidR="00C93605">
        <w:rPr>
          <w:rFonts w:ascii="Times New Roman" w:eastAsia="Times New Roman" w:hAnsi="Times New Roman" w:cs="Times New Roman"/>
          <w:sz w:val="24"/>
          <w:szCs w:val="24"/>
        </w:rPr>
        <w:t xml:space="preserve"> hogy</w:t>
      </w:r>
      <w:r w:rsidRPr="000D5102">
        <w:rPr>
          <w:rFonts w:ascii="Times New Roman" w:eastAsia="Times New Roman" w:hAnsi="Times New Roman" w:cs="Times New Roman"/>
          <w:sz w:val="24"/>
          <w:szCs w:val="24"/>
        </w:rPr>
        <w:t xml:space="preserve"> mely attribútumokat választjuk be a vizsgálatba, és mi az ideális </w:t>
      </w:r>
      <w:r w:rsidR="00C93605" w:rsidRPr="000D5102">
        <w:rPr>
          <w:rFonts w:ascii="Times New Roman" w:eastAsia="Times New Roman" w:hAnsi="Times New Roman" w:cs="Times New Roman"/>
          <w:sz w:val="24"/>
          <w:szCs w:val="24"/>
        </w:rPr>
        <w:t>irány</w:t>
      </w:r>
      <w:r w:rsidR="00C93605">
        <w:rPr>
          <w:rFonts w:ascii="Times New Roman" w:eastAsia="Times New Roman" w:hAnsi="Times New Roman" w:cs="Times New Roman"/>
          <w:sz w:val="24"/>
          <w:szCs w:val="24"/>
        </w:rPr>
        <w:t xml:space="preserve">uk, </w:t>
      </w:r>
      <w:r w:rsidR="00437293">
        <w:rPr>
          <w:rFonts w:ascii="Times New Roman" w:eastAsia="Times New Roman" w:hAnsi="Times New Roman" w:cs="Times New Roman"/>
          <w:sz w:val="24"/>
          <w:szCs w:val="24"/>
        </w:rPr>
        <w:t>azaz,</w:t>
      </w:r>
      <w:r w:rsidR="00C93605">
        <w:rPr>
          <w:rFonts w:ascii="Times New Roman" w:eastAsia="Times New Roman" w:hAnsi="Times New Roman" w:cs="Times New Roman"/>
          <w:sz w:val="24"/>
          <w:szCs w:val="24"/>
        </w:rPr>
        <w:t xml:space="preserve"> hogy a </w:t>
      </w:r>
      <w:r w:rsidRPr="000D5102">
        <w:rPr>
          <w:rFonts w:ascii="Times New Roman" w:eastAsia="Times New Roman" w:hAnsi="Times New Roman" w:cs="Times New Roman"/>
          <w:sz w:val="24"/>
          <w:szCs w:val="24"/>
        </w:rPr>
        <w:t xml:space="preserve">nagyobb </w:t>
      </w:r>
      <w:r w:rsidR="00C93605">
        <w:rPr>
          <w:rFonts w:ascii="Times New Roman" w:eastAsia="Times New Roman" w:hAnsi="Times New Roman" w:cs="Times New Roman"/>
          <w:sz w:val="24"/>
          <w:szCs w:val="24"/>
        </w:rPr>
        <w:t xml:space="preserve">vagy a kisebb </w:t>
      </w:r>
      <w:r w:rsidRPr="000D5102">
        <w:rPr>
          <w:rFonts w:ascii="Times New Roman" w:eastAsia="Times New Roman" w:hAnsi="Times New Roman" w:cs="Times New Roman"/>
          <w:sz w:val="24"/>
          <w:szCs w:val="24"/>
        </w:rPr>
        <w:t>érték jobb. Ezt az irányt gyakran irányvektorként értelmezzük. A rangsorolt OAM már alkalmas arra, hogy a hasonlóságelemzés COCO modellcsaládja feldolgozza.</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A COCO (Component-based Object Comparison for Objectivity) egyik gyakran használt változata a COCO-STD, amely kifejezetten ár–teljesítmény vizsgálatokra alkalmas. A modell logikája röviden az, hogy a valós Y-változót</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közelíti az X-változók</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lépcsős függvényeként. Minden attribútumhoz hozzárendelhető egy</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 xml:space="preserve">hatásmechanizmus, és az egyes attribútum-hatások összege adja az adott objektum becsült Y értékét. A becsült és a valós Y különbsége </w:t>
      </w:r>
      <w:r w:rsidR="00C93605">
        <w:rPr>
          <w:rFonts w:ascii="Times New Roman" w:eastAsia="Times New Roman" w:hAnsi="Times New Roman" w:cs="Times New Roman"/>
          <w:sz w:val="24"/>
          <w:szCs w:val="24"/>
        </w:rPr>
        <w:t>a d</w:t>
      </w:r>
      <w:r w:rsidRPr="000D5102">
        <w:rPr>
          <w:rFonts w:ascii="Times New Roman" w:eastAsia="Times New Roman" w:hAnsi="Times New Roman" w:cs="Times New Roman"/>
          <w:sz w:val="24"/>
          <w:szCs w:val="24"/>
        </w:rPr>
        <w:t>elta</w:t>
      </w:r>
      <w:r w:rsidR="00C93605">
        <w:rPr>
          <w:rFonts w:ascii="Times New Roman" w:eastAsia="Times New Roman" w:hAnsi="Times New Roman" w:cs="Times New Roman"/>
          <w:sz w:val="24"/>
          <w:szCs w:val="24"/>
        </w:rPr>
        <w:t xml:space="preserve">. Ez </w:t>
      </w:r>
      <w:r w:rsidRPr="000D5102">
        <w:rPr>
          <w:rFonts w:ascii="Times New Roman" w:eastAsia="Times New Roman" w:hAnsi="Times New Roman" w:cs="Times New Roman"/>
          <w:sz w:val="24"/>
          <w:szCs w:val="24"/>
        </w:rPr>
        <w:t>alapján értelmezhető, hogy egy objektum felül</w:t>
      </w:r>
      <w:r w:rsidR="00C93605">
        <w:rPr>
          <w:rFonts w:ascii="Times New Roman" w:eastAsia="Times New Roman" w:hAnsi="Times New Roman" w:cs="Times New Roman"/>
          <w:sz w:val="24"/>
          <w:szCs w:val="24"/>
        </w:rPr>
        <w:t xml:space="preserve"> vagy alul </w:t>
      </w:r>
      <w:r w:rsidRPr="000D5102">
        <w:rPr>
          <w:rFonts w:ascii="Times New Roman" w:eastAsia="Times New Roman" w:hAnsi="Times New Roman" w:cs="Times New Roman"/>
          <w:sz w:val="24"/>
          <w:szCs w:val="24"/>
        </w:rPr>
        <w:t>árazott</w:t>
      </w:r>
      <w:r w:rsidR="00C93605">
        <w:rPr>
          <w:rFonts w:ascii="Times New Roman" w:eastAsia="Times New Roman" w:hAnsi="Times New Roman" w:cs="Times New Roman"/>
          <w:sz w:val="24"/>
          <w:szCs w:val="24"/>
        </w:rPr>
        <w:t xml:space="preserve"> e. </w:t>
      </w:r>
      <w:r w:rsidRPr="000D5102">
        <w:rPr>
          <w:rFonts w:ascii="Times New Roman" w:eastAsia="Times New Roman" w:hAnsi="Times New Roman" w:cs="Times New Roman"/>
          <w:sz w:val="24"/>
          <w:szCs w:val="24"/>
        </w:rPr>
        <w:t xml:space="preserve">Ez a különbség a dolgozatban nem mint abszolút igazság jelenik meg, hanem mint egy olyan, adatokból következetesen levezetett </w:t>
      </w:r>
      <w:r w:rsidR="00C93605">
        <w:rPr>
          <w:rFonts w:ascii="Times New Roman" w:eastAsia="Times New Roman" w:hAnsi="Times New Roman" w:cs="Times New Roman"/>
          <w:sz w:val="24"/>
          <w:szCs w:val="24"/>
        </w:rPr>
        <w:t>érték</w:t>
      </w:r>
      <w:r w:rsidRPr="000D5102">
        <w:rPr>
          <w:rFonts w:ascii="Times New Roman" w:eastAsia="Times New Roman" w:hAnsi="Times New Roman" w:cs="Times New Roman"/>
          <w:sz w:val="24"/>
          <w:szCs w:val="24"/>
        </w:rPr>
        <w:t>, amely segíti a döntést.</w:t>
      </w:r>
    </w:p>
    <w:p w14:paraId="51A3C99A" w14:textId="77777777" w:rsidR="00EC47DC"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lastRenderedPageBreak/>
        <w:t>A módszertan fontos eleme a validáció. A COCO modell eredményeinek hitelességét a gyakorlatban gyakran ellenőrzik inverz rangsorolással: ilyenkor az attribútumok irányát megfordítjuk</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majd lefuttatjuk az elemzést. A várakozás az, hogy az inverz futtatásnál a delta előjele megforduljon, azaz ellentétes legyen. Ha ez nem történik meg, akkor a kapott eredményt óvatosan kell kezelni, mert a minta</w:t>
      </w:r>
      <w:r w:rsidR="00C93605">
        <w:rPr>
          <w:rFonts w:ascii="Times New Roman" w:eastAsia="Times New Roman" w:hAnsi="Times New Roman" w:cs="Times New Roman"/>
          <w:sz w:val="24"/>
          <w:szCs w:val="24"/>
        </w:rPr>
        <w:t xml:space="preserve"> vagy </w:t>
      </w:r>
      <w:r w:rsidRPr="000D5102">
        <w:rPr>
          <w:rFonts w:ascii="Times New Roman" w:eastAsia="Times New Roman" w:hAnsi="Times New Roman" w:cs="Times New Roman"/>
          <w:sz w:val="24"/>
          <w:szCs w:val="24"/>
        </w:rPr>
        <w:t>a rangsorolás iránya okozhat inkonzisztenciát. A dolgozatban ezt a validációt automatizáltan is megjelenítem a webes felületen</w:t>
      </w:r>
      <w:r w:rsidR="00EC47DC">
        <w:rPr>
          <w:rFonts w:ascii="Times New Roman" w:eastAsia="Times New Roman" w:hAnsi="Times New Roman" w:cs="Times New Roman"/>
          <w:sz w:val="24"/>
          <w:szCs w:val="24"/>
        </w:rPr>
        <w:t>.</w:t>
      </w:r>
    </w:p>
    <w:p w14:paraId="5D8B6B4C" w14:textId="4C32BDAF" w:rsidR="000D5102" w:rsidRPr="000D5102"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 xml:space="preserve">A módszertani háttér lezárásaként fontosnak tartom megemlíteni a naiv becsléseket is. Ilyen naiv megközelítés például, ha a rangsorolt </w:t>
      </w:r>
      <w:r w:rsidR="00C93605" w:rsidRPr="000D5102">
        <w:rPr>
          <w:rFonts w:ascii="Times New Roman" w:eastAsia="Times New Roman" w:hAnsi="Times New Roman" w:cs="Times New Roman"/>
          <w:sz w:val="24"/>
          <w:szCs w:val="24"/>
        </w:rPr>
        <w:t>attribútumok átlagát</w:t>
      </w:r>
      <w:r w:rsidR="00C93605">
        <w:rPr>
          <w:rFonts w:ascii="Times New Roman" w:eastAsia="Times New Roman" w:hAnsi="Times New Roman" w:cs="Times New Roman"/>
          <w:sz w:val="24"/>
          <w:szCs w:val="24"/>
        </w:rPr>
        <w:t xml:space="preserve"> vagy az átlagok összegét </w:t>
      </w:r>
      <w:r w:rsidRPr="000D5102">
        <w:rPr>
          <w:rFonts w:ascii="Times New Roman" w:eastAsia="Times New Roman" w:hAnsi="Times New Roman" w:cs="Times New Roman"/>
          <w:sz w:val="24"/>
          <w:szCs w:val="24"/>
        </w:rPr>
        <w:t>tekintjük teljesítménypontnak, és a piaci árat elosztjuk ezzel a pontszámmal. Ez gyorsan ad egy „Ft/pont” mutatót, de érzékeny a rangsorolásra, és nem hitelesség</w:t>
      </w:r>
      <w:r w:rsidR="00F72364">
        <w:rPr>
          <w:rFonts w:ascii="Times New Roman" w:eastAsia="Times New Roman" w:hAnsi="Times New Roman" w:cs="Times New Roman"/>
          <w:sz w:val="24"/>
          <w:szCs w:val="24"/>
        </w:rPr>
        <w:t>e sem validálható</w:t>
      </w:r>
      <w:r w:rsidRPr="000D5102">
        <w:rPr>
          <w:rFonts w:ascii="Times New Roman" w:eastAsia="Times New Roman" w:hAnsi="Times New Roman" w:cs="Times New Roman"/>
          <w:sz w:val="24"/>
          <w:szCs w:val="24"/>
        </w:rPr>
        <w:t>. A COCO modell ezzel szemben kifejezetten egy becslési és ellenőrzési logikát épít fel.</w:t>
      </w:r>
    </w:p>
    <w:p w14:paraId="7AA491F6" w14:textId="58108720" w:rsidR="00762875" w:rsidRDefault="00D22C2C" w:rsidP="00BB7B0C">
      <w:pPr>
        <w:pStyle w:val="Cmsor2"/>
      </w:pPr>
      <w:bookmarkStart w:id="39" w:name="_Toc226484765"/>
      <w:r>
        <w:t>Kapcsolódó megoldások, benchmarking</w:t>
      </w:r>
      <w:bookmarkEnd w:id="39"/>
    </w:p>
    <w:p w14:paraId="6C2CD425" w14:textId="77777777" w:rsidR="00EC47DC"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t>A permetező drónok kiválasztásához a gyakorlatban többféle információforrás áll rendelkezésre. A legkézenfekvőbb a gyártói adatlap, ahol a műszaki paraméterek hivatalos formában megjelennek. Ezek az adatlapok ugyanakkor jellemzően marketing logikával szerkesztettek: a kiemelt számok sokszor ideális körülmények között értelmezhetők, és a különböző gyártók nem feltétlenül azonos definíciókat használnak.</w:t>
      </w:r>
    </w:p>
    <w:p w14:paraId="360DC83E" w14:textId="77777777" w:rsidR="00EC47DC"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t xml:space="preserve">A másik tipikus forrás a kereskedői oldalak és </w:t>
      </w:r>
      <w:r>
        <w:rPr>
          <w:rFonts w:ascii="Times New Roman" w:eastAsia="Times New Roman" w:hAnsi="Times New Roman" w:cs="Times New Roman"/>
          <w:sz w:val="24"/>
          <w:szCs w:val="24"/>
        </w:rPr>
        <w:t xml:space="preserve">az árukeresők </w:t>
      </w:r>
      <w:r w:rsidRPr="00290656">
        <w:rPr>
          <w:rFonts w:ascii="Times New Roman" w:eastAsia="Times New Roman" w:hAnsi="Times New Roman" w:cs="Times New Roman"/>
          <w:sz w:val="24"/>
          <w:szCs w:val="24"/>
        </w:rPr>
        <w:t xml:space="preserve">világa. Ezek előnye, hogy a piaci árhoz közelebb állnak, viszont a műszaki adatok itt gyakran rövidítettek, hiányosak, vagy </w:t>
      </w:r>
      <w:r>
        <w:rPr>
          <w:rFonts w:ascii="Times New Roman" w:eastAsia="Times New Roman" w:hAnsi="Times New Roman" w:cs="Times New Roman"/>
          <w:sz w:val="24"/>
          <w:szCs w:val="24"/>
        </w:rPr>
        <w:t xml:space="preserve">nem pontosan </w:t>
      </w:r>
      <w:r w:rsidRPr="00290656">
        <w:rPr>
          <w:rFonts w:ascii="Times New Roman" w:eastAsia="Times New Roman" w:hAnsi="Times New Roman" w:cs="Times New Roman"/>
          <w:sz w:val="24"/>
          <w:szCs w:val="24"/>
        </w:rPr>
        <w:t>jelennek meg. Harmadik forrás a tesztvideók</w:t>
      </w:r>
      <w:r>
        <w:rPr>
          <w:rFonts w:ascii="Times New Roman" w:eastAsia="Times New Roman" w:hAnsi="Times New Roman" w:cs="Times New Roman"/>
          <w:sz w:val="24"/>
          <w:szCs w:val="24"/>
        </w:rPr>
        <w:t xml:space="preserve"> és a</w:t>
      </w:r>
      <w:r w:rsidRPr="00290656">
        <w:rPr>
          <w:rFonts w:ascii="Times New Roman" w:eastAsia="Times New Roman" w:hAnsi="Times New Roman" w:cs="Times New Roman"/>
          <w:sz w:val="24"/>
          <w:szCs w:val="24"/>
        </w:rPr>
        <w:t xml:space="preserve"> felhasználói vélemények köre. Ezek hasznosak lehetnek az üzemeltetési tapasztalatok miatt, de nehezen strukturálhatók, és sok esetben az összehasonlíthatóság </w:t>
      </w:r>
      <w:r>
        <w:rPr>
          <w:rFonts w:ascii="Times New Roman" w:eastAsia="Times New Roman" w:hAnsi="Times New Roman" w:cs="Times New Roman"/>
          <w:sz w:val="24"/>
          <w:szCs w:val="24"/>
        </w:rPr>
        <w:t>a szubjektivitás miatt nem lehetséges.</w:t>
      </w:r>
    </w:p>
    <w:p w14:paraId="1F9F42EF" w14:textId="61F6043F" w:rsidR="00290656"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t xml:space="preserve">A jelen dolgozatban alkalmazott OAM + COCO szemlélet a benchmarkingban egy másik irányt képvisel: itt nem </w:t>
      </w:r>
      <w:r>
        <w:rPr>
          <w:rFonts w:ascii="Times New Roman" w:eastAsia="Times New Roman" w:hAnsi="Times New Roman" w:cs="Times New Roman"/>
          <w:sz w:val="24"/>
          <w:szCs w:val="24"/>
        </w:rPr>
        <w:t>az egyes preferenciák</w:t>
      </w:r>
      <w:r w:rsidRPr="00290656">
        <w:rPr>
          <w:rFonts w:ascii="Times New Roman" w:eastAsia="Times New Roman" w:hAnsi="Times New Roman" w:cs="Times New Roman"/>
          <w:sz w:val="24"/>
          <w:szCs w:val="24"/>
        </w:rPr>
        <w:t xml:space="preserve"> súlyozása kerül előtérbe, hanem a rendelkezésre álló adatokból történő következetes, reprodukálható becslés. A webes felület fejlesztése pedig azért fontos, mert a módszer nem marad egy statikus Excel-tábla</w:t>
      </w:r>
      <w:r>
        <w:rPr>
          <w:rFonts w:ascii="Times New Roman" w:eastAsia="Times New Roman" w:hAnsi="Times New Roman" w:cs="Times New Roman"/>
          <w:sz w:val="24"/>
          <w:szCs w:val="24"/>
        </w:rPr>
        <w:t>.</w:t>
      </w:r>
      <w:r w:rsidRPr="002906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290656">
        <w:rPr>
          <w:rFonts w:ascii="Times New Roman" w:eastAsia="Times New Roman" w:hAnsi="Times New Roman" w:cs="Times New Roman"/>
          <w:sz w:val="24"/>
          <w:szCs w:val="24"/>
        </w:rPr>
        <w:t xml:space="preserve"> felhasználó saját összehasonlításait is elvégezheti, és az adatbázis bővíthető új objektumokkal.</w:t>
      </w:r>
    </w:p>
    <w:p w14:paraId="42F86243" w14:textId="26D12ED3" w:rsidR="00AE17FE" w:rsidRDefault="00D740C7" w:rsidP="00F335FB">
      <w:pPr>
        <w:pStyle w:val="Cmsor2"/>
      </w:pPr>
      <w:bookmarkStart w:id="40" w:name="_Toc226484766"/>
      <w:r w:rsidRPr="00D740C7">
        <w:lastRenderedPageBreak/>
        <w:t>Kapcsolódási pontok és eltérések más COCO-orientált szakdolgozatokhoz képest</w:t>
      </w:r>
      <w:bookmarkEnd w:id="40"/>
    </w:p>
    <w:p w14:paraId="73FA6D00" w14:textId="4BAD6763" w:rsidR="00D2783C" w:rsidRPr="00D2783C"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A jelen dolgozat módszertani szempontból több olyan szakdolgozathoz kapcsolható, amelyek szintén objektum–attribútum mátrixra és COCO</w:t>
      </w:r>
      <w:r w:rsidR="00F940E7">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alapú kiértékelésre épülnek. A közös pont ezekben a munkákban az, hogy az összehasonlítandó objektumokat strukturált attribútumkészlet mentén rendezik OAM formába, majd a kiértékelést valamilyen COCO modell segítségével végzik el. Ilyen értelemben a jelen dolgozat nem elszigetelt megoldás, hanem egy tágabb, COCO</w:t>
      </w:r>
      <w:r w:rsidR="00BB7A5A">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orientált módszertani környezetbe illeszkedik. Ugyanakkor fontos hangsúlyozni, hogy a konkrét alkalmazási terület, az adatforrások jellege és a megvalósítás módja alapján a dolgozat több ponton el is tér a többi futó munkától.</w:t>
      </w:r>
    </w:p>
    <w:p w14:paraId="1E59DA82" w14:textId="1C639B32" w:rsidR="00D2783C" w:rsidRPr="00D2783C"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A NewsCast című szakdolgozat</w:t>
      </w:r>
      <w:r w:rsidR="000A70E3">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457765805"/>
          <w:citation/>
        </w:sdtPr>
        <w:sdtContent>
          <w:r w:rsidR="006E3CF2">
            <w:rPr>
              <w:rFonts w:ascii="Times New Roman" w:eastAsia="Times New Roman" w:hAnsi="Times New Roman" w:cs="Times New Roman"/>
              <w:sz w:val="24"/>
              <w:szCs w:val="24"/>
            </w:rPr>
            <w:fldChar w:fldCharType="begin"/>
          </w:r>
          <w:r w:rsidR="006E3CF2">
            <w:rPr>
              <w:rFonts w:ascii="Times New Roman" w:eastAsia="Times New Roman" w:hAnsi="Times New Roman" w:cs="Times New Roman"/>
              <w:sz w:val="24"/>
              <w:szCs w:val="24"/>
              <w:lang w:val="hu-HU"/>
            </w:rPr>
            <w:instrText xml:space="preserve"> CITATION Vár26 \l 1038 </w:instrText>
          </w:r>
          <w:r w:rsidR="006E3CF2">
            <w:rPr>
              <w:rFonts w:ascii="Times New Roman" w:eastAsia="Times New Roman" w:hAnsi="Times New Roman" w:cs="Times New Roman"/>
              <w:sz w:val="24"/>
              <w:szCs w:val="24"/>
            </w:rPr>
            <w:fldChar w:fldCharType="separate"/>
          </w:r>
          <w:r w:rsidR="00F940E7" w:rsidRPr="00F940E7">
            <w:rPr>
              <w:rFonts w:ascii="Times New Roman" w:eastAsia="Times New Roman" w:hAnsi="Times New Roman" w:cs="Times New Roman"/>
              <w:noProof/>
              <w:sz w:val="24"/>
              <w:szCs w:val="24"/>
              <w:lang w:val="hu-HU"/>
            </w:rPr>
            <w:t>(Váradi)</w:t>
          </w:r>
          <w:r w:rsidR="006E3CF2">
            <w:rPr>
              <w:rFonts w:ascii="Times New Roman" w:eastAsia="Times New Roman" w:hAnsi="Times New Roman" w:cs="Times New Roman"/>
              <w:sz w:val="24"/>
              <w:szCs w:val="24"/>
            </w:rPr>
            <w:fldChar w:fldCharType="end"/>
          </w:r>
        </w:sdtContent>
      </w:sdt>
      <w:r w:rsidRPr="00D2783C">
        <w:rPr>
          <w:rFonts w:ascii="Times New Roman" w:eastAsia="Times New Roman" w:hAnsi="Times New Roman" w:cs="Times New Roman"/>
          <w:sz w:val="24"/>
          <w:szCs w:val="24"/>
        </w:rPr>
        <w:t xml:space="preserve"> például szintén alkalmazza a COCO modellt és az OAM szemléletet, de egészen más problématerületen</w:t>
      </w:r>
      <w:r w:rsidR="0032293F">
        <w:rPr>
          <w:rFonts w:ascii="Times New Roman" w:eastAsia="Times New Roman" w:hAnsi="Times New Roman" w:cs="Times New Roman"/>
          <w:sz w:val="24"/>
          <w:szCs w:val="24"/>
        </w:rPr>
        <w:t>.</w:t>
      </w:r>
      <w:r w:rsidRPr="00D2783C">
        <w:rPr>
          <w:rFonts w:ascii="Times New Roman" w:eastAsia="Times New Roman" w:hAnsi="Times New Roman" w:cs="Times New Roman"/>
          <w:sz w:val="24"/>
          <w:szCs w:val="24"/>
        </w:rPr>
        <w:t xml:space="preserve"> </w:t>
      </w:r>
      <w:r w:rsidR="0032293F">
        <w:rPr>
          <w:rFonts w:ascii="Times New Roman" w:eastAsia="Times New Roman" w:hAnsi="Times New Roman" w:cs="Times New Roman"/>
          <w:sz w:val="24"/>
          <w:szCs w:val="24"/>
        </w:rPr>
        <w:t>A</w:t>
      </w:r>
      <w:r w:rsidRPr="00D2783C">
        <w:rPr>
          <w:rFonts w:ascii="Times New Roman" w:eastAsia="Times New Roman" w:hAnsi="Times New Roman" w:cs="Times New Roman"/>
          <w:sz w:val="24"/>
          <w:szCs w:val="24"/>
        </w:rPr>
        <w:t xml:space="preserve"> fókusz nem termékek vagy gépek ár–teljesítmény alapú összehasonlítása, hanem hírforrások objektivitásának vizsgálata. A rendszerben a COCO a hírforrások összevetését támogatja. Ez a megoldás jól mutatja, hogy a COCO</w:t>
      </w:r>
      <w:r w:rsidR="001D3971">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 xml:space="preserve">orientált szemlélet nem egyetlen alkalmazási területhez kötődik, hanem különböző döntéstámogatási és elemzési helyzetekben is használható. A jelen dolgozat ehhez képest szűkebb, de egyben konkrétabb és közvetlenebb beszerzési problémára koncentrál: permetező drónok közötti választást támogat műszaki és gazdasági attribútumok alapján. A két munka közös pontja tehát az OAM </w:t>
      </w:r>
      <w:r w:rsidR="001D3971">
        <w:rPr>
          <w:rFonts w:ascii="Times New Roman" w:eastAsia="Times New Roman" w:hAnsi="Times New Roman" w:cs="Times New Roman"/>
          <w:sz w:val="24"/>
          <w:szCs w:val="24"/>
        </w:rPr>
        <w:t>és a</w:t>
      </w:r>
      <w:r w:rsidRPr="00D2783C">
        <w:rPr>
          <w:rFonts w:ascii="Times New Roman" w:eastAsia="Times New Roman" w:hAnsi="Times New Roman" w:cs="Times New Roman"/>
          <w:sz w:val="24"/>
          <w:szCs w:val="24"/>
        </w:rPr>
        <w:t xml:space="preserve"> COCO logika, </w:t>
      </w:r>
      <w:r w:rsidR="001D3971">
        <w:rPr>
          <w:rFonts w:ascii="Times New Roman" w:eastAsia="Times New Roman" w:hAnsi="Times New Roman" w:cs="Times New Roman"/>
          <w:sz w:val="24"/>
          <w:szCs w:val="24"/>
        </w:rPr>
        <w:t>de m</w:t>
      </w:r>
      <w:r w:rsidRPr="00D2783C">
        <w:rPr>
          <w:rFonts w:ascii="Times New Roman" w:eastAsia="Times New Roman" w:hAnsi="Times New Roman" w:cs="Times New Roman"/>
          <w:sz w:val="24"/>
          <w:szCs w:val="24"/>
        </w:rPr>
        <w:t>íg a NewsCast inkább információs és médiapiaci elemzési irányba mozdul el, addig a jelen dolgozat egy mezőgazdasági eszközbeszerzési döntés támogatását helyezi előtérbe.</w:t>
      </w:r>
    </w:p>
    <w:p w14:paraId="527B959F" w14:textId="77777777" w:rsidR="00BB47D1"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 xml:space="preserve">A mobiltelefon-adatok automatikus gyűjtésével és COCO alapú értékelésével foglalkozó szakdolgozat </w:t>
      </w:r>
      <w:sdt>
        <w:sdtPr>
          <w:rPr>
            <w:rFonts w:ascii="Times New Roman" w:eastAsia="Times New Roman" w:hAnsi="Times New Roman" w:cs="Times New Roman"/>
            <w:sz w:val="24"/>
            <w:szCs w:val="24"/>
          </w:rPr>
          <w:id w:val="1728638932"/>
          <w:citation/>
        </w:sdtPr>
        <w:sdtContent>
          <w:r w:rsidR="001E6872">
            <w:rPr>
              <w:rFonts w:ascii="Times New Roman" w:eastAsia="Times New Roman" w:hAnsi="Times New Roman" w:cs="Times New Roman"/>
              <w:sz w:val="24"/>
              <w:szCs w:val="24"/>
            </w:rPr>
            <w:fldChar w:fldCharType="begin"/>
          </w:r>
          <w:r w:rsidR="001E6872">
            <w:rPr>
              <w:rFonts w:ascii="Times New Roman" w:eastAsia="Times New Roman" w:hAnsi="Times New Roman" w:cs="Times New Roman"/>
              <w:sz w:val="24"/>
              <w:szCs w:val="24"/>
              <w:lang w:val="hu-HU"/>
            </w:rPr>
            <w:instrText xml:space="preserve"> CITATION Tam26 \l 1038 </w:instrText>
          </w:r>
          <w:r w:rsidR="001E6872">
            <w:rPr>
              <w:rFonts w:ascii="Times New Roman" w:eastAsia="Times New Roman" w:hAnsi="Times New Roman" w:cs="Times New Roman"/>
              <w:sz w:val="24"/>
              <w:szCs w:val="24"/>
            </w:rPr>
            <w:fldChar w:fldCharType="separate"/>
          </w:r>
          <w:r w:rsidR="001E6872" w:rsidRPr="001E6872">
            <w:rPr>
              <w:rFonts w:ascii="Times New Roman" w:eastAsia="Times New Roman" w:hAnsi="Times New Roman" w:cs="Times New Roman"/>
              <w:noProof/>
              <w:sz w:val="24"/>
              <w:szCs w:val="24"/>
              <w:lang w:val="hu-HU"/>
            </w:rPr>
            <w:t>(Török)</w:t>
          </w:r>
          <w:r w:rsidR="001E6872">
            <w:rPr>
              <w:rFonts w:ascii="Times New Roman" w:eastAsia="Times New Roman" w:hAnsi="Times New Roman" w:cs="Times New Roman"/>
              <w:sz w:val="24"/>
              <w:szCs w:val="24"/>
            </w:rPr>
            <w:fldChar w:fldCharType="end"/>
          </w:r>
        </w:sdtContent>
      </w:sdt>
      <w:r w:rsidR="001E6872">
        <w:rPr>
          <w:rFonts w:ascii="Times New Roman" w:eastAsia="Times New Roman" w:hAnsi="Times New Roman" w:cs="Times New Roman"/>
          <w:sz w:val="24"/>
          <w:szCs w:val="24"/>
        </w:rPr>
        <w:t xml:space="preserve"> </w:t>
      </w:r>
      <w:r w:rsidR="0015449A">
        <w:rPr>
          <w:rFonts w:ascii="Times New Roman" w:eastAsia="Times New Roman" w:hAnsi="Times New Roman" w:cs="Times New Roman"/>
          <w:sz w:val="24"/>
          <w:szCs w:val="24"/>
        </w:rPr>
        <w:t xml:space="preserve">módszertani szempontból </w:t>
      </w:r>
      <w:r w:rsidRPr="00D2783C">
        <w:rPr>
          <w:rFonts w:ascii="Times New Roman" w:eastAsia="Times New Roman" w:hAnsi="Times New Roman" w:cs="Times New Roman"/>
          <w:sz w:val="24"/>
          <w:szCs w:val="24"/>
        </w:rPr>
        <w:t xml:space="preserve">közelebb áll </w:t>
      </w:r>
      <w:r w:rsidR="0015449A">
        <w:rPr>
          <w:rFonts w:ascii="Times New Roman" w:eastAsia="Times New Roman" w:hAnsi="Times New Roman" w:cs="Times New Roman"/>
          <w:sz w:val="24"/>
          <w:szCs w:val="24"/>
        </w:rPr>
        <w:t xml:space="preserve">a </w:t>
      </w:r>
      <w:r w:rsidRPr="00D2783C">
        <w:rPr>
          <w:rFonts w:ascii="Times New Roman" w:eastAsia="Times New Roman" w:hAnsi="Times New Roman" w:cs="Times New Roman"/>
          <w:sz w:val="24"/>
          <w:szCs w:val="24"/>
        </w:rPr>
        <w:t>munká</w:t>
      </w:r>
      <w:r w:rsidR="0015449A">
        <w:rPr>
          <w:rFonts w:ascii="Times New Roman" w:eastAsia="Times New Roman" w:hAnsi="Times New Roman" w:cs="Times New Roman"/>
          <w:sz w:val="24"/>
          <w:szCs w:val="24"/>
        </w:rPr>
        <w:t>m</w:t>
      </w:r>
      <w:r w:rsidRPr="00D2783C">
        <w:rPr>
          <w:rFonts w:ascii="Times New Roman" w:eastAsia="Times New Roman" w:hAnsi="Times New Roman" w:cs="Times New Roman"/>
          <w:sz w:val="24"/>
          <w:szCs w:val="24"/>
        </w:rPr>
        <w:t xml:space="preserve">hoz. </w:t>
      </w:r>
      <w:r w:rsidR="0015449A">
        <w:rPr>
          <w:rFonts w:ascii="Times New Roman" w:eastAsia="Times New Roman" w:hAnsi="Times New Roman" w:cs="Times New Roman"/>
          <w:sz w:val="24"/>
          <w:szCs w:val="24"/>
        </w:rPr>
        <w:t xml:space="preserve">Abban a dolgozatban szintén </w:t>
      </w:r>
      <w:r w:rsidRPr="00D2783C">
        <w:rPr>
          <w:rFonts w:ascii="Times New Roman" w:eastAsia="Times New Roman" w:hAnsi="Times New Roman" w:cs="Times New Roman"/>
          <w:sz w:val="24"/>
          <w:szCs w:val="24"/>
        </w:rPr>
        <w:t>termék</w:t>
      </w:r>
      <w:r w:rsidR="001E6872">
        <w:rPr>
          <w:rFonts w:ascii="Times New Roman" w:eastAsia="Times New Roman" w:hAnsi="Times New Roman" w:cs="Times New Roman"/>
          <w:sz w:val="24"/>
          <w:szCs w:val="24"/>
        </w:rPr>
        <w:t xml:space="preserve">ek </w:t>
      </w:r>
      <w:r w:rsidRPr="00D2783C">
        <w:rPr>
          <w:rFonts w:ascii="Times New Roman" w:eastAsia="Times New Roman" w:hAnsi="Times New Roman" w:cs="Times New Roman"/>
          <w:sz w:val="24"/>
          <w:szCs w:val="24"/>
        </w:rPr>
        <w:t xml:space="preserve">összehasonlítása történik, a cél pedig az, hogy a különböző műszaki jellemzők alapján objektívebb összevetés jöhessen létre. </w:t>
      </w:r>
      <w:r w:rsidR="00EC7E2F">
        <w:rPr>
          <w:rFonts w:ascii="Times New Roman" w:eastAsia="Times New Roman" w:hAnsi="Times New Roman" w:cs="Times New Roman"/>
          <w:sz w:val="24"/>
          <w:szCs w:val="24"/>
        </w:rPr>
        <w:t>E</w:t>
      </w:r>
      <w:r w:rsidRPr="00D2783C">
        <w:rPr>
          <w:rFonts w:ascii="Times New Roman" w:eastAsia="Times New Roman" w:hAnsi="Times New Roman" w:cs="Times New Roman"/>
          <w:sz w:val="24"/>
          <w:szCs w:val="24"/>
        </w:rPr>
        <w:t>bben a dolgozatban is megjelenik a rangsorolás, a validáció, valamint az ár</w:t>
      </w:r>
      <w:r w:rsidR="00EC7E2F">
        <w:rPr>
          <w:rFonts w:ascii="Times New Roman" w:eastAsia="Times New Roman" w:hAnsi="Times New Roman" w:cs="Times New Roman"/>
          <w:sz w:val="24"/>
          <w:szCs w:val="24"/>
        </w:rPr>
        <w:t>-</w:t>
      </w:r>
      <w:r w:rsidRPr="00D2783C">
        <w:rPr>
          <w:rFonts w:ascii="Times New Roman" w:eastAsia="Times New Roman" w:hAnsi="Times New Roman" w:cs="Times New Roman"/>
          <w:sz w:val="24"/>
          <w:szCs w:val="24"/>
        </w:rPr>
        <w:t>teljesítmény mutató számítása. Ez jól mutatja, hogy a jelen dolgozat nem egyedi abban az értelemben, hogy termékek közötti többtényezős összevetésre használja a modellt. A mobiltelefonos dolgozat fő súlypontja</w:t>
      </w:r>
      <w:r w:rsidR="00BB47D1">
        <w:rPr>
          <w:rFonts w:ascii="Times New Roman" w:eastAsia="Times New Roman" w:hAnsi="Times New Roman" w:cs="Times New Roman"/>
          <w:sz w:val="24"/>
          <w:szCs w:val="24"/>
        </w:rPr>
        <w:t xml:space="preserve"> azonban</w:t>
      </w:r>
      <w:r w:rsidRPr="00D2783C">
        <w:rPr>
          <w:rFonts w:ascii="Times New Roman" w:eastAsia="Times New Roman" w:hAnsi="Times New Roman" w:cs="Times New Roman"/>
          <w:sz w:val="24"/>
          <w:szCs w:val="24"/>
        </w:rPr>
        <w:t xml:space="preserve"> az automatizált adatgyűjtésen, és a Python-alapú feldolgozáson van, míg a jelen dolgozatban a hangsúly nem az automatikus adatkinyerésen, hanem a permetező drónok </w:t>
      </w:r>
      <w:r w:rsidR="00BB47D1">
        <w:rPr>
          <w:rFonts w:ascii="Times New Roman" w:eastAsia="Times New Roman" w:hAnsi="Times New Roman" w:cs="Times New Roman"/>
          <w:sz w:val="24"/>
          <w:szCs w:val="24"/>
        </w:rPr>
        <w:t xml:space="preserve">beszerzésének </w:t>
      </w:r>
      <w:r w:rsidRPr="00D2783C">
        <w:rPr>
          <w:rFonts w:ascii="Times New Roman" w:eastAsia="Times New Roman" w:hAnsi="Times New Roman" w:cs="Times New Roman"/>
          <w:sz w:val="24"/>
          <w:szCs w:val="24"/>
        </w:rPr>
        <w:t xml:space="preserve">döntéstámogató feldolgozásán, valamint egy webes kiértékelő </w:t>
      </w:r>
      <w:r w:rsidRPr="00D2783C">
        <w:rPr>
          <w:rFonts w:ascii="Times New Roman" w:eastAsia="Times New Roman" w:hAnsi="Times New Roman" w:cs="Times New Roman"/>
          <w:sz w:val="24"/>
          <w:szCs w:val="24"/>
        </w:rPr>
        <w:lastRenderedPageBreak/>
        <w:t>felület kialakításán van. A két megközelítés tehát módszertanilag rokon, de eltérő fejlesztési fókuszú.</w:t>
      </w:r>
    </w:p>
    <w:p w14:paraId="7365CAE1" w14:textId="7CA7DB0B" w:rsidR="00F46224" w:rsidRPr="00D2783C"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Összességében a más COCO-orientált szakdolgozatokkal való összevetés alapján az állapítható meg, hogy a jelen munka módszertani értelemben illeszkedik a futó hasonlóságelemző és OAM</w:t>
      </w:r>
      <w:r w:rsidR="00943673">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 xml:space="preserve">alapú dolgozatok körébe, ugyanakkor a saját hozzájárulása több ponton is jól azonosítható. Egyrészt a választott alkalmazási terület gyakorlati és aktuális mezőgazdasági problémára reagál. Másrészt a dolgozat nem áll meg az OAM és a COCO modell bemutatásánál, hanem ehhez egy külön webes döntéstámogató felületet is fejleszt, amely a felhasználót </w:t>
      </w:r>
      <w:r w:rsidR="00650F82" w:rsidRPr="00D2783C">
        <w:rPr>
          <w:rFonts w:ascii="Times New Roman" w:eastAsia="Times New Roman" w:hAnsi="Times New Roman" w:cs="Times New Roman"/>
          <w:sz w:val="24"/>
          <w:szCs w:val="24"/>
        </w:rPr>
        <w:t>végig vezeti</w:t>
      </w:r>
      <w:r w:rsidRPr="00D2783C">
        <w:rPr>
          <w:rFonts w:ascii="Times New Roman" w:eastAsia="Times New Roman" w:hAnsi="Times New Roman" w:cs="Times New Roman"/>
          <w:sz w:val="24"/>
          <w:szCs w:val="24"/>
        </w:rPr>
        <w:t xml:space="preserve"> az adatbeviteltől az </w:t>
      </w:r>
      <w:r w:rsidR="00650F82">
        <w:rPr>
          <w:rFonts w:ascii="Times New Roman" w:eastAsia="Times New Roman" w:hAnsi="Times New Roman" w:cs="Times New Roman"/>
          <w:sz w:val="24"/>
          <w:szCs w:val="24"/>
        </w:rPr>
        <w:t>eredményig</w:t>
      </w:r>
      <w:r w:rsidRPr="00D2783C">
        <w:rPr>
          <w:rFonts w:ascii="Times New Roman" w:eastAsia="Times New Roman" w:hAnsi="Times New Roman" w:cs="Times New Roman"/>
          <w:sz w:val="24"/>
          <w:szCs w:val="24"/>
        </w:rPr>
        <w:t>. Harmadrészt a validációs logika is hangsúlyosabban jelenik meg benne, mivel az inverz OAM előállítása és az abból származó visszaellenőrzés a rendszer működésének része. Emiatt a jelen dolgozat a módszer gyakorlati alkalmazhatóságát és felhasználóközeliségét is erősíti.</w:t>
      </w:r>
    </w:p>
    <w:p w14:paraId="0798D6A5" w14:textId="36919E7D" w:rsidR="003750AB" w:rsidRDefault="00D22C2C" w:rsidP="00BB7B0C">
      <w:pPr>
        <w:pStyle w:val="Cmsor2"/>
      </w:pPr>
      <w:bookmarkStart w:id="41" w:name="_Toc226484767"/>
      <w:r>
        <w:t>Tantárgyi kapcsolódások</w:t>
      </w:r>
      <w:bookmarkEnd w:id="41"/>
      <w:r>
        <w:t xml:space="preserve"> </w:t>
      </w:r>
    </w:p>
    <w:p w14:paraId="7D96A863" w14:textId="3EBBFC4A" w:rsidR="003750AB" w:rsidRDefault="003750AB" w:rsidP="003750AB">
      <w:r w:rsidRPr="003750AB">
        <w:rPr>
          <w:rFonts w:ascii="Times New Roman" w:eastAsia="Times New Roman" w:hAnsi="Times New Roman" w:cs="Times New Roman"/>
          <w:sz w:val="24"/>
          <w:szCs w:val="24"/>
        </w:rPr>
        <w:t>A szakdolgozat témája több, a képzés során tanult tantárgyhoz is közvetlenül kapcsolódik. A permetező drónok ár-teljesítmény vizsgálata ugyanis nem csak egy szűken vett informatikai feladat, hanem egyszerre jelent adatkezelési, modellezési, programozási, rendszertervezési és döntéstámogatási problémát is. A dolgozatban bemutatott webes alkalmazás, az objektum-attribútum mátrix használata, valamint a COCO-alapú kiértékelés mind olyan elemek, amelyek mögött több tantárgy során megszerzett ismeret áll. Az alábbi alpontok azt foglalják össze, hogy az egyes tantárgyak hogyan jelennek meg a dolgozat elkészítése során.</w:t>
      </w:r>
    </w:p>
    <w:p w14:paraId="40E5F4AF" w14:textId="05F953FD" w:rsidR="003750AB" w:rsidRDefault="003750AB" w:rsidP="00784AE0">
      <w:pPr>
        <w:pStyle w:val="Cmsor3"/>
      </w:pPr>
      <w:bookmarkStart w:id="42" w:name="_Toc226484768"/>
      <w:r>
        <w:t>A választott specializáció keretében folyó fejlesztések minőség- és projektmenedzsmentje</w:t>
      </w:r>
      <w:bookmarkEnd w:id="42"/>
    </w:p>
    <w:p w14:paraId="09A91C81" w14:textId="16F5922D" w:rsidR="003750AB" w:rsidRPr="0032485A" w:rsidRDefault="0032485A" w:rsidP="003750AB">
      <w:pPr>
        <w:rPr>
          <w:rFonts w:ascii="Times New Roman" w:eastAsia="Times New Roman" w:hAnsi="Times New Roman" w:cs="Times New Roman"/>
          <w:sz w:val="24"/>
          <w:szCs w:val="24"/>
        </w:rPr>
      </w:pPr>
      <w:r w:rsidRPr="0032485A">
        <w:rPr>
          <w:rFonts w:ascii="Times New Roman" w:eastAsia="Times New Roman" w:hAnsi="Times New Roman" w:cs="Times New Roman"/>
          <w:sz w:val="24"/>
          <w:szCs w:val="24"/>
        </w:rPr>
        <w:t xml:space="preserve">A dolgozat elkészítése során végig fontos volt, hogy a fejlesztést ne csak technikai feladatként kezeljem, hanem egy jól felépített projektként is. A rendszer kialakítása több egymásra épülő lépésből állt: adatgyűjtésből, tervezésből, fejlesztésből, tesztelésből és dokumentálásból. A drónok műszaki adatainak összegyűjtése, a vizsgálat szempontjainak kijelölése, majd ezek webes rendszerbe szervezése csak tudatos ütemezéssel volt kezelhető. Ennél a tantárgynál tanult szemlélet abban segített, hogy a feladatokat átláthatóan lehessen bontani, és a fejlesztés során a minőségi </w:t>
      </w:r>
      <w:r w:rsidRPr="0032485A">
        <w:rPr>
          <w:rFonts w:ascii="Times New Roman" w:eastAsia="Times New Roman" w:hAnsi="Times New Roman" w:cs="Times New Roman"/>
          <w:sz w:val="24"/>
          <w:szCs w:val="24"/>
        </w:rPr>
        <w:lastRenderedPageBreak/>
        <w:t>szempontok se szoruljanak háttérbe. Ez különösen fontos volt azért, mert a dolgozat nem csak elméleti modell, hanem egy működő döntéstámogató felület kialakítását is célul tűzte ki.</w:t>
      </w:r>
    </w:p>
    <w:p w14:paraId="0AAD5BCA" w14:textId="5E609008" w:rsidR="003750AB" w:rsidRDefault="003750AB" w:rsidP="00784AE0">
      <w:pPr>
        <w:pStyle w:val="Cmsor3"/>
      </w:pPr>
      <w:bookmarkStart w:id="43" w:name="_Toc226484769"/>
      <w:r>
        <w:t>Adatbázisok I-II.</w:t>
      </w:r>
      <w:bookmarkEnd w:id="43"/>
    </w:p>
    <w:p w14:paraId="1E66AEC7" w14:textId="435C4AE6" w:rsidR="003750AB" w:rsidRPr="006309C3" w:rsidRDefault="006309C3" w:rsidP="003750AB">
      <w:pPr>
        <w:rPr>
          <w:rFonts w:ascii="Times New Roman" w:eastAsia="Times New Roman" w:hAnsi="Times New Roman" w:cs="Times New Roman"/>
          <w:sz w:val="24"/>
          <w:szCs w:val="24"/>
        </w:rPr>
      </w:pPr>
      <w:r w:rsidRPr="006309C3">
        <w:rPr>
          <w:rFonts w:ascii="Times New Roman" w:eastAsia="Times New Roman" w:hAnsi="Times New Roman" w:cs="Times New Roman"/>
          <w:sz w:val="24"/>
          <w:szCs w:val="24"/>
        </w:rPr>
        <w:t>A webes alkalmazás egyik alapja a megfelelően kialakított adatkezelés. A drónokhoz tartozó műszaki paraméterek, az árak, valamint az elemzéshez szükséges adatok csak akkor kezelhetők jól, ha mögöttük rendezett adatstruktúra áll. Az adatbázisokhoz kapcsolódó ismeretek abban segítettek, hogy a rendszer ne csak tárolja az adatokat, hanem azok később is jól lekérdezhetők, bővíthetők és kezelhetők maradjanak. A dolgozat szempontjából ez azért lényeges, mert a különböző dróntípusok csak egységes adattárolás mellett hasonlíthatók össze érdemben. A gyártói specifikációkból származó adatok eltérő szerkezetűek lehetnek, ezért ezek rendezése és egységesítése már adatbázis-tervezési feladatként is értelmezhető. A rendszer későbbi bővíthetőségét is ez alapozza meg, hiszen új drónok vagy új attribútumok felvétele csak megfelelő adatmodell mellett kezelhető jól.</w:t>
      </w:r>
    </w:p>
    <w:p w14:paraId="49525C05" w14:textId="39825BD9" w:rsidR="003750AB" w:rsidRDefault="003750AB" w:rsidP="00784AE0">
      <w:pPr>
        <w:pStyle w:val="Cmsor3"/>
      </w:pPr>
      <w:bookmarkStart w:id="44" w:name="_Toc226484770"/>
      <w:r>
        <w:t>Adatszerkezetek és algoritmusok</w:t>
      </w:r>
      <w:bookmarkEnd w:id="44"/>
    </w:p>
    <w:p w14:paraId="7A458E77" w14:textId="24CEB6B5" w:rsidR="003750AB" w:rsidRPr="000A6647" w:rsidRDefault="000A6647" w:rsidP="003750AB">
      <w:pPr>
        <w:rPr>
          <w:rFonts w:ascii="Times New Roman" w:eastAsia="Times New Roman" w:hAnsi="Times New Roman" w:cs="Times New Roman"/>
          <w:sz w:val="24"/>
          <w:szCs w:val="24"/>
        </w:rPr>
      </w:pPr>
      <w:r w:rsidRPr="000A6647">
        <w:rPr>
          <w:rFonts w:ascii="Times New Roman" w:eastAsia="Times New Roman" w:hAnsi="Times New Roman" w:cs="Times New Roman"/>
          <w:sz w:val="24"/>
          <w:szCs w:val="24"/>
        </w:rPr>
        <w:t>A dolgozatban nem elegendő pusztán összegyűjteni a drónok adatait, azokat feldolgozható formába is kell rendezni. Az objektum-attribútum mátrix létrehozása, a rangsorolás, valamint az összehasonlítás logikája mind kapcsolódik az adatszerkezetek és algoritmusok témájához. Ez a tárgy főként abban segített, hogy a vizsgálat mögött ne csak adatok legyenek, hanem egy jól felépített, következetes feldolgozási logika is. A drónok közötti összevetés során ugyanis nem egyetlen paraméter alapján történik az értékelés, hanem több jellemző együttes kezelésével. Ennek megfelelően fontos volt, hogy az adatok olyan szerkezetben jelenjenek meg, amelyből a további számítások és a COCO-kiértékelés egyértelműen elvégezhetők. Az algoritmikus szemlélet itt abban is megjelent, hogy az összehasonlítás lépései ismételhetőek és reprodukálhatóak maradjanak.</w:t>
      </w:r>
    </w:p>
    <w:p w14:paraId="51D4FBF0" w14:textId="590A5E9C" w:rsidR="003750AB" w:rsidRDefault="003750AB" w:rsidP="00784AE0">
      <w:pPr>
        <w:pStyle w:val="Cmsor3"/>
      </w:pPr>
      <w:bookmarkStart w:id="45" w:name="_Toc226484771"/>
      <w:r>
        <w:t>Emberi viselkedés és kommunikáció</w:t>
      </w:r>
      <w:bookmarkEnd w:id="45"/>
    </w:p>
    <w:p w14:paraId="7E017695" w14:textId="634FC827" w:rsidR="003750AB" w:rsidRPr="00070FFD" w:rsidRDefault="00070FFD" w:rsidP="003750AB">
      <w:pPr>
        <w:rPr>
          <w:rFonts w:ascii="Times New Roman" w:eastAsia="Times New Roman" w:hAnsi="Times New Roman" w:cs="Times New Roman"/>
          <w:sz w:val="24"/>
          <w:szCs w:val="24"/>
        </w:rPr>
      </w:pPr>
      <w:r w:rsidRPr="00070FFD">
        <w:rPr>
          <w:rFonts w:ascii="Times New Roman" w:eastAsia="Times New Roman" w:hAnsi="Times New Roman" w:cs="Times New Roman"/>
          <w:sz w:val="24"/>
          <w:szCs w:val="24"/>
        </w:rPr>
        <w:t xml:space="preserve">Bár a dolgozat témája műszaki jellegű, a célja mégis az, hogy emberi döntéseket segítsen. A drónválasztás során ugyanis nem csak az számít, hogy milyen adatok állnak rendelkezésre, hanem az is, hogy azok mennyire érthetően és átláthatóan jelennek meg a felhasználó számára. Ez a tantárgy abban adott támpontot, hogy a rendszer kommunikációja, felépítése és a visszajelzések </w:t>
      </w:r>
      <w:r w:rsidRPr="00070FFD">
        <w:rPr>
          <w:rFonts w:ascii="Times New Roman" w:eastAsia="Times New Roman" w:hAnsi="Times New Roman" w:cs="Times New Roman"/>
          <w:sz w:val="24"/>
          <w:szCs w:val="24"/>
        </w:rPr>
        <w:lastRenderedPageBreak/>
        <w:t>megfogalmazása a felhasználói oldal szempontjából is értelmezhető legyen. A dolgozatban fejlesztett felület esetében ez különösen fontos, mert a cél nem pusztán egy technikai számítás lefuttatása, hanem az, hogy a felhasználó jobban megértse az egyes drónok közötti különbségeket. A kommunikációs szempont tehát közvetve a döntéstámogatás hatékonyságát is befolyásolja.</w:t>
      </w:r>
    </w:p>
    <w:p w14:paraId="192F24FF" w14:textId="7DDC6B26" w:rsidR="003750AB" w:rsidRDefault="003750AB" w:rsidP="00784AE0">
      <w:pPr>
        <w:pStyle w:val="Cmsor3"/>
      </w:pPr>
      <w:bookmarkStart w:id="46" w:name="_Toc226484772"/>
      <w:r>
        <w:t>Európai civilizáció és identitás</w:t>
      </w:r>
      <w:bookmarkEnd w:id="46"/>
    </w:p>
    <w:p w14:paraId="4EB1450F" w14:textId="01DE1EE4" w:rsidR="003750AB" w:rsidRPr="00BE56E0" w:rsidRDefault="00BE56E0" w:rsidP="003750AB">
      <w:pPr>
        <w:rPr>
          <w:rFonts w:ascii="Times New Roman" w:eastAsia="Times New Roman" w:hAnsi="Times New Roman" w:cs="Times New Roman"/>
          <w:sz w:val="24"/>
          <w:szCs w:val="24"/>
        </w:rPr>
      </w:pPr>
      <w:r w:rsidRPr="00BE56E0">
        <w:rPr>
          <w:rFonts w:ascii="Times New Roman" w:eastAsia="Times New Roman" w:hAnsi="Times New Roman" w:cs="Times New Roman"/>
          <w:sz w:val="24"/>
          <w:szCs w:val="24"/>
        </w:rPr>
        <w:t>A permetező drónok alkalmazása nem csupán technológiai kérdés, hanem egy tágabb gazdasági és társadalmi környezet része is. A precíziós mezőgazdaság, a fenntarthatóság és az erőforrás-hatékonyság egyaránt olyan területek, amelyek európai szinten is egyre hangsúlyosabbak. Ez a tantárgy abban segített, hogy a dolgozat témáját ne kizárólag technikai oldalról, hanem szélesebb összefüggésben is lássam. A drónos növényvédelem mögött ugyanis nem csak egy új eszköz megjelenése áll, hanem az a törekvés is, hogy a mezőgazdasági beavatkozások pontosabbá és takarékosabbá váljanak. Ez a szemlélet a dolgozat problémafelvetésével is összhangban van, hiszen az ár-teljesítmény vizsgálat önmagában is a hatékonyabb választást támogatja.</w:t>
      </w:r>
    </w:p>
    <w:p w14:paraId="51532B97" w14:textId="0C0780E7" w:rsidR="003750AB" w:rsidRDefault="003750AB" w:rsidP="00784AE0">
      <w:pPr>
        <w:pStyle w:val="Cmsor3"/>
      </w:pPr>
      <w:bookmarkStart w:id="47" w:name="_Toc226484773"/>
      <w:r>
        <w:t>Felhasználói interfészek és vizualizáció</w:t>
      </w:r>
      <w:bookmarkEnd w:id="47"/>
    </w:p>
    <w:p w14:paraId="1052746E" w14:textId="16B40BA4" w:rsidR="003750AB" w:rsidRPr="00621DF2" w:rsidRDefault="00621DF2" w:rsidP="003750AB">
      <w:pPr>
        <w:rPr>
          <w:rFonts w:ascii="Times New Roman" w:eastAsia="Times New Roman" w:hAnsi="Times New Roman" w:cs="Times New Roman"/>
          <w:sz w:val="24"/>
          <w:szCs w:val="24"/>
        </w:rPr>
      </w:pPr>
      <w:r w:rsidRPr="00621DF2">
        <w:rPr>
          <w:rFonts w:ascii="Times New Roman" w:eastAsia="Times New Roman" w:hAnsi="Times New Roman" w:cs="Times New Roman"/>
          <w:sz w:val="24"/>
          <w:szCs w:val="24"/>
        </w:rPr>
        <w:t>A fejlesztett webes felület célja az volt, hogy a drónok adatainak felvitele, összehasonlítása és az eredmények megtekintése egyszerű és átlátható legyen. A felhasználói felület kialakításánál fontos szempont volt, hogy a rendszer ne csak</w:t>
      </w:r>
      <w:r w:rsidR="00892956">
        <w:rPr>
          <w:rFonts w:ascii="Times New Roman" w:eastAsia="Times New Roman" w:hAnsi="Times New Roman" w:cs="Times New Roman"/>
          <w:sz w:val="24"/>
          <w:szCs w:val="24"/>
        </w:rPr>
        <w:t xml:space="preserve"> jól</w:t>
      </w:r>
      <w:r w:rsidRPr="00621DF2">
        <w:rPr>
          <w:rFonts w:ascii="Times New Roman" w:eastAsia="Times New Roman" w:hAnsi="Times New Roman" w:cs="Times New Roman"/>
          <w:sz w:val="24"/>
          <w:szCs w:val="24"/>
        </w:rPr>
        <w:t xml:space="preserve"> működjön, hanem</w:t>
      </w:r>
      <w:r w:rsidR="00892956">
        <w:rPr>
          <w:rFonts w:ascii="Times New Roman" w:eastAsia="Times New Roman" w:hAnsi="Times New Roman" w:cs="Times New Roman"/>
          <w:sz w:val="24"/>
          <w:szCs w:val="24"/>
        </w:rPr>
        <w:t xml:space="preserve"> egyben</w:t>
      </w:r>
      <w:r w:rsidRPr="00621DF2">
        <w:rPr>
          <w:rFonts w:ascii="Times New Roman" w:eastAsia="Times New Roman" w:hAnsi="Times New Roman" w:cs="Times New Roman"/>
          <w:sz w:val="24"/>
          <w:szCs w:val="24"/>
        </w:rPr>
        <w:t xml:space="preserve"> könnyen használható is legyen. A tantárgyhoz kapcsolódó ismeretek ebben a részben közvetlenül megjelentek, különösen az elrendezés, az adatmegjelenítés és az áttekinthetőség terén. Mivel a dolgozatban több paramétert kell egyszerre figyelembe venni, különösen fontos volt, hogy az eredmények ne kaotikus formában jelenjenek meg. Az összehasonlítás logikáját a vizualizáció is támogatja, mert a felhasználó így gyorsabban felismerheti, hogy mely típusok erősek vagy gyengék bizonyos szempontok szerint. A jó felület itt nem díszítőelem, hanem a döntéstámogató funkció része.</w:t>
      </w:r>
    </w:p>
    <w:p w14:paraId="46495888" w14:textId="16E8C735" w:rsidR="003750AB" w:rsidRDefault="003750AB" w:rsidP="00784AE0">
      <w:pPr>
        <w:pStyle w:val="Cmsor3"/>
      </w:pPr>
      <w:bookmarkStart w:id="48" w:name="_Toc226484774"/>
      <w:r>
        <w:t>Hálózatok és számítógép architektúrák</w:t>
      </w:r>
      <w:bookmarkEnd w:id="48"/>
    </w:p>
    <w:p w14:paraId="6460AA93" w14:textId="2102ACFA" w:rsidR="003750AB" w:rsidRPr="00673953" w:rsidRDefault="00673953" w:rsidP="003750AB">
      <w:pPr>
        <w:rPr>
          <w:rFonts w:ascii="Times New Roman" w:eastAsia="Times New Roman" w:hAnsi="Times New Roman" w:cs="Times New Roman"/>
          <w:sz w:val="24"/>
          <w:szCs w:val="24"/>
        </w:rPr>
      </w:pPr>
      <w:r w:rsidRPr="00673953">
        <w:rPr>
          <w:rFonts w:ascii="Times New Roman" w:eastAsia="Times New Roman" w:hAnsi="Times New Roman" w:cs="Times New Roman"/>
          <w:sz w:val="24"/>
          <w:szCs w:val="24"/>
        </w:rPr>
        <w:t xml:space="preserve">A dolgozatban szereplő rendszer webes környezetben működik, ezért a kliens-szerver szemlélet és a hálózati működés alapjainak megértése is fontos volt. A rendszer használata során a felhasználó a böngészőn keresztül kommunikál a szerverrel, amely feldolgozza a kéréseket és visszaadja az eredményeket. Ez a tantárgy ahhoz adott alapot, hogy a rendszer működését ne csak </w:t>
      </w:r>
      <w:r w:rsidRPr="00673953">
        <w:rPr>
          <w:rFonts w:ascii="Times New Roman" w:eastAsia="Times New Roman" w:hAnsi="Times New Roman" w:cs="Times New Roman"/>
          <w:sz w:val="24"/>
          <w:szCs w:val="24"/>
        </w:rPr>
        <w:lastRenderedPageBreak/>
        <w:t xml:space="preserve">programozási, hanem informatikai infrastruktúra szinten is értelmezni tudjam. A webes alkalmazás esetében a háttérben zajló adatkapcsolatok és a szerveroldali feldolgozás ugyan nem feltétlenül láthatóak a felhasználó számára, de a működés szempontjából meghatározók. </w:t>
      </w:r>
    </w:p>
    <w:p w14:paraId="6B7CB23A" w14:textId="7B2EF2F3" w:rsidR="003750AB" w:rsidRDefault="003750AB" w:rsidP="00784AE0">
      <w:pPr>
        <w:pStyle w:val="Cmsor3"/>
      </w:pPr>
      <w:bookmarkStart w:id="49" w:name="_Toc226484775"/>
      <w:r>
        <w:t>Informatikai védelem és biztonság</w:t>
      </w:r>
      <w:bookmarkEnd w:id="49"/>
    </w:p>
    <w:p w14:paraId="56E3441B" w14:textId="3B51BE5F" w:rsidR="003750AB" w:rsidRPr="00F861A3" w:rsidRDefault="00F861A3" w:rsidP="003750AB">
      <w:pPr>
        <w:rPr>
          <w:rFonts w:ascii="Times New Roman" w:eastAsia="Times New Roman" w:hAnsi="Times New Roman" w:cs="Times New Roman"/>
          <w:sz w:val="24"/>
          <w:szCs w:val="24"/>
        </w:rPr>
      </w:pPr>
      <w:r w:rsidRPr="00F861A3">
        <w:rPr>
          <w:rFonts w:ascii="Times New Roman" w:eastAsia="Times New Roman" w:hAnsi="Times New Roman" w:cs="Times New Roman"/>
          <w:sz w:val="24"/>
          <w:szCs w:val="24"/>
        </w:rPr>
        <w:t>A webes alkalmazás fejlesztése során figyelembe kellett venni az alapvető biztonsági szempontokat is. Ide tartozik például a bemeneti adatok ellenőrzése, a hibás vagy rosszindulatú inputok kezelése, valamint az adatkezelés megbízhatósága. A tantárgy során megszerzett ismeretek segítettek abban, hogy a rendszer ne csak funkcionálisan működjön, hanem biztonságtudatos szemlélettel is készüljön el. A dolgozatban szereplő felület ugyan nem egy nagy terhelésű vállalati rendszer, de ettől függetlenül fontos volt a védekezés az alapvető sérülékenységekkel szemben. A felhasználói adatok ellenőrzése, az adatbázis-műveletek körültekintő kezelése és a stabil működés biztosítása mind ide kapcsolódik. Ez azért is lényeges, mert egy döntéstámogató rendszer hitelességét a megbízhatóság is meghatározza.</w:t>
      </w:r>
    </w:p>
    <w:p w14:paraId="30418319" w14:textId="532B450B" w:rsidR="003750AB" w:rsidRDefault="003750AB" w:rsidP="00784AE0">
      <w:pPr>
        <w:pStyle w:val="Cmsor3"/>
      </w:pPr>
      <w:bookmarkStart w:id="50" w:name="_Toc226484776"/>
      <w:r>
        <w:t>Innovatív információs és kommunikációs technológiák a választott specializáció kapcsán</w:t>
      </w:r>
      <w:bookmarkEnd w:id="50"/>
    </w:p>
    <w:p w14:paraId="639551EC" w14:textId="51DBAC67" w:rsidR="003750AB" w:rsidRPr="00BC679F" w:rsidRDefault="00BC679F" w:rsidP="003750AB">
      <w:pPr>
        <w:rPr>
          <w:rFonts w:ascii="Times New Roman" w:eastAsia="Times New Roman" w:hAnsi="Times New Roman" w:cs="Times New Roman"/>
          <w:sz w:val="24"/>
          <w:szCs w:val="24"/>
        </w:rPr>
      </w:pPr>
      <w:r w:rsidRPr="00BC679F">
        <w:rPr>
          <w:rFonts w:ascii="Times New Roman" w:eastAsia="Times New Roman" w:hAnsi="Times New Roman" w:cs="Times New Roman"/>
          <w:sz w:val="24"/>
          <w:szCs w:val="24"/>
        </w:rPr>
        <w:t>A dolgozat témája önmagában is egy innovatív technológiai területhez kapcsolódik, hiszen a permetező drónok a precíziós mezőgazdaság modern eszközei közé tartoznak. A dolgozat újszerűsége azonban nem csak magában a drónos környezetben jelenik meg, hanem abban is, hogy a kiválasztás támogatására egy informatikai alapú, strukturált elemzési megközelítést alkalmaz. Ez a tantárgy megerősítette azt a szemléletet, hogy az informatika más területek problémáinak megoldásában is fontos támogató szerepet tölthet be. A dolgozatban bemutatott rendszer éppen ezt a kapcsolódást jeleníti meg: mezőgazdasági gépek összehasonlítását támogatja informatikai modellezéssel. Ez a fajta technológiai átjárás a korszerű informatikai gondolkodás egyik fontos eleme.</w:t>
      </w:r>
    </w:p>
    <w:p w14:paraId="04E7F2E2" w14:textId="7AF84380" w:rsidR="003750AB" w:rsidRDefault="00784AE0" w:rsidP="00784AE0">
      <w:pPr>
        <w:pStyle w:val="Cmsor3"/>
      </w:pPr>
      <w:r>
        <w:t xml:space="preserve"> </w:t>
      </w:r>
      <w:bookmarkStart w:id="51" w:name="_Toc226484777"/>
      <w:r w:rsidR="003750AB">
        <w:t>Komplex társadalomtudományi ismeretek</w:t>
      </w:r>
      <w:bookmarkEnd w:id="51"/>
    </w:p>
    <w:p w14:paraId="085545B8" w14:textId="1FC233BB" w:rsidR="003750AB" w:rsidRPr="00063293" w:rsidRDefault="00063293" w:rsidP="003750AB">
      <w:pPr>
        <w:rPr>
          <w:rFonts w:ascii="Times New Roman" w:eastAsia="Times New Roman" w:hAnsi="Times New Roman" w:cs="Times New Roman"/>
          <w:sz w:val="24"/>
          <w:szCs w:val="24"/>
        </w:rPr>
      </w:pPr>
      <w:r w:rsidRPr="00063293">
        <w:rPr>
          <w:rFonts w:ascii="Times New Roman" w:eastAsia="Times New Roman" w:hAnsi="Times New Roman" w:cs="Times New Roman"/>
          <w:sz w:val="24"/>
          <w:szCs w:val="24"/>
        </w:rPr>
        <w:t xml:space="preserve">A drónválasztás nem csak műszaki, hanem gazdasági és gyakorlati döntés is. Egy ilyen döntés mögött megjelenik a beruházási szempont, a használhatóság, a piaci környezet és a felhasználói igény is. Ez a tantárgy abban segített, hogy a dolgozatban a műszaki adatok összehasonlítása mellett a döntési helyzet tágabb környezetét is figyelembe vegyem. A permetező drónok esetében </w:t>
      </w:r>
      <w:r w:rsidRPr="00063293">
        <w:rPr>
          <w:rFonts w:ascii="Times New Roman" w:eastAsia="Times New Roman" w:hAnsi="Times New Roman" w:cs="Times New Roman"/>
          <w:sz w:val="24"/>
          <w:szCs w:val="24"/>
        </w:rPr>
        <w:lastRenderedPageBreak/>
        <w:t xml:space="preserve">a döntés hátterében sokszor nem csak a technológiai érdeklődés áll, hanem nagyon is gyakorlati kérdések, </w:t>
      </w:r>
      <w:r w:rsidR="001C1B9A" w:rsidRPr="00063293">
        <w:rPr>
          <w:rFonts w:ascii="Times New Roman" w:eastAsia="Times New Roman" w:hAnsi="Times New Roman" w:cs="Times New Roman"/>
          <w:sz w:val="24"/>
          <w:szCs w:val="24"/>
        </w:rPr>
        <w:t>például,</w:t>
      </w:r>
      <w:r w:rsidRPr="00063293">
        <w:rPr>
          <w:rFonts w:ascii="Times New Roman" w:eastAsia="Times New Roman" w:hAnsi="Times New Roman" w:cs="Times New Roman"/>
          <w:sz w:val="24"/>
          <w:szCs w:val="24"/>
        </w:rPr>
        <w:t xml:space="preserve"> hogy milyen munkamennyiségre, milyen körülmények között és milyen költségkerettel keresnek megoldást. Emiatt az ár-teljesítmény vizsgálat társadalmi és gazdasági oldalról is értelmezhető.</w:t>
      </w:r>
    </w:p>
    <w:p w14:paraId="6EDFE0FE" w14:textId="2D2BB4C9" w:rsidR="003750AB" w:rsidRDefault="001B0574" w:rsidP="00784AE0">
      <w:pPr>
        <w:pStyle w:val="Cmsor3"/>
      </w:pPr>
      <w:r>
        <w:t xml:space="preserve"> </w:t>
      </w:r>
      <w:bookmarkStart w:id="52" w:name="_Toc226484778"/>
      <w:r w:rsidR="003750AB">
        <w:t>Matematikai alapok</w:t>
      </w:r>
      <w:bookmarkEnd w:id="52"/>
    </w:p>
    <w:p w14:paraId="1DC7501C" w14:textId="59808345" w:rsidR="003750AB" w:rsidRPr="000C54BC" w:rsidRDefault="003750AB" w:rsidP="003750AB">
      <w:pPr>
        <w:rPr>
          <w:rFonts w:ascii="Times New Roman" w:eastAsia="Times New Roman" w:hAnsi="Times New Roman" w:cs="Times New Roman"/>
          <w:sz w:val="24"/>
          <w:szCs w:val="24"/>
        </w:rPr>
      </w:pPr>
      <w:r w:rsidRPr="000C54BC">
        <w:rPr>
          <w:rFonts w:ascii="Times New Roman" w:eastAsia="Times New Roman" w:hAnsi="Times New Roman" w:cs="Times New Roman"/>
          <w:sz w:val="24"/>
          <w:szCs w:val="24"/>
        </w:rPr>
        <w:t>Az ár-teljesítmény vizsgálat mögött egyértelműen jelen van a matematikai szemlélet. Az adatok rendszerezése, a rangsorolás, az összehasonlítás és az OAM logikája mind olyan terület, ahol szükség van formalizált gondolkodásra. A tantárgy főként abban segített, hogy a dolgozat módszertani része ne csak leíró jellegű legyen, hanem világos logikai alapokon álljon.</w:t>
      </w:r>
      <w:r w:rsidR="000C54BC" w:rsidRPr="000C54BC">
        <w:rPr>
          <w:rFonts w:ascii="Times New Roman" w:eastAsia="Times New Roman" w:hAnsi="Times New Roman" w:cs="Times New Roman"/>
          <w:sz w:val="24"/>
          <w:szCs w:val="24"/>
        </w:rPr>
        <w:t xml:space="preserve"> Az attribútumok egységes kezelése, a teljesítményre utaló jellemzők összehangolt figyelembevétele és az árhoz való viszonyítás mind matematikai </w:t>
      </w:r>
      <w:r w:rsidR="00124A49" w:rsidRPr="000C54BC">
        <w:rPr>
          <w:rFonts w:ascii="Times New Roman" w:eastAsia="Times New Roman" w:hAnsi="Times New Roman" w:cs="Times New Roman"/>
          <w:sz w:val="24"/>
          <w:szCs w:val="24"/>
        </w:rPr>
        <w:t>megalapozottságát</w:t>
      </w:r>
      <w:r w:rsidR="000C54BC" w:rsidRPr="000C54BC">
        <w:rPr>
          <w:rFonts w:ascii="Times New Roman" w:eastAsia="Times New Roman" w:hAnsi="Times New Roman" w:cs="Times New Roman"/>
          <w:sz w:val="24"/>
          <w:szCs w:val="24"/>
        </w:rPr>
        <w:t xml:space="preserve"> igényel. Ez adja meg a dolgozat elemzési részének </w:t>
      </w:r>
      <w:r w:rsidR="00E655D7">
        <w:rPr>
          <w:rFonts w:ascii="Times New Roman" w:eastAsia="Times New Roman" w:hAnsi="Times New Roman" w:cs="Times New Roman"/>
          <w:sz w:val="24"/>
          <w:szCs w:val="24"/>
        </w:rPr>
        <w:t>az alapját</w:t>
      </w:r>
      <w:r w:rsidR="000C54BC" w:rsidRPr="000C54BC">
        <w:rPr>
          <w:rFonts w:ascii="Times New Roman" w:eastAsia="Times New Roman" w:hAnsi="Times New Roman" w:cs="Times New Roman"/>
          <w:sz w:val="24"/>
          <w:szCs w:val="24"/>
        </w:rPr>
        <w:t>.</w:t>
      </w:r>
    </w:p>
    <w:p w14:paraId="2BAC1DC5" w14:textId="00C34868" w:rsidR="003750AB" w:rsidRDefault="001B0574" w:rsidP="00784AE0">
      <w:pPr>
        <w:pStyle w:val="Cmsor3"/>
      </w:pPr>
      <w:r>
        <w:t xml:space="preserve"> </w:t>
      </w:r>
      <w:bookmarkStart w:id="53" w:name="_Toc226484779"/>
      <w:r w:rsidR="003750AB">
        <w:t>Mesterséges intelligenciák a választott specializáció kapcsán</w:t>
      </w:r>
      <w:bookmarkEnd w:id="53"/>
    </w:p>
    <w:p w14:paraId="30071609" w14:textId="18EDEC28" w:rsidR="003750AB" w:rsidRDefault="00124A49" w:rsidP="003750AB">
      <w:r w:rsidRPr="009D37CC">
        <w:rPr>
          <w:rFonts w:ascii="Times New Roman" w:eastAsia="Times New Roman" w:hAnsi="Times New Roman" w:cs="Times New Roman"/>
          <w:sz w:val="24"/>
          <w:szCs w:val="24"/>
        </w:rPr>
        <w:t xml:space="preserve">A dolgozatban alkalmazott COCO-alapú kiértékelés döntéstámogatási és modellezési oldalról kapcsolódik ehhez a tantárgyhoz. Itt nem klasszikus gépi tanulási modellről van szó, hanem olyan strukturált elemzési megközelítésről, amely az adatok közötti összefüggések alapján segíti a döntés előkészítését. Ez a tantárgy hozzájárult ahhoz, hogy a dolgozatban alkalmazott módszert intelligens, de mégis átlátható döntéstámogató logikaként tudjam kezelni. A COCO szerepe a dolgozatban abban jelenik meg, hogy az OAM alapján előállított adatszerkezetből következetes kiértékelést ad. Ez azért fontos, mert a drónok összevetése így nem pusztán intuitív vagy szubjektív módon történik, hanem </w:t>
      </w:r>
      <w:r w:rsidRPr="00124A49">
        <w:rPr>
          <w:rFonts w:ascii="Times New Roman" w:eastAsia="Times New Roman" w:hAnsi="Times New Roman" w:cs="Times New Roman"/>
          <w:sz w:val="24"/>
          <w:szCs w:val="24"/>
        </w:rPr>
        <w:t>formalizált</w:t>
      </w:r>
      <w:r w:rsidRPr="009D37CC">
        <w:rPr>
          <w:rFonts w:ascii="Times New Roman" w:eastAsia="Times New Roman" w:hAnsi="Times New Roman" w:cs="Times New Roman"/>
          <w:sz w:val="24"/>
          <w:szCs w:val="24"/>
        </w:rPr>
        <w:t xml:space="preserve"> eljárással. A tantárgy szemlélete tehát a döntési folyamat objektiválásában jelent meg legerősebben.</w:t>
      </w:r>
    </w:p>
    <w:p w14:paraId="63272D09" w14:textId="5EBD78E6" w:rsidR="003750AB" w:rsidRDefault="001B0574" w:rsidP="00784AE0">
      <w:pPr>
        <w:pStyle w:val="Cmsor3"/>
      </w:pPr>
      <w:r>
        <w:t xml:space="preserve"> </w:t>
      </w:r>
      <w:bookmarkStart w:id="54" w:name="_Toc226484780"/>
      <w:r w:rsidR="003750AB">
        <w:t>Operációs rendszerek</w:t>
      </w:r>
      <w:bookmarkEnd w:id="54"/>
    </w:p>
    <w:p w14:paraId="661CC4F1" w14:textId="517CFBA2" w:rsidR="003750AB" w:rsidRPr="009D37CC" w:rsidRDefault="009D37CC" w:rsidP="003750AB">
      <w:pPr>
        <w:rPr>
          <w:rFonts w:ascii="Times New Roman" w:eastAsia="Times New Roman" w:hAnsi="Times New Roman" w:cs="Times New Roman"/>
          <w:sz w:val="24"/>
          <w:szCs w:val="24"/>
        </w:rPr>
      </w:pPr>
      <w:r w:rsidRPr="009D37CC">
        <w:rPr>
          <w:rFonts w:ascii="Times New Roman" w:eastAsia="Times New Roman" w:hAnsi="Times New Roman" w:cs="Times New Roman"/>
          <w:sz w:val="24"/>
          <w:szCs w:val="24"/>
        </w:rPr>
        <w:t xml:space="preserve">A rendszer fejlesztése és futtatása mögött szükség volt az operációs rendszerekhez kapcsolódó gyakorlati szemléletre is. A webszerver, az adatbázis és a fejlesztői környezet működése mind olyan terület, ahol az operációs rendszerekhez kapcsolódó alapok hasznosultak. Ez a tantárgy főleg a háttérkörnyezet megértésében és a rendszer stabil működésének biztosításában játszott szerepet. A dolgozat szempontjából ez azért fontos, mert a webes alkalmazás nem önmagában létezik, </w:t>
      </w:r>
      <w:r w:rsidRPr="009D37CC">
        <w:rPr>
          <w:rFonts w:ascii="Times New Roman" w:eastAsia="Times New Roman" w:hAnsi="Times New Roman" w:cs="Times New Roman"/>
          <w:sz w:val="24"/>
          <w:szCs w:val="24"/>
        </w:rPr>
        <w:lastRenderedPageBreak/>
        <w:t>hanem egy futtatási környezetre támaszkodik. A fejlesztői és tesztelési környezet beállítása, valamint a rendszer megbízható működésének biztosítása e nélkül nem lenne megoldható.</w:t>
      </w:r>
    </w:p>
    <w:p w14:paraId="78BC4443" w14:textId="25D3F576" w:rsidR="003750AB" w:rsidRDefault="001B0574" w:rsidP="00784AE0">
      <w:pPr>
        <w:pStyle w:val="Cmsor3"/>
      </w:pPr>
      <w:r>
        <w:t xml:space="preserve"> </w:t>
      </w:r>
      <w:bookmarkStart w:id="55" w:name="_Toc226484781"/>
      <w:r w:rsidR="003750AB">
        <w:t>Programozás I-II-III.</w:t>
      </w:r>
      <w:bookmarkEnd w:id="55"/>
    </w:p>
    <w:p w14:paraId="6E29F79C" w14:textId="01B14FF8" w:rsidR="003750AB" w:rsidRPr="009955DB" w:rsidRDefault="009955DB" w:rsidP="003750AB">
      <w:pPr>
        <w:rPr>
          <w:rFonts w:ascii="Times New Roman" w:eastAsia="Times New Roman" w:hAnsi="Times New Roman" w:cs="Times New Roman"/>
          <w:sz w:val="24"/>
          <w:szCs w:val="24"/>
        </w:rPr>
      </w:pPr>
      <w:r w:rsidRPr="009955DB">
        <w:rPr>
          <w:rFonts w:ascii="Times New Roman" w:eastAsia="Times New Roman" w:hAnsi="Times New Roman" w:cs="Times New Roman"/>
          <w:sz w:val="24"/>
          <w:szCs w:val="24"/>
        </w:rPr>
        <w:t>A dolgozat gyakorlati megvalósítása közvetlenül támaszkodott a programozási tantárgyak során megszerzett tudásra. A backend logika, az adatfeldolgozás, a feltételkezelés, a ciklusok, a függvények használata és az általános problémamegoldó gondolkodás mind ide kapcsolódik. A webes alkalmazás elkészítése lényegében ezekre az alapokra épült. A drónadatok rögzítése, feldolgozása és a kiértékelés előkészítése mind programozási feladatként jelent meg. Ugyanígy programozási szemlélet kellett ahhoz is, hogy a rendszer a felhasználói inputból szabályos adatstruktúrát állítson elő, majd ezt továbbadja az elemzési logika számára. Ez a tárgy tehát a dolgozat megvalósításának egyik legerősebb alapját adta.</w:t>
      </w:r>
    </w:p>
    <w:p w14:paraId="209CF601" w14:textId="73E1C2C8" w:rsidR="003750AB" w:rsidRDefault="001B0574" w:rsidP="00784AE0">
      <w:pPr>
        <w:pStyle w:val="Cmsor3"/>
      </w:pPr>
      <w:r>
        <w:t xml:space="preserve"> </w:t>
      </w:r>
      <w:bookmarkStart w:id="56" w:name="_Toc226484782"/>
      <w:r w:rsidR="003750AB">
        <w:t>Programozási alapelvek és módszertanok</w:t>
      </w:r>
      <w:bookmarkEnd w:id="56"/>
    </w:p>
    <w:p w14:paraId="602ACAC8" w14:textId="50EDDF0E" w:rsidR="003750AB" w:rsidRPr="00B50A65" w:rsidRDefault="00B50A65" w:rsidP="003750AB">
      <w:pPr>
        <w:rPr>
          <w:rFonts w:ascii="Times New Roman" w:eastAsia="Times New Roman" w:hAnsi="Times New Roman" w:cs="Times New Roman"/>
          <w:sz w:val="24"/>
          <w:szCs w:val="24"/>
        </w:rPr>
      </w:pPr>
      <w:r w:rsidRPr="00B50A65">
        <w:rPr>
          <w:rFonts w:ascii="Times New Roman" w:eastAsia="Times New Roman" w:hAnsi="Times New Roman" w:cs="Times New Roman"/>
          <w:sz w:val="24"/>
          <w:szCs w:val="24"/>
        </w:rPr>
        <w:t xml:space="preserve">A fejlesztés során nem csak az volt fontos, hogy a rendszer működjön, hanem az is, hogy a kód átlátható, tagolt és később is karbantartható maradjon. Az egyes funkciók elkülönítése, a moduláris gondolkodás és a rendezett felépítés mind ehhez a tantárgyhoz kapcsolódik. Ez a szemlélet különösen fontos volt a webes alkalmazás backend részének kialakításánál. A dolgozatban ugyanis a rendszer több, egymáshoz kapcsolódó funkcióból áll: adatfelvitelből, tárolásból, </w:t>
      </w:r>
      <w:r w:rsidR="00C632F8">
        <w:rPr>
          <w:rFonts w:ascii="Times New Roman" w:eastAsia="Times New Roman" w:hAnsi="Times New Roman" w:cs="Times New Roman"/>
          <w:sz w:val="24"/>
          <w:szCs w:val="24"/>
        </w:rPr>
        <w:t>elemzésből</w:t>
      </w:r>
      <w:r w:rsidRPr="00B50A65">
        <w:rPr>
          <w:rFonts w:ascii="Times New Roman" w:eastAsia="Times New Roman" w:hAnsi="Times New Roman" w:cs="Times New Roman"/>
          <w:sz w:val="24"/>
          <w:szCs w:val="24"/>
        </w:rPr>
        <w:t xml:space="preserve"> és kiértékelésből. Ezeket csak akkor lehet később is jól kezelni és fejleszteni, ha a megoldás nem esetleges módon épül fel. A tárgy során tanult módszertani háttér ezt a rendezettséget támogatta.</w:t>
      </w:r>
    </w:p>
    <w:p w14:paraId="25DC438F" w14:textId="4020DEBD" w:rsidR="003750AB" w:rsidRDefault="001B0574" w:rsidP="00784AE0">
      <w:pPr>
        <w:pStyle w:val="Cmsor3"/>
      </w:pPr>
      <w:r>
        <w:t xml:space="preserve"> </w:t>
      </w:r>
      <w:bookmarkStart w:id="57" w:name="_Toc226484783"/>
      <w:r w:rsidR="003B78AC" w:rsidRPr="003B78AC">
        <w:t>Rendszermodellezés</w:t>
      </w:r>
      <w:bookmarkEnd w:id="57"/>
    </w:p>
    <w:p w14:paraId="5CDC133E" w14:textId="0C4A8E14" w:rsidR="003750AB" w:rsidRPr="00261F6A" w:rsidRDefault="00261F6A" w:rsidP="003750AB">
      <w:pPr>
        <w:rPr>
          <w:rFonts w:ascii="Times New Roman" w:eastAsia="Times New Roman" w:hAnsi="Times New Roman" w:cs="Times New Roman"/>
          <w:sz w:val="24"/>
          <w:szCs w:val="24"/>
        </w:rPr>
      </w:pPr>
      <w:r w:rsidRPr="00261F6A">
        <w:rPr>
          <w:rFonts w:ascii="Times New Roman" w:eastAsia="Times New Roman" w:hAnsi="Times New Roman" w:cs="Times New Roman"/>
          <w:sz w:val="24"/>
          <w:szCs w:val="24"/>
        </w:rPr>
        <w:t xml:space="preserve">A dolgozat egyik lényegi eleme maga a modellezés. A valós drónparamétereket olyan egységes szerkezetben kellett kezelni, amely alkalmas az objektív összehasonlításra. Az objektum-attribútum mátrix ennek a modellezési szemléletnek egy gyakorlati megjelenése. A tantárgy abban segített, hogy a valós problémát kezelhető, formalizált struktúrává lehessen alakítani. A dolgozat szempontjából ez kulcsfontosságú, mert a drónok közötti különbségek önmagukban még nem vezetnek döntéstámogatáshoz. Ahhoz előbb a valós műszaki jellemzőket olyan formába kell önteni, </w:t>
      </w:r>
      <w:r w:rsidRPr="00261F6A">
        <w:rPr>
          <w:rFonts w:ascii="Times New Roman" w:eastAsia="Times New Roman" w:hAnsi="Times New Roman" w:cs="Times New Roman"/>
          <w:sz w:val="24"/>
          <w:szCs w:val="24"/>
        </w:rPr>
        <w:lastRenderedPageBreak/>
        <w:t>amelyből következetes összevetés készíthető. A rendszermodellezés tehát nem mellékes háttér, hanem a módszer egyik központi eleme.</w:t>
      </w:r>
    </w:p>
    <w:p w14:paraId="01DB0B4B" w14:textId="03B3B65A" w:rsidR="003750AB" w:rsidRDefault="001B0574" w:rsidP="00784AE0">
      <w:pPr>
        <w:pStyle w:val="Cmsor3"/>
      </w:pPr>
      <w:r>
        <w:t xml:space="preserve"> </w:t>
      </w:r>
      <w:bookmarkStart w:id="58" w:name="_Toc226484784"/>
      <w:r w:rsidR="003750AB">
        <w:t>Rendszertervezés</w:t>
      </w:r>
      <w:bookmarkEnd w:id="58"/>
    </w:p>
    <w:p w14:paraId="36AFE338" w14:textId="29CDF169" w:rsidR="003750AB" w:rsidRPr="00114586" w:rsidRDefault="00114586" w:rsidP="003750AB">
      <w:pPr>
        <w:rPr>
          <w:rFonts w:ascii="Times New Roman" w:eastAsia="Times New Roman" w:hAnsi="Times New Roman" w:cs="Times New Roman"/>
          <w:sz w:val="24"/>
          <w:szCs w:val="24"/>
        </w:rPr>
      </w:pPr>
      <w:r w:rsidRPr="00114586">
        <w:rPr>
          <w:rFonts w:ascii="Times New Roman" w:eastAsia="Times New Roman" w:hAnsi="Times New Roman" w:cs="Times New Roman"/>
          <w:sz w:val="24"/>
          <w:szCs w:val="24"/>
        </w:rPr>
        <w:t>A fejlesztett alkalmazás mögött tudatos rendszertervezés áll. A frontend, a backend, az adatkezelés és az elemzési logika egymástól elkülönülő, de mégis együttműködő részeket alkotnak. Ez a tantárgy közvetlenül hozzájárult ahhoz, hogy a rendszer ne csak működőképes legyen, hanem logikailag is rendezett felépítésű. A dolgozatban szereplő webes megoldás esetében különösen fontos volt, hogy a felhasználói felület ne keveredjen össze a háttérben futó adatkezeléssel és számítási folyamattal. Ez a tárgy abban segített, hogy a dolgozatban ne csak egy működő kód, hanem egy értelmezhető rendszerstruktúra jelenjen meg.</w:t>
      </w:r>
    </w:p>
    <w:p w14:paraId="14ACA18E" w14:textId="59E2934C" w:rsidR="003750AB" w:rsidRDefault="001B0574" w:rsidP="00784AE0">
      <w:pPr>
        <w:pStyle w:val="Cmsor3"/>
      </w:pPr>
      <w:r>
        <w:t xml:space="preserve"> </w:t>
      </w:r>
      <w:bookmarkStart w:id="59" w:name="_Toc226484785"/>
      <w:r w:rsidR="003750AB">
        <w:t>Szakterületi jogi ismeretek</w:t>
      </w:r>
      <w:bookmarkEnd w:id="59"/>
    </w:p>
    <w:p w14:paraId="54BC6864" w14:textId="4B20FBC2" w:rsidR="003750AB" w:rsidRPr="00ED18ED" w:rsidRDefault="00ED18ED" w:rsidP="00ED18ED">
      <w:pPr>
        <w:rPr>
          <w:rFonts w:ascii="Times New Roman" w:eastAsia="Times New Roman" w:hAnsi="Times New Roman" w:cs="Times New Roman"/>
          <w:sz w:val="24"/>
          <w:szCs w:val="24"/>
        </w:rPr>
      </w:pPr>
      <w:r w:rsidRPr="00ED18ED">
        <w:rPr>
          <w:rFonts w:ascii="Times New Roman" w:eastAsia="Times New Roman" w:hAnsi="Times New Roman" w:cs="Times New Roman"/>
          <w:sz w:val="24"/>
          <w:szCs w:val="24"/>
        </w:rPr>
        <w:t xml:space="preserve">A dolgozat témája több ponton is érinti a jogi környezetet. Egyrészt a drónos növényvédelem területe szabályozott, másrészt egy webes rendszer kialakításánál is figyelembe kell venni az adatkezelési és felelősségi kérdéseket. Ez a tantárgy abban segített, hogy a dolgozat témáját ne csak technikai oldalról, hanem a szabályozási környezet szempontjából is értelmezni tudjam. A permetező drónok esetében a használhatóság nem választható el teljesen az üzemeltetési és jogi megfelelőségi háttértől. Emellett a dolgozat készítése során a forráskezelés, a korrekt hivatkozás és a szellemi tulajdon kérdése is ide kapcsolódik. </w:t>
      </w:r>
    </w:p>
    <w:p w14:paraId="5AFDB864" w14:textId="5EAE4680" w:rsidR="003750AB" w:rsidRDefault="001B0574" w:rsidP="00784AE0">
      <w:pPr>
        <w:pStyle w:val="Cmsor3"/>
      </w:pPr>
      <w:r>
        <w:t xml:space="preserve"> </w:t>
      </w:r>
      <w:bookmarkStart w:id="60" w:name="_Toc226484786"/>
      <w:r w:rsidR="003750AB">
        <w:t>Szoftverarchitektúrák</w:t>
      </w:r>
      <w:bookmarkEnd w:id="60"/>
    </w:p>
    <w:p w14:paraId="24799169" w14:textId="45F133DB" w:rsidR="003750AB" w:rsidRPr="006478E5" w:rsidRDefault="006478E5" w:rsidP="003750AB">
      <w:pPr>
        <w:rPr>
          <w:rFonts w:ascii="Times New Roman" w:eastAsia="Times New Roman" w:hAnsi="Times New Roman" w:cs="Times New Roman"/>
          <w:sz w:val="24"/>
          <w:szCs w:val="24"/>
        </w:rPr>
      </w:pPr>
      <w:r w:rsidRPr="006478E5">
        <w:rPr>
          <w:rFonts w:ascii="Times New Roman" w:eastAsia="Times New Roman" w:hAnsi="Times New Roman" w:cs="Times New Roman"/>
          <w:sz w:val="24"/>
          <w:szCs w:val="24"/>
        </w:rPr>
        <w:t>A réteges felépítés, a komponensek elkülönítése és a rendszer bővíthetősége a szoftverarchitektúrák tantárgyhoz kapcsolódik. A dolgozatban szereplő alkalmazás ugyan nem nagyvállalati rendszer, de kialakításánál fontos szempont volt, hogy később új drónokkal, új attribútumokkal vagy további funkciókkal is bővíthető maradjon. Ez a gondolkodás azért fontos, mert a jelen dolgozatban bemutatott mintahalmaz korlátozott, de maga a módszer később jóval szélesebb körben is használható lehet. A szoftverarchitektúra szemlélete segített abban, hogy a mostani megoldás ne egyszer használatos prototípus legyen, hanem olyan alap, amelyre később is lehet építeni.</w:t>
      </w:r>
    </w:p>
    <w:p w14:paraId="42587011" w14:textId="70F6FEB5" w:rsidR="003750AB" w:rsidRDefault="001B0574" w:rsidP="00784AE0">
      <w:pPr>
        <w:pStyle w:val="Cmsor3"/>
      </w:pPr>
      <w:r>
        <w:lastRenderedPageBreak/>
        <w:t xml:space="preserve"> </w:t>
      </w:r>
      <w:bookmarkStart w:id="61" w:name="_Toc226484787"/>
      <w:r w:rsidR="003750AB">
        <w:t>Szoftvertesztelés</w:t>
      </w:r>
      <w:bookmarkEnd w:id="61"/>
    </w:p>
    <w:p w14:paraId="2C7BD705" w14:textId="7CF82680" w:rsidR="003750AB" w:rsidRPr="00163F8F" w:rsidRDefault="00163F8F" w:rsidP="003750AB">
      <w:pPr>
        <w:rPr>
          <w:rFonts w:ascii="Times New Roman" w:eastAsia="Times New Roman" w:hAnsi="Times New Roman" w:cs="Times New Roman"/>
          <w:sz w:val="24"/>
          <w:szCs w:val="24"/>
        </w:rPr>
      </w:pPr>
      <w:r w:rsidRPr="00163F8F">
        <w:rPr>
          <w:rFonts w:ascii="Times New Roman" w:eastAsia="Times New Roman" w:hAnsi="Times New Roman" w:cs="Times New Roman"/>
          <w:sz w:val="24"/>
          <w:szCs w:val="24"/>
        </w:rPr>
        <w:t>A rendszer elkészítése során szükség volt arra is, hogy a funkciókat ne csak megvalósítsam, hanem ellenőrizzem is. Az adatbevitel, a mentés, a megjelenítés és az elemzési logika helyes működését tesztelni kellett. A szoftverteszteléshez kapcsolódó ismeretek segítettek abban, hogy a rendszer működését tudatosan és dokumentálható módon vizsgáljam. Ez a dolgozatban azért különösen fontos, mert a döntéstámogató funkció csak akkor tekinthető hitelesnek, ha az azt kiszolgáló rendszer megbízhatóan működik. A tesztelés tehát nem csupán technikai ellenőrzés volt, hanem a dolgozat eredményeinek alátámasztásához is hozzájárult. A tesztelési jegyzőkönyv ezt a gyakorlatban is alátámasztja.</w:t>
      </w:r>
    </w:p>
    <w:p w14:paraId="3778A611" w14:textId="77F25ADB" w:rsidR="003750AB" w:rsidRDefault="001B0574" w:rsidP="00784AE0">
      <w:pPr>
        <w:pStyle w:val="Cmsor3"/>
      </w:pPr>
      <w:r>
        <w:t xml:space="preserve"> </w:t>
      </w:r>
      <w:bookmarkStart w:id="62" w:name="_Toc226484788"/>
      <w:r w:rsidR="003750AB">
        <w:t>Szoftverüzemeltetés</w:t>
      </w:r>
      <w:bookmarkEnd w:id="62"/>
    </w:p>
    <w:p w14:paraId="31CFDD9C" w14:textId="771369C8" w:rsidR="003750AB" w:rsidRPr="00E66717" w:rsidRDefault="00E66717" w:rsidP="003750AB">
      <w:pPr>
        <w:rPr>
          <w:rFonts w:ascii="Times New Roman" w:eastAsia="Times New Roman" w:hAnsi="Times New Roman" w:cs="Times New Roman"/>
          <w:sz w:val="24"/>
          <w:szCs w:val="24"/>
        </w:rPr>
      </w:pPr>
      <w:r w:rsidRPr="00E66717">
        <w:rPr>
          <w:rFonts w:ascii="Times New Roman" w:eastAsia="Times New Roman" w:hAnsi="Times New Roman" w:cs="Times New Roman"/>
          <w:sz w:val="24"/>
          <w:szCs w:val="24"/>
        </w:rPr>
        <w:t xml:space="preserve">Egy rendszer értéke nem csak a fejlesztésben, hanem a működtethetőségben is megmutatkozik. A dolgozatban szereplő alkalmazásnál is fontos volt, hogy használható és fenntartható legyen. Ez a tantárgy abban adott segítséget, hogy a rendszerre ne csak fejlesztői, hanem üzemeltetési szempontból is tekintsek. A webes alkalmazás ugyanis akkor tud valódi gyakorlati segítséget nyújtani, ha </w:t>
      </w:r>
      <w:r w:rsidR="00B66EE5">
        <w:rPr>
          <w:rFonts w:ascii="Times New Roman" w:eastAsia="Times New Roman" w:hAnsi="Times New Roman" w:cs="Times New Roman"/>
          <w:sz w:val="24"/>
          <w:szCs w:val="24"/>
        </w:rPr>
        <w:t>folyamatosan</w:t>
      </w:r>
      <w:r w:rsidR="00EB33CF">
        <w:rPr>
          <w:rFonts w:ascii="Times New Roman" w:eastAsia="Times New Roman" w:hAnsi="Times New Roman" w:cs="Times New Roman"/>
          <w:sz w:val="24"/>
          <w:szCs w:val="24"/>
        </w:rPr>
        <w:t xml:space="preserve"> stabil és</w:t>
      </w:r>
      <w:r w:rsidRPr="00E66717">
        <w:rPr>
          <w:rFonts w:ascii="Times New Roman" w:eastAsia="Times New Roman" w:hAnsi="Times New Roman" w:cs="Times New Roman"/>
          <w:sz w:val="24"/>
          <w:szCs w:val="24"/>
        </w:rPr>
        <w:t xml:space="preserve"> használható marad. Ez a szemlélet a szerverkörnyezet, a technológiai háttér és a stabil működés kérdéseiben jelent meg.</w:t>
      </w:r>
    </w:p>
    <w:p w14:paraId="4D5FC8F8" w14:textId="05A9D786" w:rsidR="003750AB" w:rsidRDefault="001B0574" w:rsidP="00784AE0">
      <w:pPr>
        <w:pStyle w:val="Cmsor3"/>
      </w:pPr>
      <w:r>
        <w:t xml:space="preserve"> </w:t>
      </w:r>
      <w:bookmarkStart w:id="63" w:name="_Toc226484789"/>
      <w:r w:rsidR="003750AB">
        <w:t>Tudásmenedzsment a választott specializáció kapcsán</w:t>
      </w:r>
      <w:bookmarkEnd w:id="63"/>
    </w:p>
    <w:p w14:paraId="172B4730" w14:textId="26DC086E" w:rsidR="003750AB" w:rsidRDefault="003750AB" w:rsidP="003750AB">
      <w:r w:rsidRPr="002E78CF">
        <w:rPr>
          <w:rFonts w:ascii="Times New Roman" w:eastAsia="Times New Roman" w:hAnsi="Times New Roman" w:cs="Times New Roman"/>
          <w:sz w:val="24"/>
          <w:szCs w:val="24"/>
        </w:rPr>
        <w:t>A dolgozat egyik fontos eleme, hogy a különböző forrásokból származó műszaki adatokat rendezett, összehasonlítható tudássá alakítja. A gyártói specifikációk önmagukban még nem jelentenek jól használható döntési alapot, de megfelelő struktúrába rendezve már igen. Ez a tantárgy abban segített, hogy a dolgozatra ne csak technikai fejlesztésként, hanem tudásrendezési feladatként is tekintsek.</w:t>
      </w:r>
    </w:p>
    <w:p w14:paraId="06C94617" w14:textId="0FE907ED" w:rsidR="003750AB" w:rsidRDefault="001B0574" w:rsidP="00784AE0">
      <w:pPr>
        <w:pStyle w:val="Cmsor3"/>
      </w:pPr>
      <w:r>
        <w:t xml:space="preserve"> </w:t>
      </w:r>
      <w:bookmarkStart w:id="64" w:name="_Toc226484790"/>
      <w:r w:rsidR="003750AB">
        <w:t>Vállalati gazdaságtan</w:t>
      </w:r>
      <w:bookmarkEnd w:id="64"/>
    </w:p>
    <w:p w14:paraId="7EE48587" w14:textId="2C06126F" w:rsidR="003750AB" w:rsidRPr="00D32516" w:rsidRDefault="00D32516" w:rsidP="003750AB">
      <w:pPr>
        <w:rPr>
          <w:rFonts w:ascii="Times New Roman" w:eastAsia="Times New Roman" w:hAnsi="Times New Roman" w:cs="Times New Roman"/>
          <w:sz w:val="24"/>
          <w:szCs w:val="24"/>
        </w:rPr>
      </w:pPr>
      <w:r w:rsidRPr="00D32516">
        <w:rPr>
          <w:rFonts w:ascii="Times New Roman" w:eastAsia="Times New Roman" w:hAnsi="Times New Roman" w:cs="Times New Roman"/>
          <w:sz w:val="24"/>
          <w:szCs w:val="24"/>
        </w:rPr>
        <w:t xml:space="preserve">Az ár-teljesítmény vizsgálat egyértelműen kapcsolódik a gazdasági szemlélethez. A drónválasztásnál nem elegendő csupán a műszaki paramétereket figyelembe venni, mert a beszerzési költség és a gyakorlati hasznosság együtt adja a döntés lényegét. Ez a tantárgy hozzájárult ahhoz, hogy a műszaki összehasonlítást gazdasági oldalról is megalapozottan tudjam kezelni. A dolgozat </w:t>
      </w:r>
      <w:r w:rsidRPr="00D32516">
        <w:rPr>
          <w:rFonts w:ascii="Times New Roman" w:eastAsia="Times New Roman" w:hAnsi="Times New Roman" w:cs="Times New Roman"/>
          <w:sz w:val="24"/>
          <w:szCs w:val="24"/>
        </w:rPr>
        <w:lastRenderedPageBreak/>
        <w:t xml:space="preserve">alapvető kérdése is erre épül: valóban jobb választást jelent-e a drágább típus, vagy bizonyos esetekben kedvezőbb árú modell is hasonló gyakorlati értéket képviselhet. Ez a megközelítés már túlmutat a puszta műszaki leíráson, és közvetlenül kapcsolódik a gazdasági racionalitáshoz. Emiatt ez a tantárgy a dolgozat egyik </w:t>
      </w:r>
      <w:r w:rsidR="00EB360F">
        <w:rPr>
          <w:rFonts w:ascii="Times New Roman" w:eastAsia="Times New Roman" w:hAnsi="Times New Roman" w:cs="Times New Roman"/>
          <w:sz w:val="24"/>
          <w:szCs w:val="24"/>
        </w:rPr>
        <w:t>erős</w:t>
      </w:r>
      <w:r w:rsidRPr="00D32516">
        <w:rPr>
          <w:rFonts w:ascii="Times New Roman" w:eastAsia="Times New Roman" w:hAnsi="Times New Roman" w:cs="Times New Roman"/>
          <w:sz w:val="24"/>
          <w:szCs w:val="24"/>
        </w:rPr>
        <w:t xml:space="preserve"> kapcsolódó eleme.</w:t>
      </w:r>
    </w:p>
    <w:p w14:paraId="7577366D" w14:textId="65E6A814" w:rsidR="003750AB" w:rsidRDefault="001B0574" w:rsidP="00784AE0">
      <w:pPr>
        <w:pStyle w:val="Cmsor3"/>
      </w:pPr>
      <w:r>
        <w:t xml:space="preserve"> </w:t>
      </w:r>
      <w:bookmarkStart w:id="65" w:name="_Toc226484791"/>
      <w:r w:rsidR="003750AB">
        <w:t>Vezetési és vállalkozási ismeretek</w:t>
      </w:r>
      <w:bookmarkEnd w:id="65"/>
    </w:p>
    <w:p w14:paraId="4A6250B8" w14:textId="2DDB0E2F" w:rsidR="00492018" w:rsidRPr="00EB360F" w:rsidRDefault="003750AB" w:rsidP="00C52F29">
      <w:pPr>
        <w:rPr>
          <w:rFonts w:ascii="Times New Roman" w:eastAsia="Times New Roman" w:hAnsi="Times New Roman" w:cs="Times New Roman"/>
          <w:sz w:val="24"/>
          <w:szCs w:val="24"/>
        </w:rPr>
      </w:pPr>
      <w:r w:rsidRPr="00EB360F">
        <w:rPr>
          <w:rFonts w:ascii="Times New Roman" w:eastAsia="Times New Roman" w:hAnsi="Times New Roman" w:cs="Times New Roman"/>
          <w:sz w:val="24"/>
          <w:szCs w:val="24"/>
        </w:rPr>
        <w:t>A permetező drónok nem csak saját gazdaságban használhatók, hanem szolgáltatási és vállalkozási környezetben is. Emiatt a dolgozatban bemutatott döntéstámogató megközelítés olyan felhasználók számára is hasznos lehet, akik üzleti alapon gondolkodnak drónbeszerzésben vagy drónos szolgáltatásban. Ez a tantárgy abban segített, hogy a dolgozat gyakorlati hasznosságát ne csak technikai, hanem vállalkozási oldalról is átlássam</w:t>
      </w:r>
      <w:r w:rsidR="00576BAB">
        <w:rPr>
          <w:rFonts w:ascii="Times New Roman" w:eastAsia="Times New Roman" w:hAnsi="Times New Roman" w:cs="Times New Roman"/>
          <w:sz w:val="24"/>
          <w:szCs w:val="24"/>
        </w:rPr>
        <w:t>, ugyanis e</w:t>
      </w:r>
      <w:r w:rsidR="00576BAB" w:rsidRPr="00576BAB">
        <w:rPr>
          <w:rFonts w:ascii="Times New Roman" w:eastAsia="Times New Roman" w:hAnsi="Times New Roman" w:cs="Times New Roman"/>
          <w:sz w:val="24"/>
          <w:szCs w:val="24"/>
        </w:rPr>
        <w:t xml:space="preserve">gy ilyen beruházásnál </w:t>
      </w:r>
      <w:r w:rsidR="00E41CF9">
        <w:rPr>
          <w:rFonts w:ascii="Times New Roman" w:eastAsia="Times New Roman" w:hAnsi="Times New Roman" w:cs="Times New Roman"/>
          <w:sz w:val="24"/>
          <w:szCs w:val="24"/>
        </w:rPr>
        <w:t xml:space="preserve">a </w:t>
      </w:r>
      <w:r w:rsidR="00576BAB" w:rsidRPr="00576BAB">
        <w:rPr>
          <w:rFonts w:ascii="Times New Roman" w:eastAsia="Times New Roman" w:hAnsi="Times New Roman" w:cs="Times New Roman"/>
          <w:sz w:val="24"/>
          <w:szCs w:val="24"/>
        </w:rPr>
        <w:t>döntés mögött megtérülési és piaci szempontok is állhatnak</w:t>
      </w:r>
      <w:r w:rsidR="00C52F29">
        <w:rPr>
          <w:rFonts w:ascii="Times New Roman" w:eastAsia="Times New Roman" w:hAnsi="Times New Roman" w:cs="Times New Roman"/>
          <w:sz w:val="24"/>
          <w:szCs w:val="24"/>
        </w:rPr>
        <w:t>.</w:t>
      </w:r>
    </w:p>
    <w:p w14:paraId="758D3FE4" w14:textId="44D95476" w:rsidR="00762875" w:rsidRDefault="00E01E94" w:rsidP="00F940E7">
      <w:pPr>
        <w:pStyle w:val="Cmsor1"/>
        <w:numPr>
          <w:ilvl w:val="0"/>
          <w:numId w:val="14"/>
        </w:numPr>
      </w:pPr>
      <w:bookmarkStart w:id="66" w:name="_Toc226484792"/>
      <w:r>
        <w:t>A döntéstámogató rendszer tervezése és megvalósítása</w:t>
      </w:r>
      <w:bookmarkEnd w:id="66"/>
    </w:p>
    <w:p w14:paraId="46D900D8" w14:textId="199E6F75" w:rsidR="00762875" w:rsidRDefault="00806652" w:rsidP="001B0574">
      <w:pPr>
        <w:pStyle w:val="Cmsor2"/>
      </w:pPr>
      <w:bookmarkStart w:id="67" w:name="_Toc226484793"/>
      <w:r>
        <w:t>Követelmények és tervezés</w:t>
      </w:r>
      <w:bookmarkEnd w:id="67"/>
    </w:p>
    <w:p w14:paraId="4CF39508" w14:textId="620C82A4" w:rsidR="00806652" w:rsidRPr="00806652" w:rsidRDefault="00806652" w:rsidP="00784AE0">
      <w:pPr>
        <w:pStyle w:val="Cmsor3"/>
      </w:pPr>
      <w:bookmarkStart w:id="68" w:name="_Toc226484794"/>
      <w:r w:rsidRPr="00912AF5">
        <w:t>Funkcionális követelmények</w:t>
      </w:r>
      <w:bookmarkEnd w:id="68"/>
    </w:p>
    <w:p w14:paraId="49F5B749" w14:textId="2948D042" w:rsidR="00B902F2" w:rsidRDefault="00B902F2" w:rsidP="00C52F29">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A webes alkalmazást úgy terveztem meg, hogy az egyébként manuálisan is elvégezhető OAM </w:t>
      </w:r>
      <w:r w:rsidR="004F41F6">
        <w:rPr>
          <w:rFonts w:ascii="Times New Roman" w:eastAsia="Times New Roman" w:hAnsi="Times New Roman" w:cs="Times New Roman"/>
          <w:sz w:val="24"/>
          <w:szCs w:val="24"/>
        </w:rPr>
        <w:t>és</w:t>
      </w:r>
      <w:r w:rsidRPr="00B902F2">
        <w:rPr>
          <w:rFonts w:ascii="Times New Roman" w:eastAsia="Times New Roman" w:hAnsi="Times New Roman" w:cs="Times New Roman"/>
          <w:sz w:val="24"/>
          <w:szCs w:val="24"/>
        </w:rPr>
        <w:t xml:space="preserve"> COCO alapú kiértékelési folyamatot egy egyszerűbben használható, átláthatóbb és gyorsabban </w:t>
      </w:r>
      <w:r w:rsidR="00080C89">
        <w:rPr>
          <w:rFonts w:ascii="Times New Roman" w:eastAsia="Times New Roman" w:hAnsi="Times New Roman" w:cs="Times New Roman"/>
          <w:sz w:val="24"/>
          <w:szCs w:val="24"/>
        </w:rPr>
        <w:t>elvégezhető</w:t>
      </w:r>
      <w:r w:rsidRPr="00B902F2">
        <w:rPr>
          <w:rFonts w:ascii="Times New Roman" w:eastAsia="Times New Roman" w:hAnsi="Times New Roman" w:cs="Times New Roman"/>
          <w:sz w:val="24"/>
          <w:szCs w:val="24"/>
        </w:rPr>
        <w:t xml:space="preserve"> formába rendezze. A kiindulópont az volt, hogy a felhasználó jellemzően nem elemzői háttérrel rendelkező szakember, hanem olyan gazdálkodó, szolgáltató vagy érdeklődő, aki permetező drónok között szeretne összehasonlítást végezni, és ehhez segítséget vár. A rendszernek </w:t>
      </w:r>
      <w:r w:rsidR="00640847">
        <w:rPr>
          <w:rFonts w:ascii="Times New Roman" w:eastAsia="Times New Roman" w:hAnsi="Times New Roman" w:cs="Times New Roman"/>
          <w:sz w:val="24"/>
          <w:szCs w:val="24"/>
        </w:rPr>
        <w:t>emiatt</w:t>
      </w:r>
      <w:r w:rsidRPr="00B902F2">
        <w:rPr>
          <w:rFonts w:ascii="Times New Roman" w:eastAsia="Times New Roman" w:hAnsi="Times New Roman" w:cs="Times New Roman"/>
          <w:sz w:val="24"/>
          <w:szCs w:val="24"/>
        </w:rPr>
        <w:t xml:space="preserve"> nem pusztán számolnia kell, hanem végig is kell vezetnie a felhasználót a folyamaton</w:t>
      </w:r>
      <w:r w:rsidR="002834EE">
        <w:rPr>
          <w:rFonts w:ascii="Times New Roman" w:eastAsia="Times New Roman" w:hAnsi="Times New Roman" w:cs="Times New Roman"/>
          <w:sz w:val="24"/>
          <w:szCs w:val="24"/>
        </w:rPr>
        <w:t>.</w:t>
      </w:r>
    </w:p>
    <w:p w14:paraId="324BF171" w14:textId="77777777" w:rsidR="009B648B" w:rsidRDefault="00B902F2" w:rsidP="00C52F29">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Ennek megfelelően </w:t>
      </w:r>
      <w:r w:rsidR="004C50A0">
        <w:rPr>
          <w:rFonts w:ascii="Times New Roman" w:eastAsia="Times New Roman" w:hAnsi="Times New Roman" w:cs="Times New Roman"/>
          <w:sz w:val="24"/>
          <w:szCs w:val="24"/>
        </w:rPr>
        <w:t>s</w:t>
      </w:r>
      <w:r w:rsidRPr="00B902F2">
        <w:rPr>
          <w:rFonts w:ascii="Times New Roman" w:eastAsia="Times New Roman" w:hAnsi="Times New Roman" w:cs="Times New Roman"/>
          <w:sz w:val="24"/>
          <w:szCs w:val="24"/>
        </w:rPr>
        <w:t>zükséges volt egy olyan kezdőfelület kialakítása, amely röviden és közérthetően megmagyarázza, hogy az oldal mire való, milyen problémá</w:t>
      </w:r>
      <w:r w:rsidR="00B75869">
        <w:rPr>
          <w:rFonts w:ascii="Times New Roman" w:eastAsia="Times New Roman" w:hAnsi="Times New Roman" w:cs="Times New Roman"/>
          <w:sz w:val="24"/>
          <w:szCs w:val="24"/>
        </w:rPr>
        <w:t>ra nyújt megoldást</w:t>
      </w:r>
      <w:r w:rsidRPr="00B902F2">
        <w:rPr>
          <w:rFonts w:ascii="Times New Roman" w:eastAsia="Times New Roman" w:hAnsi="Times New Roman" w:cs="Times New Roman"/>
          <w:sz w:val="24"/>
          <w:szCs w:val="24"/>
        </w:rPr>
        <w:t>, és milyen attribútumokkal dolgozik. Ez azért fontos, mert a felhasználó csak akkor tudja helyesen értelmezni az eredményeket, ha már a használat elején világos számára, hogy nem egy egyszerű ár</w:t>
      </w:r>
      <w:r w:rsidR="00B75869">
        <w:rPr>
          <w:rFonts w:ascii="Times New Roman" w:eastAsia="Times New Roman" w:hAnsi="Times New Roman" w:cs="Times New Roman"/>
          <w:sz w:val="24"/>
          <w:szCs w:val="24"/>
        </w:rPr>
        <w:t xml:space="preserve"> </w:t>
      </w:r>
      <w:r w:rsidRPr="00B902F2">
        <w:rPr>
          <w:rFonts w:ascii="Times New Roman" w:eastAsia="Times New Roman" w:hAnsi="Times New Roman" w:cs="Times New Roman"/>
          <w:sz w:val="24"/>
          <w:szCs w:val="24"/>
        </w:rPr>
        <w:t xml:space="preserve">összehasonlításról, hanem </w:t>
      </w:r>
      <w:r w:rsidR="009B648B">
        <w:rPr>
          <w:rFonts w:ascii="Times New Roman" w:eastAsia="Times New Roman" w:hAnsi="Times New Roman" w:cs="Times New Roman"/>
          <w:sz w:val="24"/>
          <w:szCs w:val="24"/>
        </w:rPr>
        <w:t xml:space="preserve">egy </w:t>
      </w:r>
      <w:r w:rsidRPr="00B902F2">
        <w:rPr>
          <w:rFonts w:ascii="Times New Roman" w:eastAsia="Times New Roman" w:hAnsi="Times New Roman" w:cs="Times New Roman"/>
          <w:sz w:val="24"/>
          <w:szCs w:val="24"/>
        </w:rPr>
        <w:t>többtényezős döntéstámogatásról van szó.</w:t>
      </w:r>
    </w:p>
    <w:p w14:paraId="0627C535" w14:textId="77777777" w:rsidR="008E1E71" w:rsidRDefault="00B902F2" w:rsidP="008E1E71">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lastRenderedPageBreak/>
        <w:t xml:space="preserve">A második alapfunkció a drónadatok rögzítése. A rendszernek alkalmasnak kellett lennie arra, hogy a felhasználó a vizsgálatba bevonni kívánt drónok paramétereit egy űrlapon keresztül </w:t>
      </w:r>
      <w:r w:rsidR="009B648B">
        <w:rPr>
          <w:rFonts w:ascii="Times New Roman" w:eastAsia="Times New Roman" w:hAnsi="Times New Roman" w:cs="Times New Roman"/>
          <w:sz w:val="24"/>
          <w:szCs w:val="24"/>
        </w:rPr>
        <w:t>rögzíthesse</w:t>
      </w:r>
      <w:r w:rsidRPr="00B902F2">
        <w:rPr>
          <w:rFonts w:ascii="Times New Roman" w:eastAsia="Times New Roman" w:hAnsi="Times New Roman" w:cs="Times New Roman"/>
          <w:sz w:val="24"/>
          <w:szCs w:val="24"/>
        </w:rPr>
        <w:t>. Ilyen adatok például a név, a tartálykapacitás, a kijuttatási sebesség, a repülési idő, a permetezési szélesség, a hatótáv, a granulátum-szórási képesség és az ár. Ezek a paraméterek adják azt az alapot, amelyből később az objektum</w:t>
      </w:r>
      <w:r w:rsidR="00C77920">
        <w:rPr>
          <w:rFonts w:ascii="Times New Roman" w:eastAsia="Times New Roman" w:hAnsi="Times New Roman" w:cs="Times New Roman"/>
          <w:sz w:val="24"/>
          <w:szCs w:val="24"/>
        </w:rPr>
        <w:t xml:space="preserve"> </w:t>
      </w:r>
      <w:r w:rsidRPr="00B902F2">
        <w:rPr>
          <w:rFonts w:ascii="Times New Roman" w:eastAsia="Times New Roman" w:hAnsi="Times New Roman" w:cs="Times New Roman"/>
          <w:sz w:val="24"/>
          <w:szCs w:val="24"/>
        </w:rPr>
        <w:t xml:space="preserve">attribútum mátrix előállítható, majd a kiértékelés lefuttatható. </w:t>
      </w:r>
    </w:p>
    <w:p w14:paraId="60EFAB44" w14:textId="4EAF2A8E"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 xml:space="preserve">A rendszer központi funkciója maga az elemzés indítása. A tervezés során cél volt, hogy a felhasználónak ne kelljen külön táblázatokkal, kézi rangsorolással </w:t>
      </w:r>
      <w:r w:rsidR="00A36F37">
        <w:rPr>
          <w:rFonts w:ascii="Times New Roman" w:eastAsia="Times New Roman" w:hAnsi="Times New Roman" w:cs="Times New Roman"/>
          <w:sz w:val="24"/>
          <w:szCs w:val="24"/>
        </w:rPr>
        <w:t>más számítási</w:t>
      </w:r>
      <w:r w:rsidRPr="008E1E71">
        <w:rPr>
          <w:rFonts w:ascii="Times New Roman" w:eastAsia="Times New Roman" w:hAnsi="Times New Roman" w:cs="Times New Roman"/>
          <w:sz w:val="24"/>
          <w:szCs w:val="24"/>
        </w:rPr>
        <w:t xml:space="preserve"> lépésekkel foglalkoznia. A rendszernek egyetlen indítással elő kell tudnia állítani a nyers adatokból a rangsorolt OAM struktúrát, majd el kell végeznie a naiv becslést és a COCO</w:t>
      </w:r>
      <w:r w:rsidR="00A36F37">
        <w:rPr>
          <w:rFonts w:ascii="Times New Roman" w:eastAsia="Times New Roman" w:hAnsi="Times New Roman" w:cs="Times New Roman"/>
          <w:sz w:val="24"/>
          <w:szCs w:val="24"/>
        </w:rPr>
        <w:t xml:space="preserve"> </w:t>
      </w:r>
      <w:r w:rsidRPr="008E1E71">
        <w:rPr>
          <w:rFonts w:ascii="Times New Roman" w:eastAsia="Times New Roman" w:hAnsi="Times New Roman" w:cs="Times New Roman"/>
          <w:sz w:val="24"/>
          <w:szCs w:val="24"/>
        </w:rPr>
        <w:t xml:space="preserve">alapú kiértékelést is. Ez a funkció azért kulcsfontosságú, mert ettől válik a módszer ténylegesen használhatóvá a gyakorlatban, és nem marad meg egy nehezen reprodukálható, részben manuális eljárás szintjén. </w:t>
      </w:r>
    </w:p>
    <w:p w14:paraId="0425C01B" w14:textId="6B39C647"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 xml:space="preserve">A tervezés során külön funkcionális követelményként jelent meg az inverz elemzés és a validáció is. Mivel a dolgozatban alkalmazott logika eredményeinek hitelességét az inverz futtatás </w:t>
      </w:r>
      <w:r w:rsidR="00C93010">
        <w:rPr>
          <w:rFonts w:ascii="Times New Roman" w:eastAsia="Times New Roman" w:hAnsi="Times New Roman" w:cs="Times New Roman"/>
          <w:sz w:val="24"/>
          <w:szCs w:val="24"/>
        </w:rPr>
        <w:t>révén lehet ellenőrizni</w:t>
      </w:r>
      <w:r w:rsidRPr="008E1E71">
        <w:rPr>
          <w:rFonts w:ascii="Times New Roman" w:eastAsia="Times New Roman" w:hAnsi="Times New Roman" w:cs="Times New Roman"/>
          <w:sz w:val="24"/>
          <w:szCs w:val="24"/>
        </w:rPr>
        <w:t>, ezért a rendszernek automatikusan elő kell tudnia állítani az inverz rangsorolt OAM</w:t>
      </w:r>
      <w:r w:rsidR="00C93010">
        <w:rPr>
          <w:rFonts w:ascii="Times New Roman" w:eastAsia="Times New Roman" w:hAnsi="Times New Roman" w:cs="Times New Roman"/>
          <w:sz w:val="24"/>
          <w:szCs w:val="24"/>
        </w:rPr>
        <w:t>-</w:t>
      </w:r>
      <w:r w:rsidRPr="008E1E71">
        <w:rPr>
          <w:rFonts w:ascii="Times New Roman" w:eastAsia="Times New Roman" w:hAnsi="Times New Roman" w:cs="Times New Roman"/>
          <w:sz w:val="24"/>
          <w:szCs w:val="24"/>
        </w:rPr>
        <w:t xml:space="preserve">ot, le kell futtatnia az inverz kiértékelést, majd össze kell vetnie a delta értékek előjelét az eredeti futással. Az így kapott valid vagy invalid jelzés nem csak technikai többletfunkció, hanem a dolgozat módszertani megbízhatóságának is része. </w:t>
      </w:r>
    </w:p>
    <w:p w14:paraId="4E29F6D6" w14:textId="3D0C93A8"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Végül fontos funkcionális követelmény volt az eredmények áttekinthető megjelenítése</w:t>
      </w:r>
      <w:r w:rsidR="009130DE">
        <w:rPr>
          <w:rFonts w:ascii="Times New Roman" w:eastAsia="Times New Roman" w:hAnsi="Times New Roman" w:cs="Times New Roman"/>
          <w:sz w:val="24"/>
          <w:szCs w:val="24"/>
        </w:rPr>
        <w:t>.</w:t>
      </w:r>
      <w:r w:rsidRPr="008E1E71">
        <w:rPr>
          <w:rFonts w:ascii="Times New Roman" w:eastAsia="Times New Roman" w:hAnsi="Times New Roman" w:cs="Times New Roman"/>
          <w:sz w:val="24"/>
          <w:szCs w:val="24"/>
        </w:rPr>
        <w:t xml:space="preserve"> Ennek megfelelően a tervezett eredményoldalon meg kell jelenniük a nyers adatoknak, a rangsorolt OAM-nak, a naiv becslésnek, a COCO eredmény</w:t>
      </w:r>
      <w:r w:rsidR="009130DE">
        <w:rPr>
          <w:rFonts w:ascii="Times New Roman" w:eastAsia="Times New Roman" w:hAnsi="Times New Roman" w:cs="Times New Roman"/>
          <w:sz w:val="24"/>
          <w:szCs w:val="24"/>
        </w:rPr>
        <w:t>ének</w:t>
      </w:r>
      <w:r w:rsidRPr="008E1E71">
        <w:rPr>
          <w:rFonts w:ascii="Times New Roman" w:eastAsia="Times New Roman" w:hAnsi="Times New Roman" w:cs="Times New Roman"/>
          <w:sz w:val="24"/>
          <w:szCs w:val="24"/>
        </w:rPr>
        <w:t xml:space="preserve">, az inverz futás adatainak és a validáció összegzésének. </w:t>
      </w:r>
    </w:p>
    <w:p w14:paraId="6F08C215" w14:textId="2550271F" w:rsidR="00F44F1E" w:rsidRPr="00B53A0E" w:rsidRDefault="008E1E71" w:rsidP="004B79B3">
      <w:pPr>
        <w:rPr>
          <w:rFonts w:ascii="Times New Roman" w:hAnsi="Times New Roman" w:cs="Times New Roman"/>
          <w:sz w:val="24"/>
          <w:szCs w:val="24"/>
        </w:rPr>
      </w:pPr>
      <w:r w:rsidRPr="008E1E71">
        <w:rPr>
          <w:rFonts w:ascii="Times New Roman" w:eastAsia="Times New Roman" w:hAnsi="Times New Roman" w:cs="Times New Roman"/>
          <w:sz w:val="24"/>
          <w:szCs w:val="24"/>
        </w:rPr>
        <w:t>A</w:t>
      </w:r>
      <w:r w:rsidR="00DD7B7D">
        <w:rPr>
          <w:rFonts w:ascii="Times New Roman" w:eastAsia="Times New Roman" w:hAnsi="Times New Roman" w:cs="Times New Roman"/>
          <w:sz w:val="24"/>
          <w:szCs w:val="24"/>
        </w:rPr>
        <w:t xml:space="preserve">z alkalmazás </w:t>
      </w:r>
      <w:r w:rsidRPr="008E1E71">
        <w:rPr>
          <w:rFonts w:ascii="Times New Roman" w:eastAsia="Times New Roman" w:hAnsi="Times New Roman" w:cs="Times New Roman"/>
          <w:sz w:val="24"/>
          <w:szCs w:val="24"/>
        </w:rPr>
        <w:t>egyik plusz funkciója, hogy külön aloldalon bemutatja az elemzési folyamat logikáját is. Ezzel a felhasználó végig tudja követni, hogy a megadott adatokból milyen lépéseken keresztül lesz értékelhető eredmény. Ez a megoldás különösen jól illik a dolgozat céljához, mert egyszerre támogatja a gyakorlati használatot és a módszer érthetőségét</w:t>
      </w:r>
      <w:r w:rsidR="009A258C">
        <w:rPr>
          <w:rFonts w:ascii="Times New Roman" w:eastAsia="Times New Roman" w:hAnsi="Times New Roman" w:cs="Times New Roman"/>
          <w:sz w:val="24"/>
          <w:szCs w:val="24"/>
        </w:rPr>
        <w:t>.</w:t>
      </w:r>
      <w:r w:rsidR="009A258C">
        <w:rPr>
          <w:rFonts w:ascii="Times New Roman" w:eastAsia="Times New Roman" w:hAnsi="Times New Roman" w:cs="Times New Roman"/>
          <w:sz w:val="24"/>
          <w:szCs w:val="24"/>
        </w:rPr>
        <w:br/>
      </w:r>
      <w:r w:rsidR="009A258C">
        <w:rPr>
          <w:rFonts w:ascii="Times New Roman" w:eastAsia="Times New Roman" w:hAnsi="Times New Roman" w:cs="Times New Roman"/>
          <w:sz w:val="24"/>
          <w:szCs w:val="24"/>
        </w:rPr>
        <w:br/>
      </w:r>
      <w:r w:rsidR="00B902F2" w:rsidRPr="00B902F2">
        <w:rPr>
          <w:rFonts w:ascii="Times New Roman" w:eastAsia="Times New Roman" w:hAnsi="Times New Roman" w:cs="Times New Roman"/>
          <w:sz w:val="24"/>
          <w:szCs w:val="24"/>
        </w:rPr>
        <w:t xml:space="preserve">A következő fontos funkció a felvitt drónok listázása és kezelése. A rendszernek nem csak az adatfelvitelre kell lehetőséget adnia, hanem arra is, hogy a felhasználó lássa, mely objektumokat vitte már fel, és szükség esetén törölhesse is őket. Ez a funkció azért lényeges, mert az összehasonlítás </w:t>
      </w:r>
      <w:r w:rsidR="00B902F2" w:rsidRPr="00B902F2">
        <w:rPr>
          <w:rFonts w:ascii="Times New Roman" w:eastAsia="Times New Roman" w:hAnsi="Times New Roman" w:cs="Times New Roman"/>
          <w:sz w:val="24"/>
          <w:szCs w:val="24"/>
        </w:rPr>
        <w:lastRenderedPageBreak/>
        <w:t>előkészítése gyakran iteratív módon történik: előfordulhat, hogy egy típust később mégsem szeretne a felhasználó bevonni az elemzésbe, vagy új típussal egészítené ki a mintát.</w:t>
      </w:r>
    </w:p>
    <w:p w14:paraId="0E02316B" w14:textId="09AA36FF" w:rsidR="00762875" w:rsidRPr="00582F76" w:rsidRDefault="00D22C2C" w:rsidP="00784AE0">
      <w:pPr>
        <w:pStyle w:val="Cmsor3"/>
      </w:pPr>
      <w:bookmarkStart w:id="69" w:name="_Toc226484795"/>
      <w:r w:rsidRPr="00582F76">
        <w:t>Nem</w:t>
      </w:r>
      <w:r w:rsidR="00A5277B" w:rsidRPr="00582F76">
        <w:t xml:space="preserve"> </w:t>
      </w:r>
      <w:r w:rsidRPr="00582F76">
        <w:t>funkcionális követelmények</w:t>
      </w:r>
      <w:bookmarkEnd w:id="69"/>
      <w:r w:rsidRPr="00582F76">
        <w:t xml:space="preserve"> </w:t>
      </w:r>
    </w:p>
    <w:p w14:paraId="106F73B2" w14:textId="669F91F3" w:rsidR="00A5277B" w:rsidRDefault="00A5277B" w:rsidP="00A5277B">
      <w:pPr>
        <w:rPr>
          <w:rFonts w:ascii="Times New Roman" w:eastAsia="Times New Roman" w:hAnsi="Times New Roman" w:cs="Times New Roman"/>
          <w:sz w:val="24"/>
          <w:szCs w:val="24"/>
        </w:rPr>
      </w:pPr>
      <w:r w:rsidRPr="00B53A0E">
        <w:rPr>
          <w:rFonts w:ascii="Times New Roman" w:eastAsia="Times New Roman" w:hAnsi="Times New Roman" w:cs="Times New Roman"/>
          <w:sz w:val="24"/>
          <w:szCs w:val="24"/>
        </w:rPr>
        <w:t>A nem funkcionális követelményeknél az volt a célom, hogy az alkalmazás a gyakorlatban is jól használható legyen. Gyorsan reagáljon, legyen stabil és értelmezhető, valamint ne okozzon biztonsági kockázatot a felhasználóknak.</w:t>
      </w:r>
    </w:p>
    <w:p w14:paraId="5CF82CEA" w14:textId="1419ECDF" w:rsidR="003320F1" w:rsidRDefault="003320F1" w:rsidP="00A5277B">
      <w:pPr>
        <w:rPr>
          <w:rFonts w:ascii="Times New Roman" w:eastAsia="Times New Roman" w:hAnsi="Times New Roman" w:cs="Times New Roman"/>
          <w:sz w:val="24"/>
          <w:szCs w:val="24"/>
        </w:rPr>
      </w:pPr>
      <w:r w:rsidRPr="003320F1">
        <w:rPr>
          <w:rFonts w:ascii="Times New Roman" w:eastAsia="Times New Roman" w:hAnsi="Times New Roman" w:cs="Times New Roman"/>
          <w:sz w:val="24"/>
          <w:szCs w:val="24"/>
        </w:rPr>
        <w:t>A használhatóság elsődleges követelmény volt. Mivel a célcsoport részben olyan felhasználókból áll, akik nem feltétlenül informatikai háttérrel rendelkeznek, ezért a felületnek egyértelműnek és könnyen követhetőnek kell lennie. A rendszerben a fő lépéseknek logikusan kell egymásra épülniük: adatbevitel, ellenőrzés, elemzés, eredményértelmezés. Különösen fontos volt, hogy a felhasználó ne vesszen el a módszer technikai részleteiben, hanem a számára releváns kérdésre kapjon választ</w:t>
      </w:r>
      <w:r w:rsidR="004C0FBA">
        <w:rPr>
          <w:rFonts w:ascii="Times New Roman" w:eastAsia="Times New Roman" w:hAnsi="Times New Roman" w:cs="Times New Roman"/>
          <w:sz w:val="24"/>
          <w:szCs w:val="24"/>
        </w:rPr>
        <w:t>.</w:t>
      </w:r>
    </w:p>
    <w:p w14:paraId="35099C9E" w14:textId="77777777" w:rsidR="004C0FBA" w:rsidRPr="004C0FBA" w:rsidRDefault="004C0FBA" w:rsidP="004C0FBA">
      <w:pPr>
        <w:rPr>
          <w:rFonts w:ascii="Times New Roman" w:eastAsia="Times New Roman" w:hAnsi="Times New Roman" w:cs="Times New Roman"/>
          <w:sz w:val="24"/>
          <w:szCs w:val="24"/>
          <w:lang w:val="hu-HU"/>
        </w:rPr>
      </w:pPr>
      <w:r w:rsidRPr="004C0FBA">
        <w:rPr>
          <w:rFonts w:ascii="Times New Roman" w:eastAsia="Times New Roman" w:hAnsi="Times New Roman" w:cs="Times New Roman"/>
          <w:sz w:val="24"/>
          <w:szCs w:val="24"/>
          <w:lang w:val="hu-HU"/>
        </w:rPr>
        <w:t>Szintén fontos volt a bővíthetőség. A rendszernek úgy kell felépülnie, hogy később új dróntípusok, új attribútumok vagy akár további elemzési lehetőségek is beépíthetők legyenek anélkül, hogy az egész alkalmazást újra kellene tervezni. Ez különösen azért lényeges, mert a permetező drónok piaca folyamatosan változik, és a jelen dolgozatban bemutatott mintahalmaz csak egy kiindulási állapotot jelent. A bővíthetőség tehát nem kényelmi szempont, hanem a módszer hosszabb távú használhatóságának feltétele.</w:t>
      </w:r>
    </w:p>
    <w:p w14:paraId="57152F1A" w14:textId="6606D640" w:rsidR="004C0FBA" w:rsidRPr="00B53A0E" w:rsidRDefault="004C0FBA" w:rsidP="00A5277B">
      <w:pPr>
        <w:rPr>
          <w:rFonts w:ascii="Times New Roman" w:eastAsia="Times New Roman" w:hAnsi="Times New Roman" w:cs="Times New Roman"/>
          <w:sz w:val="24"/>
          <w:szCs w:val="24"/>
        </w:rPr>
      </w:pPr>
      <w:r w:rsidRPr="004C0FBA">
        <w:rPr>
          <w:rFonts w:ascii="Times New Roman" w:eastAsia="Times New Roman" w:hAnsi="Times New Roman" w:cs="Times New Roman"/>
          <w:sz w:val="24"/>
          <w:szCs w:val="24"/>
          <w:lang w:val="hu-HU"/>
        </w:rPr>
        <w:t>A biztonság terén a cél nem egy túlkomplikált, vállalati szintű védelmi rendszer kialakítása volt, hanem az, hogy a webes alkalmazás az alapvető kockázatokkal szemben védett legyen. A rendszernek kezelnie kell a hibás vagy rosszindulatú adatbevitelt, biztosítania kell az adatbázis-műveletek megbízhatóságát, és lehetőség szerint védenie kell a felhasználói munkameneteket is. A részletes technikai megoldások a megvalósítási fejezetbe tartoznak, de tervezési követelményként ez már itt is fontos szempont volt.</w:t>
      </w:r>
    </w:p>
    <w:p w14:paraId="052E8C46" w14:textId="2C31B2EF" w:rsidR="00762875" w:rsidRDefault="00D22C2C" w:rsidP="00784AE0">
      <w:pPr>
        <w:pStyle w:val="Cmsor3"/>
      </w:pPr>
      <w:bookmarkStart w:id="70" w:name="_Toc226484796"/>
      <w:r>
        <w:t>Rendszerarchitektúra és komponensek</w:t>
      </w:r>
      <w:bookmarkEnd w:id="70"/>
    </w:p>
    <w:p w14:paraId="1AC2F3F1" w14:textId="3C34B7A2" w:rsidR="00302A89" w:rsidRDefault="00EB4B24" w:rsidP="00EB4B24">
      <w:pPr>
        <w:rPr>
          <w:noProof/>
        </w:rPr>
      </w:pPr>
      <w:r w:rsidRPr="00EB4B24">
        <w:rPr>
          <w:rFonts w:ascii="Times New Roman" w:eastAsia="Times New Roman" w:hAnsi="Times New Roman" w:cs="Times New Roman"/>
          <w:sz w:val="24"/>
          <w:szCs w:val="24"/>
        </w:rPr>
        <w:t xml:space="preserve">A rendszer architektúráját tudatosan egyszerű, ugyanakkor jól skálázható felépítésben terveztem meg. A webes alkalmazás klasszikus háromrétegű architektúrára épül, amely három fő </w:t>
      </w:r>
      <w:r w:rsidRPr="00EB4B24">
        <w:rPr>
          <w:rFonts w:ascii="Times New Roman" w:eastAsia="Times New Roman" w:hAnsi="Times New Roman" w:cs="Times New Roman"/>
          <w:sz w:val="24"/>
          <w:szCs w:val="24"/>
        </w:rPr>
        <w:lastRenderedPageBreak/>
        <w:t>komponensből áll: a böngészőben futó felhasználói felület</w:t>
      </w:r>
      <w:r w:rsidR="00633034">
        <w:rPr>
          <w:rFonts w:ascii="Times New Roman" w:eastAsia="Times New Roman" w:hAnsi="Times New Roman" w:cs="Times New Roman"/>
          <w:sz w:val="24"/>
          <w:szCs w:val="24"/>
        </w:rPr>
        <w:t xml:space="preserve"> (frontend)</w:t>
      </w:r>
      <w:r w:rsidRPr="00EB4B24">
        <w:rPr>
          <w:rFonts w:ascii="Times New Roman" w:eastAsia="Times New Roman" w:hAnsi="Times New Roman" w:cs="Times New Roman"/>
          <w:sz w:val="24"/>
          <w:szCs w:val="24"/>
        </w:rPr>
        <w:t>, a szerveroldali alkalmazáslogika (backend), valamint a relációs adatbázis, amely az adatok tartós tárolásáért és kezeléséért felel. Ez a felépítés széles körben alkalmazott webes rendszerek esetében, mivel jól elkülöníti a megjelenítési, az üzleti logikai és az adatkezelési rétegeket, ezáltal növeli a rendszer átláthatóságát és karbantarthatóságát</w:t>
      </w:r>
      <w:r w:rsidR="00B73F4D">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232552909"/>
          <w:citation/>
        </w:sdtPr>
        <w:sdtContent>
          <w:r w:rsidR="00AB248E">
            <w:rPr>
              <w:rFonts w:ascii="Times New Roman" w:eastAsia="Times New Roman" w:hAnsi="Times New Roman" w:cs="Times New Roman"/>
              <w:sz w:val="24"/>
              <w:szCs w:val="24"/>
            </w:rPr>
            <w:fldChar w:fldCharType="begin"/>
          </w:r>
          <w:r w:rsidR="00AB248E">
            <w:rPr>
              <w:rFonts w:ascii="Times New Roman" w:eastAsia="Times New Roman" w:hAnsi="Times New Roman" w:cs="Times New Roman"/>
              <w:sz w:val="24"/>
              <w:szCs w:val="24"/>
              <w:lang w:val="hu-HU"/>
            </w:rPr>
            <w:instrText xml:space="preserve"> CITATION Pea \l 1038 </w:instrText>
          </w:r>
          <w:r w:rsidR="00AB248E">
            <w:rPr>
              <w:rFonts w:ascii="Times New Roman" w:eastAsia="Times New Roman" w:hAnsi="Times New Roman" w:cs="Times New Roman"/>
              <w:sz w:val="24"/>
              <w:szCs w:val="24"/>
            </w:rPr>
            <w:fldChar w:fldCharType="separate"/>
          </w:r>
          <w:r w:rsidR="00F940E7" w:rsidRPr="00F940E7">
            <w:rPr>
              <w:rFonts w:ascii="Times New Roman" w:eastAsia="Times New Roman" w:hAnsi="Times New Roman" w:cs="Times New Roman"/>
              <w:noProof/>
              <w:sz w:val="24"/>
              <w:szCs w:val="24"/>
              <w:lang w:val="hu-HU"/>
            </w:rPr>
            <w:t>(Pearson)</w:t>
          </w:r>
          <w:r w:rsidR="00AB248E">
            <w:rPr>
              <w:rFonts w:ascii="Times New Roman" w:eastAsia="Times New Roman" w:hAnsi="Times New Roman" w:cs="Times New Roman"/>
              <w:sz w:val="24"/>
              <w:szCs w:val="24"/>
            </w:rPr>
            <w:fldChar w:fldCharType="end"/>
          </w:r>
        </w:sdtContent>
      </w:sdt>
    </w:p>
    <w:p w14:paraId="4207D06F" w14:textId="77777777" w:rsidR="00302A89" w:rsidRDefault="00302A89" w:rsidP="00302A89">
      <w:pPr>
        <w:keepNext/>
        <w:jc w:val="center"/>
      </w:pPr>
      <w:r>
        <w:rPr>
          <w:noProof/>
        </w:rPr>
        <w:drawing>
          <wp:inline distT="0" distB="0" distL="0" distR="0" wp14:anchorId="4DEF0CED" wp14:editId="256890A4">
            <wp:extent cx="5308270" cy="3014103"/>
            <wp:effectExtent l="0" t="0" r="6985" b="0"/>
            <wp:docPr id="172793584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2073" cy="3016262"/>
                    </a:xfrm>
                    <a:prstGeom prst="rect">
                      <a:avLst/>
                    </a:prstGeom>
                    <a:noFill/>
                  </pic:spPr>
                </pic:pic>
              </a:graphicData>
            </a:graphic>
          </wp:inline>
        </w:drawing>
      </w:r>
    </w:p>
    <w:p w14:paraId="740D1861" w14:textId="160AD65D" w:rsidR="00EB4B24" w:rsidRPr="00C5252C" w:rsidRDefault="00302A89" w:rsidP="00302A89">
      <w:pPr>
        <w:pStyle w:val="Kpalrs"/>
        <w:jc w:val="center"/>
        <w:rPr>
          <w:rFonts w:ascii="Times New Roman" w:eastAsia="Times New Roman" w:hAnsi="Times New Roman" w:cs="Times New Roman"/>
          <w:noProof/>
        </w:rPr>
      </w:pPr>
      <w:r w:rsidRPr="00C5252C">
        <w:rPr>
          <w:rFonts w:ascii="Times New Roman" w:eastAsia="Times New Roman" w:hAnsi="Times New Roman" w:cs="Times New Roman"/>
          <w:noProof/>
        </w:rPr>
        <w:fldChar w:fldCharType="begin"/>
      </w:r>
      <w:r w:rsidRPr="00C5252C">
        <w:rPr>
          <w:rFonts w:ascii="Times New Roman" w:eastAsia="Times New Roman" w:hAnsi="Times New Roman" w:cs="Times New Roman"/>
          <w:noProof/>
        </w:rPr>
        <w:instrText xml:space="preserve"> SEQ Ábra \* ARABIC </w:instrText>
      </w:r>
      <w:r w:rsidRPr="00C5252C">
        <w:rPr>
          <w:rFonts w:ascii="Times New Roman" w:eastAsia="Times New Roman" w:hAnsi="Times New Roman" w:cs="Times New Roman"/>
          <w:noProof/>
        </w:rPr>
        <w:fldChar w:fldCharType="separate"/>
      </w:r>
      <w:bookmarkStart w:id="71" w:name="_Toc225856651"/>
      <w:r w:rsidR="000915D9">
        <w:rPr>
          <w:rFonts w:ascii="Times New Roman" w:eastAsia="Times New Roman" w:hAnsi="Times New Roman" w:cs="Times New Roman"/>
          <w:noProof/>
        </w:rPr>
        <w:t>2</w:t>
      </w:r>
      <w:r w:rsidRPr="00C5252C">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A webes döntéstámogató rendszer logikai architektúrája</w:t>
      </w:r>
      <w:bookmarkEnd w:id="71"/>
    </w:p>
    <w:p w14:paraId="374FAD98" w14:textId="737FEA7F" w:rsidR="00EB4B24" w:rsidRDefault="00EB4B24" w:rsidP="00EB4B24">
      <w:pPr>
        <w:rPr>
          <w:rFonts w:ascii="Times New Roman" w:eastAsia="Times New Roman" w:hAnsi="Times New Roman" w:cs="Times New Roman"/>
          <w:sz w:val="24"/>
          <w:szCs w:val="24"/>
        </w:rPr>
      </w:pPr>
      <w:r w:rsidRPr="00EB4B24">
        <w:rPr>
          <w:rFonts w:ascii="Times New Roman" w:eastAsia="Times New Roman" w:hAnsi="Times New Roman" w:cs="Times New Roman"/>
          <w:sz w:val="24"/>
          <w:szCs w:val="24"/>
        </w:rPr>
        <w:t>A rendszerhez egy további, logikailag elkülönülő elemzési komponens is kapcsolódik, amely a COCO</w:t>
      </w:r>
      <w:r w:rsidR="00CF05B6">
        <w:rPr>
          <w:rFonts w:ascii="Times New Roman" w:eastAsia="Times New Roman" w:hAnsi="Times New Roman" w:cs="Times New Roman"/>
          <w:sz w:val="24"/>
          <w:szCs w:val="24"/>
        </w:rPr>
        <w:t xml:space="preserve"> a</w:t>
      </w:r>
      <w:r w:rsidRPr="00EB4B24">
        <w:rPr>
          <w:rFonts w:ascii="Times New Roman" w:eastAsia="Times New Roman" w:hAnsi="Times New Roman" w:cs="Times New Roman"/>
          <w:sz w:val="24"/>
          <w:szCs w:val="24"/>
        </w:rPr>
        <w:t>lapú kiértékelést végzi. Ez a komponens a rangsorolt objektum-attribútum mátrixból indul ki, és annak feldolgozásával állítja elő az elemzés végső eredményeit. Az ilyen jellegű moduláris felépítés lehetővé teszi, hogy az elemzési logika a későbbiekben külön is fejleszthető vagy bővíthető legyen.</w:t>
      </w:r>
    </w:p>
    <w:p w14:paraId="76D2523A" w14:textId="2BDDAE52" w:rsidR="00DE1467" w:rsidRDefault="00DE1467" w:rsidP="00EB4B24">
      <w:pPr>
        <w:rPr>
          <w:rFonts w:ascii="Times New Roman" w:eastAsia="Times New Roman" w:hAnsi="Times New Roman" w:cs="Times New Roman"/>
          <w:sz w:val="24"/>
          <w:szCs w:val="24"/>
        </w:rPr>
      </w:pPr>
      <w:r w:rsidRPr="00DE1467">
        <w:rPr>
          <w:rFonts w:ascii="Times New Roman" w:eastAsia="Times New Roman" w:hAnsi="Times New Roman" w:cs="Times New Roman"/>
          <w:sz w:val="24"/>
          <w:szCs w:val="24"/>
        </w:rPr>
        <w:t xml:space="preserve">A frontend réteg feladata az adatbevitel, az eredmények megjelenítése és a felhasználói navigáció támogatása. Ez a réteg közvetlenül a felhasználóval kommunikál, ezért itt különösen fontos az átlátható szerkezet és az egyértelmű kezelhetőség. A backend réteg feladata a kérések fogadása, az inputok ellenőrzése, az adatok adatbázisba írása és lekérdezése, valamint az elemzéshez szükséges előkészítő lépések végrehajtása. Az adatbázisréteg biztosítja a drónadatok, az OAM-ból származó feldolgozott adatok és az eredmények perzisztens tárolását. Az elemzési komponens </w:t>
      </w:r>
      <w:r w:rsidRPr="00DE1467">
        <w:rPr>
          <w:rFonts w:ascii="Times New Roman" w:eastAsia="Times New Roman" w:hAnsi="Times New Roman" w:cs="Times New Roman"/>
          <w:sz w:val="24"/>
          <w:szCs w:val="24"/>
        </w:rPr>
        <w:lastRenderedPageBreak/>
        <w:t>pedig a rangsorolt adatokból kiindulva állítja elő azokat a kimeneteket, amelyekből a naiv és a COCO</w:t>
      </w:r>
      <w:r>
        <w:rPr>
          <w:rFonts w:ascii="Times New Roman" w:eastAsia="Times New Roman" w:hAnsi="Times New Roman" w:cs="Times New Roman"/>
          <w:sz w:val="24"/>
          <w:szCs w:val="24"/>
        </w:rPr>
        <w:t xml:space="preserve"> </w:t>
      </w:r>
      <w:r w:rsidRPr="00DE1467">
        <w:rPr>
          <w:rFonts w:ascii="Times New Roman" w:eastAsia="Times New Roman" w:hAnsi="Times New Roman" w:cs="Times New Roman"/>
          <w:sz w:val="24"/>
          <w:szCs w:val="24"/>
        </w:rPr>
        <w:t>alapú becslés, valamint a validáció levezethető</w:t>
      </w:r>
      <w:r w:rsidR="00363F9D">
        <w:rPr>
          <w:rFonts w:ascii="Times New Roman" w:eastAsia="Times New Roman" w:hAnsi="Times New Roman" w:cs="Times New Roman"/>
          <w:sz w:val="24"/>
          <w:szCs w:val="24"/>
        </w:rPr>
        <w:t>.</w:t>
      </w:r>
    </w:p>
    <w:p w14:paraId="17C90C05" w14:textId="4CCFCEB7" w:rsidR="00363F9D" w:rsidRPr="00EB4B24" w:rsidRDefault="00363F9D" w:rsidP="00EB4B24">
      <w:pPr>
        <w:rPr>
          <w:rFonts w:ascii="Times New Roman" w:eastAsia="Times New Roman" w:hAnsi="Times New Roman" w:cs="Times New Roman"/>
          <w:sz w:val="24"/>
          <w:szCs w:val="24"/>
        </w:rPr>
      </w:pPr>
      <w:r w:rsidRPr="00363F9D">
        <w:rPr>
          <w:rFonts w:ascii="Times New Roman" w:eastAsia="Times New Roman" w:hAnsi="Times New Roman" w:cs="Times New Roman"/>
          <w:sz w:val="24"/>
          <w:szCs w:val="24"/>
        </w:rPr>
        <w:t>A rendszer architektúrájának tervezésénél végig jelen volt a költséghatékonyság és az oktatási környezetben való megvalósíthatóság szempontja is. Olyan felépítésre volt szükség, amely nem igényel túlzottan összetett infrastruktúrát, ugyanakkor valós környezetben is üzemeltethető. Ezért a tervezett architektúra klasszikus kliens–szerver szemléletet követ, relációs adatbázissal és szerveroldali feldolgozással.</w:t>
      </w:r>
    </w:p>
    <w:p w14:paraId="65C807F5" w14:textId="0A80056D" w:rsidR="00762875" w:rsidRDefault="00D22C2C" w:rsidP="00784AE0">
      <w:pPr>
        <w:pStyle w:val="Cmsor3"/>
      </w:pPr>
      <w:bookmarkStart w:id="72" w:name="_Toc226484797"/>
      <w:r>
        <w:t>Adatmodell és adatfolyamok</w:t>
      </w:r>
      <w:bookmarkEnd w:id="72"/>
    </w:p>
    <w:p w14:paraId="6CF9D767" w14:textId="77777777" w:rsidR="00A74FC9" w:rsidRDefault="001E5DD1" w:rsidP="00DE4B2B">
      <w:pPr>
        <w:rPr>
          <w:rFonts w:ascii="Times New Roman" w:eastAsia="Times New Roman" w:hAnsi="Times New Roman" w:cs="Times New Roman"/>
          <w:sz w:val="24"/>
          <w:szCs w:val="24"/>
        </w:rPr>
      </w:pPr>
      <w:r w:rsidRPr="001E5DD1">
        <w:rPr>
          <w:rFonts w:ascii="Times New Roman" w:eastAsia="Times New Roman" w:hAnsi="Times New Roman" w:cs="Times New Roman"/>
          <w:sz w:val="24"/>
          <w:szCs w:val="24"/>
        </w:rPr>
        <w:t>A rendszerben fontos tervezési döntés volt, hogy a felhasználó</w:t>
      </w:r>
      <w:r>
        <w:rPr>
          <w:rFonts w:ascii="Times New Roman" w:eastAsia="Times New Roman" w:hAnsi="Times New Roman" w:cs="Times New Roman"/>
          <w:sz w:val="24"/>
          <w:szCs w:val="24"/>
        </w:rPr>
        <w:t>k</w:t>
      </w:r>
      <w:r w:rsidRPr="001E5DD1">
        <w:rPr>
          <w:rFonts w:ascii="Times New Roman" w:eastAsia="Times New Roman" w:hAnsi="Times New Roman" w:cs="Times New Roman"/>
          <w:sz w:val="24"/>
          <w:szCs w:val="24"/>
        </w:rPr>
        <w:t xml:space="preserve"> regisztráció nélkül is tudj</w:t>
      </w:r>
      <w:r>
        <w:rPr>
          <w:rFonts w:ascii="Times New Roman" w:eastAsia="Times New Roman" w:hAnsi="Times New Roman" w:cs="Times New Roman"/>
          <w:sz w:val="24"/>
          <w:szCs w:val="24"/>
        </w:rPr>
        <w:t>ák azt használni</w:t>
      </w:r>
      <w:r w:rsidRPr="001E5DD1">
        <w:rPr>
          <w:rFonts w:ascii="Times New Roman" w:eastAsia="Times New Roman" w:hAnsi="Times New Roman" w:cs="Times New Roman"/>
          <w:sz w:val="24"/>
          <w:szCs w:val="24"/>
        </w:rPr>
        <w:t>, ugyanakkor az által</w:t>
      </w:r>
      <w:r>
        <w:rPr>
          <w:rFonts w:ascii="Times New Roman" w:eastAsia="Times New Roman" w:hAnsi="Times New Roman" w:cs="Times New Roman"/>
          <w:sz w:val="24"/>
          <w:szCs w:val="24"/>
        </w:rPr>
        <w:t>uk</w:t>
      </w:r>
      <w:r w:rsidRPr="001E5DD1">
        <w:rPr>
          <w:rFonts w:ascii="Times New Roman" w:eastAsia="Times New Roman" w:hAnsi="Times New Roman" w:cs="Times New Roman"/>
          <w:sz w:val="24"/>
          <w:szCs w:val="24"/>
        </w:rPr>
        <w:t xml:space="preserve"> felvitt adatok és elemzési futások elkülöníthetők maradjanak. Ezt egy ideiglenesen generált felhasználói azonosítóval oldottam meg, amelyet a rendszer a böngésző munkamenetéhez köt. A felhasználó tehát anonim marad,</w:t>
      </w:r>
      <w:r w:rsidR="00A74FC9">
        <w:rPr>
          <w:rFonts w:ascii="Times New Roman" w:eastAsia="Times New Roman" w:hAnsi="Times New Roman" w:cs="Times New Roman"/>
          <w:sz w:val="24"/>
          <w:szCs w:val="24"/>
        </w:rPr>
        <w:t xml:space="preserve"> a hozzátartozó drónok mégis jól beazonosíthatóak lesznek az adatbázisban.</w:t>
      </w:r>
    </w:p>
    <w:p w14:paraId="4147D4C0" w14:textId="051D44C0" w:rsidR="00DE4B2B" w:rsidRPr="00A74FC9" w:rsidRDefault="00DE4B2B" w:rsidP="00DE4B2B">
      <w:pPr>
        <w:rPr>
          <w:rFonts w:ascii="Times New Roman" w:eastAsia="Times New Roman" w:hAnsi="Times New Roman" w:cs="Times New Roman"/>
          <w:sz w:val="24"/>
          <w:szCs w:val="24"/>
        </w:rPr>
      </w:pPr>
      <w:r w:rsidRPr="00A74FC9">
        <w:rPr>
          <w:rFonts w:ascii="Times New Roman" w:eastAsia="Times New Roman" w:hAnsi="Times New Roman" w:cs="Times New Roman"/>
          <w:sz w:val="24"/>
          <w:szCs w:val="24"/>
        </w:rPr>
        <w:t xml:space="preserve">A tervezett adatfolyam logikája a következő: a felhasználó megadja a drónok adatait, a rendszer ellenőrzi és eltárolja azokat, majd szükség esetén előállítja belőlük az OAM szerkezetet. Ezt követően megtörténik a rangsorolás, majd az elemzési logika előállítja a naiv és a COCO-alapú eredményeket, végül pedig megtörténik az inverz ellenőrzés és a validáció. </w:t>
      </w:r>
    </w:p>
    <w:p w14:paraId="5DDA6C0F" w14:textId="7545A9EB" w:rsidR="00F6210B" w:rsidRDefault="00A74FC9" w:rsidP="00DE4B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 </w:t>
      </w:r>
      <w:r w:rsidR="00AD1AC3" w:rsidRPr="00A10C88">
        <w:rPr>
          <w:rFonts w:ascii="Times New Roman" w:eastAsia="Times New Roman" w:hAnsi="Times New Roman" w:cs="Times New Roman"/>
          <w:sz w:val="24"/>
          <w:szCs w:val="24"/>
        </w:rPr>
        <w:t>adatbázis méretét és a teljesítményt hosszabb távon időszakos adatkarbantartás védi. A terv szerint ütemezett feladat</w:t>
      </w:r>
      <w:r w:rsidR="00CC57F8">
        <w:rPr>
          <w:rFonts w:ascii="Times New Roman" w:eastAsia="Times New Roman" w:hAnsi="Times New Roman" w:cs="Times New Roman"/>
          <w:sz w:val="24"/>
          <w:szCs w:val="24"/>
        </w:rPr>
        <w:t xml:space="preserve"> fogja</w:t>
      </w:r>
      <w:r w:rsidR="00AD1AC3" w:rsidRPr="00A10C88">
        <w:rPr>
          <w:rFonts w:ascii="Times New Roman" w:eastAsia="Times New Roman" w:hAnsi="Times New Roman" w:cs="Times New Roman"/>
          <w:sz w:val="24"/>
          <w:szCs w:val="24"/>
        </w:rPr>
        <w:t xml:space="preserve"> a régi, már nem </w:t>
      </w:r>
      <w:r w:rsidR="00CC57F8">
        <w:rPr>
          <w:rFonts w:ascii="Times New Roman" w:eastAsia="Times New Roman" w:hAnsi="Times New Roman" w:cs="Times New Roman"/>
          <w:sz w:val="24"/>
          <w:szCs w:val="24"/>
        </w:rPr>
        <w:t>releváns</w:t>
      </w:r>
      <w:r w:rsidR="00AD1AC3" w:rsidRPr="00A10C88">
        <w:rPr>
          <w:rFonts w:ascii="Times New Roman" w:eastAsia="Times New Roman" w:hAnsi="Times New Roman" w:cs="Times New Roman"/>
          <w:sz w:val="24"/>
          <w:szCs w:val="24"/>
        </w:rPr>
        <w:t xml:space="preserve"> elemzési adatokat törölni vagy archiválni, így az adatbázis kezelhető méretű marad. Ez különösen akkor fontos, ha a rendszer később szélesebb körben is használatba kerül.</w:t>
      </w:r>
    </w:p>
    <w:p w14:paraId="7305231D" w14:textId="0BD33666" w:rsidR="008209A8" w:rsidRDefault="008209A8" w:rsidP="008209A8">
      <w:pPr>
        <w:ind w:firstLine="0"/>
      </w:pPr>
    </w:p>
    <w:tbl>
      <w:tblPr>
        <w:tblStyle w:val="Rcsostblzat"/>
        <w:tblW w:w="0" w:type="auto"/>
        <w:jc w:val="center"/>
        <w:tblLook w:val="04A0" w:firstRow="1" w:lastRow="0" w:firstColumn="1" w:lastColumn="0" w:noHBand="0" w:noVBand="1"/>
      </w:tblPr>
      <w:tblGrid>
        <w:gridCol w:w="1696"/>
        <w:gridCol w:w="3544"/>
        <w:gridCol w:w="2835"/>
      </w:tblGrid>
      <w:tr w:rsidR="006003B5" w14:paraId="4856CA31" w14:textId="77777777" w:rsidTr="006E73C5">
        <w:trPr>
          <w:jc w:val="center"/>
        </w:trPr>
        <w:tc>
          <w:tcPr>
            <w:tcW w:w="1696" w:type="dxa"/>
            <w:shd w:val="clear" w:color="auto" w:fill="D0CECE" w:themeFill="background2" w:themeFillShade="E6"/>
          </w:tcPr>
          <w:p w14:paraId="2720FAFC" w14:textId="77777777" w:rsidR="006003B5" w:rsidRDefault="006003B5" w:rsidP="006003B5">
            <w:pPr>
              <w:spacing w:line="264" w:lineRule="auto"/>
              <w:ind w:firstLine="0"/>
              <w:jc w:val="center"/>
            </w:pPr>
            <w:r>
              <w:t>Tábla</w:t>
            </w:r>
          </w:p>
        </w:tc>
        <w:tc>
          <w:tcPr>
            <w:tcW w:w="3544" w:type="dxa"/>
            <w:shd w:val="clear" w:color="auto" w:fill="D0CECE" w:themeFill="background2" w:themeFillShade="E6"/>
          </w:tcPr>
          <w:p w14:paraId="37495B4E" w14:textId="77777777" w:rsidR="006003B5" w:rsidRDefault="006003B5" w:rsidP="006003B5">
            <w:pPr>
              <w:spacing w:line="264" w:lineRule="auto"/>
              <w:ind w:firstLine="0"/>
              <w:jc w:val="center"/>
            </w:pPr>
            <w:r>
              <w:t>Cél</w:t>
            </w:r>
          </w:p>
        </w:tc>
        <w:tc>
          <w:tcPr>
            <w:tcW w:w="2835" w:type="dxa"/>
            <w:shd w:val="clear" w:color="auto" w:fill="D0CECE" w:themeFill="background2" w:themeFillShade="E6"/>
          </w:tcPr>
          <w:p w14:paraId="14409D4D" w14:textId="77777777" w:rsidR="006003B5" w:rsidRDefault="006003B5" w:rsidP="006003B5">
            <w:pPr>
              <w:spacing w:line="264" w:lineRule="auto"/>
              <w:ind w:firstLine="0"/>
              <w:jc w:val="center"/>
            </w:pPr>
            <w:r>
              <w:t>Kulcs / azonosítás</w:t>
            </w:r>
          </w:p>
        </w:tc>
      </w:tr>
      <w:tr w:rsidR="006003B5" w14:paraId="5E5FC7DE" w14:textId="77777777" w:rsidTr="006E73C5">
        <w:trPr>
          <w:trHeight w:val="416"/>
          <w:jc w:val="center"/>
        </w:trPr>
        <w:tc>
          <w:tcPr>
            <w:tcW w:w="1696" w:type="dxa"/>
            <w:vAlign w:val="center"/>
          </w:tcPr>
          <w:p w14:paraId="44979CA2" w14:textId="77777777" w:rsidR="006003B5" w:rsidRDefault="006003B5" w:rsidP="006D562B">
            <w:pPr>
              <w:spacing w:line="264" w:lineRule="auto"/>
              <w:ind w:firstLine="0"/>
            </w:pPr>
            <w:r>
              <w:t>dronok</w:t>
            </w:r>
          </w:p>
        </w:tc>
        <w:tc>
          <w:tcPr>
            <w:tcW w:w="3544" w:type="dxa"/>
            <w:vAlign w:val="center"/>
          </w:tcPr>
          <w:p w14:paraId="0760BCBC" w14:textId="77777777" w:rsidR="006003B5" w:rsidRDefault="006003B5" w:rsidP="006003B5">
            <w:pPr>
              <w:spacing w:line="264" w:lineRule="auto"/>
              <w:ind w:firstLine="0"/>
              <w:jc w:val="center"/>
            </w:pPr>
            <w:r>
              <w:t>Nyers drónadatok tárolása</w:t>
            </w:r>
          </w:p>
        </w:tc>
        <w:tc>
          <w:tcPr>
            <w:tcW w:w="2835" w:type="dxa"/>
            <w:vAlign w:val="center"/>
          </w:tcPr>
          <w:p w14:paraId="25352F85" w14:textId="77777777" w:rsidR="006003B5" w:rsidRDefault="006003B5" w:rsidP="006D562B">
            <w:pPr>
              <w:spacing w:line="264" w:lineRule="auto"/>
              <w:ind w:firstLine="0"/>
            </w:pPr>
            <w:r>
              <w:t>dron_id, session_id</w:t>
            </w:r>
          </w:p>
        </w:tc>
      </w:tr>
      <w:tr w:rsidR="006003B5" w14:paraId="11DEA4CE" w14:textId="77777777" w:rsidTr="006E73C5">
        <w:trPr>
          <w:trHeight w:val="422"/>
          <w:jc w:val="center"/>
        </w:trPr>
        <w:tc>
          <w:tcPr>
            <w:tcW w:w="1696" w:type="dxa"/>
            <w:vAlign w:val="center"/>
          </w:tcPr>
          <w:p w14:paraId="1B83709C" w14:textId="77777777" w:rsidR="006003B5" w:rsidRDefault="006003B5" w:rsidP="006D562B">
            <w:pPr>
              <w:spacing w:line="264" w:lineRule="auto"/>
              <w:ind w:firstLine="0"/>
            </w:pPr>
            <w:r>
              <w:t>oam</w:t>
            </w:r>
          </w:p>
        </w:tc>
        <w:tc>
          <w:tcPr>
            <w:tcW w:w="3544" w:type="dxa"/>
            <w:vAlign w:val="center"/>
          </w:tcPr>
          <w:p w14:paraId="1C83C5CC" w14:textId="77777777" w:rsidR="006003B5" w:rsidRDefault="006003B5" w:rsidP="006003B5">
            <w:pPr>
              <w:spacing w:line="264" w:lineRule="auto"/>
              <w:ind w:firstLine="0"/>
              <w:jc w:val="center"/>
            </w:pPr>
            <w:r>
              <w:t>Rangsorolt OAM tárolása</w:t>
            </w:r>
          </w:p>
        </w:tc>
        <w:tc>
          <w:tcPr>
            <w:tcW w:w="2835" w:type="dxa"/>
            <w:vAlign w:val="center"/>
          </w:tcPr>
          <w:p w14:paraId="0647F4A3" w14:textId="51BC7D89" w:rsidR="006003B5" w:rsidRDefault="006003B5" w:rsidP="006D562B">
            <w:pPr>
              <w:spacing w:line="264" w:lineRule="auto"/>
              <w:ind w:firstLine="0"/>
            </w:pPr>
            <w:r>
              <w:t>oam_id, session_id, dron_id</w:t>
            </w:r>
          </w:p>
        </w:tc>
      </w:tr>
      <w:tr w:rsidR="006003B5" w14:paraId="6D9AEFDF" w14:textId="77777777" w:rsidTr="006E73C5">
        <w:trPr>
          <w:trHeight w:val="414"/>
          <w:jc w:val="center"/>
        </w:trPr>
        <w:tc>
          <w:tcPr>
            <w:tcW w:w="1696" w:type="dxa"/>
            <w:vAlign w:val="center"/>
          </w:tcPr>
          <w:p w14:paraId="25653DD7" w14:textId="77777777" w:rsidR="006003B5" w:rsidRDefault="006003B5" w:rsidP="006D562B">
            <w:pPr>
              <w:spacing w:line="264" w:lineRule="auto"/>
              <w:ind w:firstLine="0"/>
            </w:pPr>
            <w:r>
              <w:t>coco</w:t>
            </w:r>
          </w:p>
        </w:tc>
        <w:tc>
          <w:tcPr>
            <w:tcW w:w="3544" w:type="dxa"/>
            <w:vAlign w:val="center"/>
          </w:tcPr>
          <w:p w14:paraId="38023420" w14:textId="77777777" w:rsidR="006003B5" w:rsidRDefault="006003B5" w:rsidP="006003B5">
            <w:pPr>
              <w:spacing w:line="264" w:lineRule="auto"/>
              <w:ind w:firstLine="0"/>
              <w:jc w:val="center"/>
            </w:pPr>
            <w:r>
              <w:t>COCO futtatás eredményei</w:t>
            </w:r>
          </w:p>
        </w:tc>
        <w:tc>
          <w:tcPr>
            <w:tcW w:w="2835" w:type="dxa"/>
            <w:vAlign w:val="center"/>
          </w:tcPr>
          <w:p w14:paraId="4796935B" w14:textId="77777777" w:rsidR="006003B5" w:rsidRDefault="006003B5" w:rsidP="001A6272">
            <w:pPr>
              <w:keepNext/>
              <w:spacing w:line="264" w:lineRule="auto"/>
              <w:ind w:firstLine="0"/>
            </w:pPr>
            <w:r>
              <w:t>coco_id, session_id, dron_id</w:t>
            </w:r>
          </w:p>
        </w:tc>
      </w:tr>
    </w:tbl>
    <w:p w14:paraId="210946E0" w14:textId="3104447E" w:rsidR="001A6272" w:rsidRPr="00C5252C" w:rsidRDefault="00FC1BB9" w:rsidP="00C5252C">
      <w:pPr>
        <w:pStyle w:val="Kpalrs"/>
        <w:jc w:val="center"/>
        <w:rPr>
          <w:rFonts w:ascii="Times New Roman" w:eastAsia="Times New Roman" w:hAnsi="Times New Roman" w:cs="Times New Roman"/>
          <w:noProof/>
        </w:rPr>
      </w:pPr>
      <w:r>
        <w:tab/>
      </w:r>
      <w:r w:rsidR="001A6272" w:rsidRPr="00C5252C">
        <w:rPr>
          <w:rFonts w:ascii="Times New Roman" w:eastAsia="Times New Roman" w:hAnsi="Times New Roman" w:cs="Times New Roman"/>
          <w:noProof/>
        </w:rPr>
        <w:fldChar w:fldCharType="begin"/>
      </w:r>
      <w:r w:rsidR="001A6272" w:rsidRPr="00C5252C">
        <w:rPr>
          <w:rFonts w:ascii="Times New Roman" w:eastAsia="Times New Roman" w:hAnsi="Times New Roman" w:cs="Times New Roman"/>
          <w:noProof/>
        </w:rPr>
        <w:instrText xml:space="preserve"> SEQ Ábra \* ARABIC </w:instrText>
      </w:r>
      <w:r w:rsidR="001A6272" w:rsidRPr="00C5252C">
        <w:rPr>
          <w:rFonts w:ascii="Times New Roman" w:eastAsia="Times New Roman" w:hAnsi="Times New Roman" w:cs="Times New Roman"/>
          <w:noProof/>
        </w:rPr>
        <w:fldChar w:fldCharType="separate"/>
      </w:r>
      <w:bookmarkStart w:id="73" w:name="_Toc225856652"/>
      <w:r w:rsidR="000915D9">
        <w:rPr>
          <w:rFonts w:ascii="Times New Roman" w:eastAsia="Times New Roman" w:hAnsi="Times New Roman" w:cs="Times New Roman"/>
          <w:noProof/>
        </w:rPr>
        <w:t>3</w:t>
      </w:r>
      <w:r w:rsidR="001A6272" w:rsidRPr="00C5252C">
        <w:rPr>
          <w:rFonts w:ascii="Times New Roman" w:eastAsia="Times New Roman" w:hAnsi="Times New Roman" w:cs="Times New Roman"/>
          <w:noProof/>
        </w:rPr>
        <w:fldChar w:fldCharType="end"/>
      </w:r>
      <w:r w:rsidR="001A6272" w:rsidRPr="00C5252C">
        <w:rPr>
          <w:rFonts w:ascii="Times New Roman" w:eastAsia="Times New Roman" w:hAnsi="Times New Roman" w:cs="Times New Roman"/>
          <w:noProof/>
        </w:rPr>
        <w:t>. Ábra- T</w:t>
      </w:r>
      <w:r w:rsidR="00486E98" w:rsidRPr="00C5252C">
        <w:rPr>
          <w:rFonts w:ascii="Times New Roman" w:eastAsia="Times New Roman" w:hAnsi="Times New Roman" w:cs="Times New Roman"/>
          <w:noProof/>
        </w:rPr>
        <w:t>ervezett t</w:t>
      </w:r>
      <w:r w:rsidR="001A6272" w:rsidRPr="00C5252C">
        <w:rPr>
          <w:rFonts w:ascii="Times New Roman" w:eastAsia="Times New Roman" w:hAnsi="Times New Roman" w:cs="Times New Roman"/>
          <w:noProof/>
        </w:rPr>
        <w:t>áblák és kulcsmezők</w:t>
      </w:r>
      <w:bookmarkEnd w:id="73"/>
      <w:r w:rsidR="001A6272" w:rsidRPr="00C5252C">
        <w:rPr>
          <w:rFonts w:ascii="Times New Roman" w:eastAsia="Times New Roman" w:hAnsi="Times New Roman" w:cs="Times New Roman"/>
          <w:noProof/>
        </w:rPr>
        <w:t xml:space="preserve"> </w:t>
      </w:r>
    </w:p>
    <w:p w14:paraId="45E63A7D" w14:textId="14FCBBA7" w:rsidR="00762875" w:rsidRDefault="00D22C2C" w:rsidP="00784AE0">
      <w:pPr>
        <w:pStyle w:val="Cmsor3"/>
      </w:pPr>
      <w:bookmarkStart w:id="74" w:name="_Toc226484798"/>
      <w:r>
        <w:lastRenderedPageBreak/>
        <w:t>UI/UX és webdesign terv</w:t>
      </w:r>
      <w:bookmarkEnd w:id="74"/>
    </w:p>
    <w:p w14:paraId="3A0D0013" w14:textId="77777777" w:rsidR="00127987" w:rsidRDefault="00CB2397" w:rsidP="00C6327E">
      <w:pPr>
        <w:rPr>
          <w:rFonts w:ascii="Times New Roman" w:eastAsia="Times New Roman" w:hAnsi="Times New Roman" w:cs="Times New Roman"/>
          <w:sz w:val="24"/>
          <w:szCs w:val="24"/>
        </w:rPr>
      </w:pPr>
      <w:r w:rsidRPr="00CB2397">
        <w:rPr>
          <w:rFonts w:ascii="Times New Roman" w:eastAsia="Times New Roman" w:hAnsi="Times New Roman" w:cs="Times New Roman"/>
          <w:sz w:val="24"/>
          <w:szCs w:val="24"/>
        </w:rPr>
        <w:t>A felhasználói felület tervezésekor azt tartottam szem előtt, hogy a</w:t>
      </w:r>
      <w:r>
        <w:rPr>
          <w:rFonts w:ascii="Times New Roman" w:eastAsia="Times New Roman" w:hAnsi="Times New Roman" w:cs="Times New Roman"/>
          <w:sz w:val="24"/>
          <w:szCs w:val="24"/>
        </w:rPr>
        <w:t>z elemzési módszer</w:t>
      </w:r>
      <w:r w:rsidR="00306115">
        <w:rPr>
          <w:rFonts w:ascii="Times New Roman" w:eastAsia="Times New Roman" w:hAnsi="Times New Roman" w:cs="Times New Roman"/>
          <w:sz w:val="24"/>
          <w:szCs w:val="24"/>
        </w:rPr>
        <w:t xml:space="preserve"> főbb elemei</w:t>
      </w:r>
      <w:r>
        <w:rPr>
          <w:rFonts w:ascii="Times New Roman" w:eastAsia="Times New Roman" w:hAnsi="Times New Roman" w:cs="Times New Roman"/>
          <w:sz w:val="24"/>
          <w:szCs w:val="24"/>
        </w:rPr>
        <w:t xml:space="preserve"> </w:t>
      </w:r>
      <w:r w:rsidRPr="00CB2397">
        <w:rPr>
          <w:rFonts w:ascii="Times New Roman" w:eastAsia="Times New Roman" w:hAnsi="Times New Roman" w:cs="Times New Roman"/>
          <w:sz w:val="24"/>
          <w:szCs w:val="24"/>
        </w:rPr>
        <w:t>a felhasználó</w:t>
      </w:r>
      <w:r w:rsidR="00306115">
        <w:rPr>
          <w:rFonts w:ascii="Times New Roman" w:eastAsia="Times New Roman" w:hAnsi="Times New Roman" w:cs="Times New Roman"/>
          <w:sz w:val="24"/>
          <w:szCs w:val="24"/>
        </w:rPr>
        <w:t>k</w:t>
      </w:r>
      <w:r w:rsidRPr="00CB2397">
        <w:rPr>
          <w:rFonts w:ascii="Times New Roman" w:eastAsia="Times New Roman" w:hAnsi="Times New Roman" w:cs="Times New Roman"/>
          <w:sz w:val="24"/>
          <w:szCs w:val="24"/>
        </w:rPr>
        <w:t xml:space="preserve"> számára is </w:t>
      </w:r>
      <w:r>
        <w:rPr>
          <w:rFonts w:ascii="Times New Roman" w:eastAsia="Times New Roman" w:hAnsi="Times New Roman" w:cs="Times New Roman"/>
          <w:sz w:val="24"/>
          <w:szCs w:val="24"/>
        </w:rPr>
        <w:t>átlátható</w:t>
      </w:r>
      <w:r w:rsidR="00306115">
        <w:rPr>
          <w:rFonts w:ascii="Times New Roman" w:eastAsia="Times New Roman" w:hAnsi="Times New Roman" w:cs="Times New Roman"/>
          <w:sz w:val="24"/>
          <w:szCs w:val="24"/>
        </w:rPr>
        <w:t>ak</w:t>
      </w:r>
      <w:r w:rsidRPr="00CB2397">
        <w:rPr>
          <w:rFonts w:ascii="Times New Roman" w:eastAsia="Times New Roman" w:hAnsi="Times New Roman" w:cs="Times New Roman"/>
          <w:sz w:val="24"/>
          <w:szCs w:val="24"/>
        </w:rPr>
        <w:t xml:space="preserve"> legyen</w:t>
      </w:r>
      <w:r w:rsidR="00306115">
        <w:rPr>
          <w:rFonts w:ascii="Times New Roman" w:eastAsia="Times New Roman" w:hAnsi="Times New Roman" w:cs="Times New Roman"/>
          <w:sz w:val="24"/>
          <w:szCs w:val="24"/>
        </w:rPr>
        <w:t>en</w:t>
      </w:r>
      <w:r w:rsidRPr="00CB2397">
        <w:rPr>
          <w:rFonts w:ascii="Times New Roman" w:eastAsia="Times New Roman" w:hAnsi="Times New Roman" w:cs="Times New Roman"/>
          <w:sz w:val="24"/>
          <w:szCs w:val="24"/>
        </w:rPr>
        <w:t xml:space="preserve">, de közben </w:t>
      </w:r>
      <w:r w:rsidR="00306115">
        <w:rPr>
          <w:rFonts w:ascii="Times New Roman" w:eastAsia="Times New Roman" w:hAnsi="Times New Roman" w:cs="Times New Roman"/>
          <w:sz w:val="24"/>
          <w:szCs w:val="24"/>
        </w:rPr>
        <w:t xml:space="preserve">a felület </w:t>
      </w:r>
      <w:r w:rsidRPr="00CB2397">
        <w:rPr>
          <w:rFonts w:ascii="Times New Roman" w:eastAsia="Times New Roman" w:hAnsi="Times New Roman" w:cs="Times New Roman"/>
          <w:sz w:val="24"/>
          <w:szCs w:val="24"/>
        </w:rPr>
        <w:t xml:space="preserve">ne váljon túl bonyolulttá. </w:t>
      </w:r>
      <w:r w:rsidR="004D403E" w:rsidRPr="004D403E">
        <w:rPr>
          <w:rFonts w:ascii="Times New Roman" w:eastAsia="Times New Roman" w:hAnsi="Times New Roman" w:cs="Times New Roman"/>
          <w:sz w:val="24"/>
          <w:szCs w:val="24"/>
        </w:rPr>
        <w:t>A rendszerterv alapján a felület három fő oldal köré szerveződik: egy kezdőoldalra, egy adatbeviteli oldalra, valamint egy eredményoldalra. Emellett külön aloldal mutatja be az elemzési módszer logikájá</w:t>
      </w:r>
      <w:r w:rsidR="001F2621">
        <w:rPr>
          <w:rFonts w:ascii="Times New Roman" w:eastAsia="Times New Roman" w:hAnsi="Times New Roman" w:cs="Times New Roman"/>
          <w:sz w:val="24"/>
          <w:szCs w:val="24"/>
        </w:rPr>
        <w:t>.</w:t>
      </w:r>
    </w:p>
    <w:p w14:paraId="1DFF8025" w14:textId="4D89DBDF" w:rsidR="000C21D9" w:rsidRDefault="00D63DE4" w:rsidP="00C6327E">
      <w:pPr>
        <w:rPr>
          <w:noProof/>
        </w:rPr>
      </w:pPr>
      <w:r>
        <w:rPr>
          <w:rFonts w:ascii="Times New Roman" w:eastAsia="Times New Roman" w:hAnsi="Times New Roman" w:cs="Times New Roman"/>
          <w:sz w:val="24"/>
          <w:szCs w:val="24"/>
        </w:rPr>
        <w:t>A kezdő</w:t>
      </w:r>
      <w:r w:rsidR="00127987">
        <w:rPr>
          <w:rFonts w:ascii="Times New Roman" w:eastAsia="Times New Roman" w:hAnsi="Times New Roman" w:cs="Times New Roman"/>
          <w:sz w:val="24"/>
          <w:szCs w:val="24"/>
        </w:rPr>
        <w:t>oldal</w:t>
      </w:r>
      <w:r w:rsidR="0048366B">
        <w:rPr>
          <w:rFonts w:ascii="Times New Roman" w:eastAsia="Times New Roman" w:hAnsi="Times New Roman" w:cs="Times New Roman"/>
          <w:sz w:val="24"/>
          <w:szCs w:val="24"/>
        </w:rPr>
        <w:t xml:space="preserve"> </w:t>
      </w:r>
      <w:r w:rsidR="0048366B" w:rsidRPr="0048366B">
        <w:rPr>
          <w:rFonts w:ascii="Times New Roman" w:eastAsia="Times New Roman" w:hAnsi="Times New Roman" w:cs="Times New Roman"/>
          <w:sz w:val="24"/>
          <w:szCs w:val="24"/>
        </w:rPr>
        <w:t xml:space="preserve">rövid </w:t>
      </w:r>
      <w:r w:rsidR="000815C1">
        <w:rPr>
          <w:rFonts w:ascii="Times New Roman" w:eastAsia="Times New Roman" w:hAnsi="Times New Roman" w:cs="Times New Roman"/>
          <w:sz w:val="24"/>
          <w:szCs w:val="24"/>
        </w:rPr>
        <w:t>betekintést</w:t>
      </w:r>
      <w:r w:rsidR="0048366B" w:rsidRPr="0048366B">
        <w:rPr>
          <w:rFonts w:ascii="Times New Roman" w:eastAsia="Times New Roman" w:hAnsi="Times New Roman" w:cs="Times New Roman"/>
          <w:sz w:val="24"/>
          <w:szCs w:val="24"/>
        </w:rPr>
        <w:t xml:space="preserve"> nyújt az alkalmazás céljáról és működéséről, </w:t>
      </w:r>
      <w:r w:rsidR="000815C1">
        <w:rPr>
          <w:rFonts w:ascii="Times New Roman" w:eastAsia="Times New Roman" w:hAnsi="Times New Roman" w:cs="Times New Roman"/>
          <w:sz w:val="24"/>
          <w:szCs w:val="24"/>
        </w:rPr>
        <w:t xml:space="preserve">továbbá </w:t>
      </w:r>
      <w:r w:rsidR="0048366B" w:rsidRPr="0048366B">
        <w:rPr>
          <w:rFonts w:ascii="Times New Roman" w:eastAsia="Times New Roman" w:hAnsi="Times New Roman" w:cs="Times New Roman"/>
          <w:sz w:val="24"/>
          <w:szCs w:val="24"/>
        </w:rPr>
        <w:t>navigációs lehetőségeket biztosít a felhasználó</w:t>
      </w:r>
      <w:r w:rsidR="009358EC">
        <w:rPr>
          <w:rFonts w:ascii="Times New Roman" w:eastAsia="Times New Roman" w:hAnsi="Times New Roman" w:cs="Times New Roman"/>
          <w:sz w:val="24"/>
          <w:szCs w:val="24"/>
        </w:rPr>
        <w:t>k</w:t>
      </w:r>
      <w:r w:rsidR="0048366B" w:rsidRPr="0048366B">
        <w:rPr>
          <w:rFonts w:ascii="Times New Roman" w:eastAsia="Times New Roman" w:hAnsi="Times New Roman" w:cs="Times New Roman"/>
          <w:sz w:val="24"/>
          <w:szCs w:val="24"/>
        </w:rPr>
        <w:t xml:space="preserve"> számára. </w:t>
      </w:r>
      <w:r w:rsidR="009A44DF" w:rsidRPr="009A44DF">
        <w:rPr>
          <w:rFonts w:ascii="Times New Roman" w:eastAsia="Times New Roman" w:hAnsi="Times New Roman" w:cs="Times New Roman"/>
          <w:sz w:val="24"/>
          <w:szCs w:val="24"/>
        </w:rPr>
        <w:t>A kezdőlapon elhelyezett egyértelmű navigációs elemek és indító gombok segítik azt, hogy a felhasználó gyorsan eljusson az elemzési részhez.</w:t>
      </w:r>
      <w:r w:rsidR="00D22C2C" w:rsidRPr="00D22C2C">
        <w:rPr>
          <w:noProof/>
        </w:rPr>
        <w:t xml:space="preserve"> </w:t>
      </w:r>
    </w:p>
    <w:p w14:paraId="7A5D63D0" w14:textId="007CBDC4" w:rsidR="0020706E" w:rsidRPr="000C21D9" w:rsidRDefault="000C21D9" w:rsidP="000C21D9">
      <w:pPr>
        <w:ind w:firstLine="0"/>
        <w:rPr>
          <w:rFonts w:ascii="Times New Roman" w:eastAsia="Times New Roman" w:hAnsi="Times New Roman" w:cs="Times New Roman"/>
          <w:b/>
          <w:bCs/>
          <w:sz w:val="24"/>
          <w:szCs w:val="24"/>
          <w:u w:val="single"/>
        </w:rPr>
      </w:pPr>
      <w:r w:rsidRPr="000C21D9">
        <w:rPr>
          <w:rFonts w:ascii="Times New Roman" w:hAnsi="Times New Roman" w:cs="Times New Roman"/>
          <w:b/>
          <w:bCs/>
          <w:noProof/>
          <w:sz w:val="24"/>
          <w:szCs w:val="24"/>
          <w:u w:val="single"/>
        </w:rPr>
        <mc:AlternateContent>
          <mc:Choice Requires="wps">
            <w:drawing>
              <wp:anchor distT="0" distB="0" distL="114300" distR="114300" simplePos="0" relativeHeight="251673600" behindDoc="0" locked="0" layoutInCell="1" allowOverlap="1" wp14:anchorId="1651FCBF" wp14:editId="2819AE30">
                <wp:simplePos x="0" y="0"/>
                <wp:positionH relativeFrom="margin">
                  <wp:align>center</wp:align>
                </wp:positionH>
                <wp:positionV relativeFrom="paragraph">
                  <wp:posOffset>3032724</wp:posOffset>
                </wp:positionV>
                <wp:extent cx="4827270" cy="361950"/>
                <wp:effectExtent l="0" t="0" r="0" b="0"/>
                <wp:wrapTopAndBottom/>
                <wp:docPr id="1928476243" name="Szövegdoboz 1"/>
                <wp:cNvGraphicFramePr/>
                <a:graphic xmlns:a="http://schemas.openxmlformats.org/drawingml/2006/main">
                  <a:graphicData uri="http://schemas.microsoft.com/office/word/2010/wordprocessingShape">
                    <wps:wsp>
                      <wps:cNvSpPr txBox="1"/>
                      <wps:spPr>
                        <a:xfrm>
                          <a:off x="0" y="0"/>
                          <a:ext cx="4827270" cy="362310"/>
                        </a:xfrm>
                        <a:prstGeom prst="rect">
                          <a:avLst/>
                        </a:prstGeom>
                        <a:solidFill>
                          <a:prstClr val="white"/>
                        </a:solidFill>
                        <a:ln>
                          <a:noFill/>
                        </a:ln>
                      </wps:spPr>
                      <wps:txbx>
                        <w:txbxContent>
                          <w:p w14:paraId="10F508B6" w14:textId="7D57CC32" w:rsidR="00D13A43" w:rsidRPr="009B32D2" w:rsidRDefault="00D13A43" w:rsidP="00C5252C">
                            <w:pPr>
                              <w:pStyle w:val="Kpalrs"/>
                              <w:jc w:val="center"/>
                              <w:rPr>
                                <w:rFonts w:ascii="Times New Roman" w:eastAsia="Times New Roman" w:hAnsi="Times New Roman" w:cs="Times New Roman"/>
                                <w:noProof/>
                              </w:rPr>
                            </w:pPr>
                            <w:r>
                              <w:rPr>
                                <w:rFonts w:ascii="Times New Roman" w:eastAsia="Times New Roman" w:hAnsi="Times New Roman" w:cs="Times New Roman"/>
                                <w:noProof/>
                              </w:rPr>
                              <w:fldChar w:fldCharType="begin"/>
                            </w:r>
                            <w:r>
                              <w:rPr>
                                <w:rFonts w:ascii="Times New Roman" w:eastAsia="Times New Roman" w:hAnsi="Times New Roman" w:cs="Times New Roman"/>
                                <w:noProof/>
                              </w:rPr>
                              <w:instrText xml:space="preserve"> SEQ Ábra \* ARABIC </w:instrText>
                            </w:r>
                            <w:r>
                              <w:rPr>
                                <w:rFonts w:ascii="Times New Roman" w:eastAsia="Times New Roman" w:hAnsi="Times New Roman" w:cs="Times New Roman"/>
                                <w:noProof/>
                              </w:rPr>
                              <w:fldChar w:fldCharType="separate"/>
                            </w:r>
                            <w:bookmarkStart w:id="75" w:name="_Toc225856653"/>
                            <w:r w:rsidR="007749EC">
                              <w:rPr>
                                <w:rFonts w:ascii="Times New Roman" w:eastAsia="Times New Roman" w:hAnsi="Times New Roman" w:cs="Times New Roman"/>
                                <w:noProof/>
                              </w:rPr>
                              <w:t>4</w:t>
                            </w:r>
                            <w:r>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 Kezdőlap</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1FCBF" id="_x0000_s1036" type="#_x0000_t202" style="position:absolute;left:0;text-align:left;margin-left:0;margin-top:238.8pt;width:380.1pt;height:28.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" stroked="f">
                <v:textbox inset="0,0,0,0">
                  <w:txbxContent>
                    <w:p w14:paraId="10F508B6" w14:textId="7D57CC32" w:rsidR="00D13A43" w:rsidRPr="009B32D2" w:rsidRDefault="00D13A43" w:rsidP="00C5252C">
                      <w:pPr>
                        <w:pStyle w:val="Kpalrs"/>
                        <w:jc w:val="center"/>
                        <w:rPr>
                          <w:rFonts w:ascii="Times New Roman" w:eastAsia="Times New Roman" w:hAnsi="Times New Roman" w:cs="Times New Roman"/>
                          <w:noProof/>
                        </w:rPr>
                      </w:pPr>
                      <w:r>
                        <w:rPr>
                          <w:rFonts w:ascii="Times New Roman" w:eastAsia="Times New Roman" w:hAnsi="Times New Roman" w:cs="Times New Roman"/>
                          <w:noProof/>
                        </w:rPr>
                        <w:fldChar w:fldCharType="begin"/>
                      </w:r>
                      <w:r>
                        <w:rPr>
                          <w:rFonts w:ascii="Times New Roman" w:eastAsia="Times New Roman" w:hAnsi="Times New Roman" w:cs="Times New Roman"/>
                          <w:noProof/>
                        </w:rPr>
                        <w:instrText xml:space="preserve"> SEQ Ábra \* ARABIC </w:instrText>
                      </w:r>
                      <w:r>
                        <w:rPr>
                          <w:rFonts w:ascii="Times New Roman" w:eastAsia="Times New Roman" w:hAnsi="Times New Roman" w:cs="Times New Roman"/>
                          <w:noProof/>
                        </w:rPr>
                        <w:fldChar w:fldCharType="separate"/>
                      </w:r>
                      <w:bookmarkStart w:id="51" w:name="_Toc225856653"/>
                      <w:r w:rsidR="007749EC">
                        <w:rPr>
                          <w:rFonts w:ascii="Times New Roman" w:eastAsia="Times New Roman" w:hAnsi="Times New Roman" w:cs="Times New Roman"/>
                          <w:noProof/>
                        </w:rPr>
                        <w:t>4</w:t>
                      </w:r>
                      <w:r>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 Kezdőlap</w:t>
                      </w:r>
                      <w:bookmarkEnd w:id="51"/>
                    </w:p>
                  </w:txbxContent>
                </v:textbox>
                <w10:wrap type="topAndBottom" anchorx="margin"/>
              </v:shape>
            </w:pict>
          </mc:Fallback>
        </mc:AlternateContent>
      </w:r>
      <w:r w:rsidR="00FC1BB9" w:rsidRPr="000C21D9">
        <w:rPr>
          <w:rFonts w:ascii="Times New Roman" w:hAnsi="Times New Roman" w:cs="Times New Roman"/>
          <w:b/>
          <w:bCs/>
          <w:noProof/>
          <w:sz w:val="24"/>
          <w:szCs w:val="24"/>
          <w:u w:val="single"/>
        </w:rPr>
        <w:drawing>
          <wp:anchor distT="0" distB="0" distL="114300" distR="114300" simplePos="0" relativeHeight="251671552" behindDoc="1" locked="0" layoutInCell="1" allowOverlap="1" wp14:anchorId="3EF41B91" wp14:editId="1169B7E8">
            <wp:simplePos x="0" y="0"/>
            <wp:positionH relativeFrom="margin">
              <wp:align>center</wp:align>
            </wp:positionH>
            <wp:positionV relativeFrom="paragraph">
              <wp:posOffset>263</wp:posOffset>
            </wp:positionV>
            <wp:extent cx="1923415" cy="2966085"/>
            <wp:effectExtent l="0" t="0" r="635" b="5715"/>
            <wp:wrapTopAndBottom/>
            <wp:docPr id="250622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host_dronok_index.php_2024_11_17_16_49_2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3415" cy="2966085"/>
                    </a:xfrm>
                    <a:prstGeom prst="rect">
                      <a:avLst/>
                    </a:prstGeom>
                  </pic:spPr>
                </pic:pic>
              </a:graphicData>
            </a:graphic>
            <wp14:sizeRelH relativeFrom="page">
              <wp14:pctWidth>0</wp14:pctWidth>
            </wp14:sizeRelH>
            <wp14:sizeRelV relativeFrom="page">
              <wp14:pctHeight>0</wp14:pctHeight>
            </wp14:sizeRelV>
          </wp:anchor>
        </w:drawing>
      </w:r>
    </w:p>
    <w:p w14:paraId="16AF6E6F" w14:textId="317C6C1F" w:rsidR="00103873" w:rsidRDefault="00070AC6" w:rsidP="00070AC6">
      <w:pPr>
        <w:rPr>
          <w:rFonts w:ascii="Times New Roman" w:eastAsia="Times New Roman" w:hAnsi="Times New Roman" w:cs="Times New Roman"/>
          <w:sz w:val="24"/>
          <w:szCs w:val="24"/>
        </w:rPr>
      </w:pPr>
      <w:r w:rsidRPr="00070AC6">
        <w:rPr>
          <w:rFonts w:ascii="Times New Roman" w:eastAsia="Times New Roman" w:hAnsi="Times New Roman" w:cs="Times New Roman"/>
          <w:sz w:val="24"/>
          <w:szCs w:val="24"/>
        </w:rPr>
        <w:t>A drón</w:t>
      </w:r>
      <w:r>
        <w:rPr>
          <w:rFonts w:ascii="Times New Roman" w:eastAsia="Times New Roman" w:hAnsi="Times New Roman" w:cs="Times New Roman"/>
          <w:sz w:val="24"/>
          <w:szCs w:val="24"/>
        </w:rPr>
        <w:t>ok</w:t>
      </w:r>
      <w:r w:rsidR="00306705">
        <w:rPr>
          <w:rFonts w:ascii="Times New Roman" w:eastAsia="Times New Roman" w:hAnsi="Times New Roman" w:cs="Times New Roman"/>
          <w:sz w:val="24"/>
          <w:szCs w:val="24"/>
        </w:rPr>
        <w:t xml:space="preserve"> elemzésére </w:t>
      </w:r>
      <w:r>
        <w:rPr>
          <w:rFonts w:ascii="Times New Roman" w:eastAsia="Times New Roman" w:hAnsi="Times New Roman" w:cs="Times New Roman"/>
          <w:sz w:val="24"/>
          <w:szCs w:val="24"/>
        </w:rPr>
        <w:t>s</w:t>
      </w:r>
      <w:r w:rsidRPr="00070AC6">
        <w:rPr>
          <w:rFonts w:ascii="Times New Roman" w:eastAsia="Times New Roman" w:hAnsi="Times New Roman" w:cs="Times New Roman"/>
          <w:sz w:val="24"/>
          <w:szCs w:val="24"/>
        </w:rPr>
        <w:t xml:space="preserve">zolgáló oldal a rendszer egyik központi eleme, ahol a felhasználó </w:t>
      </w:r>
      <w:r>
        <w:rPr>
          <w:rFonts w:ascii="Times New Roman" w:eastAsia="Times New Roman" w:hAnsi="Times New Roman" w:cs="Times New Roman"/>
          <w:sz w:val="24"/>
          <w:szCs w:val="24"/>
        </w:rPr>
        <w:t xml:space="preserve">betáplálhatja </w:t>
      </w:r>
      <w:r w:rsidRPr="00070AC6">
        <w:rPr>
          <w:rFonts w:ascii="Times New Roman" w:eastAsia="Times New Roman" w:hAnsi="Times New Roman" w:cs="Times New Roman"/>
          <w:sz w:val="24"/>
          <w:szCs w:val="24"/>
        </w:rPr>
        <w:t>a</w:t>
      </w:r>
      <w:r w:rsidR="000F34BC">
        <w:rPr>
          <w:rFonts w:ascii="Times New Roman" w:eastAsia="Times New Roman" w:hAnsi="Times New Roman" w:cs="Times New Roman"/>
          <w:sz w:val="24"/>
          <w:szCs w:val="24"/>
        </w:rPr>
        <w:t xml:space="preserve">z összehasonlítani </w:t>
      </w:r>
      <w:r w:rsidRPr="00070AC6">
        <w:rPr>
          <w:rFonts w:ascii="Times New Roman" w:eastAsia="Times New Roman" w:hAnsi="Times New Roman" w:cs="Times New Roman"/>
          <w:sz w:val="24"/>
          <w:szCs w:val="24"/>
        </w:rPr>
        <w:t>kívánt drónok paramétereit. Az oldalon interaktív űrlapmezők találhatók, amelyek lehetővé teszik a külön</w:t>
      </w:r>
      <w:r w:rsidR="00A75FD1">
        <w:rPr>
          <w:rFonts w:ascii="Times New Roman" w:eastAsia="Times New Roman" w:hAnsi="Times New Roman" w:cs="Times New Roman"/>
          <w:sz w:val="24"/>
          <w:szCs w:val="24"/>
        </w:rPr>
        <w:t>féle</w:t>
      </w:r>
      <w:r w:rsidRPr="00070AC6">
        <w:rPr>
          <w:rFonts w:ascii="Times New Roman" w:eastAsia="Times New Roman" w:hAnsi="Times New Roman" w:cs="Times New Roman"/>
          <w:sz w:val="24"/>
          <w:szCs w:val="24"/>
        </w:rPr>
        <w:t xml:space="preserve"> műszaki </w:t>
      </w:r>
      <w:r w:rsidR="00A75FD1">
        <w:rPr>
          <w:rFonts w:ascii="Times New Roman" w:eastAsia="Times New Roman" w:hAnsi="Times New Roman" w:cs="Times New Roman"/>
          <w:sz w:val="24"/>
          <w:szCs w:val="24"/>
        </w:rPr>
        <w:t>adatok</w:t>
      </w:r>
      <w:r w:rsidRPr="00070AC6">
        <w:rPr>
          <w:rFonts w:ascii="Times New Roman" w:eastAsia="Times New Roman" w:hAnsi="Times New Roman" w:cs="Times New Roman"/>
          <w:sz w:val="24"/>
          <w:szCs w:val="24"/>
        </w:rPr>
        <w:t xml:space="preserve"> strukturált rögzítését. </w:t>
      </w:r>
      <w:r w:rsidR="008B49FA">
        <w:rPr>
          <w:rFonts w:ascii="Times New Roman" w:eastAsia="Times New Roman" w:hAnsi="Times New Roman" w:cs="Times New Roman"/>
          <w:sz w:val="24"/>
          <w:szCs w:val="24"/>
        </w:rPr>
        <w:t>A tervezés</w:t>
      </w:r>
      <w:r w:rsidRPr="00070AC6">
        <w:rPr>
          <w:rFonts w:ascii="Times New Roman" w:eastAsia="Times New Roman" w:hAnsi="Times New Roman" w:cs="Times New Roman"/>
          <w:sz w:val="24"/>
          <w:szCs w:val="24"/>
        </w:rPr>
        <w:t xml:space="preserve"> </w:t>
      </w:r>
      <w:r w:rsidR="00A75FD1">
        <w:rPr>
          <w:rFonts w:ascii="Times New Roman" w:eastAsia="Times New Roman" w:hAnsi="Times New Roman" w:cs="Times New Roman"/>
          <w:sz w:val="24"/>
          <w:szCs w:val="24"/>
        </w:rPr>
        <w:t xml:space="preserve">közben arra </w:t>
      </w:r>
      <w:r w:rsidRPr="00070AC6">
        <w:rPr>
          <w:rFonts w:ascii="Times New Roman" w:eastAsia="Times New Roman" w:hAnsi="Times New Roman" w:cs="Times New Roman"/>
          <w:sz w:val="24"/>
          <w:szCs w:val="24"/>
        </w:rPr>
        <w:t>törek</w:t>
      </w:r>
      <w:r w:rsidR="00A75FD1">
        <w:rPr>
          <w:rFonts w:ascii="Times New Roman" w:eastAsia="Times New Roman" w:hAnsi="Times New Roman" w:cs="Times New Roman"/>
          <w:sz w:val="24"/>
          <w:szCs w:val="24"/>
        </w:rPr>
        <w:t>edtem</w:t>
      </w:r>
      <w:r w:rsidRPr="00070AC6">
        <w:rPr>
          <w:rFonts w:ascii="Times New Roman" w:eastAsia="Times New Roman" w:hAnsi="Times New Roman" w:cs="Times New Roman"/>
          <w:sz w:val="24"/>
          <w:szCs w:val="24"/>
        </w:rPr>
        <w:t>, hogy az adatbevitel egyszerű és átlátható legyen, ugyanakkor biztosít</w:t>
      </w:r>
      <w:r w:rsidR="00A75FD1">
        <w:rPr>
          <w:rFonts w:ascii="Times New Roman" w:eastAsia="Times New Roman" w:hAnsi="Times New Roman" w:cs="Times New Roman"/>
          <w:sz w:val="24"/>
          <w:szCs w:val="24"/>
        </w:rPr>
        <w:t>va legyenek</w:t>
      </w:r>
      <w:r w:rsidRPr="00070AC6">
        <w:rPr>
          <w:rFonts w:ascii="Times New Roman" w:eastAsia="Times New Roman" w:hAnsi="Times New Roman" w:cs="Times New Roman"/>
          <w:sz w:val="24"/>
          <w:szCs w:val="24"/>
        </w:rPr>
        <w:t xml:space="preserve"> </w:t>
      </w:r>
      <w:r w:rsidR="00B26468">
        <w:rPr>
          <w:rFonts w:ascii="Times New Roman" w:eastAsia="Times New Roman" w:hAnsi="Times New Roman" w:cs="Times New Roman"/>
          <w:sz w:val="24"/>
          <w:szCs w:val="24"/>
        </w:rPr>
        <w:t xml:space="preserve">az adatok </w:t>
      </w:r>
      <w:r w:rsidRPr="00070AC6">
        <w:rPr>
          <w:rFonts w:ascii="Times New Roman" w:eastAsia="Times New Roman" w:hAnsi="Times New Roman" w:cs="Times New Roman"/>
          <w:sz w:val="24"/>
          <w:szCs w:val="24"/>
        </w:rPr>
        <w:t>következetes rögzítésé</w:t>
      </w:r>
      <w:r w:rsidR="00B26468">
        <w:rPr>
          <w:rFonts w:ascii="Times New Roman" w:eastAsia="Times New Roman" w:hAnsi="Times New Roman" w:cs="Times New Roman"/>
          <w:sz w:val="24"/>
          <w:szCs w:val="24"/>
        </w:rPr>
        <w:t xml:space="preserve">hez </w:t>
      </w:r>
      <w:r w:rsidR="00103873">
        <w:rPr>
          <w:rFonts w:ascii="Times New Roman" w:eastAsia="Times New Roman" w:hAnsi="Times New Roman" w:cs="Times New Roman"/>
          <w:sz w:val="24"/>
          <w:szCs w:val="24"/>
        </w:rPr>
        <w:t>szükséges</w:t>
      </w:r>
      <w:r w:rsidR="00B26468">
        <w:rPr>
          <w:rFonts w:ascii="Times New Roman" w:eastAsia="Times New Roman" w:hAnsi="Times New Roman" w:cs="Times New Roman"/>
          <w:sz w:val="24"/>
          <w:szCs w:val="24"/>
        </w:rPr>
        <w:t xml:space="preserve"> követelmények.</w:t>
      </w:r>
    </w:p>
    <w:p w14:paraId="5EFC1F59" w14:textId="77777777" w:rsidR="00FD5F7C" w:rsidRDefault="00FD5F7C" w:rsidP="00FD5F7C">
      <w:pPr>
        <w:keepNext/>
        <w:jc w:val="center"/>
      </w:pPr>
      <w:r>
        <w:rPr>
          <w:rFonts w:ascii="Times New Roman" w:eastAsia="Times New Roman" w:hAnsi="Times New Roman" w:cs="Times New Roman"/>
          <w:noProof/>
          <w:sz w:val="24"/>
          <w:szCs w:val="24"/>
        </w:rPr>
        <w:lastRenderedPageBreak/>
        <w:drawing>
          <wp:inline distT="0" distB="0" distL="0" distR="0" wp14:anchorId="3A085623" wp14:editId="2EFBC569">
            <wp:extent cx="2879766" cy="3402891"/>
            <wp:effectExtent l="0" t="0" r="0" b="7620"/>
            <wp:docPr id="25108620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5934" cy="3457446"/>
                    </a:xfrm>
                    <a:prstGeom prst="rect">
                      <a:avLst/>
                    </a:prstGeom>
                    <a:noFill/>
                  </pic:spPr>
                </pic:pic>
              </a:graphicData>
            </a:graphic>
          </wp:inline>
        </w:drawing>
      </w:r>
    </w:p>
    <w:p w14:paraId="094B8442" w14:textId="223DAEC1" w:rsidR="00FD5F7C" w:rsidRPr="00C5252C" w:rsidRDefault="00FD5F7C" w:rsidP="00FD5F7C">
      <w:pPr>
        <w:pStyle w:val="Kpalrs"/>
        <w:jc w:val="center"/>
        <w:rPr>
          <w:rFonts w:ascii="Times New Roman" w:eastAsia="Times New Roman" w:hAnsi="Times New Roman" w:cs="Times New Roman"/>
          <w:noProof/>
        </w:rPr>
      </w:pPr>
      <w:r w:rsidRPr="00C5252C">
        <w:rPr>
          <w:rFonts w:ascii="Times New Roman" w:eastAsia="Times New Roman" w:hAnsi="Times New Roman" w:cs="Times New Roman"/>
          <w:noProof/>
        </w:rPr>
        <w:fldChar w:fldCharType="begin"/>
      </w:r>
      <w:r w:rsidRPr="00C5252C">
        <w:rPr>
          <w:rFonts w:ascii="Times New Roman" w:eastAsia="Times New Roman" w:hAnsi="Times New Roman" w:cs="Times New Roman"/>
          <w:noProof/>
        </w:rPr>
        <w:instrText xml:space="preserve"> SEQ Ábra \* ARABIC </w:instrText>
      </w:r>
      <w:r w:rsidRPr="00C5252C">
        <w:rPr>
          <w:rFonts w:ascii="Times New Roman" w:eastAsia="Times New Roman" w:hAnsi="Times New Roman" w:cs="Times New Roman"/>
          <w:noProof/>
        </w:rPr>
        <w:fldChar w:fldCharType="separate"/>
      </w:r>
      <w:bookmarkStart w:id="76" w:name="_Toc225856654"/>
      <w:r w:rsidR="000915D9">
        <w:rPr>
          <w:rFonts w:ascii="Times New Roman" w:eastAsia="Times New Roman" w:hAnsi="Times New Roman" w:cs="Times New Roman"/>
          <w:noProof/>
        </w:rPr>
        <w:t>5</w:t>
      </w:r>
      <w:r w:rsidRPr="00C5252C">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Drónok rögzítése az elemzéshez</w:t>
      </w:r>
      <w:bookmarkEnd w:id="76"/>
    </w:p>
    <w:p w14:paraId="402554CF" w14:textId="2072CB94" w:rsidR="007B67B8" w:rsidRDefault="007B67B8" w:rsidP="007B67B8">
      <w:pPr>
        <w:rPr>
          <w:rFonts w:ascii="Times New Roman" w:eastAsia="Times New Roman" w:hAnsi="Times New Roman" w:cs="Times New Roman"/>
          <w:sz w:val="24"/>
          <w:szCs w:val="24"/>
          <w:lang w:val="hu-HU"/>
        </w:rPr>
      </w:pPr>
      <w:r w:rsidRPr="007B67B8">
        <w:rPr>
          <w:rFonts w:ascii="Times New Roman" w:eastAsia="Times New Roman" w:hAnsi="Times New Roman" w:cs="Times New Roman"/>
          <w:sz w:val="24"/>
          <w:szCs w:val="24"/>
          <w:lang w:val="hu-HU"/>
        </w:rPr>
        <w:t>Az</w:t>
      </w:r>
      <w:r w:rsidR="00643EDA">
        <w:rPr>
          <w:rFonts w:ascii="Times New Roman" w:eastAsia="Times New Roman" w:hAnsi="Times New Roman" w:cs="Times New Roman"/>
          <w:sz w:val="24"/>
          <w:szCs w:val="24"/>
          <w:lang w:val="hu-HU"/>
        </w:rPr>
        <w:t xml:space="preserve"> Eredmények oldal</w:t>
      </w:r>
      <w:r w:rsidRPr="007B67B8">
        <w:rPr>
          <w:rFonts w:ascii="Times New Roman" w:eastAsia="Times New Roman" w:hAnsi="Times New Roman" w:cs="Times New Roman"/>
          <w:sz w:val="24"/>
          <w:szCs w:val="24"/>
          <w:lang w:val="hu-HU"/>
        </w:rPr>
        <w:t xml:space="preserve"> </w:t>
      </w:r>
      <w:r w:rsidR="00A56F6C">
        <w:rPr>
          <w:rFonts w:ascii="Times New Roman" w:eastAsia="Times New Roman" w:hAnsi="Times New Roman" w:cs="Times New Roman"/>
          <w:sz w:val="24"/>
          <w:szCs w:val="24"/>
          <w:lang w:val="hu-HU"/>
        </w:rPr>
        <w:t xml:space="preserve">talán a legfontosabb felület. </w:t>
      </w:r>
      <w:r w:rsidRPr="007B67B8">
        <w:rPr>
          <w:rFonts w:ascii="Times New Roman" w:eastAsia="Times New Roman" w:hAnsi="Times New Roman" w:cs="Times New Roman"/>
          <w:sz w:val="24"/>
          <w:szCs w:val="24"/>
          <w:lang w:val="hu-HU"/>
        </w:rPr>
        <w:t>A</w:t>
      </w:r>
      <w:r w:rsidR="00A56F6C">
        <w:rPr>
          <w:rFonts w:ascii="Times New Roman" w:eastAsia="Times New Roman" w:hAnsi="Times New Roman" w:cs="Times New Roman"/>
          <w:sz w:val="24"/>
          <w:szCs w:val="24"/>
          <w:lang w:val="hu-HU"/>
        </w:rPr>
        <w:t xml:space="preserve"> rendszerterv szerint a</w:t>
      </w:r>
      <w:r w:rsidRPr="007B67B8">
        <w:rPr>
          <w:rFonts w:ascii="Times New Roman" w:eastAsia="Times New Roman" w:hAnsi="Times New Roman" w:cs="Times New Roman"/>
          <w:sz w:val="24"/>
          <w:szCs w:val="24"/>
          <w:lang w:val="hu-HU"/>
        </w:rPr>
        <w:t xml:space="preserve"> felület elsőként a nyers adatok táblázatos formáját mutatja be, amely pontosan tükrözi a </w:t>
      </w:r>
      <w:r w:rsidR="00B462B4">
        <w:rPr>
          <w:rFonts w:ascii="Times New Roman" w:eastAsia="Times New Roman" w:hAnsi="Times New Roman" w:cs="Times New Roman"/>
          <w:sz w:val="24"/>
          <w:szCs w:val="24"/>
          <w:lang w:val="hu-HU"/>
        </w:rPr>
        <w:t>rögzítés során megadott</w:t>
      </w:r>
      <w:r w:rsidRPr="007B67B8">
        <w:rPr>
          <w:rFonts w:ascii="Times New Roman" w:eastAsia="Times New Roman" w:hAnsi="Times New Roman" w:cs="Times New Roman"/>
          <w:sz w:val="24"/>
          <w:szCs w:val="24"/>
          <w:lang w:val="hu-HU"/>
        </w:rPr>
        <w:t xml:space="preserve"> bemeneti adatokat. Ez lehetővé teszi az adatok gyors </w:t>
      </w:r>
      <w:r w:rsidR="00B462B4">
        <w:rPr>
          <w:rFonts w:ascii="Times New Roman" w:eastAsia="Times New Roman" w:hAnsi="Times New Roman" w:cs="Times New Roman"/>
          <w:sz w:val="24"/>
          <w:szCs w:val="24"/>
          <w:lang w:val="hu-HU"/>
        </w:rPr>
        <w:t xml:space="preserve">áttekintését, segíti annak </w:t>
      </w:r>
      <w:r w:rsidRPr="007B67B8">
        <w:rPr>
          <w:rFonts w:ascii="Times New Roman" w:eastAsia="Times New Roman" w:hAnsi="Times New Roman" w:cs="Times New Roman"/>
          <w:sz w:val="24"/>
          <w:szCs w:val="24"/>
          <w:lang w:val="hu-HU"/>
        </w:rPr>
        <w:t>átláthatóságát.</w:t>
      </w:r>
      <w:r w:rsidR="00A56F6C">
        <w:rPr>
          <w:rFonts w:ascii="Times New Roman" w:eastAsia="Times New Roman" w:hAnsi="Times New Roman" w:cs="Times New Roman"/>
          <w:sz w:val="24"/>
          <w:szCs w:val="24"/>
          <w:lang w:val="hu-HU"/>
        </w:rPr>
        <w:t xml:space="preserve"> </w:t>
      </w:r>
      <w:r w:rsidRPr="007B67B8">
        <w:rPr>
          <w:rFonts w:ascii="Times New Roman" w:eastAsia="Times New Roman" w:hAnsi="Times New Roman" w:cs="Times New Roman"/>
          <w:sz w:val="24"/>
          <w:szCs w:val="24"/>
          <w:lang w:val="hu-HU"/>
        </w:rPr>
        <w:t xml:space="preserve">Ez </w:t>
      </w:r>
      <w:r w:rsidR="00B462B4">
        <w:rPr>
          <w:rFonts w:ascii="Times New Roman" w:eastAsia="Times New Roman" w:hAnsi="Times New Roman" w:cs="Times New Roman"/>
          <w:sz w:val="24"/>
          <w:szCs w:val="24"/>
          <w:lang w:val="hu-HU"/>
        </w:rPr>
        <w:t xml:space="preserve">után </w:t>
      </w:r>
      <w:r w:rsidRPr="007B67B8">
        <w:rPr>
          <w:rFonts w:ascii="Times New Roman" w:eastAsia="Times New Roman" w:hAnsi="Times New Roman" w:cs="Times New Roman"/>
          <w:sz w:val="24"/>
          <w:szCs w:val="24"/>
          <w:lang w:val="hu-HU"/>
        </w:rPr>
        <w:t xml:space="preserve">jelenik </w:t>
      </w:r>
      <w:r w:rsidR="00B462B4">
        <w:rPr>
          <w:rFonts w:ascii="Times New Roman" w:eastAsia="Times New Roman" w:hAnsi="Times New Roman" w:cs="Times New Roman"/>
          <w:sz w:val="24"/>
          <w:szCs w:val="24"/>
          <w:lang w:val="hu-HU"/>
        </w:rPr>
        <w:t xml:space="preserve">meg </w:t>
      </w:r>
      <w:r w:rsidRPr="007B67B8">
        <w:rPr>
          <w:rFonts w:ascii="Times New Roman" w:eastAsia="Times New Roman" w:hAnsi="Times New Roman" w:cs="Times New Roman"/>
          <w:sz w:val="24"/>
          <w:szCs w:val="24"/>
          <w:lang w:val="hu-HU"/>
        </w:rPr>
        <w:t>az elemzés</w:t>
      </w:r>
      <w:r w:rsidR="00A56F6C">
        <w:rPr>
          <w:rFonts w:ascii="Times New Roman" w:eastAsia="Times New Roman" w:hAnsi="Times New Roman" w:cs="Times New Roman"/>
          <w:sz w:val="24"/>
          <w:szCs w:val="24"/>
          <w:lang w:val="hu-HU"/>
        </w:rPr>
        <w:t xml:space="preserve"> eredményei</w:t>
      </w:r>
      <w:r w:rsidRPr="007B67B8">
        <w:rPr>
          <w:rFonts w:ascii="Times New Roman" w:eastAsia="Times New Roman" w:hAnsi="Times New Roman" w:cs="Times New Roman"/>
          <w:sz w:val="24"/>
          <w:szCs w:val="24"/>
          <w:lang w:val="hu-HU"/>
        </w:rPr>
        <w:t xml:space="preserve">. A táblázatos megjelenítés </w:t>
      </w:r>
      <w:r w:rsidR="00B462B4">
        <w:rPr>
          <w:rFonts w:ascii="Times New Roman" w:eastAsia="Times New Roman" w:hAnsi="Times New Roman" w:cs="Times New Roman"/>
          <w:sz w:val="24"/>
          <w:szCs w:val="24"/>
          <w:lang w:val="hu-HU"/>
        </w:rPr>
        <w:t xml:space="preserve">egy </w:t>
      </w:r>
      <w:r w:rsidRPr="007B67B8">
        <w:rPr>
          <w:rFonts w:ascii="Times New Roman" w:eastAsia="Times New Roman" w:hAnsi="Times New Roman" w:cs="Times New Roman"/>
          <w:sz w:val="24"/>
          <w:szCs w:val="24"/>
          <w:lang w:val="hu-HU"/>
        </w:rPr>
        <w:t xml:space="preserve">tudatos tervezési döntés. Célja, hogy a felhasználó ne csupán a végső rangsort vagy eredményt lássa, hanem átláthassa az elemzés teljes folyamatát. </w:t>
      </w:r>
    </w:p>
    <w:p w14:paraId="55F6DBDD" w14:textId="0836CA76" w:rsidR="0044664B" w:rsidRDefault="0044664B" w:rsidP="007B67B8">
      <w:pPr>
        <w:rPr>
          <w:rFonts w:ascii="Times New Roman" w:eastAsia="Times New Roman" w:hAnsi="Times New Roman" w:cs="Times New Roman"/>
          <w:sz w:val="24"/>
          <w:szCs w:val="24"/>
          <w:lang w:val="hu-HU"/>
        </w:rPr>
      </w:pPr>
      <w:r w:rsidRPr="0044664B">
        <w:rPr>
          <w:rFonts w:ascii="Times New Roman" w:eastAsia="Times New Roman" w:hAnsi="Times New Roman" w:cs="Times New Roman"/>
          <w:sz w:val="24"/>
          <w:szCs w:val="24"/>
          <w:lang w:val="hu-HU"/>
        </w:rPr>
        <w:t>A felület tervezésénél fontos szempont volt az is, hogy a módszer bemutatása külön oldalon is elérhető legyen. Ez azért hasznos, mert így azok a felhasználók, akiket érdekel, hogy mi történik a háttérben, további magyarázatot kapnak anélkül, hogy ez a fő munkafolyamatot túlterhelné.</w:t>
      </w:r>
    </w:p>
    <w:p w14:paraId="2C5EAA3F" w14:textId="3EB7A2A0" w:rsidR="00762875" w:rsidRDefault="00D22C2C" w:rsidP="00784AE0">
      <w:pPr>
        <w:pStyle w:val="Cmsor3"/>
      </w:pPr>
      <w:bookmarkStart w:id="77" w:name="_Toc226484799"/>
      <w:r>
        <w:t>IT biztonsági aspektusok</w:t>
      </w:r>
      <w:bookmarkEnd w:id="77"/>
    </w:p>
    <w:p w14:paraId="18ED8882" w14:textId="77777777" w:rsidR="00D94C86" w:rsidRDefault="00BE3E1F" w:rsidP="00284FED">
      <w:r w:rsidRPr="00BE3E1F">
        <w:rPr>
          <w:rFonts w:ascii="Times New Roman" w:eastAsia="Times New Roman" w:hAnsi="Times New Roman" w:cs="Times New Roman"/>
          <w:sz w:val="24"/>
          <w:szCs w:val="24"/>
          <w:lang w:val="hu-HU"/>
        </w:rPr>
        <w:t xml:space="preserve">Már a tervezési szinten fontos volt meghatározni, hogy milyen alapvető kockázatokkal kell számolni, és ezek ellen milyen védekezésre </w:t>
      </w:r>
      <w:r>
        <w:rPr>
          <w:rFonts w:ascii="Times New Roman" w:eastAsia="Times New Roman" w:hAnsi="Times New Roman" w:cs="Times New Roman"/>
          <w:sz w:val="24"/>
          <w:szCs w:val="24"/>
          <w:lang w:val="hu-HU"/>
        </w:rPr>
        <w:t>lehet</w:t>
      </w:r>
      <w:r w:rsidRPr="00BE3E1F">
        <w:rPr>
          <w:rFonts w:ascii="Times New Roman" w:eastAsia="Times New Roman" w:hAnsi="Times New Roman" w:cs="Times New Roman"/>
          <w:sz w:val="24"/>
          <w:szCs w:val="24"/>
          <w:lang w:val="hu-HU"/>
        </w:rPr>
        <w:t xml:space="preserve"> szükség.</w:t>
      </w:r>
      <w:r w:rsidR="00D94C86" w:rsidRPr="00D94C86">
        <w:t xml:space="preserve"> </w:t>
      </w:r>
    </w:p>
    <w:p w14:paraId="57F4FEFF" w14:textId="13E48284" w:rsidR="00284FED" w:rsidRDefault="00D94C86" w:rsidP="00284FED">
      <w:pPr>
        <w:rPr>
          <w:rFonts w:ascii="Times New Roman" w:eastAsia="Times New Roman" w:hAnsi="Times New Roman" w:cs="Times New Roman"/>
          <w:sz w:val="24"/>
          <w:szCs w:val="24"/>
          <w:lang w:val="hu-HU"/>
        </w:rPr>
      </w:pPr>
      <w:r w:rsidRPr="00D94C86">
        <w:rPr>
          <w:rFonts w:ascii="Times New Roman" w:eastAsia="Times New Roman" w:hAnsi="Times New Roman" w:cs="Times New Roman"/>
          <w:sz w:val="24"/>
          <w:szCs w:val="24"/>
          <w:lang w:val="hu-HU"/>
        </w:rPr>
        <w:t xml:space="preserve">Első szempontként a felhasználói inputok kezelését tartottam fontosnak. Mivel a rendszer adatbevitellel dolgozik, ezért elengedhetetlen, hogy a megadott értékek ellenőrizve legyenek, és a </w:t>
      </w:r>
      <w:r w:rsidRPr="00D94C86">
        <w:rPr>
          <w:rFonts w:ascii="Times New Roman" w:eastAsia="Times New Roman" w:hAnsi="Times New Roman" w:cs="Times New Roman"/>
          <w:sz w:val="24"/>
          <w:szCs w:val="24"/>
          <w:lang w:val="hu-HU"/>
        </w:rPr>
        <w:lastRenderedPageBreak/>
        <w:t>rendszer ne fogadjon be hibás formátumú vagy rosszindulatú bemenetet. Ez a tervezési oldalról azt jelenti, hogy minden mezőhöz megfelelő validációs logikát kell rendelni</w:t>
      </w:r>
      <w:r w:rsidR="00824CC3">
        <w:rPr>
          <w:rFonts w:ascii="Times New Roman" w:eastAsia="Times New Roman" w:hAnsi="Times New Roman" w:cs="Times New Roman"/>
          <w:sz w:val="24"/>
          <w:szCs w:val="24"/>
          <w:lang w:val="hu-HU"/>
        </w:rPr>
        <w:t>.</w:t>
      </w:r>
    </w:p>
    <w:p w14:paraId="1D533F07" w14:textId="26E7B8B8" w:rsidR="00824CC3" w:rsidRPr="00824CC3" w:rsidRDefault="00824CC3" w:rsidP="00824CC3">
      <w:pPr>
        <w:rPr>
          <w:rFonts w:ascii="Times New Roman" w:eastAsia="Times New Roman" w:hAnsi="Times New Roman" w:cs="Times New Roman"/>
          <w:sz w:val="24"/>
          <w:szCs w:val="24"/>
          <w:lang w:val="hu-HU"/>
        </w:rPr>
      </w:pPr>
      <w:r w:rsidRPr="00824CC3">
        <w:rPr>
          <w:rFonts w:ascii="Times New Roman" w:eastAsia="Times New Roman" w:hAnsi="Times New Roman" w:cs="Times New Roman"/>
          <w:sz w:val="24"/>
          <w:szCs w:val="24"/>
          <w:lang w:val="hu-HU"/>
        </w:rPr>
        <w:t>A kommunikáció védelme szintén tervezési szempont volt. A rendszernek ideális esetben titkosított csatornán kell működnie, különösen akkor, ha később nem csak lokális, hanem szerveroldali környezetben is használatba kerül. A titkosított adatforgalom nem csak technikai plusz, hanem a rendszer hitelességét is növeli.</w:t>
      </w:r>
    </w:p>
    <w:p w14:paraId="5AB238FC" w14:textId="77777777" w:rsidR="00032D9A" w:rsidRDefault="00824CC3" w:rsidP="00032D9A">
      <w:pPr>
        <w:tabs>
          <w:tab w:val="left" w:pos="4395"/>
        </w:tabs>
        <w:rPr>
          <w:rFonts w:ascii="Times New Roman" w:eastAsia="Times New Roman" w:hAnsi="Times New Roman" w:cs="Times New Roman"/>
          <w:sz w:val="24"/>
          <w:szCs w:val="24"/>
          <w:lang w:val="hu-HU"/>
        </w:rPr>
      </w:pPr>
      <w:r w:rsidRPr="00824CC3">
        <w:rPr>
          <w:rFonts w:ascii="Times New Roman" w:eastAsia="Times New Roman" w:hAnsi="Times New Roman" w:cs="Times New Roman"/>
          <w:sz w:val="24"/>
          <w:szCs w:val="24"/>
          <w:lang w:val="hu-HU"/>
        </w:rPr>
        <w:t>Végül fontos volt az is, hogy adatvesztés esetén a rendszerből származó információk ne vesszenek el véglegesen. Emiatt tervezési szempontként megjelent a rendszeres mentés, az adatok időszakos karbantartása, valamint a régi elemzési adatok kezelésének kérdése is. Ezek a kérdések részben üzemeltetési, részben biztonsági vonatkozásúak, de már a rendszer kialakításakor figyelembe kellett őket venni</w:t>
      </w:r>
      <w:r w:rsidR="005F434D">
        <w:rPr>
          <w:rFonts w:ascii="Times New Roman" w:eastAsia="Times New Roman" w:hAnsi="Times New Roman" w:cs="Times New Roman"/>
          <w:sz w:val="24"/>
          <w:szCs w:val="24"/>
          <w:lang w:val="hu-HU"/>
        </w:rPr>
        <w:t>.</w:t>
      </w:r>
    </w:p>
    <w:p w14:paraId="459DEAE7" w14:textId="19C4E41A" w:rsidR="00032D9A" w:rsidRDefault="004A291C" w:rsidP="0002584F">
      <w:pPr>
        <w:pStyle w:val="Cmsor2"/>
      </w:pPr>
      <w:r>
        <w:t xml:space="preserve"> </w:t>
      </w:r>
      <w:bookmarkStart w:id="78" w:name="_Toc226484800"/>
      <w:r w:rsidR="00D22C2C">
        <w:t>Megvalósítás</w:t>
      </w:r>
      <w:bookmarkEnd w:id="78"/>
    </w:p>
    <w:p w14:paraId="7B504235" w14:textId="25E6AD5E" w:rsidR="00032D9A" w:rsidRDefault="00D22C2C" w:rsidP="00784AE0">
      <w:pPr>
        <w:pStyle w:val="Cmsor3"/>
      </w:pPr>
      <w:bookmarkStart w:id="79" w:name="_Toc226484801"/>
      <w:r w:rsidRPr="00707882">
        <w:t>Technológiai környezet és eszközök</w:t>
      </w:r>
      <w:bookmarkEnd w:id="79"/>
    </w:p>
    <w:p w14:paraId="57BEAD97" w14:textId="2D902872" w:rsidR="00BF05AD" w:rsidRPr="008E322E" w:rsidRDefault="00BF05AD" w:rsidP="00032D9A">
      <w:pPr>
        <w:tabs>
          <w:tab w:val="left" w:pos="4395"/>
        </w:tabs>
        <w:rPr>
          <w:rFonts w:ascii="Times New Roman" w:eastAsia="Times New Roman" w:hAnsi="Times New Roman" w:cs="Times New Roman"/>
          <w:sz w:val="24"/>
          <w:szCs w:val="24"/>
          <w:lang w:val="hu-HU"/>
        </w:rPr>
      </w:pPr>
      <w:r w:rsidRPr="008E322E">
        <w:rPr>
          <w:rFonts w:ascii="Times New Roman" w:eastAsia="Times New Roman" w:hAnsi="Times New Roman" w:cs="Times New Roman"/>
          <w:sz w:val="24"/>
          <w:szCs w:val="24"/>
          <w:lang w:val="hu-HU"/>
        </w:rPr>
        <w:t>A fejlesztés során célom egy olyan technológiai stack kiválasztása volt, amely egyrészt oktatási és fejlesztői környezetben is reálisan megvalósítható, másrészt később szerveroldali futtatásra is alkalmas marad. Ennek megfelelően a rendszert klasszikus LAMP</w:t>
      </w:r>
      <w:r w:rsidR="000C70E6" w:rsidRPr="008E322E">
        <w:rPr>
          <w:rFonts w:ascii="Times New Roman" w:eastAsia="Times New Roman" w:hAnsi="Times New Roman" w:cs="Times New Roman"/>
          <w:sz w:val="24"/>
          <w:szCs w:val="24"/>
          <w:lang w:val="hu-HU"/>
        </w:rPr>
        <w:t xml:space="preserve"> (Linux-Apache-Mysql-PHP)</w:t>
      </w:r>
      <w:r w:rsidRPr="008E322E">
        <w:rPr>
          <w:rFonts w:ascii="Times New Roman" w:eastAsia="Times New Roman" w:hAnsi="Times New Roman" w:cs="Times New Roman"/>
          <w:sz w:val="24"/>
          <w:szCs w:val="24"/>
          <w:lang w:val="hu-HU"/>
        </w:rPr>
        <w:t xml:space="preserve"> jellegű felépítésben valósítottam meg. Ez a választás azért bizonyult megfelelőnek, mert stabil, széles körben támogatott, költséghatékony és jól illeszkedik a dolgozatban bemutatott webes döntéstámogató rendszer igényeihez.</w:t>
      </w:r>
    </w:p>
    <w:p w14:paraId="0C584A16" w14:textId="3AE2F551" w:rsidR="00025A3C" w:rsidRPr="00E2145F" w:rsidRDefault="00025A3C" w:rsidP="00025A3C">
      <w:pPr>
        <w:tabs>
          <w:tab w:val="left" w:pos="4395"/>
        </w:tabs>
        <w:rPr>
          <w:rFonts w:ascii="Times New Roman" w:eastAsia="Times New Roman" w:hAnsi="Times New Roman" w:cs="Times New Roman"/>
          <w:i/>
          <w:iCs/>
          <w:sz w:val="24"/>
          <w:szCs w:val="24"/>
          <w:lang w:val="hu-HU"/>
        </w:rPr>
      </w:pPr>
      <w:r w:rsidRPr="008E322E">
        <w:rPr>
          <w:rFonts w:ascii="Times New Roman" w:eastAsia="Times New Roman" w:hAnsi="Times New Roman" w:cs="Times New Roman"/>
          <w:sz w:val="24"/>
          <w:szCs w:val="24"/>
          <w:lang w:val="hu-HU"/>
        </w:rPr>
        <w:t xml:space="preserve">A szerveroldali környezet alapját Ubuntu Server 24.04 LTS adja, amely megbízható és hosszabb távon is támogatott operációs rendszerként megfelelő alapot biztosított a futtatáshoz. </w:t>
      </w:r>
      <w:sdt>
        <w:sdtPr>
          <w:rPr>
            <w:rFonts w:ascii="Times New Roman" w:eastAsia="Times New Roman" w:hAnsi="Times New Roman" w:cs="Times New Roman"/>
            <w:sz w:val="24"/>
            <w:szCs w:val="24"/>
            <w:lang w:val="hu-HU"/>
          </w:rPr>
          <w:id w:val="-2147111692"/>
          <w:citation/>
        </w:sdtPr>
        <w:sdtContent>
          <w:r w:rsidR="008403FA">
            <w:rPr>
              <w:rFonts w:ascii="Times New Roman" w:eastAsia="Times New Roman" w:hAnsi="Times New Roman" w:cs="Times New Roman"/>
              <w:sz w:val="24"/>
              <w:szCs w:val="24"/>
              <w:lang w:val="hu-HU"/>
            </w:rPr>
            <w:fldChar w:fldCharType="begin"/>
          </w:r>
          <w:r w:rsidR="008403FA">
            <w:rPr>
              <w:rFonts w:ascii="Times New Roman" w:eastAsia="Times New Roman" w:hAnsi="Times New Roman" w:cs="Times New Roman"/>
              <w:sz w:val="24"/>
              <w:szCs w:val="24"/>
              <w:lang w:val="hu-HU"/>
            </w:rPr>
            <w:instrText xml:space="preserve"> CITATION Ubu \l 1038 </w:instrText>
          </w:r>
          <w:r w:rsidR="008403FA">
            <w:rPr>
              <w:rFonts w:ascii="Times New Roman" w:eastAsia="Times New Roman" w:hAnsi="Times New Roman" w:cs="Times New Roman"/>
              <w:sz w:val="24"/>
              <w:szCs w:val="24"/>
              <w:lang w:val="hu-HU"/>
            </w:rPr>
            <w:fldChar w:fldCharType="separate"/>
          </w:r>
          <w:r w:rsidR="00F940E7" w:rsidRPr="00F940E7">
            <w:rPr>
              <w:rFonts w:ascii="Times New Roman" w:eastAsia="Times New Roman" w:hAnsi="Times New Roman" w:cs="Times New Roman"/>
              <w:noProof/>
              <w:sz w:val="24"/>
              <w:szCs w:val="24"/>
              <w:lang w:val="hu-HU"/>
            </w:rPr>
            <w:t>(Ubuntu)</w:t>
          </w:r>
          <w:r w:rsidR="008403FA">
            <w:rPr>
              <w:rFonts w:ascii="Times New Roman" w:eastAsia="Times New Roman" w:hAnsi="Times New Roman" w:cs="Times New Roman"/>
              <w:sz w:val="24"/>
              <w:szCs w:val="24"/>
              <w:lang w:val="hu-HU"/>
            </w:rPr>
            <w:fldChar w:fldCharType="end"/>
          </w:r>
        </w:sdtContent>
      </w:sdt>
      <w:r w:rsidR="008403FA">
        <w:rPr>
          <w:rFonts w:ascii="Times New Roman" w:eastAsia="Times New Roman" w:hAnsi="Times New Roman" w:cs="Times New Roman"/>
          <w:sz w:val="24"/>
          <w:szCs w:val="24"/>
          <w:lang w:val="hu-HU"/>
        </w:rPr>
        <w:t xml:space="preserve"> </w:t>
      </w:r>
      <w:r w:rsidRPr="008E322E">
        <w:rPr>
          <w:rFonts w:ascii="Times New Roman" w:eastAsia="Times New Roman" w:hAnsi="Times New Roman" w:cs="Times New Roman"/>
          <w:sz w:val="24"/>
          <w:szCs w:val="24"/>
          <w:lang w:val="hu-HU"/>
        </w:rPr>
        <w:t xml:space="preserve">A webszerver szerepét Apache 2.4.62 tölti be, míg a backend oldali logika PHP 8.2 környezetben került kialakításra. </w:t>
      </w:r>
      <w:sdt>
        <w:sdtPr>
          <w:rPr>
            <w:rFonts w:ascii="Times New Roman" w:eastAsia="Times New Roman" w:hAnsi="Times New Roman" w:cs="Times New Roman"/>
            <w:sz w:val="24"/>
            <w:szCs w:val="24"/>
            <w:lang w:val="hu-HU"/>
          </w:rPr>
          <w:id w:val="-406996021"/>
          <w:citation/>
        </w:sdtPr>
        <w:sdtContent>
          <w:r w:rsidR="008403FA">
            <w:rPr>
              <w:rFonts w:ascii="Times New Roman" w:eastAsia="Times New Roman" w:hAnsi="Times New Roman" w:cs="Times New Roman"/>
              <w:sz w:val="24"/>
              <w:szCs w:val="24"/>
              <w:lang w:val="hu-HU"/>
            </w:rPr>
            <w:fldChar w:fldCharType="begin"/>
          </w:r>
          <w:r w:rsidR="008403FA">
            <w:rPr>
              <w:rFonts w:ascii="Times New Roman" w:eastAsia="Times New Roman" w:hAnsi="Times New Roman" w:cs="Times New Roman"/>
              <w:sz w:val="24"/>
              <w:szCs w:val="24"/>
              <w:lang w:val="hu-HU"/>
            </w:rPr>
            <w:instrText xml:space="preserve"> CITATION Apa \l 1038 </w:instrText>
          </w:r>
          <w:r w:rsidR="008403FA">
            <w:rPr>
              <w:rFonts w:ascii="Times New Roman" w:eastAsia="Times New Roman" w:hAnsi="Times New Roman" w:cs="Times New Roman"/>
              <w:sz w:val="24"/>
              <w:szCs w:val="24"/>
              <w:lang w:val="hu-HU"/>
            </w:rPr>
            <w:fldChar w:fldCharType="separate"/>
          </w:r>
          <w:r w:rsidR="00F940E7" w:rsidRPr="00F940E7">
            <w:rPr>
              <w:rFonts w:ascii="Times New Roman" w:eastAsia="Times New Roman" w:hAnsi="Times New Roman" w:cs="Times New Roman"/>
              <w:noProof/>
              <w:sz w:val="24"/>
              <w:szCs w:val="24"/>
              <w:lang w:val="hu-HU"/>
            </w:rPr>
            <w:t>(Foundation)</w:t>
          </w:r>
          <w:r w:rsidR="008403FA">
            <w:rPr>
              <w:rFonts w:ascii="Times New Roman" w:eastAsia="Times New Roman" w:hAnsi="Times New Roman" w:cs="Times New Roman"/>
              <w:sz w:val="24"/>
              <w:szCs w:val="24"/>
              <w:lang w:val="hu-HU"/>
            </w:rPr>
            <w:fldChar w:fldCharType="end"/>
          </w:r>
        </w:sdtContent>
      </w:sdt>
      <w:r w:rsidR="008403FA">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421449787"/>
          <w:citation/>
        </w:sdtPr>
        <w:sdtContent>
          <w:r w:rsidR="00BC4554">
            <w:rPr>
              <w:rFonts w:ascii="Times New Roman" w:eastAsia="Times New Roman" w:hAnsi="Times New Roman" w:cs="Times New Roman"/>
              <w:sz w:val="24"/>
              <w:szCs w:val="24"/>
              <w:lang w:val="hu-HU"/>
            </w:rPr>
            <w:fldChar w:fldCharType="begin"/>
          </w:r>
          <w:r w:rsidR="00BC4554">
            <w:rPr>
              <w:rFonts w:ascii="Times New Roman" w:eastAsia="Times New Roman" w:hAnsi="Times New Roman" w:cs="Times New Roman"/>
              <w:sz w:val="24"/>
              <w:szCs w:val="24"/>
              <w:lang w:val="hu-HU"/>
            </w:rPr>
            <w:instrText xml:space="preserve"> CITATION PHP \l 1038 </w:instrText>
          </w:r>
          <w:r w:rsidR="00BC4554">
            <w:rPr>
              <w:rFonts w:ascii="Times New Roman" w:eastAsia="Times New Roman" w:hAnsi="Times New Roman" w:cs="Times New Roman"/>
              <w:sz w:val="24"/>
              <w:szCs w:val="24"/>
              <w:lang w:val="hu-HU"/>
            </w:rPr>
            <w:fldChar w:fldCharType="separate"/>
          </w:r>
          <w:r w:rsidR="00F940E7" w:rsidRPr="00F940E7">
            <w:rPr>
              <w:rFonts w:ascii="Times New Roman" w:eastAsia="Times New Roman" w:hAnsi="Times New Roman" w:cs="Times New Roman"/>
              <w:noProof/>
              <w:sz w:val="24"/>
              <w:szCs w:val="24"/>
              <w:lang w:val="hu-HU"/>
            </w:rPr>
            <w:t>(PHP)</w:t>
          </w:r>
          <w:r w:rsidR="00BC4554">
            <w:rPr>
              <w:rFonts w:ascii="Times New Roman" w:eastAsia="Times New Roman" w:hAnsi="Times New Roman" w:cs="Times New Roman"/>
              <w:sz w:val="24"/>
              <w:szCs w:val="24"/>
              <w:lang w:val="hu-HU"/>
            </w:rPr>
            <w:fldChar w:fldCharType="end"/>
          </w:r>
        </w:sdtContent>
      </w:sdt>
      <w:r w:rsidRPr="008E322E">
        <w:rPr>
          <w:rFonts w:ascii="Times New Roman" w:eastAsia="Times New Roman" w:hAnsi="Times New Roman" w:cs="Times New Roman"/>
          <w:sz w:val="24"/>
          <w:szCs w:val="24"/>
          <w:lang w:val="hu-HU"/>
        </w:rPr>
        <w:t>Az adattárolás MySQL 8.0.40 relációs adatbáziskezelővel történik.</w:t>
      </w:r>
      <w:sdt>
        <w:sdtPr>
          <w:rPr>
            <w:rFonts w:ascii="Times New Roman" w:eastAsia="Times New Roman" w:hAnsi="Times New Roman" w:cs="Times New Roman"/>
            <w:sz w:val="24"/>
            <w:szCs w:val="24"/>
            <w:lang w:val="hu-HU"/>
          </w:rPr>
          <w:id w:val="-1687208081"/>
          <w:citation/>
        </w:sdtPr>
        <w:sdtContent>
          <w:r w:rsidR="00BC4554">
            <w:rPr>
              <w:rFonts w:ascii="Times New Roman" w:eastAsia="Times New Roman" w:hAnsi="Times New Roman" w:cs="Times New Roman"/>
              <w:sz w:val="24"/>
              <w:szCs w:val="24"/>
              <w:lang w:val="hu-HU"/>
            </w:rPr>
            <w:fldChar w:fldCharType="begin"/>
          </w:r>
          <w:r w:rsidR="00BC4554">
            <w:rPr>
              <w:rFonts w:ascii="Times New Roman" w:eastAsia="Times New Roman" w:hAnsi="Times New Roman" w:cs="Times New Roman"/>
              <w:sz w:val="24"/>
              <w:szCs w:val="24"/>
              <w:lang w:val="hu-HU"/>
            </w:rPr>
            <w:instrText xml:space="preserve"> CITATION Ora \l 1038 </w:instrText>
          </w:r>
          <w:r w:rsidR="00BC4554">
            <w:rPr>
              <w:rFonts w:ascii="Times New Roman" w:eastAsia="Times New Roman" w:hAnsi="Times New Roman" w:cs="Times New Roman"/>
              <w:sz w:val="24"/>
              <w:szCs w:val="24"/>
              <w:lang w:val="hu-HU"/>
            </w:rPr>
            <w:fldChar w:fldCharType="separate"/>
          </w:r>
          <w:r w:rsidR="00F940E7">
            <w:rPr>
              <w:rFonts w:ascii="Times New Roman" w:eastAsia="Times New Roman" w:hAnsi="Times New Roman" w:cs="Times New Roman"/>
              <w:noProof/>
              <w:sz w:val="24"/>
              <w:szCs w:val="24"/>
              <w:lang w:val="hu-HU"/>
            </w:rPr>
            <w:t xml:space="preserve"> </w:t>
          </w:r>
          <w:r w:rsidR="00F940E7" w:rsidRPr="00F940E7">
            <w:rPr>
              <w:rFonts w:ascii="Times New Roman" w:eastAsia="Times New Roman" w:hAnsi="Times New Roman" w:cs="Times New Roman"/>
              <w:noProof/>
              <w:sz w:val="24"/>
              <w:szCs w:val="24"/>
              <w:lang w:val="hu-HU"/>
            </w:rPr>
            <w:t>(Oracle)</w:t>
          </w:r>
          <w:r w:rsidR="00BC4554">
            <w:rPr>
              <w:rFonts w:ascii="Times New Roman" w:eastAsia="Times New Roman" w:hAnsi="Times New Roman" w:cs="Times New Roman"/>
              <w:sz w:val="24"/>
              <w:szCs w:val="24"/>
              <w:lang w:val="hu-HU"/>
            </w:rPr>
            <w:fldChar w:fldCharType="end"/>
          </w:r>
        </w:sdtContent>
      </w:sdt>
      <w:r w:rsidRPr="008E322E">
        <w:rPr>
          <w:rFonts w:ascii="Times New Roman" w:eastAsia="Times New Roman" w:hAnsi="Times New Roman" w:cs="Times New Roman"/>
          <w:sz w:val="24"/>
          <w:szCs w:val="24"/>
          <w:lang w:val="hu-HU"/>
        </w:rPr>
        <w:t xml:space="preserve"> Ez a technológiai összeállítás jól használható volt arra, hogy a felhasználói inputok feldolgozás</w:t>
      </w:r>
      <w:r w:rsidR="00C3660B" w:rsidRPr="008E322E">
        <w:rPr>
          <w:rFonts w:ascii="Times New Roman" w:eastAsia="Times New Roman" w:hAnsi="Times New Roman" w:cs="Times New Roman"/>
          <w:sz w:val="24"/>
          <w:szCs w:val="24"/>
          <w:lang w:val="hu-HU"/>
        </w:rPr>
        <w:t>át</w:t>
      </w:r>
      <w:r w:rsidRPr="008E322E">
        <w:rPr>
          <w:rFonts w:ascii="Times New Roman" w:eastAsia="Times New Roman" w:hAnsi="Times New Roman" w:cs="Times New Roman"/>
          <w:sz w:val="24"/>
          <w:szCs w:val="24"/>
          <w:lang w:val="hu-HU"/>
        </w:rPr>
        <w:t>, az adatbázis-műveletek</w:t>
      </w:r>
      <w:r w:rsidR="00C3660B" w:rsidRPr="008E322E">
        <w:rPr>
          <w:rFonts w:ascii="Times New Roman" w:eastAsia="Times New Roman" w:hAnsi="Times New Roman" w:cs="Times New Roman"/>
          <w:sz w:val="24"/>
          <w:szCs w:val="24"/>
          <w:lang w:val="hu-HU"/>
        </w:rPr>
        <w:t>et</w:t>
      </w:r>
      <w:r w:rsidRPr="008E322E">
        <w:rPr>
          <w:rFonts w:ascii="Times New Roman" w:eastAsia="Times New Roman" w:hAnsi="Times New Roman" w:cs="Times New Roman"/>
          <w:sz w:val="24"/>
          <w:szCs w:val="24"/>
          <w:lang w:val="hu-HU"/>
        </w:rPr>
        <w:t>, az OAM előállítás</w:t>
      </w:r>
      <w:r w:rsidR="00C3660B" w:rsidRPr="008E322E">
        <w:rPr>
          <w:rFonts w:ascii="Times New Roman" w:eastAsia="Times New Roman" w:hAnsi="Times New Roman" w:cs="Times New Roman"/>
          <w:sz w:val="24"/>
          <w:szCs w:val="24"/>
          <w:lang w:val="hu-HU"/>
        </w:rPr>
        <w:t>át</w:t>
      </w:r>
      <w:r w:rsidRPr="008E322E">
        <w:rPr>
          <w:rFonts w:ascii="Times New Roman" w:eastAsia="Times New Roman" w:hAnsi="Times New Roman" w:cs="Times New Roman"/>
          <w:sz w:val="24"/>
          <w:szCs w:val="24"/>
          <w:lang w:val="hu-HU"/>
        </w:rPr>
        <w:t xml:space="preserve"> és az eredmények előkészítés</w:t>
      </w:r>
      <w:r w:rsidR="00C3660B" w:rsidRPr="008E322E">
        <w:rPr>
          <w:rFonts w:ascii="Times New Roman" w:eastAsia="Times New Roman" w:hAnsi="Times New Roman" w:cs="Times New Roman"/>
          <w:sz w:val="24"/>
          <w:szCs w:val="24"/>
          <w:lang w:val="hu-HU"/>
        </w:rPr>
        <w:t>ét</w:t>
      </w:r>
      <w:r w:rsidRPr="008E322E">
        <w:rPr>
          <w:rFonts w:ascii="Times New Roman" w:eastAsia="Times New Roman" w:hAnsi="Times New Roman" w:cs="Times New Roman"/>
          <w:sz w:val="24"/>
          <w:szCs w:val="24"/>
          <w:lang w:val="hu-HU"/>
        </w:rPr>
        <w:t xml:space="preserve"> egy egységes környezetben valós</w:t>
      </w:r>
      <w:r w:rsidR="00C3660B" w:rsidRPr="008E322E">
        <w:rPr>
          <w:rFonts w:ascii="Times New Roman" w:eastAsia="Times New Roman" w:hAnsi="Times New Roman" w:cs="Times New Roman"/>
          <w:sz w:val="24"/>
          <w:szCs w:val="24"/>
          <w:lang w:val="hu-HU"/>
        </w:rPr>
        <w:t xml:space="preserve">ítsam </w:t>
      </w:r>
      <w:r w:rsidRPr="008E322E">
        <w:rPr>
          <w:rFonts w:ascii="Times New Roman" w:eastAsia="Times New Roman" w:hAnsi="Times New Roman" w:cs="Times New Roman"/>
          <w:sz w:val="24"/>
          <w:szCs w:val="24"/>
          <w:lang w:val="hu-HU"/>
        </w:rPr>
        <w:t>meg.</w:t>
      </w:r>
      <w:r>
        <w:t xml:space="preserve"> </w:t>
      </w:r>
    </w:p>
    <w:p w14:paraId="7C2D4C63" w14:textId="366A02B0" w:rsidR="008E322E" w:rsidRDefault="008E322E" w:rsidP="00A067B6">
      <w:pPr>
        <w:tabs>
          <w:tab w:val="left" w:pos="4395"/>
        </w:tabs>
        <w:rPr>
          <w:rFonts w:ascii="Times New Roman" w:eastAsia="Times New Roman" w:hAnsi="Times New Roman" w:cs="Times New Roman"/>
          <w:i/>
          <w:iCs/>
          <w:sz w:val="24"/>
          <w:szCs w:val="24"/>
          <w:lang w:val="hu-HU"/>
        </w:rPr>
      </w:pPr>
      <w:r w:rsidRPr="00E2145F">
        <w:rPr>
          <w:rFonts w:ascii="Times New Roman" w:eastAsia="Times New Roman" w:hAnsi="Times New Roman" w:cs="Times New Roman"/>
          <w:sz w:val="24"/>
          <w:szCs w:val="24"/>
          <w:lang w:val="hu-HU"/>
        </w:rPr>
        <w:lastRenderedPageBreak/>
        <w:t>A frontend megjelenítéshez HTML-alapú felépítést és Bootstrap keretrendszert használtam. A választás oka az volt, hogy így a felület gyorsan kialakítható, konzisztens marad, és különböző képernyőméreteken is használható.</w:t>
      </w:r>
      <w:sdt>
        <w:sdtPr>
          <w:rPr>
            <w:rFonts w:ascii="Times New Roman" w:eastAsia="Times New Roman" w:hAnsi="Times New Roman" w:cs="Times New Roman"/>
            <w:sz w:val="24"/>
            <w:szCs w:val="24"/>
            <w:lang w:val="hu-HU"/>
          </w:rPr>
          <w:id w:val="1077325492"/>
          <w:citation/>
        </w:sdtPr>
        <w:sdtContent>
          <w:r w:rsidR="00BC4554">
            <w:rPr>
              <w:rFonts w:ascii="Times New Roman" w:eastAsia="Times New Roman" w:hAnsi="Times New Roman" w:cs="Times New Roman"/>
              <w:sz w:val="24"/>
              <w:szCs w:val="24"/>
              <w:lang w:val="hu-HU"/>
            </w:rPr>
            <w:fldChar w:fldCharType="begin"/>
          </w:r>
          <w:r w:rsidR="00BC4554">
            <w:rPr>
              <w:rFonts w:ascii="Times New Roman" w:eastAsia="Times New Roman" w:hAnsi="Times New Roman" w:cs="Times New Roman"/>
              <w:sz w:val="24"/>
              <w:szCs w:val="24"/>
              <w:lang w:val="hu-HU"/>
            </w:rPr>
            <w:instrText xml:space="preserve"> CITATION Boo \l 1038 </w:instrText>
          </w:r>
          <w:r w:rsidR="00BC4554">
            <w:rPr>
              <w:rFonts w:ascii="Times New Roman" w:eastAsia="Times New Roman" w:hAnsi="Times New Roman" w:cs="Times New Roman"/>
              <w:sz w:val="24"/>
              <w:szCs w:val="24"/>
              <w:lang w:val="hu-HU"/>
            </w:rPr>
            <w:fldChar w:fldCharType="separate"/>
          </w:r>
          <w:r w:rsidR="00F940E7">
            <w:rPr>
              <w:rFonts w:ascii="Times New Roman" w:eastAsia="Times New Roman" w:hAnsi="Times New Roman" w:cs="Times New Roman"/>
              <w:noProof/>
              <w:sz w:val="24"/>
              <w:szCs w:val="24"/>
              <w:lang w:val="hu-HU"/>
            </w:rPr>
            <w:t xml:space="preserve"> </w:t>
          </w:r>
          <w:r w:rsidR="00F940E7" w:rsidRPr="00F940E7">
            <w:rPr>
              <w:rFonts w:ascii="Times New Roman" w:eastAsia="Times New Roman" w:hAnsi="Times New Roman" w:cs="Times New Roman"/>
              <w:noProof/>
              <w:sz w:val="24"/>
              <w:szCs w:val="24"/>
              <w:lang w:val="hu-HU"/>
            </w:rPr>
            <w:t>(Bootstrap)</w:t>
          </w:r>
          <w:r w:rsidR="00BC4554">
            <w:rPr>
              <w:rFonts w:ascii="Times New Roman" w:eastAsia="Times New Roman" w:hAnsi="Times New Roman" w:cs="Times New Roman"/>
              <w:sz w:val="24"/>
              <w:szCs w:val="24"/>
              <w:lang w:val="hu-HU"/>
            </w:rPr>
            <w:fldChar w:fldCharType="end"/>
          </w:r>
        </w:sdtContent>
      </w:sdt>
    </w:p>
    <w:p w14:paraId="5824A181" w14:textId="0FC63F4B" w:rsidR="000B17F2" w:rsidRPr="000B17F2" w:rsidRDefault="000B17F2" w:rsidP="000B17F2">
      <w:pPr>
        <w:tabs>
          <w:tab w:val="left" w:pos="4395"/>
        </w:tabs>
        <w:rPr>
          <w:rFonts w:ascii="Times New Roman" w:eastAsia="Times New Roman" w:hAnsi="Times New Roman" w:cs="Times New Roman"/>
          <w:sz w:val="24"/>
          <w:szCs w:val="24"/>
          <w:lang w:val="hu-HU"/>
        </w:rPr>
      </w:pPr>
      <w:r w:rsidRPr="000B17F2">
        <w:rPr>
          <w:rFonts w:ascii="Times New Roman" w:eastAsia="Times New Roman" w:hAnsi="Times New Roman" w:cs="Times New Roman"/>
          <w:sz w:val="24"/>
          <w:szCs w:val="24"/>
          <w:lang w:val="hu-HU"/>
        </w:rPr>
        <w:t xml:space="preserve">A fejlesztés során a rendszer kipróbálása jellemzően lokális környezetben történt, majd ezt követően szerveroldalon is ellenőriztem a működést. Az adatbázis kezeléséhez és a tesztadatok ellenőrzéséhez a phpMyAdmin felületét használtam, ami a táblák gyors áttekintésében és a hibakeresésben is segítséget nyújtott. </w:t>
      </w:r>
    </w:p>
    <w:p w14:paraId="70A00818" w14:textId="1D95AF70" w:rsidR="00032D9A" w:rsidRDefault="00D22C2C" w:rsidP="00784AE0">
      <w:pPr>
        <w:pStyle w:val="Cmsor3"/>
      </w:pPr>
      <w:bookmarkStart w:id="80" w:name="_Toc226484802"/>
      <w:r>
        <w:t>Backend és adatbázis megoldás</w:t>
      </w:r>
      <w:bookmarkEnd w:id="80"/>
    </w:p>
    <w:p w14:paraId="17A85E14" w14:textId="07BDF3B2" w:rsidR="005C137B" w:rsidRDefault="005C137B" w:rsidP="005C137B">
      <w:pPr>
        <w:tabs>
          <w:tab w:val="left" w:pos="4395"/>
        </w:tabs>
        <w:rPr>
          <w:rFonts w:ascii="Times New Roman" w:eastAsia="Times New Roman" w:hAnsi="Times New Roman" w:cs="Times New Roman"/>
          <w:sz w:val="24"/>
          <w:szCs w:val="24"/>
          <w:lang w:val="hu-HU"/>
        </w:rPr>
      </w:pPr>
      <w:r w:rsidRPr="000B17F2">
        <w:rPr>
          <w:rFonts w:ascii="Times New Roman" w:eastAsia="Times New Roman" w:hAnsi="Times New Roman" w:cs="Times New Roman"/>
          <w:sz w:val="24"/>
          <w:szCs w:val="24"/>
          <w:lang w:val="hu-HU"/>
        </w:rPr>
        <w:t>A backend megvalósításának központi feladata az volt, hogy a felhasználó által megadott adatokat fogadja, ellenőrizze, eltárolja, majd az elemzéshez szükséges formába alakítsa. A PHP oldalon ezért olyan feldolgozási logikát alakítottam ki, amely képes a beérkező űrlapadatok kezelésére, azok szerkezeti és formai ellenőrzésére, majd az adatbázissal való biztonságos kommunikációra.</w:t>
      </w:r>
      <w:r w:rsidR="00EB3C04" w:rsidRPr="00EB3C04">
        <w:t xml:space="preserve"> </w:t>
      </w:r>
      <w:r w:rsidR="00EB3C04" w:rsidRPr="00EB3C04">
        <w:rPr>
          <w:rFonts w:ascii="Times New Roman" w:eastAsia="Times New Roman" w:hAnsi="Times New Roman" w:cs="Times New Roman"/>
          <w:sz w:val="24"/>
          <w:szCs w:val="24"/>
          <w:lang w:val="hu-HU"/>
        </w:rPr>
        <w:t xml:space="preserve">A </w:t>
      </w:r>
      <w:r w:rsidR="006807EA" w:rsidRPr="006807EA">
        <w:rPr>
          <w:rFonts w:ascii="Times New Roman" w:eastAsia="Times New Roman" w:hAnsi="Times New Roman" w:cs="Times New Roman"/>
          <w:sz w:val="24"/>
          <w:szCs w:val="24"/>
          <w:lang w:val="hu-HU"/>
        </w:rPr>
        <w:t xml:space="preserve">rendszer működése során a felhasználó által rögzített adatok a háttérben adatbázisba kerülnek, majd ezekből a rendszer előállítja a rangsorolt OAM-ot, valamint annak inverz változatát is. Ezek a saját rendszer által előkészített struktúrák képezik a COCO Standard külső kiértékelésének bemenetét, amelyet a backend cURL kérés segítségével továbbít a megfelelő végpont felé. A backend feladata tehát itt nem az, hogy a teljes logikát helyben </w:t>
      </w:r>
      <w:r w:rsidR="00E235C7">
        <w:rPr>
          <w:rFonts w:ascii="Times New Roman" w:eastAsia="Times New Roman" w:hAnsi="Times New Roman" w:cs="Times New Roman"/>
          <w:sz w:val="24"/>
          <w:szCs w:val="24"/>
          <w:lang w:val="hu-HU"/>
        </w:rPr>
        <w:t>ki</w:t>
      </w:r>
      <w:r w:rsidR="006807EA" w:rsidRPr="006807EA">
        <w:rPr>
          <w:rFonts w:ascii="Times New Roman" w:eastAsia="Times New Roman" w:hAnsi="Times New Roman" w:cs="Times New Roman"/>
          <w:sz w:val="24"/>
          <w:szCs w:val="24"/>
          <w:lang w:val="hu-HU"/>
        </w:rPr>
        <w:t>szám</w:t>
      </w:r>
      <w:r w:rsidR="00E235C7">
        <w:rPr>
          <w:rFonts w:ascii="Times New Roman" w:eastAsia="Times New Roman" w:hAnsi="Times New Roman" w:cs="Times New Roman"/>
          <w:sz w:val="24"/>
          <w:szCs w:val="24"/>
          <w:lang w:val="hu-HU"/>
        </w:rPr>
        <w:t>íts</w:t>
      </w:r>
      <w:r w:rsidR="006807EA" w:rsidRPr="006807EA">
        <w:rPr>
          <w:rFonts w:ascii="Times New Roman" w:eastAsia="Times New Roman" w:hAnsi="Times New Roman" w:cs="Times New Roman"/>
          <w:sz w:val="24"/>
          <w:szCs w:val="24"/>
          <w:lang w:val="hu-HU"/>
        </w:rPr>
        <w:t>a, hanem az, hogy a szükséges mátrixokat pontosan előállítsa, elküldje, majd a visszakapott eredményeket feldolgozza és megjelenítésre előkészítse. A COCO Standard felület működése alapján a rangsorolt mátrix kötelező bemenet, míg az azonosító és a lépcsők száma opcionális paraméterként kezelhető.</w:t>
      </w:r>
    </w:p>
    <w:p w14:paraId="0EFD13DC" w14:textId="5C94CF41" w:rsidR="00315847" w:rsidRPr="00315847" w:rsidRDefault="00315847" w:rsidP="00315847">
      <w:pPr>
        <w:tabs>
          <w:tab w:val="left" w:pos="4395"/>
        </w:tabs>
        <w:rPr>
          <w:rFonts w:ascii="Times New Roman" w:eastAsia="Times New Roman" w:hAnsi="Times New Roman" w:cs="Times New Roman"/>
          <w:sz w:val="24"/>
          <w:szCs w:val="24"/>
          <w:lang w:val="hu-HU"/>
        </w:rPr>
      </w:pPr>
      <w:r w:rsidRPr="00315847">
        <w:rPr>
          <w:rFonts w:ascii="Times New Roman" w:eastAsia="Times New Roman" w:hAnsi="Times New Roman" w:cs="Times New Roman"/>
          <w:sz w:val="24"/>
          <w:szCs w:val="24"/>
          <w:lang w:val="hu-HU"/>
        </w:rPr>
        <w:t>A megvalósítás során fontos szerepet kapott az ideiglenes felhasználói azonosító alkalmazása is. Ennek segítségével a rendszer regisztráció nélkül is képes összekapcsolni az egy felhasználó által felvitt drónokat és az ezekhez tartozó feldolgozott adatokat. Ez egyszerre tette egyszerűbbé a használatot és rendezettebbé az adatkezelést. A session-alapú logika azért előnyös, mert a felhasználó számára nem jelent többletlépést, ugyanakkor az adatok a háttérben továbbra is elkülöníthetően kezelhetők.</w:t>
      </w:r>
    </w:p>
    <w:p w14:paraId="53D60BB3" w14:textId="77777777" w:rsidR="00315847" w:rsidRDefault="00315847" w:rsidP="00315847">
      <w:pPr>
        <w:tabs>
          <w:tab w:val="left" w:pos="4395"/>
        </w:tabs>
        <w:rPr>
          <w:rFonts w:ascii="Times New Roman" w:eastAsia="Times New Roman" w:hAnsi="Times New Roman" w:cs="Times New Roman"/>
          <w:sz w:val="24"/>
          <w:szCs w:val="24"/>
          <w:lang w:val="hu-HU"/>
        </w:rPr>
      </w:pPr>
      <w:r w:rsidRPr="00315847">
        <w:rPr>
          <w:rFonts w:ascii="Times New Roman" w:eastAsia="Times New Roman" w:hAnsi="Times New Roman" w:cs="Times New Roman"/>
          <w:sz w:val="24"/>
          <w:szCs w:val="24"/>
          <w:lang w:val="hu-HU"/>
        </w:rPr>
        <w:t xml:space="preserve">Az adatkezelésnél figyeltem arra is, hogy a rendszer támogassa a drónok listázását és törlését. Ez a backend oldalon azt jelenti, hogy a felhasználói munkamenethez kapcsolódó rekordok lekérdezhetők, valamint szükség esetén eltávolíthatók legyenek. Ez a működés különösen fontos </w:t>
      </w:r>
      <w:r w:rsidRPr="00315847">
        <w:rPr>
          <w:rFonts w:ascii="Times New Roman" w:eastAsia="Times New Roman" w:hAnsi="Times New Roman" w:cs="Times New Roman"/>
          <w:sz w:val="24"/>
          <w:szCs w:val="24"/>
          <w:lang w:val="hu-HU"/>
        </w:rPr>
        <w:lastRenderedPageBreak/>
        <w:t>az összehasonlítás előkészítésénél, mert a felhasználó a minta összetételét menet közben is módosíthatja.</w:t>
      </w:r>
    </w:p>
    <w:p w14:paraId="62B367F7" w14:textId="7F4D13D3" w:rsidR="005C137B" w:rsidRPr="005C137B" w:rsidRDefault="00315847" w:rsidP="00315847">
      <w:pPr>
        <w:tabs>
          <w:tab w:val="left" w:pos="4395"/>
        </w:tabs>
      </w:pPr>
      <w:r w:rsidRPr="00315847">
        <w:rPr>
          <w:rFonts w:ascii="Times New Roman" w:eastAsia="Times New Roman" w:hAnsi="Times New Roman" w:cs="Times New Roman"/>
          <w:sz w:val="24"/>
          <w:szCs w:val="24"/>
          <w:lang w:val="hu-HU"/>
        </w:rPr>
        <w:t>A backend oldali megvalósítás másik fontos része az volt, hogy az elemzéshez szükséges adatok előállítása automatizált legyen. A nyers drónadatokból a rendszer képes olyan szerkezetet létrehozni, amelyből a rangsorolás és a további becslési lépések már végrehajthatók. Ez a logika nem pusztán technikai adatmozgatás, hanem a dolgozat módszertani részének gyakorlati leképezése.</w:t>
      </w:r>
    </w:p>
    <w:p w14:paraId="75742D5D" w14:textId="12782FAF" w:rsidR="00032D9A" w:rsidRDefault="00D22C2C" w:rsidP="00784AE0">
      <w:pPr>
        <w:pStyle w:val="Cmsor3"/>
      </w:pPr>
      <w:bookmarkStart w:id="81" w:name="_Toc226484803"/>
      <w:r>
        <w:t>Frontend és felhasználói felület</w:t>
      </w:r>
      <w:bookmarkEnd w:id="81"/>
    </w:p>
    <w:p w14:paraId="4A5A0D4B" w14:textId="72427DDE"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A frontend megvalósítás során arra törekedtem, hogy a felhasználó számára a rendszer működése egyszerű és követhető maradjon, még akkor is, ha a háttérben összetettebb adatfeldolgozás történik. Ennek megfelelően a felületet néhány jól elkülöníthető oldalra bontottam, amelyek funkció szerint szervezik a használatot.</w:t>
      </w:r>
    </w:p>
    <w:p w14:paraId="1650E49D" w14:textId="67030188"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 xml:space="preserve">A kezdőoldalon rövid bemutató szöveg, navigáció és indítóelemek kaptak helyet. A cél itt nem a részletes szakmai magyarázat volt, hanem az, hogy a felhasználó gyorsan megértse, milyen célra szolgál a rendszer, és </w:t>
      </w:r>
      <w:r w:rsidR="005C67F1" w:rsidRPr="00CA63C6">
        <w:rPr>
          <w:rFonts w:ascii="Times New Roman" w:eastAsia="Times New Roman" w:hAnsi="Times New Roman" w:cs="Times New Roman"/>
          <w:sz w:val="24"/>
          <w:szCs w:val="24"/>
          <w:lang w:val="hu-HU"/>
        </w:rPr>
        <w:t>hogyan használhatja azt</w:t>
      </w:r>
      <w:r w:rsidRPr="00CA63C6">
        <w:rPr>
          <w:rFonts w:ascii="Times New Roman" w:eastAsia="Times New Roman" w:hAnsi="Times New Roman" w:cs="Times New Roman"/>
          <w:sz w:val="24"/>
          <w:szCs w:val="24"/>
          <w:lang w:val="hu-HU"/>
        </w:rPr>
        <w:t>. Ez a felület egyfajta belépési pontként működik, ahol a téma rövid ismertetése és az elemzés megkezdésére ösztönző elemek kapnak hangsúlyt.</w:t>
      </w:r>
    </w:p>
    <w:p w14:paraId="346E6A39" w14:textId="57B94152"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A drónok elemzése oldalon valósítottam meg az adatbevitelhez szükséges űrlapot, valamint a már rögzített drónok megjelenítését is. Itt a felhasználó meg tudja adni a vizsgálathoz szükséges attribútumokat, majd mentés után vissza is látja azokat. A felületen megjelenik az elemzésre felvett drónok listája, és lehetőség van az egyes elemek törlésére is. Ez a megoldás a használhatóság szempontjából fontos, mert folyamatos visszacsatolást ad arról, hogy mely objektumok kerültek be az aktuális összehasonlításba.</w:t>
      </w:r>
    </w:p>
    <w:p w14:paraId="544DE4F0" w14:textId="77777777" w:rsid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Az eredmények oldal feladata az elemzési folyamat különböző kimeneteinek strukturált bemutatása. Ezen az oldalon jelennek meg a felvitt nyers adatok, a rangsorolt OAM táblázat, a naiv becslés, a COCO eredmény</w:t>
      </w:r>
      <w:r w:rsidR="00900737" w:rsidRPr="00CA63C6">
        <w:rPr>
          <w:rFonts w:ascii="Times New Roman" w:eastAsia="Times New Roman" w:hAnsi="Times New Roman" w:cs="Times New Roman"/>
          <w:sz w:val="24"/>
          <w:szCs w:val="24"/>
          <w:lang w:val="hu-HU"/>
        </w:rPr>
        <w:t>ei</w:t>
      </w:r>
      <w:r w:rsidRPr="00CA63C6">
        <w:rPr>
          <w:rFonts w:ascii="Times New Roman" w:eastAsia="Times New Roman" w:hAnsi="Times New Roman" w:cs="Times New Roman"/>
          <w:sz w:val="24"/>
          <w:szCs w:val="24"/>
          <w:lang w:val="hu-HU"/>
        </w:rPr>
        <w:t>, az inverz elemzés és a</w:t>
      </w:r>
      <w:r w:rsidR="00900737" w:rsidRPr="00CA63C6">
        <w:rPr>
          <w:rFonts w:ascii="Times New Roman" w:eastAsia="Times New Roman" w:hAnsi="Times New Roman" w:cs="Times New Roman"/>
          <w:sz w:val="24"/>
          <w:szCs w:val="24"/>
          <w:lang w:val="hu-HU"/>
        </w:rPr>
        <w:t>z</w:t>
      </w:r>
      <w:r w:rsidRPr="00CA63C6">
        <w:rPr>
          <w:rFonts w:ascii="Times New Roman" w:eastAsia="Times New Roman" w:hAnsi="Times New Roman" w:cs="Times New Roman"/>
          <w:sz w:val="24"/>
          <w:szCs w:val="24"/>
          <w:lang w:val="hu-HU"/>
        </w:rPr>
        <w:t xml:space="preserve"> összegzés. </w:t>
      </w:r>
    </w:p>
    <w:p w14:paraId="45C92195" w14:textId="000ED6AA"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lastRenderedPageBreak/>
        <w:t xml:space="preserve">A frontendhez tartozik az elemzési módszert bemutató aloldal is. Ezen a </w:t>
      </w:r>
      <w:r w:rsidR="00900737" w:rsidRPr="00CA63C6">
        <w:rPr>
          <w:rFonts w:ascii="Times New Roman" w:eastAsia="Times New Roman" w:hAnsi="Times New Roman" w:cs="Times New Roman"/>
          <w:sz w:val="24"/>
          <w:szCs w:val="24"/>
          <w:lang w:val="hu-HU"/>
        </w:rPr>
        <w:t>lapon</w:t>
      </w:r>
      <w:r w:rsidRPr="00CA63C6">
        <w:rPr>
          <w:rFonts w:ascii="Times New Roman" w:eastAsia="Times New Roman" w:hAnsi="Times New Roman" w:cs="Times New Roman"/>
          <w:sz w:val="24"/>
          <w:szCs w:val="24"/>
          <w:lang w:val="hu-HU"/>
        </w:rPr>
        <w:t xml:space="preserve"> a felhasználó végig tudja követni, hogy a megadott adatokból miként lesz elemzési eredmény. Ez a megoldás azért hasznos, mert a rendszer így nem pusztán eredményt szolgáltat, hanem magyarázatot is ad arra, hogy az eredmény milyen folyamat végén állt elő.</w:t>
      </w:r>
    </w:p>
    <w:p w14:paraId="314A3F83" w14:textId="27CA17CE" w:rsidR="00762875" w:rsidRDefault="00D22C2C" w:rsidP="00784AE0">
      <w:pPr>
        <w:pStyle w:val="Cmsor3"/>
      </w:pPr>
      <w:bookmarkStart w:id="82" w:name="_Toc226484804"/>
      <w:r>
        <w:t>Elemzési / értékelő modul</w:t>
      </w:r>
      <w:bookmarkEnd w:id="82"/>
      <w:r>
        <w:t xml:space="preserve"> </w:t>
      </w:r>
    </w:p>
    <w:p w14:paraId="03822AC6" w14:textId="77777777" w:rsidR="00083136" w:rsidRPr="00CD72FD"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modul feladata az, hogy a nyers drónadatokból előállítsa a kiértékeléshez szükséges struktúrákat, majd ezek alapján biztosítsa az eredmények megjelenítését.</w:t>
      </w:r>
    </w:p>
    <w:p w14:paraId="326303F7" w14:textId="41E95613" w:rsidR="00083136" w:rsidRDefault="004C07E8" w:rsidP="00CD72FD">
      <w:pPr>
        <w:tabs>
          <w:tab w:val="left" w:pos="4395"/>
        </w:tabs>
        <w:rPr>
          <w:rFonts w:ascii="Times New Roman" w:eastAsia="Times New Roman" w:hAnsi="Times New Roman" w:cs="Times New Roman"/>
          <w:sz w:val="24"/>
          <w:szCs w:val="24"/>
          <w:lang w:val="hu-HU"/>
        </w:rPr>
      </w:pPr>
      <w:r>
        <w:rPr>
          <w:noProof/>
        </w:rPr>
        <mc:AlternateContent>
          <mc:Choice Requires="wps">
            <w:drawing>
              <wp:anchor distT="0" distB="0" distL="114300" distR="114300" simplePos="0" relativeHeight="251676672" behindDoc="1" locked="0" layoutInCell="1" allowOverlap="1" wp14:anchorId="2F97DCE3" wp14:editId="077D5B09">
                <wp:simplePos x="0" y="0"/>
                <wp:positionH relativeFrom="column">
                  <wp:posOffset>-361315</wp:posOffset>
                </wp:positionH>
                <wp:positionV relativeFrom="paragraph">
                  <wp:posOffset>4732655</wp:posOffset>
                </wp:positionV>
                <wp:extent cx="6697980" cy="635"/>
                <wp:effectExtent l="0" t="0" r="0" b="0"/>
                <wp:wrapTight wrapText="bothSides">
                  <wp:wrapPolygon edited="0">
                    <wp:start x="0" y="0"/>
                    <wp:lineTo x="0" y="21600"/>
                    <wp:lineTo x="21600" y="21600"/>
                    <wp:lineTo x="21600" y="0"/>
                  </wp:wrapPolygon>
                </wp:wrapTight>
                <wp:docPr id="45356357" name="Szövegdoboz 1"/>
                <wp:cNvGraphicFramePr/>
                <a:graphic xmlns:a="http://schemas.openxmlformats.org/drawingml/2006/main">
                  <a:graphicData uri="http://schemas.microsoft.com/office/word/2010/wordprocessingShape">
                    <wps:wsp>
                      <wps:cNvSpPr txBox="1"/>
                      <wps:spPr>
                        <a:xfrm>
                          <a:off x="0" y="0"/>
                          <a:ext cx="6697980" cy="635"/>
                        </a:xfrm>
                        <a:prstGeom prst="rect">
                          <a:avLst/>
                        </a:prstGeom>
                        <a:solidFill>
                          <a:prstClr val="white"/>
                        </a:solidFill>
                        <a:ln>
                          <a:noFill/>
                        </a:ln>
                      </wps:spPr>
                      <wps:txbx>
                        <w:txbxContent>
                          <w:p w14:paraId="24A2EC8C" w14:textId="367A2670" w:rsidR="004C07E8" w:rsidRPr="00C5252C" w:rsidRDefault="004C07E8" w:rsidP="004C07E8">
                            <w:pPr>
                              <w:pStyle w:val="Kpalrs"/>
                              <w:jc w:val="center"/>
                              <w:rPr>
                                <w:rFonts w:ascii="Times New Roman" w:eastAsia="Times New Roman" w:hAnsi="Times New Roman" w:cs="Times New Roman"/>
                                <w:noProof/>
                              </w:rPr>
                            </w:pPr>
                            <w:r w:rsidRPr="00C5252C">
                              <w:rPr>
                                <w:rFonts w:ascii="Times New Roman" w:eastAsia="Times New Roman" w:hAnsi="Times New Roman" w:cs="Times New Roman"/>
                                <w:noProof/>
                              </w:rPr>
                              <w:fldChar w:fldCharType="begin"/>
                            </w:r>
                            <w:r w:rsidRPr="00C5252C">
                              <w:rPr>
                                <w:rFonts w:ascii="Times New Roman" w:eastAsia="Times New Roman" w:hAnsi="Times New Roman" w:cs="Times New Roman"/>
                                <w:noProof/>
                              </w:rPr>
                              <w:instrText xml:space="preserve"> SEQ Ábra \* ARABIC </w:instrText>
                            </w:r>
                            <w:r w:rsidRPr="00C5252C">
                              <w:rPr>
                                <w:rFonts w:ascii="Times New Roman" w:eastAsia="Times New Roman" w:hAnsi="Times New Roman" w:cs="Times New Roman"/>
                                <w:noProof/>
                              </w:rPr>
                              <w:fldChar w:fldCharType="separate"/>
                            </w:r>
                            <w:bookmarkStart w:id="83" w:name="_Toc225856655"/>
                            <w:r w:rsidR="007749EC">
                              <w:rPr>
                                <w:rFonts w:ascii="Times New Roman" w:eastAsia="Times New Roman" w:hAnsi="Times New Roman" w:cs="Times New Roman"/>
                                <w:noProof/>
                              </w:rPr>
                              <w:t>6</w:t>
                            </w:r>
                            <w:r w:rsidRPr="00C5252C">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 A COCO elemzési eredményeinek megjelenítése az eredmények oldalon</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97DCE3" id="_x0000_s1037" type="#_x0000_t202" style="position:absolute;left:0;text-align:left;margin-left:-28.45pt;margin-top:372.65pt;width:527.4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" stroked="f">
                <v:textbox style="mso-fit-shape-to-text:t" inset="0,0,0,0">
                  <w:txbxContent>
                    <w:p w14:paraId="24A2EC8C" w14:textId="367A2670" w:rsidR="004C07E8" w:rsidRPr="00C5252C" w:rsidRDefault="004C07E8" w:rsidP="004C07E8">
                      <w:pPr>
                        <w:pStyle w:val="Kpalrs"/>
                        <w:jc w:val="center"/>
                        <w:rPr>
                          <w:rFonts w:ascii="Times New Roman" w:eastAsia="Times New Roman" w:hAnsi="Times New Roman" w:cs="Times New Roman"/>
                          <w:noProof/>
                        </w:rPr>
                      </w:pPr>
                      <w:r w:rsidRPr="00C5252C">
                        <w:rPr>
                          <w:rFonts w:ascii="Times New Roman" w:eastAsia="Times New Roman" w:hAnsi="Times New Roman" w:cs="Times New Roman"/>
                          <w:noProof/>
                        </w:rPr>
                        <w:fldChar w:fldCharType="begin"/>
                      </w:r>
                      <w:r w:rsidRPr="00C5252C">
                        <w:rPr>
                          <w:rFonts w:ascii="Times New Roman" w:eastAsia="Times New Roman" w:hAnsi="Times New Roman" w:cs="Times New Roman"/>
                          <w:noProof/>
                        </w:rPr>
                        <w:instrText xml:space="preserve"> SEQ Ábra \* ARABIC </w:instrText>
                      </w:r>
                      <w:r w:rsidRPr="00C5252C">
                        <w:rPr>
                          <w:rFonts w:ascii="Times New Roman" w:eastAsia="Times New Roman" w:hAnsi="Times New Roman" w:cs="Times New Roman"/>
                          <w:noProof/>
                        </w:rPr>
                        <w:fldChar w:fldCharType="separate"/>
                      </w:r>
                      <w:bookmarkStart w:id="60" w:name="_Toc225856655"/>
                      <w:r w:rsidR="007749EC">
                        <w:rPr>
                          <w:rFonts w:ascii="Times New Roman" w:eastAsia="Times New Roman" w:hAnsi="Times New Roman" w:cs="Times New Roman"/>
                          <w:noProof/>
                        </w:rPr>
                        <w:t>6</w:t>
                      </w:r>
                      <w:r w:rsidRPr="00C5252C">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 A COCO elemzési eredményeinek megjelenítése az eredmények oldalon</w:t>
                      </w:r>
                      <w:bookmarkEnd w:id="60"/>
                    </w:p>
                  </w:txbxContent>
                </v:textbox>
                <w10:wrap type="tight"/>
              </v:shape>
            </w:pict>
          </mc:Fallback>
        </mc:AlternateContent>
      </w:r>
      <w:r w:rsidRPr="004C07E8">
        <w:rPr>
          <w:rFonts w:ascii="Times New Roman" w:eastAsia="Times New Roman" w:hAnsi="Times New Roman" w:cs="Times New Roman"/>
          <w:noProof/>
          <w:sz w:val="24"/>
          <w:szCs w:val="24"/>
          <w:lang w:val="hu-HU"/>
        </w:rPr>
        <w:drawing>
          <wp:anchor distT="0" distB="0" distL="114300" distR="114300" simplePos="0" relativeHeight="251674624" behindDoc="1" locked="0" layoutInCell="1" allowOverlap="1" wp14:anchorId="3615C608" wp14:editId="1AD5C34B">
            <wp:simplePos x="0" y="0"/>
            <wp:positionH relativeFrom="column">
              <wp:posOffset>-361315</wp:posOffset>
            </wp:positionH>
            <wp:positionV relativeFrom="paragraph">
              <wp:posOffset>1914525</wp:posOffset>
            </wp:positionV>
            <wp:extent cx="6697980" cy="2930525"/>
            <wp:effectExtent l="0" t="0" r="7620" b="3175"/>
            <wp:wrapTight wrapText="bothSides">
              <wp:wrapPolygon edited="0">
                <wp:start x="0" y="0"/>
                <wp:lineTo x="0" y="21483"/>
                <wp:lineTo x="21563" y="21483"/>
                <wp:lineTo x="21563" y="0"/>
                <wp:lineTo x="0" y="0"/>
              </wp:wrapPolygon>
            </wp:wrapTight>
            <wp:docPr id="122535800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5800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7980" cy="2930525"/>
                    </a:xfrm>
                    <a:prstGeom prst="rect">
                      <a:avLst/>
                    </a:prstGeom>
                  </pic:spPr>
                </pic:pic>
              </a:graphicData>
            </a:graphic>
            <wp14:sizeRelH relativeFrom="margin">
              <wp14:pctWidth>0</wp14:pctWidth>
            </wp14:sizeRelH>
          </wp:anchor>
        </w:drawing>
      </w:r>
      <w:r w:rsidR="00083136" w:rsidRPr="00CD72FD">
        <w:rPr>
          <w:rFonts w:ascii="Times New Roman" w:eastAsia="Times New Roman" w:hAnsi="Times New Roman" w:cs="Times New Roman"/>
          <w:sz w:val="24"/>
          <w:szCs w:val="24"/>
          <w:lang w:val="hu-HU"/>
        </w:rPr>
        <w:t>A feldolgozás első lépése a felvitt adatok OAM-szerkezetbe rendezése. Itt a különböző drónok attribútumai egységes táblázatos formába kerülnek, amely már alkalmas a további összehasonlításra. Ezt követi a rangsorolási lépés, ahol az eltérő mértékegységű paraméterek közös, kezelhető logika szerint kerülnek rendezésre. Erre azért van szükség, mert a rendszer egyszerre kezel literben, percben, méterben, hatótávban és árban kifejezett adatokat, amelyek közvetlenül nem vethetők össze. A saját rendszer ezután nemcsak a rangsorolt OAM-ot állítja elő, hanem elkészíti annak inverz változatát is, amely a validációs folyamat alapját adja.</w:t>
      </w:r>
    </w:p>
    <w:p w14:paraId="462DF74D" w14:textId="2165A34E" w:rsidR="00083136" w:rsidRPr="00CD72FD"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COCO</w:t>
      </w:r>
      <w:r w:rsidR="007E452D" w:rsidRPr="00CD72FD">
        <w:rPr>
          <w:rFonts w:ascii="Times New Roman" w:eastAsia="Times New Roman" w:hAnsi="Times New Roman" w:cs="Times New Roman"/>
          <w:sz w:val="24"/>
          <w:szCs w:val="24"/>
          <w:lang w:val="hu-HU"/>
        </w:rPr>
        <w:t xml:space="preserve"> </w:t>
      </w:r>
      <w:r w:rsidRPr="00CD72FD">
        <w:rPr>
          <w:rFonts w:ascii="Times New Roman" w:eastAsia="Times New Roman" w:hAnsi="Times New Roman" w:cs="Times New Roman"/>
          <w:sz w:val="24"/>
          <w:szCs w:val="24"/>
          <w:lang w:val="hu-HU"/>
        </w:rPr>
        <w:t xml:space="preserve">alapú kiértékelés ezekre a saját rendszer által előállított mátrixokra épül. A rangsorolt OAM és az inverz OAM cURL kérés </w:t>
      </w:r>
      <w:r w:rsidR="007E452D" w:rsidRPr="00CD72FD">
        <w:rPr>
          <w:rFonts w:ascii="Times New Roman" w:eastAsia="Times New Roman" w:hAnsi="Times New Roman" w:cs="Times New Roman"/>
          <w:sz w:val="24"/>
          <w:szCs w:val="24"/>
          <w:lang w:val="hu-HU"/>
        </w:rPr>
        <w:t>használatával</w:t>
      </w:r>
      <w:r w:rsidRPr="00CD72FD">
        <w:rPr>
          <w:rFonts w:ascii="Times New Roman" w:eastAsia="Times New Roman" w:hAnsi="Times New Roman" w:cs="Times New Roman"/>
          <w:sz w:val="24"/>
          <w:szCs w:val="24"/>
          <w:lang w:val="hu-HU"/>
        </w:rPr>
        <w:t xml:space="preserve"> kerül továbbításra a COCO Standard külső feldolgozó felülete felé</w:t>
      </w:r>
      <w:r w:rsidR="004C07E8">
        <w:rPr>
          <w:rFonts w:ascii="Times New Roman" w:eastAsia="Times New Roman" w:hAnsi="Times New Roman" w:cs="Times New Roman"/>
          <w:sz w:val="24"/>
          <w:szCs w:val="24"/>
          <w:lang w:val="hu-HU"/>
        </w:rPr>
        <w:t>.</w:t>
      </w:r>
      <w:r w:rsidRPr="00CD72FD">
        <w:rPr>
          <w:rFonts w:ascii="Times New Roman" w:eastAsia="Times New Roman" w:hAnsi="Times New Roman" w:cs="Times New Roman"/>
          <w:sz w:val="24"/>
          <w:szCs w:val="24"/>
          <w:lang w:val="hu-HU"/>
        </w:rPr>
        <w:t xml:space="preserve"> A felület működése alapján a rangsorolt mátrix megadása kötelező, </w:t>
      </w:r>
      <w:r w:rsidRPr="00CD72FD">
        <w:rPr>
          <w:rFonts w:ascii="Times New Roman" w:eastAsia="Times New Roman" w:hAnsi="Times New Roman" w:cs="Times New Roman"/>
          <w:sz w:val="24"/>
          <w:szCs w:val="24"/>
          <w:lang w:val="hu-HU"/>
        </w:rPr>
        <w:lastRenderedPageBreak/>
        <w:t>míg az azonosító és a lépcsők száma nem kötelező, és megadás hiányában alapértelmezett értékekkel dolgozik. A COCO Standard emellett képes opcionálisan objektum- és attribútumelnevezések kezelésére is, ami jól illeszthető a rendszer által előállított adatszerkezethez. A saját alkalmazás a külső feldolgozás eredményeként visszakapott eredményeket fogadja, feldolgozza és megjeleníti a felhasználó számára.</w:t>
      </w:r>
      <w:r w:rsidR="00A81AE2" w:rsidRPr="00A81AE2">
        <w:t xml:space="preserve"> </w:t>
      </w:r>
      <w:sdt>
        <w:sdtPr>
          <w:id w:val="587426859"/>
          <w:citation/>
        </w:sdtPr>
        <w:sdtContent>
          <w:r w:rsidR="00BC4554">
            <w:fldChar w:fldCharType="begin"/>
          </w:r>
          <w:r w:rsidR="00BC4554">
            <w:rPr>
              <w:lang w:val="hu-HU"/>
            </w:rPr>
            <w:instrText xml:space="preserve"> CITATION MIA \l 1038 </w:instrText>
          </w:r>
          <w:r w:rsidR="00BC4554">
            <w:fldChar w:fldCharType="separate"/>
          </w:r>
          <w:r w:rsidR="00F940E7" w:rsidRPr="00F940E7">
            <w:rPr>
              <w:noProof/>
              <w:lang w:val="hu-HU"/>
            </w:rPr>
            <w:t>(my-x)</w:t>
          </w:r>
          <w:r w:rsidR="00BC4554">
            <w:fldChar w:fldCharType="end"/>
          </w:r>
        </w:sdtContent>
      </w:sdt>
    </w:p>
    <w:p w14:paraId="568692B4" w14:textId="67C41CDD" w:rsidR="00083136"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modul része az inverz futtatásra épülő validáció is. Mivel az inverz OAM-ot szintén a saját rendszer állítja elő, ezért az eredeti és az inverz futás eredményei közvetlenül összevethetők. Az így visszakapott COCO</w:t>
      </w:r>
      <w:r w:rsidR="00AA0FD3" w:rsidRPr="00CD72FD">
        <w:rPr>
          <w:rFonts w:ascii="Times New Roman" w:eastAsia="Times New Roman" w:hAnsi="Times New Roman" w:cs="Times New Roman"/>
          <w:sz w:val="24"/>
          <w:szCs w:val="24"/>
          <w:lang w:val="hu-HU"/>
        </w:rPr>
        <w:t xml:space="preserve"> </w:t>
      </w:r>
      <w:r w:rsidRPr="00CD72FD">
        <w:rPr>
          <w:rFonts w:ascii="Times New Roman" w:eastAsia="Times New Roman" w:hAnsi="Times New Roman" w:cs="Times New Roman"/>
          <w:sz w:val="24"/>
          <w:szCs w:val="24"/>
          <w:lang w:val="hu-HU"/>
        </w:rPr>
        <w:t>eredmények alapján meghatározható, hogy az eltérések előjelviszonyai megfelelnek-e az elvárt logikának, és ebből áll elő a valid vagy invalid jelzés. Ez a lépés módszertani és gyakorlati szempontból is fontos, mert a rendszer így nem csak eredményt ad, hanem egyfajta önellenőrzést is végez.</w:t>
      </w:r>
    </w:p>
    <w:p w14:paraId="171B0C0E" w14:textId="38BE8B01" w:rsidR="00972717" w:rsidRDefault="00972717" w:rsidP="00CD72FD">
      <w:pPr>
        <w:tabs>
          <w:tab w:val="left" w:pos="4395"/>
        </w:tabs>
        <w:rPr>
          <w:rFonts w:ascii="Times New Roman" w:eastAsia="Times New Roman" w:hAnsi="Times New Roman" w:cs="Times New Roman"/>
          <w:sz w:val="24"/>
          <w:szCs w:val="24"/>
          <w:lang w:val="hu-HU"/>
        </w:rPr>
      </w:pPr>
      <w:r w:rsidRPr="00972717">
        <w:rPr>
          <w:rFonts w:ascii="Times New Roman" w:eastAsia="Times New Roman" w:hAnsi="Times New Roman" w:cs="Times New Roman"/>
          <w:sz w:val="24"/>
          <w:szCs w:val="24"/>
          <w:lang w:val="hu-HU"/>
        </w:rPr>
        <w:t>A modul működésének szemléltetésére egy rövid mintapéldát is bemutatok. A vizsgálat során a rendszer nyolc permetező drón adatait dolgozta fel, majd ezekből előállította a rangsorolt OAM-ot és annak inverz változatát is. Ezt követően a két mátrix cURL kérés segítségével került továbbításra a COCO Standard felé, amelynek eredményei visszaérkeztek a rendszerbe és megjelentek az eredményoldalon. A kapott kimenetek alapján jól látható volt, hogy a vizsgált típusok között eltérés mutatkozik az ár és a becsült teljesítmény viszonyában, tehát a magasabb ár nem jelentett automatikusan kedvezőbb választást. A validációs rész azt is megmutatta, hogy a numerikusan kedvezőbb eredmények közül nem mindegyik tekinthető egyformán megbízhatónak. A mintában például az EFT G630 kiemelkedően kedvező eltérést mutatott, ugyanakkor a validáció eredménye ennél a típusnál invalid lett, ezért az eredmény óvatos értelmezést igényel. Ezzel szemben a BDU AE50 esetében a direkt futás kedvező eltérést mutatott, és a validáció is megfelelő volt, ezért ez a típus a bemutatott mintában egy stabilabban értelmezhető, kedvezőbb választásként je</w:t>
      </w:r>
      <w:r w:rsidRPr="00972717">
        <w:rPr>
          <w:rFonts w:ascii="Times New Roman" w:eastAsia="Times New Roman" w:hAnsi="Times New Roman" w:cs="Times New Roman"/>
          <w:sz w:val="24"/>
          <w:szCs w:val="24"/>
          <w:lang w:val="hu-HU"/>
        </w:rPr>
        <w:lastRenderedPageBreak/>
        <w:t>lenik meg. A mintapélda jól szemlélteti, hogy a rendszer nemcsak az adatok rögzítésére és feldolgozására alkalmas, hanem a döntéstámogatási folyamat végig vitelére és az eredmények értelme</w:t>
      </w:r>
      <w:r w:rsidR="005F4DCD">
        <w:rPr>
          <w:noProof/>
        </w:rPr>
        <mc:AlternateContent>
          <mc:Choice Requires="wps">
            <w:drawing>
              <wp:anchor distT="0" distB="0" distL="114300" distR="114300" simplePos="0" relativeHeight="251679744" behindDoc="1" locked="0" layoutInCell="1" allowOverlap="1" wp14:anchorId="00E76821" wp14:editId="6A35C2B6">
                <wp:simplePos x="0" y="0"/>
                <wp:positionH relativeFrom="column">
                  <wp:posOffset>-131445</wp:posOffset>
                </wp:positionH>
                <wp:positionV relativeFrom="paragraph">
                  <wp:posOffset>2640330</wp:posOffset>
                </wp:positionV>
                <wp:extent cx="6332855" cy="635"/>
                <wp:effectExtent l="0" t="0" r="0" b="0"/>
                <wp:wrapTight wrapText="bothSides">
                  <wp:wrapPolygon edited="0">
                    <wp:start x="0" y="0"/>
                    <wp:lineTo x="0" y="21600"/>
                    <wp:lineTo x="21600" y="21600"/>
                    <wp:lineTo x="21600" y="0"/>
                  </wp:wrapPolygon>
                </wp:wrapTight>
                <wp:docPr id="1586275998" name="Szövegdoboz 1"/>
                <wp:cNvGraphicFramePr/>
                <a:graphic xmlns:a="http://schemas.openxmlformats.org/drawingml/2006/main">
                  <a:graphicData uri="http://schemas.microsoft.com/office/word/2010/wordprocessingShape">
                    <wps:wsp>
                      <wps:cNvSpPr txBox="1"/>
                      <wps:spPr>
                        <a:xfrm>
                          <a:off x="0" y="0"/>
                          <a:ext cx="6332855" cy="635"/>
                        </a:xfrm>
                        <a:prstGeom prst="rect">
                          <a:avLst/>
                        </a:prstGeom>
                        <a:solidFill>
                          <a:prstClr val="white"/>
                        </a:solidFill>
                        <a:ln>
                          <a:noFill/>
                        </a:ln>
                      </wps:spPr>
                      <wps:txbx>
                        <w:txbxContent>
                          <w:p w14:paraId="59B9FDEE" w14:textId="21DD85D1" w:rsidR="005F4DCD" w:rsidRPr="00C5252C" w:rsidRDefault="005F4DCD" w:rsidP="005F4DCD">
                            <w:pPr>
                              <w:pStyle w:val="Kpalrs"/>
                              <w:jc w:val="center"/>
                              <w:rPr>
                                <w:rFonts w:ascii="Times New Roman" w:eastAsia="Times New Roman" w:hAnsi="Times New Roman" w:cs="Times New Roman"/>
                                <w:noProof/>
                              </w:rPr>
                            </w:pPr>
                            <w:r w:rsidRPr="00C5252C">
                              <w:rPr>
                                <w:rFonts w:ascii="Times New Roman" w:eastAsia="Times New Roman" w:hAnsi="Times New Roman" w:cs="Times New Roman"/>
                                <w:noProof/>
                              </w:rPr>
                              <w:fldChar w:fldCharType="begin"/>
                            </w:r>
                            <w:r w:rsidRPr="00C5252C">
                              <w:rPr>
                                <w:rFonts w:ascii="Times New Roman" w:eastAsia="Times New Roman" w:hAnsi="Times New Roman" w:cs="Times New Roman"/>
                                <w:noProof/>
                              </w:rPr>
                              <w:instrText xml:space="preserve"> SEQ Ábra \* ARABIC </w:instrText>
                            </w:r>
                            <w:r w:rsidRPr="00C5252C">
                              <w:rPr>
                                <w:rFonts w:ascii="Times New Roman" w:eastAsia="Times New Roman" w:hAnsi="Times New Roman" w:cs="Times New Roman"/>
                                <w:noProof/>
                              </w:rPr>
                              <w:fldChar w:fldCharType="separate"/>
                            </w:r>
                            <w:bookmarkStart w:id="84" w:name="_Toc225856656"/>
                            <w:r w:rsidR="007749EC">
                              <w:rPr>
                                <w:rFonts w:ascii="Times New Roman" w:eastAsia="Times New Roman" w:hAnsi="Times New Roman" w:cs="Times New Roman"/>
                                <w:noProof/>
                              </w:rPr>
                              <w:t>7</w:t>
                            </w:r>
                            <w:r w:rsidRPr="00C5252C">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Validáció, azaz a</w:t>
                            </w:r>
                            <w:r w:rsidR="00455A17" w:rsidRPr="00C5252C">
                              <w:rPr>
                                <w:rFonts w:ascii="Times New Roman" w:eastAsia="Times New Roman" w:hAnsi="Times New Roman" w:cs="Times New Roman"/>
                                <w:noProof/>
                              </w:rPr>
                              <w:t xml:space="preserve"> végeredmény </w:t>
                            </w:r>
                            <w:r w:rsidRPr="00C5252C">
                              <w:rPr>
                                <w:rFonts w:ascii="Times New Roman" w:eastAsia="Times New Roman" w:hAnsi="Times New Roman" w:cs="Times New Roman"/>
                                <w:noProof/>
                              </w:rPr>
                              <w:t xml:space="preserve">megjelenítése, </w:t>
                            </w:r>
                            <w:r w:rsidR="00741FB3" w:rsidRPr="00C5252C">
                              <w:rPr>
                                <w:rFonts w:ascii="Times New Roman" w:eastAsia="Times New Roman" w:hAnsi="Times New Roman" w:cs="Times New Roman"/>
                                <w:noProof/>
                              </w:rPr>
                              <w:t>az eredmények oldalon</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E76821" id="_x0000_s1038" type="#_x0000_t202" style="position:absolute;left:0;text-align:left;margin-left:-10.35pt;margin-top:207.9pt;width:498.6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" stroked="f">
                <v:textbox style="mso-fit-shape-to-text:t" inset="0,0,0,0">
                  <w:txbxContent>
                    <w:p w14:paraId="59B9FDEE" w14:textId="21DD85D1" w:rsidR="005F4DCD" w:rsidRPr="00C5252C" w:rsidRDefault="005F4DCD" w:rsidP="005F4DCD">
                      <w:pPr>
                        <w:pStyle w:val="Kpalrs"/>
                        <w:jc w:val="center"/>
                        <w:rPr>
                          <w:rFonts w:ascii="Times New Roman" w:eastAsia="Times New Roman" w:hAnsi="Times New Roman" w:cs="Times New Roman"/>
                          <w:noProof/>
                        </w:rPr>
                      </w:pPr>
                      <w:r w:rsidRPr="00C5252C">
                        <w:rPr>
                          <w:rFonts w:ascii="Times New Roman" w:eastAsia="Times New Roman" w:hAnsi="Times New Roman" w:cs="Times New Roman"/>
                          <w:noProof/>
                        </w:rPr>
                        <w:fldChar w:fldCharType="begin"/>
                      </w:r>
                      <w:r w:rsidRPr="00C5252C">
                        <w:rPr>
                          <w:rFonts w:ascii="Times New Roman" w:eastAsia="Times New Roman" w:hAnsi="Times New Roman" w:cs="Times New Roman"/>
                          <w:noProof/>
                        </w:rPr>
                        <w:instrText xml:space="preserve"> SEQ Ábra \* ARABIC </w:instrText>
                      </w:r>
                      <w:r w:rsidRPr="00C5252C">
                        <w:rPr>
                          <w:rFonts w:ascii="Times New Roman" w:eastAsia="Times New Roman" w:hAnsi="Times New Roman" w:cs="Times New Roman"/>
                          <w:noProof/>
                        </w:rPr>
                        <w:fldChar w:fldCharType="separate"/>
                      </w:r>
                      <w:bookmarkStart w:id="62" w:name="_Toc225856656"/>
                      <w:r w:rsidR="007749EC">
                        <w:rPr>
                          <w:rFonts w:ascii="Times New Roman" w:eastAsia="Times New Roman" w:hAnsi="Times New Roman" w:cs="Times New Roman"/>
                          <w:noProof/>
                        </w:rPr>
                        <w:t>7</w:t>
                      </w:r>
                      <w:r w:rsidRPr="00C5252C">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Validáció, azaz a</w:t>
                      </w:r>
                      <w:r w:rsidR="00455A17" w:rsidRPr="00C5252C">
                        <w:rPr>
                          <w:rFonts w:ascii="Times New Roman" w:eastAsia="Times New Roman" w:hAnsi="Times New Roman" w:cs="Times New Roman"/>
                          <w:noProof/>
                        </w:rPr>
                        <w:t xml:space="preserve"> végeredmény </w:t>
                      </w:r>
                      <w:r w:rsidRPr="00C5252C">
                        <w:rPr>
                          <w:rFonts w:ascii="Times New Roman" w:eastAsia="Times New Roman" w:hAnsi="Times New Roman" w:cs="Times New Roman"/>
                          <w:noProof/>
                        </w:rPr>
                        <w:t xml:space="preserve">megjelenítése, </w:t>
                      </w:r>
                      <w:r w:rsidR="00741FB3" w:rsidRPr="00C5252C">
                        <w:rPr>
                          <w:rFonts w:ascii="Times New Roman" w:eastAsia="Times New Roman" w:hAnsi="Times New Roman" w:cs="Times New Roman"/>
                          <w:noProof/>
                        </w:rPr>
                        <w:t>az eredmények oldalon</w:t>
                      </w:r>
                      <w:bookmarkEnd w:id="62"/>
                    </w:p>
                  </w:txbxContent>
                </v:textbox>
                <w10:wrap type="tight"/>
              </v:shape>
            </w:pict>
          </mc:Fallback>
        </mc:AlternateContent>
      </w:r>
      <w:r w:rsidR="005F4DCD" w:rsidRPr="005F4DCD">
        <w:rPr>
          <w:rFonts w:ascii="Times New Roman" w:eastAsia="Times New Roman" w:hAnsi="Times New Roman" w:cs="Times New Roman"/>
          <w:noProof/>
          <w:sz w:val="24"/>
          <w:szCs w:val="24"/>
          <w:lang w:val="hu-HU"/>
        </w:rPr>
        <w:drawing>
          <wp:anchor distT="0" distB="0" distL="114300" distR="114300" simplePos="0" relativeHeight="251677696" behindDoc="1" locked="0" layoutInCell="1" allowOverlap="1" wp14:anchorId="231C79A0" wp14:editId="0965A0C8">
            <wp:simplePos x="0" y="0"/>
            <wp:positionH relativeFrom="margin">
              <wp:posOffset>-131445</wp:posOffset>
            </wp:positionH>
            <wp:positionV relativeFrom="paragraph">
              <wp:posOffset>866775</wp:posOffset>
            </wp:positionV>
            <wp:extent cx="6332855" cy="1716405"/>
            <wp:effectExtent l="0" t="0" r="0" b="0"/>
            <wp:wrapTight wrapText="bothSides">
              <wp:wrapPolygon edited="0">
                <wp:start x="0" y="0"/>
                <wp:lineTo x="0" y="21336"/>
                <wp:lineTo x="21507" y="21336"/>
                <wp:lineTo x="21507" y="0"/>
                <wp:lineTo x="0" y="0"/>
              </wp:wrapPolygon>
            </wp:wrapTight>
            <wp:docPr id="16495728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728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32855" cy="1716405"/>
                    </a:xfrm>
                    <a:prstGeom prst="rect">
                      <a:avLst/>
                    </a:prstGeom>
                  </pic:spPr>
                </pic:pic>
              </a:graphicData>
            </a:graphic>
            <wp14:sizeRelH relativeFrom="margin">
              <wp14:pctWidth>0</wp14:pctWidth>
            </wp14:sizeRelH>
            <wp14:sizeRelV relativeFrom="margin">
              <wp14:pctHeight>0</wp14:pctHeight>
            </wp14:sizeRelV>
          </wp:anchor>
        </w:drawing>
      </w:r>
      <w:r w:rsidRPr="00972717">
        <w:rPr>
          <w:rFonts w:ascii="Times New Roman" w:eastAsia="Times New Roman" w:hAnsi="Times New Roman" w:cs="Times New Roman"/>
          <w:sz w:val="24"/>
          <w:szCs w:val="24"/>
          <w:lang w:val="hu-HU"/>
        </w:rPr>
        <w:t>zésének támogatására is.</w:t>
      </w:r>
    </w:p>
    <w:p w14:paraId="0753D6B4" w14:textId="1E2E7DA6" w:rsidR="00145DE8" w:rsidRDefault="00657A3D" w:rsidP="00784AE0">
      <w:pPr>
        <w:pStyle w:val="Cmsor3"/>
      </w:pPr>
      <w:bookmarkStart w:id="85" w:name="_Toc226484805"/>
      <w:r>
        <w:t>Összevetés LLM alapú megoldásokkal</w:t>
      </w:r>
      <w:bookmarkEnd w:id="85"/>
    </w:p>
    <w:p w14:paraId="1EB21763" w14:textId="2F92C0A9"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 xml:space="preserve">A rendszer értékelésének egy speciális formájaként indokoltnak tartottam annak vizsgálatát is, hogy ugyanarra a feladatra milyen eredményt ad egy nagy nyelvi modellen alapuló megoldás, és ez </w:t>
      </w:r>
      <w:r w:rsidR="00012E84">
        <w:rPr>
          <w:rFonts w:ascii="Times New Roman" w:eastAsia="Times New Roman" w:hAnsi="Times New Roman" w:cs="Times New Roman"/>
          <w:sz w:val="24"/>
          <w:szCs w:val="24"/>
          <w:lang w:val="hu-HU"/>
        </w:rPr>
        <w:t>miként</w:t>
      </w:r>
      <w:r w:rsidRPr="00657A3D">
        <w:rPr>
          <w:rFonts w:ascii="Times New Roman" w:eastAsia="Times New Roman" w:hAnsi="Times New Roman" w:cs="Times New Roman"/>
          <w:sz w:val="24"/>
          <w:szCs w:val="24"/>
          <w:lang w:val="hu-HU"/>
        </w:rPr>
        <w:t xml:space="preserve"> vethető </w:t>
      </w:r>
      <w:r w:rsidR="00012E84">
        <w:rPr>
          <w:rFonts w:ascii="Times New Roman" w:eastAsia="Times New Roman" w:hAnsi="Times New Roman" w:cs="Times New Roman"/>
          <w:sz w:val="24"/>
          <w:szCs w:val="24"/>
          <w:lang w:val="hu-HU"/>
        </w:rPr>
        <w:t>össze az általan fejlesztett</w:t>
      </w:r>
      <w:r w:rsidRPr="00657A3D">
        <w:rPr>
          <w:rFonts w:ascii="Times New Roman" w:eastAsia="Times New Roman" w:hAnsi="Times New Roman" w:cs="Times New Roman"/>
          <w:sz w:val="24"/>
          <w:szCs w:val="24"/>
          <w:lang w:val="hu-HU"/>
        </w:rPr>
        <w:t xml:space="preserve"> rendszer kimenetével. A cél mindkét esetben azonos volt</w:t>
      </w:r>
      <w:r w:rsidR="00012E84">
        <w:rPr>
          <w:rFonts w:ascii="Times New Roman" w:eastAsia="Times New Roman" w:hAnsi="Times New Roman" w:cs="Times New Roman"/>
          <w:sz w:val="24"/>
          <w:szCs w:val="24"/>
          <w:lang w:val="hu-HU"/>
        </w:rPr>
        <w:t>,</w:t>
      </w:r>
      <w:r w:rsidRPr="00657A3D">
        <w:rPr>
          <w:rFonts w:ascii="Times New Roman" w:eastAsia="Times New Roman" w:hAnsi="Times New Roman" w:cs="Times New Roman"/>
          <w:sz w:val="24"/>
          <w:szCs w:val="24"/>
          <w:lang w:val="hu-HU"/>
        </w:rPr>
        <w:t xml:space="preserve"> a megadott permetező drónok közül olyan típus vagy típusok azonosítása, amelyek az ár és a műszaki paraméterek együttes figyelembevételével kedvező választásnak tekinthetők.</w:t>
      </w:r>
    </w:p>
    <w:p w14:paraId="4A0F8008" w14:textId="11DDE0F2"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Az összevetés alapjául ugyan</w:t>
      </w:r>
      <w:r w:rsidR="00463204">
        <w:rPr>
          <w:rFonts w:ascii="Times New Roman" w:eastAsia="Times New Roman" w:hAnsi="Times New Roman" w:cs="Times New Roman"/>
          <w:sz w:val="24"/>
          <w:szCs w:val="24"/>
          <w:lang w:val="hu-HU"/>
        </w:rPr>
        <w:t xml:space="preserve"> </w:t>
      </w:r>
      <w:r w:rsidRPr="00657A3D">
        <w:rPr>
          <w:rFonts w:ascii="Times New Roman" w:eastAsia="Times New Roman" w:hAnsi="Times New Roman" w:cs="Times New Roman"/>
          <w:sz w:val="24"/>
          <w:szCs w:val="24"/>
          <w:lang w:val="hu-HU"/>
        </w:rPr>
        <w:t>az a minta szolgált, amelyet a saját rendszer is feldolgozott. A vizsgálatban nyolc típus szerepelt: DJI Agras T10, DJI Agras T30, DJI Agras T40, AGR A22, BDU AE50, BDU AE30, EFT G630 és Yiassu F30. Az összehasonlítás során a tartálykapacitás, a maximális kijuttatás percenként, az óránként permetezhető terület, a granulátum-szórási képesség, a maximális repülési idő, a permetezési szélesség, a hatótáv és az ár szerepelt attribútumként. Ez azért volt fontos, mert így az LLM és a saját rendszer ugyanabból az adathalmazból indult ki, vagyis a feladat célja és a bemenet is azonos maradt.</w:t>
      </w:r>
    </w:p>
    <w:p w14:paraId="1B921A41" w14:textId="64D436FD"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 xml:space="preserve">A nagy nyelvi modell </w:t>
      </w:r>
      <w:r w:rsidR="000E21A9">
        <w:rPr>
          <w:rFonts w:ascii="Times New Roman" w:eastAsia="Times New Roman" w:hAnsi="Times New Roman" w:cs="Times New Roman"/>
          <w:sz w:val="24"/>
          <w:szCs w:val="24"/>
          <w:lang w:val="hu-HU"/>
        </w:rPr>
        <w:t xml:space="preserve">előnye, hogy </w:t>
      </w:r>
      <w:r w:rsidRPr="00657A3D">
        <w:rPr>
          <w:rFonts w:ascii="Times New Roman" w:eastAsia="Times New Roman" w:hAnsi="Times New Roman" w:cs="Times New Roman"/>
          <w:sz w:val="24"/>
          <w:szCs w:val="24"/>
          <w:lang w:val="hu-HU"/>
        </w:rPr>
        <w:t xml:space="preserve">ilyen helyzetben képes gyors, szöveges jellegű értékelést adni, és a műszaki adatok alapján akár első ránézésre is meg tud fogalmazni egy ajánlást. </w:t>
      </w:r>
      <w:r w:rsidR="006A29E6">
        <w:rPr>
          <w:rFonts w:ascii="Times New Roman" w:eastAsia="Times New Roman" w:hAnsi="Times New Roman" w:cs="Times New Roman"/>
          <w:sz w:val="24"/>
          <w:szCs w:val="24"/>
          <w:lang w:val="hu-HU"/>
        </w:rPr>
        <w:t>Tény, hogy</w:t>
      </w:r>
      <w:r w:rsidRPr="00657A3D">
        <w:rPr>
          <w:rFonts w:ascii="Times New Roman" w:eastAsia="Times New Roman" w:hAnsi="Times New Roman" w:cs="Times New Roman"/>
          <w:sz w:val="24"/>
          <w:szCs w:val="24"/>
          <w:lang w:val="hu-HU"/>
        </w:rPr>
        <w:t xml:space="preserve"> természetes nyelven összefoglal, könnyen olvasható indoklást ad, és a felhasználó számára gyorsan fogyasztható választ képes előállítani. </w:t>
      </w:r>
      <w:r w:rsidR="007B0971" w:rsidRPr="007B0971">
        <w:rPr>
          <w:rFonts w:ascii="Times New Roman" w:eastAsia="Times New Roman" w:hAnsi="Times New Roman" w:cs="Times New Roman"/>
          <w:sz w:val="24"/>
          <w:szCs w:val="24"/>
          <w:lang w:val="hu-HU"/>
        </w:rPr>
        <w:t>Ugyanakkor az ilyen válaszok többnyire úgy jönnek létre, hogy a modell a megadott adatokból szöveges összegzést és következtetést készít</w:t>
      </w:r>
      <w:r w:rsidR="006A7CD6">
        <w:rPr>
          <w:rFonts w:ascii="Times New Roman" w:eastAsia="Times New Roman" w:hAnsi="Times New Roman" w:cs="Times New Roman"/>
          <w:sz w:val="24"/>
          <w:szCs w:val="24"/>
          <w:lang w:val="hu-HU"/>
        </w:rPr>
        <w:t xml:space="preserve">, </w:t>
      </w:r>
      <w:r w:rsidRPr="00657A3D">
        <w:rPr>
          <w:rFonts w:ascii="Times New Roman" w:eastAsia="Times New Roman" w:hAnsi="Times New Roman" w:cs="Times New Roman"/>
          <w:sz w:val="24"/>
          <w:szCs w:val="24"/>
          <w:lang w:val="hu-HU"/>
        </w:rPr>
        <w:t xml:space="preserve">de </w:t>
      </w:r>
      <w:r w:rsidRPr="00657A3D">
        <w:rPr>
          <w:rFonts w:ascii="Times New Roman" w:eastAsia="Times New Roman" w:hAnsi="Times New Roman" w:cs="Times New Roman"/>
          <w:sz w:val="24"/>
          <w:szCs w:val="24"/>
          <w:lang w:val="hu-HU"/>
        </w:rPr>
        <w:lastRenderedPageBreak/>
        <w:t xml:space="preserve">nem minden esetben teszi egyértelművé, hogy pontosan milyen formális logika alapján jutott el az adott ajánláshoz. Emiatt az eredmény jól értelmezhető lehet, de reprodukálhatósága és belső ellenőrizhetősége korlátozott, </w:t>
      </w:r>
      <w:r w:rsidR="003A7A70">
        <w:rPr>
          <w:rFonts w:ascii="Times New Roman" w:eastAsia="Times New Roman" w:hAnsi="Times New Roman" w:cs="Times New Roman"/>
          <w:sz w:val="24"/>
          <w:szCs w:val="24"/>
          <w:lang w:val="hu-HU"/>
        </w:rPr>
        <w:t xml:space="preserve">nem </w:t>
      </w:r>
      <w:r w:rsidR="00813721">
        <w:rPr>
          <w:rFonts w:ascii="Times New Roman" w:eastAsia="Times New Roman" w:hAnsi="Times New Roman" w:cs="Times New Roman"/>
          <w:sz w:val="24"/>
          <w:szCs w:val="24"/>
          <w:lang w:val="hu-HU"/>
        </w:rPr>
        <w:t>úgy,</w:t>
      </w:r>
      <w:r w:rsidR="003A7A70">
        <w:rPr>
          <w:rFonts w:ascii="Times New Roman" w:eastAsia="Times New Roman" w:hAnsi="Times New Roman" w:cs="Times New Roman"/>
          <w:sz w:val="24"/>
          <w:szCs w:val="24"/>
          <w:lang w:val="hu-HU"/>
        </w:rPr>
        <w:t xml:space="preserve"> mint</w:t>
      </w:r>
      <w:r w:rsidRPr="00657A3D">
        <w:rPr>
          <w:rFonts w:ascii="Times New Roman" w:eastAsia="Times New Roman" w:hAnsi="Times New Roman" w:cs="Times New Roman"/>
          <w:sz w:val="24"/>
          <w:szCs w:val="24"/>
          <w:lang w:val="hu-HU"/>
        </w:rPr>
        <w:t xml:space="preserve"> a dolgozatban bemutatott saját rendszer esetében.</w:t>
      </w:r>
    </w:p>
    <w:p w14:paraId="2F953EA6" w14:textId="37A55210"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Ezzel szemben a saját fejlesztésű megoldás nem pusztán szöveges benyomást ad, hanem strukturált, visszaellenőrizhető eredményt állít elő. A jelen mintában ez fontosnak</w:t>
      </w:r>
      <w:r w:rsidR="00240690">
        <w:rPr>
          <w:rFonts w:ascii="Times New Roman" w:eastAsia="Times New Roman" w:hAnsi="Times New Roman" w:cs="Times New Roman"/>
          <w:sz w:val="24"/>
          <w:szCs w:val="24"/>
          <w:lang w:val="hu-HU"/>
        </w:rPr>
        <w:t xml:space="preserve"> is</w:t>
      </w:r>
      <w:r w:rsidRPr="00657A3D">
        <w:rPr>
          <w:rFonts w:ascii="Times New Roman" w:eastAsia="Times New Roman" w:hAnsi="Times New Roman" w:cs="Times New Roman"/>
          <w:sz w:val="24"/>
          <w:szCs w:val="24"/>
          <w:lang w:val="hu-HU"/>
        </w:rPr>
        <w:t xml:space="preserve"> bizonyult, mert a</w:t>
      </w:r>
      <w:r w:rsidR="00240690">
        <w:rPr>
          <w:rFonts w:ascii="Times New Roman" w:eastAsia="Times New Roman" w:hAnsi="Times New Roman" w:cs="Times New Roman"/>
          <w:sz w:val="24"/>
          <w:szCs w:val="24"/>
          <w:lang w:val="hu-HU"/>
        </w:rPr>
        <w:t xml:space="preserve">z elemzés alapján </w:t>
      </w:r>
      <w:r w:rsidRPr="00657A3D">
        <w:rPr>
          <w:rFonts w:ascii="Times New Roman" w:eastAsia="Times New Roman" w:hAnsi="Times New Roman" w:cs="Times New Roman"/>
          <w:sz w:val="24"/>
          <w:szCs w:val="24"/>
          <w:lang w:val="hu-HU"/>
        </w:rPr>
        <w:t xml:space="preserve">az EFT G630 </w:t>
      </w:r>
      <w:r w:rsidR="00240690">
        <w:rPr>
          <w:rFonts w:ascii="Times New Roman" w:eastAsia="Times New Roman" w:hAnsi="Times New Roman" w:cs="Times New Roman"/>
          <w:sz w:val="24"/>
          <w:szCs w:val="24"/>
          <w:lang w:val="hu-HU"/>
        </w:rPr>
        <w:t xml:space="preserve">drón </w:t>
      </w:r>
      <w:r w:rsidRPr="00657A3D">
        <w:rPr>
          <w:rFonts w:ascii="Times New Roman" w:eastAsia="Times New Roman" w:hAnsi="Times New Roman" w:cs="Times New Roman"/>
          <w:sz w:val="24"/>
          <w:szCs w:val="24"/>
          <w:lang w:val="hu-HU"/>
        </w:rPr>
        <w:t xml:space="preserve">kiemelkedően kedvező eltérést mutatott, ugyanakkor a validáció ennél a típusnál invalid eredményt adott. Ez arra utal, hogy az első ránézésre </w:t>
      </w:r>
      <w:r w:rsidR="00C16CAF">
        <w:rPr>
          <w:rFonts w:ascii="Times New Roman" w:eastAsia="Times New Roman" w:hAnsi="Times New Roman" w:cs="Times New Roman"/>
          <w:sz w:val="24"/>
          <w:szCs w:val="24"/>
          <w:lang w:val="hu-HU"/>
        </w:rPr>
        <w:t>jó</w:t>
      </w:r>
      <w:r w:rsidRPr="00657A3D">
        <w:rPr>
          <w:rFonts w:ascii="Times New Roman" w:eastAsia="Times New Roman" w:hAnsi="Times New Roman" w:cs="Times New Roman"/>
          <w:sz w:val="24"/>
          <w:szCs w:val="24"/>
          <w:lang w:val="hu-HU"/>
        </w:rPr>
        <w:t xml:space="preserve"> kimenet önmagában még nem elegendő a megbízható döntéstámogatáshoz. A rendszer ezzel szemben azt is megmutatta, hogy a BDU AE50 esetében a kedvezőbb direkt eredményhez valid kimenet is társult, ezért ez a típus a jelen mintában kedvező választásnak tekinthető.</w:t>
      </w:r>
    </w:p>
    <w:p w14:paraId="5E50DD5F" w14:textId="1F7FE02E"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Az összevetés alapján nem állítható általánosan, hogy az emberi vagy a saját fejlesztésű megoldás minden esetben „jobb”, mint egy LLM-alapú válasz. A két megközelítés ugyanis részben eltérő erősségekkel rendelkezik. Az LLM előnye a gyors, jól olvasható, természetes nyelvű összefoglalás, valamint az, hogy a felhasználó számára rövid idő alatt képes értelmezni a bemeneti adatokat. A saját rendszer előnye ezzel szemben, a reprodukálhatóság,</w:t>
      </w:r>
      <w:r w:rsidR="00FB66BD">
        <w:rPr>
          <w:rFonts w:ascii="Times New Roman" w:eastAsia="Times New Roman" w:hAnsi="Times New Roman" w:cs="Times New Roman"/>
          <w:sz w:val="24"/>
          <w:szCs w:val="24"/>
          <w:lang w:val="hu-HU"/>
        </w:rPr>
        <w:t xml:space="preserve"> </w:t>
      </w:r>
      <w:r w:rsidRPr="00657A3D">
        <w:rPr>
          <w:rFonts w:ascii="Times New Roman" w:eastAsia="Times New Roman" w:hAnsi="Times New Roman" w:cs="Times New Roman"/>
          <w:sz w:val="24"/>
          <w:szCs w:val="24"/>
          <w:lang w:val="hu-HU"/>
        </w:rPr>
        <w:t>valamint az inverz OAM-ra épülő validáció.</w:t>
      </w:r>
    </w:p>
    <w:p w14:paraId="567A3327" w14:textId="36DE8E50"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A jelen dolgozat szempontjából a fő tanulság</w:t>
      </w:r>
      <w:r w:rsidR="00FB66BD">
        <w:rPr>
          <w:rFonts w:ascii="Times New Roman" w:eastAsia="Times New Roman" w:hAnsi="Times New Roman" w:cs="Times New Roman"/>
          <w:sz w:val="24"/>
          <w:szCs w:val="24"/>
          <w:lang w:val="hu-HU"/>
        </w:rPr>
        <w:t xml:space="preserve"> az</w:t>
      </w:r>
      <w:r w:rsidRPr="00657A3D">
        <w:rPr>
          <w:rFonts w:ascii="Times New Roman" w:eastAsia="Times New Roman" w:hAnsi="Times New Roman" w:cs="Times New Roman"/>
          <w:sz w:val="24"/>
          <w:szCs w:val="24"/>
          <w:lang w:val="hu-HU"/>
        </w:rPr>
        <w:t xml:space="preserve">, hogy az LLM-alapú megoldás jól használható kiegészítő eszközként, például gyors szöveges magyarázat vagy összefoglalás készítésére, ugyanakkor a konkrét döntéstámogatási feladatnál a saját fejlesztésű rendszer megbízhatóbb és jobban auditálható eredményt ad. </w:t>
      </w:r>
    </w:p>
    <w:p w14:paraId="087363AE" w14:textId="73FB3602" w:rsidR="00762875" w:rsidRDefault="00D22C2C" w:rsidP="00784AE0">
      <w:pPr>
        <w:pStyle w:val="Cmsor3"/>
      </w:pPr>
      <w:bookmarkStart w:id="86" w:name="_Toc226484806"/>
      <w:r>
        <w:t>Telepítés és üzemeltetés</w:t>
      </w:r>
      <w:bookmarkEnd w:id="86"/>
    </w:p>
    <w:p w14:paraId="0092BB3F" w14:textId="60782627" w:rsidR="0010127E" w:rsidRPr="00CD72FD" w:rsidRDefault="0010127E" w:rsidP="0010127E">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rendszer fejlesztése során a tesztelés elsődlegesen lokális környezetben történt, majd ezt követően szerveroldali környezetben is ellenőriztem a működést. Ez a kétlépcsős megközelítés azért volt célszerű, mert a lokális fejlesztés gyorsabb hibakeresést tett lehetővé, míg a szerveroldali ellenőrzés segített annak vizsgálatában, hogy az alkalmazás valós futtatási környezetben is megfelelően viselkedik.</w:t>
      </w:r>
    </w:p>
    <w:p w14:paraId="3520ECC0" w14:textId="6291C026" w:rsidR="00CC58A8" w:rsidRDefault="0010127E" w:rsidP="00ED2E93">
      <w:pPr>
        <w:rPr>
          <w:rFonts w:ascii="Times New Roman" w:eastAsia="Times New Roman" w:hAnsi="Times New Roman" w:cs="Times New Roman"/>
          <w:i/>
          <w:iCs/>
          <w:sz w:val="24"/>
          <w:szCs w:val="24"/>
          <w:lang w:val="hu-HU"/>
        </w:rPr>
      </w:pPr>
      <w:r w:rsidRPr="00CD72FD">
        <w:rPr>
          <w:rFonts w:ascii="Times New Roman" w:eastAsia="Times New Roman" w:hAnsi="Times New Roman" w:cs="Times New Roman"/>
          <w:sz w:val="24"/>
          <w:szCs w:val="24"/>
          <w:lang w:val="hu-HU"/>
        </w:rPr>
        <w:t xml:space="preserve">Az üzemeltetési oldalnál fontos szempont volt, hogy a rendszer ne legyen túlzottan bonyolult, és kisebb erőforrásigény mellett is megbízhatóan használható maradjon. Ebben segít a klasszikus LAMP felépítés, valamint a relációs adatbázisra épülő, jól átlátható működési logika. </w:t>
      </w:r>
      <w:r w:rsidRPr="00CD72FD">
        <w:rPr>
          <w:rFonts w:ascii="Times New Roman" w:eastAsia="Times New Roman" w:hAnsi="Times New Roman" w:cs="Times New Roman"/>
          <w:sz w:val="24"/>
          <w:szCs w:val="24"/>
          <w:lang w:val="hu-HU"/>
        </w:rPr>
        <w:lastRenderedPageBreak/>
        <w:t>Az Ubuntu LTS kiadások többéves támogatási modellje és az Apache 2.4 stabil dokumentált ága ilyen szempontból is jó alapot adnak a fenntartható üzemeltetéshez.</w:t>
      </w:r>
      <w:sdt>
        <w:sdtPr>
          <w:rPr>
            <w:rFonts w:ascii="Times New Roman" w:eastAsia="Times New Roman" w:hAnsi="Times New Roman" w:cs="Times New Roman"/>
            <w:sz w:val="24"/>
            <w:szCs w:val="24"/>
            <w:lang w:val="hu-HU"/>
          </w:rPr>
          <w:id w:val="28464815"/>
          <w:citation/>
        </w:sdtPr>
        <w:sdtContent>
          <w:r w:rsidR="00BC4554">
            <w:rPr>
              <w:rFonts w:ascii="Times New Roman" w:eastAsia="Times New Roman" w:hAnsi="Times New Roman" w:cs="Times New Roman"/>
              <w:sz w:val="24"/>
              <w:szCs w:val="24"/>
              <w:lang w:val="hu-HU"/>
            </w:rPr>
            <w:fldChar w:fldCharType="begin"/>
          </w:r>
          <w:r w:rsidR="00BC4554">
            <w:rPr>
              <w:rFonts w:ascii="Times New Roman" w:eastAsia="Times New Roman" w:hAnsi="Times New Roman" w:cs="Times New Roman"/>
              <w:sz w:val="24"/>
              <w:szCs w:val="24"/>
              <w:lang w:val="hu-HU"/>
            </w:rPr>
            <w:instrText xml:space="preserve"> CITATION Ubu \l 1038 </w:instrText>
          </w:r>
          <w:r w:rsidR="00BC4554">
            <w:rPr>
              <w:rFonts w:ascii="Times New Roman" w:eastAsia="Times New Roman" w:hAnsi="Times New Roman" w:cs="Times New Roman"/>
              <w:sz w:val="24"/>
              <w:szCs w:val="24"/>
              <w:lang w:val="hu-HU"/>
            </w:rPr>
            <w:fldChar w:fldCharType="separate"/>
          </w:r>
          <w:r w:rsidR="00F940E7">
            <w:rPr>
              <w:rFonts w:ascii="Times New Roman" w:eastAsia="Times New Roman" w:hAnsi="Times New Roman" w:cs="Times New Roman"/>
              <w:noProof/>
              <w:sz w:val="24"/>
              <w:szCs w:val="24"/>
              <w:lang w:val="hu-HU"/>
            </w:rPr>
            <w:t xml:space="preserve"> </w:t>
          </w:r>
          <w:r w:rsidR="00F940E7" w:rsidRPr="00F940E7">
            <w:rPr>
              <w:rFonts w:ascii="Times New Roman" w:eastAsia="Times New Roman" w:hAnsi="Times New Roman" w:cs="Times New Roman"/>
              <w:noProof/>
              <w:sz w:val="24"/>
              <w:szCs w:val="24"/>
              <w:lang w:val="hu-HU"/>
            </w:rPr>
            <w:t>(Ubuntu)</w:t>
          </w:r>
          <w:r w:rsidR="00BC4554">
            <w:rPr>
              <w:rFonts w:ascii="Times New Roman" w:eastAsia="Times New Roman" w:hAnsi="Times New Roman" w:cs="Times New Roman"/>
              <w:sz w:val="24"/>
              <w:szCs w:val="24"/>
              <w:lang w:val="hu-HU"/>
            </w:rPr>
            <w:fldChar w:fldCharType="end"/>
          </w:r>
        </w:sdtContent>
      </w:sdt>
      <w:sdt>
        <w:sdtPr>
          <w:rPr>
            <w:rFonts w:ascii="Times New Roman" w:eastAsia="Times New Roman" w:hAnsi="Times New Roman" w:cs="Times New Roman"/>
            <w:sz w:val="24"/>
            <w:szCs w:val="24"/>
            <w:lang w:val="hu-HU"/>
          </w:rPr>
          <w:id w:val="-1742861022"/>
          <w:citation/>
        </w:sdtPr>
        <w:sdtContent>
          <w:r w:rsidR="007A5E62">
            <w:rPr>
              <w:rFonts w:ascii="Times New Roman" w:eastAsia="Times New Roman" w:hAnsi="Times New Roman" w:cs="Times New Roman"/>
              <w:sz w:val="24"/>
              <w:szCs w:val="24"/>
              <w:lang w:val="hu-HU"/>
            </w:rPr>
            <w:fldChar w:fldCharType="begin"/>
          </w:r>
          <w:r w:rsidR="007A5E62">
            <w:rPr>
              <w:rFonts w:ascii="Times New Roman" w:eastAsia="Times New Roman" w:hAnsi="Times New Roman" w:cs="Times New Roman"/>
              <w:sz w:val="24"/>
              <w:szCs w:val="24"/>
              <w:lang w:val="hu-HU"/>
            </w:rPr>
            <w:instrText xml:space="preserve"> CITATION Apa \l 1038 </w:instrText>
          </w:r>
          <w:r w:rsidR="007A5E62">
            <w:rPr>
              <w:rFonts w:ascii="Times New Roman" w:eastAsia="Times New Roman" w:hAnsi="Times New Roman" w:cs="Times New Roman"/>
              <w:sz w:val="24"/>
              <w:szCs w:val="24"/>
              <w:lang w:val="hu-HU"/>
            </w:rPr>
            <w:fldChar w:fldCharType="separate"/>
          </w:r>
          <w:r w:rsidR="00F940E7">
            <w:rPr>
              <w:rFonts w:ascii="Times New Roman" w:eastAsia="Times New Roman" w:hAnsi="Times New Roman" w:cs="Times New Roman"/>
              <w:noProof/>
              <w:sz w:val="24"/>
              <w:szCs w:val="24"/>
              <w:lang w:val="hu-HU"/>
            </w:rPr>
            <w:t xml:space="preserve"> </w:t>
          </w:r>
          <w:r w:rsidR="00F940E7" w:rsidRPr="00F940E7">
            <w:rPr>
              <w:rFonts w:ascii="Times New Roman" w:eastAsia="Times New Roman" w:hAnsi="Times New Roman" w:cs="Times New Roman"/>
              <w:noProof/>
              <w:sz w:val="24"/>
              <w:szCs w:val="24"/>
              <w:lang w:val="hu-HU"/>
            </w:rPr>
            <w:t>(Foundation)</w:t>
          </w:r>
          <w:r w:rsidR="007A5E62">
            <w:rPr>
              <w:rFonts w:ascii="Times New Roman" w:eastAsia="Times New Roman" w:hAnsi="Times New Roman" w:cs="Times New Roman"/>
              <w:sz w:val="24"/>
              <w:szCs w:val="24"/>
              <w:lang w:val="hu-HU"/>
            </w:rPr>
            <w:fldChar w:fldCharType="end"/>
          </w:r>
        </w:sdtContent>
      </w:sdt>
    </w:p>
    <w:p w14:paraId="66A66EA3" w14:textId="35AC7C14" w:rsidR="0025043F" w:rsidRPr="00CD72FD" w:rsidRDefault="0025043F" w:rsidP="00ED2E93">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Az üzemeltetés szempontjából fontos sajátosság, hogy a rendszer elemzési folyamata részben külső szolgáltatás elérhetőségére is támaszkodik. Mivel a COCO-eredmények a COCO Standard külső feldolgozó felületéről érkeznek vissza, ezért az elemzés teljes lefutása attól is függ, hogy ez a végpont elérhető legyen</w:t>
      </w:r>
    </w:p>
    <w:p w14:paraId="509A1E92" w14:textId="3B1C0A56" w:rsidR="0010127E" w:rsidRPr="00CD72FD" w:rsidRDefault="0010127E" w:rsidP="0010127E">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Az üzemeltetési szemlélethez tartozik az adatbázis karbantartása, az időszakos mentések, valamint a régebbi adatok kezelése is. Ezek a szempontok a jelen dolgozatban még nem teljes körű üzemeltetési tervként jelennek meg, de a rendszer működtethetősége szempontjából így is lényegesek.</w:t>
      </w:r>
    </w:p>
    <w:p w14:paraId="4DC3B837" w14:textId="0D5C4F6D" w:rsidR="00762875" w:rsidRDefault="00F3348B" w:rsidP="00784AE0">
      <w:pPr>
        <w:pStyle w:val="Cmsor3"/>
      </w:pPr>
      <w:bookmarkStart w:id="87" w:name="_Toc226484807"/>
      <w:r>
        <w:t>Biztonsági megoldások</w:t>
      </w:r>
      <w:bookmarkEnd w:id="87"/>
    </w:p>
    <w:p w14:paraId="471A4FB8" w14:textId="30C2E04A" w:rsidR="00340115" w:rsidRDefault="009475E9" w:rsidP="009B3FFD">
      <w:pPr>
        <w:rPr>
          <w:rFonts w:ascii="Times New Roman" w:eastAsia="Times New Roman" w:hAnsi="Times New Roman" w:cs="Times New Roman"/>
          <w:i/>
          <w:iCs/>
          <w:sz w:val="24"/>
          <w:szCs w:val="24"/>
          <w:lang w:val="hu-HU"/>
        </w:rPr>
      </w:pPr>
      <w:r w:rsidRPr="00F17E01">
        <w:rPr>
          <w:rFonts w:ascii="Times New Roman" w:eastAsia="Times New Roman" w:hAnsi="Times New Roman" w:cs="Times New Roman"/>
          <w:sz w:val="24"/>
          <w:szCs w:val="24"/>
          <w:lang w:val="hu-HU"/>
        </w:rPr>
        <w:t>A megvalósítás során törekedtem arra, hogy a rendszer a legalapvetőbb webes biztonsági követelményeknek megfeleljen. Mivel az alkalmazás felhasználói inputokat fogad, adatbázis-műveleteket végez, valamint külső feldolgozó felülettel is kommunikál, ezért különösen fontos volt az inputellenőrzés, az adatbázis felé továbbított lekérdezések biztonságos kezelése, valamint a külső kapcsolat kontrollált használata. Az SQL injection jellegű sérülékenységek a webalkalmazások esetében valós és jól ismert kockázatot jelentenek, amelyre</w:t>
      </w:r>
      <w:r w:rsidR="009B3FFD" w:rsidRPr="00F17E01">
        <w:rPr>
          <w:rFonts w:ascii="Times New Roman" w:eastAsia="Times New Roman" w:hAnsi="Times New Roman" w:cs="Times New Roman"/>
          <w:sz w:val="24"/>
          <w:szCs w:val="24"/>
          <w:lang w:val="hu-HU"/>
        </w:rPr>
        <w:t xml:space="preserve"> a </w:t>
      </w:r>
      <w:r w:rsidR="00F17E01" w:rsidRPr="00F17E01">
        <w:rPr>
          <w:rFonts w:ascii="Times New Roman" w:eastAsia="Times New Roman" w:hAnsi="Times New Roman" w:cs="Times New Roman"/>
          <w:sz w:val="24"/>
          <w:szCs w:val="24"/>
          <w:lang w:val="hu-HU"/>
        </w:rPr>
        <w:t>Nemzeti Kiberbiztonsági Intézet is több alkalommal felhívta a figyelmet.</w:t>
      </w:r>
      <w:r w:rsidR="00F17E01" w:rsidRPr="00F17E01">
        <w:t xml:space="preserve"> </w:t>
      </w:r>
      <w:sdt>
        <w:sdtPr>
          <w:id w:val="1970467410"/>
          <w:citation/>
        </w:sdtPr>
        <w:sdtContent>
          <w:r w:rsidR="007A5E62">
            <w:fldChar w:fldCharType="begin"/>
          </w:r>
          <w:r w:rsidR="007A5E62">
            <w:rPr>
              <w:lang w:val="hu-HU"/>
            </w:rPr>
            <w:instrText xml:space="preserve"> CITATION Nem \l 1038 </w:instrText>
          </w:r>
          <w:r w:rsidR="007A5E62">
            <w:fldChar w:fldCharType="separate"/>
          </w:r>
          <w:r w:rsidR="00F940E7" w:rsidRPr="00F940E7">
            <w:rPr>
              <w:noProof/>
              <w:lang w:val="hu-HU"/>
            </w:rPr>
            <w:t>(Intézet)</w:t>
          </w:r>
          <w:r w:rsidR="007A5E62">
            <w:fldChar w:fldCharType="end"/>
          </w:r>
        </w:sdtContent>
      </w:sdt>
    </w:p>
    <w:p w14:paraId="12508597" w14:textId="50DD313B" w:rsidR="00F17E01" w:rsidRDefault="005E4B52" w:rsidP="009B3FFD">
      <w:pPr>
        <w:rPr>
          <w:rFonts w:ascii="Times New Roman" w:hAnsi="Times New Roman" w:cs="Times New Roman"/>
          <w:i/>
          <w:iCs/>
          <w:sz w:val="24"/>
          <w:szCs w:val="24"/>
        </w:rPr>
      </w:pPr>
      <w:r w:rsidRPr="0086206A">
        <w:rPr>
          <w:rFonts w:ascii="Times New Roman" w:eastAsia="Times New Roman" w:hAnsi="Times New Roman" w:cs="Times New Roman"/>
          <w:sz w:val="24"/>
          <w:szCs w:val="24"/>
          <w:lang w:val="hu-HU"/>
        </w:rPr>
        <w:t>Az adatbázis-kommunikációnál parametrizált lekérdezési logikát alkalmaztam, mert ez az egyik legfontosabb védekezési mód az SQL injection típusú hibákkal szemben. Az OWASP útmutatói ezt egyértelműen a javasolt megoldások közé sorolják, míg az NKI magyar nyelvű tájékoztatása jól érzékelteti, hogy a nem megfelelően kezelt bemenetek és lekérdezések milyen sérülékenységekhez vezethetnek. Emiatt ezt a megoldást a rendszerben alapvető biztonsági követelményként kezeltem</w:t>
      </w:r>
      <w:r w:rsidR="007A5E62">
        <w:rPr>
          <w:rFonts w:ascii="Times New Roman" w:eastAsia="Times New Roman" w:hAnsi="Times New Roman" w:cs="Times New Roman"/>
          <w:sz w:val="24"/>
          <w:szCs w:val="24"/>
          <w:lang w:val="hu-HU"/>
        </w:rPr>
        <w:t>.</w:t>
      </w:r>
      <w:sdt>
        <w:sdtPr>
          <w:rPr>
            <w:rFonts w:ascii="Times New Roman" w:eastAsia="Times New Roman" w:hAnsi="Times New Roman" w:cs="Times New Roman"/>
            <w:sz w:val="24"/>
            <w:szCs w:val="24"/>
            <w:lang w:val="hu-HU"/>
          </w:rPr>
          <w:id w:val="-1857339733"/>
          <w:citation/>
        </w:sdtPr>
        <w:sdtContent>
          <w:r w:rsidR="00456E72">
            <w:rPr>
              <w:rFonts w:ascii="Times New Roman" w:eastAsia="Times New Roman" w:hAnsi="Times New Roman" w:cs="Times New Roman"/>
              <w:sz w:val="24"/>
              <w:szCs w:val="24"/>
              <w:lang w:val="hu-HU"/>
            </w:rPr>
            <w:fldChar w:fldCharType="begin"/>
          </w:r>
          <w:r w:rsidR="00456E72">
            <w:rPr>
              <w:rFonts w:ascii="Times New Roman" w:eastAsia="Times New Roman" w:hAnsi="Times New Roman" w:cs="Times New Roman"/>
              <w:sz w:val="24"/>
              <w:szCs w:val="24"/>
              <w:lang w:val="hu-HU"/>
            </w:rPr>
            <w:instrText xml:space="preserve"> CITATION OWA1 \l 1038 </w:instrText>
          </w:r>
          <w:r w:rsidR="00456E72">
            <w:rPr>
              <w:rFonts w:ascii="Times New Roman" w:eastAsia="Times New Roman" w:hAnsi="Times New Roman" w:cs="Times New Roman"/>
              <w:sz w:val="24"/>
              <w:szCs w:val="24"/>
              <w:lang w:val="hu-HU"/>
            </w:rPr>
            <w:fldChar w:fldCharType="separate"/>
          </w:r>
          <w:r w:rsidR="00F940E7">
            <w:rPr>
              <w:rFonts w:ascii="Times New Roman" w:eastAsia="Times New Roman" w:hAnsi="Times New Roman" w:cs="Times New Roman"/>
              <w:noProof/>
              <w:sz w:val="24"/>
              <w:szCs w:val="24"/>
              <w:lang w:val="hu-HU"/>
            </w:rPr>
            <w:t xml:space="preserve"> </w:t>
          </w:r>
          <w:r w:rsidR="00F940E7" w:rsidRPr="00F940E7">
            <w:rPr>
              <w:rFonts w:ascii="Times New Roman" w:eastAsia="Times New Roman" w:hAnsi="Times New Roman" w:cs="Times New Roman"/>
              <w:noProof/>
              <w:sz w:val="24"/>
              <w:szCs w:val="24"/>
              <w:lang w:val="hu-HU"/>
            </w:rPr>
            <w:t>(OWASP, Input Validation Cheat Sheet)</w:t>
          </w:r>
          <w:r w:rsidR="00456E72">
            <w:rPr>
              <w:rFonts w:ascii="Times New Roman" w:eastAsia="Times New Roman" w:hAnsi="Times New Roman" w:cs="Times New Roman"/>
              <w:sz w:val="24"/>
              <w:szCs w:val="24"/>
              <w:lang w:val="hu-HU"/>
            </w:rPr>
            <w:fldChar w:fldCharType="end"/>
          </w:r>
        </w:sdtContent>
      </w:sdt>
    </w:p>
    <w:p w14:paraId="3B91879A" w14:textId="77777777" w:rsidR="002E4C7D" w:rsidRDefault="002E4C7D" w:rsidP="002E4C7D">
      <w:pPr>
        <w:keepNext/>
        <w:jc w:val="center"/>
      </w:pPr>
      <w:r>
        <w:rPr>
          <w:noProof/>
        </w:rPr>
        <w:lastRenderedPageBreak/>
        <w:drawing>
          <wp:inline distT="0" distB="0" distL="0" distR="0" wp14:anchorId="524B6063" wp14:editId="2B2A1B4A">
            <wp:extent cx="2747236" cy="3222791"/>
            <wp:effectExtent l="0" t="0" r="0" b="0"/>
            <wp:docPr id="6559307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30703" name="Kép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7880" cy="3270471"/>
                    </a:xfrm>
                    <a:prstGeom prst="rect">
                      <a:avLst/>
                    </a:prstGeom>
                  </pic:spPr>
                </pic:pic>
              </a:graphicData>
            </a:graphic>
          </wp:inline>
        </w:drawing>
      </w:r>
    </w:p>
    <w:p w14:paraId="59145A8E" w14:textId="190BE56C" w:rsidR="00986A2E" w:rsidRPr="00C5252C" w:rsidRDefault="002E4C7D" w:rsidP="002E4C7D">
      <w:pPr>
        <w:pStyle w:val="Kpalrs"/>
        <w:jc w:val="center"/>
        <w:rPr>
          <w:rFonts w:ascii="Times New Roman" w:eastAsia="Times New Roman" w:hAnsi="Times New Roman" w:cs="Times New Roman"/>
          <w:noProof/>
        </w:rPr>
      </w:pPr>
      <w:r w:rsidRPr="00C5252C">
        <w:rPr>
          <w:rFonts w:ascii="Times New Roman" w:eastAsia="Times New Roman" w:hAnsi="Times New Roman" w:cs="Times New Roman"/>
          <w:noProof/>
        </w:rPr>
        <w:fldChar w:fldCharType="begin"/>
      </w:r>
      <w:r w:rsidRPr="00C5252C">
        <w:rPr>
          <w:rFonts w:ascii="Times New Roman" w:eastAsia="Times New Roman" w:hAnsi="Times New Roman" w:cs="Times New Roman"/>
          <w:noProof/>
        </w:rPr>
        <w:instrText xml:space="preserve"> SEQ Ábra \* ARABIC </w:instrText>
      </w:r>
      <w:r w:rsidRPr="00C5252C">
        <w:rPr>
          <w:rFonts w:ascii="Times New Roman" w:eastAsia="Times New Roman" w:hAnsi="Times New Roman" w:cs="Times New Roman"/>
          <w:noProof/>
        </w:rPr>
        <w:fldChar w:fldCharType="separate"/>
      </w:r>
      <w:bookmarkStart w:id="88" w:name="_Toc225856657"/>
      <w:r w:rsidR="000915D9">
        <w:rPr>
          <w:rFonts w:ascii="Times New Roman" w:eastAsia="Times New Roman" w:hAnsi="Times New Roman" w:cs="Times New Roman"/>
          <w:noProof/>
        </w:rPr>
        <w:t>8</w:t>
      </w:r>
      <w:r w:rsidRPr="00C5252C">
        <w:rPr>
          <w:rFonts w:ascii="Times New Roman" w:eastAsia="Times New Roman" w:hAnsi="Times New Roman" w:cs="Times New Roman"/>
          <w:noProof/>
        </w:rPr>
        <w:fldChar w:fldCharType="end"/>
      </w:r>
      <w:r w:rsidRPr="00C5252C">
        <w:rPr>
          <w:rFonts w:ascii="Times New Roman" w:eastAsia="Times New Roman" w:hAnsi="Times New Roman" w:cs="Times New Roman"/>
          <w:noProof/>
        </w:rPr>
        <w:t>. Ábra: Kódrészlet- Parametiztál lekérdezés</w:t>
      </w:r>
      <w:bookmarkEnd w:id="88"/>
      <w:r w:rsidRPr="00C5252C">
        <w:rPr>
          <w:rFonts w:ascii="Times New Roman" w:eastAsia="Times New Roman" w:hAnsi="Times New Roman" w:cs="Times New Roman"/>
          <w:noProof/>
        </w:rPr>
        <w:t xml:space="preserve"> </w:t>
      </w:r>
    </w:p>
    <w:p w14:paraId="525AB501" w14:textId="19022339" w:rsidR="0086206A" w:rsidRDefault="0086206A" w:rsidP="0086206A">
      <w:pPr>
        <w:rPr>
          <w:rFonts w:ascii="Times New Roman" w:eastAsia="Times New Roman" w:hAnsi="Times New Roman" w:cs="Times New Roman"/>
          <w:i/>
          <w:iCs/>
          <w:sz w:val="24"/>
          <w:szCs w:val="24"/>
          <w:lang w:val="hu-HU"/>
        </w:rPr>
      </w:pPr>
      <w:r w:rsidRPr="00B32646">
        <w:rPr>
          <w:rFonts w:ascii="Times New Roman" w:eastAsia="Times New Roman" w:hAnsi="Times New Roman" w:cs="Times New Roman"/>
          <w:sz w:val="24"/>
          <w:szCs w:val="24"/>
          <w:lang w:val="hu-HU"/>
        </w:rPr>
        <w:t>A megvalósítás során arra is figyeltem, hogy a külső COCO</w:t>
      </w:r>
      <w:r w:rsidR="00B32646">
        <w:rPr>
          <w:rFonts w:ascii="Times New Roman" w:eastAsia="Times New Roman" w:hAnsi="Times New Roman" w:cs="Times New Roman"/>
          <w:sz w:val="24"/>
          <w:szCs w:val="24"/>
          <w:lang w:val="hu-HU"/>
        </w:rPr>
        <w:t xml:space="preserve"> </w:t>
      </w:r>
      <w:r w:rsidRPr="00B32646">
        <w:rPr>
          <w:rFonts w:ascii="Times New Roman" w:eastAsia="Times New Roman" w:hAnsi="Times New Roman" w:cs="Times New Roman"/>
          <w:sz w:val="24"/>
          <w:szCs w:val="24"/>
          <w:lang w:val="hu-HU"/>
        </w:rPr>
        <w:t xml:space="preserve">végpont felé történő kommunikáció ellenőrzött módon történjen. Mivel a rendszer cURL kérés segítségével továbbítja a saját maga által előállított rangsorolt OAM-ot és az inverz OAM-ot a COCO Standard </w:t>
      </w:r>
      <w:r w:rsidR="00C45D4F">
        <w:rPr>
          <w:rFonts w:ascii="Times New Roman" w:eastAsia="Times New Roman" w:hAnsi="Times New Roman" w:cs="Times New Roman"/>
          <w:sz w:val="24"/>
          <w:szCs w:val="24"/>
          <w:lang w:val="hu-HU"/>
        </w:rPr>
        <w:t xml:space="preserve">modellje </w:t>
      </w:r>
      <w:r w:rsidRPr="00B32646">
        <w:rPr>
          <w:rFonts w:ascii="Times New Roman" w:eastAsia="Times New Roman" w:hAnsi="Times New Roman" w:cs="Times New Roman"/>
          <w:sz w:val="24"/>
          <w:szCs w:val="24"/>
          <w:lang w:val="hu-HU"/>
        </w:rPr>
        <w:t xml:space="preserve">felé, ezért fontos volt, hogy csak a szükséges, előzetesen ellenőrzött és megfelelő formátumra előkészített adatok kerüljenek továbbításra. A használt COCO Standard felületen a rangsorolt mátrix kötelező bemenet, míg az azonosító és a lépcsők száma opcionális paraméterként kezelhető. Emiatt a saját rendszer oldalán külön figyelmet kellett fordítani arra, hogy a külső kéréshez használt paraméterek szerkezete mindig kontrollált maradjon, és a visszakapott eredmények feldolgozása is csak a szükséges adatokra terjedjen ki. </w:t>
      </w:r>
      <w:sdt>
        <w:sdtPr>
          <w:rPr>
            <w:rFonts w:ascii="Times New Roman" w:eastAsia="Times New Roman" w:hAnsi="Times New Roman" w:cs="Times New Roman"/>
            <w:sz w:val="24"/>
            <w:szCs w:val="24"/>
            <w:lang w:val="hu-HU"/>
          </w:rPr>
          <w:id w:val="-2036497844"/>
          <w:citation/>
        </w:sdtPr>
        <w:sdtContent>
          <w:r w:rsidR="007A5E62">
            <w:rPr>
              <w:rFonts w:ascii="Times New Roman" w:eastAsia="Times New Roman" w:hAnsi="Times New Roman" w:cs="Times New Roman"/>
              <w:sz w:val="24"/>
              <w:szCs w:val="24"/>
              <w:lang w:val="hu-HU"/>
            </w:rPr>
            <w:fldChar w:fldCharType="begin"/>
          </w:r>
          <w:r w:rsidR="007A5E62">
            <w:rPr>
              <w:rFonts w:ascii="Times New Roman" w:eastAsia="Times New Roman" w:hAnsi="Times New Roman" w:cs="Times New Roman"/>
              <w:sz w:val="24"/>
              <w:szCs w:val="24"/>
              <w:lang w:val="hu-HU"/>
            </w:rPr>
            <w:instrText xml:space="preserve"> CITATION MIA \l 1038 </w:instrText>
          </w:r>
          <w:r w:rsidR="007A5E62">
            <w:rPr>
              <w:rFonts w:ascii="Times New Roman" w:eastAsia="Times New Roman" w:hAnsi="Times New Roman" w:cs="Times New Roman"/>
              <w:sz w:val="24"/>
              <w:szCs w:val="24"/>
              <w:lang w:val="hu-HU"/>
            </w:rPr>
            <w:fldChar w:fldCharType="separate"/>
          </w:r>
          <w:r w:rsidR="00F940E7" w:rsidRPr="00F940E7">
            <w:rPr>
              <w:rFonts w:ascii="Times New Roman" w:eastAsia="Times New Roman" w:hAnsi="Times New Roman" w:cs="Times New Roman"/>
              <w:noProof/>
              <w:sz w:val="24"/>
              <w:szCs w:val="24"/>
              <w:lang w:val="hu-HU"/>
            </w:rPr>
            <w:t>(my-x)</w:t>
          </w:r>
          <w:r w:rsidR="007A5E62">
            <w:rPr>
              <w:rFonts w:ascii="Times New Roman" w:eastAsia="Times New Roman" w:hAnsi="Times New Roman" w:cs="Times New Roman"/>
              <w:sz w:val="24"/>
              <w:szCs w:val="24"/>
              <w:lang w:val="hu-HU"/>
            </w:rPr>
            <w:fldChar w:fldCharType="end"/>
          </w:r>
        </w:sdtContent>
      </w:sdt>
      <w:sdt>
        <w:sdtPr>
          <w:rPr>
            <w:rFonts w:ascii="Times New Roman" w:eastAsia="Times New Roman" w:hAnsi="Times New Roman" w:cs="Times New Roman"/>
            <w:sz w:val="24"/>
            <w:szCs w:val="24"/>
            <w:lang w:val="hu-HU"/>
          </w:rPr>
          <w:id w:val="-1632317755"/>
          <w:citation/>
        </w:sdtPr>
        <w:sdtContent>
          <w:r w:rsidR="007A5E62">
            <w:rPr>
              <w:rFonts w:ascii="Times New Roman" w:eastAsia="Times New Roman" w:hAnsi="Times New Roman" w:cs="Times New Roman"/>
              <w:sz w:val="24"/>
              <w:szCs w:val="24"/>
              <w:lang w:val="hu-HU"/>
            </w:rPr>
            <w:fldChar w:fldCharType="begin"/>
          </w:r>
          <w:r w:rsidR="00F97FA1">
            <w:rPr>
              <w:rFonts w:ascii="Times New Roman" w:eastAsia="Times New Roman" w:hAnsi="Times New Roman" w:cs="Times New Roman"/>
              <w:sz w:val="24"/>
              <w:szCs w:val="24"/>
              <w:lang w:val="hu-HU"/>
            </w:rPr>
            <w:instrText xml:space="preserve">CITATION OWA \l 1038 </w:instrText>
          </w:r>
          <w:r w:rsidR="007A5E62">
            <w:rPr>
              <w:rFonts w:ascii="Times New Roman" w:eastAsia="Times New Roman" w:hAnsi="Times New Roman" w:cs="Times New Roman"/>
              <w:sz w:val="24"/>
              <w:szCs w:val="24"/>
              <w:lang w:val="hu-HU"/>
            </w:rPr>
            <w:fldChar w:fldCharType="separate"/>
          </w:r>
          <w:r w:rsidR="00F940E7">
            <w:rPr>
              <w:rFonts w:ascii="Times New Roman" w:eastAsia="Times New Roman" w:hAnsi="Times New Roman" w:cs="Times New Roman"/>
              <w:noProof/>
              <w:sz w:val="24"/>
              <w:szCs w:val="24"/>
              <w:lang w:val="hu-HU"/>
            </w:rPr>
            <w:t xml:space="preserve"> </w:t>
          </w:r>
          <w:r w:rsidR="00F940E7" w:rsidRPr="00F940E7">
            <w:rPr>
              <w:rFonts w:ascii="Times New Roman" w:eastAsia="Times New Roman" w:hAnsi="Times New Roman" w:cs="Times New Roman"/>
              <w:noProof/>
              <w:sz w:val="24"/>
              <w:szCs w:val="24"/>
              <w:lang w:val="hu-HU"/>
            </w:rPr>
            <w:t>(OWASP, Query Parameterization Cheat Sheet)</w:t>
          </w:r>
          <w:r w:rsidR="007A5E62">
            <w:rPr>
              <w:rFonts w:ascii="Times New Roman" w:eastAsia="Times New Roman" w:hAnsi="Times New Roman" w:cs="Times New Roman"/>
              <w:sz w:val="24"/>
              <w:szCs w:val="24"/>
              <w:lang w:val="hu-HU"/>
            </w:rPr>
            <w:fldChar w:fldCharType="end"/>
          </w:r>
        </w:sdtContent>
      </w:sdt>
    </w:p>
    <w:p w14:paraId="49F01887" w14:textId="08015516" w:rsidR="00FF609A" w:rsidRPr="00B32646" w:rsidRDefault="00FF609A" w:rsidP="0086206A">
      <w:pPr>
        <w:rPr>
          <w:rFonts w:ascii="Times New Roman" w:eastAsia="Times New Roman" w:hAnsi="Times New Roman" w:cs="Times New Roman"/>
          <w:sz w:val="24"/>
          <w:szCs w:val="24"/>
          <w:lang w:val="hu-HU"/>
        </w:rPr>
      </w:pPr>
      <w:r w:rsidRPr="00FF609A">
        <w:rPr>
          <w:rFonts w:ascii="Times New Roman" w:eastAsia="Times New Roman" w:hAnsi="Times New Roman" w:cs="Times New Roman"/>
          <w:sz w:val="24"/>
          <w:szCs w:val="24"/>
          <w:lang w:val="hu-HU"/>
        </w:rPr>
        <w:t xml:space="preserve">A kommunikáció védelme szintén fontos szempont volt, ezért szerveroldali környezetben a rendszer titkosított kapcsolat használatára alkalmas módon került kialakításra. Ez nem csak technikai biztonsági kérdés, hanem a rendszer hitelességét és üzemszerű használhatóságát is erősíti. </w:t>
      </w:r>
    </w:p>
    <w:p w14:paraId="687F040C" w14:textId="295FB422" w:rsidR="00762875" w:rsidRDefault="00D22C2C" w:rsidP="00784AE0">
      <w:pPr>
        <w:pStyle w:val="Cmsor3"/>
      </w:pPr>
      <w:bookmarkStart w:id="89" w:name="_Toc226484808"/>
      <w:r>
        <w:t>Felhasználói támogatás</w:t>
      </w:r>
      <w:bookmarkEnd w:id="89"/>
      <w:r>
        <w:t xml:space="preserve"> </w:t>
      </w:r>
    </w:p>
    <w:p w14:paraId="060FDF46" w14:textId="4272CA6E"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 xml:space="preserve">A rendszer fejlesztése során fontos szempont volt, hogy a felhasználó ne csak egy működő felületet kapjon, hanem olyan környezetet is, amely a használat során segítséget nyújt számára. Mivel az alkalmazás nem </w:t>
      </w:r>
      <w:r w:rsidR="00290FBF">
        <w:rPr>
          <w:rFonts w:ascii="Times New Roman" w:eastAsia="Times New Roman" w:hAnsi="Times New Roman" w:cs="Times New Roman"/>
          <w:sz w:val="24"/>
          <w:szCs w:val="24"/>
          <w:lang w:val="hu-HU"/>
        </w:rPr>
        <w:t>csupán</w:t>
      </w:r>
      <w:r w:rsidRPr="001B1F54">
        <w:rPr>
          <w:rFonts w:ascii="Times New Roman" w:eastAsia="Times New Roman" w:hAnsi="Times New Roman" w:cs="Times New Roman"/>
          <w:sz w:val="24"/>
          <w:szCs w:val="24"/>
          <w:lang w:val="hu-HU"/>
        </w:rPr>
        <w:t xml:space="preserve"> adatbevitelre szolgál, hanem a permetező drónok ár–teljesítmény </w:t>
      </w:r>
      <w:r w:rsidRPr="001B1F54">
        <w:rPr>
          <w:rFonts w:ascii="Times New Roman" w:eastAsia="Times New Roman" w:hAnsi="Times New Roman" w:cs="Times New Roman"/>
          <w:sz w:val="24"/>
          <w:szCs w:val="24"/>
          <w:lang w:val="hu-HU"/>
        </w:rPr>
        <w:lastRenderedPageBreak/>
        <w:t>alapú összehasonlítását támogatja, ezért lényeges volt, hogy a folyamat lépései könnyen követhetők legyenek.</w:t>
      </w:r>
    </w:p>
    <w:p w14:paraId="3DB5A9E3" w14:textId="48CCA811"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A felhasználói támogatás egyik alapja a világos oldalstruktúra. A kezdőoldal, az elemzési felület, az eredmények oldala és a módszertani bemutató oldal elkülönül egymástól, ami megkönnyíti az eligazodást. Emellett a rendszer folyamatos visszajelzést ad a felhasználónak: láthatóak a rögzített drónok, ellenőrizhetők a bevitt adatok, szükség esetén törölhetők az elemek, majd az eredmények is több szinten jelennek meg.</w:t>
      </w:r>
    </w:p>
    <w:p w14:paraId="16ED2ADC" w14:textId="1003765E"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Fontos elem az is, hogy a rendszer nem csak a végeredményt mutatja meg, hanem lehetőséget ad az alkalmazott módszer alaplogikájának megismerésére is. Ez azért hasznos, mert a felhasználó így jobban átláthatja, hogy az eredmény milyen lépések alapján jött létre.</w:t>
      </w:r>
    </w:p>
    <w:p w14:paraId="450EA7AB" w14:textId="2391E635"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Összességében a felhasználói támogatás a rendszerben a világos szerkezet, a folyamatos visszacsatolás és az értelmezhető megjelenítés révén valósul meg, ami hozzájárul ahhoz, hogy az alkalmazás a gyakorlatban is jól használható döntéstámogató eszköz legyen.</w:t>
      </w:r>
    </w:p>
    <w:p w14:paraId="6BCB3A0A" w14:textId="578E4448" w:rsidR="00762875" w:rsidRDefault="00D22C2C" w:rsidP="00784AE0">
      <w:pPr>
        <w:pStyle w:val="Cmsor3"/>
      </w:pPr>
      <w:bookmarkStart w:id="90" w:name="_Toc226484809"/>
      <w:r>
        <w:t>Tesztelés és értékelés</w:t>
      </w:r>
      <w:bookmarkEnd w:id="90"/>
    </w:p>
    <w:p w14:paraId="12FECC4B" w14:textId="0F760CF9" w:rsidR="00957E44" w:rsidRPr="00957E44" w:rsidRDefault="00957E44" w:rsidP="00957E44">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A rendszer fejlesztése során a tesztelés célja az volt, hogy ellenőrizhető legyen a fő funkciók helyes működése, az adatkezelés megbízhatósága, valamint a rendszer által előállított eredmények konzisztenciája. Mivel a dolgozatban bemutatott alkalmazás nem pusztán adatbeviteli felület, hanem döntéstámogató funkciót is ellát, ezért a tesztelés itt nem szűkülhetett le kizárólag technikai hibakeresésre. Fontos volt annak vizsgálata is, hogy a rendszer a felhasználói inputok kezelésétől kezdve az OAM és az inverz OAM előállításán át egészen a COCO Standard felé küldött kérésekig megbízhatóan működjön.</w:t>
      </w:r>
    </w:p>
    <w:p w14:paraId="3BC8BF82" w14:textId="705832FF" w:rsidR="00957E44" w:rsidRPr="00957E44" w:rsidRDefault="00957E44" w:rsidP="00957E44">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 xml:space="preserve">A tesztelési stratégia kialakításánál abból indultam ki, hogy a rendszer fő munkafolyamatait kell </w:t>
      </w:r>
      <w:r w:rsidR="00A3601D" w:rsidRPr="00957E44">
        <w:rPr>
          <w:rFonts w:ascii="Times New Roman" w:eastAsia="Times New Roman" w:hAnsi="Times New Roman" w:cs="Times New Roman"/>
          <w:sz w:val="24"/>
          <w:szCs w:val="24"/>
          <w:lang w:val="hu-HU"/>
        </w:rPr>
        <w:t>végig vizsgálni</w:t>
      </w:r>
      <w:r w:rsidRPr="00957E44">
        <w:rPr>
          <w:rFonts w:ascii="Times New Roman" w:eastAsia="Times New Roman" w:hAnsi="Times New Roman" w:cs="Times New Roman"/>
          <w:sz w:val="24"/>
          <w:szCs w:val="24"/>
          <w:lang w:val="hu-HU"/>
        </w:rPr>
        <w:t>. Ennek megfelelően külön ellenőriztem az adatbeviteli mezők működését, a mentési folyamatot, a rögzített drónok megjelenítését, a törlést, az adatbázis szerkezetét, valamint az alapvető adatműveletek helyes működését. A tesztelés manuális módon történt, normál működési esetek, szélsőséges bemenetek és biztonsági próbálkozások felhasználásával. A tesztesetek között szerepelt a drónok rögzítésére szolgáló űrlap vizsgálata, az „Elemzésre felvett drónok” felület ellenőrzése, az adatbázis</w:t>
      </w:r>
      <w:r w:rsidR="00D44E86">
        <w:rPr>
          <w:rFonts w:ascii="Times New Roman" w:eastAsia="Times New Roman" w:hAnsi="Times New Roman" w:cs="Times New Roman"/>
          <w:sz w:val="24"/>
          <w:szCs w:val="24"/>
          <w:lang w:val="hu-HU"/>
        </w:rPr>
        <w:t xml:space="preserve"> </w:t>
      </w:r>
      <w:r w:rsidRPr="00957E44">
        <w:rPr>
          <w:rFonts w:ascii="Times New Roman" w:eastAsia="Times New Roman" w:hAnsi="Times New Roman" w:cs="Times New Roman"/>
          <w:sz w:val="24"/>
          <w:szCs w:val="24"/>
          <w:lang w:val="hu-HU"/>
        </w:rPr>
        <w:t>szerkezet</w:t>
      </w:r>
      <w:r w:rsidR="00D44E86">
        <w:rPr>
          <w:rFonts w:ascii="Times New Roman" w:eastAsia="Times New Roman" w:hAnsi="Times New Roman" w:cs="Times New Roman"/>
          <w:sz w:val="24"/>
          <w:szCs w:val="24"/>
          <w:lang w:val="hu-HU"/>
        </w:rPr>
        <w:t>ének</w:t>
      </w:r>
      <w:r w:rsidRPr="00957E44">
        <w:rPr>
          <w:rFonts w:ascii="Times New Roman" w:eastAsia="Times New Roman" w:hAnsi="Times New Roman" w:cs="Times New Roman"/>
          <w:sz w:val="24"/>
          <w:szCs w:val="24"/>
          <w:lang w:val="hu-HU"/>
        </w:rPr>
        <w:t xml:space="preserve"> vizsgálata phpMyAdmin segítségével, az INSERT, UPDATE, DELETE és SELECT műveletek kipróbálása, valamint az SQL injection elleni védelem </w:t>
      </w:r>
      <w:r w:rsidRPr="00957E44">
        <w:rPr>
          <w:rFonts w:ascii="Times New Roman" w:eastAsia="Times New Roman" w:hAnsi="Times New Roman" w:cs="Times New Roman"/>
          <w:sz w:val="24"/>
          <w:szCs w:val="24"/>
          <w:lang w:val="hu-HU"/>
        </w:rPr>
        <w:lastRenderedPageBreak/>
        <w:t>tesztelése is. Emellett a saját rendszer logikájából adódóan szükséges volt annak ellenőrzése is, hogy a felhasználói inputból előállított adatok megfelelően kerülnek-e feldolgozásra, majd továbbításra az elemzési folyamat következő lépései felé. A részletes teszteseteket és a képernyőképes dokumentációt a mellékletben szereplő tesztelési jegyzőkönyv tartalmazza.</w:t>
      </w:r>
    </w:p>
    <w:p w14:paraId="6846DEC5" w14:textId="7FC3B39E" w:rsidR="00957E44" w:rsidRPr="00957E44" w:rsidRDefault="00957E44" w:rsidP="00957E44">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A tesztelés eredményei alapján a rendszer fő funkciói a tervezett módon működnek. A felhasználói felület áttekinthetőnek bizonyult, a mezők logikus sorrendben jelennek meg, a kitöltés egyértelmű, a mentés funkció megfelelően működik, és a rögzített drónok adatai jól strukturáltan, könnyen összehasonlítható módon jelennek meg. A törlés funkció a tesztelés során hibamentesen működött, a felület pedig különböző eszközökön és böngészőkben is megfelelően jelent meg. Az adatbázis vizsgálata során megállapítható volt, hogy az előírt táblák, mezők és kapcsolatok helyesen létrejöttek, az adattípusok és kulcsok megfeleltek a tervezett követelményeknek, továbbá az INSERT, UPDATE, DELETE és SELECT műveletek is hibátlanul működtek. A frontenden rögzített drónadatok sikeresen és hiánytalanul bekerültek az adatbázisba, ami igazolja a backend és az adatbázis közötti kommunikáció helyességét.</w:t>
      </w:r>
    </w:p>
    <w:p w14:paraId="125950C0" w14:textId="072AA563" w:rsidR="00523910" w:rsidRPr="00523910" w:rsidRDefault="00957E44" w:rsidP="00957E44">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A biztonsági tesztelés során az SQL injection próbálkozás nem vezetett sikeres támadáshoz. A rendszer felismerte és blokkolta a veszélyes bemenetet, egyértelmű hibaüzenetet adott vissza, és az adatbázis védelme nem sérült. A tesztelési jegyzőkönyv összegzése szerint a tesztelés során nem tapasztalt</w:t>
      </w:r>
      <w:r w:rsidR="007105B8">
        <w:rPr>
          <w:rFonts w:ascii="Times New Roman" w:eastAsia="Times New Roman" w:hAnsi="Times New Roman" w:cs="Times New Roman"/>
          <w:sz w:val="24"/>
          <w:szCs w:val="24"/>
          <w:lang w:val="hu-HU"/>
        </w:rPr>
        <w:t>am</w:t>
      </w:r>
      <w:r w:rsidRPr="00957E44">
        <w:rPr>
          <w:rFonts w:ascii="Times New Roman" w:eastAsia="Times New Roman" w:hAnsi="Times New Roman" w:cs="Times New Roman"/>
          <w:sz w:val="24"/>
          <w:szCs w:val="24"/>
          <w:lang w:val="hu-HU"/>
        </w:rPr>
        <w:t xml:space="preserve"> kritikus hibát vagy biztonsági rést, ezért a rendszer a jelenlegi állapotában stabil alapot ad a további fejlesztéshez. A részletes bizonyító anyagokat és képernyőképeket a mellékletben elhelyezett tesztelési jegyzőkönyv tartalmazza.</w:t>
      </w:r>
    </w:p>
    <w:p w14:paraId="34A2778D" w14:textId="40B2A69C" w:rsidR="00762875" w:rsidRDefault="00D22C2C" w:rsidP="00F940E7">
      <w:pPr>
        <w:pStyle w:val="Cmsor1"/>
      </w:pPr>
      <w:bookmarkStart w:id="91" w:name="_Toc226484810"/>
      <w:r>
        <w:t>Vita</w:t>
      </w:r>
      <w:bookmarkEnd w:id="91"/>
    </w:p>
    <w:p w14:paraId="1C3D6E12" w14:textId="1AB4E5CD"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dolgozatban bemutatott vizsgálat alapvetően arra adott választ, hogy a kiválasztott permetező drónok körében hogyan értelmezhető az ár és a műszaki jellemzők viszonya, illetve, hogy az objektum–attribútum mátrixra és a COCO alapú kiértékelésre épülő megközelítés képes-e átláthatóbbá tenni a döntést. A kapott eredmények alapján megállapítható, hogy a magasabb ár önmagában nem jelent automatikusan jobb választást, és az sem következik belőle, hogy a legolcsóbb típus feltétlenül gyengébb ár–teljesítmény arányt képvisel. A vizsgálat inkább azt mutatta meg, hogy az egyes drónok relatív helyzete mindig a bevont attribútumoktól és a vizsgált mintától függ, </w:t>
      </w:r>
      <w:r w:rsidRPr="00D16867">
        <w:rPr>
          <w:rFonts w:ascii="Times New Roman" w:eastAsia="Times New Roman" w:hAnsi="Times New Roman" w:cs="Times New Roman"/>
          <w:sz w:val="24"/>
          <w:szCs w:val="24"/>
          <w:lang w:val="hu-HU"/>
        </w:rPr>
        <w:lastRenderedPageBreak/>
        <w:t xml:space="preserve">ezért a döntés csak akkor lehet megalapozott, ha a műszaki paraméterek egységes szerkezetben kerülnek összehasonlításra. </w:t>
      </w:r>
      <w:sdt>
        <w:sdtPr>
          <w:rPr>
            <w:rFonts w:ascii="Times New Roman" w:eastAsia="Times New Roman" w:hAnsi="Times New Roman" w:cs="Times New Roman"/>
            <w:sz w:val="24"/>
            <w:szCs w:val="24"/>
            <w:lang w:val="hu-HU"/>
          </w:rPr>
          <w:id w:val="985672867"/>
          <w:citation/>
        </w:sdtPr>
        <w:sdtContent>
          <w:r w:rsidR="009922AA">
            <w:rPr>
              <w:rFonts w:ascii="Times New Roman" w:eastAsia="Times New Roman" w:hAnsi="Times New Roman" w:cs="Times New Roman"/>
              <w:sz w:val="24"/>
              <w:szCs w:val="24"/>
              <w:lang w:val="hu-HU"/>
            </w:rPr>
            <w:fldChar w:fldCharType="begin"/>
          </w:r>
          <w:r w:rsidR="009922AA">
            <w:rPr>
              <w:rFonts w:ascii="Times New Roman" w:eastAsia="Times New Roman" w:hAnsi="Times New Roman" w:cs="Times New Roman"/>
              <w:sz w:val="24"/>
              <w:szCs w:val="24"/>
              <w:lang w:val="hu-HU"/>
            </w:rPr>
            <w:instrText xml:space="preserve"> CITATION Kre16 \l 1038 </w:instrText>
          </w:r>
          <w:r w:rsidR="009922AA">
            <w:rPr>
              <w:rFonts w:ascii="Times New Roman" w:eastAsia="Times New Roman" w:hAnsi="Times New Roman" w:cs="Times New Roman"/>
              <w:sz w:val="24"/>
              <w:szCs w:val="24"/>
              <w:lang w:val="hu-HU"/>
            </w:rPr>
            <w:fldChar w:fldCharType="separate"/>
          </w:r>
          <w:r w:rsidR="00F940E7" w:rsidRPr="00F940E7">
            <w:rPr>
              <w:rFonts w:ascii="Times New Roman" w:eastAsia="Times New Roman" w:hAnsi="Times New Roman" w:cs="Times New Roman"/>
              <w:noProof/>
              <w:sz w:val="24"/>
              <w:szCs w:val="24"/>
              <w:lang w:val="hu-HU"/>
            </w:rPr>
            <w:t>(Frigyes)</w:t>
          </w:r>
          <w:r w:rsidR="009922AA">
            <w:rPr>
              <w:rFonts w:ascii="Times New Roman" w:eastAsia="Times New Roman" w:hAnsi="Times New Roman" w:cs="Times New Roman"/>
              <w:sz w:val="24"/>
              <w:szCs w:val="24"/>
              <w:lang w:val="hu-HU"/>
            </w:rPr>
            <w:fldChar w:fldCharType="end"/>
          </w:r>
        </w:sdtContent>
      </w:sdt>
    </w:p>
    <w:p w14:paraId="31601D2D" w14:textId="4382FD78"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dolgozat egyik fontos eredménye, hogy a módszer nem maradt meg elméleti szinten, hanem webes környezetben is megvalósult. A rendszer képes a drónadatok fogadására, az OAM és az inverz OAM előállítására, majd ezek továbbítására a COCO Standard külső feldolgozó felület felé. Ez azért lényeges, mert így a döntéstámogatás nem egy statikus táblázatban jelenik meg, hanem egy olyan felületen, amely a későbbiekben is bővíthető és új objektumokkal használható marad. A dolgozat jelenlegi formájában ez a webes alkalmazás már alkalmas arra, hogy a felhasználó saját összehasonlításokat végezzen, miközben a háttérben ugyanaz a következetes feldolgozási logika működik. </w:t>
      </w:r>
    </w:p>
    <w:p w14:paraId="37B313D3" w14:textId="14545FAD"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Ugyanakkor fontos hangsúlyozni, hogy a vizsgálat eredményei nem általánosíthatók korlátlanul. A dolgozatban szereplő következtetések mindig a bevont dróntípusokra és a kiválasztott attribútumokra vonatkoznak. Ha más típusok kerülnének a mintába, vagy ha az attribútumkészlet módosulna, akkor az eredmények is megváltozhatnának. Ez a módszer természetéből következik: az OAM alapú összehasonlítás mindig a rendelkezésre álló objektumok egymáshoz viszonyított helyzetét mutatja meg. Emiatt a dolgozat nem azt állítja, hogy létezik egy minden helyzetben legjobb permetező drón, hanem azt, hogy egy adott mintán belül és adott attribútumok mentén lehet objektívebb, reprodukálhatóbb összehasonlítást készíteni. Hasonló korlát már a korábbi drónos változatban is megjelent, ahol a vita részben az szerepelt, hogy az elemzés mindig a vizsgált objektumok egymáshoz való viszonyát tükrözi.</w:t>
      </w:r>
    </w:p>
    <w:p w14:paraId="307924CD" w14:textId="1EE5C949"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További korlátot jelent az adatok forrása is. A dolgozatban felhasznált műszaki adatok elsősorban gyártói specifikációkból és nyilvánosan elérhető termékoldalakból származnak, amelyek alkalmasak az összehasonlítás alapjának megteremtésére, ugyanakkor nem minden esetben tükrözik teljes pontossággal a valós üzemeltetési körülményeket. A gyártói adatlapok tipikusan laboratóriumi vagy ideális környezetben megadott értékeket tartalmaznak, és az is előfordulhat, hogy az ár, a konfiguráció vagy az opcionális kiegészítők köre idővel változik. Emiatt a dolgozat eredményei inkább döntés-előkészítő jellegűek, mintsem végleges, minden körülmények között </w:t>
      </w:r>
      <w:r w:rsidR="005703B9">
        <w:rPr>
          <w:rFonts w:ascii="Times New Roman" w:eastAsia="Times New Roman" w:hAnsi="Times New Roman" w:cs="Times New Roman"/>
          <w:sz w:val="24"/>
          <w:szCs w:val="24"/>
          <w:lang w:val="hu-HU"/>
        </w:rPr>
        <w:t>helyét megálló</w:t>
      </w:r>
      <w:r w:rsidRPr="00D16867">
        <w:rPr>
          <w:rFonts w:ascii="Times New Roman" w:eastAsia="Times New Roman" w:hAnsi="Times New Roman" w:cs="Times New Roman"/>
          <w:sz w:val="24"/>
          <w:szCs w:val="24"/>
          <w:lang w:val="hu-HU"/>
        </w:rPr>
        <w:t xml:space="preserve"> ajánlások. Ebből következően a rendszer legnagyobb erőssége nem az, hogy abszolút igazságot állít elő, hanem az, hogy strukturáltabb és indokolhatóbb kiindulási alapot biztosít a választáshoz.</w:t>
      </w:r>
    </w:p>
    <w:p w14:paraId="4BCBA26D" w14:textId="6E50CB84"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lastRenderedPageBreak/>
        <w:t>A módszertani oldal kapcsán külön érdemes kiemelni, hogy a dolgozatban alkalmazott megközelítés nem preferenciaalapú súlyozásra épül, hanem a rendelkezésre álló adatokból történő következetes becslésre. Ez előny, mert csökkenti annak a veszélyét, hogy a végeredmény túl erősen a felhasználó előzetes elvárásaihoz igazodjon. Ugyanakkor ez egyben korlát is, mert a valós beszerzési döntésekben gyakran jelen vannak olyan tényezők is, amelyek nehezen formalizálhatók. Ilyen lehet például a szervizháttér minősége, a beszállítói megbízhatóság, az alkatrész-utánpótlás gyorsasága, vagy éppen a márkahűség. Ezek a tényezők a gyakorlatban sokszor valóban befolyásolják a döntést. A dolgozat jelenlegi keretei között ezért a vizsgálat inkább a mérhető, strukturálható jellemzőkre koncentrál.</w:t>
      </w:r>
    </w:p>
    <w:p w14:paraId="7F8A323D" w14:textId="61CD3861"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webes rendszer gyakorlati értékét növeli, hogy a felhasználó számára </w:t>
      </w:r>
      <w:r w:rsidR="0063697C">
        <w:rPr>
          <w:rFonts w:ascii="Times New Roman" w:eastAsia="Times New Roman" w:hAnsi="Times New Roman" w:cs="Times New Roman"/>
          <w:sz w:val="24"/>
          <w:szCs w:val="24"/>
          <w:lang w:val="hu-HU"/>
        </w:rPr>
        <w:t>betekintést nyújt annak</w:t>
      </w:r>
      <w:r w:rsidRPr="00D16867">
        <w:rPr>
          <w:rFonts w:ascii="Times New Roman" w:eastAsia="Times New Roman" w:hAnsi="Times New Roman" w:cs="Times New Roman"/>
          <w:sz w:val="24"/>
          <w:szCs w:val="24"/>
          <w:lang w:val="hu-HU"/>
        </w:rPr>
        <w:t xml:space="preserve"> működ</w:t>
      </w:r>
      <w:r w:rsidR="0063697C">
        <w:rPr>
          <w:rFonts w:ascii="Times New Roman" w:eastAsia="Times New Roman" w:hAnsi="Times New Roman" w:cs="Times New Roman"/>
          <w:sz w:val="24"/>
          <w:szCs w:val="24"/>
          <w:lang w:val="hu-HU"/>
        </w:rPr>
        <w:t>ésébe</w:t>
      </w:r>
      <w:r w:rsidRPr="00D16867">
        <w:rPr>
          <w:rFonts w:ascii="Times New Roman" w:eastAsia="Times New Roman" w:hAnsi="Times New Roman" w:cs="Times New Roman"/>
          <w:sz w:val="24"/>
          <w:szCs w:val="24"/>
          <w:lang w:val="hu-HU"/>
        </w:rPr>
        <w:t>. A felületen külön megjelennek a nyers adatok, a rangsorolt OAM, a naiv becslés, a COCO eredmények, az inverz futás és a validáció összegzése is. Ez különösen fontos, mert a döntéstámogatás hitelessége nagyban múlik azon, hogy a felhasználó mennyire tudja követni az eredmény keletkezésének logikáját. A dolgozat szempontjából ez azért lényeges, mert az információs többletérték nem csupán a számított eredményben jelenik meg, hanem abban is, hogy az értelmezés útja átláthatóvá válik.</w:t>
      </w:r>
    </w:p>
    <w:p w14:paraId="32062D43" w14:textId="0DBB2CA9"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A validációs rész szintén a dolgozat erősségei közé tartozik. Mivel a rendszer nemcsak a rangsorolt OAM-ot állítja elő, hanem annak inverz változatát is, lehetőség nyílik az eredmények belső konzisztenciájának ellenőrzésére. Ez azért fontos, mert így az elemzés nem áll meg a végső becslés megjelenítésénél, hanem egy ellenőrzési lépést is tartalmaz. Ugyanakkor azt is fontos látni, hogy a valid vagy invalid jelzés sem old meg minden bizonytalanságot: a konzisztens belső működés nem azonos azzal, hogy az összes inputadat feltétlenül tökéletes vagy teljes. Emiatt a validációt inkább a módszer megbízhatóságát erősítő, semmint minden kétséget kizáró bizonyítékként érdemes értelmezni.</w:t>
      </w:r>
    </w:p>
    <w:p w14:paraId="57D13084" w14:textId="32031F35" w:rsidR="00762875"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Összességében úgy látom, hogy a dolgozat legfontosabb hozadéka kettős. Egyrészt bemutat egy konkrét, mezőgazdasági példán keresztül értelmezhető döntéstámogató modellt, amely a permetező drónok közötti választást képes átláthatóbbá tenni. Másrészt megmutatja, hogy ez a megközelítés informatikai rendszerként is megvalósítható, vagyis nem csak egy egyszeri számítás, hanem egy továbbfejleszthető keretrendszer alapja is lehet. A vita alapján tehát a dolgozat nem azt </w:t>
      </w:r>
      <w:r w:rsidRPr="00D16867">
        <w:rPr>
          <w:rFonts w:ascii="Times New Roman" w:eastAsia="Times New Roman" w:hAnsi="Times New Roman" w:cs="Times New Roman"/>
          <w:sz w:val="24"/>
          <w:szCs w:val="24"/>
          <w:lang w:val="hu-HU"/>
        </w:rPr>
        <w:lastRenderedPageBreak/>
        <w:t>bizonyítja, hogy minden döntés tökéletesen objektivizálható, hanem azt, hogy a gyártói specifikációk önmagukban történő olvasásához képest egy strukturált OAM + COCO alapú megközelítés lényegesen jobb döntés-előkészítési alapot adhat a permetező drónok kiválasztásához.</w:t>
      </w:r>
    </w:p>
    <w:p w14:paraId="0F3F1F0F" w14:textId="6CE8C11F" w:rsidR="00762875" w:rsidRDefault="00D22C2C" w:rsidP="00F940E7">
      <w:pPr>
        <w:pStyle w:val="Cmsor1"/>
      </w:pPr>
      <w:bookmarkStart w:id="92" w:name="_Toc226484811"/>
      <w:r>
        <w:t>Következtetések</w:t>
      </w:r>
      <w:bookmarkEnd w:id="92"/>
    </w:p>
    <w:p w14:paraId="65740976" w14:textId="50507476"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 xml:space="preserve">A dolgozat célja annak vizsgálata volt, hogy a permetező drónok esetében miként értelmezhető az ár és a műszaki jellemzők viszonya, valamint, hogy az objektum–attribútum mátrixra és a COCO alapú kiértékelésre épülő megközelítés alkalmas-e a döntéstámogatásra. Az elvégzett vizsgálat alapján megállapítható, hogy a gyártói specifikációk megfelelő szerkezetbe rendezve és egységes logika szerint feldolgozva alkalmasak arra, hogy a drónok közötti összehasonlítást átláthatóbbá tegyék. </w:t>
      </w:r>
    </w:p>
    <w:p w14:paraId="44E0791D" w14:textId="73CAED46"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 xml:space="preserve">A dolgozat egyik legfontosabb eredménye, hogy a módszer nem csak elméleti szinten került bemutatásra, hanem webes döntéstámogató rendszerként is megvalósult. A fejlesztett alkalmazás képes a drónadatok fogadására, az OAM és az inverz OAM előállítására, a COCO Standard felé történő továbbításra, valamint az eredmények megjelenítésére. Ezáltal a vizsgálat nem egyszeri, manuális számításként jelenik meg, hanem egy olyan továbbfejleszthető rendszer részeként, amely gyakorlati felhasználásra is alkalmas. </w:t>
      </w:r>
    </w:p>
    <w:p w14:paraId="14A7A50A" w14:textId="20212C07"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A vizsgálat alapján az is megállapítható, hogy a magasabb ár önmagában nem jelent automatikusan kedvezőbb választást. Az egyes típusok helyzete mindig a vizsgálatba bevont attribútumoktól és az összehasonlított objektumoktól függ, ezért a döntés csak több szempont együttes figyelembevételével közelíthető meg megalapozottabban. A dolgozat így arra a következtetésre jut, hogy a strukturált, többtényezős összehasonlítás a permetező drónok kiválasztásánál lényegesen hasznosabb, mint az egyes gyártói adatok külön-külön történő értelmezése.</w:t>
      </w:r>
    </w:p>
    <w:p w14:paraId="3DB3A1E6" w14:textId="7E7322E8"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Összességében a dolgozat legfontosabb következtetése az, hogy a permetező drónok kiválasztása informatikai modellezéssel és webes rendszerbe szervezett döntéstámogatással érdemben segíthető. A munka gyakorlati értéke ezért nem csak a konkrét eredményekben rejlik, hanem abban is, hogy bemutat egy továbbfejleszthető keretet a drónok ár–teljesítmény alapú összehasonlítására.</w:t>
      </w:r>
    </w:p>
    <w:p w14:paraId="03973388" w14:textId="15BF082A" w:rsidR="00762875" w:rsidRDefault="00D22C2C" w:rsidP="00F940E7">
      <w:pPr>
        <w:pStyle w:val="Cmsor1"/>
      </w:pPr>
      <w:bookmarkStart w:id="93" w:name="_Toc226484812"/>
      <w:r>
        <w:lastRenderedPageBreak/>
        <w:t>Jövőkép</w:t>
      </w:r>
      <w:bookmarkEnd w:id="93"/>
    </w:p>
    <w:p w14:paraId="710F9B64" w14:textId="4CD804F3"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A dolgozatban bemutatott módszer és a hozzá kapcsolódó webes rendszer jelenlegi formájában is alkalmas arra, hogy a permetező drónok összehasonlítását strukturáltabbá és átláthatóbbá tegye. Ugyanakkor a jelenlegi megoldás nem tekinthető lezárt végpontnak, hanem inkább egy olyan alapnak, amely több irányban is továbbfejleszthető. A legfontosabb jövőbeli fejlesztési irányt az jelenti, hogy a most még részben manuális adatgyűjtési lépések minél nagyobb arányban automatizálhatók legyenek</w:t>
      </w:r>
    </w:p>
    <w:p w14:paraId="074A4170" w14:textId="3AD6DDD1"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A jövőben ezért célszerű lehet egy olyan továbbfejlesztett rendszer kialakítása, amely nem kizárólag manuálisan bevitt adatokkal dolgozik, hanem képes támogatni a naprakészebb és ellenőrzöttebb adatfrissítést is. A permetező drónok piaca gyorsan változik, új típusok jelennek meg, a konfigurációk módosulnak, és az árak is időről időre változhatnak. Emiatt hosszabb távon olyan megoldás lenne előnyös, amely a gyártói vagy forgalmazói adatok strukturált feldolgozását is segíti. Ugyanakkor ez önmagában is külön kihívás, mert a különböző források eltérő részletezettséggel és eltérő formátumban közlik a műszaki adatokat, ezért az automatizálás csak megbízható ellenőrzési és egységesítési logika mellett lehet használható.</w:t>
      </w:r>
    </w:p>
    <w:p w14:paraId="5CF74EE6" w14:textId="5641A0A6"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 xml:space="preserve">További fejlesztési lehetőséget jelenthet az attribútumkészlet bővítése is. A jelen dolgozat elsősorban olyan műszaki és gazdasági paraméterekkel dolgozik, amelyek gyártói specifikációk alapján viszonylag jól összehasonlíthatók. A gyakorlatban azonban a beszerzési döntéseket olyan tényezők is befolyásolják, amelyek jelenleg még </w:t>
      </w:r>
      <w:r w:rsidR="00243794" w:rsidRPr="00B80078">
        <w:rPr>
          <w:rFonts w:ascii="Times New Roman" w:eastAsia="Times New Roman" w:hAnsi="Times New Roman" w:cs="Times New Roman"/>
          <w:sz w:val="24"/>
          <w:szCs w:val="24"/>
          <w:lang w:val="hu-HU"/>
        </w:rPr>
        <w:t>nem,</w:t>
      </w:r>
      <w:r w:rsidRPr="00B80078">
        <w:rPr>
          <w:rFonts w:ascii="Times New Roman" w:eastAsia="Times New Roman" w:hAnsi="Times New Roman" w:cs="Times New Roman"/>
          <w:sz w:val="24"/>
          <w:szCs w:val="24"/>
          <w:lang w:val="hu-HU"/>
        </w:rPr>
        <w:t xml:space="preserve"> vagy csak korlátozottan jelennek meg a modellben. Ilyen lehet például a szervizháttér, az alkatrész-utánpótlás, a karbantartási igény, a tartós üzemeltetési költség vagy a különböző kiegészítők </w:t>
      </w:r>
      <w:r w:rsidR="00243794">
        <w:rPr>
          <w:rFonts w:ascii="Times New Roman" w:eastAsia="Times New Roman" w:hAnsi="Times New Roman" w:cs="Times New Roman"/>
          <w:sz w:val="24"/>
          <w:szCs w:val="24"/>
          <w:lang w:val="hu-HU"/>
        </w:rPr>
        <w:t>e</w:t>
      </w:r>
      <w:r w:rsidRPr="00B80078">
        <w:rPr>
          <w:rFonts w:ascii="Times New Roman" w:eastAsia="Times New Roman" w:hAnsi="Times New Roman" w:cs="Times New Roman"/>
          <w:sz w:val="24"/>
          <w:szCs w:val="24"/>
          <w:lang w:val="hu-HU"/>
        </w:rPr>
        <w:t>lérhetősége. Ha ezek a szempontok a jövőben megbízhatóan strukturálható formában bevonhatók lennének, akkor a döntéstámogatási modell a jelenleginél közelebb kerülhetne a valós beszerzési helyzetekhez. Ez jól illeszkedik ahhoz a dolgozatbeli célhoz is, hogy ne pusztán néhány kiragadott paraméter, hanem egy többtényezős összehasonlítás alapján szülessen meg a döntés.</w:t>
      </w:r>
    </w:p>
    <w:p w14:paraId="465F5C00" w14:textId="6B120F79"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 xml:space="preserve">A jövőkép másik fontos eleme a rendszer általánosíthatósága. Bár a dolgozat kifejezetten a permetező drónok ár–teljesítmény vizsgálatára koncentrál, az alkalmazott logika nem kizárólag erre a területre érvényes. Az objektum–attribútum mátrixra és a COCO alapú kiértékelésre épülő megközelítés más, strukturálható beszerzési vagy döntéstámogatási helyzetekben is alkalmazható </w:t>
      </w:r>
      <w:r w:rsidRPr="00B80078">
        <w:rPr>
          <w:rFonts w:ascii="Times New Roman" w:eastAsia="Times New Roman" w:hAnsi="Times New Roman" w:cs="Times New Roman"/>
          <w:sz w:val="24"/>
          <w:szCs w:val="24"/>
          <w:lang w:val="hu-HU"/>
        </w:rPr>
        <w:lastRenderedPageBreak/>
        <w:t>lehet. A mintákban is megjelenik az a gondolat, hogy a konkrét vizsgálati példa idővel elavulhat, de a mögötte álló számításmenet és összefüggésrendszer tartalomfüggetlenebb módon továbbra is használható marad. A jelen dolgozat esetében ez azt jelenti, hogy a permetező drónok vizsgálata egy olyan konkrét alkalmazási példa, amely később más mezőgazdasági gépekre vagy akár más beszerzési helyzetekre is adaptálható lehet.</w:t>
      </w:r>
    </w:p>
    <w:p w14:paraId="23F88DD9" w14:textId="4EC387D7"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Fejlesztési szempontból külön jövőbeli lehetőséget jelenthet a webes rendszer önállóbb működésének növelése is. Jelenleg a COCO alapú kiértékelés külső szolgáltatás bevonásával történik, ami gyors és jól használható megoldás, ugyanakkor hosszabb távon felmerülhet egy még integráltabb működés igénye. Ez nem feltétlenül jelenti a teljes külső logika helyi újraimplementálását, hanem inkább azt, hogy a rendszer köré épülő funkciók tovább erősödhetnek. A jelenlegi megoldás egyik előnye ugyanakkor éppen az, hogy már most is túlmutat egy statikus táblázatos összehasonlításon, és egy működő webes döntéstámogató keretet ad.</w:t>
      </w:r>
    </w:p>
    <w:p w14:paraId="0C7F9DD8" w14:textId="1C78CD01"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 xml:space="preserve">Összességében a jövőkép szempontjából a legfontosabb megállapítás az, hogy a dolgozatban bemutatott módszer és rendszer nem lezárt megoldásként, hanem továbbfejleszthető alapként értelmezhető. A nagyobb fokú automatizálás, a naprakészebb adatkezelés, a bővebb attribútumkészlet és a szélesebb körű alkalmazhatóság együtt jelenthetik azt az irányt, amelyben a jelenlegi megoldás </w:t>
      </w:r>
      <w:r w:rsidR="00B823CE" w:rsidRPr="00B80078">
        <w:rPr>
          <w:rFonts w:ascii="Times New Roman" w:eastAsia="Times New Roman" w:hAnsi="Times New Roman" w:cs="Times New Roman"/>
          <w:sz w:val="24"/>
          <w:szCs w:val="24"/>
          <w:lang w:val="hu-HU"/>
        </w:rPr>
        <w:t>tovább vihető</w:t>
      </w:r>
      <w:r w:rsidRPr="00B80078">
        <w:rPr>
          <w:rFonts w:ascii="Times New Roman" w:eastAsia="Times New Roman" w:hAnsi="Times New Roman" w:cs="Times New Roman"/>
          <w:sz w:val="24"/>
          <w:szCs w:val="24"/>
          <w:lang w:val="hu-HU"/>
        </w:rPr>
        <w:t>. Emiatt a dolgozat gyakorlati értéke nem csak a most bemutatott eredményekben rejlik, hanem abban is, hogy kiindulási alapot ad egy később még komplexebb, szélesebb körben használható döntéstámogató rendszerhez.</w:t>
      </w:r>
    </w:p>
    <w:p w14:paraId="5AA09AE8" w14:textId="540B9037" w:rsidR="00762875" w:rsidRDefault="00D22C2C" w:rsidP="00F940E7">
      <w:pPr>
        <w:pStyle w:val="Cmsor1"/>
        <w:rPr>
          <w:ins w:id="94" w:author="László Pitlik" w:date="2026-04-13T11:36:00Z" w16du:dateUtc="2026-04-13T09:36:00Z"/>
        </w:rPr>
      </w:pPr>
      <w:bookmarkStart w:id="95" w:name="_Toc226484813"/>
      <w:r>
        <w:t>Mellékletek</w:t>
      </w:r>
      <w:bookmarkEnd w:id="95"/>
    </w:p>
    <w:p w14:paraId="116EB191" w14:textId="11FC797B" w:rsidR="005900C9" w:rsidRPr="005900C9" w:rsidRDefault="005900C9" w:rsidP="005900C9">
      <w:pPr>
        <w:pPrChange w:id="96" w:author="László Pitlik" w:date="2026-04-13T11:36:00Z" w16du:dateUtc="2026-04-13T09:36:00Z">
          <w:pPr>
            <w:pStyle w:val="Cmsor1"/>
          </w:pPr>
        </w:pPrChange>
      </w:pPr>
      <w:ins w:id="97" w:author="László Pitlik" w:date="2026-04-13T11:36:00Z" w16du:dateUtc="2026-04-13T09:36:00Z">
        <w:r>
          <w:t>bevezető szöveg a mellékletekről</w:t>
        </w:r>
      </w:ins>
    </w:p>
    <w:p w14:paraId="76E798CC" w14:textId="19C6F2ED" w:rsidR="005900C9" w:rsidRDefault="005900C9" w:rsidP="00F940E7">
      <w:pPr>
        <w:pStyle w:val="Cmsor1"/>
        <w:rPr>
          <w:ins w:id="98" w:author="László Pitlik" w:date="2026-04-13T11:35:00Z" w16du:dateUtc="2026-04-13T09:35:00Z"/>
          <w:rFonts w:ascii="Calibri" w:eastAsia="Calibri" w:hAnsi="Calibri" w:cs="Calibri"/>
          <w:b w:val="0"/>
          <w:color w:val="auto"/>
          <w:sz w:val="22"/>
          <w:szCs w:val="22"/>
          <w:lang w:val="hu-HU"/>
        </w:rPr>
      </w:pPr>
      <w:bookmarkStart w:id="99" w:name="_Toc226484814"/>
      <w:ins w:id="100" w:author="László Pitlik" w:date="2026-04-13T11:35:00Z" w16du:dateUtc="2026-04-13T09:35:00Z">
        <w:r>
          <w:rPr>
            <w:rFonts w:ascii="Calibri" w:eastAsia="Calibri" w:hAnsi="Calibri" w:cs="Calibri"/>
            <w:b w:val="0"/>
            <w:color w:val="auto"/>
            <w:sz w:val="22"/>
            <w:szCs w:val="22"/>
            <w:lang w:val="hu-HU"/>
          </w:rPr>
          <w:t>7.1. Irodalomjegyzék</w:t>
        </w:r>
      </w:ins>
    </w:p>
    <w:sdt>
      <w:sdtPr>
        <w:rPr>
          <w:rFonts w:ascii="Calibri" w:eastAsia="Calibri" w:hAnsi="Calibri" w:cs="Calibri"/>
          <w:b w:val="0"/>
          <w:color w:val="auto"/>
          <w:sz w:val="22"/>
          <w:szCs w:val="22"/>
          <w:lang w:val="hu-HU"/>
        </w:rPr>
        <w:id w:val="-695930565"/>
        <w:docPartObj>
          <w:docPartGallery w:val="Bibliographies"/>
          <w:docPartUnique/>
        </w:docPartObj>
      </w:sdtPr>
      <w:sdtEndPr>
        <w:rPr>
          <w:lang w:val="hu"/>
        </w:rPr>
      </w:sdtEndPr>
      <w:sdtContent>
        <w:p w14:paraId="009435EC" w14:textId="38502D53" w:rsidR="00F70938" w:rsidRDefault="00F70938" w:rsidP="005900C9">
          <w:pPr>
            <w:pStyle w:val="Cmsor1"/>
            <w:numPr>
              <w:ilvl w:val="0"/>
              <w:numId w:val="0"/>
            </w:numPr>
            <w:pPrChange w:id="101" w:author="László Pitlik" w:date="2026-04-13T11:35:00Z" w16du:dateUtc="2026-04-13T09:35:00Z">
              <w:pPr>
                <w:pStyle w:val="Cmsor1"/>
              </w:pPr>
            </w:pPrChange>
          </w:pPr>
          <w:r>
            <w:rPr>
              <w:lang w:val="hu-HU"/>
            </w:rPr>
            <w:t>Irodalomjegyzék</w:t>
          </w:r>
          <w:bookmarkEnd w:id="99"/>
        </w:p>
        <w:sdt>
          <w:sdtPr>
            <w:id w:val="111145805"/>
            <w:bibliography/>
          </w:sdtPr>
          <w:sdtContent>
            <w:p w14:paraId="39061D9D" w14:textId="6F7D2C40" w:rsidR="00F940E7" w:rsidRDefault="00F70938" w:rsidP="00F940E7">
              <w:pPr>
                <w:pStyle w:val="Irodalomjegyzk"/>
                <w:ind w:left="720" w:hanging="720"/>
                <w:rPr>
                  <w:noProof/>
                  <w:sz w:val="24"/>
                  <w:szCs w:val="24"/>
                </w:rPr>
              </w:pPr>
              <w:r w:rsidRPr="00823B4D">
                <w:rPr>
                  <w:rFonts w:ascii="Times New Roman" w:hAnsi="Times New Roman" w:cs="Times New Roman"/>
                </w:rPr>
                <w:fldChar w:fldCharType="begin"/>
              </w:r>
              <w:r w:rsidRPr="00823B4D">
                <w:rPr>
                  <w:rFonts w:ascii="Times New Roman" w:hAnsi="Times New Roman" w:cs="Times New Roman"/>
                </w:rPr>
                <w:instrText>BIBLIOGRAPHY</w:instrText>
              </w:r>
              <w:r w:rsidRPr="00823B4D">
                <w:rPr>
                  <w:rFonts w:ascii="Times New Roman" w:hAnsi="Times New Roman" w:cs="Times New Roman"/>
                </w:rPr>
                <w:fldChar w:fldCharType="separate"/>
              </w:r>
              <w:r w:rsidR="00F940E7">
                <w:rPr>
                  <w:noProof/>
                </w:rPr>
                <w:t xml:space="preserve">Agrófórum. </w:t>
              </w:r>
              <w:r w:rsidR="00F940E7">
                <w:rPr>
                  <w:i/>
                  <w:iCs/>
                  <w:noProof/>
                </w:rPr>
                <w:t>Mikor ,,robbanhat be” a drónos permetezés Magyarországon?</w:t>
              </w:r>
              <w:r w:rsidR="00F940E7">
                <w:rPr>
                  <w:noProof/>
                </w:rPr>
                <w:t xml:space="preserve"> 2022. &lt;https://agroforum.hu/szakcikkek/novenyvedelem-szakcikkek/mikor-robbanhat-be-a-dronos-</w:t>
              </w:r>
              <w:r w:rsidR="00F940E7">
                <w:rPr>
                  <w:noProof/>
                </w:rPr>
                <w:lastRenderedPageBreak/>
                <w:t>permetezes-magyarorszagon/&gt;.</w:t>
              </w:r>
              <w:ins w:id="102" w:author="László Pitlik" w:date="2026-04-13T11:36:00Z" w16du:dateUtc="2026-04-13T09:36:00Z">
                <w:r w:rsidR="005900C9">
                  <w:rPr>
                    <w:noProof/>
                  </w:rPr>
                  <w:t xml:space="preserve"> (Letöltve: 2026.04.13.) T01-T16 típuskód (s valahol majd T01-T16 statisztika</w:t>
                </w:r>
              </w:ins>
              <w:ins w:id="103" w:author="László Pitlik" w:date="2026-04-13T11:37:00Z" w16du:dateUtc="2026-04-13T09:37:00Z">
                <w:r w:rsidR="005900C9">
                  <w:rPr>
                    <w:noProof/>
                  </w:rPr>
                  <w:t>&lt;</w:t>
                </w:r>
              </w:ins>
              <w:ins w:id="104" w:author="László Pitlik" w:date="2026-04-13T11:36:00Z" w16du:dateUtc="2026-04-13T09:36:00Z">
                <w:r w:rsidR="005900C9">
                  <w:rPr>
                    <w:noProof/>
                  </w:rPr>
                  <w:t>--min</w:t>
                </w:r>
              </w:ins>
              <w:ins w:id="105" w:author="László Pitlik" w:date="2026-04-13T11:37:00Z" w16du:dateUtc="2026-04-13T09:37:00Z">
                <w:r w:rsidR="005900C9">
                  <w:rPr>
                    <w:noProof/>
                  </w:rPr>
                  <w:t>den típusból kell min. 1 szakirodalom vö. 2*2*2*2-elv, vö. mások megoldásai</w:t>
                </w:r>
              </w:ins>
            </w:p>
            <w:p w14:paraId="3AAAE5AE" w14:textId="77777777" w:rsidR="00F940E7" w:rsidRDefault="00F940E7" w:rsidP="00F940E7">
              <w:pPr>
                <w:pStyle w:val="Irodalomjegyzk"/>
                <w:ind w:left="720" w:hanging="720"/>
                <w:rPr>
                  <w:noProof/>
                </w:rPr>
              </w:pPr>
              <w:r>
                <w:rPr>
                  <w:noProof/>
                </w:rPr>
                <w:t xml:space="preserve">Bootstrap. </w:t>
              </w:r>
              <w:r>
                <w:rPr>
                  <w:i/>
                  <w:iCs/>
                  <w:noProof/>
                </w:rPr>
                <w:t>Get started with Bootstrap</w:t>
              </w:r>
              <w:r>
                <w:rPr>
                  <w:noProof/>
                </w:rPr>
                <w:t>. dátum nélk. &lt;https://getbootstrap.com/docs/5.3/getting-started/introduction/&gt;.</w:t>
              </w:r>
            </w:p>
            <w:p w14:paraId="493A0F4A" w14:textId="77777777" w:rsidR="00F940E7" w:rsidRDefault="00F940E7" w:rsidP="00F940E7">
              <w:pPr>
                <w:pStyle w:val="Irodalomjegyzk"/>
                <w:ind w:left="720" w:hanging="720"/>
                <w:rPr>
                  <w:noProof/>
                </w:rPr>
              </w:pPr>
              <w:r>
                <w:rPr>
                  <w:noProof/>
                </w:rPr>
                <w:t xml:space="preserve">DJI. </w:t>
              </w:r>
              <w:r>
                <w:rPr>
                  <w:i/>
                  <w:iCs/>
                  <w:noProof/>
                </w:rPr>
                <w:t>DJI Agras T10</w:t>
              </w:r>
              <w:r>
                <w:rPr>
                  <w:noProof/>
                </w:rPr>
                <w:t>. dátum nélk. &lt;https://www.dji.com/hu/t10&gt;.</w:t>
              </w:r>
            </w:p>
            <w:p w14:paraId="536963DF" w14:textId="77777777" w:rsidR="00F940E7" w:rsidRDefault="00F940E7" w:rsidP="00F940E7">
              <w:pPr>
                <w:pStyle w:val="Irodalomjegyzk"/>
                <w:ind w:left="720" w:hanging="720"/>
                <w:rPr>
                  <w:noProof/>
                </w:rPr>
              </w:pPr>
              <w:r>
                <w:rPr>
                  <w:noProof/>
                </w:rPr>
                <w:t xml:space="preserve">Foundation, Apache Software. </w:t>
              </w:r>
              <w:r>
                <w:rPr>
                  <w:i/>
                  <w:iCs/>
                  <w:noProof/>
                </w:rPr>
                <w:t>Apache HTTP Server Version 2.4 Documentation</w:t>
              </w:r>
              <w:r>
                <w:rPr>
                  <w:noProof/>
                </w:rPr>
                <w:t>. dátum nélk. &lt;https://httpd.apache.org/docs/2.4/&gt;.</w:t>
              </w:r>
            </w:p>
            <w:p w14:paraId="0D2941A0" w14:textId="77777777" w:rsidR="00F940E7" w:rsidRDefault="00F940E7" w:rsidP="00F940E7">
              <w:pPr>
                <w:pStyle w:val="Irodalomjegyzk"/>
                <w:ind w:left="720" w:hanging="720"/>
                <w:rPr>
                  <w:noProof/>
                </w:rPr>
              </w:pPr>
              <w:r>
                <w:rPr>
                  <w:noProof/>
                </w:rPr>
                <w:t xml:space="preserve">Frigyes, Kreidl. </w:t>
              </w:r>
              <w:r>
                <w:rPr>
                  <w:i/>
                  <w:iCs/>
                  <w:noProof/>
                </w:rPr>
                <w:t>Döntéstámogatás a mezőgazdasági gépvásárlás területén</w:t>
              </w:r>
              <w:r>
                <w:rPr>
                  <w:noProof/>
                </w:rPr>
                <w:t>. 2016. &lt;http://miau.my-x.hu/miau/213/Kreidl_Frigyes_2016.pdf&gt;.</w:t>
              </w:r>
            </w:p>
            <w:p w14:paraId="02C741EA" w14:textId="77777777" w:rsidR="00F940E7" w:rsidRDefault="00F940E7" w:rsidP="00F940E7">
              <w:pPr>
                <w:pStyle w:val="Irodalomjegyzk"/>
                <w:ind w:left="720" w:hanging="720"/>
                <w:rPr>
                  <w:noProof/>
                </w:rPr>
              </w:pPr>
              <w:r>
                <w:rPr>
                  <w:noProof/>
                </w:rPr>
                <w:t xml:space="preserve">Intézet, Nemzeti Kiberbiztonsági. </w:t>
              </w:r>
              <w:r>
                <w:rPr>
                  <w:i/>
                  <w:iCs/>
                  <w:noProof/>
                </w:rPr>
                <w:t>SQL befecskendezéssel kapcsolatos cikkei</w:t>
              </w:r>
              <w:r>
                <w:rPr>
                  <w:noProof/>
                </w:rPr>
                <w:t>. dátum nélk. &lt;https://nki.gov.hu/it-biztonsag-cimke/sql-injection&gt;.</w:t>
              </w:r>
            </w:p>
            <w:p w14:paraId="3138569F" w14:textId="77777777" w:rsidR="00F940E7" w:rsidRDefault="00F940E7" w:rsidP="00F940E7">
              <w:pPr>
                <w:pStyle w:val="Irodalomjegyzk"/>
                <w:ind w:left="720" w:hanging="720"/>
                <w:rPr>
                  <w:noProof/>
                </w:rPr>
              </w:pPr>
              <w:r>
                <w:rPr>
                  <w:noProof/>
                </w:rPr>
                <w:t xml:space="preserve">my-x, MIAU /. </w:t>
              </w:r>
              <w:r>
                <w:rPr>
                  <w:i/>
                  <w:iCs/>
                  <w:noProof/>
                </w:rPr>
                <w:t>COCO</w:t>
              </w:r>
              <w:r>
                <w:rPr>
                  <w:noProof/>
                </w:rPr>
                <w:t>. dátum nélk. &lt;https://miau.my-x.hu/myx-free/coco/beker_std.php&gt;.</w:t>
              </w:r>
            </w:p>
            <w:p w14:paraId="595FD679" w14:textId="77777777" w:rsidR="00F940E7" w:rsidRDefault="00F940E7" w:rsidP="00F940E7">
              <w:pPr>
                <w:pStyle w:val="Irodalomjegyzk"/>
                <w:ind w:left="720" w:hanging="720"/>
                <w:rPr>
                  <w:noProof/>
                </w:rPr>
              </w:pPr>
              <w:r>
                <w:rPr>
                  <w:noProof/>
                </w:rPr>
                <w:t xml:space="preserve">Oracle. </w:t>
              </w:r>
              <w:r>
                <w:rPr>
                  <w:i/>
                  <w:iCs/>
                  <w:noProof/>
                </w:rPr>
                <w:t>MySQL 8.0 Reference Manual :: 1.1 About This Manual</w:t>
              </w:r>
              <w:r>
                <w:rPr>
                  <w:noProof/>
                </w:rPr>
                <w:t>. dátum nélk. &lt;https://dev.mysql.com/doc/refman/8.0/en/manual-info.html&gt;.</w:t>
              </w:r>
            </w:p>
            <w:p w14:paraId="4CB3C017" w14:textId="77777777" w:rsidR="00F940E7" w:rsidRDefault="00F940E7" w:rsidP="00F940E7">
              <w:pPr>
                <w:pStyle w:val="Irodalomjegyzk"/>
                <w:ind w:left="720" w:hanging="720"/>
                <w:rPr>
                  <w:noProof/>
                </w:rPr>
              </w:pPr>
              <w:r>
                <w:rPr>
                  <w:noProof/>
                </w:rPr>
                <w:t xml:space="preserve">OWASP. </w:t>
              </w:r>
              <w:r>
                <w:rPr>
                  <w:i/>
                  <w:iCs/>
                  <w:noProof/>
                </w:rPr>
                <w:t>Input Validation Cheat Sheet</w:t>
              </w:r>
              <w:r>
                <w:rPr>
                  <w:noProof/>
                </w:rPr>
                <w:t>. dátum nélk. &lt;https://cheatsheetseries.owasp.org/cheatsheets/Input_Validation_Cheat_Sheet.html&gt;.</w:t>
              </w:r>
            </w:p>
            <w:p w14:paraId="26DD0DEB" w14:textId="77777777" w:rsidR="00F940E7" w:rsidRDefault="00F940E7" w:rsidP="00F940E7">
              <w:pPr>
                <w:pStyle w:val="Irodalomjegyzk"/>
                <w:ind w:left="720" w:hanging="720"/>
                <w:rPr>
                  <w:noProof/>
                </w:rPr>
              </w:pPr>
              <w:r>
                <w:rPr>
                  <w:noProof/>
                </w:rPr>
                <w:t xml:space="preserve">—. </w:t>
              </w:r>
              <w:r>
                <w:rPr>
                  <w:i/>
                  <w:iCs/>
                  <w:noProof/>
                </w:rPr>
                <w:t>Query Parameterization Cheat Sheet</w:t>
              </w:r>
              <w:r>
                <w:rPr>
                  <w:noProof/>
                </w:rPr>
                <w:t>. dátum nélk. &lt;https://cheatsheetseries.owasp.org/cheatsheets/Query_Parameterization_Cheat_Sheet.html&gt;.</w:t>
              </w:r>
            </w:p>
            <w:p w14:paraId="096BC8DD" w14:textId="77777777" w:rsidR="00F940E7" w:rsidRDefault="00F940E7" w:rsidP="00F940E7">
              <w:pPr>
                <w:pStyle w:val="Irodalomjegyzk"/>
                <w:ind w:left="720" w:hanging="720"/>
                <w:rPr>
                  <w:noProof/>
                </w:rPr>
              </w:pPr>
              <w:r>
                <w:rPr>
                  <w:noProof/>
                </w:rPr>
                <w:t xml:space="preserve">Pearson. </w:t>
              </w:r>
              <w:r>
                <w:rPr>
                  <w:i/>
                  <w:iCs/>
                  <w:noProof/>
                </w:rPr>
                <w:t>Fundamentals of Database Systems</w:t>
              </w:r>
              <w:r>
                <w:rPr>
                  <w:noProof/>
                </w:rPr>
                <w:t>. dátum nélk. &lt;https://www.pearson.com/en-us/subject-catalog/p/fundamentals-of-database-systems/P200000003443&gt;.</w:t>
              </w:r>
            </w:p>
            <w:p w14:paraId="07058D9F" w14:textId="77777777" w:rsidR="00F940E7" w:rsidRDefault="00F940E7" w:rsidP="00F940E7">
              <w:pPr>
                <w:pStyle w:val="Irodalomjegyzk"/>
                <w:ind w:left="720" w:hanging="720"/>
                <w:rPr>
                  <w:noProof/>
                </w:rPr>
              </w:pPr>
              <w:r>
                <w:rPr>
                  <w:noProof/>
                </w:rPr>
                <w:t xml:space="preserve">PHP. </w:t>
              </w:r>
              <w:r>
                <w:rPr>
                  <w:i/>
                  <w:iCs/>
                  <w:noProof/>
                </w:rPr>
                <w:t>PHP 8.2.0 Release Announcement</w:t>
              </w:r>
              <w:r>
                <w:rPr>
                  <w:noProof/>
                </w:rPr>
                <w:t>. dátum nélk. &lt;https://www.php.net/releases/8.2/en.php&gt;.</w:t>
              </w:r>
            </w:p>
            <w:p w14:paraId="7B16BD3D" w14:textId="77777777" w:rsidR="00F940E7" w:rsidRDefault="00F940E7" w:rsidP="00F940E7">
              <w:pPr>
                <w:pStyle w:val="Irodalomjegyzk"/>
                <w:ind w:left="720" w:hanging="720"/>
                <w:rPr>
                  <w:noProof/>
                </w:rPr>
              </w:pPr>
              <w:r>
                <w:rPr>
                  <w:noProof/>
                </w:rPr>
                <w:t xml:space="preserve">Ubuntu. </w:t>
              </w:r>
              <w:r>
                <w:rPr>
                  <w:i/>
                  <w:iCs/>
                  <w:noProof/>
                </w:rPr>
                <w:t>Ubuntu Releases</w:t>
              </w:r>
              <w:r>
                <w:rPr>
                  <w:noProof/>
                </w:rPr>
                <w:t>. dátum nélk. &lt;https://releases.ubuntu.com/&gt;.</w:t>
              </w:r>
            </w:p>
            <w:p w14:paraId="3266BB02" w14:textId="77777777" w:rsidR="00F940E7" w:rsidRDefault="00F940E7" w:rsidP="00F940E7">
              <w:pPr>
                <w:pStyle w:val="Irodalomjegyzk"/>
                <w:ind w:left="720" w:hanging="720"/>
                <w:rPr>
                  <w:noProof/>
                </w:rPr>
              </w:pPr>
              <w:r>
                <w:rPr>
                  <w:noProof/>
                </w:rPr>
                <w:t>Váradi, Viktor. 2026. https://miau.my-x.hu/miau/330/vv/NewsCast_SZAKDOLGOZAT_VV_2026_v0.3.docx. 2026. 04 02.</w:t>
              </w:r>
            </w:p>
            <w:p w14:paraId="50E54AA4" w14:textId="65838C5F" w:rsidR="00F70938" w:rsidRDefault="00F70938" w:rsidP="00F940E7">
              <w:pPr>
                <w:pStyle w:val="Irodalomjegyzk"/>
                <w:ind w:left="720" w:hanging="720"/>
              </w:pPr>
              <w:r w:rsidRPr="00823B4D">
                <w:rPr>
                  <w:rFonts w:ascii="Times New Roman" w:hAnsi="Times New Roman" w:cs="Times New Roman"/>
                  <w:b/>
                  <w:bCs/>
                </w:rPr>
                <w:fldChar w:fldCharType="end"/>
              </w:r>
            </w:p>
          </w:sdtContent>
        </w:sdt>
      </w:sdtContent>
    </w:sdt>
    <w:p w14:paraId="3A975A39" w14:textId="77777777" w:rsidR="00974D86" w:rsidRPr="00974D86" w:rsidRDefault="00974D86" w:rsidP="00974D86"/>
    <w:p w14:paraId="2F0F6ABE" w14:textId="77777777" w:rsidR="00762875" w:rsidRDefault="00D22C2C" w:rsidP="00F940E7">
      <w:pPr>
        <w:pStyle w:val="Cmsor1"/>
      </w:pPr>
      <w:bookmarkStart w:id="106" w:name="_Toc226484815"/>
      <w:r>
        <w:lastRenderedPageBreak/>
        <w:t>Ábrajegyzék</w:t>
      </w:r>
      <w:bookmarkEnd w:id="106"/>
    </w:p>
    <w:p w14:paraId="0CB99A6A" w14:textId="0208CA83" w:rsidR="00823B4D" w:rsidRPr="00823B4D" w:rsidRDefault="004B20FE">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r w:rsidRPr="00823B4D">
        <w:rPr>
          <w:rFonts w:ascii="Times New Roman" w:hAnsi="Times New Roman" w:cs="Times New Roman"/>
          <w:sz w:val="24"/>
          <w:szCs w:val="24"/>
        </w:rPr>
        <w:fldChar w:fldCharType="begin"/>
      </w:r>
      <w:r w:rsidRPr="00823B4D">
        <w:rPr>
          <w:rFonts w:ascii="Times New Roman" w:hAnsi="Times New Roman" w:cs="Times New Roman"/>
          <w:sz w:val="24"/>
          <w:szCs w:val="24"/>
        </w:rPr>
        <w:instrText xml:space="preserve"> TOC \h \z \c "Ábra" </w:instrText>
      </w:r>
      <w:r w:rsidRPr="00823B4D">
        <w:rPr>
          <w:rFonts w:ascii="Times New Roman" w:hAnsi="Times New Roman" w:cs="Times New Roman"/>
          <w:sz w:val="24"/>
          <w:szCs w:val="24"/>
        </w:rPr>
        <w:fldChar w:fldCharType="separate"/>
      </w:r>
      <w:hyperlink w:anchor="_Toc225856650" w:history="1">
        <w:r w:rsidR="00823B4D" w:rsidRPr="00823B4D">
          <w:rPr>
            <w:rStyle w:val="Hiperhivatkozs"/>
            <w:rFonts w:ascii="Times New Roman" w:eastAsia="Times New Roman" w:hAnsi="Times New Roman" w:cs="Times New Roman"/>
            <w:noProof/>
            <w:sz w:val="24"/>
            <w:szCs w:val="24"/>
          </w:rPr>
          <w:t>1</w:t>
        </w:r>
        <w:r w:rsidR="00823B4D" w:rsidRPr="00823B4D">
          <w:rPr>
            <w:rStyle w:val="Hiperhivatkozs"/>
            <w:rFonts w:ascii="Times New Roman" w:hAnsi="Times New Roman" w:cs="Times New Roman"/>
            <w:noProof/>
            <w:sz w:val="24"/>
            <w:szCs w:val="24"/>
          </w:rPr>
          <w:t>. Ábra - OAM adattábla</w:t>
        </w:r>
        <w:r w:rsidR="00823B4D" w:rsidRPr="00823B4D">
          <w:rPr>
            <w:rFonts w:ascii="Times New Roman" w:hAnsi="Times New Roman" w:cs="Times New Roman"/>
            <w:noProof/>
            <w:webHidden/>
            <w:sz w:val="24"/>
            <w:szCs w:val="24"/>
          </w:rPr>
          <w:tab/>
        </w:r>
        <w:r w:rsidR="00823B4D" w:rsidRPr="00823B4D">
          <w:rPr>
            <w:rFonts w:ascii="Times New Roman" w:hAnsi="Times New Roman" w:cs="Times New Roman"/>
            <w:noProof/>
            <w:webHidden/>
            <w:sz w:val="24"/>
            <w:szCs w:val="24"/>
          </w:rPr>
          <w:fldChar w:fldCharType="begin"/>
        </w:r>
        <w:r w:rsidR="00823B4D" w:rsidRPr="00823B4D">
          <w:rPr>
            <w:rFonts w:ascii="Times New Roman" w:hAnsi="Times New Roman" w:cs="Times New Roman"/>
            <w:noProof/>
            <w:webHidden/>
            <w:sz w:val="24"/>
            <w:szCs w:val="24"/>
          </w:rPr>
          <w:instrText xml:space="preserve"> PAGEREF _Toc225856650 \h </w:instrText>
        </w:r>
        <w:r w:rsidR="00823B4D" w:rsidRPr="00823B4D">
          <w:rPr>
            <w:rFonts w:ascii="Times New Roman" w:hAnsi="Times New Roman" w:cs="Times New Roman"/>
            <w:noProof/>
            <w:webHidden/>
            <w:sz w:val="24"/>
            <w:szCs w:val="24"/>
          </w:rPr>
        </w:r>
        <w:r w:rsidR="00823B4D" w:rsidRPr="00823B4D">
          <w:rPr>
            <w:rFonts w:ascii="Times New Roman" w:hAnsi="Times New Roman" w:cs="Times New Roman"/>
            <w:noProof/>
            <w:webHidden/>
            <w:sz w:val="24"/>
            <w:szCs w:val="24"/>
          </w:rPr>
          <w:fldChar w:fldCharType="separate"/>
        </w:r>
        <w:r w:rsidR="00823B4D" w:rsidRPr="00823B4D">
          <w:rPr>
            <w:rFonts w:ascii="Times New Roman" w:hAnsi="Times New Roman" w:cs="Times New Roman"/>
            <w:noProof/>
            <w:webHidden/>
            <w:sz w:val="24"/>
            <w:szCs w:val="24"/>
          </w:rPr>
          <w:t>8</w:t>
        </w:r>
        <w:r w:rsidR="00823B4D" w:rsidRPr="00823B4D">
          <w:rPr>
            <w:rFonts w:ascii="Times New Roman" w:hAnsi="Times New Roman" w:cs="Times New Roman"/>
            <w:noProof/>
            <w:webHidden/>
            <w:sz w:val="24"/>
            <w:szCs w:val="24"/>
          </w:rPr>
          <w:fldChar w:fldCharType="end"/>
        </w:r>
      </w:hyperlink>
    </w:p>
    <w:p w14:paraId="4765837D" w14:textId="102F84F0" w:rsidR="00823B4D" w:rsidRPr="00823B4D" w:rsidRDefault="00823B4D">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5856651" w:history="1">
        <w:r w:rsidRPr="00823B4D">
          <w:rPr>
            <w:rStyle w:val="Hiperhivatkozs"/>
            <w:rFonts w:ascii="Times New Roman" w:eastAsia="Times New Roman" w:hAnsi="Times New Roman" w:cs="Times New Roman"/>
            <w:noProof/>
            <w:sz w:val="24"/>
            <w:szCs w:val="24"/>
          </w:rPr>
          <w:t>2. Ábra: A webes döntéstámogató rendszer logikai architektúrája</w:t>
        </w:r>
        <w:r w:rsidRPr="00823B4D">
          <w:rPr>
            <w:rFonts w:ascii="Times New Roman" w:hAnsi="Times New Roman" w:cs="Times New Roman"/>
            <w:noProof/>
            <w:webHidden/>
            <w:sz w:val="24"/>
            <w:szCs w:val="24"/>
          </w:rPr>
          <w:tab/>
        </w:r>
        <w:r w:rsidRPr="00823B4D">
          <w:rPr>
            <w:rFonts w:ascii="Times New Roman" w:hAnsi="Times New Roman" w:cs="Times New Roman"/>
            <w:noProof/>
            <w:webHidden/>
            <w:sz w:val="24"/>
            <w:szCs w:val="24"/>
          </w:rPr>
          <w:fldChar w:fldCharType="begin"/>
        </w:r>
        <w:r w:rsidRPr="00823B4D">
          <w:rPr>
            <w:rFonts w:ascii="Times New Roman" w:hAnsi="Times New Roman" w:cs="Times New Roman"/>
            <w:noProof/>
            <w:webHidden/>
            <w:sz w:val="24"/>
            <w:szCs w:val="24"/>
          </w:rPr>
          <w:instrText xml:space="preserve"> PAGEREF _Toc225856651 \h </w:instrText>
        </w:r>
        <w:r w:rsidRPr="00823B4D">
          <w:rPr>
            <w:rFonts w:ascii="Times New Roman" w:hAnsi="Times New Roman" w:cs="Times New Roman"/>
            <w:noProof/>
            <w:webHidden/>
            <w:sz w:val="24"/>
            <w:szCs w:val="24"/>
          </w:rPr>
        </w:r>
        <w:r w:rsidRPr="00823B4D">
          <w:rPr>
            <w:rFonts w:ascii="Times New Roman" w:hAnsi="Times New Roman" w:cs="Times New Roman"/>
            <w:noProof/>
            <w:webHidden/>
            <w:sz w:val="24"/>
            <w:szCs w:val="24"/>
          </w:rPr>
          <w:fldChar w:fldCharType="separate"/>
        </w:r>
        <w:r w:rsidRPr="00823B4D">
          <w:rPr>
            <w:rFonts w:ascii="Times New Roman" w:hAnsi="Times New Roman" w:cs="Times New Roman"/>
            <w:noProof/>
            <w:webHidden/>
            <w:sz w:val="24"/>
            <w:szCs w:val="24"/>
          </w:rPr>
          <w:t>21</w:t>
        </w:r>
        <w:r w:rsidRPr="00823B4D">
          <w:rPr>
            <w:rFonts w:ascii="Times New Roman" w:hAnsi="Times New Roman" w:cs="Times New Roman"/>
            <w:noProof/>
            <w:webHidden/>
            <w:sz w:val="24"/>
            <w:szCs w:val="24"/>
          </w:rPr>
          <w:fldChar w:fldCharType="end"/>
        </w:r>
      </w:hyperlink>
    </w:p>
    <w:p w14:paraId="1C7227FB" w14:textId="7B14CE74" w:rsidR="00823B4D" w:rsidRPr="00823B4D" w:rsidRDefault="00823B4D">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5856652" w:history="1">
        <w:r w:rsidRPr="00823B4D">
          <w:rPr>
            <w:rStyle w:val="Hiperhivatkozs"/>
            <w:rFonts w:ascii="Times New Roman" w:eastAsia="Times New Roman" w:hAnsi="Times New Roman" w:cs="Times New Roman"/>
            <w:noProof/>
            <w:sz w:val="24"/>
            <w:szCs w:val="24"/>
          </w:rPr>
          <w:t>3. Ábra- Tervezett táblák és kulcsmezők</w:t>
        </w:r>
        <w:r w:rsidRPr="00823B4D">
          <w:rPr>
            <w:rFonts w:ascii="Times New Roman" w:hAnsi="Times New Roman" w:cs="Times New Roman"/>
            <w:noProof/>
            <w:webHidden/>
            <w:sz w:val="24"/>
            <w:szCs w:val="24"/>
          </w:rPr>
          <w:tab/>
        </w:r>
        <w:r w:rsidRPr="00823B4D">
          <w:rPr>
            <w:rFonts w:ascii="Times New Roman" w:hAnsi="Times New Roman" w:cs="Times New Roman"/>
            <w:noProof/>
            <w:webHidden/>
            <w:sz w:val="24"/>
            <w:szCs w:val="24"/>
          </w:rPr>
          <w:fldChar w:fldCharType="begin"/>
        </w:r>
        <w:r w:rsidRPr="00823B4D">
          <w:rPr>
            <w:rFonts w:ascii="Times New Roman" w:hAnsi="Times New Roman" w:cs="Times New Roman"/>
            <w:noProof/>
            <w:webHidden/>
            <w:sz w:val="24"/>
            <w:szCs w:val="24"/>
          </w:rPr>
          <w:instrText xml:space="preserve"> PAGEREF _Toc225856652 \h </w:instrText>
        </w:r>
        <w:r w:rsidRPr="00823B4D">
          <w:rPr>
            <w:rFonts w:ascii="Times New Roman" w:hAnsi="Times New Roman" w:cs="Times New Roman"/>
            <w:noProof/>
            <w:webHidden/>
            <w:sz w:val="24"/>
            <w:szCs w:val="24"/>
          </w:rPr>
        </w:r>
        <w:r w:rsidRPr="00823B4D">
          <w:rPr>
            <w:rFonts w:ascii="Times New Roman" w:hAnsi="Times New Roman" w:cs="Times New Roman"/>
            <w:noProof/>
            <w:webHidden/>
            <w:sz w:val="24"/>
            <w:szCs w:val="24"/>
          </w:rPr>
          <w:fldChar w:fldCharType="separate"/>
        </w:r>
        <w:r w:rsidRPr="00823B4D">
          <w:rPr>
            <w:rFonts w:ascii="Times New Roman" w:hAnsi="Times New Roman" w:cs="Times New Roman"/>
            <w:noProof/>
            <w:webHidden/>
            <w:sz w:val="24"/>
            <w:szCs w:val="24"/>
          </w:rPr>
          <w:t>22</w:t>
        </w:r>
        <w:r w:rsidRPr="00823B4D">
          <w:rPr>
            <w:rFonts w:ascii="Times New Roman" w:hAnsi="Times New Roman" w:cs="Times New Roman"/>
            <w:noProof/>
            <w:webHidden/>
            <w:sz w:val="24"/>
            <w:szCs w:val="24"/>
          </w:rPr>
          <w:fldChar w:fldCharType="end"/>
        </w:r>
      </w:hyperlink>
    </w:p>
    <w:p w14:paraId="62748C4B" w14:textId="26555996" w:rsidR="00823B4D" w:rsidRPr="00823B4D" w:rsidRDefault="00823B4D">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5856653" w:history="1">
        <w:r w:rsidRPr="00823B4D">
          <w:rPr>
            <w:rStyle w:val="Hiperhivatkozs"/>
            <w:rFonts w:ascii="Times New Roman" w:eastAsia="Times New Roman" w:hAnsi="Times New Roman" w:cs="Times New Roman"/>
            <w:noProof/>
            <w:sz w:val="24"/>
            <w:szCs w:val="24"/>
          </w:rPr>
          <w:t>4. Ábra - Kezdőlap</w:t>
        </w:r>
        <w:r w:rsidRPr="00823B4D">
          <w:rPr>
            <w:rFonts w:ascii="Times New Roman" w:hAnsi="Times New Roman" w:cs="Times New Roman"/>
            <w:noProof/>
            <w:webHidden/>
            <w:sz w:val="24"/>
            <w:szCs w:val="24"/>
          </w:rPr>
          <w:tab/>
        </w:r>
        <w:r w:rsidRPr="00823B4D">
          <w:rPr>
            <w:rFonts w:ascii="Times New Roman" w:hAnsi="Times New Roman" w:cs="Times New Roman"/>
            <w:noProof/>
            <w:webHidden/>
            <w:sz w:val="24"/>
            <w:szCs w:val="24"/>
          </w:rPr>
          <w:fldChar w:fldCharType="begin"/>
        </w:r>
        <w:r w:rsidRPr="00823B4D">
          <w:rPr>
            <w:rFonts w:ascii="Times New Roman" w:hAnsi="Times New Roman" w:cs="Times New Roman"/>
            <w:noProof/>
            <w:webHidden/>
            <w:sz w:val="24"/>
            <w:szCs w:val="24"/>
          </w:rPr>
          <w:instrText xml:space="preserve"> PAGEREF _Toc225856653 \h </w:instrText>
        </w:r>
        <w:r w:rsidRPr="00823B4D">
          <w:rPr>
            <w:rFonts w:ascii="Times New Roman" w:hAnsi="Times New Roman" w:cs="Times New Roman"/>
            <w:noProof/>
            <w:webHidden/>
            <w:sz w:val="24"/>
            <w:szCs w:val="24"/>
          </w:rPr>
        </w:r>
        <w:r w:rsidRPr="00823B4D">
          <w:rPr>
            <w:rFonts w:ascii="Times New Roman" w:hAnsi="Times New Roman" w:cs="Times New Roman"/>
            <w:noProof/>
            <w:webHidden/>
            <w:sz w:val="24"/>
            <w:szCs w:val="24"/>
          </w:rPr>
          <w:fldChar w:fldCharType="separate"/>
        </w:r>
        <w:r w:rsidRPr="00823B4D">
          <w:rPr>
            <w:rFonts w:ascii="Times New Roman" w:hAnsi="Times New Roman" w:cs="Times New Roman"/>
            <w:noProof/>
            <w:webHidden/>
            <w:sz w:val="24"/>
            <w:szCs w:val="24"/>
          </w:rPr>
          <w:t>23</w:t>
        </w:r>
        <w:r w:rsidRPr="00823B4D">
          <w:rPr>
            <w:rFonts w:ascii="Times New Roman" w:hAnsi="Times New Roman" w:cs="Times New Roman"/>
            <w:noProof/>
            <w:webHidden/>
            <w:sz w:val="24"/>
            <w:szCs w:val="24"/>
          </w:rPr>
          <w:fldChar w:fldCharType="end"/>
        </w:r>
      </w:hyperlink>
    </w:p>
    <w:p w14:paraId="2C36F75C" w14:textId="355EB33D" w:rsidR="00823B4D" w:rsidRPr="00823B4D" w:rsidRDefault="00823B4D">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5856654" w:history="1">
        <w:r w:rsidRPr="00823B4D">
          <w:rPr>
            <w:rStyle w:val="Hiperhivatkozs"/>
            <w:rFonts w:ascii="Times New Roman" w:eastAsia="Times New Roman" w:hAnsi="Times New Roman" w:cs="Times New Roman"/>
            <w:noProof/>
            <w:sz w:val="24"/>
            <w:szCs w:val="24"/>
          </w:rPr>
          <w:t>5. Ábra Drónok rögzítése az elemzéshez</w:t>
        </w:r>
        <w:r w:rsidRPr="00823B4D">
          <w:rPr>
            <w:rFonts w:ascii="Times New Roman" w:hAnsi="Times New Roman" w:cs="Times New Roman"/>
            <w:noProof/>
            <w:webHidden/>
            <w:sz w:val="24"/>
            <w:szCs w:val="24"/>
          </w:rPr>
          <w:tab/>
        </w:r>
        <w:r w:rsidRPr="00823B4D">
          <w:rPr>
            <w:rFonts w:ascii="Times New Roman" w:hAnsi="Times New Roman" w:cs="Times New Roman"/>
            <w:noProof/>
            <w:webHidden/>
            <w:sz w:val="24"/>
            <w:szCs w:val="24"/>
          </w:rPr>
          <w:fldChar w:fldCharType="begin"/>
        </w:r>
        <w:r w:rsidRPr="00823B4D">
          <w:rPr>
            <w:rFonts w:ascii="Times New Roman" w:hAnsi="Times New Roman" w:cs="Times New Roman"/>
            <w:noProof/>
            <w:webHidden/>
            <w:sz w:val="24"/>
            <w:szCs w:val="24"/>
          </w:rPr>
          <w:instrText xml:space="preserve"> PAGEREF _Toc225856654 \h </w:instrText>
        </w:r>
        <w:r w:rsidRPr="00823B4D">
          <w:rPr>
            <w:rFonts w:ascii="Times New Roman" w:hAnsi="Times New Roman" w:cs="Times New Roman"/>
            <w:noProof/>
            <w:webHidden/>
            <w:sz w:val="24"/>
            <w:szCs w:val="24"/>
          </w:rPr>
        </w:r>
        <w:r w:rsidRPr="00823B4D">
          <w:rPr>
            <w:rFonts w:ascii="Times New Roman" w:hAnsi="Times New Roman" w:cs="Times New Roman"/>
            <w:noProof/>
            <w:webHidden/>
            <w:sz w:val="24"/>
            <w:szCs w:val="24"/>
          </w:rPr>
          <w:fldChar w:fldCharType="separate"/>
        </w:r>
        <w:r w:rsidRPr="00823B4D">
          <w:rPr>
            <w:rFonts w:ascii="Times New Roman" w:hAnsi="Times New Roman" w:cs="Times New Roman"/>
            <w:noProof/>
            <w:webHidden/>
            <w:sz w:val="24"/>
            <w:szCs w:val="24"/>
          </w:rPr>
          <w:t>24</w:t>
        </w:r>
        <w:r w:rsidRPr="00823B4D">
          <w:rPr>
            <w:rFonts w:ascii="Times New Roman" w:hAnsi="Times New Roman" w:cs="Times New Roman"/>
            <w:noProof/>
            <w:webHidden/>
            <w:sz w:val="24"/>
            <w:szCs w:val="24"/>
          </w:rPr>
          <w:fldChar w:fldCharType="end"/>
        </w:r>
      </w:hyperlink>
    </w:p>
    <w:p w14:paraId="53BC3D4B" w14:textId="10433096" w:rsidR="00823B4D" w:rsidRPr="00823B4D" w:rsidRDefault="00823B4D">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5856655" w:history="1">
        <w:r w:rsidRPr="00823B4D">
          <w:rPr>
            <w:rStyle w:val="Hiperhivatkozs"/>
            <w:rFonts w:ascii="Times New Roman" w:eastAsia="Times New Roman" w:hAnsi="Times New Roman" w:cs="Times New Roman"/>
            <w:noProof/>
            <w:sz w:val="24"/>
            <w:szCs w:val="24"/>
          </w:rPr>
          <w:t>6. Ábra - A COCO elemzési eredményeinek megjelenítése az eredmények oldalon</w:t>
        </w:r>
        <w:r w:rsidRPr="00823B4D">
          <w:rPr>
            <w:rFonts w:ascii="Times New Roman" w:hAnsi="Times New Roman" w:cs="Times New Roman"/>
            <w:noProof/>
            <w:webHidden/>
            <w:sz w:val="24"/>
            <w:szCs w:val="24"/>
          </w:rPr>
          <w:tab/>
        </w:r>
        <w:r w:rsidRPr="00823B4D">
          <w:rPr>
            <w:rFonts w:ascii="Times New Roman" w:hAnsi="Times New Roman" w:cs="Times New Roman"/>
            <w:noProof/>
            <w:webHidden/>
            <w:sz w:val="24"/>
            <w:szCs w:val="24"/>
          </w:rPr>
          <w:fldChar w:fldCharType="begin"/>
        </w:r>
        <w:r w:rsidRPr="00823B4D">
          <w:rPr>
            <w:rFonts w:ascii="Times New Roman" w:hAnsi="Times New Roman" w:cs="Times New Roman"/>
            <w:noProof/>
            <w:webHidden/>
            <w:sz w:val="24"/>
            <w:szCs w:val="24"/>
          </w:rPr>
          <w:instrText xml:space="preserve"> PAGEREF _Toc225856655 \h </w:instrText>
        </w:r>
        <w:r w:rsidRPr="00823B4D">
          <w:rPr>
            <w:rFonts w:ascii="Times New Roman" w:hAnsi="Times New Roman" w:cs="Times New Roman"/>
            <w:noProof/>
            <w:webHidden/>
            <w:sz w:val="24"/>
            <w:szCs w:val="24"/>
          </w:rPr>
        </w:r>
        <w:r w:rsidRPr="00823B4D">
          <w:rPr>
            <w:rFonts w:ascii="Times New Roman" w:hAnsi="Times New Roman" w:cs="Times New Roman"/>
            <w:noProof/>
            <w:webHidden/>
            <w:sz w:val="24"/>
            <w:szCs w:val="24"/>
          </w:rPr>
          <w:fldChar w:fldCharType="separate"/>
        </w:r>
        <w:r w:rsidRPr="00823B4D">
          <w:rPr>
            <w:rFonts w:ascii="Times New Roman" w:hAnsi="Times New Roman" w:cs="Times New Roman"/>
            <w:noProof/>
            <w:webHidden/>
            <w:sz w:val="24"/>
            <w:szCs w:val="24"/>
          </w:rPr>
          <w:t>28</w:t>
        </w:r>
        <w:r w:rsidRPr="00823B4D">
          <w:rPr>
            <w:rFonts w:ascii="Times New Roman" w:hAnsi="Times New Roman" w:cs="Times New Roman"/>
            <w:noProof/>
            <w:webHidden/>
            <w:sz w:val="24"/>
            <w:szCs w:val="24"/>
          </w:rPr>
          <w:fldChar w:fldCharType="end"/>
        </w:r>
      </w:hyperlink>
    </w:p>
    <w:p w14:paraId="77883AE9" w14:textId="5F8D1C9E" w:rsidR="00823B4D" w:rsidRPr="00823B4D" w:rsidRDefault="00823B4D">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5856656" w:history="1">
        <w:r w:rsidRPr="00823B4D">
          <w:rPr>
            <w:rStyle w:val="Hiperhivatkozs"/>
            <w:rFonts w:ascii="Times New Roman" w:eastAsia="Times New Roman" w:hAnsi="Times New Roman" w:cs="Times New Roman"/>
            <w:noProof/>
            <w:sz w:val="24"/>
            <w:szCs w:val="24"/>
          </w:rPr>
          <w:t>7. Ábra Validáció, azaz a végeredmény megjelenítése, az eredmények oldalon</w:t>
        </w:r>
        <w:r w:rsidRPr="00823B4D">
          <w:rPr>
            <w:rFonts w:ascii="Times New Roman" w:hAnsi="Times New Roman" w:cs="Times New Roman"/>
            <w:noProof/>
            <w:webHidden/>
            <w:sz w:val="24"/>
            <w:szCs w:val="24"/>
          </w:rPr>
          <w:tab/>
        </w:r>
        <w:r w:rsidRPr="00823B4D">
          <w:rPr>
            <w:rFonts w:ascii="Times New Roman" w:hAnsi="Times New Roman" w:cs="Times New Roman"/>
            <w:noProof/>
            <w:webHidden/>
            <w:sz w:val="24"/>
            <w:szCs w:val="24"/>
          </w:rPr>
          <w:fldChar w:fldCharType="begin"/>
        </w:r>
        <w:r w:rsidRPr="00823B4D">
          <w:rPr>
            <w:rFonts w:ascii="Times New Roman" w:hAnsi="Times New Roman" w:cs="Times New Roman"/>
            <w:noProof/>
            <w:webHidden/>
            <w:sz w:val="24"/>
            <w:szCs w:val="24"/>
          </w:rPr>
          <w:instrText xml:space="preserve"> PAGEREF _Toc225856656 \h </w:instrText>
        </w:r>
        <w:r w:rsidRPr="00823B4D">
          <w:rPr>
            <w:rFonts w:ascii="Times New Roman" w:hAnsi="Times New Roman" w:cs="Times New Roman"/>
            <w:noProof/>
            <w:webHidden/>
            <w:sz w:val="24"/>
            <w:szCs w:val="24"/>
          </w:rPr>
        </w:r>
        <w:r w:rsidRPr="00823B4D">
          <w:rPr>
            <w:rFonts w:ascii="Times New Roman" w:hAnsi="Times New Roman" w:cs="Times New Roman"/>
            <w:noProof/>
            <w:webHidden/>
            <w:sz w:val="24"/>
            <w:szCs w:val="24"/>
          </w:rPr>
          <w:fldChar w:fldCharType="separate"/>
        </w:r>
        <w:r w:rsidRPr="00823B4D">
          <w:rPr>
            <w:rFonts w:ascii="Times New Roman" w:hAnsi="Times New Roman" w:cs="Times New Roman"/>
            <w:noProof/>
            <w:webHidden/>
            <w:sz w:val="24"/>
            <w:szCs w:val="24"/>
          </w:rPr>
          <w:t>30</w:t>
        </w:r>
        <w:r w:rsidRPr="00823B4D">
          <w:rPr>
            <w:rFonts w:ascii="Times New Roman" w:hAnsi="Times New Roman" w:cs="Times New Roman"/>
            <w:noProof/>
            <w:webHidden/>
            <w:sz w:val="24"/>
            <w:szCs w:val="24"/>
          </w:rPr>
          <w:fldChar w:fldCharType="end"/>
        </w:r>
      </w:hyperlink>
    </w:p>
    <w:p w14:paraId="79070E9E" w14:textId="6262FC25" w:rsidR="007430A7" w:rsidRPr="00823B4D" w:rsidRDefault="00823B4D" w:rsidP="00823B4D">
      <w:pPr>
        <w:pStyle w:val="brajegyzk"/>
        <w:tabs>
          <w:tab w:val="right" w:leader="dot" w:pos="9396"/>
        </w:tabs>
        <w:rPr>
          <w:rFonts w:ascii="Times New Roman" w:hAnsi="Times New Roman" w:cs="Times New Roman"/>
          <w:sz w:val="24"/>
          <w:szCs w:val="24"/>
        </w:rPr>
      </w:pPr>
      <w:hyperlink w:anchor="_Toc225856657" w:history="1">
        <w:r w:rsidRPr="00823B4D">
          <w:rPr>
            <w:rStyle w:val="Hiperhivatkozs"/>
            <w:rFonts w:ascii="Times New Roman" w:eastAsia="Times New Roman" w:hAnsi="Times New Roman" w:cs="Times New Roman"/>
            <w:noProof/>
            <w:sz w:val="24"/>
            <w:szCs w:val="24"/>
          </w:rPr>
          <w:t>8. Ábra: Kódrészlet- Parametiztál lekérdezés</w:t>
        </w:r>
        <w:r w:rsidRPr="00823B4D">
          <w:rPr>
            <w:rFonts w:ascii="Times New Roman" w:hAnsi="Times New Roman" w:cs="Times New Roman"/>
            <w:noProof/>
            <w:webHidden/>
            <w:sz w:val="24"/>
            <w:szCs w:val="24"/>
          </w:rPr>
          <w:tab/>
        </w:r>
        <w:r w:rsidRPr="00823B4D">
          <w:rPr>
            <w:rFonts w:ascii="Times New Roman" w:hAnsi="Times New Roman" w:cs="Times New Roman"/>
            <w:noProof/>
            <w:webHidden/>
            <w:sz w:val="24"/>
            <w:szCs w:val="24"/>
          </w:rPr>
          <w:fldChar w:fldCharType="begin"/>
        </w:r>
        <w:r w:rsidRPr="00823B4D">
          <w:rPr>
            <w:rFonts w:ascii="Times New Roman" w:hAnsi="Times New Roman" w:cs="Times New Roman"/>
            <w:noProof/>
            <w:webHidden/>
            <w:sz w:val="24"/>
            <w:szCs w:val="24"/>
          </w:rPr>
          <w:instrText xml:space="preserve"> PAGEREF _Toc225856657 \h </w:instrText>
        </w:r>
        <w:r w:rsidRPr="00823B4D">
          <w:rPr>
            <w:rFonts w:ascii="Times New Roman" w:hAnsi="Times New Roman" w:cs="Times New Roman"/>
            <w:noProof/>
            <w:webHidden/>
            <w:sz w:val="24"/>
            <w:szCs w:val="24"/>
          </w:rPr>
        </w:r>
        <w:r w:rsidRPr="00823B4D">
          <w:rPr>
            <w:rFonts w:ascii="Times New Roman" w:hAnsi="Times New Roman" w:cs="Times New Roman"/>
            <w:noProof/>
            <w:webHidden/>
            <w:sz w:val="24"/>
            <w:szCs w:val="24"/>
          </w:rPr>
          <w:fldChar w:fldCharType="separate"/>
        </w:r>
        <w:r w:rsidRPr="00823B4D">
          <w:rPr>
            <w:rFonts w:ascii="Times New Roman" w:hAnsi="Times New Roman" w:cs="Times New Roman"/>
            <w:noProof/>
            <w:webHidden/>
            <w:sz w:val="24"/>
            <w:szCs w:val="24"/>
          </w:rPr>
          <w:t>31</w:t>
        </w:r>
        <w:r w:rsidRPr="00823B4D">
          <w:rPr>
            <w:rFonts w:ascii="Times New Roman" w:hAnsi="Times New Roman" w:cs="Times New Roman"/>
            <w:noProof/>
            <w:webHidden/>
            <w:sz w:val="24"/>
            <w:szCs w:val="24"/>
          </w:rPr>
          <w:fldChar w:fldCharType="end"/>
        </w:r>
      </w:hyperlink>
      <w:r w:rsidR="004B20FE" w:rsidRPr="00823B4D">
        <w:rPr>
          <w:rFonts w:ascii="Times New Roman" w:hAnsi="Times New Roman" w:cs="Times New Roman"/>
          <w:sz w:val="24"/>
          <w:szCs w:val="24"/>
        </w:rPr>
        <w:fldChar w:fldCharType="end"/>
      </w:r>
    </w:p>
    <w:p w14:paraId="7D7EC460" w14:textId="77777777" w:rsidR="00762875" w:rsidRDefault="00D22C2C" w:rsidP="00F940E7">
      <w:pPr>
        <w:pStyle w:val="Cmsor1"/>
      </w:pPr>
      <w:bookmarkStart w:id="107" w:name="_Toc226484816"/>
      <w:r>
        <w:t>Rövidítésjegyzék</w:t>
      </w:r>
      <w:bookmarkEnd w:id="107"/>
    </w:p>
    <w:p w14:paraId="18C507F1"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OAM – Objektum–attribútum mátrix</w:t>
      </w:r>
    </w:p>
    <w:p w14:paraId="59CE6B16"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COCO – Component-based Object Comparison for Objectivity</w:t>
      </w:r>
    </w:p>
    <w:p w14:paraId="5EEF1038"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COCO-STD – a COCO modellcsalád standard változata</w:t>
      </w:r>
    </w:p>
    <w:p w14:paraId="144E1D65"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UI – User Interface (felhasználói felület)</w:t>
      </w:r>
    </w:p>
    <w:p w14:paraId="13CA787F" w14:textId="2DC2D3D9"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UX – User Experience (felhasználói élmény)</w:t>
      </w:r>
    </w:p>
    <w:p w14:paraId="597D5A94"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UI/UX – felhasználói felület és felhasználói élmény</w:t>
      </w:r>
    </w:p>
    <w:p w14:paraId="3908D3AE"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IT – információtechnológia</w:t>
      </w:r>
    </w:p>
    <w:p w14:paraId="22AD93FA"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LAMP – Linux, Apache, MySQL, PHP</w:t>
      </w:r>
    </w:p>
    <w:p w14:paraId="7812A885"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LTS – Long Term Support (hosszú távú támogatás)</w:t>
      </w:r>
    </w:p>
    <w:p w14:paraId="7ED7FA30"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PHP – PHP: Hypertext Preprocessor</w:t>
      </w:r>
    </w:p>
    <w:p w14:paraId="3EA5F7A7"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HTML – HyperText Markup Language</w:t>
      </w:r>
    </w:p>
    <w:p w14:paraId="001A9105"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SQL – Structured Query Language</w:t>
      </w:r>
    </w:p>
    <w:p w14:paraId="163A2E02"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OWASP – Open Worldwide Application Security Project</w:t>
      </w:r>
    </w:p>
    <w:p w14:paraId="5103B741"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NKI – Nemzeti Kiberbiztonsági Intézet</w:t>
      </w:r>
    </w:p>
    <w:p w14:paraId="169A071F" w14:textId="77777777"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cURL – client URL</w:t>
      </w:r>
    </w:p>
    <w:p w14:paraId="6AD43207" w14:textId="2E0FF965" w:rsidR="008C70C2" w:rsidRPr="00823B4D" w:rsidRDefault="008C70C2" w:rsidP="008C70C2">
      <w:pPr>
        <w:spacing w:before="0" w:after="0"/>
        <w:ind w:left="851" w:firstLine="0"/>
        <w:rPr>
          <w:rFonts w:ascii="Times New Roman" w:hAnsi="Times New Roman" w:cs="Times New Roman"/>
          <w:sz w:val="24"/>
          <w:szCs w:val="24"/>
        </w:rPr>
      </w:pPr>
      <w:r w:rsidRPr="00823B4D">
        <w:rPr>
          <w:rFonts w:ascii="Times New Roman" w:hAnsi="Times New Roman" w:cs="Times New Roman"/>
          <w:sz w:val="24"/>
          <w:szCs w:val="24"/>
        </w:rPr>
        <w:t>RTK – Real-Time Kinematic</w:t>
      </w:r>
    </w:p>
    <w:sectPr w:rsidR="008C70C2" w:rsidRPr="00823B4D">
      <w:headerReference w:type="default" r:id="rId18"/>
      <w:footerReference w:type="default" r:id="rId19"/>
      <w:pgSz w:w="12240" w:h="15840"/>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EDD78" w14:textId="77777777" w:rsidR="002B5B0E" w:rsidRDefault="002B5B0E">
      <w:pPr>
        <w:spacing w:line="240" w:lineRule="auto"/>
      </w:pPr>
      <w:r>
        <w:separator/>
      </w:r>
    </w:p>
  </w:endnote>
  <w:endnote w:type="continuationSeparator" w:id="0">
    <w:p w14:paraId="574C316B" w14:textId="77777777" w:rsidR="002B5B0E" w:rsidRDefault="002B5B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87040AB7-F6C5-4EC3-9972-D9AC95DE5C03}"/>
    <w:embedBold r:id="rId2" w:fontKey="{1160F61A-61AA-4E0E-BAEF-B5CAC2ECEBF3}"/>
    <w:embedItalic r:id="rId3" w:fontKey="{009786F1-3A38-426B-B3D1-C8E8275017A7}"/>
  </w:font>
  <w:font w:name="Calibri Light">
    <w:panose1 w:val="020F0302020204030204"/>
    <w:charset w:val="EE"/>
    <w:family w:val="swiss"/>
    <w:pitch w:val="variable"/>
    <w:sig w:usb0="E4002EFF" w:usb1="C200247B" w:usb2="00000009" w:usb3="00000000" w:csb0="000001FF" w:csb1="00000000"/>
    <w:embedRegular r:id="rId4" w:fontKey="{691528B4-3D29-497A-9A9B-B7E1C73476AD}"/>
  </w:font>
  <w:font w:name="Georgia">
    <w:panose1 w:val="02040502050405020303"/>
    <w:charset w:val="EE"/>
    <w:family w:val="roman"/>
    <w:pitch w:val="variable"/>
    <w:sig w:usb0="00000287" w:usb1="00000000" w:usb2="00000000" w:usb3="00000000" w:csb0="0000009F" w:csb1="00000000"/>
    <w:embedItalic r:id="rId5" w:fontKey="{3C6D549A-9E42-4413-B1CD-87FD98E01229}"/>
  </w:font>
  <w:font w:name="Adobe Gothic Std B">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1B96C" w14:textId="77777777" w:rsidR="00762875" w:rsidRDefault="00762875">
    <w:pPr>
      <w:pBdr>
        <w:top w:val="nil"/>
        <w:left w:val="nil"/>
        <w:bottom w:val="nil"/>
        <w:right w:val="nil"/>
        <w:between w:val="nil"/>
      </w:pBdr>
      <w:tabs>
        <w:tab w:val="center" w:pos="4536"/>
        <w:tab w:val="right" w:pos="9072"/>
      </w:tabs>
      <w:spacing w:line="240" w:lineRule="auto"/>
      <w:jc w:val="center"/>
      <w:rPr>
        <w:color w:val="000000"/>
      </w:rPr>
    </w:pPr>
  </w:p>
  <w:p w14:paraId="765321BF" w14:textId="77777777" w:rsidR="00762875" w:rsidRDefault="00762875">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7F9B" w14:textId="77777777" w:rsidR="00762875" w:rsidRDefault="00D22C2C">
    <w:pPr>
      <w:pBdr>
        <w:top w:val="nil"/>
        <w:left w:val="nil"/>
        <w:bottom w:val="nil"/>
        <w:right w:val="nil"/>
        <w:between w:val="nil"/>
      </w:pBdr>
      <w:tabs>
        <w:tab w:val="center" w:pos="4536"/>
        <w:tab w:val="right" w:pos="9072"/>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DF6747">
      <w:rPr>
        <w:noProof/>
        <w:color w:val="000000"/>
      </w:rPr>
      <w:t>1</w:t>
    </w:r>
    <w:r>
      <w:rPr>
        <w:color w:val="000000"/>
      </w:rPr>
      <w:fldChar w:fldCharType="end"/>
    </w:r>
  </w:p>
  <w:p w14:paraId="1533FFDA" w14:textId="77777777" w:rsidR="00762875" w:rsidRDefault="00762875">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778AF" w14:textId="77777777" w:rsidR="002B5B0E" w:rsidRDefault="002B5B0E">
      <w:pPr>
        <w:spacing w:line="240" w:lineRule="auto"/>
      </w:pPr>
      <w:r>
        <w:separator/>
      </w:r>
    </w:p>
  </w:footnote>
  <w:footnote w:type="continuationSeparator" w:id="0">
    <w:p w14:paraId="086DC4C1" w14:textId="77777777" w:rsidR="002B5B0E" w:rsidRDefault="002B5B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F620" w14:textId="77777777" w:rsidR="00762875" w:rsidRDefault="00762875">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437E1"/>
    <w:multiLevelType w:val="hybridMultilevel"/>
    <w:tmpl w:val="E59C4F3E"/>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 w15:restartNumberingAfterBreak="0">
    <w:nsid w:val="27AA5E3F"/>
    <w:multiLevelType w:val="hybridMultilevel"/>
    <w:tmpl w:val="4BD6A578"/>
    <w:lvl w:ilvl="0" w:tplc="040E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5484780"/>
    <w:multiLevelType w:val="hybridMultilevel"/>
    <w:tmpl w:val="655E3E6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3F7074BC"/>
    <w:multiLevelType w:val="hybridMultilevel"/>
    <w:tmpl w:val="28DA9686"/>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4" w15:restartNumberingAfterBreak="0">
    <w:nsid w:val="41CB3A85"/>
    <w:multiLevelType w:val="hybridMultilevel"/>
    <w:tmpl w:val="29BA3F56"/>
    <w:lvl w:ilvl="0" w:tplc="4176A930">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45EE7B2C"/>
    <w:multiLevelType w:val="hybridMultilevel"/>
    <w:tmpl w:val="1EDE98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7176EE4"/>
    <w:multiLevelType w:val="hybridMultilevel"/>
    <w:tmpl w:val="BB5E9C20"/>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7" w15:restartNumberingAfterBreak="0">
    <w:nsid w:val="542D15DB"/>
    <w:multiLevelType w:val="hybridMultilevel"/>
    <w:tmpl w:val="3566D08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5ADA1BC2"/>
    <w:multiLevelType w:val="hybridMultilevel"/>
    <w:tmpl w:val="20AA7DFA"/>
    <w:lvl w:ilvl="0" w:tplc="040E000B">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9" w15:restartNumberingAfterBreak="0">
    <w:nsid w:val="5F2D1158"/>
    <w:multiLevelType w:val="hybridMultilevel"/>
    <w:tmpl w:val="3CBC7AE2"/>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0" w15:restartNumberingAfterBreak="0">
    <w:nsid w:val="6C7641AA"/>
    <w:multiLevelType w:val="multilevel"/>
    <w:tmpl w:val="5C1655BA"/>
    <w:lvl w:ilvl="0">
      <w:start w:val="1"/>
      <w:numFmt w:val="decimal"/>
      <w:pStyle w:val="Cmsor1"/>
      <w:lvlText w:val="%1."/>
      <w:lvlJc w:val="left"/>
      <w:pPr>
        <w:ind w:left="360" w:hanging="360"/>
      </w:pPr>
      <w:rPr>
        <w:rFonts w:hint="default"/>
      </w:rPr>
    </w:lvl>
    <w:lvl w:ilvl="1">
      <w:start w:val="1"/>
      <w:numFmt w:val="decimal"/>
      <w:pStyle w:val="Cmsor2"/>
      <w:lvlText w:val="%1.%2"/>
      <w:lvlJc w:val="left"/>
      <w:pPr>
        <w:ind w:left="1016" w:hanging="390"/>
      </w:pPr>
      <w:rPr>
        <w:rFonts w:hint="default"/>
      </w:rPr>
    </w:lvl>
    <w:lvl w:ilvl="2">
      <w:start w:val="1"/>
      <w:numFmt w:val="decimal"/>
      <w:pStyle w:val="Cmsor3"/>
      <w:lvlText w:val="%1.%2.%3"/>
      <w:lvlJc w:val="left"/>
      <w:pPr>
        <w:ind w:left="1972" w:hanging="720"/>
      </w:pPr>
      <w:rPr>
        <w:rFonts w:hint="default"/>
      </w:rPr>
    </w:lvl>
    <w:lvl w:ilvl="3">
      <w:start w:val="1"/>
      <w:numFmt w:val="decimal"/>
      <w:lvlText w:val="%1.%2.%3.%4"/>
      <w:lvlJc w:val="left"/>
      <w:pPr>
        <w:ind w:left="2598" w:hanging="720"/>
      </w:pPr>
      <w:rPr>
        <w:rFonts w:hint="default"/>
      </w:rPr>
    </w:lvl>
    <w:lvl w:ilvl="4">
      <w:start w:val="1"/>
      <w:numFmt w:val="decimal"/>
      <w:lvlText w:val="%1.%2.%3.%4.%5"/>
      <w:lvlJc w:val="left"/>
      <w:pPr>
        <w:ind w:left="3584" w:hanging="1080"/>
      </w:pPr>
      <w:rPr>
        <w:rFonts w:hint="default"/>
      </w:rPr>
    </w:lvl>
    <w:lvl w:ilvl="5">
      <w:start w:val="1"/>
      <w:numFmt w:val="decimal"/>
      <w:lvlText w:val="%1.%2.%3.%4.%5.%6"/>
      <w:lvlJc w:val="left"/>
      <w:pPr>
        <w:ind w:left="4210" w:hanging="1080"/>
      </w:pPr>
      <w:rPr>
        <w:rFonts w:hint="default"/>
      </w:rPr>
    </w:lvl>
    <w:lvl w:ilvl="6">
      <w:start w:val="1"/>
      <w:numFmt w:val="decimal"/>
      <w:lvlText w:val="%1.%2.%3.%4.%5.%6.%7"/>
      <w:lvlJc w:val="left"/>
      <w:pPr>
        <w:ind w:left="5196" w:hanging="1440"/>
      </w:pPr>
      <w:rPr>
        <w:rFonts w:hint="default"/>
      </w:rPr>
    </w:lvl>
    <w:lvl w:ilvl="7">
      <w:start w:val="1"/>
      <w:numFmt w:val="decimal"/>
      <w:lvlText w:val="%1.%2.%3.%4.%5.%6.%7.%8"/>
      <w:lvlJc w:val="left"/>
      <w:pPr>
        <w:ind w:left="5822" w:hanging="1440"/>
      </w:pPr>
      <w:rPr>
        <w:rFonts w:hint="default"/>
      </w:rPr>
    </w:lvl>
    <w:lvl w:ilvl="8">
      <w:start w:val="1"/>
      <w:numFmt w:val="decimal"/>
      <w:lvlText w:val="%1.%2.%3.%4.%5.%6.%7.%8.%9"/>
      <w:lvlJc w:val="left"/>
      <w:pPr>
        <w:ind w:left="6448" w:hanging="1440"/>
      </w:pPr>
      <w:rPr>
        <w:rFonts w:hint="default"/>
      </w:rPr>
    </w:lvl>
  </w:abstractNum>
  <w:abstractNum w:abstractNumId="11" w15:restartNumberingAfterBreak="0">
    <w:nsid w:val="749705AF"/>
    <w:multiLevelType w:val="multilevel"/>
    <w:tmpl w:val="928A20C4"/>
    <w:lvl w:ilvl="0">
      <w:start w:val="3"/>
      <w:numFmt w:val="decimal"/>
      <w:lvlText w:val="%1"/>
      <w:lvlJc w:val="left"/>
      <w:pPr>
        <w:ind w:left="525" w:hanging="525"/>
      </w:pPr>
      <w:rPr>
        <w:rFonts w:hint="default"/>
      </w:rPr>
    </w:lvl>
    <w:lvl w:ilvl="1">
      <w:start w:val="1"/>
      <w:numFmt w:val="decimal"/>
      <w:lvlText w:val="%1.%2"/>
      <w:lvlJc w:val="left"/>
      <w:pPr>
        <w:ind w:left="838" w:hanging="525"/>
      </w:pPr>
      <w:rPr>
        <w:rFonts w:hint="default"/>
      </w:rPr>
    </w:lvl>
    <w:lvl w:ilvl="2">
      <w:start w:val="6"/>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3005" w:hanging="144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991" w:hanging="1800"/>
      </w:pPr>
      <w:rPr>
        <w:rFonts w:hint="default"/>
      </w:rPr>
    </w:lvl>
    <w:lvl w:ilvl="8">
      <w:start w:val="1"/>
      <w:numFmt w:val="decimal"/>
      <w:lvlText w:val="%1.%2.%3.%4.%5.%6.%7.%8.%9"/>
      <w:lvlJc w:val="left"/>
      <w:pPr>
        <w:ind w:left="4304" w:hanging="1800"/>
      </w:pPr>
      <w:rPr>
        <w:rFonts w:hint="default"/>
      </w:rPr>
    </w:lvl>
  </w:abstractNum>
  <w:num w:numId="1" w16cid:durableId="1004285180">
    <w:abstractNumId w:val="10"/>
  </w:num>
  <w:num w:numId="2" w16cid:durableId="274019052">
    <w:abstractNumId w:val="5"/>
  </w:num>
  <w:num w:numId="3" w16cid:durableId="1586845311">
    <w:abstractNumId w:val="4"/>
  </w:num>
  <w:num w:numId="4" w16cid:durableId="1354455086">
    <w:abstractNumId w:val="1"/>
  </w:num>
  <w:num w:numId="5" w16cid:durableId="2099477580">
    <w:abstractNumId w:val="7"/>
  </w:num>
  <w:num w:numId="6" w16cid:durableId="1184366863">
    <w:abstractNumId w:val="3"/>
  </w:num>
  <w:num w:numId="7" w16cid:durableId="1704361145">
    <w:abstractNumId w:val="0"/>
  </w:num>
  <w:num w:numId="8" w16cid:durableId="936909137">
    <w:abstractNumId w:val="9"/>
  </w:num>
  <w:num w:numId="9" w16cid:durableId="1647277318">
    <w:abstractNumId w:val="6"/>
  </w:num>
  <w:num w:numId="10" w16cid:durableId="232742424">
    <w:abstractNumId w:val="8"/>
  </w:num>
  <w:num w:numId="11" w16cid:durableId="1102799880">
    <w:abstractNumId w:val="11"/>
  </w:num>
  <w:num w:numId="12" w16cid:durableId="1195919791">
    <w:abstractNumId w:val="10"/>
    <w:lvlOverride w:ilvl="0">
      <w:startOverride w:val="3"/>
    </w:lvlOverride>
    <w:lvlOverride w:ilvl="1">
      <w:startOverride w:val="2"/>
    </w:lvlOverride>
    <w:lvlOverride w:ilvl="2">
      <w:startOverride w:val="11"/>
    </w:lvlOverride>
  </w:num>
  <w:num w:numId="13" w16cid:durableId="1354264970">
    <w:abstractNumId w:val="10"/>
  </w:num>
  <w:num w:numId="14" w16cid:durableId="83480784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9705277">
    <w:abstractNumId w:val="10"/>
  </w:num>
  <w:num w:numId="16" w16cid:durableId="1697342227">
    <w:abstractNumId w:val="10"/>
  </w:num>
  <w:num w:numId="17" w16cid:durableId="900285498">
    <w:abstractNumId w:val="10"/>
  </w:num>
  <w:num w:numId="18" w16cid:durableId="54161640">
    <w:abstractNumId w:val="2"/>
  </w:num>
  <w:num w:numId="19" w16cid:durableId="7054">
    <w:abstractNumId w:val="10"/>
  </w:num>
  <w:num w:numId="20" w16cid:durableId="1327049228">
    <w:abstractNumId w:val="10"/>
  </w:num>
  <w:num w:numId="21" w16cid:durableId="1598562084">
    <w:abstractNumId w:val="10"/>
  </w:num>
  <w:num w:numId="22" w16cid:durableId="53049649">
    <w:abstractNumId w:val="10"/>
  </w:num>
  <w:num w:numId="23" w16cid:durableId="104656701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875"/>
    <w:rsid w:val="000024F1"/>
    <w:rsid w:val="00002B30"/>
    <w:rsid w:val="00003B9E"/>
    <w:rsid w:val="00012E84"/>
    <w:rsid w:val="000158D7"/>
    <w:rsid w:val="000163B0"/>
    <w:rsid w:val="000249E6"/>
    <w:rsid w:val="0002584F"/>
    <w:rsid w:val="00025A3C"/>
    <w:rsid w:val="00032D9A"/>
    <w:rsid w:val="00043B3D"/>
    <w:rsid w:val="00057CD3"/>
    <w:rsid w:val="00063293"/>
    <w:rsid w:val="00070AC6"/>
    <w:rsid w:val="00070FFD"/>
    <w:rsid w:val="00080C89"/>
    <w:rsid w:val="000815C1"/>
    <w:rsid w:val="00083136"/>
    <w:rsid w:val="00083B6A"/>
    <w:rsid w:val="00083C1E"/>
    <w:rsid w:val="000862DC"/>
    <w:rsid w:val="000915D9"/>
    <w:rsid w:val="0009322B"/>
    <w:rsid w:val="000A525B"/>
    <w:rsid w:val="000A6647"/>
    <w:rsid w:val="000A70E3"/>
    <w:rsid w:val="000B17F2"/>
    <w:rsid w:val="000C1D77"/>
    <w:rsid w:val="000C21D9"/>
    <w:rsid w:val="000C54BC"/>
    <w:rsid w:val="000C5FEF"/>
    <w:rsid w:val="000C70E6"/>
    <w:rsid w:val="000C7526"/>
    <w:rsid w:val="000D0548"/>
    <w:rsid w:val="000D5102"/>
    <w:rsid w:val="000E21A9"/>
    <w:rsid w:val="000E2C04"/>
    <w:rsid w:val="000E4580"/>
    <w:rsid w:val="000F15D6"/>
    <w:rsid w:val="000F34BC"/>
    <w:rsid w:val="00100FB0"/>
    <w:rsid w:val="0010127E"/>
    <w:rsid w:val="00103873"/>
    <w:rsid w:val="0010406E"/>
    <w:rsid w:val="00113849"/>
    <w:rsid w:val="00114586"/>
    <w:rsid w:val="00124A49"/>
    <w:rsid w:val="00127987"/>
    <w:rsid w:val="00127D0B"/>
    <w:rsid w:val="00143977"/>
    <w:rsid w:val="00145DE8"/>
    <w:rsid w:val="0015449A"/>
    <w:rsid w:val="00163F8F"/>
    <w:rsid w:val="00165231"/>
    <w:rsid w:val="001668F7"/>
    <w:rsid w:val="00170EB0"/>
    <w:rsid w:val="001736C3"/>
    <w:rsid w:val="00173D54"/>
    <w:rsid w:val="001812F0"/>
    <w:rsid w:val="00184E32"/>
    <w:rsid w:val="00190212"/>
    <w:rsid w:val="0019197E"/>
    <w:rsid w:val="001A6272"/>
    <w:rsid w:val="001B0574"/>
    <w:rsid w:val="001B1F54"/>
    <w:rsid w:val="001C1B9A"/>
    <w:rsid w:val="001D3971"/>
    <w:rsid w:val="001D589E"/>
    <w:rsid w:val="001D7170"/>
    <w:rsid w:val="001E2F6F"/>
    <w:rsid w:val="001E5DD1"/>
    <w:rsid w:val="001E6872"/>
    <w:rsid w:val="001E6C9C"/>
    <w:rsid w:val="001F1F8C"/>
    <w:rsid w:val="001F2621"/>
    <w:rsid w:val="001F6A17"/>
    <w:rsid w:val="002010B1"/>
    <w:rsid w:val="0020706E"/>
    <w:rsid w:val="00214ADE"/>
    <w:rsid w:val="002170EF"/>
    <w:rsid w:val="00220B93"/>
    <w:rsid w:val="00231B2D"/>
    <w:rsid w:val="00235103"/>
    <w:rsid w:val="00240690"/>
    <w:rsid w:val="00243794"/>
    <w:rsid w:val="0025043F"/>
    <w:rsid w:val="00251B7F"/>
    <w:rsid w:val="00261027"/>
    <w:rsid w:val="00261F6A"/>
    <w:rsid w:val="00265097"/>
    <w:rsid w:val="00267FA4"/>
    <w:rsid w:val="00271B20"/>
    <w:rsid w:val="002778F8"/>
    <w:rsid w:val="00280B42"/>
    <w:rsid w:val="00280B90"/>
    <w:rsid w:val="00281AE6"/>
    <w:rsid w:val="002834EE"/>
    <w:rsid w:val="00284FED"/>
    <w:rsid w:val="002861AE"/>
    <w:rsid w:val="00290656"/>
    <w:rsid w:val="00290FBF"/>
    <w:rsid w:val="00297DA1"/>
    <w:rsid w:val="002B44AC"/>
    <w:rsid w:val="002B5B0E"/>
    <w:rsid w:val="002D35EC"/>
    <w:rsid w:val="002D73C1"/>
    <w:rsid w:val="002E107A"/>
    <w:rsid w:val="002E4C7D"/>
    <w:rsid w:val="002E78CF"/>
    <w:rsid w:val="00301F8A"/>
    <w:rsid w:val="00302A89"/>
    <w:rsid w:val="00306115"/>
    <w:rsid w:val="00306705"/>
    <w:rsid w:val="003111D2"/>
    <w:rsid w:val="00315847"/>
    <w:rsid w:val="0031734C"/>
    <w:rsid w:val="0032293F"/>
    <w:rsid w:val="0032485A"/>
    <w:rsid w:val="00324CA6"/>
    <w:rsid w:val="003311D0"/>
    <w:rsid w:val="003320F1"/>
    <w:rsid w:val="00336527"/>
    <w:rsid w:val="00340115"/>
    <w:rsid w:val="003549C9"/>
    <w:rsid w:val="00363F9D"/>
    <w:rsid w:val="003750AB"/>
    <w:rsid w:val="00393CA3"/>
    <w:rsid w:val="003A5B2E"/>
    <w:rsid w:val="003A7A56"/>
    <w:rsid w:val="003A7A70"/>
    <w:rsid w:val="003B2C80"/>
    <w:rsid w:val="003B78AC"/>
    <w:rsid w:val="003D537F"/>
    <w:rsid w:val="003E6B50"/>
    <w:rsid w:val="003F12E0"/>
    <w:rsid w:val="003F33F1"/>
    <w:rsid w:val="003F7584"/>
    <w:rsid w:val="00413CCE"/>
    <w:rsid w:val="00420DF6"/>
    <w:rsid w:val="00424465"/>
    <w:rsid w:val="004276B4"/>
    <w:rsid w:val="004359D0"/>
    <w:rsid w:val="00437293"/>
    <w:rsid w:val="00444DD2"/>
    <w:rsid w:val="0044664B"/>
    <w:rsid w:val="00455A17"/>
    <w:rsid w:val="00456E72"/>
    <w:rsid w:val="00463204"/>
    <w:rsid w:val="00467114"/>
    <w:rsid w:val="004723D6"/>
    <w:rsid w:val="004830E6"/>
    <w:rsid w:val="0048366B"/>
    <w:rsid w:val="004842A7"/>
    <w:rsid w:val="004866C4"/>
    <w:rsid w:val="00486E98"/>
    <w:rsid w:val="00492018"/>
    <w:rsid w:val="004A291C"/>
    <w:rsid w:val="004A481F"/>
    <w:rsid w:val="004A7ADA"/>
    <w:rsid w:val="004B20FE"/>
    <w:rsid w:val="004B79B3"/>
    <w:rsid w:val="004C07E8"/>
    <w:rsid w:val="004C0FBA"/>
    <w:rsid w:val="004C3F3E"/>
    <w:rsid w:val="004C50A0"/>
    <w:rsid w:val="004C55DC"/>
    <w:rsid w:val="004D0587"/>
    <w:rsid w:val="004D403E"/>
    <w:rsid w:val="004D55DB"/>
    <w:rsid w:val="004E312B"/>
    <w:rsid w:val="004E62FD"/>
    <w:rsid w:val="004E78E5"/>
    <w:rsid w:val="004F41F6"/>
    <w:rsid w:val="005062D5"/>
    <w:rsid w:val="00513402"/>
    <w:rsid w:val="00523910"/>
    <w:rsid w:val="00524EC2"/>
    <w:rsid w:val="00534BCB"/>
    <w:rsid w:val="00564EA4"/>
    <w:rsid w:val="005703B9"/>
    <w:rsid w:val="00570F84"/>
    <w:rsid w:val="00576BAB"/>
    <w:rsid w:val="00582F76"/>
    <w:rsid w:val="0058399C"/>
    <w:rsid w:val="00587D93"/>
    <w:rsid w:val="005900C9"/>
    <w:rsid w:val="005C137B"/>
    <w:rsid w:val="005C478B"/>
    <w:rsid w:val="005C67F1"/>
    <w:rsid w:val="005E4B52"/>
    <w:rsid w:val="005E60F3"/>
    <w:rsid w:val="005E6B74"/>
    <w:rsid w:val="005F434D"/>
    <w:rsid w:val="005F4DCD"/>
    <w:rsid w:val="005F67B6"/>
    <w:rsid w:val="006003B5"/>
    <w:rsid w:val="00604C8E"/>
    <w:rsid w:val="006117BD"/>
    <w:rsid w:val="00613FFD"/>
    <w:rsid w:val="00621DF2"/>
    <w:rsid w:val="00627AF7"/>
    <w:rsid w:val="006309C3"/>
    <w:rsid w:val="00630BC1"/>
    <w:rsid w:val="00633034"/>
    <w:rsid w:val="0063697C"/>
    <w:rsid w:val="00640847"/>
    <w:rsid w:val="00643EDA"/>
    <w:rsid w:val="00645656"/>
    <w:rsid w:val="00646BB2"/>
    <w:rsid w:val="006478E5"/>
    <w:rsid w:val="00650F82"/>
    <w:rsid w:val="00657A3D"/>
    <w:rsid w:val="00673953"/>
    <w:rsid w:val="0067537A"/>
    <w:rsid w:val="006807EA"/>
    <w:rsid w:val="00693C0F"/>
    <w:rsid w:val="006A29E6"/>
    <w:rsid w:val="006A3E1E"/>
    <w:rsid w:val="006A7CD6"/>
    <w:rsid w:val="006B2FE5"/>
    <w:rsid w:val="006B79C8"/>
    <w:rsid w:val="006D2C4D"/>
    <w:rsid w:val="006D430A"/>
    <w:rsid w:val="006D55EB"/>
    <w:rsid w:val="006E3CF2"/>
    <w:rsid w:val="006E73C5"/>
    <w:rsid w:val="00700071"/>
    <w:rsid w:val="00704183"/>
    <w:rsid w:val="00706A6F"/>
    <w:rsid w:val="00707882"/>
    <w:rsid w:val="007105B8"/>
    <w:rsid w:val="00714272"/>
    <w:rsid w:val="0071679F"/>
    <w:rsid w:val="00723B92"/>
    <w:rsid w:val="007325D7"/>
    <w:rsid w:val="00735D5F"/>
    <w:rsid w:val="00741FB3"/>
    <w:rsid w:val="007430A7"/>
    <w:rsid w:val="00762875"/>
    <w:rsid w:val="007654C6"/>
    <w:rsid w:val="00767C67"/>
    <w:rsid w:val="007749EC"/>
    <w:rsid w:val="007758B0"/>
    <w:rsid w:val="00784AE0"/>
    <w:rsid w:val="007A5E62"/>
    <w:rsid w:val="007A7151"/>
    <w:rsid w:val="007B0971"/>
    <w:rsid w:val="007B4A37"/>
    <w:rsid w:val="007B67B8"/>
    <w:rsid w:val="007C0101"/>
    <w:rsid w:val="007C2FC8"/>
    <w:rsid w:val="007C4059"/>
    <w:rsid w:val="007C7744"/>
    <w:rsid w:val="007D7042"/>
    <w:rsid w:val="007E452D"/>
    <w:rsid w:val="007F079C"/>
    <w:rsid w:val="007F3F63"/>
    <w:rsid w:val="00806652"/>
    <w:rsid w:val="00811CF9"/>
    <w:rsid w:val="00813269"/>
    <w:rsid w:val="00813721"/>
    <w:rsid w:val="008146A3"/>
    <w:rsid w:val="008209A8"/>
    <w:rsid w:val="00822F46"/>
    <w:rsid w:val="0082397C"/>
    <w:rsid w:val="00823B4D"/>
    <w:rsid w:val="00824CC3"/>
    <w:rsid w:val="00825557"/>
    <w:rsid w:val="00825CE1"/>
    <w:rsid w:val="008400BB"/>
    <w:rsid w:val="008403FA"/>
    <w:rsid w:val="00846B0E"/>
    <w:rsid w:val="0085148A"/>
    <w:rsid w:val="00854A98"/>
    <w:rsid w:val="008550CF"/>
    <w:rsid w:val="00857118"/>
    <w:rsid w:val="0086206A"/>
    <w:rsid w:val="00892956"/>
    <w:rsid w:val="008B2588"/>
    <w:rsid w:val="008B49FA"/>
    <w:rsid w:val="008B6593"/>
    <w:rsid w:val="008C50F9"/>
    <w:rsid w:val="008C70C2"/>
    <w:rsid w:val="008D5195"/>
    <w:rsid w:val="008D54C2"/>
    <w:rsid w:val="008E01E7"/>
    <w:rsid w:val="008E1E71"/>
    <w:rsid w:val="008E322E"/>
    <w:rsid w:val="008F6243"/>
    <w:rsid w:val="00900737"/>
    <w:rsid w:val="00901339"/>
    <w:rsid w:val="00912AF5"/>
    <w:rsid w:val="009130DE"/>
    <w:rsid w:val="009358EC"/>
    <w:rsid w:val="009360D5"/>
    <w:rsid w:val="00943673"/>
    <w:rsid w:val="00946C33"/>
    <w:rsid w:val="009475E9"/>
    <w:rsid w:val="0095216C"/>
    <w:rsid w:val="00955481"/>
    <w:rsid w:val="00956703"/>
    <w:rsid w:val="0095777D"/>
    <w:rsid w:val="00957E44"/>
    <w:rsid w:val="00966D5E"/>
    <w:rsid w:val="00972717"/>
    <w:rsid w:val="00972C0F"/>
    <w:rsid w:val="00974D86"/>
    <w:rsid w:val="00986A2E"/>
    <w:rsid w:val="00991151"/>
    <w:rsid w:val="00991704"/>
    <w:rsid w:val="009922AA"/>
    <w:rsid w:val="009955DB"/>
    <w:rsid w:val="009A258C"/>
    <w:rsid w:val="009A44DF"/>
    <w:rsid w:val="009B3FFD"/>
    <w:rsid w:val="009B5F95"/>
    <w:rsid w:val="009B648B"/>
    <w:rsid w:val="009B7168"/>
    <w:rsid w:val="009C0C3B"/>
    <w:rsid w:val="009C176A"/>
    <w:rsid w:val="009C2729"/>
    <w:rsid w:val="009C42A7"/>
    <w:rsid w:val="009D37CC"/>
    <w:rsid w:val="009F0F02"/>
    <w:rsid w:val="00A02F97"/>
    <w:rsid w:val="00A045B8"/>
    <w:rsid w:val="00A067B6"/>
    <w:rsid w:val="00A07B4A"/>
    <w:rsid w:val="00A10C88"/>
    <w:rsid w:val="00A34E5A"/>
    <w:rsid w:val="00A3601D"/>
    <w:rsid w:val="00A36F37"/>
    <w:rsid w:val="00A442A7"/>
    <w:rsid w:val="00A50020"/>
    <w:rsid w:val="00A5277B"/>
    <w:rsid w:val="00A56F6C"/>
    <w:rsid w:val="00A6404C"/>
    <w:rsid w:val="00A6508D"/>
    <w:rsid w:val="00A67417"/>
    <w:rsid w:val="00A67523"/>
    <w:rsid w:val="00A70BF6"/>
    <w:rsid w:val="00A72084"/>
    <w:rsid w:val="00A74FC9"/>
    <w:rsid w:val="00A75FD1"/>
    <w:rsid w:val="00A81AE2"/>
    <w:rsid w:val="00A82FF6"/>
    <w:rsid w:val="00A86FF5"/>
    <w:rsid w:val="00A8787E"/>
    <w:rsid w:val="00AA0FD3"/>
    <w:rsid w:val="00AA7814"/>
    <w:rsid w:val="00AB167A"/>
    <w:rsid w:val="00AB1CA8"/>
    <w:rsid w:val="00AB248E"/>
    <w:rsid w:val="00AC6AD8"/>
    <w:rsid w:val="00AD0534"/>
    <w:rsid w:val="00AD1AC3"/>
    <w:rsid w:val="00AD1AF7"/>
    <w:rsid w:val="00AD4886"/>
    <w:rsid w:val="00AE17FE"/>
    <w:rsid w:val="00AE2F99"/>
    <w:rsid w:val="00B045EC"/>
    <w:rsid w:val="00B146D8"/>
    <w:rsid w:val="00B15189"/>
    <w:rsid w:val="00B26468"/>
    <w:rsid w:val="00B30DDA"/>
    <w:rsid w:val="00B32646"/>
    <w:rsid w:val="00B32F62"/>
    <w:rsid w:val="00B35662"/>
    <w:rsid w:val="00B364D6"/>
    <w:rsid w:val="00B446C3"/>
    <w:rsid w:val="00B462B4"/>
    <w:rsid w:val="00B50A65"/>
    <w:rsid w:val="00B53A0E"/>
    <w:rsid w:val="00B56092"/>
    <w:rsid w:val="00B60AF9"/>
    <w:rsid w:val="00B62C60"/>
    <w:rsid w:val="00B6652B"/>
    <w:rsid w:val="00B66EE5"/>
    <w:rsid w:val="00B72BD3"/>
    <w:rsid w:val="00B739DC"/>
    <w:rsid w:val="00B73F4D"/>
    <w:rsid w:val="00B75869"/>
    <w:rsid w:val="00B80078"/>
    <w:rsid w:val="00B81134"/>
    <w:rsid w:val="00B823CE"/>
    <w:rsid w:val="00B8301C"/>
    <w:rsid w:val="00B830EF"/>
    <w:rsid w:val="00B902F2"/>
    <w:rsid w:val="00B913CA"/>
    <w:rsid w:val="00B9477F"/>
    <w:rsid w:val="00BA1DA9"/>
    <w:rsid w:val="00BB47D1"/>
    <w:rsid w:val="00BB7A5A"/>
    <w:rsid w:val="00BB7B0C"/>
    <w:rsid w:val="00BC24A7"/>
    <w:rsid w:val="00BC4554"/>
    <w:rsid w:val="00BC5167"/>
    <w:rsid w:val="00BC5855"/>
    <w:rsid w:val="00BC679F"/>
    <w:rsid w:val="00BE0E46"/>
    <w:rsid w:val="00BE10ED"/>
    <w:rsid w:val="00BE3E1F"/>
    <w:rsid w:val="00BE4279"/>
    <w:rsid w:val="00BE56E0"/>
    <w:rsid w:val="00BF05AD"/>
    <w:rsid w:val="00BF4297"/>
    <w:rsid w:val="00C05356"/>
    <w:rsid w:val="00C119AA"/>
    <w:rsid w:val="00C16CAF"/>
    <w:rsid w:val="00C21289"/>
    <w:rsid w:val="00C2146D"/>
    <w:rsid w:val="00C24699"/>
    <w:rsid w:val="00C3460D"/>
    <w:rsid w:val="00C3660B"/>
    <w:rsid w:val="00C41D0C"/>
    <w:rsid w:val="00C44EF9"/>
    <w:rsid w:val="00C45D4F"/>
    <w:rsid w:val="00C5252C"/>
    <w:rsid w:val="00C52F29"/>
    <w:rsid w:val="00C55F1E"/>
    <w:rsid w:val="00C625D9"/>
    <w:rsid w:val="00C6327E"/>
    <w:rsid w:val="00C632F8"/>
    <w:rsid w:val="00C77920"/>
    <w:rsid w:val="00C8206F"/>
    <w:rsid w:val="00C85CC7"/>
    <w:rsid w:val="00C93010"/>
    <w:rsid w:val="00C93045"/>
    <w:rsid w:val="00C93392"/>
    <w:rsid w:val="00C93605"/>
    <w:rsid w:val="00CA63C6"/>
    <w:rsid w:val="00CB0042"/>
    <w:rsid w:val="00CB2397"/>
    <w:rsid w:val="00CB33FE"/>
    <w:rsid w:val="00CC4642"/>
    <w:rsid w:val="00CC5229"/>
    <w:rsid w:val="00CC57F8"/>
    <w:rsid w:val="00CC58A8"/>
    <w:rsid w:val="00CD72FD"/>
    <w:rsid w:val="00CE0D4E"/>
    <w:rsid w:val="00CE3524"/>
    <w:rsid w:val="00CF05B6"/>
    <w:rsid w:val="00CF45C5"/>
    <w:rsid w:val="00CF5468"/>
    <w:rsid w:val="00CF7DAE"/>
    <w:rsid w:val="00D04416"/>
    <w:rsid w:val="00D13A43"/>
    <w:rsid w:val="00D16318"/>
    <w:rsid w:val="00D16867"/>
    <w:rsid w:val="00D2240A"/>
    <w:rsid w:val="00D22C2C"/>
    <w:rsid w:val="00D2783C"/>
    <w:rsid w:val="00D31878"/>
    <w:rsid w:val="00D32516"/>
    <w:rsid w:val="00D35EBB"/>
    <w:rsid w:val="00D44E86"/>
    <w:rsid w:val="00D476B2"/>
    <w:rsid w:val="00D63DE4"/>
    <w:rsid w:val="00D6665B"/>
    <w:rsid w:val="00D740C7"/>
    <w:rsid w:val="00D77AA4"/>
    <w:rsid w:val="00D81ECF"/>
    <w:rsid w:val="00D84FDD"/>
    <w:rsid w:val="00D9275E"/>
    <w:rsid w:val="00D94C86"/>
    <w:rsid w:val="00DB45E4"/>
    <w:rsid w:val="00DD2401"/>
    <w:rsid w:val="00DD43A5"/>
    <w:rsid w:val="00DD6203"/>
    <w:rsid w:val="00DD7B7D"/>
    <w:rsid w:val="00DE1467"/>
    <w:rsid w:val="00DE4B2B"/>
    <w:rsid w:val="00DE4F34"/>
    <w:rsid w:val="00DF1354"/>
    <w:rsid w:val="00DF3E58"/>
    <w:rsid w:val="00DF6747"/>
    <w:rsid w:val="00DF75BE"/>
    <w:rsid w:val="00E01E94"/>
    <w:rsid w:val="00E10674"/>
    <w:rsid w:val="00E203F8"/>
    <w:rsid w:val="00E2145F"/>
    <w:rsid w:val="00E235C7"/>
    <w:rsid w:val="00E33294"/>
    <w:rsid w:val="00E37CBC"/>
    <w:rsid w:val="00E41CF9"/>
    <w:rsid w:val="00E53989"/>
    <w:rsid w:val="00E655D7"/>
    <w:rsid w:val="00E66717"/>
    <w:rsid w:val="00EA60F7"/>
    <w:rsid w:val="00EB0E86"/>
    <w:rsid w:val="00EB33CF"/>
    <w:rsid w:val="00EB360F"/>
    <w:rsid w:val="00EB3C04"/>
    <w:rsid w:val="00EB4B24"/>
    <w:rsid w:val="00EB72EF"/>
    <w:rsid w:val="00EB7D26"/>
    <w:rsid w:val="00EC0733"/>
    <w:rsid w:val="00EC47DC"/>
    <w:rsid w:val="00EC739E"/>
    <w:rsid w:val="00EC7E2F"/>
    <w:rsid w:val="00ED18ED"/>
    <w:rsid w:val="00ED2E93"/>
    <w:rsid w:val="00ED6EED"/>
    <w:rsid w:val="00EE4505"/>
    <w:rsid w:val="00F06303"/>
    <w:rsid w:val="00F0699B"/>
    <w:rsid w:val="00F17E01"/>
    <w:rsid w:val="00F25530"/>
    <w:rsid w:val="00F3348B"/>
    <w:rsid w:val="00F335FB"/>
    <w:rsid w:val="00F43F60"/>
    <w:rsid w:val="00F44F1E"/>
    <w:rsid w:val="00F46224"/>
    <w:rsid w:val="00F5233F"/>
    <w:rsid w:val="00F53BC3"/>
    <w:rsid w:val="00F57783"/>
    <w:rsid w:val="00F601F1"/>
    <w:rsid w:val="00F6210B"/>
    <w:rsid w:val="00F64F27"/>
    <w:rsid w:val="00F70938"/>
    <w:rsid w:val="00F72364"/>
    <w:rsid w:val="00F855C2"/>
    <w:rsid w:val="00F85A24"/>
    <w:rsid w:val="00F861A3"/>
    <w:rsid w:val="00F940E7"/>
    <w:rsid w:val="00F96249"/>
    <w:rsid w:val="00F974D1"/>
    <w:rsid w:val="00F97FA1"/>
    <w:rsid w:val="00FB66BD"/>
    <w:rsid w:val="00FC1BB9"/>
    <w:rsid w:val="00FD5F7C"/>
    <w:rsid w:val="00FE3647"/>
    <w:rsid w:val="00FF09BF"/>
    <w:rsid w:val="00FF125C"/>
    <w:rsid w:val="00FF609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88254"/>
  <w15:docId w15:val="{097517C0-E8C4-4203-8A96-C6650DCEB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u" w:eastAsia="hu-HU" w:bidi="ar-SA"/>
      </w:rPr>
    </w:rPrDefault>
    <w:pPrDefault>
      <w:pPr>
        <w:spacing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40115"/>
    <w:pPr>
      <w:spacing w:before="120" w:after="120"/>
    </w:pPr>
  </w:style>
  <w:style w:type="paragraph" w:styleId="Cmsor1">
    <w:name w:val="heading 1"/>
    <w:basedOn w:val="Norml"/>
    <w:next w:val="Norml"/>
    <w:autoRedefine/>
    <w:uiPriority w:val="9"/>
    <w:qFormat/>
    <w:rsid w:val="00F940E7"/>
    <w:pPr>
      <w:keepNext/>
      <w:keepLines/>
      <w:numPr>
        <w:numId w:val="1"/>
      </w:numPr>
      <w:spacing w:before="360"/>
      <w:outlineLvl w:val="0"/>
    </w:pPr>
    <w:rPr>
      <w:rFonts w:ascii="Times New Roman" w:eastAsia="Times New Roman" w:hAnsi="Times New Roman" w:cs="Times New Roman"/>
      <w:b/>
      <w:color w:val="222A35" w:themeColor="text2" w:themeShade="80"/>
      <w:sz w:val="40"/>
      <w:szCs w:val="32"/>
    </w:rPr>
  </w:style>
  <w:style w:type="paragraph" w:styleId="Cmsor2">
    <w:name w:val="heading 2"/>
    <w:basedOn w:val="Norml"/>
    <w:next w:val="Norml"/>
    <w:autoRedefine/>
    <w:uiPriority w:val="9"/>
    <w:unhideWhenUsed/>
    <w:qFormat/>
    <w:rsid w:val="00BB7B0C"/>
    <w:pPr>
      <w:keepNext/>
      <w:keepLines/>
      <w:numPr>
        <w:ilvl w:val="1"/>
        <w:numId w:val="1"/>
      </w:numPr>
      <w:spacing w:before="240"/>
      <w:outlineLvl w:val="1"/>
    </w:pPr>
    <w:rPr>
      <w:rFonts w:ascii="Times New Roman" w:eastAsia="Times New Roman" w:hAnsi="Times New Roman" w:cs="Times New Roman"/>
      <w:b/>
      <w:color w:val="323E4F" w:themeColor="text2" w:themeShade="BF"/>
      <w:sz w:val="32"/>
      <w:szCs w:val="26"/>
    </w:rPr>
  </w:style>
  <w:style w:type="paragraph" w:styleId="Cmsor3">
    <w:name w:val="heading 3"/>
    <w:basedOn w:val="Norml"/>
    <w:next w:val="Norml"/>
    <w:autoRedefine/>
    <w:uiPriority w:val="9"/>
    <w:unhideWhenUsed/>
    <w:qFormat/>
    <w:rsid w:val="00784AE0"/>
    <w:pPr>
      <w:keepNext/>
      <w:keepLines/>
      <w:numPr>
        <w:ilvl w:val="2"/>
        <w:numId w:val="1"/>
      </w:numPr>
      <w:spacing w:before="160"/>
      <w:outlineLvl w:val="2"/>
    </w:pPr>
    <w:rPr>
      <w:rFonts w:ascii="Times New Roman" w:eastAsia="Times New Roman" w:hAnsi="Times New Roman" w:cs="Times New Roman"/>
      <w:b/>
      <w:color w:val="323E4F" w:themeColor="text2" w:themeShade="BF"/>
      <w:sz w:val="28"/>
      <w:szCs w:val="24"/>
    </w:rPr>
  </w:style>
  <w:style w:type="paragraph" w:styleId="Cmsor4">
    <w:name w:val="heading 4"/>
    <w:basedOn w:val="Norml"/>
    <w:next w:val="Norml"/>
    <w:uiPriority w:val="9"/>
    <w:semiHidden/>
    <w:unhideWhenUsed/>
    <w:qFormat/>
    <w:pPr>
      <w:keepNext/>
      <w:keepLines/>
      <w:spacing w:before="240" w:after="40"/>
      <w:outlineLvl w:val="3"/>
    </w:pPr>
    <w:rPr>
      <w:b/>
      <w:bCs/>
      <w:sz w:val="24"/>
      <w:szCs w:val="24"/>
    </w:rPr>
  </w:style>
  <w:style w:type="paragraph" w:styleId="Cmsor5">
    <w:name w:val="heading 5"/>
    <w:basedOn w:val="Norml"/>
    <w:next w:val="Norml"/>
    <w:uiPriority w:val="9"/>
    <w:semiHidden/>
    <w:unhideWhenUsed/>
    <w:qFormat/>
    <w:pPr>
      <w:keepNext/>
      <w:keepLines/>
      <w:spacing w:before="220" w:after="40"/>
      <w:outlineLvl w:val="4"/>
    </w:pPr>
    <w:rPr>
      <w:b/>
      <w:bCs/>
    </w:rPr>
  </w:style>
  <w:style w:type="paragraph" w:styleId="Cmsor6">
    <w:name w:val="heading 6"/>
    <w:basedOn w:val="Norml"/>
    <w:next w:val="Norml"/>
    <w:uiPriority w:val="9"/>
    <w:semiHidden/>
    <w:unhideWhenUsed/>
    <w:qFormat/>
    <w:pPr>
      <w:keepNext/>
      <w:keepLines/>
      <w:spacing w:before="200" w:after="40"/>
      <w:outlineLvl w:val="5"/>
    </w:pPr>
    <w:rPr>
      <w:b/>
      <w:bCs/>
      <w:sz w:val="20"/>
      <w:szCs w:val="20"/>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before="480"/>
    </w:pPr>
    <w:rPr>
      <w:b/>
      <w:bCs/>
      <w:sz w:val="72"/>
      <w:szCs w:val="72"/>
    </w:rPr>
  </w:style>
  <w:style w:type="table" w:customStyle="1" w:styleId="Style1">
    <w:name w:val="Style1"/>
    <w:basedOn w:val="Normltblzat"/>
    <w:uiPriority w:val="99"/>
    <w:rsid w:val="007C7677"/>
    <w:pPr>
      <w:spacing w:line="240" w:lineRule="auto"/>
    </w:pPr>
    <w:rPr>
      <w:sz w:val="20"/>
    </w:rPr>
    <w:tblPr>
      <w:tblStyleRowBandSize w:val="1"/>
      <w:tblBorders>
        <w:insideV w:val="single" w:sz="2" w:space="0" w:color="A6A6A6" w:themeColor="background1" w:themeShade="A6"/>
      </w:tblBorders>
    </w:tblPr>
    <w:tcPr>
      <w:tcMar>
        <w:top w:w="29" w:type="dxa"/>
        <w:left w:w="115" w:type="dxa"/>
        <w:bottom w:w="0" w:type="dxa"/>
        <w:right w:w="115" w:type="dxa"/>
      </w:tcMar>
      <w:vAlign w:val="center"/>
    </w:tcPr>
    <w:tblStylePr w:type="firstRow">
      <w:tblPr/>
      <w:tcPr>
        <w:shd w:val="clear" w:color="auto" w:fill="242021"/>
      </w:tcPr>
    </w:tblStylePr>
    <w:tblStylePr w:type="band1Horz">
      <w:tblPr/>
      <w:tcPr>
        <w:shd w:val="clear" w:color="auto" w:fill="F2F2F2" w:themeFill="background1" w:themeFillShade="F2"/>
      </w:tcPr>
    </w:tblStylePr>
  </w:style>
  <w:style w:type="table" w:styleId="Rcsostblzat">
    <w:name w:val="Table Grid"/>
    <w:basedOn w:val="Normltblzat"/>
    <w:uiPriority w:val="59"/>
    <w:rsid w:val="00B150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uiPriority w:val="9"/>
    <w:rsid w:val="00760589"/>
    <w:rPr>
      <w:rFonts w:ascii="Times New Roman" w:eastAsiaTheme="majorEastAsia" w:hAnsi="Times New Roman" w:cstheme="majorBidi"/>
      <w:color w:val="404040" w:themeColor="text1" w:themeTint="BF"/>
      <w:sz w:val="32"/>
      <w:szCs w:val="32"/>
    </w:rPr>
  </w:style>
  <w:style w:type="character" w:customStyle="1" w:styleId="Cmsor2Char">
    <w:name w:val="Címsor 2 Char"/>
    <w:basedOn w:val="Bekezdsalapbettpusa"/>
    <w:uiPriority w:val="9"/>
    <w:rsid w:val="00917B5B"/>
    <w:rPr>
      <w:rFonts w:ascii="Times New Roman" w:eastAsiaTheme="majorEastAsia" w:hAnsi="Times New Roman" w:cstheme="majorBidi"/>
      <w:color w:val="404040" w:themeColor="text1" w:themeTint="BF"/>
      <w:sz w:val="26"/>
      <w:szCs w:val="26"/>
      <w:lang w:val="hu-HU"/>
    </w:rPr>
  </w:style>
  <w:style w:type="character" w:customStyle="1" w:styleId="Cmsor3Char">
    <w:name w:val="Címsor 3 Char"/>
    <w:basedOn w:val="Bekezdsalapbettpusa"/>
    <w:uiPriority w:val="9"/>
    <w:rsid w:val="00826563"/>
    <w:rPr>
      <w:rFonts w:ascii="Times New Roman" w:eastAsiaTheme="majorEastAsia" w:hAnsi="Times New Roman" w:cstheme="majorBidi"/>
      <w:color w:val="262626" w:themeColor="text1" w:themeTint="D9"/>
      <w:sz w:val="24"/>
      <w:szCs w:val="24"/>
    </w:rPr>
  </w:style>
  <w:style w:type="paragraph" w:styleId="Tartalomjegyzkcmsora">
    <w:name w:val="TOC Heading"/>
    <w:uiPriority w:val="39"/>
    <w:unhideWhenUsed/>
    <w:qFormat/>
    <w:rsid w:val="00FB656B"/>
    <w:rPr>
      <w:rFonts w:asciiTheme="majorHAnsi" w:hAnsiTheme="majorHAnsi"/>
      <w:color w:val="2F5496" w:themeColor="accent1" w:themeShade="BF"/>
    </w:rPr>
  </w:style>
  <w:style w:type="paragraph" w:styleId="TJ1">
    <w:name w:val="toc 1"/>
    <w:autoRedefine/>
    <w:uiPriority w:val="39"/>
    <w:unhideWhenUsed/>
    <w:rsid w:val="00FB656B"/>
    <w:pPr>
      <w:spacing w:after="100"/>
    </w:pPr>
  </w:style>
  <w:style w:type="paragraph" w:styleId="TJ2">
    <w:name w:val="toc 2"/>
    <w:autoRedefine/>
    <w:uiPriority w:val="39"/>
    <w:unhideWhenUsed/>
    <w:rsid w:val="00FB656B"/>
    <w:pPr>
      <w:spacing w:after="100"/>
      <w:ind w:left="220"/>
    </w:pPr>
  </w:style>
  <w:style w:type="paragraph" w:styleId="TJ3">
    <w:name w:val="toc 3"/>
    <w:autoRedefine/>
    <w:uiPriority w:val="39"/>
    <w:unhideWhenUsed/>
    <w:rsid w:val="00FB656B"/>
    <w:pPr>
      <w:spacing w:after="100"/>
      <w:ind w:left="440"/>
    </w:pPr>
  </w:style>
  <w:style w:type="character" w:styleId="Hiperhivatkozs">
    <w:name w:val="Hyperlink"/>
    <w:basedOn w:val="Bekezdsalapbettpusa"/>
    <w:uiPriority w:val="99"/>
    <w:unhideWhenUsed/>
    <w:rsid w:val="00FB656B"/>
    <w:rPr>
      <w:color w:val="0563C1" w:themeColor="hyperlink"/>
      <w:u w:val="single"/>
    </w:rPr>
  </w:style>
  <w:style w:type="paragraph" w:styleId="Vltozat">
    <w:name w:val="Revision"/>
    <w:hidden/>
    <w:uiPriority w:val="99"/>
    <w:semiHidden/>
    <w:rsid w:val="003018A3"/>
    <w:pPr>
      <w:spacing w:line="240" w:lineRule="auto"/>
    </w:pPr>
  </w:style>
  <w:style w:type="paragraph" w:styleId="Listaszerbekezds">
    <w:name w:val="List Paragraph"/>
    <w:uiPriority w:val="34"/>
    <w:qFormat/>
    <w:rsid w:val="00C71327"/>
    <w:pPr>
      <w:ind w:left="720"/>
      <w:contextualSpacing/>
    </w:pPr>
  </w:style>
  <w:style w:type="paragraph" w:styleId="lfej">
    <w:name w:val="header"/>
    <w:link w:val="lfejChar"/>
    <w:uiPriority w:val="99"/>
    <w:unhideWhenUsed/>
    <w:rsid w:val="00046C48"/>
    <w:pPr>
      <w:tabs>
        <w:tab w:val="center" w:pos="4536"/>
        <w:tab w:val="right" w:pos="9072"/>
      </w:tabs>
      <w:spacing w:line="240" w:lineRule="auto"/>
    </w:pPr>
  </w:style>
  <w:style w:type="character" w:customStyle="1" w:styleId="lfejChar">
    <w:name w:val="Élőfej Char"/>
    <w:basedOn w:val="Bekezdsalapbettpusa"/>
    <w:link w:val="lfej"/>
    <w:uiPriority w:val="99"/>
    <w:rsid w:val="00046C48"/>
    <w:rPr>
      <w:lang w:val="hu-HU"/>
    </w:rPr>
  </w:style>
  <w:style w:type="paragraph" w:styleId="llb">
    <w:name w:val="footer"/>
    <w:link w:val="llbChar"/>
    <w:uiPriority w:val="99"/>
    <w:unhideWhenUsed/>
    <w:rsid w:val="00046C48"/>
    <w:pPr>
      <w:tabs>
        <w:tab w:val="center" w:pos="4536"/>
        <w:tab w:val="right" w:pos="9072"/>
      </w:tabs>
      <w:spacing w:line="240" w:lineRule="auto"/>
    </w:pPr>
  </w:style>
  <w:style w:type="character" w:customStyle="1" w:styleId="llbChar">
    <w:name w:val="Élőláb Char"/>
    <w:basedOn w:val="Bekezdsalapbettpusa"/>
    <w:link w:val="llb"/>
    <w:uiPriority w:val="99"/>
    <w:rsid w:val="00046C48"/>
    <w:rPr>
      <w:lang w:val="hu-HU"/>
    </w:rPr>
  </w:style>
  <w:style w:type="paragraph" w:styleId="Alcm">
    <w:name w:val="Subtitle"/>
    <w:basedOn w:val="Norml"/>
    <w:next w:val="Norml"/>
    <w:uiPriority w:val="11"/>
    <w:qFormat/>
    <w:pPr>
      <w:keepNext/>
      <w:keepLines/>
      <w:spacing w:before="360" w:after="80"/>
    </w:pPr>
    <w:rPr>
      <w:rFonts w:ascii="Georgia" w:eastAsia="Georgia" w:hAnsi="Georgia" w:cs="Georgia"/>
      <w:i/>
      <w:iCs/>
      <w:color w:val="666666"/>
      <w:sz w:val="48"/>
      <w:szCs w:val="48"/>
    </w:rPr>
  </w:style>
  <w:style w:type="paragraph" w:styleId="Kpalrs">
    <w:name w:val="caption"/>
    <w:basedOn w:val="Norml"/>
    <w:next w:val="Norml"/>
    <w:uiPriority w:val="35"/>
    <w:unhideWhenUsed/>
    <w:qFormat/>
    <w:rsid w:val="00D22C2C"/>
    <w:pPr>
      <w:spacing w:after="200" w:line="240" w:lineRule="auto"/>
    </w:pPr>
    <w:rPr>
      <w:i/>
      <w:iCs/>
      <w:color w:val="44546A" w:themeColor="text2"/>
      <w:sz w:val="18"/>
      <w:szCs w:val="18"/>
    </w:rPr>
  </w:style>
  <w:style w:type="character" w:styleId="Feloldatlanmegemlts">
    <w:name w:val="Unresolved Mention"/>
    <w:basedOn w:val="Bekezdsalapbettpusa"/>
    <w:uiPriority w:val="99"/>
    <w:semiHidden/>
    <w:unhideWhenUsed/>
    <w:rsid w:val="006B79C8"/>
    <w:rPr>
      <w:color w:val="605E5C"/>
      <w:shd w:val="clear" w:color="auto" w:fill="E1DFDD"/>
    </w:rPr>
  </w:style>
  <w:style w:type="paragraph" w:styleId="NormlWeb">
    <w:name w:val="Normal (Web)"/>
    <w:basedOn w:val="Norml"/>
    <w:uiPriority w:val="99"/>
    <w:semiHidden/>
    <w:unhideWhenUsed/>
    <w:rsid w:val="00806652"/>
    <w:pPr>
      <w:spacing w:before="100" w:beforeAutospacing="1" w:after="100" w:afterAutospacing="1" w:line="240" w:lineRule="auto"/>
      <w:ind w:firstLine="0"/>
      <w:jc w:val="left"/>
    </w:pPr>
    <w:rPr>
      <w:rFonts w:ascii="Times New Roman" w:eastAsia="Times New Roman" w:hAnsi="Times New Roman" w:cs="Times New Roman"/>
      <w:sz w:val="24"/>
      <w:szCs w:val="24"/>
      <w:lang w:val="hu-HU"/>
    </w:rPr>
  </w:style>
  <w:style w:type="paragraph" w:styleId="brajegyzk">
    <w:name w:val="table of figures"/>
    <w:basedOn w:val="Norml"/>
    <w:next w:val="Norml"/>
    <w:uiPriority w:val="99"/>
    <w:unhideWhenUsed/>
    <w:rsid w:val="004B20FE"/>
    <w:pPr>
      <w:spacing w:after="0"/>
    </w:pPr>
  </w:style>
  <w:style w:type="paragraph" w:styleId="Irodalomjegyzk">
    <w:name w:val="Bibliography"/>
    <w:basedOn w:val="Norml"/>
    <w:next w:val="Norml"/>
    <w:uiPriority w:val="37"/>
    <w:unhideWhenUsed/>
    <w:rsid w:val="00AE2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1287">
      <w:bodyDiv w:val="1"/>
      <w:marLeft w:val="0"/>
      <w:marRight w:val="0"/>
      <w:marTop w:val="0"/>
      <w:marBottom w:val="0"/>
      <w:divBdr>
        <w:top w:val="none" w:sz="0" w:space="0" w:color="auto"/>
        <w:left w:val="none" w:sz="0" w:space="0" w:color="auto"/>
        <w:bottom w:val="none" w:sz="0" w:space="0" w:color="auto"/>
        <w:right w:val="none" w:sz="0" w:space="0" w:color="auto"/>
      </w:divBdr>
    </w:div>
    <w:div w:id="31006824">
      <w:bodyDiv w:val="1"/>
      <w:marLeft w:val="0"/>
      <w:marRight w:val="0"/>
      <w:marTop w:val="0"/>
      <w:marBottom w:val="0"/>
      <w:divBdr>
        <w:top w:val="none" w:sz="0" w:space="0" w:color="auto"/>
        <w:left w:val="none" w:sz="0" w:space="0" w:color="auto"/>
        <w:bottom w:val="none" w:sz="0" w:space="0" w:color="auto"/>
        <w:right w:val="none" w:sz="0" w:space="0" w:color="auto"/>
      </w:divBdr>
    </w:div>
    <w:div w:id="39860589">
      <w:bodyDiv w:val="1"/>
      <w:marLeft w:val="0"/>
      <w:marRight w:val="0"/>
      <w:marTop w:val="0"/>
      <w:marBottom w:val="0"/>
      <w:divBdr>
        <w:top w:val="none" w:sz="0" w:space="0" w:color="auto"/>
        <w:left w:val="none" w:sz="0" w:space="0" w:color="auto"/>
        <w:bottom w:val="none" w:sz="0" w:space="0" w:color="auto"/>
        <w:right w:val="none" w:sz="0" w:space="0" w:color="auto"/>
      </w:divBdr>
    </w:div>
    <w:div w:id="46421131">
      <w:bodyDiv w:val="1"/>
      <w:marLeft w:val="0"/>
      <w:marRight w:val="0"/>
      <w:marTop w:val="0"/>
      <w:marBottom w:val="0"/>
      <w:divBdr>
        <w:top w:val="none" w:sz="0" w:space="0" w:color="auto"/>
        <w:left w:val="none" w:sz="0" w:space="0" w:color="auto"/>
        <w:bottom w:val="none" w:sz="0" w:space="0" w:color="auto"/>
        <w:right w:val="none" w:sz="0" w:space="0" w:color="auto"/>
      </w:divBdr>
    </w:div>
    <w:div w:id="51121312">
      <w:bodyDiv w:val="1"/>
      <w:marLeft w:val="0"/>
      <w:marRight w:val="0"/>
      <w:marTop w:val="0"/>
      <w:marBottom w:val="0"/>
      <w:divBdr>
        <w:top w:val="none" w:sz="0" w:space="0" w:color="auto"/>
        <w:left w:val="none" w:sz="0" w:space="0" w:color="auto"/>
        <w:bottom w:val="none" w:sz="0" w:space="0" w:color="auto"/>
        <w:right w:val="none" w:sz="0" w:space="0" w:color="auto"/>
      </w:divBdr>
    </w:div>
    <w:div w:id="67659089">
      <w:bodyDiv w:val="1"/>
      <w:marLeft w:val="0"/>
      <w:marRight w:val="0"/>
      <w:marTop w:val="0"/>
      <w:marBottom w:val="0"/>
      <w:divBdr>
        <w:top w:val="none" w:sz="0" w:space="0" w:color="auto"/>
        <w:left w:val="none" w:sz="0" w:space="0" w:color="auto"/>
        <w:bottom w:val="none" w:sz="0" w:space="0" w:color="auto"/>
        <w:right w:val="none" w:sz="0" w:space="0" w:color="auto"/>
      </w:divBdr>
    </w:div>
    <w:div w:id="68693192">
      <w:bodyDiv w:val="1"/>
      <w:marLeft w:val="0"/>
      <w:marRight w:val="0"/>
      <w:marTop w:val="0"/>
      <w:marBottom w:val="0"/>
      <w:divBdr>
        <w:top w:val="none" w:sz="0" w:space="0" w:color="auto"/>
        <w:left w:val="none" w:sz="0" w:space="0" w:color="auto"/>
        <w:bottom w:val="none" w:sz="0" w:space="0" w:color="auto"/>
        <w:right w:val="none" w:sz="0" w:space="0" w:color="auto"/>
      </w:divBdr>
    </w:div>
    <w:div w:id="69280221">
      <w:bodyDiv w:val="1"/>
      <w:marLeft w:val="0"/>
      <w:marRight w:val="0"/>
      <w:marTop w:val="0"/>
      <w:marBottom w:val="0"/>
      <w:divBdr>
        <w:top w:val="none" w:sz="0" w:space="0" w:color="auto"/>
        <w:left w:val="none" w:sz="0" w:space="0" w:color="auto"/>
        <w:bottom w:val="none" w:sz="0" w:space="0" w:color="auto"/>
        <w:right w:val="none" w:sz="0" w:space="0" w:color="auto"/>
      </w:divBdr>
    </w:div>
    <w:div w:id="74523625">
      <w:bodyDiv w:val="1"/>
      <w:marLeft w:val="0"/>
      <w:marRight w:val="0"/>
      <w:marTop w:val="0"/>
      <w:marBottom w:val="0"/>
      <w:divBdr>
        <w:top w:val="none" w:sz="0" w:space="0" w:color="auto"/>
        <w:left w:val="none" w:sz="0" w:space="0" w:color="auto"/>
        <w:bottom w:val="none" w:sz="0" w:space="0" w:color="auto"/>
        <w:right w:val="none" w:sz="0" w:space="0" w:color="auto"/>
      </w:divBdr>
    </w:div>
    <w:div w:id="77757151">
      <w:bodyDiv w:val="1"/>
      <w:marLeft w:val="0"/>
      <w:marRight w:val="0"/>
      <w:marTop w:val="0"/>
      <w:marBottom w:val="0"/>
      <w:divBdr>
        <w:top w:val="none" w:sz="0" w:space="0" w:color="auto"/>
        <w:left w:val="none" w:sz="0" w:space="0" w:color="auto"/>
        <w:bottom w:val="none" w:sz="0" w:space="0" w:color="auto"/>
        <w:right w:val="none" w:sz="0" w:space="0" w:color="auto"/>
      </w:divBdr>
    </w:div>
    <w:div w:id="86192369">
      <w:bodyDiv w:val="1"/>
      <w:marLeft w:val="0"/>
      <w:marRight w:val="0"/>
      <w:marTop w:val="0"/>
      <w:marBottom w:val="0"/>
      <w:divBdr>
        <w:top w:val="none" w:sz="0" w:space="0" w:color="auto"/>
        <w:left w:val="none" w:sz="0" w:space="0" w:color="auto"/>
        <w:bottom w:val="none" w:sz="0" w:space="0" w:color="auto"/>
        <w:right w:val="none" w:sz="0" w:space="0" w:color="auto"/>
      </w:divBdr>
    </w:div>
    <w:div w:id="87970462">
      <w:bodyDiv w:val="1"/>
      <w:marLeft w:val="0"/>
      <w:marRight w:val="0"/>
      <w:marTop w:val="0"/>
      <w:marBottom w:val="0"/>
      <w:divBdr>
        <w:top w:val="none" w:sz="0" w:space="0" w:color="auto"/>
        <w:left w:val="none" w:sz="0" w:space="0" w:color="auto"/>
        <w:bottom w:val="none" w:sz="0" w:space="0" w:color="auto"/>
        <w:right w:val="none" w:sz="0" w:space="0" w:color="auto"/>
      </w:divBdr>
    </w:div>
    <w:div w:id="88892295">
      <w:bodyDiv w:val="1"/>
      <w:marLeft w:val="0"/>
      <w:marRight w:val="0"/>
      <w:marTop w:val="0"/>
      <w:marBottom w:val="0"/>
      <w:divBdr>
        <w:top w:val="none" w:sz="0" w:space="0" w:color="auto"/>
        <w:left w:val="none" w:sz="0" w:space="0" w:color="auto"/>
        <w:bottom w:val="none" w:sz="0" w:space="0" w:color="auto"/>
        <w:right w:val="none" w:sz="0" w:space="0" w:color="auto"/>
      </w:divBdr>
    </w:div>
    <w:div w:id="92894687">
      <w:bodyDiv w:val="1"/>
      <w:marLeft w:val="0"/>
      <w:marRight w:val="0"/>
      <w:marTop w:val="0"/>
      <w:marBottom w:val="0"/>
      <w:divBdr>
        <w:top w:val="none" w:sz="0" w:space="0" w:color="auto"/>
        <w:left w:val="none" w:sz="0" w:space="0" w:color="auto"/>
        <w:bottom w:val="none" w:sz="0" w:space="0" w:color="auto"/>
        <w:right w:val="none" w:sz="0" w:space="0" w:color="auto"/>
      </w:divBdr>
    </w:div>
    <w:div w:id="97339207">
      <w:bodyDiv w:val="1"/>
      <w:marLeft w:val="0"/>
      <w:marRight w:val="0"/>
      <w:marTop w:val="0"/>
      <w:marBottom w:val="0"/>
      <w:divBdr>
        <w:top w:val="none" w:sz="0" w:space="0" w:color="auto"/>
        <w:left w:val="none" w:sz="0" w:space="0" w:color="auto"/>
        <w:bottom w:val="none" w:sz="0" w:space="0" w:color="auto"/>
        <w:right w:val="none" w:sz="0" w:space="0" w:color="auto"/>
      </w:divBdr>
    </w:div>
    <w:div w:id="103423013">
      <w:bodyDiv w:val="1"/>
      <w:marLeft w:val="0"/>
      <w:marRight w:val="0"/>
      <w:marTop w:val="0"/>
      <w:marBottom w:val="0"/>
      <w:divBdr>
        <w:top w:val="none" w:sz="0" w:space="0" w:color="auto"/>
        <w:left w:val="none" w:sz="0" w:space="0" w:color="auto"/>
        <w:bottom w:val="none" w:sz="0" w:space="0" w:color="auto"/>
        <w:right w:val="none" w:sz="0" w:space="0" w:color="auto"/>
      </w:divBdr>
    </w:div>
    <w:div w:id="115492066">
      <w:bodyDiv w:val="1"/>
      <w:marLeft w:val="0"/>
      <w:marRight w:val="0"/>
      <w:marTop w:val="0"/>
      <w:marBottom w:val="0"/>
      <w:divBdr>
        <w:top w:val="none" w:sz="0" w:space="0" w:color="auto"/>
        <w:left w:val="none" w:sz="0" w:space="0" w:color="auto"/>
        <w:bottom w:val="none" w:sz="0" w:space="0" w:color="auto"/>
        <w:right w:val="none" w:sz="0" w:space="0" w:color="auto"/>
      </w:divBdr>
    </w:div>
    <w:div w:id="120879747">
      <w:bodyDiv w:val="1"/>
      <w:marLeft w:val="0"/>
      <w:marRight w:val="0"/>
      <w:marTop w:val="0"/>
      <w:marBottom w:val="0"/>
      <w:divBdr>
        <w:top w:val="none" w:sz="0" w:space="0" w:color="auto"/>
        <w:left w:val="none" w:sz="0" w:space="0" w:color="auto"/>
        <w:bottom w:val="none" w:sz="0" w:space="0" w:color="auto"/>
        <w:right w:val="none" w:sz="0" w:space="0" w:color="auto"/>
      </w:divBdr>
    </w:div>
    <w:div w:id="125851779">
      <w:bodyDiv w:val="1"/>
      <w:marLeft w:val="0"/>
      <w:marRight w:val="0"/>
      <w:marTop w:val="0"/>
      <w:marBottom w:val="0"/>
      <w:divBdr>
        <w:top w:val="none" w:sz="0" w:space="0" w:color="auto"/>
        <w:left w:val="none" w:sz="0" w:space="0" w:color="auto"/>
        <w:bottom w:val="none" w:sz="0" w:space="0" w:color="auto"/>
        <w:right w:val="none" w:sz="0" w:space="0" w:color="auto"/>
      </w:divBdr>
    </w:div>
    <w:div w:id="134032051">
      <w:bodyDiv w:val="1"/>
      <w:marLeft w:val="0"/>
      <w:marRight w:val="0"/>
      <w:marTop w:val="0"/>
      <w:marBottom w:val="0"/>
      <w:divBdr>
        <w:top w:val="none" w:sz="0" w:space="0" w:color="auto"/>
        <w:left w:val="none" w:sz="0" w:space="0" w:color="auto"/>
        <w:bottom w:val="none" w:sz="0" w:space="0" w:color="auto"/>
        <w:right w:val="none" w:sz="0" w:space="0" w:color="auto"/>
      </w:divBdr>
    </w:div>
    <w:div w:id="142504867">
      <w:bodyDiv w:val="1"/>
      <w:marLeft w:val="0"/>
      <w:marRight w:val="0"/>
      <w:marTop w:val="0"/>
      <w:marBottom w:val="0"/>
      <w:divBdr>
        <w:top w:val="none" w:sz="0" w:space="0" w:color="auto"/>
        <w:left w:val="none" w:sz="0" w:space="0" w:color="auto"/>
        <w:bottom w:val="none" w:sz="0" w:space="0" w:color="auto"/>
        <w:right w:val="none" w:sz="0" w:space="0" w:color="auto"/>
      </w:divBdr>
    </w:div>
    <w:div w:id="146362796">
      <w:bodyDiv w:val="1"/>
      <w:marLeft w:val="0"/>
      <w:marRight w:val="0"/>
      <w:marTop w:val="0"/>
      <w:marBottom w:val="0"/>
      <w:divBdr>
        <w:top w:val="none" w:sz="0" w:space="0" w:color="auto"/>
        <w:left w:val="none" w:sz="0" w:space="0" w:color="auto"/>
        <w:bottom w:val="none" w:sz="0" w:space="0" w:color="auto"/>
        <w:right w:val="none" w:sz="0" w:space="0" w:color="auto"/>
      </w:divBdr>
    </w:div>
    <w:div w:id="147282928">
      <w:bodyDiv w:val="1"/>
      <w:marLeft w:val="0"/>
      <w:marRight w:val="0"/>
      <w:marTop w:val="0"/>
      <w:marBottom w:val="0"/>
      <w:divBdr>
        <w:top w:val="none" w:sz="0" w:space="0" w:color="auto"/>
        <w:left w:val="none" w:sz="0" w:space="0" w:color="auto"/>
        <w:bottom w:val="none" w:sz="0" w:space="0" w:color="auto"/>
        <w:right w:val="none" w:sz="0" w:space="0" w:color="auto"/>
      </w:divBdr>
    </w:div>
    <w:div w:id="148597753">
      <w:bodyDiv w:val="1"/>
      <w:marLeft w:val="0"/>
      <w:marRight w:val="0"/>
      <w:marTop w:val="0"/>
      <w:marBottom w:val="0"/>
      <w:divBdr>
        <w:top w:val="none" w:sz="0" w:space="0" w:color="auto"/>
        <w:left w:val="none" w:sz="0" w:space="0" w:color="auto"/>
        <w:bottom w:val="none" w:sz="0" w:space="0" w:color="auto"/>
        <w:right w:val="none" w:sz="0" w:space="0" w:color="auto"/>
      </w:divBdr>
    </w:div>
    <w:div w:id="149291389">
      <w:bodyDiv w:val="1"/>
      <w:marLeft w:val="0"/>
      <w:marRight w:val="0"/>
      <w:marTop w:val="0"/>
      <w:marBottom w:val="0"/>
      <w:divBdr>
        <w:top w:val="none" w:sz="0" w:space="0" w:color="auto"/>
        <w:left w:val="none" w:sz="0" w:space="0" w:color="auto"/>
        <w:bottom w:val="none" w:sz="0" w:space="0" w:color="auto"/>
        <w:right w:val="none" w:sz="0" w:space="0" w:color="auto"/>
      </w:divBdr>
    </w:div>
    <w:div w:id="149518298">
      <w:bodyDiv w:val="1"/>
      <w:marLeft w:val="0"/>
      <w:marRight w:val="0"/>
      <w:marTop w:val="0"/>
      <w:marBottom w:val="0"/>
      <w:divBdr>
        <w:top w:val="none" w:sz="0" w:space="0" w:color="auto"/>
        <w:left w:val="none" w:sz="0" w:space="0" w:color="auto"/>
        <w:bottom w:val="none" w:sz="0" w:space="0" w:color="auto"/>
        <w:right w:val="none" w:sz="0" w:space="0" w:color="auto"/>
      </w:divBdr>
    </w:div>
    <w:div w:id="152530540">
      <w:bodyDiv w:val="1"/>
      <w:marLeft w:val="0"/>
      <w:marRight w:val="0"/>
      <w:marTop w:val="0"/>
      <w:marBottom w:val="0"/>
      <w:divBdr>
        <w:top w:val="none" w:sz="0" w:space="0" w:color="auto"/>
        <w:left w:val="none" w:sz="0" w:space="0" w:color="auto"/>
        <w:bottom w:val="none" w:sz="0" w:space="0" w:color="auto"/>
        <w:right w:val="none" w:sz="0" w:space="0" w:color="auto"/>
      </w:divBdr>
    </w:div>
    <w:div w:id="156001770">
      <w:bodyDiv w:val="1"/>
      <w:marLeft w:val="0"/>
      <w:marRight w:val="0"/>
      <w:marTop w:val="0"/>
      <w:marBottom w:val="0"/>
      <w:divBdr>
        <w:top w:val="none" w:sz="0" w:space="0" w:color="auto"/>
        <w:left w:val="none" w:sz="0" w:space="0" w:color="auto"/>
        <w:bottom w:val="none" w:sz="0" w:space="0" w:color="auto"/>
        <w:right w:val="none" w:sz="0" w:space="0" w:color="auto"/>
      </w:divBdr>
    </w:div>
    <w:div w:id="164980253">
      <w:bodyDiv w:val="1"/>
      <w:marLeft w:val="0"/>
      <w:marRight w:val="0"/>
      <w:marTop w:val="0"/>
      <w:marBottom w:val="0"/>
      <w:divBdr>
        <w:top w:val="none" w:sz="0" w:space="0" w:color="auto"/>
        <w:left w:val="none" w:sz="0" w:space="0" w:color="auto"/>
        <w:bottom w:val="none" w:sz="0" w:space="0" w:color="auto"/>
        <w:right w:val="none" w:sz="0" w:space="0" w:color="auto"/>
      </w:divBdr>
    </w:div>
    <w:div w:id="165167567">
      <w:bodyDiv w:val="1"/>
      <w:marLeft w:val="0"/>
      <w:marRight w:val="0"/>
      <w:marTop w:val="0"/>
      <w:marBottom w:val="0"/>
      <w:divBdr>
        <w:top w:val="none" w:sz="0" w:space="0" w:color="auto"/>
        <w:left w:val="none" w:sz="0" w:space="0" w:color="auto"/>
        <w:bottom w:val="none" w:sz="0" w:space="0" w:color="auto"/>
        <w:right w:val="none" w:sz="0" w:space="0" w:color="auto"/>
      </w:divBdr>
    </w:div>
    <w:div w:id="177545557">
      <w:bodyDiv w:val="1"/>
      <w:marLeft w:val="0"/>
      <w:marRight w:val="0"/>
      <w:marTop w:val="0"/>
      <w:marBottom w:val="0"/>
      <w:divBdr>
        <w:top w:val="none" w:sz="0" w:space="0" w:color="auto"/>
        <w:left w:val="none" w:sz="0" w:space="0" w:color="auto"/>
        <w:bottom w:val="none" w:sz="0" w:space="0" w:color="auto"/>
        <w:right w:val="none" w:sz="0" w:space="0" w:color="auto"/>
      </w:divBdr>
    </w:div>
    <w:div w:id="180123244">
      <w:bodyDiv w:val="1"/>
      <w:marLeft w:val="0"/>
      <w:marRight w:val="0"/>
      <w:marTop w:val="0"/>
      <w:marBottom w:val="0"/>
      <w:divBdr>
        <w:top w:val="none" w:sz="0" w:space="0" w:color="auto"/>
        <w:left w:val="none" w:sz="0" w:space="0" w:color="auto"/>
        <w:bottom w:val="none" w:sz="0" w:space="0" w:color="auto"/>
        <w:right w:val="none" w:sz="0" w:space="0" w:color="auto"/>
      </w:divBdr>
    </w:div>
    <w:div w:id="201477213">
      <w:bodyDiv w:val="1"/>
      <w:marLeft w:val="0"/>
      <w:marRight w:val="0"/>
      <w:marTop w:val="0"/>
      <w:marBottom w:val="0"/>
      <w:divBdr>
        <w:top w:val="none" w:sz="0" w:space="0" w:color="auto"/>
        <w:left w:val="none" w:sz="0" w:space="0" w:color="auto"/>
        <w:bottom w:val="none" w:sz="0" w:space="0" w:color="auto"/>
        <w:right w:val="none" w:sz="0" w:space="0" w:color="auto"/>
      </w:divBdr>
    </w:div>
    <w:div w:id="207760661">
      <w:bodyDiv w:val="1"/>
      <w:marLeft w:val="0"/>
      <w:marRight w:val="0"/>
      <w:marTop w:val="0"/>
      <w:marBottom w:val="0"/>
      <w:divBdr>
        <w:top w:val="none" w:sz="0" w:space="0" w:color="auto"/>
        <w:left w:val="none" w:sz="0" w:space="0" w:color="auto"/>
        <w:bottom w:val="none" w:sz="0" w:space="0" w:color="auto"/>
        <w:right w:val="none" w:sz="0" w:space="0" w:color="auto"/>
      </w:divBdr>
    </w:div>
    <w:div w:id="210309391">
      <w:bodyDiv w:val="1"/>
      <w:marLeft w:val="0"/>
      <w:marRight w:val="0"/>
      <w:marTop w:val="0"/>
      <w:marBottom w:val="0"/>
      <w:divBdr>
        <w:top w:val="none" w:sz="0" w:space="0" w:color="auto"/>
        <w:left w:val="none" w:sz="0" w:space="0" w:color="auto"/>
        <w:bottom w:val="none" w:sz="0" w:space="0" w:color="auto"/>
        <w:right w:val="none" w:sz="0" w:space="0" w:color="auto"/>
      </w:divBdr>
    </w:div>
    <w:div w:id="226262838">
      <w:bodyDiv w:val="1"/>
      <w:marLeft w:val="0"/>
      <w:marRight w:val="0"/>
      <w:marTop w:val="0"/>
      <w:marBottom w:val="0"/>
      <w:divBdr>
        <w:top w:val="none" w:sz="0" w:space="0" w:color="auto"/>
        <w:left w:val="none" w:sz="0" w:space="0" w:color="auto"/>
        <w:bottom w:val="none" w:sz="0" w:space="0" w:color="auto"/>
        <w:right w:val="none" w:sz="0" w:space="0" w:color="auto"/>
      </w:divBdr>
    </w:div>
    <w:div w:id="231887353">
      <w:bodyDiv w:val="1"/>
      <w:marLeft w:val="0"/>
      <w:marRight w:val="0"/>
      <w:marTop w:val="0"/>
      <w:marBottom w:val="0"/>
      <w:divBdr>
        <w:top w:val="none" w:sz="0" w:space="0" w:color="auto"/>
        <w:left w:val="none" w:sz="0" w:space="0" w:color="auto"/>
        <w:bottom w:val="none" w:sz="0" w:space="0" w:color="auto"/>
        <w:right w:val="none" w:sz="0" w:space="0" w:color="auto"/>
      </w:divBdr>
    </w:div>
    <w:div w:id="236014018">
      <w:bodyDiv w:val="1"/>
      <w:marLeft w:val="0"/>
      <w:marRight w:val="0"/>
      <w:marTop w:val="0"/>
      <w:marBottom w:val="0"/>
      <w:divBdr>
        <w:top w:val="none" w:sz="0" w:space="0" w:color="auto"/>
        <w:left w:val="none" w:sz="0" w:space="0" w:color="auto"/>
        <w:bottom w:val="none" w:sz="0" w:space="0" w:color="auto"/>
        <w:right w:val="none" w:sz="0" w:space="0" w:color="auto"/>
      </w:divBdr>
    </w:div>
    <w:div w:id="242687593">
      <w:bodyDiv w:val="1"/>
      <w:marLeft w:val="0"/>
      <w:marRight w:val="0"/>
      <w:marTop w:val="0"/>
      <w:marBottom w:val="0"/>
      <w:divBdr>
        <w:top w:val="none" w:sz="0" w:space="0" w:color="auto"/>
        <w:left w:val="none" w:sz="0" w:space="0" w:color="auto"/>
        <w:bottom w:val="none" w:sz="0" w:space="0" w:color="auto"/>
        <w:right w:val="none" w:sz="0" w:space="0" w:color="auto"/>
      </w:divBdr>
    </w:div>
    <w:div w:id="258025982">
      <w:bodyDiv w:val="1"/>
      <w:marLeft w:val="0"/>
      <w:marRight w:val="0"/>
      <w:marTop w:val="0"/>
      <w:marBottom w:val="0"/>
      <w:divBdr>
        <w:top w:val="none" w:sz="0" w:space="0" w:color="auto"/>
        <w:left w:val="none" w:sz="0" w:space="0" w:color="auto"/>
        <w:bottom w:val="none" w:sz="0" w:space="0" w:color="auto"/>
        <w:right w:val="none" w:sz="0" w:space="0" w:color="auto"/>
      </w:divBdr>
    </w:div>
    <w:div w:id="262962476">
      <w:bodyDiv w:val="1"/>
      <w:marLeft w:val="0"/>
      <w:marRight w:val="0"/>
      <w:marTop w:val="0"/>
      <w:marBottom w:val="0"/>
      <w:divBdr>
        <w:top w:val="none" w:sz="0" w:space="0" w:color="auto"/>
        <w:left w:val="none" w:sz="0" w:space="0" w:color="auto"/>
        <w:bottom w:val="none" w:sz="0" w:space="0" w:color="auto"/>
        <w:right w:val="none" w:sz="0" w:space="0" w:color="auto"/>
      </w:divBdr>
    </w:div>
    <w:div w:id="264846568">
      <w:bodyDiv w:val="1"/>
      <w:marLeft w:val="0"/>
      <w:marRight w:val="0"/>
      <w:marTop w:val="0"/>
      <w:marBottom w:val="0"/>
      <w:divBdr>
        <w:top w:val="none" w:sz="0" w:space="0" w:color="auto"/>
        <w:left w:val="none" w:sz="0" w:space="0" w:color="auto"/>
        <w:bottom w:val="none" w:sz="0" w:space="0" w:color="auto"/>
        <w:right w:val="none" w:sz="0" w:space="0" w:color="auto"/>
      </w:divBdr>
    </w:div>
    <w:div w:id="281150496">
      <w:bodyDiv w:val="1"/>
      <w:marLeft w:val="0"/>
      <w:marRight w:val="0"/>
      <w:marTop w:val="0"/>
      <w:marBottom w:val="0"/>
      <w:divBdr>
        <w:top w:val="none" w:sz="0" w:space="0" w:color="auto"/>
        <w:left w:val="none" w:sz="0" w:space="0" w:color="auto"/>
        <w:bottom w:val="none" w:sz="0" w:space="0" w:color="auto"/>
        <w:right w:val="none" w:sz="0" w:space="0" w:color="auto"/>
      </w:divBdr>
    </w:div>
    <w:div w:id="288899817">
      <w:bodyDiv w:val="1"/>
      <w:marLeft w:val="0"/>
      <w:marRight w:val="0"/>
      <w:marTop w:val="0"/>
      <w:marBottom w:val="0"/>
      <w:divBdr>
        <w:top w:val="none" w:sz="0" w:space="0" w:color="auto"/>
        <w:left w:val="none" w:sz="0" w:space="0" w:color="auto"/>
        <w:bottom w:val="none" w:sz="0" w:space="0" w:color="auto"/>
        <w:right w:val="none" w:sz="0" w:space="0" w:color="auto"/>
      </w:divBdr>
    </w:div>
    <w:div w:id="290596238">
      <w:bodyDiv w:val="1"/>
      <w:marLeft w:val="0"/>
      <w:marRight w:val="0"/>
      <w:marTop w:val="0"/>
      <w:marBottom w:val="0"/>
      <w:divBdr>
        <w:top w:val="none" w:sz="0" w:space="0" w:color="auto"/>
        <w:left w:val="none" w:sz="0" w:space="0" w:color="auto"/>
        <w:bottom w:val="none" w:sz="0" w:space="0" w:color="auto"/>
        <w:right w:val="none" w:sz="0" w:space="0" w:color="auto"/>
      </w:divBdr>
    </w:div>
    <w:div w:id="312415296">
      <w:bodyDiv w:val="1"/>
      <w:marLeft w:val="0"/>
      <w:marRight w:val="0"/>
      <w:marTop w:val="0"/>
      <w:marBottom w:val="0"/>
      <w:divBdr>
        <w:top w:val="none" w:sz="0" w:space="0" w:color="auto"/>
        <w:left w:val="none" w:sz="0" w:space="0" w:color="auto"/>
        <w:bottom w:val="none" w:sz="0" w:space="0" w:color="auto"/>
        <w:right w:val="none" w:sz="0" w:space="0" w:color="auto"/>
      </w:divBdr>
    </w:div>
    <w:div w:id="315499865">
      <w:bodyDiv w:val="1"/>
      <w:marLeft w:val="0"/>
      <w:marRight w:val="0"/>
      <w:marTop w:val="0"/>
      <w:marBottom w:val="0"/>
      <w:divBdr>
        <w:top w:val="none" w:sz="0" w:space="0" w:color="auto"/>
        <w:left w:val="none" w:sz="0" w:space="0" w:color="auto"/>
        <w:bottom w:val="none" w:sz="0" w:space="0" w:color="auto"/>
        <w:right w:val="none" w:sz="0" w:space="0" w:color="auto"/>
      </w:divBdr>
    </w:div>
    <w:div w:id="324864095">
      <w:bodyDiv w:val="1"/>
      <w:marLeft w:val="0"/>
      <w:marRight w:val="0"/>
      <w:marTop w:val="0"/>
      <w:marBottom w:val="0"/>
      <w:divBdr>
        <w:top w:val="none" w:sz="0" w:space="0" w:color="auto"/>
        <w:left w:val="none" w:sz="0" w:space="0" w:color="auto"/>
        <w:bottom w:val="none" w:sz="0" w:space="0" w:color="auto"/>
        <w:right w:val="none" w:sz="0" w:space="0" w:color="auto"/>
      </w:divBdr>
    </w:div>
    <w:div w:id="327903676">
      <w:bodyDiv w:val="1"/>
      <w:marLeft w:val="0"/>
      <w:marRight w:val="0"/>
      <w:marTop w:val="0"/>
      <w:marBottom w:val="0"/>
      <w:divBdr>
        <w:top w:val="none" w:sz="0" w:space="0" w:color="auto"/>
        <w:left w:val="none" w:sz="0" w:space="0" w:color="auto"/>
        <w:bottom w:val="none" w:sz="0" w:space="0" w:color="auto"/>
        <w:right w:val="none" w:sz="0" w:space="0" w:color="auto"/>
      </w:divBdr>
    </w:div>
    <w:div w:id="329797177">
      <w:bodyDiv w:val="1"/>
      <w:marLeft w:val="0"/>
      <w:marRight w:val="0"/>
      <w:marTop w:val="0"/>
      <w:marBottom w:val="0"/>
      <w:divBdr>
        <w:top w:val="none" w:sz="0" w:space="0" w:color="auto"/>
        <w:left w:val="none" w:sz="0" w:space="0" w:color="auto"/>
        <w:bottom w:val="none" w:sz="0" w:space="0" w:color="auto"/>
        <w:right w:val="none" w:sz="0" w:space="0" w:color="auto"/>
      </w:divBdr>
    </w:div>
    <w:div w:id="330959280">
      <w:bodyDiv w:val="1"/>
      <w:marLeft w:val="0"/>
      <w:marRight w:val="0"/>
      <w:marTop w:val="0"/>
      <w:marBottom w:val="0"/>
      <w:divBdr>
        <w:top w:val="none" w:sz="0" w:space="0" w:color="auto"/>
        <w:left w:val="none" w:sz="0" w:space="0" w:color="auto"/>
        <w:bottom w:val="none" w:sz="0" w:space="0" w:color="auto"/>
        <w:right w:val="none" w:sz="0" w:space="0" w:color="auto"/>
      </w:divBdr>
    </w:div>
    <w:div w:id="334067433">
      <w:bodyDiv w:val="1"/>
      <w:marLeft w:val="0"/>
      <w:marRight w:val="0"/>
      <w:marTop w:val="0"/>
      <w:marBottom w:val="0"/>
      <w:divBdr>
        <w:top w:val="none" w:sz="0" w:space="0" w:color="auto"/>
        <w:left w:val="none" w:sz="0" w:space="0" w:color="auto"/>
        <w:bottom w:val="none" w:sz="0" w:space="0" w:color="auto"/>
        <w:right w:val="none" w:sz="0" w:space="0" w:color="auto"/>
      </w:divBdr>
    </w:div>
    <w:div w:id="336923885">
      <w:bodyDiv w:val="1"/>
      <w:marLeft w:val="0"/>
      <w:marRight w:val="0"/>
      <w:marTop w:val="0"/>
      <w:marBottom w:val="0"/>
      <w:divBdr>
        <w:top w:val="none" w:sz="0" w:space="0" w:color="auto"/>
        <w:left w:val="none" w:sz="0" w:space="0" w:color="auto"/>
        <w:bottom w:val="none" w:sz="0" w:space="0" w:color="auto"/>
        <w:right w:val="none" w:sz="0" w:space="0" w:color="auto"/>
      </w:divBdr>
    </w:div>
    <w:div w:id="340930849">
      <w:bodyDiv w:val="1"/>
      <w:marLeft w:val="0"/>
      <w:marRight w:val="0"/>
      <w:marTop w:val="0"/>
      <w:marBottom w:val="0"/>
      <w:divBdr>
        <w:top w:val="none" w:sz="0" w:space="0" w:color="auto"/>
        <w:left w:val="none" w:sz="0" w:space="0" w:color="auto"/>
        <w:bottom w:val="none" w:sz="0" w:space="0" w:color="auto"/>
        <w:right w:val="none" w:sz="0" w:space="0" w:color="auto"/>
      </w:divBdr>
    </w:div>
    <w:div w:id="343749125">
      <w:bodyDiv w:val="1"/>
      <w:marLeft w:val="0"/>
      <w:marRight w:val="0"/>
      <w:marTop w:val="0"/>
      <w:marBottom w:val="0"/>
      <w:divBdr>
        <w:top w:val="none" w:sz="0" w:space="0" w:color="auto"/>
        <w:left w:val="none" w:sz="0" w:space="0" w:color="auto"/>
        <w:bottom w:val="none" w:sz="0" w:space="0" w:color="auto"/>
        <w:right w:val="none" w:sz="0" w:space="0" w:color="auto"/>
      </w:divBdr>
    </w:div>
    <w:div w:id="347024545">
      <w:bodyDiv w:val="1"/>
      <w:marLeft w:val="0"/>
      <w:marRight w:val="0"/>
      <w:marTop w:val="0"/>
      <w:marBottom w:val="0"/>
      <w:divBdr>
        <w:top w:val="none" w:sz="0" w:space="0" w:color="auto"/>
        <w:left w:val="none" w:sz="0" w:space="0" w:color="auto"/>
        <w:bottom w:val="none" w:sz="0" w:space="0" w:color="auto"/>
        <w:right w:val="none" w:sz="0" w:space="0" w:color="auto"/>
      </w:divBdr>
    </w:div>
    <w:div w:id="358969255">
      <w:bodyDiv w:val="1"/>
      <w:marLeft w:val="0"/>
      <w:marRight w:val="0"/>
      <w:marTop w:val="0"/>
      <w:marBottom w:val="0"/>
      <w:divBdr>
        <w:top w:val="none" w:sz="0" w:space="0" w:color="auto"/>
        <w:left w:val="none" w:sz="0" w:space="0" w:color="auto"/>
        <w:bottom w:val="none" w:sz="0" w:space="0" w:color="auto"/>
        <w:right w:val="none" w:sz="0" w:space="0" w:color="auto"/>
      </w:divBdr>
    </w:div>
    <w:div w:id="365643293">
      <w:bodyDiv w:val="1"/>
      <w:marLeft w:val="0"/>
      <w:marRight w:val="0"/>
      <w:marTop w:val="0"/>
      <w:marBottom w:val="0"/>
      <w:divBdr>
        <w:top w:val="none" w:sz="0" w:space="0" w:color="auto"/>
        <w:left w:val="none" w:sz="0" w:space="0" w:color="auto"/>
        <w:bottom w:val="none" w:sz="0" w:space="0" w:color="auto"/>
        <w:right w:val="none" w:sz="0" w:space="0" w:color="auto"/>
      </w:divBdr>
    </w:div>
    <w:div w:id="366683770">
      <w:bodyDiv w:val="1"/>
      <w:marLeft w:val="0"/>
      <w:marRight w:val="0"/>
      <w:marTop w:val="0"/>
      <w:marBottom w:val="0"/>
      <w:divBdr>
        <w:top w:val="none" w:sz="0" w:space="0" w:color="auto"/>
        <w:left w:val="none" w:sz="0" w:space="0" w:color="auto"/>
        <w:bottom w:val="none" w:sz="0" w:space="0" w:color="auto"/>
        <w:right w:val="none" w:sz="0" w:space="0" w:color="auto"/>
      </w:divBdr>
    </w:div>
    <w:div w:id="373310211">
      <w:bodyDiv w:val="1"/>
      <w:marLeft w:val="0"/>
      <w:marRight w:val="0"/>
      <w:marTop w:val="0"/>
      <w:marBottom w:val="0"/>
      <w:divBdr>
        <w:top w:val="none" w:sz="0" w:space="0" w:color="auto"/>
        <w:left w:val="none" w:sz="0" w:space="0" w:color="auto"/>
        <w:bottom w:val="none" w:sz="0" w:space="0" w:color="auto"/>
        <w:right w:val="none" w:sz="0" w:space="0" w:color="auto"/>
      </w:divBdr>
    </w:div>
    <w:div w:id="382220159">
      <w:bodyDiv w:val="1"/>
      <w:marLeft w:val="0"/>
      <w:marRight w:val="0"/>
      <w:marTop w:val="0"/>
      <w:marBottom w:val="0"/>
      <w:divBdr>
        <w:top w:val="none" w:sz="0" w:space="0" w:color="auto"/>
        <w:left w:val="none" w:sz="0" w:space="0" w:color="auto"/>
        <w:bottom w:val="none" w:sz="0" w:space="0" w:color="auto"/>
        <w:right w:val="none" w:sz="0" w:space="0" w:color="auto"/>
      </w:divBdr>
    </w:div>
    <w:div w:id="397750650">
      <w:bodyDiv w:val="1"/>
      <w:marLeft w:val="0"/>
      <w:marRight w:val="0"/>
      <w:marTop w:val="0"/>
      <w:marBottom w:val="0"/>
      <w:divBdr>
        <w:top w:val="none" w:sz="0" w:space="0" w:color="auto"/>
        <w:left w:val="none" w:sz="0" w:space="0" w:color="auto"/>
        <w:bottom w:val="none" w:sz="0" w:space="0" w:color="auto"/>
        <w:right w:val="none" w:sz="0" w:space="0" w:color="auto"/>
      </w:divBdr>
    </w:div>
    <w:div w:id="401410472">
      <w:bodyDiv w:val="1"/>
      <w:marLeft w:val="0"/>
      <w:marRight w:val="0"/>
      <w:marTop w:val="0"/>
      <w:marBottom w:val="0"/>
      <w:divBdr>
        <w:top w:val="none" w:sz="0" w:space="0" w:color="auto"/>
        <w:left w:val="none" w:sz="0" w:space="0" w:color="auto"/>
        <w:bottom w:val="none" w:sz="0" w:space="0" w:color="auto"/>
        <w:right w:val="none" w:sz="0" w:space="0" w:color="auto"/>
      </w:divBdr>
    </w:div>
    <w:div w:id="401413641">
      <w:bodyDiv w:val="1"/>
      <w:marLeft w:val="0"/>
      <w:marRight w:val="0"/>
      <w:marTop w:val="0"/>
      <w:marBottom w:val="0"/>
      <w:divBdr>
        <w:top w:val="none" w:sz="0" w:space="0" w:color="auto"/>
        <w:left w:val="none" w:sz="0" w:space="0" w:color="auto"/>
        <w:bottom w:val="none" w:sz="0" w:space="0" w:color="auto"/>
        <w:right w:val="none" w:sz="0" w:space="0" w:color="auto"/>
      </w:divBdr>
    </w:div>
    <w:div w:id="412972688">
      <w:bodyDiv w:val="1"/>
      <w:marLeft w:val="0"/>
      <w:marRight w:val="0"/>
      <w:marTop w:val="0"/>
      <w:marBottom w:val="0"/>
      <w:divBdr>
        <w:top w:val="none" w:sz="0" w:space="0" w:color="auto"/>
        <w:left w:val="none" w:sz="0" w:space="0" w:color="auto"/>
        <w:bottom w:val="none" w:sz="0" w:space="0" w:color="auto"/>
        <w:right w:val="none" w:sz="0" w:space="0" w:color="auto"/>
      </w:divBdr>
    </w:div>
    <w:div w:id="415831960">
      <w:bodyDiv w:val="1"/>
      <w:marLeft w:val="0"/>
      <w:marRight w:val="0"/>
      <w:marTop w:val="0"/>
      <w:marBottom w:val="0"/>
      <w:divBdr>
        <w:top w:val="none" w:sz="0" w:space="0" w:color="auto"/>
        <w:left w:val="none" w:sz="0" w:space="0" w:color="auto"/>
        <w:bottom w:val="none" w:sz="0" w:space="0" w:color="auto"/>
        <w:right w:val="none" w:sz="0" w:space="0" w:color="auto"/>
      </w:divBdr>
    </w:div>
    <w:div w:id="424033108">
      <w:bodyDiv w:val="1"/>
      <w:marLeft w:val="0"/>
      <w:marRight w:val="0"/>
      <w:marTop w:val="0"/>
      <w:marBottom w:val="0"/>
      <w:divBdr>
        <w:top w:val="none" w:sz="0" w:space="0" w:color="auto"/>
        <w:left w:val="none" w:sz="0" w:space="0" w:color="auto"/>
        <w:bottom w:val="none" w:sz="0" w:space="0" w:color="auto"/>
        <w:right w:val="none" w:sz="0" w:space="0" w:color="auto"/>
      </w:divBdr>
    </w:div>
    <w:div w:id="432673214">
      <w:bodyDiv w:val="1"/>
      <w:marLeft w:val="0"/>
      <w:marRight w:val="0"/>
      <w:marTop w:val="0"/>
      <w:marBottom w:val="0"/>
      <w:divBdr>
        <w:top w:val="none" w:sz="0" w:space="0" w:color="auto"/>
        <w:left w:val="none" w:sz="0" w:space="0" w:color="auto"/>
        <w:bottom w:val="none" w:sz="0" w:space="0" w:color="auto"/>
        <w:right w:val="none" w:sz="0" w:space="0" w:color="auto"/>
      </w:divBdr>
    </w:div>
    <w:div w:id="434984909">
      <w:bodyDiv w:val="1"/>
      <w:marLeft w:val="0"/>
      <w:marRight w:val="0"/>
      <w:marTop w:val="0"/>
      <w:marBottom w:val="0"/>
      <w:divBdr>
        <w:top w:val="none" w:sz="0" w:space="0" w:color="auto"/>
        <w:left w:val="none" w:sz="0" w:space="0" w:color="auto"/>
        <w:bottom w:val="none" w:sz="0" w:space="0" w:color="auto"/>
        <w:right w:val="none" w:sz="0" w:space="0" w:color="auto"/>
      </w:divBdr>
    </w:div>
    <w:div w:id="437217145">
      <w:bodyDiv w:val="1"/>
      <w:marLeft w:val="0"/>
      <w:marRight w:val="0"/>
      <w:marTop w:val="0"/>
      <w:marBottom w:val="0"/>
      <w:divBdr>
        <w:top w:val="none" w:sz="0" w:space="0" w:color="auto"/>
        <w:left w:val="none" w:sz="0" w:space="0" w:color="auto"/>
        <w:bottom w:val="none" w:sz="0" w:space="0" w:color="auto"/>
        <w:right w:val="none" w:sz="0" w:space="0" w:color="auto"/>
      </w:divBdr>
    </w:div>
    <w:div w:id="437455246">
      <w:bodyDiv w:val="1"/>
      <w:marLeft w:val="0"/>
      <w:marRight w:val="0"/>
      <w:marTop w:val="0"/>
      <w:marBottom w:val="0"/>
      <w:divBdr>
        <w:top w:val="none" w:sz="0" w:space="0" w:color="auto"/>
        <w:left w:val="none" w:sz="0" w:space="0" w:color="auto"/>
        <w:bottom w:val="none" w:sz="0" w:space="0" w:color="auto"/>
        <w:right w:val="none" w:sz="0" w:space="0" w:color="auto"/>
      </w:divBdr>
    </w:div>
    <w:div w:id="454913845">
      <w:bodyDiv w:val="1"/>
      <w:marLeft w:val="0"/>
      <w:marRight w:val="0"/>
      <w:marTop w:val="0"/>
      <w:marBottom w:val="0"/>
      <w:divBdr>
        <w:top w:val="none" w:sz="0" w:space="0" w:color="auto"/>
        <w:left w:val="none" w:sz="0" w:space="0" w:color="auto"/>
        <w:bottom w:val="none" w:sz="0" w:space="0" w:color="auto"/>
        <w:right w:val="none" w:sz="0" w:space="0" w:color="auto"/>
      </w:divBdr>
    </w:div>
    <w:div w:id="461194343">
      <w:bodyDiv w:val="1"/>
      <w:marLeft w:val="0"/>
      <w:marRight w:val="0"/>
      <w:marTop w:val="0"/>
      <w:marBottom w:val="0"/>
      <w:divBdr>
        <w:top w:val="none" w:sz="0" w:space="0" w:color="auto"/>
        <w:left w:val="none" w:sz="0" w:space="0" w:color="auto"/>
        <w:bottom w:val="none" w:sz="0" w:space="0" w:color="auto"/>
        <w:right w:val="none" w:sz="0" w:space="0" w:color="auto"/>
      </w:divBdr>
    </w:div>
    <w:div w:id="487477716">
      <w:bodyDiv w:val="1"/>
      <w:marLeft w:val="0"/>
      <w:marRight w:val="0"/>
      <w:marTop w:val="0"/>
      <w:marBottom w:val="0"/>
      <w:divBdr>
        <w:top w:val="none" w:sz="0" w:space="0" w:color="auto"/>
        <w:left w:val="none" w:sz="0" w:space="0" w:color="auto"/>
        <w:bottom w:val="none" w:sz="0" w:space="0" w:color="auto"/>
        <w:right w:val="none" w:sz="0" w:space="0" w:color="auto"/>
      </w:divBdr>
    </w:div>
    <w:div w:id="487791268">
      <w:bodyDiv w:val="1"/>
      <w:marLeft w:val="0"/>
      <w:marRight w:val="0"/>
      <w:marTop w:val="0"/>
      <w:marBottom w:val="0"/>
      <w:divBdr>
        <w:top w:val="none" w:sz="0" w:space="0" w:color="auto"/>
        <w:left w:val="none" w:sz="0" w:space="0" w:color="auto"/>
        <w:bottom w:val="none" w:sz="0" w:space="0" w:color="auto"/>
        <w:right w:val="none" w:sz="0" w:space="0" w:color="auto"/>
      </w:divBdr>
    </w:div>
    <w:div w:id="494149490">
      <w:bodyDiv w:val="1"/>
      <w:marLeft w:val="0"/>
      <w:marRight w:val="0"/>
      <w:marTop w:val="0"/>
      <w:marBottom w:val="0"/>
      <w:divBdr>
        <w:top w:val="none" w:sz="0" w:space="0" w:color="auto"/>
        <w:left w:val="none" w:sz="0" w:space="0" w:color="auto"/>
        <w:bottom w:val="none" w:sz="0" w:space="0" w:color="auto"/>
        <w:right w:val="none" w:sz="0" w:space="0" w:color="auto"/>
      </w:divBdr>
    </w:div>
    <w:div w:id="508259174">
      <w:bodyDiv w:val="1"/>
      <w:marLeft w:val="0"/>
      <w:marRight w:val="0"/>
      <w:marTop w:val="0"/>
      <w:marBottom w:val="0"/>
      <w:divBdr>
        <w:top w:val="none" w:sz="0" w:space="0" w:color="auto"/>
        <w:left w:val="none" w:sz="0" w:space="0" w:color="auto"/>
        <w:bottom w:val="none" w:sz="0" w:space="0" w:color="auto"/>
        <w:right w:val="none" w:sz="0" w:space="0" w:color="auto"/>
      </w:divBdr>
    </w:div>
    <w:div w:id="517813685">
      <w:bodyDiv w:val="1"/>
      <w:marLeft w:val="0"/>
      <w:marRight w:val="0"/>
      <w:marTop w:val="0"/>
      <w:marBottom w:val="0"/>
      <w:divBdr>
        <w:top w:val="none" w:sz="0" w:space="0" w:color="auto"/>
        <w:left w:val="none" w:sz="0" w:space="0" w:color="auto"/>
        <w:bottom w:val="none" w:sz="0" w:space="0" w:color="auto"/>
        <w:right w:val="none" w:sz="0" w:space="0" w:color="auto"/>
      </w:divBdr>
    </w:div>
    <w:div w:id="522088127">
      <w:bodyDiv w:val="1"/>
      <w:marLeft w:val="0"/>
      <w:marRight w:val="0"/>
      <w:marTop w:val="0"/>
      <w:marBottom w:val="0"/>
      <w:divBdr>
        <w:top w:val="none" w:sz="0" w:space="0" w:color="auto"/>
        <w:left w:val="none" w:sz="0" w:space="0" w:color="auto"/>
        <w:bottom w:val="none" w:sz="0" w:space="0" w:color="auto"/>
        <w:right w:val="none" w:sz="0" w:space="0" w:color="auto"/>
      </w:divBdr>
    </w:div>
    <w:div w:id="528571879">
      <w:bodyDiv w:val="1"/>
      <w:marLeft w:val="0"/>
      <w:marRight w:val="0"/>
      <w:marTop w:val="0"/>
      <w:marBottom w:val="0"/>
      <w:divBdr>
        <w:top w:val="none" w:sz="0" w:space="0" w:color="auto"/>
        <w:left w:val="none" w:sz="0" w:space="0" w:color="auto"/>
        <w:bottom w:val="none" w:sz="0" w:space="0" w:color="auto"/>
        <w:right w:val="none" w:sz="0" w:space="0" w:color="auto"/>
      </w:divBdr>
    </w:div>
    <w:div w:id="529605363">
      <w:bodyDiv w:val="1"/>
      <w:marLeft w:val="0"/>
      <w:marRight w:val="0"/>
      <w:marTop w:val="0"/>
      <w:marBottom w:val="0"/>
      <w:divBdr>
        <w:top w:val="none" w:sz="0" w:space="0" w:color="auto"/>
        <w:left w:val="none" w:sz="0" w:space="0" w:color="auto"/>
        <w:bottom w:val="none" w:sz="0" w:space="0" w:color="auto"/>
        <w:right w:val="none" w:sz="0" w:space="0" w:color="auto"/>
      </w:divBdr>
    </w:div>
    <w:div w:id="534317692">
      <w:bodyDiv w:val="1"/>
      <w:marLeft w:val="0"/>
      <w:marRight w:val="0"/>
      <w:marTop w:val="0"/>
      <w:marBottom w:val="0"/>
      <w:divBdr>
        <w:top w:val="none" w:sz="0" w:space="0" w:color="auto"/>
        <w:left w:val="none" w:sz="0" w:space="0" w:color="auto"/>
        <w:bottom w:val="none" w:sz="0" w:space="0" w:color="auto"/>
        <w:right w:val="none" w:sz="0" w:space="0" w:color="auto"/>
      </w:divBdr>
    </w:div>
    <w:div w:id="535387829">
      <w:bodyDiv w:val="1"/>
      <w:marLeft w:val="0"/>
      <w:marRight w:val="0"/>
      <w:marTop w:val="0"/>
      <w:marBottom w:val="0"/>
      <w:divBdr>
        <w:top w:val="none" w:sz="0" w:space="0" w:color="auto"/>
        <w:left w:val="none" w:sz="0" w:space="0" w:color="auto"/>
        <w:bottom w:val="none" w:sz="0" w:space="0" w:color="auto"/>
        <w:right w:val="none" w:sz="0" w:space="0" w:color="auto"/>
      </w:divBdr>
    </w:div>
    <w:div w:id="537937955">
      <w:bodyDiv w:val="1"/>
      <w:marLeft w:val="0"/>
      <w:marRight w:val="0"/>
      <w:marTop w:val="0"/>
      <w:marBottom w:val="0"/>
      <w:divBdr>
        <w:top w:val="none" w:sz="0" w:space="0" w:color="auto"/>
        <w:left w:val="none" w:sz="0" w:space="0" w:color="auto"/>
        <w:bottom w:val="none" w:sz="0" w:space="0" w:color="auto"/>
        <w:right w:val="none" w:sz="0" w:space="0" w:color="auto"/>
      </w:divBdr>
    </w:div>
    <w:div w:id="546138564">
      <w:bodyDiv w:val="1"/>
      <w:marLeft w:val="0"/>
      <w:marRight w:val="0"/>
      <w:marTop w:val="0"/>
      <w:marBottom w:val="0"/>
      <w:divBdr>
        <w:top w:val="none" w:sz="0" w:space="0" w:color="auto"/>
        <w:left w:val="none" w:sz="0" w:space="0" w:color="auto"/>
        <w:bottom w:val="none" w:sz="0" w:space="0" w:color="auto"/>
        <w:right w:val="none" w:sz="0" w:space="0" w:color="auto"/>
      </w:divBdr>
    </w:div>
    <w:div w:id="546457398">
      <w:bodyDiv w:val="1"/>
      <w:marLeft w:val="0"/>
      <w:marRight w:val="0"/>
      <w:marTop w:val="0"/>
      <w:marBottom w:val="0"/>
      <w:divBdr>
        <w:top w:val="none" w:sz="0" w:space="0" w:color="auto"/>
        <w:left w:val="none" w:sz="0" w:space="0" w:color="auto"/>
        <w:bottom w:val="none" w:sz="0" w:space="0" w:color="auto"/>
        <w:right w:val="none" w:sz="0" w:space="0" w:color="auto"/>
      </w:divBdr>
    </w:div>
    <w:div w:id="556743559">
      <w:bodyDiv w:val="1"/>
      <w:marLeft w:val="0"/>
      <w:marRight w:val="0"/>
      <w:marTop w:val="0"/>
      <w:marBottom w:val="0"/>
      <w:divBdr>
        <w:top w:val="none" w:sz="0" w:space="0" w:color="auto"/>
        <w:left w:val="none" w:sz="0" w:space="0" w:color="auto"/>
        <w:bottom w:val="none" w:sz="0" w:space="0" w:color="auto"/>
        <w:right w:val="none" w:sz="0" w:space="0" w:color="auto"/>
      </w:divBdr>
    </w:div>
    <w:div w:id="560364320">
      <w:bodyDiv w:val="1"/>
      <w:marLeft w:val="0"/>
      <w:marRight w:val="0"/>
      <w:marTop w:val="0"/>
      <w:marBottom w:val="0"/>
      <w:divBdr>
        <w:top w:val="none" w:sz="0" w:space="0" w:color="auto"/>
        <w:left w:val="none" w:sz="0" w:space="0" w:color="auto"/>
        <w:bottom w:val="none" w:sz="0" w:space="0" w:color="auto"/>
        <w:right w:val="none" w:sz="0" w:space="0" w:color="auto"/>
      </w:divBdr>
    </w:div>
    <w:div w:id="560795326">
      <w:bodyDiv w:val="1"/>
      <w:marLeft w:val="0"/>
      <w:marRight w:val="0"/>
      <w:marTop w:val="0"/>
      <w:marBottom w:val="0"/>
      <w:divBdr>
        <w:top w:val="none" w:sz="0" w:space="0" w:color="auto"/>
        <w:left w:val="none" w:sz="0" w:space="0" w:color="auto"/>
        <w:bottom w:val="none" w:sz="0" w:space="0" w:color="auto"/>
        <w:right w:val="none" w:sz="0" w:space="0" w:color="auto"/>
      </w:divBdr>
    </w:div>
    <w:div w:id="561790368">
      <w:bodyDiv w:val="1"/>
      <w:marLeft w:val="0"/>
      <w:marRight w:val="0"/>
      <w:marTop w:val="0"/>
      <w:marBottom w:val="0"/>
      <w:divBdr>
        <w:top w:val="none" w:sz="0" w:space="0" w:color="auto"/>
        <w:left w:val="none" w:sz="0" w:space="0" w:color="auto"/>
        <w:bottom w:val="none" w:sz="0" w:space="0" w:color="auto"/>
        <w:right w:val="none" w:sz="0" w:space="0" w:color="auto"/>
      </w:divBdr>
    </w:div>
    <w:div w:id="565843945">
      <w:bodyDiv w:val="1"/>
      <w:marLeft w:val="0"/>
      <w:marRight w:val="0"/>
      <w:marTop w:val="0"/>
      <w:marBottom w:val="0"/>
      <w:divBdr>
        <w:top w:val="none" w:sz="0" w:space="0" w:color="auto"/>
        <w:left w:val="none" w:sz="0" w:space="0" w:color="auto"/>
        <w:bottom w:val="none" w:sz="0" w:space="0" w:color="auto"/>
        <w:right w:val="none" w:sz="0" w:space="0" w:color="auto"/>
      </w:divBdr>
    </w:div>
    <w:div w:id="576477534">
      <w:bodyDiv w:val="1"/>
      <w:marLeft w:val="0"/>
      <w:marRight w:val="0"/>
      <w:marTop w:val="0"/>
      <w:marBottom w:val="0"/>
      <w:divBdr>
        <w:top w:val="none" w:sz="0" w:space="0" w:color="auto"/>
        <w:left w:val="none" w:sz="0" w:space="0" w:color="auto"/>
        <w:bottom w:val="none" w:sz="0" w:space="0" w:color="auto"/>
        <w:right w:val="none" w:sz="0" w:space="0" w:color="auto"/>
      </w:divBdr>
    </w:div>
    <w:div w:id="578322132">
      <w:bodyDiv w:val="1"/>
      <w:marLeft w:val="0"/>
      <w:marRight w:val="0"/>
      <w:marTop w:val="0"/>
      <w:marBottom w:val="0"/>
      <w:divBdr>
        <w:top w:val="none" w:sz="0" w:space="0" w:color="auto"/>
        <w:left w:val="none" w:sz="0" w:space="0" w:color="auto"/>
        <w:bottom w:val="none" w:sz="0" w:space="0" w:color="auto"/>
        <w:right w:val="none" w:sz="0" w:space="0" w:color="auto"/>
      </w:divBdr>
    </w:div>
    <w:div w:id="581723246">
      <w:bodyDiv w:val="1"/>
      <w:marLeft w:val="0"/>
      <w:marRight w:val="0"/>
      <w:marTop w:val="0"/>
      <w:marBottom w:val="0"/>
      <w:divBdr>
        <w:top w:val="none" w:sz="0" w:space="0" w:color="auto"/>
        <w:left w:val="none" w:sz="0" w:space="0" w:color="auto"/>
        <w:bottom w:val="none" w:sz="0" w:space="0" w:color="auto"/>
        <w:right w:val="none" w:sz="0" w:space="0" w:color="auto"/>
      </w:divBdr>
    </w:div>
    <w:div w:id="582688755">
      <w:bodyDiv w:val="1"/>
      <w:marLeft w:val="0"/>
      <w:marRight w:val="0"/>
      <w:marTop w:val="0"/>
      <w:marBottom w:val="0"/>
      <w:divBdr>
        <w:top w:val="none" w:sz="0" w:space="0" w:color="auto"/>
        <w:left w:val="none" w:sz="0" w:space="0" w:color="auto"/>
        <w:bottom w:val="none" w:sz="0" w:space="0" w:color="auto"/>
        <w:right w:val="none" w:sz="0" w:space="0" w:color="auto"/>
      </w:divBdr>
    </w:div>
    <w:div w:id="583607004">
      <w:bodyDiv w:val="1"/>
      <w:marLeft w:val="0"/>
      <w:marRight w:val="0"/>
      <w:marTop w:val="0"/>
      <w:marBottom w:val="0"/>
      <w:divBdr>
        <w:top w:val="none" w:sz="0" w:space="0" w:color="auto"/>
        <w:left w:val="none" w:sz="0" w:space="0" w:color="auto"/>
        <w:bottom w:val="none" w:sz="0" w:space="0" w:color="auto"/>
        <w:right w:val="none" w:sz="0" w:space="0" w:color="auto"/>
      </w:divBdr>
    </w:div>
    <w:div w:id="590117180">
      <w:bodyDiv w:val="1"/>
      <w:marLeft w:val="0"/>
      <w:marRight w:val="0"/>
      <w:marTop w:val="0"/>
      <w:marBottom w:val="0"/>
      <w:divBdr>
        <w:top w:val="none" w:sz="0" w:space="0" w:color="auto"/>
        <w:left w:val="none" w:sz="0" w:space="0" w:color="auto"/>
        <w:bottom w:val="none" w:sz="0" w:space="0" w:color="auto"/>
        <w:right w:val="none" w:sz="0" w:space="0" w:color="auto"/>
      </w:divBdr>
    </w:div>
    <w:div w:id="591284719">
      <w:bodyDiv w:val="1"/>
      <w:marLeft w:val="0"/>
      <w:marRight w:val="0"/>
      <w:marTop w:val="0"/>
      <w:marBottom w:val="0"/>
      <w:divBdr>
        <w:top w:val="none" w:sz="0" w:space="0" w:color="auto"/>
        <w:left w:val="none" w:sz="0" w:space="0" w:color="auto"/>
        <w:bottom w:val="none" w:sz="0" w:space="0" w:color="auto"/>
        <w:right w:val="none" w:sz="0" w:space="0" w:color="auto"/>
      </w:divBdr>
    </w:div>
    <w:div w:id="604577339">
      <w:bodyDiv w:val="1"/>
      <w:marLeft w:val="0"/>
      <w:marRight w:val="0"/>
      <w:marTop w:val="0"/>
      <w:marBottom w:val="0"/>
      <w:divBdr>
        <w:top w:val="none" w:sz="0" w:space="0" w:color="auto"/>
        <w:left w:val="none" w:sz="0" w:space="0" w:color="auto"/>
        <w:bottom w:val="none" w:sz="0" w:space="0" w:color="auto"/>
        <w:right w:val="none" w:sz="0" w:space="0" w:color="auto"/>
      </w:divBdr>
    </w:div>
    <w:div w:id="614217544">
      <w:bodyDiv w:val="1"/>
      <w:marLeft w:val="0"/>
      <w:marRight w:val="0"/>
      <w:marTop w:val="0"/>
      <w:marBottom w:val="0"/>
      <w:divBdr>
        <w:top w:val="none" w:sz="0" w:space="0" w:color="auto"/>
        <w:left w:val="none" w:sz="0" w:space="0" w:color="auto"/>
        <w:bottom w:val="none" w:sz="0" w:space="0" w:color="auto"/>
        <w:right w:val="none" w:sz="0" w:space="0" w:color="auto"/>
      </w:divBdr>
    </w:div>
    <w:div w:id="617488690">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646477795">
      <w:bodyDiv w:val="1"/>
      <w:marLeft w:val="0"/>
      <w:marRight w:val="0"/>
      <w:marTop w:val="0"/>
      <w:marBottom w:val="0"/>
      <w:divBdr>
        <w:top w:val="none" w:sz="0" w:space="0" w:color="auto"/>
        <w:left w:val="none" w:sz="0" w:space="0" w:color="auto"/>
        <w:bottom w:val="none" w:sz="0" w:space="0" w:color="auto"/>
        <w:right w:val="none" w:sz="0" w:space="0" w:color="auto"/>
      </w:divBdr>
    </w:div>
    <w:div w:id="647056750">
      <w:bodyDiv w:val="1"/>
      <w:marLeft w:val="0"/>
      <w:marRight w:val="0"/>
      <w:marTop w:val="0"/>
      <w:marBottom w:val="0"/>
      <w:divBdr>
        <w:top w:val="none" w:sz="0" w:space="0" w:color="auto"/>
        <w:left w:val="none" w:sz="0" w:space="0" w:color="auto"/>
        <w:bottom w:val="none" w:sz="0" w:space="0" w:color="auto"/>
        <w:right w:val="none" w:sz="0" w:space="0" w:color="auto"/>
      </w:divBdr>
    </w:div>
    <w:div w:id="656225751">
      <w:bodyDiv w:val="1"/>
      <w:marLeft w:val="0"/>
      <w:marRight w:val="0"/>
      <w:marTop w:val="0"/>
      <w:marBottom w:val="0"/>
      <w:divBdr>
        <w:top w:val="none" w:sz="0" w:space="0" w:color="auto"/>
        <w:left w:val="none" w:sz="0" w:space="0" w:color="auto"/>
        <w:bottom w:val="none" w:sz="0" w:space="0" w:color="auto"/>
        <w:right w:val="none" w:sz="0" w:space="0" w:color="auto"/>
      </w:divBdr>
    </w:div>
    <w:div w:id="663899373">
      <w:bodyDiv w:val="1"/>
      <w:marLeft w:val="0"/>
      <w:marRight w:val="0"/>
      <w:marTop w:val="0"/>
      <w:marBottom w:val="0"/>
      <w:divBdr>
        <w:top w:val="none" w:sz="0" w:space="0" w:color="auto"/>
        <w:left w:val="none" w:sz="0" w:space="0" w:color="auto"/>
        <w:bottom w:val="none" w:sz="0" w:space="0" w:color="auto"/>
        <w:right w:val="none" w:sz="0" w:space="0" w:color="auto"/>
      </w:divBdr>
    </w:div>
    <w:div w:id="664940657">
      <w:bodyDiv w:val="1"/>
      <w:marLeft w:val="0"/>
      <w:marRight w:val="0"/>
      <w:marTop w:val="0"/>
      <w:marBottom w:val="0"/>
      <w:divBdr>
        <w:top w:val="none" w:sz="0" w:space="0" w:color="auto"/>
        <w:left w:val="none" w:sz="0" w:space="0" w:color="auto"/>
        <w:bottom w:val="none" w:sz="0" w:space="0" w:color="auto"/>
        <w:right w:val="none" w:sz="0" w:space="0" w:color="auto"/>
      </w:divBdr>
    </w:div>
    <w:div w:id="666859954">
      <w:bodyDiv w:val="1"/>
      <w:marLeft w:val="0"/>
      <w:marRight w:val="0"/>
      <w:marTop w:val="0"/>
      <w:marBottom w:val="0"/>
      <w:divBdr>
        <w:top w:val="none" w:sz="0" w:space="0" w:color="auto"/>
        <w:left w:val="none" w:sz="0" w:space="0" w:color="auto"/>
        <w:bottom w:val="none" w:sz="0" w:space="0" w:color="auto"/>
        <w:right w:val="none" w:sz="0" w:space="0" w:color="auto"/>
      </w:divBdr>
    </w:div>
    <w:div w:id="675619960">
      <w:bodyDiv w:val="1"/>
      <w:marLeft w:val="0"/>
      <w:marRight w:val="0"/>
      <w:marTop w:val="0"/>
      <w:marBottom w:val="0"/>
      <w:divBdr>
        <w:top w:val="none" w:sz="0" w:space="0" w:color="auto"/>
        <w:left w:val="none" w:sz="0" w:space="0" w:color="auto"/>
        <w:bottom w:val="none" w:sz="0" w:space="0" w:color="auto"/>
        <w:right w:val="none" w:sz="0" w:space="0" w:color="auto"/>
      </w:divBdr>
    </w:div>
    <w:div w:id="706880429">
      <w:bodyDiv w:val="1"/>
      <w:marLeft w:val="0"/>
      <w:marRight w:val="0"/>
      <w:marTop w:val="0"/>
      <w:marBottom w:val="0"/>
      <w:divBdr>
        <w:top w:val="none" w:sz="0" w:space="0" w:color="auto"/>
        <w:left w:val="none" w:sz="0" w:space="0" w:color="auto"/>
        <w:bottom w:val="none" w:sz="0" w:space="0" w:color="auto"/>
        <w:right w:val="none" w:sz="0" w:space="0" w:color="auto"/>
      </w:divBdr>
    </w:div>
    <w:div w:id="712080966">
      <w:bodyDiv w:val="1"/>
      <w:marLeft w:val="0"/>
      <w:marRight w:val="0"/>
      <w:marTop w:val="0"/>
      <w:marBottom w:val="0"/>
      <w:divBdr>
        <w:top w:val="none" w:sz="0" w:space="0" w:color="auto"/>
        <w:left w:val="none" w:sz="0" w:space="0" w:color="auto"/>
        <w:bottom w:val="none" w:sz="0" w:space="0" w:color="auto"/>
        <w:right w:val="none" w:sz="0" w:space="0" w:color="auto"/>
      </w:divBdr>
    </w:div>
    <w:div w:id="714886748">
      <w:bodyDiv w:val="1"/>
      <w:marLeft w:val="0"/>
      <w:marRight w:val="0"/>
      <w:marTop w:val="0"/>
      <w:marBottom w:val="0"/>
      <w:divBdr>
        <w:top w:val="none" w:sz="0" w:space="0" w:color="auto"/>
        <w:left w:val="none" w:sz="0" w:space="0" w:color="auto"/>
        <w:bottom w:val="none" w:sz="0" w:space="0" w:color="auto"/>
        <w:right w:val="none" w:sz="0" w:space="0" w:color="auto"/>
      </w:divBdr>
    </w:div>
    <w:div w:id="715737032">
      <w:bodyDiv w:val="1"/>
      <w:marLeft w:val="0"/>
      <w:marRight w:val="0"/>
      <w:marTop w:val="0"/>
      <w:marBottom w:val="0"/>
      <w:divBdr>
        <w:top w:val="none" w:sz="0" w:space="0" w:color="auto"/>
        <w:left w:val="none" w:sz="0" w:space="0" w:color="auto"/>
        <w:bottom w:val="none" w:sz="0" w:space="0" w:color="auto"/>
        <w:right w:val="none" w:sz="0" w:space="0" w:color="auto"/>
      </w:divBdr>
    </w:div>
    <w:div w:id="719524577">
      <w:bodyDiv w:val="1"/>
      <w:marLeft w:val="0"/>
      <w:marRight w:val="0"/>
      <w:marTop w:val="0"/>
      <w:marBottom w:val="0"/>
      <w:divBdr>
        <w:top w:val="none" w:sz="0" w:space="0" w:color="auto"/>
        <w:left w:val="none" w:sz="0" w:space="0" w:color="auto"/>
        <w:bottom w:val="none" w:sz="0" w:space="0" w:color="auto"/>
        <w:right w:val="none" w:sz="0" w:space="0" w:color="auto"/>
      </w:divBdr>
    </w:div>
    <w:div w:id="729042403">
      <w:bodyDiv w:val="1"/>
      <w:marLeft w:val="0"/>
      <w:marRight w:val="0"/>
      <w:marTop w:val="0"/>
      <w:marBottom w:val="0"/>
      <w:divBdr>
        <w:top w:val="none" w:sz="0" w:space="0" w:color="auto"/>
        <w:left w:val="none" w:sz="0" w:space="0" w:color="auto"/>
        <w:bottom w:val="none" w:sz="0" w:space="0" w:color="auto"/>
        <w:right w:val="none" w:sz="0" w:space="0" w:color="auto"/>
      </w:divBdr>
    </w:div>
    <w:div w:id="730691730">
      <w:bodyDiv w:val="1"/>
      <w:marLeft w:val="0"/>
      <w:marRight w:val="0"/>
      <w:marTop w:val="0"/>
      <w:marBottom w:val="0"/>
      <w:divBdr>
        <w:top w:val="none" w:sz="0" w:space="0" w:color="auto"/>
        <w:left w:val="none" w:sz="0" w:space="0" w:color="auto"/>
        <w:bottom w:val="none" w:sz="0" w:space="0" w:color="auto"/>
        <w:right w:val="none" w:sz="0" w:space="0" w:color="auto"/>
      </w:divBdr>
    </w:div>
    <w:div w:id="738866195">
      <w:bodyDiv w:val="1"/>
      <w:marLeft w:val="0"/>
      <w:marRight w:val="0"/>
      <w:marTop w:val="0"/>
      <w:marBottom w:val="0"/>
      <w:divBdr>
        <w:top w:val="none" w:sz="0" w:space="0" w:color="auto"/>
        <w:left w:val="none" w:sz="0" w:space="0" w:color="auto"/>
        <w:bottom w:val="none" w:sz="0" w:space="0" w:color="auto"/>
        <w:right w:val="none" w:sz="0" w:space="0" w:color="auto"/>
      </w:divBdr>
    </w:div>
    <w:div w:id="739058077">
      <w:bodyDiv w:val="1"/>
      <w:marLeft w:val="0"/>
      <w:marRight w:val="0"/>
      <w:marTop w:val="0"/>
      <w:marBottom w:val="0"/>
      <w:divBdr>
        <w:top w:val="none" w:sz="0" w:space="0" w:color="auto"/>
        <w:left w:val="none" w:sz="0" w:space="0" w:color="auto"/>
        <w:bottom w:val="none" w:sz="0" w:space="0" w:color="auto"/>
        <w:right w:val="none" w:sz="0" w:space="0" w:color="auto"/>
      </w:divBdr>
    </w:div>
    <w:div w:id="740367206">
      <w:bodyDiv w:val="1"/>
      <w:marLeft w:val="0"/>
      <w:marRight w:val="0"/>
      <w:marTop w:val="0"/>
      <w:marBottom w:val="0"/>
      <w:divBdr>
        <w:top w:val="none" w:sz="0" w:space="0" w:color="auto"/>
        <w:left w:val="none" w:sz="0" w:space="0" w:color="auto"/>
        <w:bottom w:val="none" w:sz="0" w:space="0" w:color="auto"/>
        <w:right w:val="none" w:sz="0" w:space="0" w:color="auto"/>
      </w:divBdr>
    </w:div>
    <w:div w:id="741297120">
      <w:bodyDiv w:val="1"/>
      <w:marLeft w:val="0"/>
      <w:marRight w:val="0"/>
      <w:marTop w:val="0"/>
      <w:marBottom w:val="0"/>
      <w:divBdr>
        <w:top w:val="none" w:sz="0" w:space="0" w:color="auto"/>
        <w:left w:val="none" w:sz="0" w:space="0" w:color="auto"/>
        <w:bottom w:val="none" w:sz="0" w:space="0" w:color="auto"/>
        <w:right w:val="none" w:sz="0" w:space="0" w:color="auto"/>
      </w:divBdr>
    </w:div>
    <w:div w:id="743913371">
      <w:bodyDiv w:val="1"/>
      <w:marLeft w:val="0"/>
      <w:marRight w:val="0"/>
      <w:marTop w:val="0"/>
      <w:marBottom w:val="0"/>
      <w:divBdr>
        <w:top w:val="none" w:sz="0" w:space="0" w:color="auto"/>
        <w:left w:val="none" w:sz="0" w:space="0" w:color="auto"/>
        <w:bottom w:val="none" w:sz="0" w:space="0" w:color="auto"/>
        <w:right w:val="none" w:sz="0" w:space="0" w:color="auto"/>
      </w:divBdr>
    </w:div>
    <w:div w:id="744910489">
      <w:bodyDiv w:val="1"/>
      <w:marLeft w:val="0"/>
      <w:marRight w:val="0"/>
      <w:marTop w:val="0"/>
      <w:marBottom w:val="0"/>
      <w:divBdr>
        <w:top w:val="none" w:sz="0" w:space="0" w:color="auto"/>
        <w:left w:val="none" w:sz="0" w:space="0" w:color="auto"/>
        <w:bottom w:val="none" w:sz="0" w:space="0" w:color="auto"/>
        <w:right w:val="none" w:sz="0" w:space="0" w:color="auto"/>
      </w:divBdr>
    </w:div>
    <w:div w:id="760178836">
      <w:bodyDiv w:val="1"/>
      <w:marLeft w:val="0"/>
      <w:marRight w:val="0"/>
      <w:marTop w:val="0"/>
      <w:marBottom w:val="0"/>
      <w:divBdr>
        <w:top w:val="none" w:sz="0" w:space="0" w:color="auto"/>
        <w:left w:val="none" w:sz="0" w:space="0" w:color="auto"/>
        <w:bottom w:val="none" w:sz="0" w:space="0" w:color="auto"/>
        <w:right w:val="none" w:sz="0" w:space="0" w:color="auto"/>
      </w:divBdr>
    </w:div>
    <w:div w:id="763764884">
      <w:bodyDiv w:val="1"/>
      <w:marLeft w:val="0"/>
      <w:marRight w:val="0"/>
      <w:marTop w:val="0"/>
      <w:marBottom w:val="0"/>
      <w:divBdr>
        <w:top w:val="none" w:sz="0" w:space="0" w:color="auto"/>
        <w:left w:val="none" w:sz="0" w:space="0" w:color="auto"/>
        <w:bottom w:val="none" w:sz="0" w:space="0" w:color="auto"/>
        <w:right w:val="none" w:sz="0" w:space="0" w:color="auto"/>
      </w:divBdr>
    </w:div>
    <w:div w:id="764500159">
      <w:bodyDiv w:val="1"/>
      <w:marLeft w:val="0"/>
      <w:marRight w:val="0"/>
      <w:marTop w:val="0"/>
      <w:marBottom w:val="0"/>
      <w:divBdr>
        <w:top w:val="none" w:sz="0" w:space="0" w:color="auto"/>
        <w:left w:val="none" w:sz="0" w:space="0" w:color="auto"/>
        <w:bottom w:val="none" w:sz="0" w:space="0" w:color="auto"/>
        <w:right w:val="none" w:sz="0" w:space="0" w:color="auto"/>
      </w:divBdr>
    </w:div>
    <w:div w:id="766193025">
      <w:bodyDiv w:val="1"/>
      <w:marLeft w:val="0"/>
      <w:marRight w:val="0"/>
      <w:marTop w:val="0"/>
      <w:marBottom w:val="0"/>
      <w:divBdr>
        <w:top w:val="none" w:sz="0" w:space="0" w:color="auto"/>
        <w:left w:val="none" w:sz="0" w:space="0" w:color="auto"/>
        <w:bottom w:val="none" w:sz="0" w:space="0" w:color="auto"/>
        <w:right w:val="none" w:sz="0" w:space="0" w:color="auto"/>
      </w:divBdr>
    </w:div>
    <w:div w:id="768306798">
      <w:bodyDiv w:val="1"/>
      <w:marLeft w:val="0"/>
      <w:marRight w:val="0"/>
      <w:marTop w:val="0"/>
      <w:marBottom w:val="0"/>
      <w:divBdr>
        <w:top w:val="none" w:sz="0" w:space="0" w:color="auto"/>
        <w:left w:val="none" w:sz="0" w:space="0" w:color="auto"/>
        <w:bottom w:val="none" w:sz="0" w:space="0" w:color="auto"/>
        <w:right w:val="none" w:sz="0" w:space="0" w:color="auto"/>
      </w:divBdr>
    </w:div>
    <w:div w:id="768893154">
      <w:bodyDiv w:val="1"/>
      <w:marLeft w:val="0"/>
      <w:marRight w:val="0"/>
      <w:marTop w:val="0"/>
      <w:marBottom w:val="0"/>
      <w:divBdr>
        <w:top w:val="none" w:sz="0" w:space="0" w:color="auto"/>
        <w:left w:val="none" w:sz="0" w:space="0" w:color="auto"/>
        <w:bottom w:val="none" w:sz="0" w:space="0" w:color="auto"/>
        <w:right w:val="none" w:sz="0" w:space="0" w:color="auto"/>
      </w:divBdr>
    </w:div>
    <w:div w:id="778523978">
      <w:bodyDiv w:val="1"/>
      <w:marLeft w:val="0"/>
      <w:marRight w:val="0"/>
      <w:marTop w:val="0"/>
      <w:marBottom w:val="0"/>
      <w:divBdr>
        <w:top w:val="none" w:sz="0" w:space="0" w:color="auto"/>
        <w:left w:val="none" w:sz="0" w:space="0" w:color="auto"/>
        <w:bottom w:val="none" w:sz="0" w:space="0" w:color="auto"/>
        <w:right w:val="none" w:sz="0" w:space="0" w:color="auto"/>
      </w:divBdr>
    </w:div>
    <w:div w:id="785658499">
      <w:bodyDiv w:val="1"/>
      <w:marLeft w:val="0"/>
      <w:marRight w:val="0"/>
      <w:marTop w:val="0"/>
      <w:marBottom w:val="0"/>
      <w:divBdr>
        <w:top w:val="none" w:sz="0" w:space="0" w:color="auto"/>
        <w:left w:val="none" w:sz="0" w:space="0" w:color="auto"/>
        <w:bottom w:val="none" w:sz="0" w:space="0" w:color="auto"/>
        <w:right w:val="none" w:sz="0" w:space="0" w:color="auto"/>
      </w:divBdr>
    </w:div>
    <w:div w:id="789206141">
      <w:bodyDiv w:val="1"/>
      <w:marLeft w:val="0"/>
      <w:marRight w:val="0"/>
      <w:marTop w:val="0"/>
      <w:marBottom w:val="0"/>
      <w:divBdr>
        <w:top w:val="none" w:sz="0" w:space="0" w:color="auto"/>
        <w:left w:val="none" w:sz="0" w:space="0" w:color="auto"/>
        <w:bottom w:val="none" w:sz="0" w:space="0" w:color="auto"/>
        <w:right w:val="none" w:sz="0" w:space="0" w:color="auto"/>
      </w:divBdr>
    </w:div>
    <w:div w:id="800683929">
      <w:bodyDiv w:val="1"/>
      <w:marLeft w:val="0"/>
      <w:marRight w:val="0"/>
      <w:marTop w:val="0"/>
      <w:marBottom w:val="0"/>
      <w:divBdr>
        <w:top w:val="none" w:sz="0" w:space="0" w:color="auto"/>
        <w:left w:val="none" w:sz="0" w:space="0" w:color="auto"/>
        <w:bottom w:val="none" w:sz="0" w:space="0" w:color="auto"/>
        <w:right w:val="none" w:sz="0" w:space="0" w:color="auto"/>
      </w:divBdr>
    </w:div>
    <w:div w:id="801655276">
      <w:bodyDiv w:val="1"/>
      <w:marLeft w:val="0"/>
      <w:marRight w:val="0"/>
      <w:marTop w:val="0"/>
      <w:marBottom w:val="0"/>
      <w:divBdr>
        <w:top w:val="none" w:sz="0" w:space="0" w:color="auto"/>
        <w:left w:val="none" w:sz="0" w:space="0" w:color="auto"/>
        <w:bottom w:val="none" w:sz="0" w:space="0" w:color="auto"/>
        <w:right w:val="none" w:sz="0" w:space="0" w:color="auto"/>
      </w:divBdr>
    </w:div>
    <w:div w:id="830559796">
      <w:bodyDiv w:val="1"/>
      <w:marLeft w:val="0"/>
      <w:marRight w:val="0"/>
      <w:marTop w:val="0"/>
      <w:marBottom w:val="0"/>
      <w:divBdr>
        <w:top w:val="none" w:sz="0" w:space="0" w:color="auto"/>
        <w:left w:val="none" w:sz="0" w:space="0" w:color="auto"/>
        <w:bottom w:val="none" w:sz="0" w:space="0" w:color="auto"/>
        <w:right w:val="none" w:sz="0" w:space="0" w:color="auto"/>
      </w:divBdr>
    </w:div>
    <w:div w:id="832531352">
      <w:bodyDiv w:val="1"/>
      <w:marLeft w:val="0"/>
      <w:marRight w:val="0"/>
      <w:marTop w:val="0"/>
      <w:marBottom w:val="0"/>
      <w:divBdr>
        <w:top w:val="none" w:sz="0" w:space="0" w:color="auto"/>
        <w:left w:val="none" w:sz="0" w:space="0" w:color="auto"/>
        <w:bottom w:val="none" w:sz="0" w:space="0" w:color="auto"/>
        <w:right w:val="none" w:sz="0" w:space="0" w:color="auto"/>
      </w:divBdr>
    </w:div>
    <w:div w:id="843862558">
      <w:bodyDiv w:val="1"/>
      <w:marLeft w:val="0"/>
      <w:marRight w:val="0"/>
      <w:marTop w:val="0"/>
      <w:marBottom w:val="0"/>
      <w:divBdr>
        <w:top w:val="none" w:sz="0" w:space="0" w:color="auto"/>
        <w:left w:val="none" w:sz="0" w:space="0" w:color="auto"/>
        <w:bottom w:val="none" w:sz="0" w:space="0" w:color="auto"/>
        <w:right w:val="none" w:sz="0" w:space="0" w:color="auto"/>
      </w:divBdr>
    </w:div>
    <w:div w:id="862479106">
      <w:bodyDiv w:val="1"/>
      <w:marLeft w:val="0"/>
      <w:marRight w:val="0"/>
      <w:marTop w:val="0"/>
      <w:marBottom w:val="0"/>
      <w:divBdr>
        <w:top w:val="none" w:sz="0" w:space="0" w:color="auto"/>
        <w:left w:val="none" w:sz="0" w:space="0" w:color="auto"/>
        <w:bottom w:val="none" w:sz="0" w:space="0" w:color="auto"/>
        <w:right w:val="none" w:sz="0" w:space="0" w:color="auto"/>
      </w:divBdr>
    </w:div>
    <w:div w:id="870800973">
      <w:bodyDiv w:val="1"/>
      <w:marLeft w:val="0"/>
      <w:marRight w:val="0"/>
      <w:marTop w:val="0"/>
      <w:marBottom w:val="0"/>
      <w:divBdr>
        <w:top w:val="none" w:sz="0" w:space="0" w:color="auto"/>
        <w:left w:val="none" w:sz="0" w:space="0" w:color="auto"/>
        <w:bottom w:val="none" w:sz="0" w:space="0" w:color="auto"/>
        <w:right w:val="none" w:sz="0" w:space="0" w:color="auto"/>
      </w:divBdr>
    </w:div>
    <w:div w:id="870991867">
      <w:bodyDiv w:val="1"/>
      <w:marLeft w:val="0"/>
      <w:marRight w:val="0"/>
      <w:marTop w:val="0"/>
      <w:marBottom w:val="0"/>
      <w:divBdr>
        <w:top w:val="none" w:sz="0" w:space="0" w:color="auto"/>
        <w:left w:val="none" w:sz="0" w:space="0" w:color="auto"/>
        <w:bottom w:val="none" w:sz="0" w:space="0" w:color="auto"/>
        <w:right w:val="none" w:sz="0" w:space="0" w:color="auto"/>
      </w:divBdr>
    </w:div>
    <w:div w:id="872887133">
      <w:bodyDiv w:val="1"/>
      <w:marLeft w:val="0"/>
      <w:marRight w:val="0"/>
      <w:marTop w:val="0"/>
      <w:marBottom w:val="0"/>
      <w:divBdr>
        <w:top w:val="none" w:sz="0" w:space="0" w:color="auto"/>
        <w:left w:val="none" w:sz="0" w:space="0" w:color="auto"/>
        <w:bottom w:val="none" w:sz="0" w:space="0" w:color="auto"/>
        <w:right w:val="none" w:sz="0" w:space="0" w:color="auto"/>
      </w:divBdr>
    </w:div>
    <w:div w:id="882861364">
      <w:bodyDiv w:val="1"/>
      <w:marLeft w:val="0"/>
      <w:marRight w:val="0"/>
      <w:marTop w:val="0"/>
      <w:marBottom w:val="0"/>
      <w:divBdr>
        <w:top w:val="none" w:sz="0" w:space="0" w:color="auto"/>
        <w:left w:val="none" w:sz="0" w:space="0" w:color="auto"/>
        <w:bottom w:val="none" w:sz="0" w:space="0" w:color="auto"/>
        <w:right w:val="none" w:sz="0" w:space="0" w:color="auto"/>
      </w:divBdr>
    </w:div>
    <w:div w:id="885603819">
      <w:bodyDiv w:val="1"/>
      <w:marLeft w:val="0"/>
      <w:marRight w:val="0"/>
      <w:marTop w:val="0"/>
      <w:marBottom w:val="0"/>
      <w:divBdr>
        <w:top w:val="none" w:sz="0" w:space="0" w:color="auto"/>
        <w:left w:val="none" w:sz="0" w:space="0" w:color="auto"/>
        <w:bottom w:val="none" w:sz="0" w:space="0" w:color="auto"/>
        <w:right w:val="none" w:sz="0" w:space="0" w:color="auto"/>
      </w:divBdr>
    </w:div>
    <w:div w:id="886066422">
      <w:bodyDiv w:val="1"/>
      <w:marLeft w:val="0"/>
      <w:marRight w:val="0"/>
      <w:marTop w:val="0"/>
      <w:marBottom w:val="0"/>
      <w:divBdr>
        <w:top w:val="none" w:sz="0" w:space="0" w:color="auto"/>
        <w:left w:val="none" w:sz="0" w:space="0" w:color="auto"/>
        <w:bottom w:val="none" w:sz="0" w:space="0" w:color="auto"/>
        <w:right w:val="none" w:sz="0" w:space="0" w:color="auto"/>
      </w:divBdr>
    </w:div>
    <w:div w:id="892034985">
      <w:bodyDiv w:val="1"/>
      <w:marLeft w:val="0"/>
      <w:marRight w:val="0"/>
      <w:marTop w:val="0"/>
      <w:marBottom w:val="0"/>
      <w:divBdr>
        <w:top w:val="none" w:sz="0" w:space="0" w:color="auto"/>
        <w:left w:val="none" w:sz="0" w:space="0" w:color="auto"/>
        <w:bottom w:val="none" w:sz="0" w:space="0" w:color="auto"/>
        <w:right w:val="none" w:sz="0" w:space="0" w:color="auto"/>
      </w:divBdr>
    </w:div>
    <w:div w:id="897285861">
      <w:bodyDiv w:val="1"/>
      <w:marLeft w:val="0"/>
      <w:marRight w:val="0"/>
      <w:marTop w:val="0"/>
      <w:marBottom w:val="0"/>
      <w:divBdr>
        <w:top w:val="none" w:sz="0" w:space="0" w:color="auto"/>
        <w:left w:val="none" w:sz="0" w:space="0" w:color="auto"/>
        <w:bottom w:val="none" w:sz="0" w:space="0" w:color="auto"/>
        <w:right w:val="none" w:sz="0" w:space="0" w:color="auto"/>
      </w:divBdr>
    </w:div>
    <w:div w:id="901407372">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5409839">
      <w:bodyDiv w:val="1"/>
      <w:marLeft w:val="0"/>
      <w:marRight w:val="0"/>
      <w:marTop w:val="0"/>
      <w:marBottom w:val="0"/>
      <w:divBdr>
        <w:top w:val="none" w:sz="0" w:space="0" w:color="auto"/>
        <w:left w:val="none" w:sz="0" w:space="0" w:color="auto"/>
        <w:bottom w:val="none" w:sz="0" w:space="0" w:color="auto"/>
        <w:right w:val="none" w:sz="0" w:space="0" w:color="auto"/>
      </w:divBdr>
    </w:div>
    <w:div w:id="909119133">
      <w:bodyDiv w:val="1"/>
      <w:marLeft w:val="0"/>
      <w:marRight w:val="0"/>
      <w:marTop w:val="0"/>
      <w:marBottom w:val="0"/>
      <w:divBdr>
        <w:top w:val="none" w:sz="0" w:space="0" w:color="auto"/>
        <w:left w:val="none" w:sz="0" w:space="0" w:color="auto"/>
        <w:bottom w:val="none" w:sz="0" w:space="0" w:color="auto"/>
        <w:right w:val="none" w:sz="0" w:space="0" w:color="auto"/>
      </w:divBdr>
    </w:div>
    <w:div w:id="911232522">
      <w:bodyDiv w:val="1"/>
      <w:marLeft w:val="0"/>
      <w:marRight w:val="0"/>
      <w:marTop w:val="0"/>
      <w:marBottom w:val="0"/>
      <w:divBdr>
        <w:top w:val="none" w:sz="0" w:space="0" w:color="auto"/>
        <w:left w:val="none" w:sz="0" w:space="0" w:color="auto"/>
        <w:bottom w:val="none" w:sz="0" w:space="0" w:color="auto"/>
        <w:right w:val="none" w:sz="0" w:space="0" w:color="auto"/>
      </w:divBdr>
    </w:div>
    <w:div w:id="913514877">
      <w:bodyDiv w:val="1"/>
      <w:marLeft w:val="0"/>
      <w:marRight w:val="0"/>
      <w:marTop w:val="0"/>
      <w:marBottom w:val="0"/>
      <w:divBdr>
        <w:top w:val="none" w:sz="0" w:space="0" w:color="auto"/>
        <w:left w:val="none" w:sz="0" w:space="0" w:color="auto"/>
        <w:bottom w:val="none" w:sz="0" w:space="0" w:color="auto"/>
        <w:right w:val="none" w:sz="0" w:space="0" w:color="auto"/>
      </w:divBdr>
    </w:div>
    <w:div w:id="918557168">
      <w:bodyDiv w:val="1"/>
      <w:marLeft w:val="0"/>
      <w:marRight w:val="0"/>
      <w:marTop w:val="0"/>
      <w:marBottom w:val="0"/>
      <w:divBdr>
        <w:top w:val="none" w:sz="0" w:space="0" w:color="auto"/>
        <w:left w:val="none" w:sz="0" w:space="0" w:color="auto"/>
        <w:bottom w:val="none" w:sz="0" w:space="0" w:color="auto"/>
        <w:right w:val="none" w:sz="0" w:space="0" w:color="auto"/>
      </w:divBdr>
    </w:div>
    <w:div w:id="946348881">
      <w:bodyDiv w:val="1"/>
      <w:marLeft w:val="0"/>
      <w:marRight w:val="0"/>
      <w:marTop w:val="0"/>
      <w:marBottom w:val="0"/>
      <w:divBdr>
        <w:top w:val="none" w:sz="0" w:space="0" w:color="auto"/>
        <w:left w:val="none" w:sz="0" w:space="0" w:color="auto"/>
        <w:bottom w:val="none" w:sz="0" w:space="0" w:color="auto"/>
        <w:right w:val="none" w:sz="0" w:space="0" w:color="auto"/>
      </w:divBdr>
    </w:div>
    <w:div w:id="950285415">
      <w:bodyDiv w:val="1"/>
      <w:marLeft w:val="0"/>
      <w:marRight w:val="0"/>
      <w:marTop w:val="0"/>
      <w:marBottom w:val="0"/>
      <w:divBdr>
        <w:top w:val="none" w:sz="0" w:space="0" w:color="auto"/>
        <w:left w:val="none" w:sz="0" w:space="0" w:color="auto"/>
        <w:bottom w:val="none" w:sz="0" w:space="0" w:color="auto"/>
        <w:right w:val="none" w:sz="0" w:space="0" w:color="auto"/>
      </w:divBdr>
    </w:div>
    <w:div w:id="950937054">
      <w:bodyDiv w:val="1"/>
      <w:marLeft w:val="0"/>
      <w:marRight w:val="0"/>
      <w:marTop w:val="0"/>
      <w:marBottom w:val="0"/>
      <w:divBdr>
        <w:top w:val="none" w:sz="0" w:space="0" w:color="auto"/>
        <w:left w:val="none" w:sz="0" w:space="0" w:color="auto"/>
        <w:bottom w:val="none" w:sz="0" w:space="0" w:color="auto"/>
        <w:right w:val="none" w:sz="0" w:space="0" w:color="auto"/>
      </w:divBdr>
    </w:div>
    <w:div w:id="960306814">
      <w:bodyDiv w:val="1"/>
      <w:marLeft w:val="0"/>
      <w:marRight w:val="0"/>
      <w:marTop w:val="0"/>
      <w:marBottom w:val="0"/>
      <w:divBdr>
        <w:top w:val="none" w:sz="0" w:space="0" w:color="auto"/>
        <w:left w:val="none" w:sz="0" w:space="0" w:color="auto"/>
        <w:bottom w:val="none" w:sz="0" w:space="0" w:color="auto"/>
        <w:right w:val="none" w:sz="0" w:space="0" w:color="auto"/>
      </w:divBdr>
    </w:div>
    <w:div w:id="972903715">
      <w:bodyDiv w:val="1"/>
      <w:marLeft w:val="0"/>
      <w:marRight w:val="0"/>
      <w:marTop w:val="0"/>
      <w:marBottom w:val="0"/>
      <w:divBdr>
        <w:top w:val="none" w:sz="0" w:space="0" w:color="auto"/>
        <w:left w:val="none" w:sz="0" w:space="0" w:color="auto"/>
        <w:bottom w:val="none" w:sz="0" w:space="0" w:color="auto"/>
        <w:right w:val="none" w:sz="0" w:space="0" w:color="auto"/>
      </w:divBdr>
    </w:div>
    <w:div w:id="973566129">
      <w:bodyDiv w:val="1"/>
      <w:marLeft w:val="0"/>
      <w:marRight w:val="0"/>
      <w:marTop w:val="0"/>
      <w:marBottom w:val="0"/>
      <w:divBdr>
        <w:top w:val="none" w:sz="0" w:space="0" w:color="auto"/>
        <w:left w:val="none" w:sz="0" w:space="0" w:color="auto"/>
        <w:bottom w:val="none" w:sz="0" w:space="0" w:color="auto"/>
        <w:right w:val="none" w:sz="0" w:space="0" w:color="auto"/>
      </w:divBdr>
    </w:div>
    <w:div w:id="977076721">
      <w:bodyDiv w:val="1"/>
      <w:marLeft w:val="0"/>
      <w:marRight w:val="0"/>
      <w:marTop w:val="0"/>
      <w:marBottom w:val="0"/>
      <w:divBdr>
        <w:top w:val="none" w:sz="0" w:space="0" w:color="auto"/>
        <w:left w:val="none" w:sz="0" w:space="0" w:color="auto"/>
        <w:bottom w:val="none" w:sz="0" w:space="0" w:color="auto"/>
        <w:right w:val="none" w:sz="0" w:space="0" w:color="auto"/>
      </w:divBdr>
    </w:div>
    <w:div w:id="979923931">
      <w:bodyDiv w:val="1"/>
      <w:marLeft w:val="0"/>
      <w:marRight w:val="0"/>
      <w:marTop w:val="0"/>
      <w:marBottom w:val="0"/>
      <w:divBdr>
        <w:top w:val="none" w:sz="0" w:space="0" w:color="auto"/>
        <w:left w:val="none" w:sz="0" w:space="0" w:color="auto"/>
        <w:bottom w:val="none" w:sz="0" w:space="0" w:color="auto"/>
        <w:right w:val="none" w:sz="0" w:space="0" w:color="auto"/>
      </w:divBdr>
    </w:div>
    <w:div w:id="1002584641">
      <w:bodyDiv w:val="1"/>
      <w:marLeft w:val="0"/>
      <w:marRight w:val="0"/>
      <w:marTop w:val="0"/>
      <w:marBottom w:val="0"/>
      <w:divBdr>
        <w:top w:val="none" w:sz="0" w:space="0" w:color="auto"/>
        <w:left w:val="none" w:sz="0" w:space="0" w:color="auto"/>
        <w:bottom w:val="none" w:sz="0" w:space="0" w:color="auto"/>
        <w:right w:val="none" w:sz="0" w:space="0" w:color="auto"/>
      </w:divBdr>
    </w:div>
    <w:div w:id="1007293354">
      <w:bodyDiv w:val="1"/>
      <w:marLeft w:val="0"/>
      <w:marRight w:val="0"/>
      <w:marTop w:val="0"/>
      <w:marBottom w:val="0"/>
      <w:divBdr>
        <w:top w:val="none" w:sz="0" w:space="0" w:color="auto"/>
        <w:left w:val="none" w:sz="0" w:space="0" w:color="auto"/>
        <w:bottom w:val="none" w:sz="0" w:space="0" w:color="auto"/>
        <w:right w:val="none" w:sz="0" w:space="0" w:color="auto"/>
      </w:divBdr>
    </w:div>
    <w:div w:id="1018626104">
      <w:bodyDiv w:val="1"/>
      <w:marLeft w:val="0"/>
      <w:marRight w:val="0"/>
      <w:marTop w:val="0"/>
      <w:marBottom w:val="0"/>
      <w:divBdr>
        <w:top w:val="none" w:sz="0" w:space="0" w:color="auto"/>
        <w:left w:val="none" w:sz="0" w:space="0" w:color="auto"/>
        <w:bottom w:val="none" w:sz="0" w:space="0" w:color="auto"/>
        <w:right w:val="none" w:sz="0" w:space="0" w:color="auto"/>
      </w:divBdr>
    </w:div>
    <w:div w:id="1019434602">
      <w:bodyDiv w:val="1"/>
      <w:marLeft w:val="0"/>
      <w:marRight w:val="0"/>
      <w:marTop w:val="0"/>
      <w:marBottom w:val="0"/>
      <w:divBdr>
        <w:top w:val="none" w:sz="0" w:space="0" w:color="auto"/>
        <w:left w:val="none" w:sz="0" w:space="0" w:color="auto"/>
        <w:bottom w:val="none" w:sz="0" w:space="0" w:color="auto"/>
        <w:right w:val="none" w:sz="0" w:space="0" w:color="auto"/>
      </w:divBdr>
    </w:div>
    <w:div w:id="1026172252">
      <w:bodyDiv w:val="1"/>
      <w:marLeft w:val="0"/>
      <w:marRight w:val="0"/>
      <w:marTop w:val="0"/>
      <w:marBottom w:val="0"/>
      <w:divBdr>
        <w:top w:val="none" w:sz="0" w:space="0" w:color="auto"/>
        <w:left w:val="none" w:sz="0" w:space="0" w:color="auto"/>
        <w:bottom w:val="none" w:sz="0" w:space="0" w:color="auto"/>
        <w:right w:val="none" w:sz="0" w:space="0" w:color="auto"/>
      </w:divBdr>
    </w:div>
    <w:div w:id="1030033892">
      <w:bodyDiv w:val="1"/>
      <w:marLeft w:val="0"/>
      <w:marRight w:val="0"/>
      <w:marTop w:val="0"/>
      <w:marBottom w:val="0"/>
      <w:divBdr>
        <w:top w:val="none" w:sz="0" w:space="0" w:color="auto"/>
        <w:left w:val="none" w:sz="0" w:space="0" w:color="auto"/>
        <w:bottom w:val="none" w:sz="0" w:space="0" w:color="auto"/>
        <w:right w:val="none" w:sz="0" w:space="0" w:color="auto"/>
      </w:divBdr>
    </w:div>
    <w:div w:id="1030491130">
      <w:bodyDiv w:val="1"/>
      <w:marLeft w:val="0"/>
      <w:marRight w:val="0"/>
      <w:marTop w:val="0"/>
      <w:marBottom w:val="0"/>
      <w:divBdr>
        <w:top w:val="none" w:sz="0" w:space="0" w:color="auto"/>
        <w:left w:val="none" w:sz="0" w:space="0" w:color="auto"/>
        <w:bottom w:val="none" w:sz="0" w:space="0" w:color="auto"/>
        <w:right w:val="none" w:sz="0" w:space="0" w:color="auto"/>
      </w:divBdr>
    </w:div>
    <w:div w:id="1033117615">
      <w:bodyDiv w:val="1"/>
      <w:marLeft w:val="0"/>
      <w:marRight w:val="0"/>
      <w:marTop w:val="0"/>
      <w:marBottom w:val="0"/>
      <w:divBdr>
        <w:top w:val="none" w:sz="0" w:space="0" w:color="auto"/>
        <w:left w:val="none" w:sz="0" w:space="0" w:color="auto"/>
        <w:bottom w:val="none" w:sz="0" w:space="0" w:color="auto"/>
        <w:right w:val="none" w:sz="0" w:space="0" w:color="auto"/>
      </w:divBdr>
    </w:div>
    <w:div w:id="1037851262">
      <w:bodyDiv w:val="1"/>
      <w:marLeft w:val="0"/>
      <w:marRight w:val="0"/>
      <w:marTop w:val="0"/>
      <w:marBottom w:val="0"/>
      <w:divBdr>
        <w:top w:val="none" w:sz="0" w:space="0" w:color="auto"/>
        <w:left w:val="none" w:sz="0" w:space="0" w:color="auto"/>
        <w:bottom w:val="none" w:sz="0" w:space="0" w:color="auto"/>
        <w:right w:val="none" w:sz="0" w:space="0" w:color="auto"/>
      </w:divBdr>
    </w:div>
    <w:div w:id="1041789069">
      <w:bodyDiv w:val="1"/>
      <w:marLeft w:val="0"/>
      <w:marRight w:val="0"/>
      <w:marTop w:val="0"/>
      <w:marBottom w:val="0"/>
      <w:divBdr>
        <w:top w:val="none" w:sz="0" w:space="0" w:color="auto"/>
        <w:left w:val="none" w:sz="0" w:space="0" w:color="auto"/>
        <w:bottom w:val="none" w:sz="0" w:space="0" w:color="auto"/>
        <w:right w:val="none" w:sz="0" w:space="0" w:color="auto"/>
      </w:divBdr>
    </w:div>
    <w:div w:id="1046953322">
      <w:bodyDiv w:val="1"/>
      <w:marLeft w:val="0"/>
      <w:marRight w:val="0"/>
      <w:marTop w:val="0"/>
      <w:marBottom w:val="0"/>
      <w:divBdr>
        <w:top w:val="none" w:sz="0" w:space="0" w:color="auto"/>
        <w:left w:val="none" w:sz="0" w:space="0" w:color="auto"/>
        <w:bottom w:val="none" w:sz="0" w:space="0" w:color="auto"/>
        <w:right w:val="none" w:sz="0" w:space="0" w:color="auto"/>
      </w:divBdr>
    </w:div>
    <w:div w:id="1049650630">
      <w:bodyDiv w:val="1"/>
      <w:marLeft w:val="0"/>
      <w:marRight w:val="0"/>
      <w:marTop w:val="0"/>
      <w:marBottom w:val="0"/>
      <w:divBdr>
        <w:top w:val="none" w:sz="0" w:space="0" w:color="auto"/>
        <w:left w:val="none" w:sz="0" w:space="0" w:color="auto"/>
        <w:bottom w:val="none" w:sz="0" w:space="0" w:color="auto"/>
        <w:right w:val="none" w:sz="0" w:space="0" w:color="auto"/>
      </w:divBdr>
    </w:div>
    <w:div w:id="1056785171">
      <w:bodyDiv w:val="1"/>
      <w:marLeft w:val="0"/>
      <w:marRight w:val="0"/>
      <w:marTop w:val="0"/>
      <w:marBottom w:val="0"/>
      <w:divBdr>
        <w:top w:val="none" w:sz="0" w:space="0" w:color="auto"/>
        <w:left w:val="none" w:sz="0" w:space="0" w:color="auto"/>
        <w:bottom w:val="none" w:sz="0" w:space="0" w:color="auto"/>
        <w:right w:val="none" w:sz="0" w:space="0" w:color="auto"/>
      </w:divBdr>
    </w:div>
    <w:div w:id="1063408678">
      <w:bodyDiv w:val="1"/>
      <w:marLeft w:val="0"/>
      <w:marRight w:val="0"/>
      <w:marTop w:val="0"/>
      <w:marBottom w:val="0"/>
      <w:divBdr>
        <w:top w:val="none" w:sz="0" w:space="0" w:color="auto"/>
        <w:left w:val="none" w:sz="0" w:space="0" w:color="auto"/>
        <w:bottom w:val="none" w:sz="0" w:space="0" w:color="auto"/>
        <w:right w:val="none" w:sz="0" w:space="0" w:color="auto"/>
      </w:divBdr>
    </w:div>
    <w:div w:id="1063719416">
      <w:bodyDiv w:val="1"/>
      <w:marLeft w:val="0"/>
      <w:marRight w:val="0"/>
      <w:marTop w:val="0"/>
      <w:marBottom w:val="0"/>
      <w:divBdr>
        <w:top w:val="none" w:sz="0" w:space="0" w:color="auto"/>
        <w:left w:val="none" w:sz="0" w:space="0" w:color="auto"/>
        <w:bottom w:val="none" w:sz="0" w:space="0" w:color="auto"/>
        <w:right w:val="none" w:sz="0" w:space="0" w:color="auto"/>
      </w:divBdr>
    </w:div>
    <w:div w:id="1064335791">
      <w:bodyDiv w:val="1"/>
      <w:marLeft w:val="0"/>
      <w:marRight w:val="0"/>
      <w:marTop w:val="0"/>
      <w:marBottom w:val="0"/>
      <w:divBdr>
        <w:top w:val="none" w:sz="0" w:space="0" w:color="auto"/>
        <w:left w:val="none" w:sz="0" w:space="0" w:color="auto"/>
        <w:bottom w:val="none" w:sz="0" w:space="0" w:color="auto"/>
        <w:right w:val="none" w:sz="0" w:space="0" w:color="auto"/>
      </w:divBdr>
    </w:div>
    <w:div w:id="1065182766">
      <w:bodyDiv w:val="1"/>
      <w:marLeft w:val="0"/>
      <w:marRight w:val="0"/>
      <w:marTop w:val="0"/>
      <w:marBottom w:val="0"/>
      <w:divBdr>
        <w:top w:val="none" w:sz="0" w:space="0" w:color="auto"/>
        <w:left w:val="none" w:sz="0" w:space="0" w:color="auto"/>
        <w:bottom w:val="none" w:sz="0" w:space="0" w:color="auto"/>
        <w:right w:val="none" w:sz="0" w:space="0" w:color="auto"/>
      </w:divBdr>
    </w:div>
    <w:div w:id="1076171625">
      <w:bodyDiv w:val="1"/>
      <w:marLeft w:val="0"/>
      <w:marRight w:val="0"/>
      <w:marTop w:val="0"/>
      <w:marBottom w:val="0"/>
      <w:divBdr>
        <w:top w:val="none" w:sz="0" w:space="0" w:color="auto"/>
        <w:left w:val="none" w:sz="0" w:space="0" w:color="auto"/>
        <w:bottom w:val="none" w:sz="0" w:space="0" w:color="auto"/>
        <w:right w:val="none" w:sz="0" w:space="0" w:color="auto"/>
      </w:divBdr>
    </w:div>
    <w:div w:id="1084885754">
      <w:bodyDiv w:val="1"/>
      <w:marLeft w:val="0"/>
      <w:marRight w:val="0"/>
      <w:marTop w:val="0"/>
      <w:marBottom w:val="0"/>
      <w:divBdr>
        <w:top w:val="none" w:sz="0" w:space="0" w:color="auto"/>
        <w:left w:val="none" w:sz="0" w:space="0" w:color="auto"/>
        <w:bottom w:val="none" w:sz="0" w:space="0" w:color="auto"/>
        <w:right w:val="none" w:sz="0" w:space="0" w:color="auto"/>
      </w:divBdr>
    </w:div>
    <w:div w:id="1086223168">
      <w:bodyDiv w:val="1"/>
      <w:marLeft w:val="0"/>
      <w:marRight w:val="0"/>
      <w:marTop w:val="0"/>
      <w:marBottom w:val="0"/>
      <w:divBdr>
        <w:top w:val="none" w:sz="0" w:space="0" w:color="auto"/>
        <w:left w:val="none" w:sz="0" w:space="0" w:color="auto"/>
        <w:bottom w:val="none" w:sz="0" w:space="0" w:color="auto"/>
        <w:right w:val="none" w:sz="0" w:space="0" w:color="auto"/>
      </w:divBdr>
    </w:div>
    <w:div w:id="1090085283">
      <w:bodyDiv w:val="1"/>
      <w:marLeft w:val="0"/>
      <w:marRight w:val="0"/>
      <w:marTop w:val="0"/>
      <w:marBottom w:val="0"/>
      <w:divBdr>
        <w:top w:val="none" w:sz="0" w:space="0" w:color="auto"/>
        <w:left w:val="none" w:sz="0" w:space="0" w:color="auto"/>
        <w:bottom w:val="none" w:sz="0" w:space="0" w:color="auto"/>
        <w:right w:val="none" w:sz="0" w:space="0" w:color="auto"/>
      </w:divBdr>
    </w:div>
    <w:div w:id="1091706711">
      <w:bodyDiv w:val="1"/>
      <w:marLeft w:val="0"/>
      <w:marRight w:val="0"/>
      <w:marTop w:val="0"/>
      <w:marBottom w:val="0"/>
      <w:divBdr>
        <w:top w:val="none" w:sz="0" w:space="0" w:color="auto"/>
        <w:left w:val="none" w:sz="0" w:space="0" w:color="auto"/>
        <w:bottom w:val="none" w:sz="0" w:space="0" w:color="auto"/>
        <w:right w:val="none" w:sz="0" w:space="0" w:color="auto"/>
      </w:divBdr>
    </w:div>
    <w:div w:id="1099644501">
      <w:bodyDiv w:val="1"/>
      <w:marLeft w:val="0"/>
      <w:marRight w:val="0"/>
      <w:marTop w:val="0"/>
      <w:marBottom w:val="0"/>
      <w:divBdr>
        <w:top w:val="none" w:sz="0" w:space="0" w:color="auto"/>
        <w:left w:val="none" w:sz="0" w:space="0" w:color="auto"/>
        <w:bottom w:val="none" w:sz="0" w:space="0" w:color="auto"/>
        <w:right w:val="none" w:sz="0" w:space="0" w:color="auto"/>
      </w:divBdr>
    </w:div>
    <w:div w:id="1100904970">
      <w:bodyDiv w:val="1"/>
      <w:marLeft w:val="0"/>
      <w:marRight w:val="0"/>
      <w:marTop w:val="0"/>
      <w:marBottom w:val="0"/>
      <w:divBdr>
        <w:top w:val="none" w:sz="0" w:space="0" w:color="auto"/>
        <w:left w:val="none" w:sz="0" w:space="0" w:color="auto"/>
        <w:bottom w:val="none" w:sz="0" w:space="0" w:color="auto"/>
        <w:right w:val="none" w:sz="0" w:space="0" w:color="auto"/>
      </w:divBdr>
    </w:div>
    <w:div w:id="1119226470">
      <w:bodyDiv w:val="1"/>
      <w:marLeft w:val="0"/>
      <w:marRight w:val="0"/>
      <w:marTop w:val="0"/>
      <w:marBottom w:val="0"/>
      <w:divBdr>
        <w:top w:val="none" w:sz="0" w:space="0" w:color="auto"/>
        <w:left w:val="none" w:sz="0" w:space="0" w:color="auto"/>
        <w:bottom w:val="none" w:sz="0" w:space="0" w:color="auto"/>
        <w:right w:val="none" w:sz="0" w:space="0" w:color="auto"/>
      </w:divBdr>
    </w:div>
    <w:div w:id="1119448767">
      <w:bodyDiv w:val="1"/>
      <w:marLeft w:val="0"/>
      <w:marRight w:val="0"/>
      <w:marTop w:val="0"/>
      <w:marBottom w:val="0"/>
      <w:divBdr>
        <w:top w:val="none" w:sz="0" w:space="0" w:color="auto"/>
        <w:left w:val="none" w:sz="0" w:space="0" w:color="auto"/>
        <w:bottom w:val="none" w:sz="0" w:space="0" w:color="auto"/>
        <w:right w:val="none" w:sz="0" w:space="0" w:color="auto"/>
      </w:divBdr>
    </w:div>
    <w:div w:id="1129932885">
      <w:bodyDiv w:val="1"/>
      <w:marLeft w:val="0"/>
      <w:marRight w:val="0"/>
      <w:marTop w:val="0"/>
      <w:marBottom w:val="0"/>
      <w:divBdr>
        <w:top w:val="none" w:sz="0" w:space="0" w:color="auto"/>
        <w:left w:val="none" w:sz="0" w:space="0" w:color="auto"/>
        <w:bottom w:val="none" w:sz="0" w:space="0" w:color="auto"/>
        <w:right w:val="none" w:sz="0" w:space="0" w:color="auto"/>
      </w:divBdr>
    </w:div>
    <w:div w:id="1133911262">
      <w:bodyDiv w:val="1"/>
      <w:marLeft w:val="0"/>
      <w:marRight w:val="0"/>
      <w:marTop w:val="0"/>
      <w:marBottom w:val="0"/>
      <w:divBdr>
        <w:top w:val="none" w:sz="0" w:space="0" w:color="auto"/>
        <w:left w:val="none" w:sz="0" w:space="0" w:color="auto"/>
        <w:bottom w:val="none" w:sz="0" w:space="0" w:color="auto"/>
        <w:right w:val="none" w:sz="0" w:space="0" w:color="auto"/>
      </w:divBdr>
    </w:div>
    <w:div w:id="1135177044">
      <w:bodyDiv w:val="1"/>
      <w:marLeft w:val="0"/>
      <w:marRight w:val="0"/>
      <w:marTop w:val="0"/>
      <w:marBottom w:val="0"/>
      <w:divBdr>
        <w:top w:val="none" w:sz="0" w:space="0" w:color="auto"/>
        <w:left w:val="none" w:sz="0" w:space="0" w:color="auto"/>
        <w:bottom w:val="none" w:sz="0" w:space="0" w:color="auto"/>
        <w:right w:val="none" w:sz="0" w:space="0" w:color="auto"/>
      </w:divBdr>
    </w:div>
    <w:div w:id="1137990858">
      <w:bodyDiv w:val="1"/>
      <w:marLeft w:val="0"/>
      <w:marRight w:val="0"/>
      <w:marTop w:val="0"/>
      <w:marBottom w:val="0"/>
      <w:divBdr>
        <w:top w:val="none" w:sz="0" w:space="0" w:color="auto"/>
        <w:left w:val="none" w:sz="0" w:space="0" w:color="auto"/>
        <w:bottom w:val="none" w:sz="0" w:space="0" w:color="auto"/>
        <w:right w:val="none" w:sz="0" w:space="0" w:color="auto"/>
      </w:divBdr>
    </w:div>
    <w:div w:id="1145969134">
      <w:bodyDiv w:val="1"/>
      <w:marLeft w:val="0"/>
      <w:marRight w:val="0"/>
      <w:marTop w:val="0"/>
      <w:marBottom w:val="0"/>
      <w:divBdr>
        <w:top w:val="none" w:sz="0" w:space="0" w:color="auto"/>
        <w:left w:val="none" w:sz="0" w:space="0" w:color="auto"/>
        <w:bottom w:val="none" w:sz="0" w:space="0" w:color="auto"/>
        <w:right w:val="none" w:sz="0" w:space="0" w:color="auto"/>
      </w:divBdr>
    </w:div>
    <w:div w:id="1152066812">
      <w:bodyDiv w:val="1"/>
      <w:marLeft w:val="0"/>
      <w:marRight w:val="0"/>
      <w:marTop w:val="0"/>
      <w:marBottom w:val="0"/>
      <w:divBdr>
        <w:top w:val="none" w:sz="0" w:space="0" w:color="auto"/>
        <w:left w:val="none" w:sz="0" w:space="0" w:color="auto"/>
        <w:bottom w:val="none" w:sz="0" w:space="0" w:color="auto"/>
        <w:right w:val="none" w:sz="0" w:space="0" w:color="auto"/>
      </w:divBdr>
    </w:div>
    <w:div w:id="1155532498">
      <w:bodyDiv w:val="1"/>
      <w:marLeft w:val="0"/>
      <w:marRight w:val="0"/>
      <w:marTop w:val="0"/>
      <w:marBottom w:val="0"/>
      <w:divBdr>
        <w:top w:val="none" w:sz="0" w:space="0" w:color="auto"/>
        <w:left w:val="none" w:sz="0" w:space="0" w:color="auto"/>
        <w:bottom w:val="none" w:sz="0" w:space="0" w:color="auto"/>
        <w:right w:val="none" w:sz="0" w:space="0" w:color="auto"/>
      </w:divBdr>
    </w:div>
    <w:div w:id="1162693852">
      <w:bodyDiv w:val="1"/>
      <w:marLeft w:val="0"/>
      <w:marRight w:val="0"/>
      <w:marTop w:val="0"/>
      <w:marBottom w:val="0"/>
      <w:divBdr>
        <w:top w:val="none" w:sz="0" w:space="0" w:color="auto"/>
        <w:left w:val="none" w:sz="0" w:space="0" w:color="auto"/>
        <w:bottom w:val="none" w:sz="0" w:space="0" w:color="auto"/>
        <w:right w:val="none" w:sz="0" w:space="0" w:color="auto"/>
      </w:divBdr>
    </w:div>
    <w:div w:id="1169097856">
      <w:bodyDiv w:val="1"/>
      <w:marLeft w:val="0"/>
      <w:marRight w:val="0"/>
      <w:marTop w:val="0"/>
      <w:marBottom w:val="0"/>
      <w:divBdr>
        <w:top w:val="none" w:sz="0" w:space="0" w:color="auto"/>
        <w:left w:val="none" w:sz="0" w:space="0" w:color="auto"/>
        <w:bottom w:val="none" w:sz="0" w:space="0" w:color="auto"/>
        <w:right w:val="none" w:sz="0" w:space="0" w:color="auto"/>
      </w:divBdr>
    </w:div>
    <w:div w:id="1169297501">
      <w:bodyDiv w:val="1"/>
      <w:marLeft w:val="0"/>
      <w:marRight w:val="0"/>
      <w:marTop w:val="0"/>
      <w:marBottom w:val="0"/>
      <w:divBdr>
        <w:top w:val="none" w:sz="0" w:space="0" w:color="auto"/>
        <w:left w:val="none" w:sz="0" w:space="0" w:color="auto"/>
        <w:bottom w:val="none" w:sz="0" w:space="0" w:color="auto"/>
        <w:right w:val="none" w:sz="0" w:space="0" w:color="auto"/>
      </w:divBdr>
    </w:div>
    <w:div w:id="1176461913">
      <w:bodyDiv w:val="1"/>
      <w:marLeft w:val="0"/>
      <w:marRight w:val="0"/>
      <w:marTop w:val="0"/>
      <w:marBottom w:val="0"/>
      <w:divBdr>
        <w:top w:val="none" w:sz="0" w:space="0" w:color="auto"/>
        <w:left w:val="none" w:sz="0" w:space="0" w:color="auto"/>
        <w:bottom w:val="none" w:sz="0" w:space="0" w:color="auto"/>
        <w:right w:val="none" w:sz="0" w:space="0" w:color="auto"/>
      </w:divBdr>
    </w:div>
    <w:div w:id="1188641021">
      <w:bodyDiv w:val="1"/>
      <w:marLeft w:val="0"/>
      <w:marRight w:val="0"/>
      <w:marTop w:val="0"/>
      <w:marBottom w:val="0"/>
      <w:divBdr>
        <w:top w:val="none" w:sz="0" w:space="0" w:color="auto"/>
        <w:left w:val="none" w:sz="0" w:space="0" w:color="auto"/>
        <w:bottom w:val="none" w:sz="0" w:space="0" w:color="auto"/>
        <w:right w:val="none" w:sz="0" w:space="0" w:color="auto"/>
      </w:divBdr>
    </w:div>
    <w:div w:id="1193495492">
      <w:bodyDiv w:val="1"/>
      <w:marLeft w:val="0"/>
      <w:marRight w:val="0"/>
      <w:marTop w:val="0"/>
      <w:marBottom w:val="0"/>
      <w:divBdr>
        <w:top w:val="none" w:sz="0" w:space="0" w:color="auto"/>
        <w:left w:val="none" w:sz="0" w:space="0" w:color="auto"/>
        <w:bottom w:val="none" w:sz="0" w:space="0" w:color="auto"/>
        <w:right w:val="none" w:sz="0" w:space="0" w:color="auto"/>
      </w:divBdr>
    </w:div>
    <w:div w:id="1201818112">
      <w:bodyDiv w:val="1"/>
      <w:marLeft w:val="0"/>
      <w:marRight w:val="0"/>
      <w:marTop w:val="0"/>
      <w:marBottom w:val="0"/>
      <w:divBdr>
        <w:top w:val="none" w:sz="0" w:space="0" w:color="auto"/>
        <w:left w:val="none" w:sz="0" w:space="0" w:color="auto"/>
        <w:bottom w:val="none" w:sz="0" w:space="0" w:color="auto"/>
        <w:right w:val="none" w:sz="0" w:space="0" w:color="auto"/>
      </w:divBdr>
    </w:div>
    <w:div w:id="1203324894">
      <w:bodyDiv w:val="1"/>
      <w:marLeft w:val="0"/>
      <w:marRight w:val="0"/>
      <w:marTop w:val="0"/>
      <w:marBottom w:val="0"/>
      <w:divBdr>
        <w:top w:val="none" w:sz="0" w:space="0" w:color="auto"/>
        <w:left w:val="none" w:sz="0" w:space="0" w:color="auto"/>
        <w:bottom w:val="none" w:sz="0" w:space="0" w:color="auto"/>
        <w:right w:val="none" w:sz="0" w:space="0" w:color="auto"/>
      </w:divBdr>
    </w:div>
    <w:div w:id="1207451474">
      <w:bodyDiv w:val="1"/>
      <w:marLeft w:val="0"/>
      <w:marRight w:val="0"/>
      <w:marTop w:val="0"/>
      <w:marBottom w:val="0"/>
      <w:divBdr>
        <w:top w:val="none" w:sz="0" w:space="0" w:color="auto"/>
        <w:left w:val="none" w:sz="0" w:space="0" w:color="auto"/>
        <w:bottom w:val="none" w:sz="0" w:space="0" w:color="auto"/>
        <w:right w:val="none" w:sz="0" w:space="0" w:color="auto"/>
      </w:divBdr>
    </w:div>
    <w:div w:id="1215922009">
      <w:bodyDiv w:val="1"/>
      <w:marLeft w:val="0"/>
      <w:marRight w:val="0"/>
      <w:marTop w:val="0"/>
      <w:marBottom w:val="0"/>
      <w:divBdr>
        <w:top w:val="none" w:sz="0" w:space="0" w:color="auto"/>
        <w:left w:val="none" w:sz="0" w:space="0" w:color="auto"/>
        <w:bottom w:val="none" w:sz="0" w:space="0" w:color="auto"/>
        <w:right w:val="none" w:sz="0" w:space="0" w:color="auto"/>
      </w:divBdr>
    </w:div>
    <w:div w:id="1216041048">
      <w:bodyDiv w:val="1"/>
      <w:marLeft w:val="0"/>
      <w:marRight w:val="0"/>
      <w:marTop w:val="0"/>
      <w:marBottom w:val="0"/>
      <w:divBdr>
        <w:top w:val="none" w:sz="0" w:space="0" w:color="auto"/>
        <w:left w:val="none" w:sz="0" w:space="0" w:color="auto"/>
        <w:bottom w:val="none" w:sz="0" w:space="0" w:color="auto"/>
        <w:right w:val="none" w:sz="0" w:space="0" w:color="auto"/>
      </w:divBdr>
    </w:div>
    <w:div w:id="1218735873">
      <w:bodyDiv w:val="1"/>
      <w:marLeft w:val="0"/>
      <w:marRight w:val="0"/>
      <w:marTop w:val="0"/>
      <w:marBottom w:val="0"/>
      <w:divBdr>
        <w:top w:val="none" w:sz="0" w:space="0" w:color="auto"/>
        <w:left w:val="none" w:sz="0" w:space="0" w:color="auto"/>
        <w:bottom w:val="none" w:sz="0" w:space="0" w:color="auto"/>
        <w:right w:val="none" w:sz="0" w:space="0" w:color="auto"/>
      </w:divBdr>
    </w:div>
    <w:div w:id="1236553884">
      <w:bodyDiv w:val="1"/>
      <w:marLeft w:val="0"/>
      <w:marRight w:val="0"/>
      <w:marTop w:val="0"/>
      <w:marBottom w:val="0"/>
      <w:divBdr>
        <w:top w:val="none" w:sz="0" w:space="0" w:color="auto"/>
        <w:left w:val="none" w:sz="0" w:space="0" w:color="auto"/>
        <w:bottom w:val="none" w:sz="0" w:space="0" w:color="auto"/>
        <w:right w:val="none" w:sz="0" w:space="0" w:color="auto"/>
      </w:divBdr>
    </w:div>
    <w:div w:id="1240212256">
      <w:bodyDiv w:val="1"/>
      <w:marLeft w:val="0"/>
      <w:marRight w:val="0"/>
      <w:marTop w:val="0"/>
      <w:marBottom w:val="0"/>
      <w:divBdr>
        <w:top w:val="none" w:sz="0" w:space="0" w:color="auto"/>
        <w:left w:val="none" w:sz="0" w:space="0" w:color="auto"/>
        <w:bottom w:val="none" w:sz="0" w:space="0" w:color="auto"/>
        <w:right w:val="none" w:sz="0" w:space="0" w:color="auto"/>
      </w:divBdr>
    </w:div>
    <w:div w:id="1244795951">
      <w:bodyDiv w:val="1"/>
      <w:marLeft w:val="0"/>
      <w:marRight w:val="0"/>
      <w:marTop w:val="0"/>
      <w:marBottom w:val="0"/>
      <w:divBdr>
        <w:top w:val="none" w:sz="0" w:space="0" w:color="auto"/>
        <w:left w:val="none" w:sz="0" w:space="0" w:color="auto"/>
        <w:bottom w:val="none" w:sz="0" w:space="0" w:color="auto"/>
        <w:right w:val="none" w:sz="0" w:space="0" w:color="auto"/>
      </w:divBdr>
    </w:div>
    <w:div w:id="1246450210">
      <w:bodyDiv w:val="1"/>
      <w:marLeft w:val="0"/>
      <w:marRight w:val="0"/>
      <w:marTop w:val="0"/>
      <w:marBottom w:val="0"/>
      <w:divBdr>
        <w:top w:val="none" w:sz="0" w:space="0" w:color="auto"/>
        <w:left w:val="none" w:sz="0" w:space="0" w:color="auto"/>
        <w:bottom w:val="none" w:sz="0" w:space="0" w:color="auto"/>
        <w:right w:val="none" w:sz="0" w:space="0" w:color="auto"/>
      </w:divBdr>
    </w:div>
    <w:div w:id="1246913186">
      <w:bodyDiv w:val="1"/>
      <w:marLeft w:val="0"/>
      <w:marRight w:val="0"/>
      <w:marTop w:val="0"/>
      <w:marBottom w:val="0"/>
      <w:divBdr>
        <w:top w:val="none" w:sz="0" w:space="0" w:color="auto"/>
        <w:left w:val="none" w:sz="0" w:space="0" w:color="auto"/>
        <w:bottom w:val="none" w:sz="0" w:space="0" w:color="auto"/>
        <w:right w:val="none" w:sz="0" w:space="0" w:color="auto"/>
      </w:divBdr>
    </w:div>
    <w:div w:id="1248996070">
      <w:bodyDiv w:val="1"/>
      <w:marLeft w:val="0"/>
      <w:marRight w:val="0"/>
      <w:marTop w:val="0"/>
      <w:marBottom w:val="0"/>
      <w:divBdr>
        <w:top w:val="none" w:sz="0" w:space="0" w:color="auto"/>
        <w:left w:val="none" w:sz="0" w:space="0" w:color="auto"/>
        <w:bottom w:val="none" w:sz="0" w:space="0" w:color="auto"/>
        <w:right w:val="none" w:sz="0" w:space="0" w:color="auto"/>
      </w:divBdr>
    </w:div>
    <w:div w:id="1260599836">
      <w:bodyDiv w:val="1"/>
      <w:marLeft w:val="0"/>
      <w:marRight w:val="0"/>
      <w:marTop w:val="0"/>
      <w:marBottom w:val="0"/>
      <w:divBdr>
        <w:top w:val="none" w:sz="0" w:space="0" w:color="auto"/>
        <w:left w:val="none" w:sz="0" w:space="0" w:color="auto"/>
        <w:bottom w:val="none" w:sz="0" w:space="0" w:color="auto"/>
        <w:right w:val="none" w:sz="0" w:space="0" w:color="auto"/>
      </w:divBdr>
    </w:div>
    <w:div w:id="1260869520">
      <w:bodyDiv w:val="1"/>
      <w:marLeft w:val="0"/>
      <w:marRight w:val="0"/>
      <w:marTop w:val="0"/>
      <w:marBottom w:val="0"/>
      <w:divBdr>
        <w:top w:val="none" w:sz="0" w:space="0" w:color="auto"/>
        <w:left w:val="none" w:sz="0" w:space="0" w:color="auto"/>
        <w:bottom w:val="none" w:sz="0" w:space="0" w:color="auto"/>
        <w:right w:val="none" w:sz="0" w:space="0" w:color="auto"/>
      </w:divBdr>
    </w:div>
    <w:div w:id="1266811189">
      <w:bodyDiv w:val="1"/>
      <w:marLeft w:val="0"/>
      <w:marRight w:val="0"/>
      <w:marTop w:val="0"/>
      <w:marBottom w:val="0"/>
      <w:divBdr>
        <w:top w:val="none" w:sz="0" w:space="0" w:color="auto"/>
        <w:left w:val="none" w:sz="0" w:space="0" w:color="auto"/>
        <w:bottom w:val="none" w:sz="0" w:space="0" w:color="auto"/>
        <w:right w:val="none" w:sz="0" w:space="0" w:color="auto"/>
      </w:divBdr>
    </w:div>
    <w:div w:id="1267035470">
      <w:bodyDiv w:val="1"/>
      <w:marLeft w:val="0"/>
      <w:marRight w:val="0"/>
      <w:marTop w:val="0"/>
      <w:marBottom w:val="0"/>
      <w:divBdr>
        <w:top w:val="none" w:sz="0" w:space="0" w:color="auto"/>
        <w:left w:val="none" w:sz="0" w:space="0" w:color="auto"/>
        <w:bottom w:val="none" w:sz="0" w:space="0" w:color="auto"/>
        <w:right w:val="none" w:sz="0" w:space="0" w:color="auto"/>
      </w:divBdr>
    </w:div>
    <w:div w:id="1267349817">
      <w:bodyDiv w:val="1"/>
      <w:marLeft w:val="0"/>
      <w:marRight w:val="0"/>
      <w:marTop w:val="0"/>
      <w:marBottom w:val="0"/>
      <w:divBdr>
        <w:top w:val="none" w:sz="0" w:space="0" w:color="auto"/>
        <w:left w:val="none" w:sz="0" w:space="0" w:color="auto"/>
        <w:bottom w:val="none" w:sz="0" w:space="0" w:color="auto"/>
        <w:right w:val="none" w:sz="0" w:space="0" w:color="auto"/>
      </w:divBdr>
    </w:div>
    <w:div w:id="1280066930">
      <w:bodyDiv w:val="1"/>
      <w:marLeft w:val="0"/>
      <w:marRight w:val="0"/>
      <w:marTop w:val="0"/>
      <w:marBottom w:val="0"/>
      <w:divBdr>
        <w:top w:val="none" w:sz="0" w:space="0" w:color="auto"/>
        <w:left w:val="none" w:sz="0" w:space="0" w:color="auto"/>
        <w:bottom w:val="none" w:sz="0" w:space="0" w:color="auto"/>
        <w:right w:val="none" w:sz="0" w:space="0" w:color="auto"/>
      </w:divBdr>
    </w:div>
    <w:div w:id="1286235353">
      <w:bodyDiv w:val="1"/>
      <w:marLeft w:val="0"/>
      <w:marRight w:val="0"/>
      <w:marTop w:val="0"/>
      <w:marBottom w:val="0"/>
      <w:divBdr>
        <w:top w:val="none" w:sz="0" w:space="0" w:color="auto"/>
        <w:left w:val="none" w:sz="0" w:space="0" w:color="auto"/>
        <w:bottom w:val="none" w:sz="0" w:space="0" w:color="auto"/>
        <w:right w:val="none" w:sz="0" w:space="0" w:color="auto"/>
      </w:divBdr>
    </w:div>
    <w:div w:id="1296645913">
      <w:bodyDiv w:val="1"/>
      <w:marLeft w:val="0"/>
      <w:marRight w:val="0"/>
      <w:marTop w:val="0"/>
      <w:marBottom w:val="0"/>
      <w:divBdr>
        <w:top w:val="none" w:sz="0" w:space="0" w:color="auto"/>
        <w:left w:val="none" w:sz="0" w:space="0" w:color="auto"/>
        <w:bottom w:val="none" w:sz="0" w:space="0" w:color="auto"/>
        <w:right w:val="none" w:sz="0" w:space="0" w:color="auto"/>
      </w:divBdr>
    </w:div>
    <w:div w:id="1300917457">
      <w:bodyDiv w:val="1"/>
      <w:marLeft w:val="0"/>
      <w:marRight w:val="0"/>
      <w:marTop w:val="0"/>
      <w:marBottom w:val="0"/>
      <w:divBdr>
        <w:top w:val="none" w:sz="0" w:space="0" w:color="auto"/>
        <w:left w:val="none" w:sz="0" w:space="0" w:color="auto"/>
        <w:bottom w:val="none" w:sz="0" w:space="0" w:color="auto"/>
        <w:right w:val="none" w:sz="0" w:space="0" w:color="auto"/>
      </w:divBdr>
    </w:div>
    <w:div w:id="1302613662">
      <w:bodyDiv w:val="1"/>
      <w:marLeft w:val="0"/>
      <w:marRight w:val="0"/>
      <w:marTop w:val="0"/>
      <w:marBottom w:val="0"/>
      <w:divBdr>
        <w:top w:val="none" w:sz="0" w:space="0" w:color="auto"/>
        <w:left w:val="none" w:sz="0" w:space="0" w:color="auto"/>
        <w:bottom w:val="none" w:sz="0" w:space="0" w:color="auto"/>
        <w:right w:val="none" w:sz="0" w:space="0" w:color="auto"/>
      </w:divBdr>
    </w:div>
    <w:div w:id="1303316026">
      <w:bodyDiv w:val="1"/>
      <w:marLeft w:val="0"/>
      <w:marRight w:val="0"/>
      <w:marTop w:val="0"/>
      <w:marBottom w:val="0"/>
      <w:divBdr>
        <w:top w:val="none" w:sz="0" w:space="0" w:color="auto"/>
        <w:left w:val="none" w:sz="0" w:space="0" w:color="auto"/>
        <w:bottom w:val="none" w:sz="0" w:space="0" w:color="auto"/>
        <w:right w:val="none" w:sz="0" w:space="0" w:color="auto"/>
      </w:divBdr>
    </w:div>
    <w:div w:id="1304703100">
      <w:bodyDiv w:val="1"/>
      <w:marLeft w:val="0"/>
      <w:marRight w:val="0"/>
      <w:marTop w:val="0"/>
      <w:marBottom w:val="0"/>
      <w:divBdr>
        <w:top w:val="none" w:sz="0" w:space="0" w:color="auto"/>
        <w:left w:val="none" w:sz="0" w:space="0" w:color="auto"/>
        <w:bottom w:val="none" w:sz="0" w:space="0" w:color="auto"/>
        <w:right w:val="none" w:sz="0" w:space="0" w:color="auto"/>
      </w:divBdr>
    </w:div>
    <w:div w:id="1307324214">
      <w:bodyDiv w:val="1"/>
      <w:marLeft w:val="0"/>
      <w:marRight w:val="0"/>
      <w:marTop w:val="0"/>
      <w:marBottom w:val="0"/>
      <w:divBdr>
        <w:top w:val="none" w:sz="0" w:space="0" w:color="auto"/>
        <w:left w:val="none" w:sz="0" w:space="0" w:color="auto"/>
        <w:bottom w:val="none" w:sz="0" w:space="0" w:color="auto"/>
        <w:right w:val="none" w:sz="0" w:space="0" w:color="auto"/>
      </w:divBdr>
    </w:div>
    <w:div w:id="1327054961">
      <w:bodyDiv w:val="1"/>
      <w:marLeft w:val="0"/>
      <w:marRight w:val="0"/>
      <w:marTop w:val="0"/>
      <w:marBottom w:val="0"/>
      <w:divBdr>
        <w:top w:val="none" w:sz="0" w:space="0" w:color="auto"/>
        <w:left w:val="none" w:sz="0" w:space="0" w:color="auto"/>
        <w:bottom w:val="none" w:sz="0" w:space="0" w:color="auto"/>
        <w:right w:val="none" w:sz="0" w:space="0" w:color="auto"/>
      </w:divBdr>
    </w:div>
    <w:div w:id="1328824450">
      <w:bodyDiv w:val="1"/>
      <w:marLeft w:val="0"/>
      <w:marRight w:val="0"/>
      <w:marTop w:val="0"/>
      <w:marBottom w:val="0"/>
      <w:divBdr>
        <w:top w:val="none" w:sz="0" w:space="0" w:color="auto"/>
        <w:left w:val="none" w:sz="0" w:space="0" w:color="auto"/>
        <w:bottom w:val="none" w:sz="0" w:space="0" w:color="auto"/>
        <w:right w:val="none" w:sz="0" w:space="0" w:color="auto"/>
      </w:divBdr>
    </w:div>
    <w:div w:id="1329283270">
      <w:bodyDiv w:val="1"/>
      <w:marLeft w:val="0"/>
      <w:marRight w:val="0"/>
      <w:marTop w:val="0"/>
      <w:marBottom w:val="0"/>
      <w:divBdr>
        <w:top w:val="none" w:sz="0" w:space="0" w:color="auto"/>
        <w:left w:val="none" w:sz="0" w:space="0" w:color="auto"/>
        <w:bottom w:val="none" w:sz="0" w:space="0" w:color="auto"/>
        <w:right w:val="none" w:sz="0" w:space="0" w:color="auto"/>
      </w:divBdr>
    </w:div>
    <w:div w:id="1341078750">
      <w:bodyDiv w:val="1"/>
      <w:marLeft w:val="0"/>
      <w:marRight w:val="0"/>
      <w:marTop w:val="0"/>
      <w:marBottom w:val="0"/>
      <w:divBdr>
        <w:top w:val="none" w:sz="0" w:space="0" w:color="auto"/>
        <w:left w:val="none" w:sz="0" w:space="0" w:color="auto"/>
        <w:bottom w:val="none" w:sz="0" w:space="0" w:color="auto"/>
        <w:right w:val="none" w:sz="0" w:space="0" w:color="auto"/>
      </w:divBdr>
    </w:div>
    <w:div w:id="1342077091">
      <w:bodyDiv w:val="1"/>
      <w:marLeft w:val="0"/>
      <w:marRight w:val="0"/>
      <w:marTop w:val="0"/>
      <w:marBottom w:val="0"/>
      <w:divBdr>
        <w:top w:val="none" w:sz="0" w:space="0" w:color="auto"/>
        <w:left w:val="none" w:sz="0" w:space="0" w:color="auto"/>
        <w:bottom w:val="none" w:sz="0" w:space="0" w:color="auto"/>
        <w:right w:val="none" w:sz="0" w:space="0" w:color="auto"/>
      </w:divBdr>
    </w:div>
    <w:div w:id="1348561206">
      <w:bodyDiv w:val="1"/>
      <w:marLeft w:val="0"/>
      <w:marRight w:val="0"/>
      <w:marTop w:val="0"/>
      <w:marBottom w:val="0"/>
      <w:divBdr>
        <w:top w:val="none" w:sz="0" w:space="0" w:color="auto"/>
        <w:left w:val="none" w:sz="0" w:space="0" w:color="auto"/>
        <w:bottom w:val="none" w:sz="0" w:space="0" w:color="auto"/>
        <w:right w:val="none" w:sz="0" w:space="0" w:color="auto"/>
      </w:divBdr>
    </w:div>
    <w:div w:id="1348944670">
      <w:bodyDiv w:val="1"/>
      <w:marLeft w:val="0"/>
      <w:marRight w:val="0"/>
      <w:marTop w:val="0"/>
      <w:marBottom w:val="0"/>
      <w:divBdr>
        <w:top w:val="none" w:sz="0" w:space="0" w:color="auto"/>
        <w:left w:val="none" w:sz="0" w:space="0" w:color="auto"/>
        <w:bottom w:val="none" w:sz="0" w:space="0" w:color="auto"/>
        <w:right w:val="none" w:sz="0" w:space="0" w:color="auto"/>
      </w:divBdr>
    </w:div>
    <w:div w:id="1349063354">
      <w:bodyDiv w:val="1"/>
      <w:marLeft w:val="0"/>
      <w:marRight w:val="0"/>
      <w:marTop w:val="0"/>
      <w:marBottom w:val="0"/>
      <w:divBdr>
        <w:top w:val="none" w:sz="0" w:space="0" w:color="auto"/>
        <w:left w:val="none" w:sz="0" w:space="0" w:color="auto"/>
        <w:bottom w:val="none" w:sz="0" w:space="0" w:color="auto"/>
        <w:right w:val="none" w:sz="0" w:space="0" w:color="auto"/>
      </w:divBdr>
    </w:div>
    <w:div w:id="1353455337">
      <w:bodyDiv w:val="1"/>
      <w:marLeft w:val="0"/>
      <w:marRight w:val="0"/>
      <w:marTop w:val="0"/>
      <w:marBottom w:val="0"/>
      <w:divBdr>
        <w:top w:val="none" w:sz="0" w:space="0" w:color="auto"/>
        <w:left w:val="none" w:sz="0" w:space="0" w:color="auto"/>
        <w:bottom w:val="none" w:sz="0" w:space="0" w:color="auto"/>
        <w:right w:val="none" w:sz="0" w:space="0" w:color="auto"/>
      </w:divBdr>
    </w:div>
    <w:div w:id="1354116154">
      <w:bodyDiv w:val="1"/>
      <w:marLeft w:val="0"/>
      <w:marRight w:val="0"/>
      <w:marTop w:val="0"/>
      <w:marBottom w:val="0"/>
      <w:divBdr>
        <w:top w:val="none" w:sz="0" w:space="0" w:color="auto"/>
        <w:left w:val="none" w:sz="0" w:space="0" w:color="auto"/>
        <w:bottom w:val="none" w:sz="0" w:space="0" w:color="auto"/>
        <w:right w:val="none" w:sz="0" w:space="0" w:color="auto"/>
      </w:divBdr>
    </w:div>
    <w:div w:id="1361858639">
      <w:bodyDiv w:val="1"/>
      <w:marLeft w:val="0"/>
      <w:marRight w:val="0"/>
      <w:marTop w:val="0"/>
      <w:marBottom w:val="0"/>
      <w:divBdr>
        <w:top w:val="none" w:sz="0" w:space="0" w:color="auto"/>
        <w:left w:val="none" w:sz="0" w:space="0" w:color="auto"/>
        <w:bottom w:val="none" w:sz="0" w:space="0" w:color="auto"/>
        <w:right w:val="none" w:sz="0" w:space="0" w:color="auto"/>
      </w:divBdr>
    </w:div>
    <w:div w:id="1362511055">
      <w:bodyDiv w:val="1"/>
      <w:marLeft w:val="0"/>
      <w:marRight w:val="0"/>
      <w:marTop w:val="0"/>
      <w:marBottom w:val="0"/>
      <w:divBdr>
        <w:top w:val="none" w:sz="0" w:space="0" w:color="auto"/>
        <w:left w:val="none" w:sz="0" w:space="0" w:color="auto"/>
        <w:bottom w:val="none" w:sz="0" w:space="0" w:color="auto"/>
        <w:right w:val="none" w:sz="0" w:space="0" w:color="auto"/>
      </w:divBdr>
    </w:div>
    <w:div w:id="1363172456">
      <w:bodyDiv w:val="1"/>
      <w:marLeft w:val="0"/>
      <w:marRight w:val="0"/>
      <w:marTop w:val="0"/>
      <w:marBottom w:val="0"/>
      <w:divBdr>
        <w:top w:val="none" w:sz="0" w:space="0" w:color="auto"/>
        <w:left w:val="none" w:sz="0" w:space="0" w:color="auto"/>
        <w:bottom w:val="none" w:sz="0" w:space="0" w:color="auto"/>
        <w:right w:val="none" w:sz="0" w:space="0" w:color="auto"/>
      </w:divBdr>
    </w:div>
    <w:div w:id="1374771476">
      <w:bodyDiv w:val="1"/>
      <w:marLeft w:val="0"/>
      <w:marRight w:val="0"/>
      <w:marTop w:val="0"/>
      <w:marBottom w:val="0"/>
      <w:divBdr>
        <w:top w:val="none" w:sz="0" w:space="0" w:color="auto"/>
        <w:left w:val="none" w:sz="0" w:space="0" w:color="auto"/>
        <w:bottom w:val="none" w:sz="0" w:space="0" w:color="auto"/>
        <w:right w:val="none" w:sz="0" w:space="0" w:color="auto"/>
      </w:divBdr>
    </w:div>
    <w:div w:id="1377194388">
      <w:bodyDiv w:val="1"/>
      <w:marLeft w:val="0"/>
      <w:marRight w:val="0"/>
      <w:marTop w:val="0"/>
      <w:marBottom w:val="0"/>
      <w:divBdr>
        <w:top w:val="none" w:sz="0" w:space="0" w:color="auto"/>
        <w:left w:val="none" w:sz="0" w:space="0" w:color="auto"/>
        <w:bottom w:val="none" w:sz="0" w:space="0" w:color="auto"/>
        <w:right w:val="none" w:sz="0" w:space="0" w:color="auto"/>
      </w:divBdr>
    </w:div>
    <w:div w:id="1390690970">
      <w:bodyDiv w:val="1"/>
      <w:marLeft w:val="0"/>
      <w:marRight w:val="0"/>
      <w:marTop w:val="0"/>
      <w:marBottom w:val="0"/>
      <w:divBdr>
        <w:top w:val="none" w:sz="0" w:space="0" w:color="auto"/>
        <w:left w:val="none" w:sz="0" w:space="0" w:color="auto"/>
        <w:bottom w:val="none" w:sz="0" w:space="0" w:color="auto"/>
        <w:right w:val="none" w:sz="0" w:space="0" w:color="auto"/>
      </w:divBdr>
    </w:div>
    <w:div w:id="1395196868">
      <w:bodyDiv w:val="1"/>
      <w:marLeft w:val="0"/>
      <w:marRight w:val="0"/>
      <w:marTop w:val="0"/>
      <w:marBottom w:val="0"/>
      <w:divBdr>
        <w:top w:val="none" w:sz="0" w:space="0" w:color="auto"/>
        <w:left w:val="none" w:sz="0" w:space="0" w:color="auto"/>
        <w:bottom w:val="none" w:sz="0" w:space="0" w:color="auto"/>
        <w:right w:val="none" w:sz="0" w:space="0" w:color="auto"/>
      </w:divBdr>
    </w:div>
    <w:div w:id="1396703979">
      <w:bodyDiv w:val="1"/>
      <w:marLeft w:val="0"/>
      <w:marRight w:val="0"/>
      <w:marTop w:val="0"/>
      <w:marBottom w:val="0"/>
      <w:divBdr>
        <w:top w:val="none" w:sz="0" w:space="0" w:color="auto"/>
        <w:left w:val="none" w:sz="0" w:space="0" w:color="auto"/>
        <w:bottom w:val="none" w:sz="0" w:space="0" w:color="auto"/>
        <w:right w:val="none" w:sz="0" w:space="0" w:color="auto"/>
      </w:divBdr>
    </w:div>
    <w:div w:id="1405952095">
      <w:bodyDiv w:val="1"/>
      <w:marLeft w:val="0"/>
      <w:marRight w:val="0"/>
      <w:marTop w:val="0"/>
      <w:marBottom w:val="0"/>
      <w:divBdr>
        <w:top w:val="none" w:sz="0" w:space="0" w:color="auto"/>
        <w:left w:val="none" w:sz="0" w:space="0" w:color="auto"/>
        <w:bottom w:val="none" w:sz="0" w:space="0" w:color="auto"/>
        <w:right w:val="none" w:sz="0" w:space="0" w:color="auto"/>
      </w:divBdr>
    </w:div>
    <w:div w:id="1411391916">
      <w:bodyDiv w:val="1"/>
      <w:marLeft w:val="0"/>
      <w:marRight w:val="0"/>
      <w:marTop w:val="0"/>
      <w:marBottom w:val="0"/>
      <w:divBdr>
        <w:top w:val="none" w:sz="0" w:space="0" w:color="auto"/>
        <w:left w:val="none" w:sz="0" w:space="0" w:color="auto"/>
        <w:bottom w:val="none" w:sz="0" w:space="0" w:color="auto"/>
        <w:right w:val="none" w:sz="0" w:space="0" w:color="auto"/>
      </w:divBdr>
    </w:div>
    <w:div w:id="1411925741">
      <w:bodyDiv w:val="1"/>
      <w:marLeft w:val="0"/>
      <w:marRight w:val="0"/>
      <w:marTop w:val="0"/>
      <w:marBottom w:val="0"/>
      <w:divBdr>
        <w:top w:val="none" w:sz="0" w:space="0" w:color="auto"/>
        <w:left w:val="none" w:sz="0" w:space="0" w:color="auto"/>
        <w:bottom w:val="none" w:sz="0" w:space="0" w:color="auto"/>
        <w:right w:val="none" w:sz="0" w:space="0" w:color="auto"/>
      </w:divBdr>
    </w:div>
    <w:div w:id="1413546957">
      <w:bodyDiv w:val="1"/>
      <w:marLeft w:val="0"/>
      <w:marRight w:val="0"/>
      <w:marTop w:val="0"/>
      <w:marBottom w:val="0"/>
      <w:divBdr>
        <w:top w:val="none" w:sz="0" w:space="0" w:color="auto"/>
        <w:left w:val="none" w:sz="0" w:space="0" w:color="auto"/>
        <w:bottom w:val="none" w:sz="0" w:space="0" w:color="auto"/>
        <w:right w:val="none" w:sz="0" w:space="0" w:color="auto"/>
      </w:divBdr>
    </w:div>
    <w:div w:id="1422070305">
      <w:bodyDiv w:val="1"/>
      <w:marLeft w:val="0"/>
      <w:marRight w:val="0"/>
      <w:marTop w:val="0"/>
      <w:marBottom w:val="0"/>
      <w:divBdr>
        <w:top w:val="none" w:sz="0" w:space="0" w:color="auto"/>
        <w:left w:val="none" w:sz="0" w:space="0" w:color="auto"/>
        <w:bottom w:val="none" w:sz="0" w:space="0" w:color="auto"/>
        <w:right w:val="none" w:sz="0" w:space="0" w:color="auto"/>
      </w:divBdr>
    </w:div>
    <w:div w:id="1426342326">
      <w:bodyDiv w:val="1"/>
      <w:marLeft w:val="0"/>
      <w:marRight w:val="0"/>
      <w:marTop w:val="0"/>
      <w:marBottom w:val="0"/>
      <w:divBdr>
        <w:top w:val="none" w:sz="0" w:space="0" w:color="auto"/>
        <w:left w:val="none" w:sz="0" w:space="0" w:color="auto"/>
        <w:bottom w:val="none" w:sz="0" w:space="0" w:color="auto"/>
        <w:right w:val="none" w:sz="0" w:space="0" w:color="auto"/>
      </w:divBdr>
    </w:div>
    <w:div w:id="1426534414">
      <w:bodyDiv w:val="1"/>
      <w:marLeft w:val="0"/>
      <w:marRight w:val="0"/>
      <w:marTop w:val="0"/>
      <w:marBottom w:val="0"/>
      <w:divBdr>
        <w:top w:val="none" w:sz="0" w:space="0" w:color="auto"/>
        <w:left w:val="none" w:sz="0" w:space="0" w:color="auto"/>
        <w:bottom w:val="none" w:sz="0" w:space="0" w:color="auto"/>
        <w:right w:val="none" w:sz="0" w:space="0" w:color="auto"/>
      </w:divBdr>
    </w:div>
    <w:div w:id="1441099244">
      <w:bodyDiv w:val="1"/>
      <w:marLeft w:val="0"/>
      <w:marRight w:val="0"/>
      <w:marTop w:val="0"/>
      <w:marBottom w:val="0"/>
      <w:divBdr>
        <w:top w:val="none" w:sz="0" w:space="0" w:color="auto"/>
        <w:left w:val="none" w:sz="0" w:space="0" w:color="auto"/>
        <w:bottom w:val="none" w:sz="0" w:space="0" w:color="auto"/>
        <w:right w:val="none" w:sz="0" w:space="0" w:color="auto"/>
      </w:divBdr>
    </w:div>
    <w:div w:id="1454711910">
      <w:bodyDiv w:val="1"/>
      <w:marLeft w:val="0"/>
      <w:marRight w:val="0"/>
      <w:marTop w:val="0"/>
      <w:marBottom w:val="0"/>
      <w:divBdr>
        <w:top w:val="none" w:sz="0" w:space="0" w:color="auto"/>
        <w:left w:val="none" w:sz="0" w:space="0" w:color="auto"/>
        <w:bottom w:val="none" w:sz="0" w:space="0" w:color="auto"/>
        <w:right w:val="none" w:sz="0" w:space="0" w:color="auto"/>
      </w:divBdr>
    </w:div>
    <w:div w:id="1458839476">
      <w:bodyDiv w:val="1"/>
      <w:marLeft w:val="0"/>
      <w:marRight w:val="0"/>
      <w:marTop w:val="0"/>
      <w:marBottom w:val="0"/>
      <w:divBdr>
        <w:top w:val="none" w:sz="0" w:space="0" w:color="auto"/>
        <w:left w:val="none" w:sz="0" w:space="0" w:color="auto"/>
        <w:bottom w:val="none" w:sz="0" w:space="0" w:color="auto"/>
        <w:right w:val="none" w:sz="0" w:space="0" w:color="auto"/>
      </w:divBdr>
    </w:div>
    <w:div w:id="1461151314">
      <w:bodyDiv w:val="1"/>
      <w:marLeft w:val="0"/>
      <w:marRight w:val="0"/>
      <w:marTop w:val="0"/>
      <w:marBottom w:val="0"/>
      <w:divBdr>
        <w:top w:val="none" w:sz="0" w:space="0" w:color="auto"/>
        <w:left w:val="none" w:sz="0" w:space="0" w:color="auto"/>
        <w:bottom w:val="none" w:sz="0" w:space="0" w:color="auto"/>
        <w:right w:val="none" w:sz="0" w:space="0" w:color="auto"/>
      </w:divBdr>
    </w:div>
    <w:div w:id="1463158269">
      <w:bodyDiv w:val="1"/>
      <w:marLeft w:val="0"/>
      <w:marRight w:val="0"/>
      <w:marTop w:val="0"/>
      <w:marBottom w:val="0"/>
      <w:divBdr>
        <w:top w:val="none" w:sz="0" w:space="0" w:color="auto"/>
        <w:left w:val="none" w:sz="0" w:space="0" w:color="auto"/>
        <w:bottom w:val="none" w:sz="0" w:space="0" w:color="auto"/>
        <w:right w:val="none" w:sz="0" w:space="0" w:color="auto"/>
      </w:divBdr>
    </w:div>
    <w:div w:id="1464421683">
      <w:bodyDiv w:val="1"/>
      <w:marLeft w:val="0"/>
      <w:marRight w:val="0"/>
      <w:marTop w:val="0"/>
      <w:marBottom w:val="0"/>
      <w:divBdr>
        <w:top w:val="none" w:sz="0" w:space="0" w:color="auto"/>
        <w:left w:val="none" w:sz="0" w:space="0" w:color="auto"/>
        <w:bottom w:val="none" w:sz="0" w:space="0" w:color="auto"/>
        <w:right w:val="none" w:sz="0" w:space="0" w:color="auto"/>
      </w:divBdr>
    </w:div>
    <w:div w:id="1465385145">
      <w:bodyDiv w:val="1"/>
      <w:marLeft w:val="0"/>
      <w:marRight w:val="0"/>
      <w:marTop w:val="0"/>
      <w:marBottom w:val="0"/>
      <w:divBdr>
        <w:top w:val="none" w:sz="0" w:space="0" w:color="auto"/>
        <w:left w:val="none" w:sz="0" w:space="0" w:color="auto"/>
        <w:bottom w:val="none" w:sz="0" w:space="0" w:color="auto"/>
        <w:right w:val="none" w:sz="0" w:space="0" w:color="auto"/>
      </w:divBdr>
    </w:div>
    <w:div w:id="1469317872">
      <w:bodyDiv w:val="1"/>
      <w:marLeft w:val="0"/>
      <w:marRight w:val="0"/>
      <w:marTop w:val="0"/>
      <w:marBottom w:val="0"/>
      <w:divBdr>
        <w:top w:val="none" w:sz="0" w:space="0" w:color="auto"/>
        <w:left w:val="none" w:sz="0" w:space="0" w:color="auto"/>
        <w:bottom w:val="none" w:sz="0" w:space="0" w:color="auto"/>
        <w:right w:val="none" w:sz="0" w:space="0" w:color="auto"/>
      </w:divBdr>
    </w:div>
    <w:div w:id="1470711664">
      <w:bodyDiv w:val="1"/>
      <w:marLeft w:val="0"/>
      <w:marRight w:val="0"/>
      <w:marTop w:val="0"/>
      <w:marBottom w:val="0"/>
      <w:divBdr>
        <w:top w:val="none" w:sz="0" w:space="0" w:color="auto"/>
        <w:left w:val="none" w:sz="0" w:space="0" w:color="auto"/>
        <w:bottom w:val="none" w:sz="0" w:space="0" w:color="auto"/>
        <w:right w:val="none" w:sz="0" w:space="0" w:color="auto"/>
      </w:divBdr>
    </w:div>
    <w:div w:id="1473475086">
      <w:bodyDiv w:val="1"/>
      <w:marLeft w:val="0"/>
      <w:marRight w:val="0"/>
      <w:marTop w:val="0"/>
      <w:marBottom w:val="0"/>
      <w:divBdr>
        <w:top w:val="none" w:sz="0" w:space="0" w:color="auto"/>
        <w:left w:val="none" w:sz="0" w:space="0" w:color="auto"/>
        <w:bottom w:val="none" w:sz="0" w:space="0" w:color="auto"/>
        <w:right w:val="none" w:sz="0" w:space="0" w:color="auto"/>
      </w:divBdr>
    </w:div>
    <w:div w:id="1491559078">
      <w:bodyDiv w:val="1"/>
      <w:marLeft w:val="0"/>
      <w:marRight w:val="0"/>
      <w:marTop w:val="0"/>
      <w:marBottom w:val="0"/>
      <w:divBdr>
        <w:top w:val="none" w:sz="0" w:space="0" w:color="auto"/>
        <w:left w:val="none" w:sz="0" w:space="0" w:color="auto"/>
        <w:bottom w:val="none" w:sz="0" w:space="0" w:color="auto"/>
        <w:right w:val="none" w:sz="0" w:space="0" w:color="auto"/>
      </w:divBdr>
    </w:div>
    <w:div w:id="1505823875">
      <w:bodyDiv w:val="1"/>
      <w:marLeft w:val="0"/>
      <w:marRight w:val="0"/>
      <w:marTop w:val="0"/>
      <w:marBottom w:val="0"/>
      <w:divBdr>
        <w:top w:val="none" w:sz="0" w:space="0" w:color="auto"/>
        <w:left w:val="none" w:sz="0" w:space="0" w:color="auto"/>
        <w:bottom w:val="none" w:sz="0" w:space="0" w:color="auto"/>
        <w:right w:val="none" w:sz="0" w:space="0" w:color="auto"/>
      </w:divBdr>
    </w:div>
    <w:div w:id="1509522922">
      <w:bodyDiv w:val="1"/>
      <w:marLeft w:val="0"/>
      <w:marRight w:val="0"/>
      <w:marTop w:val="0"/>
      <w:marBottom w:val="0"/>
      <w:divBdr>
        <w:top w:val="none" w:sz="0" w:space="0" w:color="auto"/>
        <w:left w:val="none" w:sz="0" w:space="0" w:color="auto"/>
        <w:bottom w:val="none" w:sz="0" w:space="0" w:color="auto"/>
        <w:right w:val="none" w:sz="0" w:space="0" w:color="auto"/>
      </w:divBdr>
    </w:div>
    <w:div w:id="1510758366">
      <w:bodyDiv w:val="1"/>
      <w:marLeft w:val="0"/>
      <w:marRight w:val="0"/>
      <w:marTop w:val="0"/>
      <w:marBottom w:val="0"/>
      <w:divBdr>
        <w:top w:val="none" w:sz="0" w:space="0" w:color="auto"/>
        <w:left w:val="none" w:sz="0" w:space="0" w:color="auto"/>
        <w:bottom w:val="none" w:sz="0" w:space="0" w:color="auto"/>
        <w:right w:val="none" w:sz="0" w:space="0" w:color="auto"/>
      </w:divBdr>
    </w:div>
    <w:div w:id="1510867660">
      <w:bodyDiv w:val="1"/>
      <w:marLeft w:val="0"/>
      <w:marRight w:val="0"/>
      <w:marTop w:val="0"/>
      <w:marBottom w:val="0"/>
      <w:divBdr>
        <w:top w:val="none" w:sz="0" w:space="0" w:color="auto"/>
        <w:left w:val="none" w:sz="0" w:space="0" w:color="auto"/>
        <w:bottom w:val="none" w:sz="0" w:space="0" w:color="auto"/>
        <w:right w:val="none" w:sz="0" w:space="0" w:color="auto"/>
      </w:divBdr>
    </w:div>
    <w:div w:id="1529946718">
      <w:bodyDiv w:val="1"/>
      <w:marLeft w:val="0"/>
      <w:marRight w:val="0"/>
      <w:marTop w:val="0"/>
      <w:marBottom w:val="0"/>
      <w:divBdr>
        <w:top w:val="none" w:sz="0" w:space="0" w:color="auto"/>
        <w:left w:val="none" w:sz="0" w:space="0" w:color="auto"/>
        <w:bottom w:val="none" w:sz="0" w:space="0" w:color="auto"/>
        <w:right w:val="none" w:sz="0" w:space="0" w:color="auto"/>
      </w:divBdr>
    </w:div>
    <w:div w:id="1530491101">
      <w:bodyDiv w:val="1"/>
      <w:marLeft w:val="0"/>
      <w:marRight w:val="0"/>
      <w:marTop w:val="0"/>
      <w:marBottom w:val="0"/>
      <w:divBdr>
        <w:top w:val="none" w:sz="0" w:space="0" w:color="auto"/>
        <w:left w:val="none" w:sz="0" w:space="0" w:color="auto"/>
        <w:bottom w:val="none" w:sz="0" w:space="0" w:color="auto"/>
        <w:right w:val="none" w:sz="0" w:space="0" w:color="auto"/>
      </w:divBdr>
    </w:div>
    <w:div w:id="1552031946">
      <w:bodyDiv w:val="1"/>
      <w:marLeft w:val="0"/>
      <w:marRight w:val="0"/>
      <w:marTop w:val="0"/>
      <w:marBottom w:val="0"/>
      <w:divBdr>
        <w:top w:val="none" w:sz="0" w:space="0" w:color="auto"/>
        <w:left w:val="none" w:sz="0" w:space="0" w:color="auto"/>
        <w:bottom w:val="none" w:sz="0" w:space="0" w:color="auto"/>
        <w:right w:val="none" w:sz="0" w:space="0" w:color="auto"/>
      </w:divBdr>
    </w:div>
    <w:div w:id="1555890861">
      <w:bodyDiv w:val="1"/>
      <w:marLeft w:val="0"/>
      <w:marRight w:val="0"/>
      <w:marTop w:val="0"/>
      <w:marBottom w:val="0"/>
      <w:divBdr>
        <w:top w:val="none" w:sz="0" w:space="0" w:color="auto"/>
        <w:left w:val="none" w:sz="0" w:space="0" w:color="auto"/>
        <w:bottom w:val="none" w:sz="0" w:space="0" w:color="auto"/>
        <w:right w:val="none" w:sz="0" w:space="0" w:color="auto"/>
      </w:divBdr>
    </w:div>
    <w:div w:id="1571042024">
      <w:bodyDiv w:val="1"/>
      <w:marLeft w:val="0"/>
      <w:marRight w:val="0"/>
      <w:marTop w:val="0"/>
      <w:marBottom w:val="0"/>
      <w:divBdr>
        <w:top w:val="none" w:sz="0" w:space="0" w:color="auto"/>
        <w:left w:val="none" w:sz="0" w:space="0" w:color="auto"/>
        <w:bottom w:val="none" w:sz="0" w:space="0" w:color="auto"/>
        <w:right w:val="none" w:sz="0" w:space="0" w:color="auto"/>
      </w:divBdr>
    </w:div>
    <w:div w:id="1576890333">
      <w:bodyDiv w:val="1"/>
      <w:marLeft w:val="0"/>
      <w:marRight w:val="0"/>
      <w:marTop w:val="0"/>
      <w:marBottom w:val="0"/>
      <w:divBdr>
        <w:top w:val="none" w:sz="0" w:space="0" w:color="auto"/>
        <w:left w:val="none" w:sz="0" w:space="0" w:color="auto"/>
        <w:bottom w:val="none" w:sz="0" w:space="0" w:color="auto"/>
        <w:right w:val="none" w:sz="0" w:space="0" w:color="auto"/>
      </w:divBdr>
    </w:div>
    <w:div w:id="1583415383">
      <w:bodyDiv w:val="1"/>
      <w:marLeft w:val="0"/>
      <w:marRight w:val="0"/>
      <w:marTop w:val="0"/>
      <w:marBottom w:val="0"/>
      <w:divBdr>
        <w:top w:val="none" w:sz="0" w:space="0" w:color="auto"/>
        <w:left w:val="none" w:sz="0" w:space="0" w:color="auto"/>
        <w:bottom w:val="none" w:sz="0" w:space="0" w:color="auto"/>
        <w:right w:val="none" w:sz="0" w:space="0" w:color="auto"/>
      </w:divBdr>
    </w:div>
    <w:div w:id="1588348504">
      <w:bodyDiv w:val="1"/>
      <w:marLeft w:val="0"/>
      <w:marRight w:val="0"/>
      <w:marTop w:val="0"/>
      <w:marBottom w:val="0"/>
      <w:divBdr>
        <w:top w:val="none" w:sz="0" w:space="0" w:color="auto"/>
        <w:left w:val="none" w:sz="0" w:space="0" w:color="auto"/>
        <w:bottom w:val="none" w:sz="0" w:space="0" w:color="auto"/>
        <w:right w:val="none" w:sz="0" w:space="0" w:color="auto"/>
      </w:divBdr>
    </w:div>
    <w:div w:id="1595745616">
      <w:bodyDiv w:val="1"/>
      <w:marLeft w:val="0"/>
      <w:marRight w:val="0"/>
      <w:marTop w:val="0"/>
      <w:marBottom w:val="0"/>
      <w:divBdr>
        <w:top w:val="none" w:sz="0" w:space="0" w:color="auto"/>
        <w:left w:val="none" w:sz="0" w:space="0" w:color="auto"/>
        <w:bottom w:val="none" w:sz="0" w:space="0" w:color="auto"/>
        <w:right w:val="none" w:sz="0" w:space="0" w:color="auto"/>
      </w:divBdr>
    </w:div>
    <w:div w:id="1598099902">
      <w:bodyDiv w:val="1"/>
      <w:marLeft w:val="0"/>
      <w:marRight w:val="0"/>
      <w:marTop w:val="0"/>
      <w:marBottom w:val="0"/>
      <w:divBdr>
        <w:top w:val="none" w:sz="0" w:space="0" w:color="auto"/>
        <w:left w:val="none" w:sz="0" w:space="0" w:color="auto"/>
        <w:bottom w:val="none" w:sz="0" w:space="0" w:color="auto"/>
        <w:right w:val="none" w:sz="0" w:space="0" w:color="auto"/>
      </w:divBdr>
    </w:div>
    <w:div w:id="1601451593">
      <w:bodyDiv w:val="1"/>
      <w:marLeft w:val="0"/>
      <w:marRight w:val="0"/>
      <w:marTop w:val="0"/>
      <w:marBottom w:val="0"/>
      <w:divBdr>
        <w:top w:val="none" w:sz="0" w:space="0" w:color="auto"/>
        <w:left w:val="none" w:sz="0" w:space="0" w:color="auto"/>
        <w:bottom w:val="none" w:sz="0" w:space="0" w:color="auto"/>
        <w:right w:val="none" w:sz="0" w:space="0" w:color="auto"/>
      </w:divBdr>
    </w:div>
    <w:div w:id="1617446014">
      <w:bodyDiv w:val="1"/>
      <w:marLeft w:val="0"/>
      <w:marRight w:val="0"/>
      <w:marTop w:val="0"/>
      <w:marBottom w:val="0"/>
      <w:divBdr>
        <w:top w:val="none" w:sz="0" w:space="0" w:color="auto"/>
        <w:left w:val="none" w:sz="0" w:space="0" w:color="auto"/>
        <w:bottom w:val="none" w:sz="0" w:space="0" w:color="auto"/>
        <w:right w:val="none" w:sz="0" w:space="0" w:color="auto"/>
      </w:divBdr>
    </w:div>
    <w:div w:id="1617562645">
      <w:bodyDiv w:val="1"/>
      <w:marLeft w:val="0"/>
      <w:marRight w:val="0"/>
      <w:marTop w:val="0"/>
      <w:marBottom w:val="0"/>
      <w:divBdr>
        <w:top w:val="none" w:sz="0" w:space="0" w:color="auto"/>
        <w:left w:val="none" w:sz="0" w:space="0" w:color="auto"/>
        <w:bottom w:val="none" w:sz="0" w:space="0" w:color="auto"/>
        <w:right w:val="none" w:sz="0" w:space="0" w:color="auto"/>
      </w:divBdr>
    </w:div>
    <w:div w:id="1620644560">
      <w:bodyDiv w:val="1"/>
      <w:marLeft w:val="0"/>
      <w:marRight w:val="0"/>
      <w:marTop w:val="0"/>
      <w:marBottom w:val="0"/>
      <w:divBdr>
        <w:top w:val="none" w:sz="0" w:space="0" w:color="auto"/>
        <w:left w:val="none" w:sz="0" w:space="0" w:color="auto"/>
        <w:bottom w:val="none" w:sz="0" w:space="0" w:color="auto"/>
        <w:right w:val="none" w:sz="0" w:space="0" w:color="auto"/>
      </w:divBdr>
    </w:div>
    <w:div w:id="1626111311">
      <w:bodyDiv w:val="1"/>
      <w:marLeft w:val="0"/>
      <w:marRight w:val="0"/>
      <w:marTop w:val="0"/>
      <w:marBottom w:val="0"/>
      <w:divBdr>
        <w:top w:val="none" w:sz="0" w:space="0" w:color="auto"/>
        <w:left w:val="none" w:sz="0" w:space="0" w:color="auto"/>
        <w:bottom w:val="none" w:sz="0" w:space="0" w:color="auto"/>
        <w:right w:val="none" w:sz="0" w:space="0" w:color="auto"/>
      </w:divBdr>
    </w:div>
    <w:div w:id="1633748951">
      <w:bodyDiv w:val="1"/>
      <w:marLeft w:val="0"/>
      <w:marRight w:val="0"/>
      <w:marTop w:val="0"/>
      <w:marBottom w:val="0"/>
      <w:divBdr>
        <w:top w:val="none" w:sz="0" w:space="0" w:color="auto"/>
        <w:left w:val="none" w:sz="0" w:space="0" w:color="auto"/>
        <w:bottom w:val="none" w:sz="0" w:space="0" w:color="auto"/>
        <w:right w:val="none" w:sz="0" w:space="0" w:color="auto"/>
      </w:divBdr>
    </w:div>
    <w:div w:id="1638729217">
      <w:bodyDiv w:val="1"/>
      <w:marLeft w:val="0"/>
      <w:marRight w:val="0"/>
      <w:marTop w:val="0"/>
      <w:marBottom w:val="0"/>
      <w:divBdr>
        <w:top w:val="none" w:sz="0" w:space="0" w:color="auto"/>
        <w:left w:val="none" w:sz="0" w:space="0" w:color="auto"/>
        <w:bottom w:val="none" w:sz="0" w:space="0" w:color="auto"/>
        <w:right w:val="none" w:sz="0" w:space="0" w:color="auto"/>
      </w:divBdr>
    </w:div>
    <w:div w:id="1643148011">
      <w:bodyDiv w:val="1"/>
      <w:marLeft w:val="0"/>
      <w:marRight w:val="0"/>
      <w:marTop w:val="0"/>
      <w:marBottom w:val="0"/>
      <w:divBdr>
        <w:top w:val="none" w:sz="0" w:space="0" w:color="auto"/>
        <w:left w:val="none" w:sz="0" w:space="0" w:color="auto"/>
        <w:bottom w:val="none" w:sz="0" w:space="0" w:color="auto"/>
        <w:right w:val="none" w:sz="0" w:space="0" w:color="auto"/>
      </w:divBdr>
    </w:div>
    <w:div w:id="1650935574">
      <w:bodyDiv w:val="1"/>
      <w:marLeft w:val="0"/>
      <w:marRight w:val="0"/>
      <w:marTop w:val="0"/>
      <w:marBottom w:val="0"/>
      <w:divBdr>
        <w:top w:val="none" w:sz="0" w:space="0" w:color="auto"/>
        <w:left w:val="none" w:sz="0" w:space="0" w:color="auto"/>
        <w:bottom w:val="none" w:sz="0" w:space="0" w:color="auto"/>
        <w:right w:val="none" w:sz="0" w:space="0" w:color="auto"/>
      </w:divBdr>
    </w:div>
    <w:div w:id="1667443696">
      <w:bodyDiv w:val="1"/>
      <w:marLeft w:val="0"/>
      <w:marRight w:val="0"/>
      <w:marTop w:val="0"/>
      <w:marBottom w:val="0"/>
      <w:divBdr>
        <w:top w:val="none" w:sz="0" w:space="0" w:color="auto"/>
        <w:left w:val="none" w:sz="0" w:space="0" w:color="auto"/>
        <w:bottom w:val="none" w:sz="0" w:space="0" w:color="auto"/>
        <w:right w:val="none" w:sz="0" w:space="0" w:color="auto"/>
      </w:divBdr>
    </w:div>
    <w:div w:id="1669212610">
      <w:bodyDiv w:val="1"/>
      <w:marLeft w:val="0"/>
      <w:marRight w:val="0"/>
      <w:marTop w:val="0"/>
      <w:marBottom w:val="0"/>
      <w:divBdr>
        <w:top w:val="none" w:sz="0" w:space="0" w:color="auto"/>
        <w:left w:val="none" w:sz="0" w:space="0" w:color="auto"/>
        <w:bottom w:val="none" w:sz="0" w:space="0" w:color="auto"/>
        <w:right w:val="none" w:sz="0" w:space="0" w:color="auto"/>
      </w:divBdr>
    </w:div>
    <w:div w:id="1679038299">
      <w:bodyDiv w:val="1"/>
      <w:marLeft w:val="0"/>
      <w:marRight w:val="0"/>
      <w:marTop w:val="0"/>
      <w:marBottom w:val="0"/>
      <w:divBdr>
        <w:top w:val="none" w:sz="0" w:space="0" w:color="auto"/>
        <w:left w:val="none" w:sz="0" w:space="0" w:color="auto"/>
        <w:bottom w:val="none" w:sz="0" w:space="0" w:color="auto"/>
        <w:right w:val="none" w:sz="0" w:space="0" w:color="auto"/>
      </w:divBdr>
    </w:div>
    <w:div w:id="1681732363">
      <w:bodyDiv w:val="1"/>
      <w:marLeft w:val="0"/>
      <w:marRight w:val="0"/>
      <w:marTop w:val="0"/>
      <w:marBottom w:val="0"/>
      <w:divBdr>
        <w:top w:val="none" w:sz="0" w:space="0" w:color="auto"/>
        <w:left w:val="none" w:sz="0" w:space="0" w:color="auto"/>
        <w:bottom w:val="none" w:sz="0" w:space="0" w:color="auto"/>
        <w:right w:val="none" w:sz="0" w:space="0" w:color="auto"/>
      </w:divBdr>
    </w:div>
    <w:div w:id="1690259783">
      <w:bodyDiv w:val="1"/>
      <w:marLeft w:val="0"/>
      <w:marRight w:val="0"/>
      <w:marTop w:val="0"/>
      <w:marBottom w:val="0"/>
      <w:divBdr>
        <w:top w:val="none" w:sz="0" w:space="0" w:color="auto"/>
        <w:left w:val="none" w:sz="0" w:space="0" w:color="auto"/>
        <w:bottom w:val="none" w:sz="0" w:space="0" w:color="auto"/>
        <w:right w:val="none" w:sz="0" w:space="0" w:color="auto"/>
      </w:divBdr>
    </w:div>
    <w:div w:id="1693989438">
      <w:bodyDiv w:val="1"/>
      <w:marLeft w:val="0"/>
      <w:marRight w:val="0"/>
      <w:marTop w:val="0"/>
      <w:marBottom w:val="0"/>
      <w:divBdr>
        <w:top w:val="none" w:sz="0" w:space="0" w:color="auto"/>
        <w:left w:val="none" w:sz="0" w:space="0" w:color="auto"/>
        <w:bottom w:val="none" w:sz="0" w:space="0" w:color="auto"/>
        <w:right w:val="none" w:sz="0" w:space="0" w:color="auto"/>
      </w:divBdr>
    </w:div>
    <w:div w:id="1695615669">
      <w:bodyDiv w:val="1"/>
      <w:marLeft w:val="0"/>
      <w:marRight w:val="0"/>
      <w:marTop w:val="0"/>
      <w:marBottom w:val="0"/>
      <w:divBdr>
        <w:top w:val="none" w:sz="0" w:space="0" w:color="auto"/>
        <w:left w:val="none" w:sz="0" w:space="0" w:color="auto"/>
        <w:bottom w:val="none" w:sz="0" w:space="0" w:color="auto"/>
        <w:right w:val="none" w:sz="0" w:space="0" w:color="auto"/>
      </w:divBdr>
    </w:div>
    <w:div w:id="1710180314">
      <w:bodyDiv w:val="1"/>
      <w:marLeft w:val="0"/>
      <w:marRight w:val="0"/>
      <w:marTop w:val="0"/>
      <w:marBottom w:val="0"/>
      <w:divBdr>
        <w:top w:val="none" w:sz="0" w:space="0" w:color="auto"/>
        <w:left w:val="none" w:sz="0" w:space="0" w:color="auto"/>
        <w:bottom w:val="none" w:sz="0" w:space="0" w:color="auto"/>
        <w:right w:val="none" w:sz="0" w:space="0" w:color="auto"/>
      </w:divBdr>
    </w:div>
    <w:div w:id="1713580295">
      <w:bodyDiv w:val="1"/>
      <w:marLeft w:val="0"/>
      <w:marRight w:val="0"/>
      <w:marTop w:val="0"/>
      <w:marBottom w:val="0"/>
      <w:divBdr>
        <w:top w:val="none" w:sz="0" w:space="0" w:color="auto"/>
        <w:left w:val="none" w:sz="0" w:space="0" w:color="auto"/>
        <w:bottom w:val="none" w:sz="0" w:space="0" w:color="auto"/>
        <w:right w:val="none" w:sz="0" w:space="0" w:color="auto"/>
      </w:divBdr>
    </w:div>
    <w:div w:id="1715615303">
      <w:bodyDiv w:val="1"/>
      <w:marLeft w:val="0"/>
      <w:marRight w:val="0"/>
      <w:marTop w:val="0"/>
      <w:marBottom w:val="0"/>
      <w:divBdr>
        <w:top w:val="none" w:sz="0" w:space="0" w:color="auto"/>
        <w:left w:val="none" w:sz="0" w:space="0" w:color="auto"/>
        <w:bottom w:val="none" w:sz="0" w:space="0" w:color="auto"/>
        <w:right w:val="none" w:sz="0" w:space="0" w:color="auto"/>
      </w:divBdr>
    </w:div>
    <w:div w:id="1718309284">
      <w:bodyDiv w:val="1"/>
      <w:marLeft w:val="0"/>
      <w:marRight w:val="0"/>
      <w:marTop w:val="0"/>
      <w:marBottom w:val="0"/>
      <w:divBdr>
        <w:top w:val="none" w:sz="0" w:space="0" w:color="auto"/>
        <w:left w:val="none" w:sz="0" w:space="0" w:color="auto"/>
        <w:bottom w:val="none" w:sz="0" w:space="0" w:color="auto"/>
        <w:right w:val="none" w:sz="0" w:space="0" w:color="auto"/>
      </w:divBdr>
    </w:div>
    <w:div w:id="1719622954">
      <w:bodyDiv w:val="1"/>
      <w:marLeft w:val="0"/>
      <w:marRight w:val="0"/>
      <w:marTop w:val="0"/>
      <w:marBottom w:val="0"/>
      <w:divBdr>
        <w:top w:val="none" w:sz="0" w:space="0" w:color="auto"/>
        <w:left w:val="none" w:sz="0" w:space="0" w:color="auto"/>
        <w:bottom w:val="none" w:sz="0" w:space="0" w:color="auto"/>
        <w:right w:val="none" w:sz="0" w:space="0" w:color="auto"/>
      </w:divBdr>
    </w:div>
    <w:div w:id="1723673401">
      <w:bodyDiv w:val="1"/>
      <w:marLeft w:val="0"/>
      <w:marRight w:val="0"/>
      <w:marTop w:val="0"/>
      <w:marBottom w:val="0"/>
      <w:divBdr>
        <w:top w:val="none" w:sz="0" w:space="0" w:color="auto"/>
        <w:left w:val="none" w:sz="0" w:space="0" w:color="auto"/>
        <w:bottom w:val="none" w:sz="0" w:space="0" w:color="auto"/>
        <w:right w:val="none" w:sz="0" w:space="0" w:color="auto"/>
      </w:divBdr>
    </w:div>
    <w:div w:id="1729304618">
      <w:bodyDiv w:val="1"/>
      <w:marLeft w:val="0"/>
      <w:marRight w:val="0"/>
      <w:marTop w:val="0"/>
      <w:marBottom w:val="0"/>
      <w:divBdr>
        <w:top w:val="none" w:sz="0" w:space="0" w:color="auto"/>
        <w:left w:val="none" w:sz="0" w:space="0" w:color="auto"/>
        <w:bottom w:val="none" w:sz="0" w:space="0" w:color="auto"/>
        <w:right w:val="none" w:sz="0" w:space="0" w:color="auto"/>
      </w:divBdr>
    </w:div>
    <w:div w:id="1731004492">
      <w:bodyDiv w:val="1"/>
      <w:marLeft w:val="0"/>
      <w:marRight w:val="0"/>
      <w:marTop w:val="0"/>
      <w:marBottom w:val="0"/>
      <w:divBdr>
        <w:top w:val="none" w:sz="0" w:space="0" w:color="auto"/>
        <w:left w:val="none" w:sz="0" w:space="0" w:color="auto"/>
        <w:bottom w:val="none" w:sz="0" w:space="0" w:color="auto"/>
        <w:right w:val="none" w:sz="0" w:space="0" w:color="auto"/>
      </w:divBdr>
    </w:div>
    <w:div w:id="1737582293">
      <w:bodyDiv w:val="1"/>
      <w:marLeft w:val="0"/>
      <w:marRight w:val="0"/>
      <w:marTop w:val="0"/>
      <w:marBottom w:val="0"/>
      <w:divBdr>
        <w:top w:val="none" w:sz="0" w:space="0" w:color="auto"/>
        <w:left w:val="none" w:sz="0" w:space="0" w:color="auto"/>
        <w:bottom w:val="none" w:sz="0" w:space="0" w:color="auto"/>
        <w:right w:val="none" w:sz="0" w:space="0" w:color="auto"/>
      </w:divBdr>
    </w:div>
    <w:div w:id="1748577512">
      <w:bodyDiv w:val="1"/>
      <w:marLeft w:val="0"/>
      <w:marRight w:val="0"/>
      <w:marTop w:val="0"/>
      <w:marBottom w:val="0"/>
      <w:divBdr>
        <w:top w:val="none" w:sz="0" w:space="0" w:color="auto"/>
        <w:left w:val="none" w:sz="0" w:space="0" w:color="auto"/>
        <w:bottom w:val="none" w:sz="0" w:space="0" w:color="auto"/>
        <w:right w:val="none" w:sz="0" w:space="0" w:color="auto"/>
      </w:divBdr>
    </w:div>
    <w:div w:id="1748914241">
      <w:bodyDiv w:val="1"/>
      <w:marLeft w:val="0"/>
      <w:marRight w:val="0"/>
      <w:marTop w:val="0"/>
      <w:marBottom w:val="0"/>
      <w:divBdr>
        <w:top w:val="none" w:sz="0" w:space="0" w:color="auto"/>
        <w:left w:val="none" w:sz="0" w:space="0" w:color="auto"/>
        <w:bottom w:val="none" w:sz="0" w:space="0" w:color="auto"/>
        <w:right w:val="none" w:sz="0" w:space="0" w:color="auto"/>
      </w:divBdr>
    </w:div>
    <w:div w:id="1758595587">
      <w:bodyDiv w:val="1"/>
      <w:marLeft w:val="0"/>
      <w:marRight w:val="0"/>
      <w:marTop w:val="0"/>
      <w:marBottom w:val="0"/>
      <w:divBdr>
        <w:top w:val="none" w:sz="0" w:space="0" w:color="auto"/>
        <w:left w:val="none" w:sz="0" w:space="0" w:color="auto"/>
        <w:bottom w:val="none" w:sz="0" w:space="0" w:color="auto"/>
        <w:right w:val="none" w:sz="0" w:space="0" w:color="auto"/>
      </w:divBdr>
    </w:div>
    <w:div w:id="1759863793">
      <w:bodyDiv w:val="1"/>
      <w:marLeft w:val="0"/>
      <w:marRight w:val="0"/>
      <w:marTop w:val="0"/>
      <w:marBottom w:val="0"/>
      <w:divBdr>
        <w:top w:val="none" w:sz="0" w:space="0" w:color="auto"/>
        <w:left w:val="none" w:sz="0" w:space="0" w:color="auto"/>
        <w:bottom w:val="none" w:sz="0" w:space="0" w:color="auto"/>
        <w:right w:val="none" w:sz="0" w:space="0" w:color="auto"/>
      </w:divBdr>
    </w:div>
    <w:div w:id="1774588516">
      <w:bodyDiv w:val="1"/>
      <w:marLeft w:val="0"/>
      <w:marRight w:val="0"/>
      <w:marTop w:val="0"/>
      <w:marBottom w:val="0"/>
      <w:divBdr>
        <w:top w:val="none" w:sz="0" w:space="0" w:color="auto"/>
        <w:left w:val="none" w:sz="0" w:space="0" w:color="auto"/>
        <w:bottom w:val="none" w:sz="0" w:space="0" w:color="auto"/>
        <w:right w:val="none" w:sz="0" w:space="0" w:color="auto"/>
      </w:divBdr>
    </w:div>
    <w:div w:id="1783838713">
      <w:bodyDiv w:val="1"/>
      <w:marLeft w:val="0"/>
      <w:marRight w:val="0"/>
      <w:marTop w:val="0"/>
      <w:marBottom w:val="0"/>
      <w:divBdr>
        <w:top w:val="none" w:sz="0" w:space="0" w:color="auto"/>
        <w:left w:val="none" w:sz="0" w:space="0" w:color="auto"/>
        <w:bottom w:val="none" w:sz="0" w:space="0" w:color="auto"/>
        <w:right w:val="none" w:sz="0" w:space="0" w:color="auto"/>
      </w:divBdr>
    </w:div>
    <w:div w:id="1784423898">
      <w:bodyDiv w:val="1"/>
      <w:marLeft w:val="0"/>
      <w:marRight w:val="0"/>
      <w:marTop w:val="0"/>
      <w:marBottom w:val="0"/>
      <w:divBdr>
        <w:top w:val="none" w:sz="0" w:space="0" w:color="auto"/>
        <w:left w:val="none" w:sz="0" w:space="0" w:color="auto"/>
        <w:bottom w:val="none" w:sz="0" w:space="0" w:color="auto"/>
        <w:right w:val="none" w:sz="0" w:space="0" w:color="auto"/>
      </w:divBdr>
    </w:div>
    <w:div w:id="1785727982">
      <w:bodyDiv w:val="1"/>
      <w:marLeft w:val="0"/>
      <w:marRight w:val="0"/>
      <w:marTop w:val="0"/>
      <w:marBottom w:val="0"/>
      <w:divBdr>
        <w:top w:val="none" w:sz="0" w:space="0" w:color="auto"/>
        <w:left w:val="none" w:sz="0" w:space="0" w:color="auto"/>
        <w:bottom w:val="none" w:sz="0" w:space="0" w:color="auto"/>
        <w:right w:val="none" w:sz="0" w:space="0" w:color="auto"/>
      </w:divBdr>
    </w:div>
    <w:div w:id="1790664645">
      <w:bodyDiv w:val="1"/>
      <w:marLeft w:val="0"/>
      <w:marRight w:val="0"/>
      <w:marTop w:val="0"/>
      <w:marBottom w:val="0"/>
      <w:divBdr>
        <w:top w:val="none" w:sz="0" w:space="0" w:color="auto"/>
        <w:left w:val="none" w:sz="0" w:space="0" w:color="auto"/>
        <w:bottom w:val="none" w:sz="0" w:space="0" w:color="auto"/>
        <w:right w:val="none" w:sz="0" w:space="0" w:color="auto"/>
      </w:divBdr>
    </w:div>
    <w:div w:id="1801265637">
      <w:bodyDiv w:val="1"/>
      <w:marLeft w:val="0"/>
      <w:marRight w:val="0"/>
      <w:marTop w:val="0"/>
      <w:marBottom w:val="0"/>
      <w:divBdr>
        <w:top w:val="none" w:sz="0" w:space="0" w:color="auto"/>
        <w:left w:val="none" w:sz="0" w:space="0" w:color="auto"/>
        <w:bottom w:val="none" w:sz="0" w:space="0" w:color="auto"/>
        <w:right w:val="none" w:sz="0" w:space="0" w:color="auto"/>
      </w:divBdr>
    </w:div>
    <w:div w:id="1803888914">
      <w:bodyDiv w:val="1"/>
      <w:marLeft w:val="0"/>
      <w:marRight w:val="0"/>
      <w:marTop w:val="0"/>
      <w:marBottom w:val="0"/>
      <w:divBdr>
        <w:top w:val="none" w:sz="0" w:space="0" w:color="auto"/>
        <w:left w:val="none" w:sz="0" w:space="0" w:color="auto"/>
        <w:bottom w:val="none" w:sz="0" w:space="0" w:color="auto"/>
        <w:right w:val="none" w:sz="0" w:space="0" w:color="auto"/>
      </w:divBdr>
    </w:div>
    <w:div w:id="1807814694">
      <w:bodyDiv w:val="1"/>
      <w:marLeft w:val="0"/>
      <w:marRight w:val="0"/>
      <w:marTop w:val="0"/>
      <w:marBottom w:val="0"/>
      <w:divBdr>
        <w:top w:val="none" w:sz="0" w:space="0" w:color="auto"/>
        <w:left w:val="none" w:sz="0" w:space="0" w:color="auto"/>
        <w:bottom w:val="none" w:sz="0" w:space="0" w:color="auto"/>
        <w:right w:val="none" w:sz="0" w:space="0" w:color="auto"/>
      </w:divBdr>
    </w:div>
    <w:div w:id="1820416804">
      <w:bodyDiv w:val="1"/>
      <w:marLeft w:val="0"/>
      <w:marRight w:val="0"/>
      <w:marTop w:val="0"/>
      <w:marBottom w:val="0"/>
      <w:divBdr>
        <w:top w:val="none" w:sz="0" w:space="0" w:color="auto"/>
        <w:left w:val="none" w:sz="0" w:space="0" w:color="auto"/>
        <w:bottom w:val="none" w:sz="0" w:space="0" w:color="auto"/>
        <w:right w:val="none" w:sz="0" w:space="0" w:color="auto"/>
      </w:divBdr>
    </w:div>
    <w:div w:id="1821799645">
      <w:bodyDiv w:val="1"/>
      <w:marLeft w:val="0"/>
      <w:marRight w:val="0"/>
      <w:marTop w:val="0"/>
      <w:marBottom w:val="0"/>
      <w:divBdr>
        <w:top w:val="none" w:sz="0" w:space="0" w:color="auto"/>
        <w:left w:val="none" w:sz="0" w:space="0" w:color="auto"/>
        <w:bottom w:val="none" w:sz="0" w:space="0" w:color="auto"/>
        <w:right w:val="none" w:sz="0" w:space="0" w:color="auto"/>
      </w:divBdr>
    </w:div>
    <w:div w:id="1822041499">
      <w:bodyDiv w:val="1"/>
      <w:marLeft w:val="0"/>
      <w:marRight w:val="0"/>
      <w:marTop w:val="0"/>
      <w:marBottom w:val="0"/>
      <w:divBdr>
        <w:top w:val="none" w:sz="0" w:space="0" w:color="auto"/>
        <w:left w:val="none" w:sz="0" w:space="0" w:color="auto"/>
        <w:bottom w:val="none" w:sz="0" w:space="0" w:color="auto"/>
        <w:right w:val="none" w:sz="0" w:space="0" w:color="auto"/>
      </w:divBdr>
    </w:div>
    <w:div w:id="1832209879">
      <w:bodyDiv w:val="1"/>
      <w:marLeft w:val="0"/>
      <w:marRight w:val="0"/>
      <w:marTop w:val="0"/>
      <w:marBottom w:val="0"/>
      <w:divBdr>
        <w:top w:val="none" w:sz="0" w:space="0" w:color="auto"/>
        <w:left w:val="none" w:sz="0" w:space="0" w:color="auto"/>
        <w:bottom w:val="none" w:sz="0" w:space="0" w:color="auto"/>
        <w:right w:val="none" w:sz="0" w:space="0" w:color="auto"/>
      </w:divBdr>
    </w:div>
    <w:div w:id="1845510318">
      <w:bodyDiv w:val="1"/>
      <w:marLeft w:val="0"/>
      <w:marRight w:val="0"/>
      <w:marTop w:val="0"/>
      <w:marBottom w:val="0"/>
      <w:divBdr>
        <w:top w:val="none" w:sz="0" w:space="0" w:color="auto"/>
        <w:left w:val="none" w:sz="0" w:space="0" w:color="auto"/>
        <w:bottom w:val="none" w:sz="0" w:space="0" w:color="auto"/>
        <w:right w:val="none" w:sz="0" w:space="0" w:color="auto"/>
      </w:divBdr>
    </w:div>
    <w:div w:id="1872644542">
      <w:bodyDiv w:val="1"/>
      <w:marLeft w:val="0"/>
      <w:marRight w:val="0"/>
      <w:marTop w:val="0"/>
      <w:marBottom w:val="0"/>
      <w:divBdr>
        <w:top w:val="none" w:sz="0" w:space="0" w:color="auto"/>
        <w:left w:val="none" w:sz="0" w:space="0" w:color="auto"/>
        <w:bottom w:val="none" w:sz="0" w:space="0" w:color="auto"/>
        <w:right w:val="none" w:sz="0" w:space="0" w:color="auto"/>
      </w:divBdr>
    </w:div>
    <w:div w:id="1874461545">
      <w:bodyDiv w:val="1"/>
      <w:marLeft w:val="0"/>
      <w:marRight w:val="0"/>
      <w:marTop w:val="0"/>
      <w:marBottom w:val="0"/>
      <w:divBdr>
        <w:top w:val="none" w:sz="0" w:space="0" w:color="auto"/>
        <w:left w:val="none" w:sz="0" w:space="0" w:color="auto"/>
        <w:bottom w:val="none" w:sz="0" w:space="0" w:color="auto"/>
        <w:right w:val="none" w:sz="0" w:space="0" w:color="auto"/>
      </w:divBdr>
    </w:div>
    <w:div w:id="1880241087">
      <w:bodyDiv w:val="1"/>
      <w:marLeft w:val="0"/>
      <w:marRight w:val="0"/>
      <w:marTop w:val="0"/>
      <w:marBottom w:val="0"/>
      <w:divBdr>
        <w:top w:val="none" w:sz="0" w:space="0" w:color="auto"/>
        <w:left w:val="none" w:sz="0" w:space="0" w:color="auto"/>
        <w:bottom w:val="none" w:sz="0" w:space="0" w:color="auto"/>
        <w:right w:val="none" w:sz="0" w:space="0" w:color="auto"/>
      </w:divBdr>
    </w:div>
    <w:div w:id="1917352915">
      <w:bodyDiv w:val="1"/>
      <w:marLeft w:val="0"/>
      <w:marRight w:val="0"/>
      <w:marTop w:val="0"/>
      <w:marBottom w:val="0"/>
      <w:divBdr>
        <w:top w:val="none" w:sz="0" w:space="0" w:color="auto"/>
        <w:left w:val="none" w:sz="0" w:space="0" w:color="auto"/>
        <w:bottom w:val="none" w:sz="0" w:space="0" w:color="auto"/>
        <w:right w:val="none" w:sz="0" w:space="0" w:color="auto"/>
      </w:divBdr>
    </w:div>
    <w:div w:id="1925146938">
      <w:bodyDiv w:val="1"/>
      <w:marLeft w:val="0"/>
      <w:marRight w:val="0"/>
      <w:marTop w:val="0"/>
      <w:marBottom w:val="0"/>
      <w:divBdr>
        <w:top w:val="none" w:sz="0" w:space="0" w:color="auto"/>
        <w:left w:val="none" w:sz="0" w:space="0" w:color="auto"/>
        <w:bottom w:val="none" w:sz="0" w:space="0" w:color="auto"/>
        <w:right w:val="none" w:sz="0" w:space="0" w:color="auto"/>
      </w:divBdr>
    </w:div>
    <w:div w:id="1928032329">
      <w:bodyDiv w:val="1"/>
      <w:marLeft w:val="0"/>
      <w:marRight w:val="0"/>
      <w:marTop w:val="0"/>
      <w:marBottom w:val="0"/>
      <w:divBdr>
        <w:top w:val="none" w:sz="0" w:space="0" w:color="auto"/>
        <w:left w:val="none" w:sz="0" w:space="0" w:color="auto"/>
        <w:bottom w:val="none" w:sz="0" w:space="0" w:color="auto"/>
        <w:right w:val="none" w:sz="0" w:space="0" w:color="auto"/>
      </w:divBdr>
    </w:div>
    <w:div w:id="1929340568">
      <w:bodyDiv w:val="1"/>
      <w:marLeft w:val="0"/>
      <w:marRight w:val="0"/>
      <w:marTop w:val="0"/>
      <w:marBottom w:val="0"/>
      <w:divBdr>
        <w:top w:val="none" w:sz="0" w:space="0" w:color="auto"/>
        <w:left w:val="none" w:sz="0" w:space="0" w:color="auto"/>
        <w:bottom w:val="none" w:sz="0" w:space="0" w:color="auto"/>
        <w:right w:val="none" w:sz="0" w:space="0" w:color="auto"/>
      </w:divBdr>
    </w:div>
    <w:div w:id="1935281556">
      <w:bodyDiv w:val="1"/>
      <w:marLeft w:val="0"/>
      <w:marRight w:val="0"/>
      <w:marTop w:val="0"/>
      <w:marBottom w:val="0"/>
      <w:divBdr>
        <w:top w:val="none" w:sz="0" w:space="0" w:color="auto"/>
        <w:left w:val="none" w:sz="0" w:space="0" w:color="auto"/>
        <w:bottom w:val="none" w:sz="0" w:space="0" w:color="auto"/>
        <w:right w:val="none" w:sz="0" w:space="0" w:color="auto"/>
      </w:divBdr>
    </w:div>
    <w:div w:id="1955012277">
      <w:bodyDiv w:val="1"/>
      <w:marLeft w:val="0"/>
      <w:marRight w:val="0"/>
      <w:marTop w:val="0"/>
      <w:marBottom w:val="0"/>
      <w:divBdr>
        <w:top w:val="none" w:sz="0" w:space="0" w:color="auto"/>
        <w:left w:val="none" w:sz="0" w:space="0" w:color="auto"/>
        <w:bottom w:val="none" w:sz="0" w:space="0" w:color="auto"/>
        <w:right w:val="none" w:sz="0" w:space="0" w:color="auto"/>
      </w:divBdr>
    </w:div>
    <w:div w:id="1956137449">
      <w:bodyDiv w:val="1"/>
      <w:marLeft w:val="0"/>
      <w:marRight w:val="0"/>
      <w:marTop w:val="0"/>
      <w:marBottom w:val="0"/>
      <w:divBdr>
        <w:top w:val="none" w:sz="0" w:space="0" w:color="auto"/>
        <w:left w:val="none" w:sz="0" w:space="0" w:color="auto"/>
        <w:bottom w:val="none" w:sz="0" w:space="0" w:color="auto"/>
        <w:right w:val="none" w:sz="0" w:space="0" w:color="auto"/>
      </w:divBdr>
    </w:div>
    <w:div w:id="1958639540">
      <w:bodyDiv w:val="1"/>
      <w:marLeft w:val="0"/>
      <w:marRight w:val="0"/>
      <w:marTop w:val="0"/>
      <w:marBottom w:val="0"/>
      <w:divBdr>
        <w:top w:val="none" w:sz="0" w:space="0" w:color="auto"/>
        <w:left w:val="none" w:sz="0" w:space="0" w:color="auto"/>
        <w:bottom w:val="none" w:sz="0" w:space="0" w:color="auto"/>
        <w:right w:val="none" w:sz="0" w:space="0" w:color="auto"/>
      </w:divBdr>
    </w:div>
    <w:div w:id="1958871982">
      <w:bodyDiv w:val="1"/>
      <w:marLeft w:val="0"/>
      <w:marRight w:val="0"/>
      <w:marTop w:val="0"/>
      <w:marBottom w:val="0"/>
      <w:divBdr>
        <w:top w:val="none" w:sz="0" w:space="0" w:color="auto"/>
        <w:left w:val="none" w:sz="0" w:space="0" w:color="auto"/>
        <w:bottom w:val="none" w:sz="0" w:space="0" w:color="auto"/>
        <w:right w:val="none" w:sz="0" w:space="0" w:color="auto"/>
      </w:divBdr>
    </w:div>
    <w:div w:id="1989701490">
      <w:bodyDiv w:val="1"/>
      <w:marLeft w:val="0"/>
      <w:marRight w:val="0"/>
      <w:marTop w:val="0"/>
      <w:marBottom w:val="0"/>
      <w:divBdr>
        <w:top w:val="none" w:sz="0" w:space="0" w:color="auto"/>
        <w:left w:val="none" w:sz="0" w:space="0" w:color="auto"/>
        <w:bottom w:val="none" w:sz="0" w:space="0" w:color="auto"/>
        <w:right w:val="none" w:sz="0" w:space="0" w:color="auto"/>
      </w:divBdr>
    </w:div>
    <w:div w:id="1993945372">
      <w:bodyDiv w:val="1"/>
      <w:marLeft w:val="0"/>
      <w:marRight w:val="0"/>
      <w:marTop w:val="0"/>
      <w:marBottom w:val="0"/>
      <w:divBdr>
        <w:top w:val="none" w:sz="0" w:space="0" w:color="auto"/>
        <w:left w:val="none" w:sz="0" w:space="0" w:color="auto"/>
        <w:bottom w:val="none" w:sz="0" w:space="0" w:color="auto"/>
        <w:right w:val="none" w:sz="0" w:space="0" w:color="auto"/>
      </w:divBdr>
    </w:div>
    <w:div w:id="1996177150">
      <w:bodyDiv w:val="1"/>
      <w:marLeft w:val="0"/>
      <w:marRight w:val="0"/>
      <w:marTop w:val="0"/>
      <w:marBottom w:val="0"/>
      <w:divBdr>
        <w:top w:val="none" w:sz="0" w:space="0" w:color="auto"/>
        <w:left w:val="none" w:sz="0" w:space="0" w:color="auto"/>
        <w:bottom w:val="none" w:sz="0" w:space="0" w:color="auto"/>
        <w:right w:val="none" w:sz="0" w:space="0" w:color="auto"/>
      </w:divBdr>
    </w:div>
    <w:div w:id="2011902391">
      <w:bodyDiv w:val="1"/>
      <w:marLeft w:val="0"/>
      <w:marRight w:val="0"/>
      <w:marTop w:val="0"/>
      <w:marBottom w:val="0"/>
      <w:divBdr>
        <w:top w:val="none" w:sz="0" w:space="0" w:color="auto"/>
        <w:left w:val="none" w:sz="0" w:space="0" w:color="auto"/>
        <w:bottom w:val="none" w:sz="0" w:space="0" w:color="auto"/>
        <w:right w:val="none" w:sz="0" w:space="0" w:color="auto"/>
      </w:divBdr>
    </w:div>
    <w:div w:id="2013218556">
      <w:bodyDiv w:val="1"/>
      <w:marLeft w:val="0"/>
      <w:marRight w:val="0"/>
      <w:marTop w:val="0"/>
      <w:marBottom w:val="0"/>
      <w:divBdr>
        <w:top w:val="none" w:sz="0" w:space="0" w:color="auto"/>
        <w:left w:val="none" w:sz="0" w:space="0" w:color="auto"/>
        <w:bottom w:val="none" w:sz="0" w:space="0" w:color="auto"/>
        <w:right w:val="none" w:sz="0" w:space="0" w:color="auto"/>
      </w:divBdr>
    </w:div>
    <w:div w:id="2015451085">
      <w:bodyDiv w:val="1"/>
      <w:marLeft w:val="0"/>
      <w:marRight w:val="0"/>
      <w:marTop w:val="0"/>
      <w:marBottom w:val="0"/>
      <w:divBdr>
        <w:top w:val="none" w:sz="0" w:space="0" w:color="auto"/>
        <w:left w:val="none" w:sz="0" w:space="0" w:color="auto"/>
        <w:bottom w:val="none" w:sz="0" w:space="0" w:color="auto"/>
        <w:right w:val="none" w:sz="0" w:space="0" w:color="auto"/>
      </w:divBdr>
    </w:div>
    <w:div w:id="2025012261">
      <w:bodyDiv w:val="1"/>
      <w:marLeft w:val="0"/>
      <w:marRight w:val="0"/>
      <w:marTop w:val="0"/>
      <w:marBottom w:val="0"/>
      <w:divBdr>
        <w:top w:val="none" w:sz="0" w:space="0" w:color="auto"/>
        <w:left w:val="none" w:sz="0" w:space="0" w:color="auto"/>
        <w:bottom w:val="none" w:sz="0" w:space="0" w:color="auto"/>
        <w:right w:val="none" w:sz="0" w:space="0" w:color="auto"/>
      </w:divBdr>
    </w:div>
    <w:div w:id="2028216820">
      <w:bodyDiv w:val="1"/>
      <w:marLeft w:val="0"/>
      <w:marRight w:val="0"/>
      <w:marTop w:val="0"/>
      <w:marBottom w:val="0"/>
      <w:divBdr>
        <w:top w:val="none" w:sz="0" w:space="0" w:color="auto"/>
        <w:left w:val="none" w:sz="0" w:space="0" w:color="auto"/>
        <w:bottom w:val="none" w:sz="0" w:space="0" w:color="auto"/>
        <w:right w:val="none" w:sz="0" w:space="0" w:color="auto"/>
      </w:divBdr>
    </w:div>
    <w:div w:id="2029868437">
      <w:bodyDiv w:val="1"/>
      <w:marLeft w:val="0"/>
      <w:marRight w:val="0"/>
      <w:marTop w:val="0"/>
      <w:marBottom w:val="0"/>
      <w:divBdr>
        <w:top w:val="none" w:sz="0" w:space="0" w:color="auto"/>
        <w:left w:val="none" w:sz="0" w:space="0" w:color="auto"/>
        <w:bottom w:val="none" w:sz="0" w:space="0" w:color="auto"/>
        <w:right w:val="none" w:sz="0" w:space="0" w:color="auto"/>
      </w:divBdr>
    </w:div>
    <w:div w:id="2031252513">
      <w:bodyDiv w:val="1"/>
      <w:marLeft w:val="0"/>
      <w:marRight w:val="0"/>
      <w:marTop w:val="0"/>
      <w:marBottom w:val="0"/>
      <w:divBdr>
        <w:top w:val="none" w:sz="0" w:space="0" w:color="auto"/>
        <w:left w:val="none" w:sz="0" w:space="0" w:color="auto"/>
        <w:bottom w:val="none" w:sz="0" w:space="0" w:color="auto"/>
        <w:right w:val="none" w:sz="0" w:space="0" w:color="auto"/>
      </w:divBdr>
    </w:div>
    <w:div w:id="2039312827">
      <w:bodyDiv w:val="1"/>
      <w:marLeft w:val="0"/>
      <w:marRight w:val="0"/>
      <w:marTop w:val="0"/>
      <w:marBottom w:val="0"/>
      <w:divBdr>
        <w:top w:val="none" w:sz="0" w:space="0" w:color="auto"/>
        <w:left w:val="none" w:sz="0" w:space="0" w:color="auto"/>
        <w:bottom w:val="none" w:sz="0" w:space="0" w:color="auto"/>
        <w:right w:val="none" w:sz="0" w:space="0" w:color="auto"/>
      </w:divBdr>
    </w:div>
    <w:div w:id="2041129902">
      <w:bodyDiv w:val="1"/>
      <w:marLeft w:val="0"/>
      <w:marRight w:val="0"/>
      <w:marTop w:val="0"/>
      <w:marBottom w:val="0"/>
      <w:divBdr>
        <w:top w:val="none" w:sz="0" w:space="0" w:color="auto"/>
        <w:left w:val="none" w:sz="0" w:space="0" w:color="auto"/>
        <w:bottom w:val="none" w:sz="0" w:space="0" w:color="auto"/>
        <w:right w:val="none" w:sz="0" w:space="0" w:color="auto"/>
      </w:divBdr>
    </w:div>
    <w:div w:id="2041468538">
      <w:bodyDiv w:val="1"/>
      <w:marLeft w:val="0"/>
      <w:marRight w:val="0"/>
      <w:marTop w:val="0"/>
      <w:marBottom w:val="0"/>
      <w:divBdr>
        <w:top w:val="none" w:sz="0" w:space="0" w:color="auto"/>
        <w:left w:val="none" w:sz="0" w:space="0" w:color="auto"/>
        <w:bottom w:val="none" w:sz="0" w:space="0" w:color="auto"/>
        <w:right w:val="none" w:sz="0" w:space="0" w:color="auto"/>
      </w:divBdr>
    </w:div>
    <w:div w:id="2058123136">
      <w:bodyDiv w:val="1"/>
      <w:marLeft w:val="0"/>
      <w:marRight w:val="0"/>
      <w:marTop w:val="0"/>
      <w:marBottom w:val="0"/>
      <w:divBdr>
        <w:top w:val="none" w:sz="0" w:space="0" w:color="auto"/>
        <w:left w:val="none" w:sz="0" w:space="0" w:color="auto"/>
        <w:bottom w:val="none" w:sz="0" w:space="0" w:color="auto"/>
        <w:right w:val="none" w:sz="0" w:space="0" w:color="auto"/>
      </w:divBdr>
    </w:div>
    <w:div w:id="2059277963">
      <w:bodyDiv w:val="1"/>
      <w:marLeft w:val="0"/>
      <w:marRight w:val="0"/>
      <w:marTop w:val="0"/>
      <w:marBottom w:val="0"/>
      <w:divBdr>
        <w:top w:val="none" w:sz="0" w:space="0" w:color="auto"/>
        <w:left w:val="none" w:sz="0" w:space="0" w:color="auto"/>
        <w:bottom w:val="none" w:sz="0" w:space="0" w:color="auto"/>
        <w:right w:val="none" w:sz="0" w:space="0" w:color="auto"/>
      </w:divBdr>
    </w:div>
    <w:div w:id="2061900612">
      <w:bodyDiv w:val="1"/>
      <w:marLeft w:val="0"/>
      <w:marRight w:val="0"/>
      <w:marTop w:val="0"/>
      <w:marBottom w:val="0"/>
      <w:divBdr>
        <w:top w:val="none" w:sz="0" w:space="0" w:color="auto"/>
        <w:left w:val="none" w:sz="0" w:space="0" w:color="auto"/>
        <w:bottom w:val="none" w:sz="0" w:space="0" w:color="auto"/>
        <w:right w:val="none" w:sz="0" w:space="0" w:color="auto"/>
      </w:divBdr>
    </w:div>
    <w:div w:id="2061980546">
      <w:bodyDiv w:val="1"/>
      <w:marLeft w:val="0"/>
      <w:marRight w:val="0"/>
      <w:marTop w:val="0"/>
      <w:marBottom w:val="0"/>
      <w:divBdr>
        <w:top w:val="none" w:sz="0" w:space="0" w:color="auto"/>
        <w:left w:val="none" w:sz="0" w:space="0" w:color="auto"/>
        <w:bottom w:val="none" w:sz="0" w:space="0" w:color="auto"/>
        <w:right w:val="none" w:sz="0" w:space="0" w:color="auto"/>
      </w:divBdr>
    </w:div>
    <w:div w:id="2066441739">
      <w:bodyDiv w:val="1"/>
      <w:marLeft w:val="0"/>
      <w:marRight w:val="0"/>
      <w:marTop w:val="0"/>
      <w:marBottom w:val="0"/>
      <w:divBdr>
        <w:top w:val="none" w:sz="0" w:space="0" w:color="auto"/>
        <w:left w:val="none" w:sz="0" w:space="0" w:color="auto"/>
        <w:bottom w:val="none" w:sz="0" w:space="0" w:color="auto"/>
        <w:right w:val="none" w:sz="0" w:space="0" w:color="auto"/>
      </w:divBdr>
    </w:div>
    <w:div w:id="2070767409">
      <w:bodyDiv w:val="1"/>
      <w:marLeft w:val="0"/>
      <w:marRight w:val="0"/>
      <w:marTop w:val="0"/>
      <w:marBottom w:val="0"/>
      <w:divBdr>
        <w:top w:val="none" w:sz="0" w:space="0" w:color="auto"/>
        <w:left w:val="none" w:sz="0" w:space="0" w:color="auto"/>
        <w:bottom w:val="none" w:sz="0" w:space="0" w:color="auto"/>
        <w:right w:val="none" w:sz="0" w:space="0" w:color="auto"/>
      </w:divBdr>
    </w:div>
    <w:div w:id="2079282182">
      <w:bodyDiv w:val="1"/>
      <w:marLeft w:val="0"/>
      <w:marRight w:val="0"/>
      <w:marTop w:val="0"/>
      <w:marBottom w:val="0"/>
      <w:divBdr>
        <w:top w:val="none" w:sz="0" w:space="0" w:color="auto"/>
        <w:left w:val="none" w:sz="0" w:space="0" w:color="auto"/>
        <w:bottom w:val="none" w:sz="0" w:space="0" w:color="auto"/>
        <w:right w:val="none" w:sz="0" w:space="0" w:color="auto"/>
      </w:divBdr>
    </w:div>
    <w:div w:id="2082100601">
      <w:bodyDiv w:val="1"/>
      <w:marLeft w:val="0"/>
      <w:marRight w:val="0"/>
      <w:marTop w:val="0"/>
      <w:marBottom w:val="0"/>
      <w:divBdr>
        <w:top w:val="none" w:sz="0" w:space="0" w:color="auto"/>
        <w:left w:val="none" w:sz="0" w:space="0" w:color="auto"/>
        <w:bottom w:val="none" w:sz="0" w:space="0" w:color="auto"/>
        <w:right w:val="none" w:sz="0" w:space="0" w:color="auto"/>
      </w:divBdr>
    </w:div>
    <w:div w:id="2102943677">
      <w:bodyDiv w:val="1"/>
      <w:marLeft w:val="0"/>
      <w:marRight w:val="0"/>
      <w:marTop w:val="0"/>
      <w:marBottom w:val="0"/>
      <w:divBdr>
        <w:top w:val="none" w:sz="0" w:space="0" w:color="auto"/>
        <w:left w:val="none" w:sz="0" w:space="0" w:color="auto"/>
        <w:bottom w:val="none" w:sz="0" w:space="0" w:color="auto"/>
        <w:right w:val="none" w:sz="0" w:space="0" w:color="auto"/>
      </w:divBdr>
    </w:div>
    <w:div w:id="2106416878">
      <w:bodyDiv w:val="1"/>
      <w:marLeft w:val="0"/>
      <w:marRight w:val="0"/>
      <w:marTop w:val="0"/>
      <w:marBottom w:val="0"/>
      <w:divBdr>
        <w:top w:val="none" w:sz="0" w:space="0" w:color="auto"/>
        <w:left w:val="none" w:sz="0" w:space="0" w:color="auto"/>
        <w:bottom w:val="none" w:sz="0" w:space="0" w:color="auto"/>
        <w:right w:val="none" w:sz="0" w:space="0" w:color="auto"/>
      </w:divBdr>
    </w:div>
    <w:div w:id="2115785231">
      <w:bodyDiv w:val="1"/>
      <w:marLeft w:val="0"/>
      <w:marRight w:val="0"/>
      <w:marTop w:val="0"/>
      <w:marBottom w:val="0"/>
      <w:divBdr>
        <w:top w:val="none" w:sz="0" w:space="0" w:color="auto"/>
        <w:left w:val="none" w:sz="0" w:space="0" w:color="auto"/>
        <w:bottom w:val="none" w:sz="0" w:space="0" w:color="auto"/>
        <w:right w:val="none" w:sz="0" w:space="0" w:color="auto"/>
      </w:divBdr>
    </w:div>
    <w:div w:id="2119638225">
      <w:bodyDiv w:val="1"/>
      <w:marLeft w:val="0"/>
      <w:marRight w:val="0"/>
      <w:marTop w:val="0"/>
      <w:marBottom w:val="0"/>
      <w:divBdr>
        <w:top w:val="none" w:sz="0" w:space="0" w:color="auto"/>
        <w:left w:val="none" w:sz="0" w:space="0" w:color="auto"/>
        <w:bottom w:val="none" w:sz="0" w:space="0" w:color="auto"/>
        <w:right w:val="none" w:sz="0" w:space="0" w:color="auto"/>
      </w:divBdr>
    </w:div>
    <w:div w:id="2123530154">
      <w:bodyDiv w:val="1"/>
      <w:marLeft w:val="0"/>
      <w:marRight w:val="0"/>
      <w:marTop w:val="0"/>
      <w:marBottom w:val="0"/>
      <w:divBdr>
        <w:top w:val="none" w:sz="0" w:space="0" w:color="auto"/>
        <w:left w:val="none" w:sz="0" w:space="0" w:color="auto"/>
        <w:bottom w:val="none" w:sz="0" w:space="0" w:color="auto"/>
        <w:right w:val="none" w:sz="0" w:space="0" w:color="auto"/>
      </w:divBdr>
    </w:div>
    <w:div w:id="2123840483">
      <w:bodyDiv w:val="1"/>
      <w:marLeft w:val="0"/>
      <w:marRight w:val="0"/>
      <w:marTop w:val="0"/>
      <w:marBottom w:val="0"/>
      <w:divBdr>
        <w:top w:val="none" w:sz="0" w:space="0" w:color="auto"/>
        <w:left w:val="none" w:sz="0" w:space="0" w:color="auto"/>
        <w:bottom w:val="none" w:sz="0" w:space="0" w:color="auto"/>
        <w:right w:val="none" w:sz="0" w:space="0" w:color="auto"/>
      </w:divBdr>
    </w:div>
    <w:div w:id="2125298782">
      <w:bodyDiv w:val="1"/>
      <w:marLeft w:val="0"/>
      <w:marRight w:val="0"/>
      <w:marTop w:val="0"/>
      <w:marBottom w:val="0"/>
      <w:divBdr>
        <w:top w:val="none" w:sz="0" w:space="0" w:color="auto"/>
        <w:left w:val="none" w:sz="0" w:space="0" w:color="auto"/>
        <w:bottom w:val="none" w:sz="0" w:space="0" w:color="auto"/>
        <w:right w:val="none" w:sz="0" w:space="0" w:color="auto"/>
      </w:divBdr>
    </w:div>
    <w:div w:id="2134319689">
      <w:bodyDiv w:val="1"/>
      <w:marLeft w:val="0"/>
      <w:marRight w:val="0"/>
      <w:marTop w:val="0"/>
      <w:marBottom w:val="0"/>
      <w:divBdr>
        <w:top w:val="none" w:sz="0" w:space="0" w:color="auto"/>
        <w:left w:val="none" w:sz="0" w:space="0" w:color="auto"/>
        <w:bottom w:val="none" w:sz="0" w:space="0" w:color="auto"/>
        <w:right w:val="none" w:sz="0" w:space="0" w:color="auto"/>
      </w:divBdr>
    </w:div>
    <w:div w:id="2135714576">
      <w:bodyDiv w:val="1"/>
      <w:marLeft w:val="0"/>
      <w:marRight w:val="0"/>
      <w:marTop w:val="0"/>
      <w:marBottom w:val="0"/>
      <w:divBdr>
        <w:top w:val="none" w:sz="0" w:space="0" w:color="auto"/>
        <w:left w:val="none" w:sz="0" w:space="0" w:color="auto"/>
        <w:bottom w:val="none" w:sz="0" w:space="0" w:color="auto"/>
        <w:right w:val="none" w:sz="0" w:space="0" w:color="auto"/>
      </w:divBdr>
    </w:div>
    <w:div w:id="2146002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Mik1</b:Tag>
    <b:SourceType>InternetSite</b:SourceType>
    <b:Guid>{6D18B260-5543-430B-AB01-DF57A8EE0739}</b:Guid>
    <b:Title>Mikor ,,robbanhat be” a drónos permetezés Magyarországon?</b:Title>
    <b:URL>https://agroforum.hu/szakcikkek/novenyvedelem-szakcikkek/mikor-robbanhat-be-a-dronos-permetezes-magyarorszagon/</b:URL>
    <b:InternetSiteTitle>Agrofórum</b:InternetSiteTitle>
    <b:Author>
      <b:Author>
        <b:NameList>
          <b:Person>
            <b:Last>Agrófórum</b:Last>
          </b:Person>
        </b:NameList>
      </b:Author>
    </b:Author>
    <b:Year>2022</b:Year>
    <b:Day>2026.02.20</b:Day>
    <b:RefOrder>1</b:RefOrder>
  </b:Source>
  <b:Source>
    <b:Tag>Pea</b:Tag>
    <b:SourceType>InternetSite</b:SourceType>
    <b:Guid>{DA72E8B9-C281-439A-91E6-59EC8E0B8E46}</b:Guid>
    <b:Author>
      <b:Author>
        <b:NameList>
          <b:Person>
            <b:Last>Pearson</b:Last>
          </b:Person>
        </b:NameList>
      </b:Author>
    </b:Author>
    <b:Title>Fundamentals of Database Systems</b:Title>
    <b:InternetSiteTitle>Pearson</b:InternetSiteTitle>
    <b:Day>2026.03.03</b:Day>
    <b:URL>https://www.pearson.com/en-us/subject-catalog/p/fundamentals-of-database-systems/P200000003443</b:URL>
    <b:RefOrder>5</b:RefOrder>
  </b:Source>
  <b:Source>
    <b:Tag>DJI25</b:Tag>
    <b:SourceType>InternetSite</b:SourceType>
    <b:Guid>{B6C649D9-57F0-4B85-AB73-60644D3FD6CD}</b:Guid>
    <b:Author>
      <b:Author>
        <b:NameList>
          <b:Person>
            <b:Last>DJI</b:Last>
          </b:Person>
        </b:NameList>
      </b:Author>
    </b:Author>
    <b:Title>DJI Agras T10</b:Title>
    <b:InternetSiteTitle>DJI</b:InternetSiteTitle>
    <b:URL>https://www.dji.com/hu/t10</b:URL>
    <b:Day>2026.02.27</b:Day>
    <b:RefOrder>2</b:RefOrder>
  </b:Source>
  <b:Source>
    <b:Tag>Ubu</b:Tag>
    <b:SourceType>InternetSite</b:SourceType>
    <b:Guid>{FC977383-7F9F-4F69-A96C-2CEA0E293C8D}</b:Guid>
    <b:Author>
      <b:Author>
        <b:NameList>
          <b:Person>
            <b:Last>Ubuntu</b:Last>
          </b:Person>
        </b:NameList>
      </b:Author>
    </b:Author>
    <b:Title>Ubuntu Releases</b:Title>
    <b:InternetSiteTitle>Ubuntu</b:InternetSiteTitle>
    <b:Day>2026.03.20</b:Day>
    <b:URL>https://releases.ubuntu.com/</b:URL>
    <b:RefOrder>6</b:RefOrder>
  </b:Source>
  <b:Source>
    <b:Tag>PHP</b:Tag>
    <b:SourceType>InternetSite</b:SourceType>
    <b:Guid>{43F861FF-9D3D-4621-ADBD-7458D2071A7E}</b:Guid>
    <b:Author>
      <b:Author>
        <b:NameList>
          <b:Person>
            <b:Last>PHP</b:Last>
          </b:Person>
        </b:NameList>
      </b:Author>
    </b:Author>
    <b:Title>PHP 8.2.0 Release Announcement</b:Title>
    <b:InternetSiteTitle>PHP</b:InternetSiteTitle>
    <b:Day>2026.03.20</b:Day>
    <b:URL>https://www.php.net/releases/8.2/en.php</b:URL>
    <b:RefOrder>8</b:RefOrder>
  </b:Source>
  <b:Source>
    <b:Tag>Ora</b:Tag>
    <b:SourceType>InternetSite</b:SourceType>
    <b:Guid>{4AA1E718-C0B1-4BDA-97B9-2A6D8104727F}</b:Guid>
    <b:Author>
      <b:Author>
        <b:NameList>
          <b:Person>
            <b:Last>Oracle</b:Last>
          </b:Person>
        </b:NameList>
      </b:Author>
    </b:Author>
    <b:Title>MySQL 8.0 Reference Manual :: 1.1 About This Manual</b:Title>
    <b:InternetSiteTitle>MySQL Documentation</b:InternetSiteTitle>
    <b:Day>2026.03.20</b:Day>
    <b:URL>https://dev.mysql.com/doc/refman/8.0/en/manual-info.html</b:URL>
    <b:RefOrder>9</b:RefOrder>
  </b:Source>
  <b:Source>
    <b:Tag>Boo</b:Tag>
    <b:SourceType>InternetSite</b:SourceType>
    <b:Guid>{6ECF4343-3139-414C-AC56-85BCD7C7686A}</b:Guid>
    <b:Author>
      <b:Author>
        <b:NameList>
          <b:Person>
            <b:Last>Bootstrap</b:Last>
          </b:Person>
        </b:NameList>
      </b:Author>
    </b:Author>
    <b:Title>Get started with Bootstrap</b:Title>
    <b:InternetSiteTitle>Bootstrap</b:InternetSiteTitle>
    <b:Day>2026.03.20</b:Day>
    <b:URL>https://getbootstrap.com/docs/5.3/getting-started/introduction/</b:URL>
    <b:RefOrder>10</b:RefOrder>
  </b:Source>
  <b:Source>
    <b:Tag>MIA</b:Tag>
    <b:SourceType>InternetSite</b:SourceType>
    <b:Guid>{DACFA0C7-1CFA-4A31-AADB-8144E004F144}</b:Guid>
    <b:Author>
      <b:Author>
        <b:NameList>
          <b:Person>
            <b:Last>my-x</b:Last>
            <b:First>MIAU</b:First>
            <b:Middle>/</b:Middle>
          </b:Person>
        </b:NameList>
      </b:Author>
    </b:Author>
    <b:Title>COCO</b:Title>
    <b:InternetSiteTitle>MIAU</b:InternetSiteTitle>
    <b:Day>2026.03.20</b:Day>
    <b:URL>https://miau.my-x.hu/myx-free/coco/beker_std.php</b:URL>
    <b:RefOrder>11</b:RefOrder>
  </b:Source>
  <b:Source>
    <b:Tag>Apa</b:Tag>
    <b:SourceType>InternetSite</b:SourceType>
    <b:Guid>{16738EC4-3956-4A24-9650-186D142A92B8}</b:Guid>
    <b:Author>
      <b:Author>
        <b:NameList>
          <b:Person>
            <b:Last>Foundation</b:Last>
            <b:First>Apache</b:First>
            <b:Middle>Software</b:Middle>
          </b:Person>
        </b:NameList>
      </b:Author>
    </b:Author>
    <b:Title>Apache HTTP Server Version 2.4 Documentation</b:Title>
    <b:InternetSiteTitle>Apache HTTP Server</b:InternetSiteTitle>
    <b:Day>2026.03.22</b:Day>
    <b:URL>https://httpd.apache.org/docs/2.4/</b:URL>
    <b:RefOrder>7</b:RefOrder>
  </b:Source>
  <b:Source>
    <b:Tag>Nem</b:Tag>
    <b:SourceType>InternetSite</b:SourceType>
    <b:Guid>{E0B2DFE2-525A-472C-AE9F-58CC84B87C1D}</b:Guid>
    <b:Author>
      <b:Author>
        <b:NameList>
          <b:Person>
            <b:Last>Intézet</b:Last>
            <b:First>Nemzeti</b:First>
            <b:Middle>Kiberbiztonsági</b:Middle>
          </b:Person>
        </b:NameList>
      </b:Author>
    </b:Author>
    <b:Title>SQL befecskendezéssel kapcsolatos cikkei</b:Title>
    <b:InternetSiteTitle>NKI</b:InternetSiteTitle>
    <b:Day>2026.03.20</b:Day>
    <b:URL>https://nki.gov.hu/it-biztonsag-cimke/sql-injection</b:URL>
    <b:RefOrder>12</b:RefOrder>
  </b:Source>
  <b:Source>
    <b:Tag>Kre16</b:Tag>
    <b:SourceType>InternetSite</b:SourceType>
    <b:Guid>{CE4E5173-FD35-42AE-8B16-E6548F5656DC}</b:Guid>
    <b:Author>
      <b:Author>
        <b:NameList>
          <b:Person>
            <b:Last>Frigyes</b:Last>
            <b:First>Kreidl</b:First>
          </b:Person>
        </b:NameList>
      </b:Author>
    </b:Author>
    <b:Title>Döntéstámogatás a mezőgazdasági gépvásárlás területén</b:Title>
    <b:InternetSiteTitle>MIAU</b:InternetSiteTitle>
    <b:Year>2016</b:Year>
    <b:Day>2026.03.23</b:Day>
    <b:URL>http://miau.my-x.hu/miau/213/Kreidl_Frigyes_2016.pdf</b:URL>
    <b:RefOrder>15</b:RefOrder>
  </b:Source>
  <b:Source>
    <b:Tag>OWA1</b:Tag>
    <b:SourceType>InternetSite</b:SourceType>
    <b:Guid>{E5A1F800-348B-4BC4-A209-6082F767E224}</b:Guid>
    <b:Author>
      <b:Author>
        <b:NameList>
          <b:Person>
            <b:Last>OWASP</b:Last>
          </b:Person>
        </b:NameList>
      </b:Author>
    </b:Author>
    <b:Title>Input Validation Cheat Sheet</b:Title>
    <b:InternetSiteTitle>OWASP Cheat Sheet Series</b:InternetSiteTitle>
    <b:Day>2026.03.22</b:Day>
    <b:URL>https://cheatsheetseries.owasp.org/cheatsheets/Input_Validation_Cheat_Sheet.html</b:URL>
    <b:RefOrder>13</b:RefOrder>
  </b:Source>
  <b:Source>
    <b:Tag>OWA</b:Tag>
    <b:SourceType>InternetSite</b:SourceType>
    <b:Guid>{47A2A421-1D1C-4CFF-96DD-BB130F8F16BA}</b:Guid>
    <b:Author>
      <b:Author>
        <b:NameList>
          <b:Person>
            <b:Last>OWASP</b:Last>
          </b:Person>
        </b:NameList>
      </b:Author>
    </b:Author>
    <b:Title>Query Parameterization Cheat Sheet</b:Title>
    <b:InternetSiteTitle>OWASP Cheat Sheet Series</b:InternetSiteTitle>
    <b:Day>2026.03.22</b:Day>
    <b:URL>https://cheatsheetseries.owasp.org/cheatsheets/Query_Parameterization_Cheat_Sheet.html</b:URL>
    <b:RefOrder>14</b:RefOrder>
  </b:Source>
  <b:Source>
    <b:Tag>Vár26</b:Tag>
    <b:SourceType>InternetSite</b:SourceType>
    <b:Guid>{B5FB8660-E76B-460A-AD24-F7A608C55433}</b:Guid>
    <b:Author>
      <b:Author>
        <b:NameList>
          <b:Person>
            <b:Last>Váradi</b:Last>
            <b:First>Viktor</b:First>
          </b:Person>
        </b:NameList>
      </b:Author>
    </b:Author>
    <b:Year>2026</b:Year>
    <b:Medium>https://miau.my-x.hu/miau/330/vv/NewsCast_SZAKDOLGOZAT_VV_2026_v0.3.docx</b:Medium>
    <b:Day>miau</b:Day>
    <b:YearAccessed>2026</b:YearAccessed>
    <b:MonthAccessed>04</b:MonthAccessed>
    <b:DayAccessed>02</b:DayAccessed>
    <b:RefOrder>3</b:RefOrder>
  </b:Source>
  <b:Source>
    <b:Tag>Tam26</b:Tag>
    <b:SourceType>InternetSite</b:SourceType>
    <b:Guid>{F41D13BF-9E90-43C4-A3D4-0921BD620B23}</b:Guid>
    <b:Author>
      <b:Author>
        <b:NameList>
          <b:Person>
            <b:Last>Török</b:Last>
            <b:First>Tamás</b:First>
          </b:Person>
        </b:NameList>
      </b:Author>
    </b:Author>
    <b:Title>Mobiltelefon adatok automatikus gyűjtése web scareperrel és elemezése</b:Title>
    <b:Year>2026</b:Year>
    <b:YearAccessed>2026</b:YearAccessed>
    <b:MonthAccessed>04</b:MonthAccessed>
    <b:DayAccessed>02</b:DayAccessed>
    <b:Medium>https://miau.my-x.hu/miau/330/tt/Szakdolgozat_4.docx</b:Medium>
    <b:RefOrder>4</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PGaSvMbyLoUIVAtSENNwbuQ7FA==">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</go:docsCustomData>
</go:gDocsCustomXmlDataStorage>
</file>

<file path=customXml/itemProps1.xml><?xml version="1.0" encoding="utf-8"?>
<ds:datastoreItem xmlns:ds="http://schemas.openxmlformats.org/officeDocument/2006/customXml" ds:itemID="{FBFDE25C-4056-4C49-9F2F-E75444F2718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2553</TotalTime>
  <Pages>44</Pages>
  <Words>11503</Words>
  <Characters>79371</Characters>
  <Application>Microsoft Office Word</Application>
  <DocSecurity>0</DocSecurity>
  <Lines>661</Lines>
  <Paragraphs>181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Tamas.Kosarszki@cemix.hu</dc:creator>
  <cp:lastModifiedBy>László Pitlik</cp:lastModifiedBy>
  <cp:revision>524</cp:revision>
  <dcterms:created xsi:type="dcterms:W3CDTF">2026-02-11T11:10:00Z</dcterms:created>
  <dcterms:modified xsi:type="dcterms:W3CDTF">2026-04-13T09:37:00Z</dcterms:modified>
</cp:coreProperties>
</file>