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86D6" w14:textId="77777777" w:rsidR="00762875" w:rsidRDefault="00D22C2C">
      <w:bookmarkStart w:id="0" w:name="_heading=h.lkgtnic5m5d5" w:colFirst="0" w:colLast="0"/>
      <w:bookmarkEnd w:id="0"/>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57215" behindDoc="0" locked="0" layoutInCell="1" hidden="0" allowOverlap="1" wp14:anchorId="369F3DCF" wp14:editId="331379AC">
                <wp:simplePos x="0" y="0"/>
                <wp:positionH relativeFrom="margin">
                  <wp:align>right</wp:align>
                </wp:positionH>
                <wp:positionV relativeFrom="paragraph">
                  <wp:posOffset>6170906</wp:posOffset>
                </wp:positionV>
                <wp:extent cx="2600325" cy="1457445"/>
                <wp:effectExtent l="0" t="0" r="9525" b="9525"/>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57445"/>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485.9pt;width:204.75pt;height:114.75pt;z-index:25165721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v:textbox>
                <w10:wrap type="square" anchorx="margin"/>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5"/>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7777777" w:rsidR="00762875" w:rsidRDefault="00762875">
                      <w:pPr>
                        <w:ind w:firstLine="850"/>
                        <w:jc w:val="center"/>
                        <w:textDirection w:val="btLr"/>
                      </w:pP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7179896"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F940E7">
          <w:pPr>
            <w:pStyle w:val="Cmsor1"/>
            <w:numPr>
              <w:ilvl w:val="0"/>
              <w:numId w:val="0"/>
            </w:numPr>
            <w:ind w:left="360"/>
          </w:pPr>
          <w:r>
            <w:rPr>
              <w:lang w:val="hu-HU"/>
            </w:rPr>
            <w:t>Tartalom</w:t>
          </w:r>
          <w:bookmarkEnd w:id="1"/>
        </w:p>
        <w:p w14:paraId="73D8A165" w14:textId="63849420" w:rsidR="000B4354" w:rsidRPr="000B4354" w:rsidRDefault="00413CCE">
          <w:pPr>
            <w:pStyle w:val="TJ1"/>
            <w:tabs>
              <w:tab w:val="right" w:leader="dot" w:pos="9396"/>
            </w:tabs>
            <w:rPr>
              <w:rFonts w:ascii="Times New Roman" w:eastAsiaTheme="minorEastAsia" w:hAnsi="Times New Roman" w:cs="Times New Roman"/>
              <w:noProof/>
              <w:kern w:val="2"/>
              <w:sz w:val="24"/>
              <w:szCs w:val="24"/>
              <w:lang w:val="hu-HU"/>
              <w14:ligatures w14:val="standardContextual"/>
            </w:rPr>
          </w:pPr>
          <w:r>
            <w:fldChar w:fldCharType="begin"/>
          </w:r>
          <w:r>
            <w:instrText xml:space="preserve"> TOC \o "1-3" \h \z \u </w:instrText>
          </w:r>
          <w:r>
            <w:fldChar w:fldCharType="separate"/>
          </w:r>
          <w:hyperlink w:anchor="_Toc227179896" w:history="1">
            <w:r w:rsidR="000B4354" w:rsidRPr="000B4354">
              <w:rPr>
                <w:rStyle w:val="Hiperhivatkozs"/>
                <w:rFonts w:ascii="Times New Roman" w:hAnsi="Times New Roman" w:cs="Times New Roman"/>
                <w:noProof/>
                <w:sz w:val="24"/>
                <w:szCs w:val="24"/>
                <w:lang w:val="hu-HU"/>
              </w:rPr>
              <w:t>Tartalom</w:t>
            </w:r>
            <w:r w:rsidR="000B4354" w:rsidRPr="000B4354">
              <w:rPr>
                <w:rFonts w:ascii="Times New Roman" w:hAnsi="Times New Roman" w:cs="Times New Roman"/>
                <w:noProof/>
                <w:webHidden/>
                <w:sz w:val="24"/>
                <w:szCs w:val="24"/>
              </w:rPr>
              <w:tab/>
            </w:r>
            <w:r w:rsidR="000B4354" w:rsidRPr="000B4354">
              <w:rPr>
                <w:rFonts w:ascii="Times New Roman" w:hAnsi="Times New Roman" w:cs="Times New Roman"/>
                <w:noProof/>
                <w:webHidden/>
                <w:sz w:val="24"/>
                <w:szCs w:val="24"/>
              </w:rPr>
              <w:fldChar w:fldCharType="begin"/>
            </w:r>
            <w:r w:rsidR="000B4354" w:rsidRPr="000B4354">
              <w:rPr>
                <w:rFonts w:ascii="Times New Roman" w:hAnsi="Times New Roman" w:cs="Times New Roman"/>
                <w:noProof/>
                <w:webHidden/>
                <w:sz w:val="24"/>
                <w:szCs w:val="24"/>
              </w:rPr>
              <w:instrText xml:space="preserve"> PAGEREF _Toc227179896 \h </w:instrText>
            </w:r>
            <w:r w:rsidR="000B4354" w:rsidRPr="000B4354">
              <w:rPr>
                <w:rFonts w:ascii="Times New Roman" w:hAnsi="Times New Roman" w:cs="Times New Roman"/>
                <w:noProof/>
                <w:webHidden/>
                <w:sz w:val="24"/>
                <w:szCs w:val="24"/>
              </w:rPr>
            </w:r>
            <w:r w:rsidR="000B4354" w:rsidRPr="000B4354">
              <w:rPr>
                <w:rFonts w:ascii="Times New Roman" w:hAnsi="Times New Roman" w:cs="Times New Roman"/>
                <w:noProof/>
                <w:webHidden/>
                <w:sz w:val="24"/>
                <w:szCs w:val="24"/>
              </w:rPr>
              <w:fldChar w:fldCharType="separate"/>
            </w:r>
            <w:r w:rsidR="000B4354" w:rsidRPr="000B4354">
              <w:rPr>
                <w:rFonts w:ascii="Times New Roman" w:hAnsi="Times New Roman" w:cs="Times New Roman"/>
                <w:noProof/>
                <w:webHidden/>
                <w:sz w:val="24"/>
                <w:szCs w:val="24"/>
              </w:rPr>
              <w:t>1</w:t>
            </w:r>
            <w:r w:rsidR="000B4354" w:rsidRPr="000B4354">
              <w:rPr>
                <w:rFonts w:ascii="Times New Roman" w:hAnsi="Times New Roman" w:cs="Times New Roman"/>
                <w:noProof/>
                <w:webHidden/>
                <w:sz w:val="24"/>
                <w:szCs w:val="24"/>
              </w:rPr>
              <w:fldChar w:fldCharType="end"/>
            </w:r>
          </w:hyperlink>
        </w:p>
        <w:p w14:paraId="58B4A1EA" w14:textId="03473F08"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897" w:history="1">
            <w:r w:rsidRPr="000B4354">
              <w:rPr>
                <w:rStyle w:val="Hiperhivatkozs"/>
                <w:rFonts w:ascii="Times New Roman" w:hAnsi="Times New Roman" w:cs="Times New Roman"/>
                <w:noProof/>
                <w:sz w:val="24"/>
                <w:szCs w:val="24"/>
              </w:rPr>
              <w:t>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Bevezetés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_Toc227179897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w:t>
            </w:r>
            <w:r w:rsidRPr="000B4354">
              <w:rPr>
                <w:rFonts w:ascii="Times New Roman" w:hAnsi="Times New Roman" w:cs="Times New Roman"/>
                <w:noProof/>
                <w:webHidden/>
                <w:sz w:val="24"/>
                <w:szCs w:val="24"/>
              </w:rPr>
              <w:fldChar w:fldCharType="end"/>
            </w:r>
          </w:hyperlink>
        </w:p>
        <w:p w14:paraId="24B48286" w14:textId="2B1BD929"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898" w:history="1">
            <w:r w:rsidRPr="000B4354">
              <w:rPr>
                <w:rStyle w:val="Hiperhivatkozs"/>
                <w:rFonts w:ascii="Times New Roman" w:hAnsi="Times New Roman" w:cs="Times New Roman"/>
                <w:noProof/>
                <w:sz w:val="24"/>
                <w:szCs w:val="24"/>
              </w:rPr>
              <w:t>1.1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Problémafelvetés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_Toc227179898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w:t>
            </w:r>
            <w:r w:rsidRPr="000B4354">
              <w:rPr>
                <w:rFonts w:ascii="Times New Roman" w:hAnsi="Times New Roman" w:cs="Times New Roman"/>
                <w:noProof/>
                <w:webHidden/>
                <w:sz w:val="24"/>
                <w:szCs w:val="24"/>
              </w:rPr>
              <w:fldChar w:fldCharType="end"/>
            </w:r>
          </w:hyperlink>
        </w:p>
        <w:p w14:paraId="3C001377" w14:textId="0DA57536"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899" w:history="1">
            <w:r w:rsidRPr="000B4354">
              <w:rPr>
                <w:rStyle w:val="Hiperhivatkozs"/>
                <w:rFonts w:ascii="Times New Roman" w:hAnsi="Times New Roman" w:cs="Times New Roman"/>
                <w:noProof/>
                <w:sz w:val="24"/>
                <w:szCs w:val="24"/>
              </w:rPr>
              <w:t>1.2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Célok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_Toc227179899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w:t>
            </w:r>
            <w:r w:rsidRPr="000B4354">
              <w:rPr>
                <w:rFonts w:ascii="Times New Roman" w:hAnsi="Times New Roman" w:cs="Times New Roman"/>
                <w:noProof/>
                <w:webHidden/>
                <w:sz w:val="24"/>
                <w:szCs w:val="24"/>
              </w:rPr>
              <w:fldChar w:fldCharType="end"/>
            </w:r>
          </w:hyperlink>
        </w:p>
        <w:p w14:paraId="69F78C54" w14:textId="315D62A4"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0" w:history="1">
            <w:r w:rsidRPr="000B4354">
              <w:rPr>
                <w:rStyle w:val="Hiperhivatkozs"/>
                <w:rFonts w:ascii="Times New Roman" w:hAnsi="Times New Roman" w:cs="Times New Roman"/>
                <w:noProof/>
                <w:sz w:val="24"/>
                <w:szCs w:val="24"/>
              </w:rPr>
              <w:t>1.3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Célcsoportok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5</w:t>
            </w:r>
            <w:r w:rsidRPr="000B4354">
              <w:rPr>
                <w:rFonts w:ascii="Times New Roman" w:hAnsi="Times New Roman" w:cs="Times New Roman"/>
                <w:noProof/>
                <w:webHidden/>
                <w:sz w:val="24"/>
                <w:szCs w:val="24"/>
              </w:rPr>
              <w:fldChar w:fldCharType="end"/>
            </w:r>
          </w:hyperlink>
        </w:p>
        <w:p w14:paraId="58CF5306" w14:textId="56D48DF3"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1" w:history="1">
            <w:r w:rsidRPr="000B4354">
              <w:rPr>
                <w:rStyle w:val="Hiperhivatkozs"/>
                <w:rFonts w:ascii="Times New Roman" w:hAnsi="Times New Roman" w:cs="Times New Roman"/>
                <w:noProof/>
                <w:sz w:val="24"/>
                <w:szCs w:val="24"/>
              </w:rPr>
              <w:t>1.4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Hasznosság</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5</w:t>
            </w:r>
            <w:r w:rsidRPr="000B4354">
              <w:rPr>
                <w:rFonts w:ascii="Times New Roman" w:hAnsi="Times New Roman" w:cs="Times New Roman"/>
                <w:noProof/>
                <w:webHidden/>
                <w:sz w:val="24"/>
                <w:szCs w:val="24"/>
              </w:rPr>
              <w:fldChar w:fldCharType="end"/>
            </w:r>
          </w:hyperlink>
        </w:p>
        <w:p w14:paraId="24B0E539" w14:textId="17DF9B83"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2" w:history="1">
            <w:r w:rsidRPr="000B4354">
              <w:rPr>
                <w:rStyle w:val="Hiperhivatkozs"/>
                <w:rFonts w:ascii="Times New Roman" w:hAnsi="Times New Roman" w:cs="Times New Roman"/>
                <w:noProof/>
                <w:sz w:val="24"/>
                <w:szCs w:val="24"/>
              </w:rPr>
              <w:t>1.5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Információs többletérték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6</w:t>
            </w:r>
            <w:r w:rsidRPr="000B4354">
              <w:rPr>
                <w:rFonts w:ascii="Times New Roman" w:hAnsi="Times New Roman" w:cs="Times New Roman"/>
                <w:noProof/>
                <w:webHidden/>
                <w:sz w:val="24"/>
                <w:szCs w:val="24"/>
              </w:rPr>
              <w:fldChar w:fldCharType="end"/>
            </w:r>
          </w:hyperlink>
        </w:p>
        <w:p w14:paraId="31567F98" w14:textId="3EDE6A25"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3" w:history="1">
            <w:r w:rsidRPr="000B4354">
              <w:rPr>
                <w:rStyle w:val="Hiperhivatkozs"/>
                <w:rFonts w:ascii="Times New Roman" w:hAnsi="Times New Roman" w:cs="Times New Roman"/>
                <w:noProof/>
                <w:sz w:val="24"/>
                <w:szCs w:val="24"/>
              </w:rPr>
              <w:t>1.6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 dolgozat felépítése, arányai és terjedelmi korlátai</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7</w:t>
            </w:r>
            <w:r w:rsidRPr="000B4354">
              <w:rPr>
                <w:rFonts w:ascii="Times New Roman" w:hAnsi="Times New Roman" w:cs="Times New Roman"/>
                <w:noProof/>
                <w:webHidden/>
                <w:sz w:val="24"/>
                <w:szCs w:val="24"/>
              </w:rPr>
              <w:fldChar w:fldCharType="end"/>
            </w:r>
          </w:hyperlink>
        </w:p>
        <w:p w14:paraId="5E69B36C" w14:textId="52B8C60D"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4" w:history="1">
            <w:r w:rsidRPr="000B4354">
              <w:rPr>
                <w:rStyle w:val="Hiperhivatkozs"/>
                <w:rFonts w:ascii="Times New Roman" w:hAnsi="Times New Roman" w:cs="Times New Roman"/>
                <w:noProof/>
                <w:sz w:val="24"/>
                <w:szCs w:val="24"/>
              </w:rPr>
              <w:t>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Szakirodalmi háttér és tantárgyi kapcsolódások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8</w:t>
            </w:r>
            <w:r w:rsidRPr="000B4354">
              <w:rPr>
                <w:rFonts w:ascii="Times New Roman" w:hAnsi="Times New Roman" w:cs="Times New Roman"/>
                <w:noProof/>
                <w:webHidden/>
                <w:sz w:val="24"/>
                <w:szCs w:val="24"/>
              </w:rPr>
              <w:fldChar w:fldCharType="end"/>
            </w:r>
          </w:hyperlink>
        </w:p>
        <w:p w14:paraId="181521D6" w14:textId="3B05E139"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5" w:history="1">
            <w:r w:rsidRPr="000B4354">
              <w:rPr>
                <w:rStyle w:val="Hiperhivatkozs"/>
                <w:rFonts w:ascii="Times New Roman" w:hAnsi="Times New Roman" w:cs="Times New Roman"/>
                <w:noProof/>
                <w:sz w:val="24"/>
                <w:szCs w:val="24"/>
              </w:rPr>
              <w:t>2.1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Szakterületi háttér</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8</w:t>
            </w:r>
            <w:r w:rsidRPr="000B4354">
              <w:rPr>
                <w:rFonts w:ascii="Times New Roman" w:hAnsi="Times New Roman" w:cs="Times New Roman"/>
                <w:noProof/>
                <w:webHidden/>
                <w:sz w:val="24"/>
                <w:szCs w:val="24"/>
              </w:rPr>
              <w:fldChar w:fldCharType="end"/>
            </w:r>
          </w:hyperlink>
        </w:p>
        <w:p w14:paraId="7DBFBBEC" w14:textId="2CF2841A"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6" w:history="1">
            <w:r w:rsidRPr="000B4354">
              <w:rPr>
                <w:rStyle w:val="Hiperhivatkozs"/>
                <w:rFonts w:ascii="Times New Roman" w:hAnsi="Times New Roman" w:cs="Times New Roman"/>
                <w:noProof/>
                <w:sz w:val="24"/>
                <w:szCs w:val="24"/>
              </w:rPr>
              <w:t>2.2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Módszertani háttér</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9</w:t>
            </w:r>
            <w:r w:rsidRPr="000B4354">
              <w:rPr>
                <w:rFonts w:ascii="Times New Roman" w:hAnsi="Times New Roman" w:cs="Times New Roman"/>
                <w:noProof/>
                <w:webHidden/>
                <w:sz w:val="24"/>
                <w:szCs w:val="24"/>
              </w:rPr>
              <w:fldChar w:fldCharType="end"/>
            </w:r>
          </w:hyperlink>
        </w:p>
        <w:p w14:paraId="3F993AE1" w14:textId="3B626BDA"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7" w:history="1">
            <w:r w:rsidRPr="000B4354">
              <w:rPr>
                <w:rStyle w:val="Hiperhivatkozs"/>
                <w:rFonts w:ascii="Times New Roman" w:hAnsi="Times New Roman" w:cs="Times New Roman"/>
                <w:noProof/>
                <w:sz w:val="24"/>
                <w:szCs w:val="24"/>
              </w:rPr>
              <w:t>2.3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Kapcsolódó megoldások, benchmarking</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11</w:t>
            </w:r>
            <w:r w:rsidRPr="000B4354">
              <w:rPr>
                <w:rFonts w:ascii="Times New Roman" w:hAnsi="Times New Roman" w:cs="Times New Roman"/>
                <w:noProof/>
                <w:webHidden/>
                <w:sz w:val="24"/>
                <w:szCs w:val="24"/>
              </w:rPr>
              <w:fldChar w:fldCharType="end"/>
            </w:r>
          </w:hyperlink>
        </w:p>
        <w:p w14:paraId="7474A42D" w14:textId="59588D6D"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8" w:history="1">
            <w:r w:rsidRPr="000B4354">
              <w:rPr>
                <w:rStyle w:val="Hiperhivatkozs"/>
                <w:rFonts w:ascii="Times New Roman" w:hAnsi="Times New Roman" w:cs="Times New Roman"/>
                <w:noProof/>
                <w:sz w:val="24"/>
                <w:szCs w:val="24"/>
              </w:rPr>
              <w:t>2.4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Kapcsoló</w:t>
            </w:r>
            <w:r w:rsidRPr="000B4354">
              <w:rPr>
                <w:rStyle w:val="Hiperhivatkozs"/>
                <w:rFonts w:ascii="Times New Roman" w:hAnsi="Times New Roman" w:cs="Times New Roman"/>
                <w:noProof/>
                <w:sz w:val="24"/>
                <w:szCs w:val="24"/>
              </w:rPr>
              <w:t>d</w:t>
            </w:r>
            <w:r w:rsidRPr="000B4354">
              <w:rPr>
                <w:rStyle w:val="Hiperhivatkozs"/>
                <w:rFonts w:ascii="Times New Roman" w:hAnsi="Times New Roman" w:cs="Times New Roman"/>
                <w:noProof/>
                <w:sz w:val="24"/>
                <w:szCs w:val="24"/>
              </w:rPr>
              <w:t>ási pontok és eltérések más COCO-orientált szakdolgozatokhoz képest</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12</w:t>
            </w:r>
            <w:r w:rsidRPr="000B4354">
              <w:rPr>
                <w:rFonts w:ascii="Times New Roman" w:hAnsi="Times New Roman" w:cs="Times New Roman"/>
                <w:noProof/>
                <w:webHidden/>
                <w:sz w:val="24"/>
                <w:szCs w:val="24"/>
              </w:rPr>
              <w:fldChar w:fldCharType="end"/>
            </w:r>
          </w:hyperlink>
        </w:p>
        <w:p w14:paraId="39CB3567" w14:textId="036E2112"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09" w:history="1">
            <w:r w:rsidRPr="000B4354">
              <w:rPr>
                <w:rStyle w:val="Hiperhivatkozs"/>
                <w:rFonts w:ascii="Times New Roman" w:hAnsi="Times New Roman" w:cs="Times New Roman"/>
                <w:noProof/>
                <w:sz w:val="24"/>
                <w:szCs w:val="24"/>
              </w:rPr>
              <w:t>2.5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Tantárgyi kapcsolódások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_Toc227179909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13</w:t>
            </w:r>
            <w:r w:rsidRPr="000B4354">
              <w:rPr>
                <w:rFonts w:ascii="Times New Roman" w:hAnsi="Times New Roman" w:cs="Times New Roman"/>
                <w:noProof/>
                <w:webHidden/>
                <w:sz w:val="24"/>
                <w:szCs w:val="24"/>
              </w:rPr>
              <w:fldChar w:fldCharType="end"/>
            </w:r>
          </w:hyperlink>
        </w:p>
        <w:p w14:paraId="43CC8F5A" w14:textId="571FE7D0"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0" w:history="1">
            <w:r w:rsidRPr="000B4354">
              <w:rPr>
                <w:rStyle w:val="Hiperhivatkozs"/>
                <w:rFonts w:ascii="Times New Roman" w:hAnsi="Times New Roman" w:cs="Times New Roman"/>
                <w:noProof/>
                <w:sz w:val="24"/>
                <w:szCs w:val="24"/>
              </w:rPr>
              <w:t>2.5.1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 választott specializáció keretében folyó fejlesztések minőség- és projektmenedzsmentje</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13</w:t>
            </w:r>
            <w:r w:rsidRPr="000B4354">
              <w:rPr>
                <w:rFonts w:ascii="Times New Roman" w:hAnsi="Times New Roman" w:cs="Times New Roman"/>
                <w:noProof/>
                <w:webHidden/>
                <w:sz w:val="24"/>
                <w:szCs w:val="24"/>
              </w:rPr>
              <w:fldChar w:fldCharType="end"/>
            </w:r>
          </w:hyperlink>
        </w:p>
        <w:p w14:paraId="19A44EDB" w14:textId="558B81C1"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1" w:history="1">
            <w:r w:rsidRPr="000B4354">
              <w:rPr>
                <w:rStyle w:val="Hiperhivatkozs"/>
                <w:rFonts w:ascii="Times New Roman" w:hAnsi="Times New Roman" w:cs="Times New Roman"/>
                <w:noProof/>
                <w:sz w:val="24"/>
                <w:szCs w:val="24"/>
              </w:rPr>
              <w:t>2.5.2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Adatbázisok I-II.</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14</w:t>
            </w:r>
            <w:r w:rsidRPr="000B4354">
              <w:rPr>
                <w:rFonts w:ascii="Times New Roman" w:hAnsi="Times New Roman" w:cs="Times New Roman"/>
                <w:noProof/>
                <w:webHidden/>
                <w:sz w:val="24"/>
                <w:szCs w:val="24"/>
              </w:rPr>
              <w:fldChar w:fldCharType="end"/>
            </w:r>
          </w:hyperlink>
        </w:p>
        <w:p w14:paraId="4F71F542" w14:textId="183E0FD4"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2" w:history="1">
            <w:r w:rsidRPr="000B4354">
              <w:rPr>
                <w:rStyle w:val="Hiperhivatkozs"/>
                <w:rFonts w:ascii="Times New Roman" w:hAnsi="Times New Roman" w:cs="Times New Roman"/>
                <w:noProof/>
                <w:sz w:val="24"/>
                <w:szCs w:val="24"/>
              </w:rPr>
              <w:t>2.5.3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Adatszerkezetek és algoritmusok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14</w:t>
            </w:r>
            <w:r w:rsidRPr="000B4354">
              <w:rPr>
                <w:rFonts w:ascii="Times New Roman" w:hAnsi="Times New Roman" w:cs="Times New Roman"/>
                <w:noProof/>
                <w:webHidden/>
                <w:sz w:val="24"/>
                <w:szCs w:val="24"/>
              </w:rPr>
              <w:fldChar w:fldCharType="end"/>
            </w:r>
          </w:hyperlink>
        </w:p>
        <w:p w14:paraId="61DACCAD" w14:textId="1F17D01F"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3" w:history="1">
            <w:r w:rsidRPr="000B4354">
              <w:rPr>
                <w:rStyle w:val="Hiperhivatkozs"/>
                <w:rFonts w:ascii="Times New Roman" w:hAnsi="Times New Roman" w:cs="Times New Roman"/>
                <w:noProof/>
                <w:sz w:val="24"/>
                <w:szCs w:val="24"/>
              </w:rPr>
              <w:t>2.5.4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Emberi viselkedés és kommunikáció</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14</w:t>
            </w:r>
            <w:r w:rsidRPr="000B4354">
              <w:rPr>
                <w:rFonts w:ascii="Times New Roman" w:hAnsi="Times New Roman" w:cs="Times New Roman"/>
                <w:noProof/>
                <w:webHidden/>
                <w:sz w:val="24"/>
                <w:szCs w:val="24"/>
              </w:rPr>
              <w:fldChar w:fldCharType="end"/>
            </w:r>
          </w:hyperlink>
        </w:p>
        <w:p w14:paraId="21EAF1AD" w14:textId="3218E8B6"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4" w:history="1">
            <w:r w:rsidRPr="000B4354">
              <w:rPr>
                <w:rStyle w:val="Hiperhivatkozs"/>
                <w:rFonts w:ascii="Times New Roman" w:hAnsi="Times New Roman" w:cs="Times New Roman"/>
                <w:noProof/>
                <w:sz w:val="24"/>
                <w:szCs w:val="24"/>
              </w:rPr>
              <w:t>2.5.5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Európai civilizáció és identitás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15</w:t>
            </w:r>
            <w:r w:rsidRPr="000B4354">
              <w:rPr>
                <w:rFonts w:ascii="Times New Roman" w:hAnsi="Times New Roman" w:cs="Times New Roman"/>
                <w:noProof/>
                <w:webHidden/>
                <w:sz w:val="24"/>
                <w:szCs w:val="24"/>
              </w:rPr>
              <w:fldChar w:fldCharType="end"/>
            </w:r>
          </w:hyperlink>
        </w:p>
        <w:p w14:paraId="4D4631BE" w14:textId="3E1DF4B6"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5" w:history="1">
            <w:r w:rsidRPr="000B4354">
              <w:rPr>
                <w:rStyle w:val="Hiperhivatkozs"/>
                <w:rFonts w:ascii="Times New Roman" w:hAnsi="Times New Roman" w:cs="Times New Roman"/>
                <w:noProof/>
                <w:sz w:val="24"/>
                <w:szCs w:val="24"/>
              </w:rPr>
              <w:t>2.5.6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Felhasználói interfészek és vizualizáció</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15</w:t>
            </w:r>
            <w:r w:rsidRPr="000B4354">
              <w:rPr>
                <w:rFonts w:ascii="Times New Roman" w:hAnsi="Times New Roman" w:cs="Times New Roman"/>
                <w:noProof/>
                <w:webHidden/>
                <w:sz w:val="24"/>
                <w:szCs w:val="24"/>
              </w:rPr>
              <w:fldChar w:fldCharType="end"/>
            </w:r>
          </w:hyperlink>
        </w:p>
        <w:p w14:paraId="18EF3332" w14:textId="5B27353A"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6" w:history="1">
            <w:r w:rsidRPr="000B4354">
              <w:rPr>
                <w:rStyle w:val="Hiperhivatkozs"/>
                <w:rFonts w:ascii="Times New Roman" w:hAnsi="Times New Roman" w:cs="Times New Roman"/>
                <w:noProof/>
                <w:sz w:val="24"/>
                <w:szCs w:val="24"/>
              </w:rPr>
              <w:t>2.5.7</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Hálózatok és számítógép architektúrák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15</w:t>
            </w:r>
            <w:r w:rsidRPr="000B4354">
              <w:rPr>
                <w:rFonts w:ascii="Times New Roman" w:hAnsi="Times New Roman" w:cs="Times New Roman"/>
                <w:noProof/>
                <w:webHidden/>
                <w:sz w:val="24"/>
                <w:szCs w:val="24"/>
              </w:rPr>
              <w:fldChar w:fldCharType="end"/>
            </w:r>
          </w:hyperlink>
        </w:p>
        <w:p w14:paraId="2B8BD198" w14:textId="345150D8"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7" w:history="1">
            <w:r w:rsidRPr="000B4354">
              <w:rPr>
                <w:rStyle w:val="Hiperhivatkozs"/>
                <w:rFonts w:ascii="Times New Roman" w:hAnsi="Times New Roman" w:cs="Times New Roman"/>
                <w:noProof/>
                <w:sz w:val="24"/>
                <w:szCs w:val="24"/>
              </w:rPr>
              <w:t>2.5.8</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Informatikai védelem és biztonság</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16</w:t>
            </w:r>
            <w:r w:rsidRPr="000B4354">
              <w:rPr>
                <w:rFonts w:ascii="Times New Roman" w:hAnsi="Times New Roman" w:cs="Times New Roman"/>
                <w:noProof/>
                <w:webHidden/>
                <w:sz w:val="24"/>
                <w:szCs w:val="24"/>
              </w:rPr>
              <w:fldChar w:fldCharType="end"/>
            </w:r>
          </w:hyperlink>
        </w:p>
        <w:p w14:paraId="2DF47230" w14:textId="78A49F92"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8" w:history="1">
            <w:r w:rsidRPr="000B4354">
              <w:rPr>
                <w:rStyle w:val="Hiperhivatkozs"/>
                <w:rFonts w:ascii="Times New Roman" w:hAnsi="Times New Roman" w:cs="Times New Roman"/>
                <w:noProof/>
                <w:sz w:val="24"/>
                <w:szCs w:val="24"/>
              </w:rPr>
              <w:t>2.5.9</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Innovatív információs és kommunikációs technológiák a választott specializáció kapcsán</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16</w:t>
            </w:r>
            <w:r w:rsidRPr="000B4354">
              <w:rPr>
                <w:rFonts w:ascii="Times New Roman" w:hAnsi="Times New Roman" w:cs="Times New Roman"/>
                <w:noProof/>
                <w:webHidden/>
                <w:sz w:val="24"/>
                <w:szCs w:val="24"/>
              </w:rPr>
              <w:fldChar w:fldCharType="end"/>
            </w:r>
          </w:hyperlink>
        </w:p>
        <w:p w14:paraId="15CD573C" w14:textId="08EE0323"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19" w:history="1">
            <w:r w:rsidRPr="000B4354">
              <w:rPr>
                <w:rStyle w:val="Hiperhivatkozs"/>
                <w:rFonts w:ascii="Times New Roman" w:hAnsi="Times New Roman" w:cs="Times New Roman"/>
                <w:noProof/>
                <w:sz w:val="24"/>
                <w:szCs w:val="24"/>
              </w:rPr>
              <w:t>2.5.10</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Komplex társadalomtudományi ismeretek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_Toc227179919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17</w:t>
            </w:r>
            <w:r w:rsidRPr="000B4354">
              <w:rPr>
                <w:rFonts w:ascii="Times New Roman" w:hAnsi="Times New Roman" w:cs="Times New Roman"/>
                <w:noProof/>
                <w:webHidden/>
                <w:sz w:val="24"/>
                <w:szCs w:val="24"/>
              </w:rPr>
              <w:fldChar w:fldCharType="end"/>
            </w:r>
          </w:hyperlink>
        </w:p>
        <w:p w14:paraId="01984A54" w14:textId="1368854B"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0" w:history="1">
            <w:r w:rsidRPr="000B4354">
              <w:rPr>
                <w:rStyle w:val="Hiperhivatkozs"/>
                <w:rFonts w:ascii="Times New Roman" w:hAnsi="Times New Roman" w:cs="Times New Roman"/>
                <w:noProof/>
                <w:sz w:val="24"/>
                <w:szCs w:val="24"/>
              </w:rPr>
              <w:t>2.5.11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Matematikai alapok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17</w:t>
            </w:r>
            <w:r w:rsidRPr="000B4354">
              <w:rPr>
                <w:rFonts w:ascii="Times New Roman" w:hAnsi="Times New Roman" w:cs="Times New Roman"/>
                <w:noProof/>
                <w:webHidden/>
                <w:sz w:val="24"/>
                <w:szCs w:val="24"/>
              </w:rPr>
              <w:fldChar w:fldCharType="end"/>
            </w:r>
          </w:hyperlink>
        </w:p>
        <w:p w14:paraId="4A682E77" w14:textId="24CFEFF5"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1" w:history="1">
            <w:r w:rsidRPr="000B4354">
              <w:rPr>
                <w:rStyle w:val="Hiperhivatkozs"/>
                <w:rFonts w:ascii="Times New Roman" w:hAnsi="Times New Roman" w:cs="Times New Roman"/>
                <w:noProof/>
                <w:sz w:val="24"/>
                <w:szCs w:val="24"/>
              </w:rPr>
              <w:t>2.5.12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Mesterséges intelligenciák a választott specializáció kapcsán</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17</w:t>
            </w:r>
            <w:r w:rsidRPr="000B4354">
              <w:rPr>
                <w:rFonts w:ascii="Times New Roman" w:hAnsi="Times New Roman" w:cs="Times New Roman"/>
                <w:noProof/>
                <w:webHidden/>
                <w:sz w:val="24"/>
                <w:szCs w:val="24"/>
              </w:rPr>
              <w:fldChar w:fldCharType="end"/>
            </w:r>
          </w:hyperlink>
        </w:p>
        <w:p w14:paraId="19CB5CAE" w14:textId="0E2E01BB"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2" w:history="1">
            <w:r w:rsidRPr="000B4354">
              <w:rPr>
                <w:rStyle w:val="Hiperhivatkozs"/>
                <w:rFonts w:ascii="Times New Roman" w:hAnsi="Times New Roman" w:cs="Times New Roman"/>
                <w:noProof/>
                <w:sz w:val="24"/>
                <w:szCs w:val="24"/>
              </w:rPr>
              <w:t>2.5.13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Operációs rendszerek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18</w:t>
            </w:r>
            <w:r w:rsidRPr="000B4354">
              <w:rPr>
                <w:rFonts w:ascii="Times New Roman" w:hAnsi="Times New Roman" w:cs="Times New Roman"/>
                <w:noProof/>
                <w:webHidden/>
                <w:sz w:val="24"/>
                <w:szCs w:val="24"/>
              </w:rPr>
              <w:fldChar w:fldCharType="end"/>
            </w:r>
          </w:hyperlink>
        </w:p>
        <w:p w14:paraId="29AF4F29" w14:textId="5A3702F7"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3" w:history="1">
            <w:r w:rsidRPr="000B4354">
              <w:rPr>
                <w:rStyle w:val="Hiperhivatkozs"/>
                <w:rFonts w:ascii="Times New Roman" w:hAnsi="Times New Roman" w:cs="Times New Roman"/>
                <w:noProof/>
                <w:sz w:val="24"/>
                <w:szCs w:val="24"/>
              </w:rPr>
              <w:t>2.5.14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Programozás I-II-III.</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18</w:t>
            </w:r>
            <w:r w:rsidRPr="000B4354">
              <w:rPr>
                <w:rFonts w:ascii="Times New Roman" w:hAnsi="Times New Roman" w:cs="Times New Roman"/>
                <w:noProof/>
                <w:webHidden/>
                <w:sz w:val="24"/>
                <w:szCs w:val="24"/>
              </w:rPr>
              <w:fldChar w:fldCharType="end"/>
            </w:r>
          </w:hyperlink>
        </w:p>
        <w:p w14:paraId="457CAA77" w14:textId="53F79F5B"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4" w:history="1">
            <w:r w:rsidRPr="000B4354">
              <w:rPr>
                <w:rStyle w:val="Hiperhivatkozs"/>
                <w:rFonts w:ascii="Times New Roman" w:hAnsi="Times New Roman" w:cs="Times New Roman"/>
                <w:noProof/>
                <w:sz w:val="24"/>
                <w:szCs w:val="24"/>
              </w:rPr>
              <w:t>2.5.15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Programozási alapelvek és módszertanok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18</w:t>
            </w:r>
            <w:r w:rsidRPr="000B4354">
              <w:rPr>
                <w:rFonts w:ascii="Times New Roman" w:hAnsi="Times New Roman" w:cs="Times New Roman"/>
                <w:noProof/>
                <w:webHidden/>
                <w:sz w:val="24"/>
                <w:szCs w:val="24"/>
              </w:rPr>
              <w:fldChar w:fldCharType="end"/>
            </w:r>
          </w:hyperlink>
        </w:p>
        <w:p w14:paraId="5AA47783" w14:textId="416407F6"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5" w:history="1">
            <w:r w:rsidRPr="000B4354">
              <w:rPr>
                <w:rStyle w:val="Hiperhivatkozs"/>
                <w:rFonts w:ascii="Times New Roman" w:hAnsi="Times New Roman" w:cs="Times New Roman"/>
                <w:noProof/>
                <w:sz w:val="24"/>
                <w:szCs w:val="24"/>
              </w:rPr>
              <w:t>2.5.16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Rendszermodellezés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19</w:t>
            </w:r>
            <w:r w:rsidRPr="000B4354">
              <w:rPr>
                <w:rFonts w:ascii="Times New Roman" w:hAnsi="Times New Roman" w:cs="Times New Roman"/>
                <w:noProof/>
                <w:webHidden/>
                <w:sz w:val="24"/>
                <w:szCs w:val="24"/>
              </w:rPr>
              <w:fldChar w:fldCharType="end"/>
            </w:r>
          </w:hyperlink>
        </w:p>
        <w:p w14:paraId="7289C616" w14:textId="43CF81C9"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6" w:history="1">
            <w:r w:rsidRPr="000B4354">
              <w:rPr>
                <w:rStyle w:val="Hiperhivatkozs"/>
                <w:rFonts w:ascii="Times New Roman" w:hAnsi="Times New Roman" w:cs="Times New Roman"/>
                <w:noProof/>
                <w:sz w:val="24"/>
                <w:szCs w:val="24"/>
              </w:rPr>
              <w:t>2.5.17</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Rendszertervezés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19</w:t>
            </w:r>
            <w:r w:rsidRPr="000B4354">
              <w:rPr>
                <w:rFonts w:ascii="Times New Roman" w:hAnsi="Times New Roman" w:cs="Times New Roman"/>
                <w:noProof/>
                <w:webHidden/>
                <w:sz w:val="24"/>
                <w:szCs w:val="24"/>
              </w:rPr>
              <w:fldChar w:fldCharType="end"/>
            </w:r>
          </w:hyperlink>
        </w:p>
        <w:p w14:paraId="2A81309B" w14:textId="077BA4DA"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7" w:history="1">
            <w:r w:rsidRPr="000B4354">
              <w:rPr>
                <w:rStyle w:val="Hiperhivatkozs"/>
                <w:rFonts w:ascii="Times New Roman" w:hAnsi="Times New Roman" w:cs="Times New Roman"/>
                <w:noProof/>
                <w:sz w:val="24"/>
                <w:szCs w:val="24"/>
              </w:rPr>
              <w:t>2.5.18</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Szakterületi jogi ismeretek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19</w:t>
            </w:r>
            <w:r w:rsidRPr="000B4354">
              <w:rPr>
                <w:rFonts w:ascii="Times New Roman" w:hAnsi="Times New Roman" w:cs="Times New Roman"/>
                <w:noProof/>
                <w:webHidden/>
                <w:sz w:val="24"/>
                <w:szCs w:val="24"/>
              </w:rPr>
              <w:fldChar w:fldCharType="end"/>
            </w:r>
          </w:hyperlink>
        </w:p>
        <w:p w14:paraId="39327277" w14:textId="398FAFBC"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8" w:history="1">
            <w:r w:rsidRPr="000B4354">
              <w:rPr>
                <w:rStyle w:val="Hiperhivatkozs"/>
                <w:rFonts w:ascii="Times New Roman" w:hAnsi="Times New Roman" w:cs="Times New Roman"/>
                <w:noProof/>
                <w:sz w:val="24"/>
                <w:szCs w:val="24"/>
              </w:rPr>
              <w:t>2.5.19</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Szoftverarchitektúrák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19</w:t>
            </w:r>
            <w:r w:rsidRPr="000B4354">
              <w:rPr>
                <w:rFonts w:ascii="Times New Roman" w:hAnsi="Times New Roman" w:cs="Times New Roman"/>
                <w:noProof/>
                <w:webHidden/>
                <w:sz w:val="24"/>
                <w:szCs w:val="24"/>
              </w:rPr>
              <w:fldChar w:fldCharType="end"/>
            </w:r>
          </w:hyperlink>
        </w:p>
        <w:p w14:paraId="5F5E15FF" w14:textId="686A73AB"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29" w:history="1">
            <w:r w:rsidRPr="000B4354">
              <w:rPr>
                <w:rStyle w:val="Hiperhivatkozs"/>
                <w:rFonts w:ascii="Times New Roman" w:hAnsi="Times New Roman" w:cs="Times New Roman"/>
                <w:noProof/>
                <w:sz w:val="24"/>
                <w:szCs w:val="24"/>
              </w:rPr>
              <w:t>2.5.20</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Szoftvertesztelés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_Toc227179929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20</w:t>
            </w:r>
            <w:r w:rsidRPr="000B4354">
              <w:rPr>
                <w:rFonts w:ascii="Times New Roman" w:hAnsi="Times New Roman" w:cs="Times New Roman"/>
                <w:noProof/>
                <w:webHidden/>
                <w:sz w:val="24"/>
                <w:szCs w:val="24"/>
              </w:rPr>
              <w:fldChar w:fldCharType="end"/>
            </w:r>
          </w:hyperlink>
        </w:p>
        <w:p w14:paraId="377EBE84" w14:textId="0F2C7D11"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0" w:history="1">
            <w:r w:rsidRPr="000B4354">
              <w:rPr>
                <w:rStyle w:val="Hiperhivatkozs"/>
                <w:rFonts w:ascii="Times New Roman" w:hAnsi="Times New Roman" w:cs="Times New Roman"/>
                <w:noProof/>
                <w:sz w:val="24"/>
                <w:szCs w:val="24"/>
              </w:rPr>
              <w:t>2.5.21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Szoftverüzemeltetés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20</w:t>
            </w:r>
            <w:r w:rsidRPr="000B4354">
              <w:rPr>
                <w:rFonts w:ascii="Times New Roman" w:hAnsi="Times New Roman" w:cs="Times New Roman"/>
                <w:noProof/>
                <w:webHidden/>
                <w:sz w:val="24"/>
                <w:szCs w:val="24"/>
              </w:rPr>
              <w:fldChar w:fldCharType="end"/>
            </w:r>
          </w:hyperlink>
        </w:p>
        <w:p w14:paraId="145F907E" w14:textId="38943C97"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1" w:history="1">
            <w:r w:rsidRPr="000B4354">
              <w:rPr>
                <w:rStyle w:val="Hiperhivatkozs"/>
                <w:rFonts w:ascii="Times New Roman" w:hAnsi="Times New Roman" w:cs="Times New Roman"/>
                <w:noProof/>
                <w:sz w:val="24"/>
                <w:szCs w:val="24"/>
              </w:rPr>
              <w:t>2.5.22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Tudásmenedzsment a választott specializáció kapcsán</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20</w:t>
            </w:r>
            <w:r w:rsidRPr="000B4354">
              <w:rPr>
                <w:rFonts w:ascii="Times New Roman" w:hAnsi="Times New Roman" w:cs="Times New Roman"/>
                <w:noProof/>
                <w:webHidden/>
                <w:sz w:val="24"/>
                <w:szCs w:val="24"/>
              </w:rPr>
              <w:fldChar w:fldCharType="end"/>
            </w:r>
          </w:hyperlink>
        </w:p>
        <w:p w14:paraId="3136F0A4" w14:textId="5B1B14BE"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2" w:history="1">
            <w:r w:rsidRPr="000B4354">
              <w:rPr>
                <w:rStyle w:val="Hiperhivatkozs"/>
                <w:rFonts w:ascii="Times New Roman" w:hAnsi="Times New Roman" w:cs="Times New Roman"/>
                <w:noProof/>
                <w:sz w:val="24"/>
                <w:szCs w:val="24"/>
              </w:rPr>
              <w:t>2.5.23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Vállalati gazdaságtan</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21</w:t>
            </w:r>
            <w:r w:rsidRPr="000B4354">
              <w:rPr>
                <w:rFonts w:ascii="Times New Roman" w:hAnsi="Times New Roman" w:cs="Times New Roman"/>
                <w:noProof/>
                <w:webHidden/>
                <w:sz w:val="24"/>
                <w:szCs w:val="24"/>
              </w:rPr>
              <w:fldChar w:fldCharType="end"/>
            </w:r>
          </w:hyperlink>
        </w:p>
        <w:p w14:paraId="23BA8644" w14:textId="0D384FE6" w:rsidR="000B4354" w:rsidRPr="000B4354" w:rsidRDefault="000B4354">
          <w:pPr>
            <w:pStyle w:val="TJ3"/>
            <w:tabs>
              <w:tab w:val="left" w:pos="2088"/>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3" w:history="1">
            <w:r w:rsidRPr="000B4354">
              <w:rPr>
                <w:rStyle w:val="Hiperhivatkozs"/>
                <w:rFonts w:ascii="Times New Roman" w:hAnsi="Times New Roman" w:cs="Times New Roman"/>
                <w:noProof/>
                <w:sz w:val="24"/>
                <w:szCs w:val="24"/>
              </w:rPr>
              <w:t>2.5.24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Vezetési és vállalkozási ismeretek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21</w:t>
            </w:r>
            <w:r w:rsidRPr="000B4354">
              <w:rPr>
                <w:rFonts w:ascii="Times New Roman" w:hAnsi="Times New Roman" w:cs="Times New Roman"/>
                <w:noProof/>
                <w:webHidden/>
                <w:sz w:val="24"/>
                <w:szCs w:val="24"/>
              </w:rPr>
              <w:fldChar w:fldCharType="end"/>
            </w:r>
          </w:hyperlink>
        </w:p>
        <w:p w14:paraId="45BDAB81" w14:textId="638E22E0"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4" w:history="1">
            <w:r w:rsidRPr="000B4354">
              <w:rPr>
                <w:rStyle w:val="Hiperhivatkozs"/>
                <w:rFonts w:ascii="Times New Roman" w:hAnsi="Times New Roman" w:cs="Times New Roman"/>
                <w:noProof/>
                <w:sz w:val="24"/>
                <w:szCs w:val="24"/>
              </w:rPr>
              <w:t>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 döntéstámogató rendszer tervezése és megvalósítása</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21</w:t>
            </w:r>
            <w:r w:rsidRPr="000B4354">
              <w:rPr>
                <w:rFonts w:ascii="Times New Roman" w:hAnsi="Times New Roman" w:cs="Times New Roman"/>
                <w:noProof/>
                <w:webHidden/>
                <w:sz w:val="24"/>
                <w:szCs w:val="24"/>
              </w:rPr>
              <w:fldChar w:fldCharType="end"/>
            </w:r>
          </w:hyperlink>
        </w:p>
        <w:p w14:paraId="186954AC" w14:textId="56950001"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5" w:history="1">
            <w:r w:rsidRPr="000B4354">
              <w:rPr>
                <w:rStyle w:val="Hiperhivatkozs"/>
                <w:rFonts w:ascii="Times New Roman" w:hAnsi="Times New Roman" w:cs="Times New Roman"/>
                <w:noProof/>
                <w:sz w:val="24"/>
                <w:szCs w:val="24"/>
              </w:rPr>
              <w:t>3.1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Követelmények és tervezés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22</w:t>
            </w:r>
            <w:r w:rsidRPr="000B4354">
              <w:rPr>
                <w:rFonts w:ascii="Times New Roman" w:hAnsi="Times New Roman" w:cs="Times New Roman"/>
                <w:noProof/>
                <w:webHidden/>
                <w:sz w:val="24"/>
                <w:szCs w:val="24"/>
              </w:rPr>
              <w:fldChar w:fldCharType="end"/>
            </w:r>
          </w:hyperlink>
        </w:p>
        <w:p w14:paraId="1BE2180A" w14:textId="5B629EB0"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6" w:history="1">
            <w:r w:rsidRPr="000B4354">
              <w:rPr>
                <w:rStyle w:val="Hiperhivatkozs"/>
                <w:rFonts w:ascii="Times New Roman" w:hAnsi="Times New Roman" w:cs="Times New Roman"/>
                <w:noProof/>
                <w:sz w:val="24"/>
                <w:szCs w:val="24"/>
              </w:rPr>
              <w:t>3.1.1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Funkcionális követelmények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22</w:t>
            </w:r>
            <w:r w:rsidRPr="000B4354">
              <w:rPr>
                <w:rFonts w:ascii="Times New Roman" w:hAnsi="Times New Roman" w:cs="Times New Roman"/>
                <w:noProof/>
                <w:webHidden/>
                <w:sz w:val="24"/>
                <w:szCs w:val="24"/>
              </w:rPr>
              <w:fldChar w:fldCharType="end"/>
            </w:r>
          </w:hyperlink>
        </w:p>
        <w:p w14:paraId="4BC0EB09" w14:textId="3CF43B75"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7" w:history="1">
            <w:r w:rsidRPr="000B4354">
              <w:rPr>
                <w:rStyle w:val="Hiperhivatkozs"/>
                <w:rFonts w:ascii="Times New Roman" w:hAnsi="Times New Roman" w:cs="Times New Roman"/>
                <w:noProof/>
                <w:sz w:val="24"/>
                <w:szCs w:val="24"/>
              </w:rPr>
              <w:t>3.1.2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Nem funkcionális követelmények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23</w:t>
            </w:r>
            <w:r w:rsidRPr="000B4354">
              <w:rPr>
                <w:rFonts w:ascii="Times New Roman" w:hAnsi="Times New Roman" w:cs="Times New Roman"/>
                <w:noProof/>
                <w:webHidden/>
                <w:sz w:val="24"/>
                <w:szCs w:val="24"/>
              </w:rPr>
              <w:fldChar w:fldCharType="end"/>
            </w:r>
          </w:hyperlink>
        </w:p>
        <w:p w14:paraId="430582F9" w14:textId="24B99468"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8" w:history="1">
            <w:r w:rsidRPr="000B4354">
              <w:rPr>
                <w:rStyle w:val="Hiperhivatkozs"/>
                <w:rFonts w:ascii="Times New Roman" w:hAnsi="Times New Roman" w:cs="Times New Roman"/>
                <w:noProof/>
                <w:sz w:val="24"/>
                <w:szCs w:val="24"/>
              </w:rPr>
              <w:t>3.1.3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Rendszerarchitektúra és komponensek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24</w:t>
            </w:r>
            <w:r w:rsidRPr="000B4354">
              <w:rPr>
                <w:rFonts w:ascii="Times New Roman" w:hAnsi="Times New Roman" w:cs="Times New Roman"/>
                <w:noProof/>
                <w:webHidden/>
                <w:sz w:val="24"/>
                <w:szCs w:val="24"/>
              </w:rPr>
              <w:fldChar w:fldCharType="end"/>
            </w:r>
          </w:hyperlink>
        </w:p>
        <w:p w14:paraId="457E67F8" w14:textId="6D37A29C"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39" w:history="1">
            <w:r w:rsidRPr="000B4354">
              <w:rPr>
                <w:rStyle w:val="Hiperhivatkozs"/>
                <w:rFonts w:ascii="Times New Roman" w:hAnsi="Times New Roman" w:cs="Times New Roman"/>
                <w:noProof/>
                <w:sz w:val="24"/>
                <w:szCs w:val="24"/>
              </w:rPr>
              <w:t>3.1.4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Adatmodell és adatfolyamok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_Toc227179939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26</w:t>
            </w:r>
            <w:r w:rsidRPr="000B4354">
              <w:rPr>
                <w:rFonts w:ascii="Times New Roman" w:hAnsi="Times New Roman" w:cs="Times New Roman"/>
                <w:noProof/>
                <w:webHidden/>
                <w:sz w:val="24"/>
                <w:szCs w:val="24"/>
              </w:rPr>
              <w:fldChar w:fldCharType="end"/>
            </w:r>
          </w:hyperlink>
        </w:p>
        <w:p w14:paraId="1D6762F2" w14:textId="0DE50106"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0" w:history="1">
            <w:r w:rsidRPr="000B4354">
              <w:rPr>
                <w:rStyle w:val="Hiperhivatkozs"/>
                <w:rFonts w:ascii="Times New Roman" w:hAnsi="Times New Roman" w:cs="Times New Roman"/>
                <w:noProof/>
                <w:sz w:val="24"/>
                <w:szCs w:val="24"/>
              </w:rPr>
              <w:t>3.1.5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UI/UX és webdesign terv</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26</w:t>
            </w:r>
            <w:r w:rsidRPr="000B4354">
              <w:rPr>
                <w:rFonts w:ascii="Times New Roman" w:hAnsi="Times New Roman" w:cs="Times New Roman"/>
                <w:noProof/>
                <w:webHidden/>
                <w:sz w:val="24"/>
                <w:szCs w:val="24"/>
              </w:rPr>
              <w:fldChar w:fldCharType="end"/>
            </w:r>
          </w:hyperlink>
        </w:p>
        <w:p w14:paraId="224BAD31" w14:textId="2DA4F936"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1" w:history="1">
            <w:r w:rsidRPr="000B4354">
              <w:rPr>
                <w:rStyle w:val="Hiperhivatkozs"/>
                <w:rFonts w:ascii="Times New Roman" w:hAnsi="Times New Roman" w:cs="Times New Roman"/>
                <w:noProof/>
                <w:sz w:val="24"/>
                <w:szCs w:val="24"/>
              </w:rPr>
              <w:t>3.1.6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IT biztonsági aspektusok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28</w:t>
            </w:r>
            <w:r w:rsidRPr="000B4354">
              <w:rPr>
                <w:rFonts w:ascii="Times New Roman" w:hAnsi="Times New Roman" w:cs="Times New Roman"/>
                <w:noProof/>
                <w:webHidden/>
                <w:sz w:val="24"/>
                <w:szCs w:val="24"/>
              </w:rPr>
              <w:fldChar w:fldCharType="end"/>
            </w:r>
          </w:hyperlink>
        </w:p>
        <w:p w14:paraId="4C3FEB05" w14:textId="775DC25A"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2" w:history="1">
            <w:r w:rsidRPr="000B4354">
              <w:rPr>
                <w:rStyle w:val="Hiperhivatkozs"/>
                <w:rFonts w:ascii="Times New Roman" w:hAnsi="Times New Roman" w:cs="Times New Roman"/>
                <w:noProof/>
                <w:sz w:val="24"/>
                <w:szCs w:val="24"/>
              </w:rPr>
              <w:t>3.2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Megvalósítás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29</w:t>
            </w:r>
            <w:r w:rsidRPr="000B4354">
              <w:rPr>
                <w:rFonts w:ascii="Times New Roman" w:hAnsi="Times New Roman" w:cs="Times New Roman"/>
                <w:noProof/>
                <w:webHidden/>
                <w:sz w:val="24"/>
                <w:szCs w:val="24"/>
              </w:rPr>
              <w:fldChar w:fldCharType="end"/>
            </w:r>
          </w:hyperlink>
        </w:p>
        <w:p w14:paraId="4B27FDD3" w14:textId="11F0BD2A"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3" w:history="1">
            <w:r w:rsidRPr="000B4354">
              <w:rPr>
                <w:rStyle w:val="Hiperhivatkozs"/>
                <w:rFonts w:ascii="Times New Roman" w:hAnsi="Times New Roman" w:cs="Times New Roman"/>
                <w:noProof/>
                <w:sz w:val="24"/>
                <w:szCs w:val="24"/>
              </w:rPr>
              <w:t>3.2.1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Technológiai környezet és eszközök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29</w:t>
            </w:r>
            <w:r w:rsidRPr="000B4354">
              <w:rPr>
                <w:rFonts w:ascii="Times New Roman" w:hAnsi="Times New Roman" w:cs="Times New Roman"/>
                <w:noProof/>
                <w:webHidden/>
                <w:sz w:val="24"/>
                <w:szCs w:val="24"/>
              </w:rPr>
              <w:fldChar w:fldCharType="end"/>
            </w:r>
          </w:hyperlink>
        </w:p>
        <w:p w14:paraId="58416DC7" w14:textId="168A51E5"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4" w:history="1">
            <w:r w:rsidRPr="000B4354">
              <w:rPr>
                <w:rStyle w:val="Hiperhivatkozs"/>
                <w:rFonts w:ascii="Times New Roman" w:hAnsi="Times New Roman" w:cs="Times New Roman"/>
                <w:noProof/>
                <w:sz w:val="24"/>
                <w:szCs w:val="24"/>
              </w:rPr>
              <w:t>3.2.2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Backend és adatbázis megoldás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30</w:t>
            </w:r>
            <w:r w:rsidRPr="000B4354">
              <w:rPr>
                <w:rFonts w:ascii="Times New Roman" w:hAnsi="Times New Roman" w:cs="Times New Roman"/>
                <w:noProof/>
                <w:webHidden/>
                <w:sz w:val="24"/>
                <w:szCs w:val="24"/>
              </w:rPr>
              <w:fldChar w:fldCharType="end"/>
            </w:r>
          </w:hyperlink>
        </w:p>
        <w:p w14:paraId="611D5B3C" w14:textId="3786C448"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5" w:history="1">
            <w:r w:rsidRPr="000B4354">
              <w:rPr>
                <w:rStyle w:val="Hiperhivatkozs"/>
                <w:rFonts w:ascii="Times New Roman" w:hAnsi="Times New Roman" w:cs="Times New Roman"/>
                <w:noProof/>
                <w:sz w:val="24"/>
                <w:szCs w:val="24"/>
              </w:rPr>
              <w:t>3.2.3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Frontend és felhasználói felület</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31</w:t>
            </w:r>
            <w:r w:rsidRPr="000B4354">
              <w:rPr>
                <w:rFonts w:ascii="Times New Roman" w:hAnsi="Times New Roman" w:cs="Times New Roman"/>
                <w:noProof/>
                <w:webHidden/>
                <w:sz w:val="24"/>
                <w:szCs w:val="24"/>
              </w:rPr>
              <w:fldChar w:fldCharType="end"/>
            </w:r>
          </w:hyperlink>
        </w:p>
        <w:p w14:paraId="3E41F4DF" w14:textId="484E4582"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6" w:history="1">
            <w:r w:rsidRPr="000B4354">
              <w:rPr>
                <w:rStyle w:val="Hiperhivatkozs"/>
                <w:rFonts w:ascii="Times New Roman" w:hAnsi="Times New Roman" w:cs="Times New Roman"/>
                <w:noProof/>
                <w:sz w:val="24"/>
                <w:szCs w:val="24"/>
              </w:rPr>
              <w:t>3.2.4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Elemzési / értékelő modul</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32</w:t>
            </w:r>
            <w:r w:rsidRPr="000B4354">
              <w:rPr>
                <w:rFonts w:ascii="Times New Roman" w:hAnsi="Times New Roman" w:cs="Times New Roman"/>
                <w:noProof/>
                <w:webHidden/>
                <w:sz w:val="24"/>
                <w:szCs w:val="24"/>
              </w:rPr>
              <w:fldChar w:fldCharType="end"/>
            </w:r>
          </w:hyperlink>
        </w:p>
        <w:p w14:paraId="035BF452" w14:textId="4AC05822"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7" w:history="1">
            <w:r w:rsidRPr="000B4354">
              <w:rPr>
                <w:rStyle w:val="Hiperhivatkozs"/>
                <w:rFonts w:ascii="Times New Roman" w:hAnsi="Times New Roman" w:cs="Times New Roman"/>
                <w:noProof/>
                <w:sz w:val="24"/>
                <w:szCs w:val="24"/>
              </w:rPr>
              <w:t>3.2.5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Összevetés LLM alapú megoldásokkal</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34</w:t>
            </w:r>
            <w:r w:rsidRPr="000B4354">
              <w:rPr>
                <w:rFonts w:ascii="Times New Roman" w:hAnsi="Times New Roman" w:cs="Times New Roman"/>
                <w:noProof/>
                <w:webHidden/>
                <w:sz w:val="24"/>
                <w:szCs w:val="24"/>
              </w:rPr>
              <w:fldChar w:fldCharType="end"/>
            </w:r>
          </w:hyperlink>
        </w:p>
        <w:p w14:paraId="79B89114" w14:textId="75A19E89"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8" w:history="1">
            <w:r w:rsidRPr="000B4354">
              <w:rPr>
                <w:rStyle w:val="Hiperhivatkozs"/>
                <w:rFonts w:ascii="Times New Roman" w:hAnsi="Times New Roman" w:cs="Times New Roman"/>
                <w:noProof/>
                <w:sz w:val="24"/>
                <w:szCs w:val="24"/>
              </w:rPr>
              <w:t>3.2.6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Telepítés és üzemeltetés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35</w:t>
            </w:r>
            <w:r w:rsidRPr="000B4354">
              <w:rPr>
                <w:rFonts w:ascii="Times New Roman" w:hAnsi="Times New Roman" w:cs="Times New Roman"/>
                <w:noProof/>
                <w:webHidden/>
                <w:sz w:val="24"/>
                <w:szCs w:val="24"/>
              </w:rPr>
              <w:fldChar w:fldCharType="end"/>
            </w:r>
          </w:hyperlink>
        </w:p>
        <w:p w14:paraId="38A29B4F" w14:textId="015F6AEA"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49" w:history="1">
            <w:r w:rsidRPr="000B4354">
              <w:rPr>
                <w:rStyle w:val="Hiperhivatkozs"/>
                <w:rFonts w:ascii="Times New Roman" w:hAnsi="Times New Roman" w:cs="Times New Roman"/>
                <w:noProof/>
                <w:sz w:val="24"/>
                <w:szCs w:val="24"/>
              </w:rPr>
              <w:t>3.2.7</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Biztonsági megoldások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_Toc227179949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36</w:t>
            </w:r>
            <w:r w:rsidRPr="000B4354">
              <w:rPr>
                <w:rFonts w:ascii="Times New Roman" w:hAnsi="Times New Roman" w:cs="Times New Roman"/>
                <w:noProof/>
                <w:webHidden/>
                <w:sz w:val="24"/>
                <w:szCs w:val="24"/>
              </w:rPr>
              <w:fldChar w:fldCharType="end"/>
            </w:r>
          </w:hyperlink>
        </w:p>
        <w:p w14:paraId="512D0708" w14:textId="2BA44CE8"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0" w:history="1">
            <w:r w:rsidRPr="000B4354">
              <w:rPr>
                <w:rStyle w:val="Hiperhivatkozs"/>
                <w:rFonts w:ascii="Times New Roman" w:hAnsi="Times New Roman" w:cs="Times New Roman"/>
                <w:noProof/>
                <w:sz w:val="24"/>
                <w:szCs w:val="24"/>
              </w:rPr>
              <w:t>3.2.8</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Felhasználói támogatás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37</w:t>
            </w:r>
            <w:r w:rsidRPr="000B4354">
              <w:rPr>
                <w:rFonts w:ascii="Times New Roman" w:hAnsi="Times New Roman" w:cs="Times New Roman"/>
                <w:noProof/>
                <w:webHidden/>
                <w:sz w:val="24"/>
                <w:szCs w:val="24"/>
              </w:rPr>
              <w:fldChar w:fldCharType="end"/>
            </w:r>
          </w:hyperlink>
        </w:p>
        <w:p w14:paraId="477395DF" w14:textId="4D55B251" w:rsidR="000B4354" w:rsidRPr="000B4354" w:rsidRDefault="000B4354">
          <w:pPr>
            <w:pStyle w:val="TJ3"/>
            <w:tabs>
              <w:tab w:val="left" w:pos="1977"/>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1" w:history="1">
            <w:r w:rsidRPr="000B4354">
              <w:rPr>
                <w:rStyle w:val="Hiperhivatkozs"/>
                <w:rFonts w:ascii="Times New Roman" w:hAnsi="Times New Roman" w:cs="Times New Roman"/>
                <w:noProof/>
                <w:sz w:val="24"/>
                <w:szCs w:val="24"/>
              </w:rPr>
              <w:t>3.2.9</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Tesztelés és értékelés</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_Toc227179951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38</w:t>
            </w:r>
            <w:r w:rsidRPr="000B4354">
              <w:rPr>
                <w:rFonts w:ascii="Times New Roman" w:hAnsi="Times New Roman" w:cs="Times New Roman"/>
                <w:noProof/>
                <w:webHidden/>
                <w:sz w:val="24"/>
                <w:szCs w:val="24"/>
              </w:rPr>
              <w:fldChar w:fldCharType="end"/>
            </w:r>
          </w:hyperlink>
        </w:p>
        <w:p w14:paraId="38496F4B" w14:textId="75825551"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2" w:history="1">
            <w:r w:rsidRPr="000B4354">
              <w:rPr>
                <w:rStyle w:val="Hiperhivatkozs"/>
                <w:rFonts w:ascii="Times New Roman" w:hAnsi="Times New Roman" w:cs="Times New Roman"/>
                <w:noProof/>
                <w:sz w:val="24"/>
                <w:szCs w:val="24"/>
              </w:rPr>
              <w:t>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Vita</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_Toc227179952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41</w:t>
            </w:r>
            <w:r w:rsidRPr="000B4354">
              <w:rPr>
                <w:rFonts w:ascii="Times New Roman" w:hAnsi="Times New Roman" w:cs="Times New Roman"/>
                <w:noProof/>
                <w:webHidden/>
                <w:sz w:val="24"/>
                <w:szCs w:val="24"/>
              </w:rPr>
              <w:fldChar w:fldCharType="end"/>
            </w:r>
          </w:hyperlink>
        </w:p>
        <w:p w14:paraId="743F5D92" w14:textId="1599E5B8"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3" w:history="1">
            <w:r w:rsidRPr="000B4354">
              <w:rPr>
                <w:rStyle w:val="Hiperhivatkozs"/>
                <w:rFonts w:ascii="Times New Roman" w:hAnsi="Times New Roman" w:cs="Times New Roman"/>
                <w:noProof/>
                <w:sz w:val="24"/>
                <w:szCs w:val="24"/>
              </w:rPr>
              <w:t>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Következtetések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_Toc227179953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43</w:t>
            </w:r>
            <w:r w:rsidRPr="000B4354">
              <w:rPr>
                <w:rFonts w:ascii="Times New Roman" w:hAnsi="Times New Roman" w:cs="Times New Roman"/>
                <w:noProof/>
                <w:webHidden/>
                <w:sz w:val="24"/>
                <w:szCs w:val="24"/>
              </w:rPr>
              <w:fldChar w:fldCharType="end"/>
            </w:r>
          </w:hyperlink>
        </w:p>
        <w:p w14:paraId="3DF59543" w14:textId="6645C572"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4" w:history="1">
            <w:r w:rsidRPr="000B4354">
              <w:rPr>
                <w:rStyle w:val="Hiperhivatkozs"/>
                <w:rFonts w:ascii="Times New Roman" w:hAnsi="Times New Roman" w:cs="Times New Roman"/>
                <w:noProof/>
                <w:sz w:val="24"/>
                <w:szCs w:val="24"/>
              </w:rPr>
              <w:t>6.</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Jövőkép</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_Toc227179954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44</w:t>
            </w:r>
            <w:r w:rsidRPr="000B4354">
              <w:rPr>
                <w:rFonts w:ascii="Times New Roman" w:hAnsi="Times New Roman" w:cs="Times New Roman"/>
                <w:noProof/>
                <w:webHidden/>
                <w:sz w:val="24"/>
                <w:szCs w:val="24"/>
              </w:rPr>
              <w:fldChar w:fldCharType="end"/>
            </w:r>
          </w:hyperlink>
        </w:p>
        <w:p w14:paraId="116C027C" w14:textId="323E5D0D" w:rsidR="000B4354" w:rsidRPr="000B4354" w:rsidRDefault="000B4354">
          <w:pPr>
            <w:pStyle w:val="TJ1"/>
            <w:tabs>
              <w:tab w:val="left" w:pos="144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5" w:history="1">
            <w:r w:rsidRPr="000B4354">
              <w:rPr>
                <w:rStyle w:val="Hiperhivatkozs"/>
                <w:rFonts w:ascii="Times New Roman" w:hAnsi="Times New Roman" w:cs="Times New Roman"/>
                <w:noProof/>
                <w:sz w:val="24"/>
                <w:szCs w:val="24"/>
              </w:rPr>
              <w:t>7.</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Mellékletek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_Toc227179955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46</w:t>
            </w:r>
            <w:r w:rsidRPr="000B4354">
              <w:rPr>
                <w:rFonts w:ascii="Times New Roman" w:hAnsi="Times New Roman" w:cs="Times New Roman"/>
                <w:noProof/>
                <w:webHidden/>
                <w:sz w:val="24"/>
                <w:szCs w:val="24"/>
              </w:rPr>
              <w:fldChar w:fldCharType="end"/>
            </w:r>
          </w:hyperlink>
        </w:p>
        <w:p w14:paraId="77A80C09" w14:textId="0181B177"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6" w:history="1">
            <w:r w:rsidRPr="000B4354">
              <w:rPr>
                <w:rStyle w:val="Hiperhivatkozs"/>
                <w:rFonts w:ascii="Times New Roman" w:hAnsi="Times New Roman" w:cs="Times New Roman"/>
                <w:noProof/>
                <w:sz w:val="24"/>
                <w:szCs w:val="24"/>
              </w:rPr>
              <w:t>7.1</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Irodalomjegyzék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_Toc227179956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46</w:t>
            </w:r>
            <w:r w:rsidRPr="000B4354">
              <w:rPr>
                <w:rFonts w:ascii="Times New Roman" w:hAnsi="Times New Roman" w:cs="Times New Roman"/>
                <w:noProof/>
                <w:webHidden/>
                <w:sz w:val="24"/>
                <w:szCs w:val="24"/>
              </w:rPr>
              <w:fldChar w:fldCharType="end"/>
            </w:r>
          </w:hyperlink>
        </w:p>
        <w:p w14:paraId="04E2AFEE" w14:textId="792746FD"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7" w:history="1">
            <w:r w:rsidRPr="000B4354">
              <w:rPr>
                <w:rStyle w:val="Hiperhivatkozs"/>
                <w:rFonts w:ascii="Times New Roman" w:hAnsi="Times New Roman" w:cs="Times New Roman"/>
                <w:noProof/>
                <w:sz w:val="24"/>
                <w:szCs w:val="24"/>
              </w:rPr>
              <w:t>7.2</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Irodalomjegyzék lefedettségi táblázat</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_Toc227179957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48</w:t>
            </w:r>
            <w:r w:rsidRPr="000B4354">
              <w:rPr>
                <w:rFonts w:ascii="Times New Roman" w:hAnsi="Times New Roman" w:cs="Times New Roman"/>
                <w:noProof/>
                <w:webHidden/>
                <w:sz w:val="24"/>
                <w:szCs w:val="24"/>
              </w:rPr>
              <w:fldChar w:fldCharType="end"/>
            </w:r>
          </w:hyperlink>
        </w:p>
        <w:p w14:paraId="0783FE47" w14:textId="602CCC2F"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8" w:history="1">
            <w:r w:rsidRPr="000B4354">
              <w:rPr>
                <w:rStyle w:val="Hiperhivatkozs"/>
                <w:rFonts w:ascii="Times New Roman" w:hAnsi="Times New Roman" w:cs="Times New Roman"/>
                <w:noProof/>
                <w:sz w:val="24"/>
                <w:szCs w:val="24"/>
              </w:rPr>
              <w:t>7.3</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Ábrajegyzék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_Toc227179958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49</w:t>
            </w:r>
            <w:r w:rsidRPr="000B4354">
              <w:rPr>
                <w:rFonts w:ascii="Times New Roman" w:hAnsi="Times New Roman" w:cs="Times New Roman"/>
                <w:noProof/>
                <w:webHidden/>
                <w:sz w:val="24"/>
                <w:szCs w:val="24"/>
              </w:rPr>
              <w:fldChar w:fldCharType="end"/>
            </w:r>
          </w:hyperlink>
        </w:p>
        <w:p w14:paraId="6DBEA1D6" w14:textId="2EE7643C" w:rsidR="000B4354" w:rsidRPr="000B4354" w:rsidRDefault="000B4354">
          <w:pPr>
            <w:pStyle w:val="TJ2"/>
            <w:tabs>
              <w:tab w:val="left" w:pos="1680"/>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959" w:history="1">
            <w:r w:rsidRPr="000B4354">
              <w:rPr>
                <w:rStyle w:val="Hiperhivatkozs"/>
                <w:rFonts w:ascii="Times New Roman" w:hAnsi="Times New Roman" w:cs="Times New Roman"/>
                <w:noProof/>
                <w:sz w:val="24"/>
                <w:szCs w:val="24"/>
              </w:rPr>
              <w:t>7.4</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Táblázatjegyzék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_Toc227179959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50</w:t>
            </w:r>
            <w:r w:rsidRPr="000B4354">
              <w:rPr>
                <w:rFonts w:ascii="Times New Roman" w:hAnsi="Times New Roman" w:cs="Times New Roman"/>
                <w:noProof/>
                <w:webHidden/>
                <w:sz w:val="24"/>
                <w:szCs w:val="24"/>
              </w:rPr>
              <w:fldChar w:fldCharType="end"/>
            </w:r>
          </w:hyperlink>
        </w:p>
        <w:p w14:paraId="5FEFE47A" w14:textId="77777777" w:rsidR="00324434" w:rsidRDefault="000B4354" w:rsidP="000B4354">
          <w:pPr>
            <w:pStyle w:val="TJ2"/>
            <w:tabs>
              <w:tab w:val="left" w:pos="1680"/>
              <w:tab w:val="right" w:leader="dot" w:pos="9396"/>
            </w:tabs>
            <w:rPr>
              <w:b/>
              <w:bCs/>
            </w:rPr>
          </w:pPr>
          <w:hyperlink w:anchor="_Toc227179960" w:history="1">
            <w:r w:rsidRPr="000B4354">
              <w:rPr>
                <w:rStyle w:val="Hiperhivatkozs"/>
                <w:rFonts w:ascii="Times New Roman" w:hAnsi="Times New Roman" w:cs="Times New Roman"/>
                <w:noProof/>
                <w:sz w:val="24"/>
                <w:szCs w:val="24"/>
              </w:rPr>
              <w:t>7.5</w:t>
            </w:r>
            <w:r w:rsidRPr="000B4354">
              <w:rPr>
                <w:rFonts w:ascii="Times New Roman" w:eastAsiaTheme="minorEastAsia" w:hAnsi="Times New Roman" w:cs="Times New Roman"/>
                <w:noProof/>
                <w:kern w:val="2"/>
                <w:sz w:val="24"/>
                <w:szCs w:val="24"/>
                <w:lang w:val="hu-HU"/>
                <w14:ligatures w14:val="standardContextual"/>
              </w:rPr>
              <w:tab/>
            </w:r>
            <w:r w:rsidRPr="000B4354">
              <w:rPr>
                <w:rStyle w:val="Hiperhivatkozs"/>
                <w:rFonts w:ascii="Times New Roman" w:hAnsi="Times New Roman" w:cs="Times New Roman"/>
                <w:noProof/>
                <w:sz w:val="24"/>
                <w:szCs w:val="24"/>
              </w:rPr>
              <w:t>Rövidítésjegyzék</w:t>
            </w:r>
            <w:r w:rsidRPr="000B4354">
              <w:rPr>
                <w:rFonts w:ascii="Times New Roman" w:hAnsi="Times New Roman" w:cs="Times New Roman"/>
                <w:noProof/>
                <w:webHidden/>
                <w:sz w:val="24"/>
                <w:szCs w:val="24"/>
              </w:rPr>
              <w:tab/>
            </w:r>
            <w:r w:rsidRPr="000B4354">
              <w:rPr>
                <w:rFonts w:ascii="Times New Roman" w:hAnsi="Times New Roman" w:cs="Times New Roman"/>
                <w:noProof/>
                <w:webHidden/>
                <w:sz w:val="24"/>
                <w:szCs w:val="24"/>
              </w:rPr>
              <w:fldChar w:fldCharType="begin"/>
            </w:r>
            <w:r w:rsidRPr="000B4354">
              <w:rPr>
                <w:rFonts w:ascii="Times New Roman" w:hAnsi="Times New Roman" w:cs="Times New Roman"/>
                <w:noProof/>
                <w:webHidden/>
                <w:sz w:val="24"/>
                <w:szCs w:val="24"/>
              </w:rPr>
              <w:instrText xml:space="preserve"> PAGEREF _Toc227179960 \h </w:instrText>
            </w:r>
            <w:r w:rsidRPr="000B4354">
              <w:rPr>
                <w:rFonts w:ascii="Times New Roman" w:hAnsi="Times New Roman" w:cs="Times New Roman"/>
                <w:noProof/>
                <w:webHidden/>
                <w:sz w:val="24"/>
                <w:szCs w:val="24"/>
              </w:rPr>
            </w:r>
            <w:r w:rsidRPr="000B4354">
              <w:rPr>
                <w:rFonts w:ascii="Times New Roman" w:hAnsi="Times New Roman" w:cs="Times New Roman"/>
                <w:noProof/>
                <w:webHidden/>
                <w:sz w:val="24"/>
                <w:szCs w:val="24"/>
              </w:rPr>
              <w:fldChar w:fldCharType="separate"/>
            </w:r>
            <w:r w:rsidRPr="000B4354">
              <w:rPr>
                <w:rFonts w:ascii="Times New Roman" w:hAnsi="Times New Roman" w:cs="Times New Roman"/>
                <w:noProof/>
                <w:webHidden/>
                <w:sz w:val="24"/>
                <w:szCs w:val="24"/>
              </w:rPr>
              <w:t>50</w:t>
            </w:r>
            <w:r w:rsidRPr="000B4354">
              <w:rPr>
                <w:rFonts w:ascii="Times New Roman" w:hAnsi="Times New Roman" w:cs="Times New Roman"/>
                <w:noProof/>
                <w:webHidden/>
                <w:sz w:val="24"/>
                <w:szCs w:val="24"/>
              </w:rPr>
              <w:fldChar w:fldCharType="end"/>
            </w:r>
          </w:hyperlink>
          <w:r w:rsidR="00413CCE">
            <w:rPr>
              <w:b/>
              <w:bCs/>
            </w:rPr>
            <w:fldChar w:fldCharType="end"/>
          </w:r>
        </w:p>
        <w:p w14:paraId="1E47CC08" w14:textId="3101FF23" w:rsidR="00413CCE" w:rsidRDefault="0000527D" w:rsidP="000B4354">
          <w:pPr>
            <w:pStyle w:val="TJ2"/>
            <w:tabs>
              <w:tab w:val="left" w:pos="1680"/>
              <w:tab w:val="right" w:leader="dot" w:pos="9396"/>
            </w:tabs>
          </w:pPr>
          <w:ins w:id="2" w:author="Lttd" w:date="2026-04-15T21:26:00Z" w16du:dateUtc="2026-04-15T19:26:00Z">
            <w:r>
              <w:t>7.6. LLM konverzációk teljes szövege</w:t>
            </w:r>
            <w:r>
              <w:sym w:font="Wingdings" w:char="F0DF"/>
            </w:r>
            <w:r>
              <w:t>elsődlegesen ki kell csiklandozni egy/több LLM-ből ideális promptolással egy al</w:t>
            </w:r>
          </w:ins>
          <w:ins w:id="3" w:author="Lttd" w:date="2026-04-15T21:27:00Z" w16du:dateUtc="2026-04-15T19:27:00Z">
            <w:r>
              <w:t>ternatív/másik/LLM-alapú megoldást, melynél az ÖN megoldása illik, hogy jobb legyen!</w:t>
            </w:r>
          </w:ins>
        </w:p>
      </w:sdtContent>
    </w:sdt>
    <w:p w14:paraId="094D3CF1" w14:textId="04E5206F" w:rsidR="00762875" w:rsidRDefault="00D22C2C" w:rsidP="00F940E7">
      <w:pPr>
        <w:pStyle w:val="Cmsor1"/>
      </w:pPr>
      <w:bookmarkStart w:id="4" w:name="_Toc227179897"/>
      <w:r>
        <w:lastRenderedPageBreak/>
        <w:t>Bevezetés</w:t>
      </w:r>
      <w:bookmarkEnd w:id="4"/>
    </w:p>
    <w:p w14:paraId="50AED380" w14:textId="4C35D569" w:rsidR="00762875" w:rsidRDefault="00C80997">
      <w:r>
        <w:rPr>
          <w:rFonts w:ascii="Times New Roman" w:eastAsia="Times New Roman" w:hAnsi="Times New Roman" w:cs="Times New Roman"/>
          <w:sz w:val="24"/>
          <w:szCs w:val="24"/>
        </w:rPr>
        <w:t>„</w:t>
      </w:r>
      <w:r w:rsidR="00D22C2C" w:rsidRPr="005E62F7">
        <w:rPr>
          <w:rFonts w:ascii="Times New Roman" w:eastAsia="Times New Roman" w:hAnsi="Times New Roman" w:cs="Times New Roman"/>
          <w:i/>
          <w:iCs/>
          <w:sz w:val="24"/>
          <w:szCs w:val="24"/>
        </w:rPr>
        <w:t>A mezőgazdaságban az utóbbi években egyre nagyobb szerepet kapnak a precíziós technológiák, amelyek célja a termelés hatékonyságának növelése és a környezeti terhelés csökkentése.</w:t>
      </w:r>
      <w:r>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412544602"/>
          <w:citation/>
        </w:sdtPr>
        <w:sdtContent>
          <w:r w:rsidR="001257B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PRO \l 1038 </w:instrText>
          </w:r>
          <w:r w:rsidR="001257B2">
            <w:rPr>
              <w:rFonts w:ascii="Times New Roman" w:eastAsia="Times New Roman" w:hAnsi="Times New Roman" w:cs="Times New Roman"/>
              <w:sz w:val="24"/>
              <w:szCs w:val="24"/>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(Prof. Dr. Tamás (T13))</w:t>
          </w:r>
          <w:r w:rsidR="001257B2">
            <w:rPr>
              <w:rFonts w:ascii="Times New Roman" w:eastAsia="Times New Roman" w:hAnsi="Times New Roman" w:cs="Times New Roman"/>
              <w:sz w:val="24"/>
              <w:szCs w:val="24"/>
            </w:rPr>
            <w:fldChar w:fldCharType="end"/>
          </w:r>
        </w:sdtContent>
      </w:sdt>
      <w:r w:rsidR="00D22C2C">
        <w:rPr>
          <w:rFonts w:ascii="Times New Roman" w:eastAsia="Times New Roman" w:hAnsi="Times New Roman" w:cs="Times New Roman"/>
          <w:sz w:val="24"/>
          <w:szCs w:val="24"/>
        </w:rPr>
        <w:t xml:space="preserv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5" w:name="_Toc227179898"/>
      <w:r>
        <w:t>Problémafelvetés</w:t>
      </w:r>
      <w:bookmarkEnd w:id="5"/>
    </w:p>
    <w:p w14:paraId="58CFD03F" w14:textId="0DC8BDEB" w:rsidR="00762875" w:rsidRDefault="001246D3" w:rsidP="00A6404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D22C2C" w:rsidRPr="001246D3">
        <w:rPr>
          <w:rFonts w:ascii="Times New Roman" w:eastAsia="Times New Roman" w:hAnsi="Times New Roman" w:cs="Times New Roman"/>
          <w:i/>
          <w:iCs/>
          <w:sz w:val="24"/>
          <w:szCs w:val="24"/>
        </w:rPr>
        <w:t xml:space="preserve">A permetező drónok piaca gyorsan bővül, a választható modellek és a piacon elérhető konfigurációk száma folyamatosan növekszik. </w:t>
      </w:r>
      <w:r w:rsidR="00D04416" w:rsidRPr="001246D3">
        <w:rPr>
          <w:rFonts w:ascii="Times New Roman" w:eastAsia="Times New Roman" w:hAnsi="Times New Roman" w:cs="Times New Roman"/>
          <w:i/>
          <w:iCs/>
          <w:sz w:val="24"/>
          <w:szCs w:val="24"/>
        </w:rPr>
        <w:t>Továbbá</w:t>
      </w:r>
      <w:r w:rsidR="00A6404C" w:rsidRPr="001246D3">
        <w:rPr>
          <w:rFonts w:ascii="Times New Roman" w:eastAsia="Times New Roman" w:hAnsi="Times New Roman" w:cs="Times New Roman"/>
          <w:i/>
          <w:iCs/>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Pr>
          <w:rFonts w:ascii="Times New Roman" w:eastAsia="Times New Roman" w:hAnsi="Times New Roman" w:cs="Times New Roman"/>
          <w:i/>
          <w:iCs/>
          <w:sz w:val="24"/>
          <w:szCs w:val="24"/>
        </w:rPr>
        <w:t>”</w:t>
      </w:r>
      <w:r w:rsidR="00966D5E" w:rsidRPr="001246D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id w:val="464311350"/>
          <w:citation/>
        </w:sdtPr>
        <w:sdtContent>
          <w:r w:rsidR="001F6A17" w:rsidRPr="001246D3">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1F6A17" w:rsidRPr="001246D3">
            <w:rPr>
              <w:rFonts w:ascii="Times New Roman" w:eastAsia="Times New Roman" w:hAnsi="Times New Roman" w:cs="Times New Roman"/>
              <w:i/>
              <w:iCs/>
              <w:sz w:val="24"/>
              <w:szCs w:val="24"/>
            </w:rPr>
            <w:fldChar w:fldCharType="separate"/>
          </w:r>
          <w:r w:rsidR="00B10EAC" w:rsidRPr="00B10EAC">
            <w:rPr>
              <w:rFonts w:ascii="Times New Roman" w:eastAsia="Times New Roman" w:hAnsi="Times New Roman" w:cs="Times New Roman"/>
              <w:noProof/>
              <w:sz w:val="24"/>
              <w:szCs w:val="24"/>
              <w:lang w:val="hu-HU"/>
            </w:rPr>
            <w:t>(Baklanova (T15), 2022)</w:t>
          </w:r>
          <w:r w:rsidR="001F6A17" w:rsidRPr="001246D3">
            <w:rPr>
              <w:rFonts w:ascii="Times New Roman" w:eastAsia="Times New Roman" w:hAnsi="Times New Roman" w:cs="Times New Roman"/>
              <w:i/>
              <w:iCs/>
              <w:sz w:val="24"/>
              <w:szCs w:val="24"/>
            </w:rPr>
            <w:fldChar w:fldCharType="end"/>
          </w:r>
        </w:sdtContent>
      </w:sdt>
      <w:r w:rsidR="00D22C2C">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rsidR="00D22C2C">
        <w:t xml:space="preserve"> </w:t>
      </w:r>
      <w:r w:rsidR="00D22C2C">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2808A168" w:rsidR="00762875" w:rsidRDefault="00D22C2C" w:rsidP="00BB7B0C">
      <w:pPr>
        <w:pStyle w:val="Cmsor2"/>
      </w:pPr>
      <w:bookmarkStart w:id="6" w:name="_Toc227179899"/>
      <w:r>
        <w:t>Célok</w:t>
      </w:r>
      <w:bookmarkEnd w:id="6"/>
    </w:p>
    <w:p w14:paraId="15BA4F32" w14:textId="4A5796AA"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3F12E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1D2A7F">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B10EAC" w:rsidRPr="00B10EAC">
            <w:rPr>
              <w:rFonts w:ascii="Times New Roman" w:eastAsia="Times New Roman" w:hAnsi="Times New Roman" w:cs="Times New Roman"/>
              <w:noProof/>
              <w:sz w:val="24"/>
              <w:szCs w:val="24"/>
              <w:lang w:val="hu-HU"/>
            </w:rPr>
            <w:t>(DJI (T03), dátum nélk.)</w:t>
          </w:r>
          <w:r w:rsidR="003F12E0">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amelyeket egységes szerkezetben, OAM formában kezelek.</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módszer gyakorlati </w:t>
      </w:r>
      <w:r>
        <w:rPr>
          <w:rFonts w:ascii="Times New Roman" w:eastAsia="Times New Roman" w:hAnsi="Times New Roman" w:cs="Times New Roman"/>
          <w:sz w:val="24"/>
          <w:szCs w:val="24"/>
        </w:rPr>
        <w:lastRenderedPageBreak/>
        <w:t>alkalmazhatósága érdekében egy weboldalt is fejlesztettem, amelyen a szükséges adatok megadhatók, majd a kiértékelés 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7" w:name="_Toc227179900"/>
      <w:r>
        <w:t>Célcsoportok</w:t>
      </w:r>
      <w:bookmarkEnd w:id="7"/>
    </w:p>
    <w:p w14:paraId="7B6735EB" w14:textId="6F817E46" w:rsidR="00762875" w:rsidRDefault="00D22C2C">
      <w:r>
        <w:rPr>
          <w:rFonts w:ascii="Times New Roman" w:eastAsia="Times New Roman" w:hAnsi="Times New Roman" w:cs="Times New Roman"/>
          <w:sz w:val="24"/>
          <w:szCs w:val="24"/>
        </w:rPr>
        <w:t>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saját gazdaságukhoz illeszkedő eszközöket keresnek, valamint a szolgáltatók, akik különböző munkakörülmények között használnak drónokat.</w:t>
      </w:r>
    </w:p>
    <w:p w14:paraId="418C79C6" w14:textId="5BCECFD9" w:rsidR="00762875" w:rsidRDefault="00D22C2C" w:rsidP="00BB7B0C">
      <w:pPr>
        <w:pStyle w:val="Cmsor2"/>
      </w:pPr>
      <w:bookmarkStart w:id="8" w:name="_Toc227179901"/>
      <w:r>
        <w:t>Hasznosság</w:t>
      </w:r>
      <w:bookmarkEnd w:id="8"/>
    </w:p>
    <w:p w14:paraId="0373C9DF" w14:textId="77777777" w:rsidR="002E43E6" w:rsidRDefault="00D22C2C" w:rsidP="002E43E6">
      <w:pPr>
        <w:rPr>
          <w:rFonts w:ascii="Times New Roman" w:eastAsia="Times New Roman" w:hAnsi="Times New Roman" w:cs="Times New Roman"/>
          <w:sz w:val="24"/>
          <w:szCs w:val="24"/>
        </w:rPr>
      </w:pPr>
      <w:r>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viszont, hogy az eredményekből nem lehet egy általános „legjobb drón” kijelentést levonni, mert a választás erősen függ az alkalmazási körülményektől és attól is, hogy mely paramétereket vizsgáljuk, illetve mely típusokat hasonlítjuk össze. Emiatt a dolgozat célja nem egyetlen univerzális ajánlás megfogalmazása, hanem egy olyan összehasonlító keret bemutatása, ami adott igények mellett segít megtalálni a reális alternatívákat.</w:t>
      </w:r>
      <w:r w:rsidR="002E43E6" w:rsidRPr="002E43E6">
        <w:rPr>
          <w:rFonts w:ascii="Times New Roman" w:eastAsia="Times New Roman" w:hAnsi="Times New Roman" w:cs="Times New Roman"/>
          <w:sz w:val="24"/>
          <w:szCs w:val="24"/>
        </w:rPr>
        <w:t xml:space="preserve"> </w:t>
      </w:r>
    </w:p>
    <w:p w14:paraId="77EA4588" w14:textId="322828B1" w:rsidR="002E43E6" w:rsidRPr="001C064B" w:rsidRDefault="002E43E6" w:rsidP="002E43E6">
      <w:pPr>
        <w:rPr>
          <w:rFonts w:ascii="Times New Roman" w:eastAsia="Times New Roman" w:hAnsi="Times New Roman" w:cs="Times New Roman"/>
          <w:sz w:val="24"/>
          <w:szCs w:val="24"/>
        </w:rPr>
      </w:pPr>
      <w:r w:rsidRPr="001C064B">
        <w:rPr>
          <w:rFonts w:ascii="Times New Roman" w:eastAsia="Times New Roman" w:hAnsi="Times New Roman" w:cs="Times New Roman"/>
          <w:sz w:val="24"/>
          <w:szCs w:val="24"/>
        </w:rPr>
        <w:t xml:space="preserve">A dolgozat hasznossága numerikusan is érzékeltethető. A vizsgált mintában a drónok árai megközelítőleg 2,2 millió forint és 7,4 millió forint között mozognak, vagyis a legolcsóbb és a legdrágább típus között több mint 5 millió forintos különbség adódik. Egy ilyen </w:t>
      </w:r>
      <w:r w:rsidR="005E62F7" w:rsidRPr="001C064B">
        <w:rPr>
          <w:rFonts w:ascii="Times New Roman" w:eastAsia="Times New Roman" w:hAnsi="Times New Roman" w:cs="Times New Roman"/>
          <w:sz w:val="24"/>
          <w:szCs w:val="24"/>
        </w:rPr>
        <w:t>ár sávban</w:t>
      </w:r>
      <w:r w:rsidRPr="001C064B">
        <w:rPr>
          <w:rFonts w:ascii="Times New Roman" w:eastAsia="Times New Roman" w:hAnsi="Times New Roman" w:cs="Times New Roman"/>
          <w:sz w:val="24"/>
          <w:szCs w:val="24"/>
        </w:rPr>
        <w:t xml:space="preserve"> már önmagában is jelentős gazdasági következménye lehet annak, ha a választás pusztán benyomások vagy kiragadott paraméterek alapján történik. Ha a strukturált összehasonlítás révén a felhasználó elkerül egy olyan beszerzést, ahol a magasabb ár nem jár együtt arányosan kedvezőbb műszaki </w:t>
      </w:r>
      <w:r w:rsidRPr="001C064B">
        <w:rPr>
          <w:rFonts w:ascii="Times New Roman" w:eastAsia="Times New Roman" w:hAnsi="Times New Roman" w:cs="Times New Roman"/>
          <w:sz w:val="24"/>
          <w:szCs w:val="24"/>
        </w:rPr>
        <w:lastRenderedPageBreak/>
        <w:t>hasznossággal, akkor a döntéstámogatás gyakorlati értéke közvetlen pénzügyi előnyként is értelmezhető.</w:t>
      </w:r>
    </w:p>
    <w:p w14:paraId="717A6CC3" w14:textId="1E9D7399" w:rsidR="002E43E6" w:rsidRPr="001C064B" w:rsidRDefault="002E43E6" w:rsidP="002E43E6">
      <w:pPr>
        <w:rPr>
          <w:rFonts w:ascii="Times New Roman" w:eastAsia="Times New Roman" w:hAnsi="Times New Roman" w:cs="Times New Roman"/>
          <w:sz w:val="24"/>
          <w:szCs w:val="24"/>
        </w:rPr>
      </w:pPr>
      <w:r w:rsidRPr="001C064B">
        <w:rPr>
          <w:rFonts w:ascii="Times New Roman" w:eastAsia="Times New Roman" w:hAnsi="Times New Roman" w:cs="Times New Roman"/>
          <w:sz w:val="24"/>
          <w:szCs w:val="24"/>
        </w:rPr>
        <w:t>A hasznosság másik oldala az időráfordítás csökkenése. Nyolc különböző dróntípus több attribútum szerinti manuális összehasonlítása hagyományos módon külön adatlapok, árlisták és jegyzetek átnézését igényli. Ezzel szemben a dolgozatban bemutatott webes rendszer ugyanazokat az adatokat egységes szerkezetben kezeli, és rövid idő alatt áttekinthető eredményt ad.</w:t>
      </w:r>
      <w:r w:rsidR="00190190">
        <w:rPr>
          <w:rFonts w:ascii="Times New Roman" w:eastAsia="Times New Roman" w:hAnsi="Times New Roman" w:cs="Times New Roman"/>
          <w:sz w:val="24"/>
          <w:szCs w:val="24"/>
        </w:rPr>
        <w:t xml:space="preserve"> A</w:t>
      </w:r>
      <w:r w:rsidRPr="001C064B">
        <w:rPr>
          <w:rFonts w:ascii="Times New Roman" w:eastAsia="Times New Roman" w:hAnsi="Times New Roman" w:cs="Times New Roman"/>
          <w:sz w:val="24"/>
          <w:szCs w:val="24"/>
        </w:rPr>
        <w:t>z automatizált vagy részben automatizált rendszer nemcsak kényelmi többletet ad, hanem mérhető munk</w:t>
      </w:r>
      <w:r w:rsidR="00F054CB">
        <w:rPr>
          <w:rFonts w:ascii="Times New Roman" w:eastAsia="Times New Roman" w:hAnsi="Times New Roman" w:cs="Times New Roman"/>
          <w:sz w:val="24"/>
          <w:szCs w:val="24"/>
        </w:rPr>
        <w:t>a</w:t>
      </w:r>
      <w:r w:rsidRPr="001C064B">
        <w:rPr>
          <w:rFonts w:ascii="Times New Roman" w:eastAsia="Times New Roman" w:hAnsi="Times New Roman" w:cs="Times New Roman"/>
          <w:sz w:val="24"/>
          <w:szCs w:val="24"/>
        </w:rPr>
        <w:t>idő</w:t>
      </w:r>
      <w:r w:rsidR="00F054CB">
        <w:rPr>
          <w:rFonts w:ascii="Times New Roman" w:eastAsia="Times New Roman" w:hAnsi="Times New Roman" w:cs="Times New Roman"/>
          <w:sz w:val="24"/>
          <w:szCs w:val="24"/>
        </w:rPr>
        <w:t xml:space="preserve"> </w:t>
      </w:r>
      <w:r w:rsidRPr="001C064B">
        <w:rPr>
          <w:rFonts w:ascii="Times New Roman" w:eastAsia="Times New Roman" w:hAnsi="Times New Roman" w:cs="Times New Roman"/>
          <w:sz w:val="24"/>
          <w:szCs w:val="24"/>
        </w:rPr>
        <w:t>megtakarítást és következetesebb döntés</w:t>
      </w:r>
      <w:r w:rsidR="001D2516">
        <w:rPr>
          <w:rFonts w:ascii="Times New Roman" w:eastAsia="Times New Roman" w:hAnsi="Times New Roman" w:cs="Times New Roman"/>
          <w:sz w:val="24"/>
          <w:szCs w:val="24"/>
        </w:rPr>
        <w:t xml:space="preserve"> </w:t>
      </w:r>
      <w:r w:rsidRPr="001C064B">
        <w:rPr>
          <w:rFonts w:ascii="Times New Roman" w:eastAsia="Times New Roman" w:hAnsi="Times New Roman" w:cs="Times New Roman"/>
          <w:sz w:val="24"/>
          <w:szCs w:val="24"/>
        </w:rPr>
        <w:t>előkészítést is.</w:t>
      </w:r>
    </w:p>
    <w:p w14:paraId="00AB6683" w14:textId="5BFD747F" w:rsidR="002E43E6" w:rsidRDefault="002E43E6" w:rsidP="002E43E6">
      <w:pPr>
        <w:rPr>
          <w:rFonts w:ascii="Times New Roman" w:eastAsia="Times New Roman" w:hAnsi="Times New Roman" w:cs="Times New Roman"/>
          <w:sz w:val="24"/>
          <w:szCs w:val="24"/>
        </w:rPr>
      </w:pPr>
      <w:r w:rsidRPr="001C064B">
        <w:rPr>
          <w:rFonts w:ascii="Times New Roman" w:eastAsia="Times New Roman" w:hAnsi="Times New Roman" w:cs="Times New Roman"/>
          <w:sz w:val="24"/>
          <w:szCs w:val="24"/>
        </w:rPr>
        <w:t>Fontos ugyanakkor, hogy az eredményekből nem lehet egy általános legjobb drón kijelentést levonni, mert a választás erősen függ az alkalmazási körülményektől és attól is, hogy mely paramétereket vizsgáljuk, illetve mely típusokat hasonlítjuk össze. Emiatt a dolgozat célja nem egyetlen univerzális ajánlás megfogalmazása, hanem egy olyan összehasonlító keret bemutatása, amely adott igények mellett segít megtalálni a reális alternatívákat. A hasznosság tehát ebben az esetben nem egy örökérvényű győztes kijelölésében, hanem a rossz beszerzési döntés kockázatának csökkentésében, a döntés gyorsításában és az indokolhatóság javításában ragadható meg.</w:t>
      </w:r>
    </w:p>
    <w:p w14:paraId="3B3A3D6A" w14:textId="4A80D0A5" w:rsidR="00762875" w:rsidRPr="006D5272" w:rsidRDefault="006D5272">
      <w:pPr>
        <w:rPr>
          <w:rFonts w:ascii="Times New Roman" w:eastAsia="Times New Roman" w:hAnsi="Times New Roman" w:cs="Times New Roman"/>
          <w:i/>
          <w:sz w:val="24"/>
          <w:szCs w:val="24"/>
        </w:rPr>
      </w:pPr>
      <w:ins w:id="9" w:author="Lttd" w:date="2026-04-15T21:23:00Z" w16du:dateUtc="2026-04-15T19:23:00Z">
        <w:r>
          <w:rPr>
            <w:rFonts w:ascii="Times New Roman" w:eastAsia="Times New Roman" w:hAnsi="Times New Roman" w:cs="Times New Roman"/>
            <w:i/>
            <w:sz w:val="24"/>
            <w:szCs w:val="24"/>
          </w:rPr>
          <w:t>Ide egy numerikus levezetés/becsl</w:t>
        </w:r>
      </w:ins>
      <w:ins w:id="10" w:author="Lttd" w:date="2026-04-15T21:24:00Z" w16du:dateUtc="2026-04-15T19:24:00Z">
        <w:r>
          <w:rPr>
            <w:rFonts w:ascii="Times New Roman" w:eastAsia="Times New Roman" w:hAnsi="Times New Roman" w:cs="Times New Roman"/>
            <w:i/>
            <w:sz w:val="24"/>
            <w:szCs w:val="24"/>
          </w:rPr>
          <w:t>és</w:t>
        </w:r>
      </w:ins>
      <w:ins w:id="11" w:author="Lttd" w:date="2026-04-15T21:23:00Z" w16du:dateUtc="2026-04-15T19:23:00Z">
        <w:r>
          <w:rPr>
            <w:rFonts w:ascii="Times New Roman" w:eastAsia="Times New Roman" w:hAnsi="Times New Roman" w:cs="Times New Roman"/>
            <w:i/>
            <w:sz w:val="24"/>
            <w:szCs w:val="24"/>
          </w:rPr>
          <w:t xml:space="preserve"> ke</w:t>
        </w:r>
      </w:ins>
      <w:ins w:id="12" w:author="Lttd" w:date="2026-04-15T21:24:00Z" w16du:dateUtc="2026-04-15T19:24:00Z">
        <w:r>
          <w:rPr>
            <w:rFonts w:ascii="Times New Roman" w:eastAsia="Times New Roman" w:hAnsi="Times New Roman" w:cs="Times New Roman"/>
            <w:i/>
            <w:sz w:val="24"/>
            <w:szCs w:val="24"/>
          </w:rPr>
          <w:t>ll (vö. üzleti modell): muszáj megnézni a többiek alternatív (benchmark) megoldásait és minden alfejezetben, ami összevethető, az Öné illik, hogy a legjobb legyen a többi versenytárs ismeretében!</w:t>
        </w:r>
      </w:ins>
    </w:p>
    <w:p w14:paraId="4452DB9B" w14:textId="77777777" w:rsidR="00762875" w:rsidRDefault="00D22C2C" w:rsidP="00BB7B0C">
      <w:pPr>
        <w:pStyle w:val="Cmsor2"/>
      </w:pPr>
      <w:bookmarkStart w:id="13" w:name="_Toc227179902"/>
      <w:r>
        <w:t>Információs többletérték</w:t>
      </w:r>
      <w:bookmarkEnd w:id="13"/>
    </w:p>
    <w:p w14:paraId="60E4CF5E" w14:textId="18E4B60F"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14" w:name="_Toc227179903"/>
      <w:r>
        <w:t>A dolgozat felépítése, arányai és terjedelmi korlátai</w:t>
      </w:r>
      <w:bookmarkEnd w:id="14"/>
    </w:p>
    <w:p w14:paraId="5A6141FF" w14:textId="1CD61D4B"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2133B1D1"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w:t>
      </w:r>
      <w:r w:rsidR="00F67C93">
        <w:rPr>
          <w:rFonts w:ascii="Times New Roman" w:eastAsia="Times New Roman" w:hAnsi="Times New Roman" w:cs="Times New Roman"/>
          <w:sz w:val="24"/>
          <w:szCs w:val="24"/>
        </w:rPr>
        <w:t>l</w:t>
      </w:r>
      <w:r w:rsidRPr="00DF6747">
        <w:rPr>
          <w:rFonts w:ascii="Times New Roman" w:eastAsia="Times New Roman" w:hAnsi="Times New Roman" w:cs="Times New Roman"/>
          <w:sz w:val="24"/>
          <w:szCs w:val="24"/>
        </w:rPr>
        <w:t>egjobb drón, hanem azt, hogy a döntés transzparensebbé és jobban indokolhatóvá tehető a megfelelő adatreprezentációval és következetes kiértékeléssel.</w:t>
      </w:r>
    </w:p>
    <w:p w14:paraId="67641CC2" w14:textId="314DCA6C" w:rsidR="00C2146D" w:rsidRDefault="00D22C2C" w:rsidP="00C2146D">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vizsgálat terjedelmi korlátai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0DE8E3FD" w14:textId="1155CFBA" w:rsidR="00EB0F63" w:rsidRPr="00EB0F63" w:rsidRDefault="00EB0F63" w:rsidP="00C2146D">
      <w:pPr>
        <w:rPr>
          <w:rFonts w:ascii="Times New Roman" w:eastAsia="Times New Roman" w:hAnsi="Times New Roman" w:cs="Times New Roman"/>
          <w:sz w:val="24"/>
          <w:szCs w:val="24"/>
        </w:rPr>
      </w:pPr>
      <w:r w:rsidRPr="00EB0F63">
        <w:rPr>
          <w:rFonts w:ascii="Times New Roman" w:eastAsia="Times New Roman" w:hAnsi="Times New Roman" w:cs="Times New Roman"/>
          <w:sz w:val="24"/>
          <w:szCs w:val="24"/>
        </w:rPr>
        <w:t xml:space="preserve">A dolgozat formai kialakítása során a Kodolányi János Egyetem szakdolgozati formai elvárásait vettem alapul. Ennek megfelelően a törzsszöveg egységes formázással, következetes bekezdés és oldalkialakítással készült. A fejezetek és alfejezetek számozott címsorokkal jelennek meg, amelyek </w:t>
      </w:r>
      <w:r w:rsidR="00AE6A38">
        <w:rPr>
          <w:rFonts w:ascii="Times New Roman" w:eastAsia="Times New Roman" w:hAnsi="Times New Roman" w:cs="Times New Roman"/>
          <w:sz w:val="24"/>
          <w:szCs w:val="24"/>
        </w:rPr>
        <w:t>egyértelműen</w:t>
      </w:r>
      <w:r w:rsidRPr="00EB0F63">
        <w:rPr>
          <w:rFonts w:ascii="Times New Roman" w:eastAsia="Times New Roman" w:hAnsi="Times New Roman" w:cs="Times New Roman"/>
          <w:sz w:val="24"/>
          <w:szCs w:val="24"/>
        </w:rPr>
        <w:t xml:space="preserve"> tagolják a szöveget, és támogatják a tartalomjegyzék áttekinthetőségét is. Az ábrák sorszámozott</w:t>
      </w:r>
      <w:r w:rsidR="00E30A54">
        <w:rPr>
          <w:rFonts w:ascii="Times New Roman" w:eastAsia="Times New Roman" w:hAnsi="Times New Roman" w:cs="Times New Roman"/>
          <w:sz w:val="24"/>
          <w:szCs w:val="24"/>
        </w:rPr>
        <w:t>, dőltbetűs</w:t>
      </w:r>
      <w:r w:rsidR="00F6377A">
        <w:rPr>
          <w:rFonts w:ascii="Times New Roman" w:eastAsia="Times New Roman" w:hAnsi="Times New Roman" w:cs="Times New Roman"/>
          <w:sz w:val="24"/>
          <w:szCs w:val="24"/>
        </w:rPr>
        <w:t>, kék színű</w:t>
      </w:r>
      <w:r w:rsidRPr="00EB0F63">
        <w:rPr>
          <w:rFonts w:ascii="Times New Roman" w:eastAsia="Times New Roman" w:hAnsi="Times New Roman" w:cs="Times New Roman"/>
          <w:sz w:val="24"/>
          <w:szCs w:val="24"/>
        </w:rPr>
        <w:t xml:space="preserve"> felirattal szerepelnek, a dolgozat végén pedig külön irodalomjegyzék, ábrajegyzék és rövidítésjegyzék segíti a tájékozódást. Az idézett szövegrészek a </w:t>
      </w:r>
      <w:r w:rsidRPr="00EB0F63">
        <w:rPr>
          <w:rFonts w:ascii="Times New Roman" w:eastAsia="Times New Roman" w:hAnsi="Times New Roman" w:cs="Times New Roman"/>
          <w:sz w:val="24"/>
          <w:szCs w:val="24"/>
        </w:rPr>
        <w:lastRenderedPageBreak/>
        <w:t xml:space="preserve">dolgozatban dőlt betűs kiemeléssel jelennek meg, </w:t>
      </w:r>
      <w:r w:rsidR="007B1F71">
        <w:rPr>
          <w:rFonts w:ascii="Times New Roman" w:eastAsia="Times New Roman" w:hAnsi="Times New Roman" w:cs="Times New Roman"/>
          <w:sz w:val="24"/>
          <w:szCs w:val="24"/>
        </w:rPr>
        <w:t>hogy jól láthatóan</w:t>
      </w:r>
      <w:r w:rsidRPr="00EB0F63">
        <w:rPr>
          <w:rFonts w:ascii="Times New Roman" w:eastAsia="Times New Roman" w:hAnsi="Times New Roman" w:cs="Times New Roman"/>
          <w:sz w:val="24"/>
          <w:szCs w:val="24"/>
        </w:rPr>
        <w:t xml:space="preserve"> elkülönül</w:t>
      </w:r>
      <w:r w:rsidR="007B1F71">
        <w:rPr>
          <w:rFonts w:ascii="Times New Roman" w:eastAsia="Times New Roman" w:hAnsi="Times New Roman" w:cs="Times New Roman"/>
          <w:sz w:val="24"/>
          <w:szCs w:val="24"/>
        </w:rPr>
        <w:t>je</w:t>
      </w:r>
      <w:r w:rsidRPr="00EB0F63">
        <w:rPr>
          <w:rFonts w:ascii="Times New Roman" w:eastAsia="Times New Roman" w:hAnsi="Times New Roman" w:cs="Times New Roman"/>
          <w:sz w:val="24"/>
          <w:szCs w:val="24"/>
        </w:rPr>
        <w:t>nek a saját megfogalmazású szövegrészektől. A mellékletekben olyan kiegészítő tartalmak kaptak helyet, amelyek a dolgozat megértését és alátámasztását szolgálják, de terjedelmük vagy jellegük miatt célszerűbb külön kezelni őket. A választott formai megoldások célja összességében az volt, hogy a dolgozat szerkezete világos, követhető, egységes és szakmailag rendezett legyen.</w:t>
      </w:r>
    </w:p>
    <w:p w14:paraId="2DE075E5" w14:textId="20723A0B" w:rsidR="00762875" w:rsidRDefault="00D22C2C" w:rsidP="00F940E7">
      <w:pPr>
        <w:pStyle w:val="Cmsor1"/>
      </w:pPr>
      <w:r>
        <w:t xml:space="preserve"> </w:t>
      </w:r>
      <w:bookmarkStart w:id="15" w:name="_Toc227179904"/>
      <w:r>
        <w:t xml:space="preserve">Szakirodalmi háttér és </w:t>
      </w:r>
      <w:r w:rsidR="00A6508D">
        <w:t>tantárgyi kapcsolódások</w:t>
      </w:r>
      <w:bookmarkEnd w:id="15"/>
    </w:p>
    <w:p w14:paraId="294F9F91" w14:textId="0A11956E" w:rsidR="0042089C" w:rsidRPr="0042089C" w:rsidRDefault="0042089C" w:rsidP="0042089C">
      <w:pPr>
        <w:rPr>
          <w:rFonts w:ascii="Times New Roman" w:eastAsia="Times New Roman" w:hAnsi="Times New Roman" w:cs="Times New Roman"/>
          <w:sz w:val="24"/>
          <w:szCs w:val="24"/>
        </w:rPr>
      </w:pPr>
      <w:r w:rsidRPr="0042089C">
        <w:rPr>
          <w:rFonts w:ascii="Times New Roman" w:eastAsia="Times New Roman" w:hAnsi="Times New Roman" w:cs="Times New Roman"/>
          <w:sz w:val="24"/>
          <w:szCs w:val="24"/>
        </w:rPr>
        <w:t>A fejezet célja, hogy bemutassa a dolgozat szakmai és módszertani hátterét, valamint azokat a tantárgyi kapcsolódásokat, amelyek a téma feldolgozását megalapozták. A permetező drónok ár–teljesítmény vizsgálata nem kizárólag szakterületi kérdés, hanem egyszerre kapcsolódik a döntéstámogatáshoz, az adatkezeléshez, a modellezéshez és a webes rendszerfejlesztéshez is. Emiatt ebben a fejezetben először a témához tartozó szakterületi háttér és a választott módszertan kerül bemutatásra, majd röviden kitérek a kapcsolódó megoldásokra és benchmarking szempontokra is. Ezt követően foglalom össze, hogy a képzés során tanult egyes tantárgyak milyen módon járultak hozzá a dolgozat elkészítéséhez.</w:t>
      </w:r>
    </w:p>
    <w:p w14:paraId="3BFC2CCA" w14:textId="4B25ECDC" w:rsidR="00762875" w:rsidRDefault="00D22C2C" w:rsidP="00BB7B0C">
      <w:pPr>
        <w:pStyle w:val="Cmsor2"/>
      </w:pPr>
      <w:bookmarkStart w:id="16" w:name="_Toc227179905"/>
      <w:r>
        <w:t>Szakterületi háttér</w:t>
      </w:r>
      <w:bookmarkEnd w:id="16"/>
      <w:r>
        <w:t xml:space="preserve"> </w:t>
      </w:r>
    </w:p>
    <w:p w14:paraId="6167DD5B" w14:textId="6D24033F" w:rsidR="00EC47DC" w:rsidRDefault="00721426" w:rsidP="00EC47D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2146D" w:rsidRPr="00721426">
        <w:rPr>
          <w:rFonts w:ascii="Times New Roman" w:eastAsia="Times New Roman" w:hAnsi="Times New Roman" w:cs="Times New Roman"/>
          <w:i/>
          <w:iCs/>
          <w:sz w:val="24"/>
          <w:szCs w:val="24"/>
        </w:rPr>
        <w:t>A precíziós mezőgazdaság lényege, hogy a beavatkozásokat a lehető legpontosabban, a szükséges helyre, a szükséges időben és mennyiségben hajtsuk végre.</w:t>
      </w:r>
      <w:r>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463995323"/>
          <w:citation/>
        </w:sdtPr>
        <w:sdtContent>
          <w:r w:rsidR="003A74F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PRO \l 1038 </w:instrText>
          </w:r>
          <w:r w:rsidR="003A74F7">
            <w:rPr>
              <w:rFonts w:ascii="Times New Roman" w:eastAsia="Times New Roman" w:hAnsi="Times New Roman" w:cs="Times New Roman"/>
              <w:i/>
              <w:iCs/>
              <w:sz w:val="24"/>
              <w:szCs w:val="24"/>
            </w:rPr>
            <w:fldChar w:fldCharType="separate"/>
          </w:r>
          <w:r w:rsidR="00B10EAC">
            <w:rPr>
              <w:rFonts w:ascii="Times New Roman" w:eastAsia="Times New Roman" w:hAnsi="Times New Roman" w:cs="Times New Roman"/>
              <w:i/>
              <w:iCs/>
              <w:noProof/>
              <w:sz w:val="24"/>
              <w:szCs w:val="24"/>
              <w:lang w:val="hu-HU"/>
            </w:rPr>
            <w:t xml:space="preserve"> </w:t>
          </w:r>
          <w:r w:rsidR="00B10EAC" w:rsidRPr="00B10EAC">
            <w:rPr>
              <w:rFonts w:ascii="Times New Roman" w:eastAsia="Times New Roman" w:hAnsi="Times New Roman" w:cs="Times New Roman"/>
              <w:noProof/>
              <w:sz w:val="24"/>
              <w:szCs w:val="24"/>
              <w:lang w:val="hu-HU"/>
            </w:rPr>
            <w:t>(Prof. Dr. Tamás (T13))</w:t>
          </w:r>
          <w:r w:rsidR="003A74F7">
            <w:rPr>
              <w:rFonts w:ascii="Times New Roman" w:eastAsia="Times New Roman" w:hAnsi="Times New Roman" w:cs="Times New Roman"/>
              <w:i/>
              <w:iCs/>
              <w:sz w:val="24"/>
              <w:szCs w:val="24"/>
            </w:rPr>
            <w:fldChar w:fldCharType="end"/>
          </w:r>
        </w:sdtContent>
      </w:sdt>
      <w:r w:rsidR="00C2146D" w:rsidRPr="00C2146D">
        <w:rPr>
          <w:rFonts w:ascii="Times New Roman" w:eastAsia="Times New Roman" w:hAnsi="Times New Roman" w:cs="Times New Roman"/>
          <w:sz w:val="24"/>
          <w:szCs w:val="24"/>
        </w:rPr>
        <w:t xml:space="preserv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r w:rsidR="008F2DF8" w:rsidRPr="008F2DF8">
        <w:rPr>
          <w:rFonts w:ascii="Noto Sans" w:hAnsi="Noto Sans" w:cs="Noto Sans"/>
          <w:color w:val="222222"/>
          <w:shd w:val="clear" w:color="auto" w:fill="FFFFFF"/>
        </w:rPr>
        <w:t xml:space="preserve"> </w:t>
      </w:r>
      <w:r w:rsidR="005872E3">
        <w:rPr>
          <w:rFonts w:ascii="Noto Sans" w:hAnsi="Noto Sans" w:cs="Noto Sans"/>
          <w:color w:val="222222"/>
          <w:shd w:val="clear" w:color="auto" w:fill="FFFFFF"/>
        </w:rPr>
        <w:t>„</w:t>
      </w:r>
      <w:r w:rsidR="008F2DF8" w:rsidRPr="008F2DF8">
        <w:rPr>
          <w:rFonts w:ascii="Times New Roman" w:eastAsia="Times New Roman" w:hAnsi="Times New Roman" w:cs="Times New Roman"/>
          <w:i/>
          <w:iCs/>
          <w:sz w:val="24"/>
          <w:szCs w:val="24"/>
        </w:rPr>
        <w:t xml:space="preserve">Amint a hazai jogszabályi háttér, a drónpilóta-képzési feltételek rendeződnek, a drónos permetezés kétségtelenül jelentős szerepet fog betölteni a precíziós gazdálkodásban, amely az </w:t>
      </w:r>
      <w:hyperlink r:id="rId16" w:tgtFrame="_blank" w:history="1">
        <w:r w:rsidR="008F2DF8" w:rsidRPr="008F2DF8">
          <w:rPr>
            <w:rFonts w:ascii="Times New Roman" w:eastAsia="Times New Roman" w:hAnsi="Times New Roman" w:cs="Times New Roman"/>
            <w:i/>
            <w:iCs/>
            <w:sz w:val="24"/>
            <w:szCs w:val="24"/>
          </w:rPr>
          <w:t>európai zöld megállapodás</w:t>
        </w:r>
      </w:hyperlink>
      <w:r w:rsidR="008F2DF8" w:rsidRPr="008F2DF8">
        <w:rPr>
          <w:rFonts w:ascii="Times New Roman" w:eastAsia="Times New Roman" w:hAnsi="Times New Roman" w:cs="Times New Roman"/>
          <w:i/>
          <w:iCs/>
          <w:sz w:val="24"/>
          <w:szCs w:val="24"/>
        </w:rPr>
        <w:t>ban foglalt növényvédőszer-felhasználás csökkentésére vonatkozó elvekkel is harmonizálhat.</w:t>
      </w:r>
      <w:r w:rsidR="005872E3">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241089304"/>
          <w:citation/>
        </w:sdtPr>
        <w:sdtContent>
          <w:r w:rsidR="002F293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2F2937">
            <w:rPr>
              <w:rFonts w:ascii="Times New Roman" w:eastAsia="Times New Roman" w:hAnsi="Times New Roman" w:cs="Times New Roman"/>
              <w:i/>
              <w:iCs/>
              <w:sz w:val="24"/>
              <w:szCs w:val="24"/>
            </w:rPr>
            <w:fldChar w:fldCharType="separate"/>
          </w:r>
          <w:r w:rsidR="00B10EAC">
            <w:rPr>
              <w:rFonts w:ascii="Times New Roman" w:eastAsia="Times New Roman" w:hAnsi="Times New Roman" w:cs="Times New Roman"/>
              <w:i/>
              <w:iCs/>
              <w:noProof/>
              <w:sz w:val="24"/>
              <w:szCs w:val="24"/>
              <w:lang w:val="hu-HU"/>
            </w:rPr>
            <w:t xml:space="preserve"> </w:t>
          </w:r>
          <w:r w:rsidR="00B10EAC" w:rsidRPr="00B10EAC">
            <w:rPr>
              <w:rFonts w:ascii="Times New Roman" w:eastAsia="Times New Roman" w:hAnsi="Times New Roman" w:cs="Times New Roman"/>
              <w:noProof/>
              <w:sz w:val="24"/>
              <w:szCs w:val="24"/>
              <w:lang w:val="hu-HU"/>
            </w:rPr>
            <w:t>(Baklanova (T15), 2022)</w:t>
          </w:r>
          <w:r w:rsidR="002F2937">
            <w:rPr>
              <w:rFonts w:ascii="Times New Roman" w:eastAsia="Times New Roman" w:hAnsi="Times New Roman" w:cs="Times New Roman"/>
              <w:i/>
              <w:iCs/>
              <w:sz w:val="24"/>
              <w:szCs w:val="24"/>
            </w:rPr>
            <w:fldChar w:fldCharType="end"/>
          </w:r>
        </w:sdtContent>
      </w:sdt>
    </w:p>
    <w:p w14:paraId="273CA9C9" w14:textId="5D402E12"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t>A permetező drónok működése során a fedélzeti vezérlés és a szóró rendszer összehangoltan dolgozik</w:t>
      </w:r>
      <w:r w:rsidR="00C44C20">
        <w:rPr>
          <w:rFonts w:ascii="Times New Roman" w:eastAsia="Times New Roman" w:hAnsi="Times New Roman" w:cs="Times New Roman"/>
          <w:sz w:val="24"/>
          <w:szCs w:val="24"/>
        </w:rPr>
        <w:t>.</w:t>
      </w:r>
      <w:r w:rsidRPr="00C2146D">
        <w:rPr>
          <w:rFonts w:ascii="Times New Roman" w:eastAsia="Times New Roman" w:hAnsi="Times New Roman" w:cs="Times New Roman"/>
          <w:sz w:val="24"/>
          <w:szCs w:val="24"/>
        </w:rPr>
        <w:t xml:space="preserve"> </w:t>
      </w:r>
      <w:r w:rsidR="00C44C20">
        <w:rPr>
          <w:rFonts w:ascii="Times New Roman" w:eastAsia="Times New Roman" w:hAnsi="Times New Roman" w:cs="Times New Roman"/>
          <w:sz w:val="24"/>
          <w:szCs w:val="24"/>
        </w:rPr>
        <w:t>A</w:t>
      </w:r>
      <w:r w:rsidRPr="00C2146D">
        <w:rPr>
          <w:rFonts w:ascii="Times New Roman" w:eastAsia="Times New Roman" w:hAnsi="Times New Roman" w:cs="Times New Roman"/>
          <w:sz w:val="24"/>
          <w:szCs w:val="24"/>
        </w:rPr>
        <w:t xml:space="preserve"> repülési útvonal biztosítja a stabil pályát, miközben a fúvóka a tervezett mennyiséget porlasztja le. </w:t>
      </w:r>
      <w:r w:rsidR="00F9550C" w:rsidRPr="00F9550C">
        <w:rPr>
          <w:rFonts w:ascii="Times New Roman" w:eastAsia="Times New Roman" w:hAnsi="Times New Roman" w:cs="Times New Roman"/>
          <w:sz w:val="24"/>
          <w:szCs w:val="24"/>
        </w:rPr>
        <w:t xml:space="preserve">A szakirodalom is kiemeli, hogy a légi kijuttatás minőségét több tényező </w:t>
      </w:r>
      <w:r w:rsidR="00F9550C" w:rsidRPr="00F9550C">
        <w:rPr>
          <w:rFonts w:ascii="Times New Roman" w:eastAsia="Times New Roman" w:hAnsi="Times New Roman" w:cs="Times New Roman"/>
          <w:sz w:val="24"/>
          <w:szCs w:val="24"/>
        </w:rPr>
        <w:lastRenderedPageBreak/>
        <w:t xml:space="preserve">együttesen befolyásolja, vagyis </w:t>
      </w:r>
      <w:r w:rsidR="00F9550C" w:rsidRPr="00F9550C">
        <w:rPr>
          <w:rFonts w:ascii="Times New Roman" w:eastAsia="Times New Roman" w:hAnsi="Times New Roman" w:cs="Times New Roman"/>
          <w:i/>
          <w:iCs/>
          <w:sz w:val="24"/>
          <w:szCs w:val="24"/>
        </w:rPr>
        <w:t>„aerial spraying quality and droplet drift are affected by many factors”</w:t>
      </w:r>
      <w:sdt>
        <w:sdtPr>
          <w:rPr>
            <w:rFonts w:ascii="Times New Roman" w:eastAsia="Times New Roman" w:hAnsi="Times New Roman" w:cs="Times New Roman"/>
            <w:i/>
            <w:iCs/>
            <w:sz w:val="24"/>
            <w:szCs w:val="24"/>
          </w:rPr>
          <w:id w:val="702136754"/>
          <w:citation/>
        </w:sdtPr>
        <w:sdtContent>
          <w:r w:rsidR="0040638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Das22 \l 1038 </w:instrText>
          </w:r>
          <w:r w:rsidR="00406387">
            <w:rPr>
              <w:rFonts w:ascii="Times New Roman" w:eastAsia="Times New Roman" w:hAnsi="Times New Roman" w:cs="Times New Roman"/>
              <w:i/>
              <w:iCs/>
              <w:sz w:val="24"/>
              <w:szCs w:val="24"/>
            </w:rPr>
            <w:fldChar w:fldCharType="separate"/>
          </w:r>
          <w:r w:rsidR="00B10EAC">
            <w:rPr>
              <w:rFonts w:ascii="Times New Roman" w:eastAsia="Times New Roman" w:hAnsi="Times New Roman" w:cs="Times New Roman"/>
              <w:i/>
              <w:iCs/>
              <w:noProof/>
              <w:sz w:val="24"/>
              <w:szCs w:val="24"/>
              <w:lang w:val="hu-HU"/>
            </w:rPr>
            <w:t xml:space="preserve"> </w:t>
          </w:r>
          <w:r w:rsidR="00B10EAC" w:rsidRPr="00B10EAC">
            <w:rPr>
              <w:rFonts w:ascii="Times New Roman" w:eastAsia="Times New Roman" w:hAnsi="Times New Roman" w:cs="Times New Roman"/>
              <w:noProof/>
              <w:sz w:val="24"/>
              <w:szCs w:val="24"/>
              <w:lang w:val="hu-HU"/>
            </w:rPr>
            <w:t>(Dashuai, Sheng, Zhuolin, &amp; Wujing (T09), 2022)</w:t>
          </w:r>
          <w:r w:rsidR="00406387">
            <w:rPr>
              <w:rFonts w:ascii="Times New Roman" w:eastAsia="Times New Roman" w:hAnsi="Times New Roman" w:cs="Times New Roman"/>
              <w:i/>
              <w:iCs/>
              <w:sz w:val="24"/>
              <w:szCs w:val="24"/>
            </w:rPr>
            <w:fldChar w:fldCharType="end"/>
          </w:r>
        </w:sdtContent>
      </w:sdt>
      <w:r w:rsidR="00F9550C" w:rsidRPr="00F9550C">
        <w:rPr>
          <w:rFonts w:ascii="Times New Roman" w:eastAsia="Times New Roman" w:hAnsi="Times New Roman" w:cs="Times New Roman"/>
          <w:sz w:val="24"/>
          <w:szCs w:val="24"/>
        </w:rPr>
        <w:t xml:space="preserve">. </w:t>
      </w:r>
      <w:r w:rsidRPr="00C2146D">
        <w:rPr>
          <w:rFonts w:ascii="Times New Roman" w:eastAsia="Times New Roman" w:hAnsi="Times New Roman" w:cs="Times New Roman"/>
          <w:sz w:val="24"/>
          <w:szCs w:val="24"/>
        </w:rPr>
        <w:t>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51517C1B" w14:textId="2C1DAEC6" w:rsidR="00C2146D" w:rsidRPr="00C2146D" w:rsidRDefault="002B2C44" w:rsidP="00EC47DC">
      <w:pPr>
        <w:rPr>
          <w:rFonts w:ascii="Times New Roman" w:eastAsia="Times New Roman" w:hAnsi="Times New Roman" w:cs="Times New Roman"/>
          <w:sz w:val="24"/>
          <w:szCs w:val="24"/>
        </w:rPr>
      </w:pPr>
      <w:r w:rsidRPr="002B2C44">
        <w:rPr>
          <w:rFonts w:ascii="Times New Roman" w:eastAsia="Times New Roman" w:hAnsi="Times New Roman" w:cs="Times New Roman"/>
          <w:sz w:val="24"/>
          <w:szCs w:val="24"/>
        </w:rPr>
        <w:t xml:space="preserve">A drónos növényvédelem ugyanakkor korlátokkal is rendelkezik. A hasznos teher és az akkumulátor kapacitása fizikai határokat szab, és az időjárási tényezők a kijuttatás minőségét közvetlenül befolyásolják. A szakirodalom is kiemeli, hogy a permetező drónoknál az üzemidő és a hasznos teher növelése a technológia két legfontosabb kihívása, vagyis </w:t>
      </w:r>
      <w:r w:rsidRPr="002B2C44">
        <w:rPr>
          <w:rFonts w:ascii="Times New Roman" w:eastAsia="Times New Roman" w:hAnsi="Times New Roman" w:cs="Times New Roman"/>
          <w:i/>
          <w:iCs/>
          <w:sz w:val="24"/>
          <w:szCs w:val="24"/>
        </w:rPr>
        <w:t>„Increasing the endurance and payload capacities of the RPAAS platforms appear to be the two most important technological challenges facing the spray drone industry in the agricultural sector.”</w:t>
      </w:r>
      <w:sdt>
        <w:sdtPr>
          <w:rPr>
            <w:rFonts w:ascii="Times New Roman" w:eastAsia="Times New Roman" w:hAnsi="Times New Roman" w:cs="Times New Roman"/>
            <w:i/>
            <w:iCs/>
            <w:sz w:val="24"/>
            <w:szCs w:val="24"/>
          </w:rPr>
          <w:id w:val="505024532"/>
          <w:citation/>
        </w:sdtPr>
        <w:sdtContent>
          <w:r w:rsidR="004E4DEB">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Mar22 \l 1038 </w:instrText>
          </w:r>
          <w:r w:rsidR="004E4DEB">
            <w:rPr>
              <w:rFonts w:ascii="Times New Roman" w:eastAsia="Times New Roman" w:hAnsi="Times New Roman" w:cs="Times New Roman"/>
              <w:i/>
              <w:iCs/>
              <w:sz w:val="24"/>
              <w:szCs w:val="24"/>
            </w:rPr>
            <w:fldChar w:fldCharType="separate"/>
          </w:r>
          <w:r w:rsidR="00B10EAC">
            <w:rPr>
              <w:rFonts w:ascii="Times New Roman" w:eastAsia="Times New Roman" w:hAnsi="Times New Roman" w:cs="Times New Roman"/>
              <w:i/>
              <w:iCs/>
              <w:noProof/>
              <w:sz w:val="24"/>
              <w:szCs w:val="24"/>
              <w:lang w:val="hu-HU"/>
            </w:rPr>
            <w:t xml:space="preserve"> </w:t>
          </w:r>
          <w:r w:rsidR="00B10EAC" w:rsidRPr="00B10EAC">
            <w:rPr>
              <w:rFonts w:ascii="Times New Roman" w:eastAsia="Times New Roman" w:hAnsi="Times New Roman" w:cs="Times New Roman"/>
              <w:noProof/>
              <w:sz w:val="24"/>
              <w:szCs w:val="24"/>
              <w:lang w:val="hu-HU"/>
            </w:rPr>
            <w:t>(Martin &amp; Latheef (T09), 2022)</w:t>
          </w:r>
          <w:r w:rsidR="004E4DEB">
            <w:rPr>
              <w:rFonts w:ascii="Times New Roman" w:eastAsia="Times New Roman" w:hAnsi="Times New Roman" w:cs="Times New Roman"/>
              <w:i/>
              <w:iCs/>
              <w:sz w:val="24"/>
              <w:szCs w:val="24"/>
            </w:rPr>
            <w:fldChar w:fldCharType="end"/>
          </w:r>
        </w:sdtContent>
      </w:sdt>
      <w:r w:rsidRPr="002B2C44">
        <w:rPr>
          <w:rFonts w:ascii="Times New Roman" w:eastAsia="Times New Roman" w:hAnsi="Times New Roman" w:cs="Times New Roman"/>
          <w:sz w:val="24"/>
          <w:szCs w:val="24"/>
        </w:rPr>
        <w:t xml:space="preserve"> A biztonságos üzemeltetéshez képzett kezelő, megfelelő tervezés és a jogszabályi megfelelés is szükséges</w:t>
      </w:r>
      <w:r w:rsidR="00C2146D" w:rsidRPr="00C2146D">
        <w:rPr>
          <w:rFonts w:ascii="Times New Roman" w:eastAsia="Times New Roman" w:hAnsi="Times New Roman" w:cs="Times New Roman"/>
          <w:sz w:val="24"/>
          <w:szCs w:val="24"/>
        </w:rPr>
        <w:t>.</w:t>
      </w:r>
      <w:r w:rsidR="00F027A8" w:rsidRPr="00F027A8">
        <w:t xml:space="preserve"> </w:t>
      </w:r>
      <w:r w:rsidR="00B31089" w:rsidRPr="00B31089">
        <w:rPr>
          <w:rFonts w:ascii="Times New Roman" w:eastAsia="Times New Roman" w:hAnsi="Times New Roman" w:cs="Times New Roman"/>
          <w:sz w:val="24"/>
          <w:szCs w:val="24"/>
        </w:rPr>
        <w:t>A nemzetközi szakirodalom szerint a permetező drónok vizsgálata ma már nemcsak technológiai, hanem gazdaságossági és jövőbeni alkalmazhatósági szempontból is kiemelt terület, mivel a kutatások az eszközök</w:t>
      </w:r>
      <w:r w:rsidR="00B31089" w:rsidRPr="00B31089">
        <w:rPr>
          <w:rFonts w:ascii="Times New Roman" w:eastAsia="Times New Roman" w:hAnsi="Times New Roman" w:cs="Times New Roman"/>
          <w:i/>
          <w:iCs/>
          <w:sz w:val="24"/>
          <w:szCs w:val="24"/>
        </w:rPr>
        <w:t xml:space="preserve"> „advancements, challenges, and future prospects”</w:t>
      </w:r>
      <w:r w:rsidR="00B31089" w:rsidRPr="00B31089">
        <w:rPr>
          <w:rFonts w:ascii="Times New Roman" w:eastAsia="Times New Roman" w:hAnsi="Times New Roman" w:cs="Times New Roman"/>
          <w:sz w:val="24"/>
          <w:szCs w:val="24"/>
        </w:rPr>
        <w:t xml:space="preserve"> kérdését is részletesen tárgyalják</w:t>
      </w:r>
      <w:r w:rsidR="00B31089" w:rsidRPr="00B31089">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500887198"/>
          <w:citation/>
        </w:sdtPr>
        <w:sdtContent>
          <w:r w:rsidR="00B31089">
            <w:rPr>
              <w:rFonts w:ascii="Times New Roman" w:eastAsia="Times New Roman" w:hAnsi="Times New Roman" w:cs="Times New Roman"/>
              <w:i/>
              <w:iCs/>
              <w:sz w:val="24"/>
              <w:szCs w:val="24"/>
            </w:rPr>
            <w:fldChar w:fldCharType="begin"/>
          </w:r>
          <w:r w:rsidR="00B31089">
            <w:rPr>
              <w:rFonts w:ascii="Times New Roman" w:eastAsia="Times New Roman" w:hAnsi="Times New Roman" w:cs="Times New Roman"/>
              <w:i/>
              <w:iCs/>
              <w:sz w:val="24"/>
              <w:szCs w:val="24"/>
              <w:lang w:val="hu-HU"/>
            </w:rPr>
            <w:instrText xml:space="preserve"> CITATION Ami25 \l 1038 </w:instrText>
          </w:r>
          <w:r w:rsidR="00B31089">
            <w:rPr>
              <w:rFonts w:ascii="Times New Roman" w:eastAsia="Times New Roman" w:hAnsi="Times New Roman" w:cs="Times New Roman"/>
              <w:i/>
              <w:iCs/>
              <w:sz w:val="24"/>
              <w:szCs w:val="24"/>
            </w:rPr>
            <w:fldChar w:fldCharType="separate"/>
          </w:r>
          <w:r w:rsidR="00B10EAC">
            <w:rPr>
              <w:rFonts w:ascii="Times New Roman" w:eastAsia="Times New Roman" w:hAnsi="Times New Roman" w:cs="Times New Roman"/>
              <w:i/>
              <w:iCs/>
              <w:noProof/>
              <w:sz w:val="24"/>
              <w:szCs w:val="24"/>
              <w:lang w:val="hu-HU"/>
            </w:rPr>
            <w:t xml:space="preserve"> </w:t>
          </w:r>
          <w:r w:rsidR="00B10EAC" w:rsidRPr="00B10EAC">
            <w:rPr>
              <w:rFonts w:ascii="Times New Roman" w:eastAsia="Times New Roman" w:hAnsi="Times New Roman" w:cs="Times New Roman"/>
              <w:noProof/>
              <w:sz w:val="24"/>
              <w:szCs w:val="24"/>
              <w:lang w:val="hu-HU"/>
            </w:rPr>
            <w:t>(Amin, Iman, Aria, &amp; Shirin (T01), 2025)</w:t>
          </w:r>
          <w:r w:rsidR="00B31089">
            <w:rPr>
              <w:rFonts w:ascii="Times New Roman" w:eastAsia="Times New Roman" w:hAnsi="Times New Roman" w:cs="Times New Roman"/>
              <w:i/>
              <w:iCs/>
              <w:sz w:val="24"/>
              <w:szCs w:val="24"/>
            </w:rPr>
            <w:fldChar w:fldCharType="end"/>
          </w:r>
        </w:sdtContent>
      </w:sdt>
    </w:p>
    <w:p w14:paraId="544F20A7" w14:textId="5AC6E266" w:rsidR="00762875" w:rsidRDefault="00D22C2C" w:rsidP="00BB7B0C">
      <w:pPr>
        <w:pStyle w:val="Cmsor2"/>
      </w:pPr>
      <w:bookmarkStart w:id="17" w:name="_Toc227179906"/>
      <w:r>
        <w:t>Módszertani háttér</w:t>
      </w:r>
      <w:bookmarkEnd w:id="17"/>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például árlistát</w:t>
      </w:r>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2D18FC95" w:rsidR="009360D5"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dolgozatban használt megközelítés alapja az objektum–attribútum mátrix. Az OAM egy olyan táblázatos szerkezet, ahol a sorok az összehasonlítandó objektumokat, az oszlopok pedig a </w:t>
      </w:r>
      <w:r w:rsidR="00780E61">
        <w:rPr>
          <w:rFonts w:ascii="Times New Roman" w:eastAsia="Times New Roman" w:hAnsi="Times New Roman" w:cs="Times New Roman"/>
          <w:sz w:val="24"/>
          <w:szCs w:val="24"/>
        </w:rPr>
        <w:lastRenderedPageBreak/>
        <w:t>r</w:t>
      </w:r>
      <w:r w:rsidRPr="000D5102">
        <w:rPr>
          <w:rFonts w:ascii="Times New Roman" w:eastAsia="Times New Roman" w:hAnsi="Times New Roman" w:cs="Times New Roman"/>
          <w:sz w:val="24"/>
          <w:szCs w:val="24"/>
        </w:rPr>
        <w:t>eleváns attribútumokat jelentik. A mátrix előnye, hogy egyszerre ad áttekintést és alkalmas auto</w:t>
      </w:r>
      <w:r w:rsidR="00780E61">
        <w:rPr>
          <w:noProof/>
        </w:rPr>
        <mc:AlternateContent>
          <mc:Choice Requires="wps">
            <w:drawing>
              <wp:anchor distT="0" distB="0" distL="114300" distR="114300" simplePos="0" relativeHeight="251669504" behindDoc="0" locked="0" layoutInCell="1" allowOverlap="1" wp14:anchorId="1F951E7B" wp14:editId="5858DF42">
                <wp:simplePos x="0" y="0"/>
                <wp:positionH relativeFrom="margin">
                  <wp:posOffset>33010</wp:posOffset>
                </wp:positionH>
                <wp:positionV relativeFrom="paragraph">
                  <wp:posOffset>2112863</wp:posOffset>
                </wp:positionV>
                <wp:extent cx="6219190" cy="356235"/>
                <wp:effectExtent l="0" t="0" r="0" b="5715"/>
                <wp:wrapSquare wrapText="bothSides"/>
                <wp:docPr id="492173710" name="Szövegdoboz 1"/>
                <wp:cNvGraphicFramePr/>
                <a:graphic xmlns:a="http://schemas.openxmlformats.org/drawingml/2006/main">
                  <a:graphicData uri="http://schemas.microsoft.com/office/word/2010/wordprocessingShape">
                    <wps:wsp>
                      <wps:cNvSpPr txBox="1"/>
                      <wps:spPr>
                        <a:xfrm>
                          <a:off x="0" y="0"/>
                          <a:ext cx="6219190" cy="356235"/>
                        </a:xfrm>
                        <a:prstGeom prst="rect">
                          <a:avLst/>
                        </a:prstGeom>
                        <a:solidFill>
                          <a:prstClr val="white"/>
                        </a:solidFill>
                        <a:ln>
                          <a:noFill/>
                        </a:ln>
                      </wps:spPr>
                      <wps:txbx>
                        <w:txbxContent>
                          <w:p w14:paraId="1EA99F03" w14:textId="3B8B96B7"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8" w:name="_Toc227179769"/>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 </w:t>
                            </w:r>
                            <w:r w:rsidR="006201BD" w:rsidRPr="00D90D15">
                              <w:rPr>
                                <w:rFonts w:ascii="Times New Roman" w:hAnsi="Times New Roman" w:cs="Times New Roman"/>
                                <w:sz w:val="24"/>
                                <w:szCs w:val="24"/>
                              </w:rPr>
                              <w:t>(</w:t>
                            </w:r>
                            <w:r w:rsidR="00453329" w:rsidRPr="00D90D15">
                              <w:rPr>
                                <w:rFonts w:ascii="Times New Roman" w:hAnsi="Times New Roman" w:cs="Times New Roman"/>
                                <w:sz w:val="24"/>
                                <w:szCs w:val="24"/>
                              </w:rPr>
                              <w:t>Saját forrás</w:t>
                            </w:r>
                            <w:r w:rsidR="006201BD" w:rsidRPr="00D90D15">
                              <w:rPr>
                                <w:rFonts w:ascii="Times New Roman" w:hAnsi="Times New Roman" w:cs="Times New Roman"/>
                                <w:sz w:val="24"/>
                                <w:szCs w:val="24"/>
                              </w:rPr>
                              <w: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2.6pt;margin-top:166.35pt;width:489.7pt;height:28.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" stroked="f">
                <v:textbox inset="0,0,0,0">
                  <w:txbxContent>
                    <w:p w14:paraId="1EA99F03" w14:textId="3B8B96B7"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9" w:name="_Toc227179769"/>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 </w:t>
                      </w:r>
                      <w:r w:rsidR="006201BD" w:rsidRPr="00D90D15">
                        <w:rPr>
                          <w:rFonts w:ascii="Times New Roman" w:hAnsi="Times New Roman" w:cs="Times New Roman"/>
                          <w:sz w:val="24"/>
                          <w:szCs w:val="24"/>
                        </w:rPr>
                        <w:t>(</w:t>
                      </w:r>
                      <w:r w:rsidR="00453329" w:rsidRPr="00D90D15">
                        <w:rPr>
                          <w:rFonts w:ascii="Times New Roman" w:hAnsi="Times New Roman" w:cs="Times New Roman"/>
                          <w:sz w:val="24"/>
                          <w:szCs w:val="24"/>
                        </w:rPr>
                        <w:t>Saját forrás</w:t>
                      </w:r>
                      <w:r w:rsidR="006201BD" w:rsidRPr="00D90D15">
                        <w:rPr>
                          <w:rFonts w:ascii="Times New Roman" w:hAnsi="Times New Roman" w:cs="Times New Roman"/>
                          <w:sz w:val="24"/>
                          <w:szCs w:val="24"/>
                        </w:rPr>
                        <w:t>)</w:t>
                      </w:r>
                      <w:bookmarkEnd w:id="19"/>
                    </w:p>
                  </w:txbxContent>
                </v:textbox>
                <w10:wrap type="square" anchorx="margin"/>
              </v:shape>
            </w:pict>
          </mc:Fallback>
        </mc:AlternateContent>
      </w:r>
      <w:r w:rsidR="00780E61" w:rsidRPr="00A0400C">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06F8E8B3" wp14:editId="736132B3">
            <wp:simplePos x="0" y="0"/>
            <wp:positionH relativeFrom="margin">
              <wp:posOffset>40944</wp:posOffset>
            </wp:positionH>
            <wp:positionV relativeFrom="paragraph">
              <wp:posOffset>623959</wp:posOffset>
            </wp:positionV>
            <wp:extent cx="6256655" cy="1359535"/>
            <wp:effectExtent l="0" t="0" r="0" b="0"/>
            <wp:wrapTight wrapText="bothSides">
              <wp:wrapPolygon edited="0">
                <wp:start x="0" y="0"/>
                <wp:lineTo x="0" y="21186"/>
                <wp:lineTo x="21506" y="21186"/>
                <wp:lineTo x="21506" y="0"/>
                <wp:lineTo x="0" y="0"/>
              </wp:wrapPolygon>
            </wp:wrapTight>
            <wp:docPr id="3811092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09224" name=""/>
                    <pic:cNvPicPr/>
                  </pic:nvPicPr>
                  <pic:blipFill>
                    <a:blip r:embed="rId17">
                      <a:extLst>
                        <a:ext uri="{28A0092B-C50C-407E-A947-70E740481C1C}">
                          <a14:useLocalDpi xmlns:a14="http://schemas.microsoft.com/office/drawing/2010/main" val="0"/>
                        </a:ext>
                      </a:extLst>
                    </a:blip>
                    <a:stretch>
                      <a:fillRect/>
                    </a:stretch>
                  </pic:blipFill>
                  <pic:spPr>
                    <a:xfrm>
                      <a:off x="0" y="0"/>
                      <a:ext cx="6256655" cy="1359535"/>
                    </a:xfrm>
                    <a:prstGeom prst="rect">
                      <a:avLst/>
                    </a:prstGeom>
                  </pic:spPr>
                </pic:pic>
              </a:graphicData>
            </a:graphic>
            <wp14:sizeRelH relativeFrom="page">
              <wp14:pctWidth>0</wp14:pctWidth>
            </wp14:sizeRelH>
            <wp14:sizeRelV relativeFrom="page">
              <wp14:pctHeight>0</wp14:pctHeight>
            </wp14:sizeRelV>
          </wp:anchor>
        </w:drawing>
      </w:r>
      <w:r w:rsidRPr="000D5102">
        <w:rPr>
          <w:rFonts w:ascii="Times New Roman" w:eastAsia="Times New Roman" w:hAnsi="Times New Roman" w:cs="Times New Roman"/>
          <w:sz w:val="24"/>
          <w:szCs w:val="24"/>
        </w:rPr>
        <w:t>matizálható feldolgozásra</w:t>
      </w:r>
      <w:r w:rsidR="009C1F6D">
        <w:rPr>
          <w:rFonts w:ascii="Times New Roman" w:eastAsia="Times New Roman" w:hAnsi="Times New Roman" w:cs="Times New Roman"/>
          <w:sz w:val="24"/>
          <w:szCs w:val="24"/>
        </w:rPr>
        <w:t xml:space="preserve"> (1. ábra).</w:t>
      </w:r>
    </w:p>
    <w:p w14:paraId="67AA7E42" w14:textId="08DD29C6" w:rsidR="009360D5" w:rsidRDefault="009360D5" w:rsidP="00A0400C">
      <w:pPr>
        <w:jc w:val="center"/>
        <w:rPr>
          <w:rFonts w:ascii="Times New Roman" w:eastAsia="Times New Roman" w:hAnsi="Times New Roman" w:cs="Times New Roman"/>
          <w:sz w:val="24"/>
          <w:szCs w:val="24"/>
        </w:rPr>
      </w:pPr>
    </w:p>
    <w:p w14:paraId="2E41CDB7" w14:textId="5EC925A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DD69D8" w:rsidRPr="00DD69D8">
        <w:t xml:space="preserve"> </w:t>
      </w:r>
      <w:r w:rsidR="00DD69D8" w:rsidRPr="00DD69D8">
        <w:rPr>
          <w:rFonts w:ascii="Times New Roman" w:eastAsia="Times New Roman" w:hAnsi="Times New Roman" w:cs="Times New Roman"/>
          <w:sz w:val="24"/>
          <w:szCs w:val="24"/>
        </w:rPr>
        <w:t>A COCO módszer nem új keletű megközelítés, hanem korábban is publikált, objektivitásra törekvő összehasonlítási modellcsalád, amely az objektumok több szempont szerinti vizsgálatára alkalmas</w:t>
      </w:r>
      <w:r w:rsidR="00DD69D8">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52297177"/>
          <w:citation/>
        </w:sdtPr>
        <w:sdtContent>
          <w:r w:rsidR="00DD69D8">
            <w:rPr>
              <w:rFonts w:ascii="Times New Roman" w:eastAsia="Times New Roman" w:hAnsi="Times New Roman" w:cs="Times New Roman"/>
              <w:sz w:val="24"/>
              <w:szCs w:val="24"/>
            </w:rPr>
            <w:fldChar w:fldCharType="begin"/>
          </w:r>
          <w:r w:rsidR="00DD69D8">
            <w:rPr>
              <w:rFonts w:ascii="Times New Roman" w:eastAsia="Times New Roman" w:hAnsi="Times New Roman" w:cs="Times New Roman"/>
              <w:sz w:val="24"/>
              <w:szCs w:val="24"/>
              <w:lang w:val="hu-HU"/>
            </w:rPr>
            <w:instrText xml:space="preserve"> CITATION Bán10 \l 1038 </w:instrText>
          </w:r>
          <w:r w:rsidR="00DD69D8">
            <w:rPr>
              <w:rFonts w:ascii="Times New Roman" w:eastAsia="Times New Roman" w:hAnsi="Times New Roman" w:cs="Times New Roman"/>
              <w:sz w:val="24"/>
              <w:szCs w:val="24"/>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(Bánkuti &amp; Pitlik (T10), 2010)</w:t>
          </w:r>
          <w:r w:rsidR="00DD69D8">
            <w:rPr>
              <w:rFonts w:ascii="Times New Roman" w:eastAsia="Times New Roman" w:hAnsi="Times New Roman" w:cs="Times New Roman"/>
              <w:sz w:val="24"/>
              <w:szCs w:val="24"/>
            </w:rPr>
            <w:fldChar w:fldCharType="end"/>
          </w:r>
        </w:sdtContent>
      </w:sdt>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A </w:t>
      </w:r>
      <w:r w:rsidR="00DD69D8">
        <w:rPr>
          <w:rFonts w:ascii="Times New Roman" w:eastAsia="Times New Roman" w:hAnsi="Times New Roman" w:cs="Times New Roman"/>
          <w:sz w:val="24"/>
          <w:szCs w:val="24"/>
        </w:rPr>
        <w:t>modellcsalád</w:t>
      </w:r>
      <w:r w:rsidRPr="000D5102">
        <w:rPr>
          <w:rFonts w:ascii="Times New Roman" w:eastAsia="Times New Roman" w:hAnsi="Times New Roman" w:cs="Times New Roman"/>
          <w:sz w:val="24"/>
          <w:szCs w:val="24"/>
        </w:rPr>
        <w:t xml:space="preserve"> egyik gyakran használt változata a COCO-STD</w:t>
      </w:r>
      <w:sdt>
        <w:sdtPr>
          <w:rPr>
            <w:rFonts w:ascii="Times New Roman" w:eastAsia="Times New Roman" w:hAnsi="Times New Roman" w:cs="Times New Roman"/>
            <w:sz w:val="24"/>
            <w:szCs w:val="24"/>
          </w:rPr>
          <w:id w:val="-1934199296"/>
          <w:citation/>
        </w:sdtPr>
        <w:sdtContent>
          <w:r w:rsidR="00575097">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MIA \l 1038 </w:instrText>
          </w:r>
          <w:r w:rsidR="00575097">
            <w:rPr>
              <w:rFonts w:ascii="Times New Roman" w:eastAsia="Times New Roman" w:hAnsi="Times New Roman" w:cs="Times New Roman"/>
              <w:sz w:val="24"/>
              <w:szCs w:val="24"/>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(my-x (T16), dátum nélk.)</w:t>
          </w:r>
          <w:r w:rsidR="00575097">
            <w:rPr>
              <w:rFonts w:ascii="Times New Roman" w:eastAsia="Times New Roman" w:hAnsi="Times New Roman" w:cs="Times New Roman"/>
              <w:sz w:val="24"/>
              <w:szCs w:val="24"/>
            </w:rPr>
            <w:fldChar w:fldCharType="end"/>
          </w:r>
        </w:sdtContent>
      </w:sdt>
      <w:r w:rsidRPr="000D5102">
        <w:rPr>
          <w:rFonts w:ascii="Times New Roman" w:eastAsia="Times New Roman" w:hAnsi="Times New Roman" w:cs="Times New Roman"/>
          <w:sz w:val="24"/>
          <w:szCs w:val="24"/>
        </w:rPr>
        <w:t>,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w:t>
      </w:r>
      <w:r w:rsidR="00677EC1" w:rsidRPr="000D5102">
        <w:rPr>
          <w:rFonts w:ascii="Times New Roman" w:eastAsia="Times New Roman" w:hAnsi="Times New Roman" w:cs="Times New Roman"/>
          <w:sz w:val="24"/>
          <w:szCs w:val="24"/>
        </w:rPr>
        <w:t>nem</w:t>
      </w:r>
      <w:r w:rsidR="00677EC1">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r w:rsidR="009418A1">
        <w:rPr>
          <w:rFonts w:ascii="Times New Roman" w:eastAsia="Times New Roman" w:hAnsi="Times New Roman" w:cs="Times New Roman"/>
          <w:sz w:val="24"/>
          <w:szCs w:val="24"/>
        </w:rPr>
        <w:t xml:space="preserve"> </w:t>
      </w:r>
      <w:r w:rsidR="009418A1" w:rsidRPr="009418A1">
        <w:rPr>
          <w:rFonts w:ascii="Times New Roman" w:eastAsia="Times New Roman" w:hAnsi="Times New Roman" w:cs="Times New Roman"/>
          <w:sz w:val="24"/>
          <w:szCs w:val="24"/>
        </w:rPr>
        <w:t xml:space="preserve">A módszer aktualitását az is mutatja, hogy a COCO </w:t>
      </w:r>
      <w:r w:rsidR="009418A1">
        <w:rPr>
          <w:rFonts w:ascii="Times New Roman" w:eastAsia="Times New Roman" w:hAnsi="Times New Roman" w:cs="Times New Roman"/>
          <w:sz w:val="24"/>
          <w:szCs w:val="24"/>
        </w:rPr>
        <w:t>l</w:t>
      </w:r>
      <w:r w:rsidR="009418A1" w:rsidRPr="009418A1">
        <w:rPr>
          <w:rFonts w:ascii="Times New Roman" w:eastAsia="Times New Roman" w:hAnsi="Times New Roman" w:cs="Times New Roman"/>
          <w:sz w:val="24"/>
          <w:szCs w:val="24"/>
        </w:rPr>
        <w:t>ogikára épülő elemzések a közelmúltban is megjelentek KJ</w:t>
      </w:r>
      <w:r w:rsidR="009418A1">
        <w:rPr>
          <w:rFonts w:ascii="Times New Roman" w:eastAsia="Times New Roman" w:hAnsi="Times New Roman" w:cs="Times New Roman"/>
          <w:sz w:val="24"/>
          <w:szCs w:val="24"/>
        </w:rPr>
        <w:t xml:space="preserve">E </w:t>
      </w:r>
      <w:r w:rsidR="009418A1" w:rsidRPr="009418A1">
        <w:rPr>
          <w:rFonts w:ascii="Times New Roman" w:eastAsia="Times New Roman" w:hAnsi="Times New Roman" w:cs="Times New Roman"/>
          <w:sz w:val="24"/>
          <w:szCs w:val="24"/>
        </w:rPr>
        <w:t>kapcsolódású, angol nyelvű konferenciaanyagokban.</w:t>
      </w:r>
      <w:sdt>
        <w:sdtPr>
          <w:rPr>
            <w:rFonts w:ascii="Times New Roman" w:eastAsia="Times New Roman" w:hAnsi="Times New Roman" w:cs="Times New Roman"/>
            <w:sz w:val="24"/>
            <w:szCs w:val="24"/>
          </w:rPr>
          <w:id w:val="-1168166552"/>
          <w:citation/>
        </w:sdtPr>
        <w:sdtContent>
          <w:r w:rsidR="00BD33BE">
            <w:rPr>
              <w:rFonts w:ascii="Times New Roman" w:eastAsia="Times New Roman" w:hAnsi="Times New Roman" w:cs="Times New Roman"/>
              <w:sz w:val="24"/>
              <w:szCs w:val="24"/>
            </w:rPr>
            <w:fldChar w:fldCharType="begin"/>
          </w:r>
          <w:r w:rsidR="00BD33BE">
            <w:rPr>
              <w:rFonts w:ascii="Times New Roman" w:eastAsia="Times New Roman" w:hAnsi="Times New Roman" w:cs="Times New Roman"/>
              <w:sz w:val="24"/>
              <w:szCs w:val="24"/>
              <w:lang w:val="hu-HU"/>
            </w:rPr>
            <w:instrText xml:space="preserve"> CITATION Ari25 \l 1038 </w:instrText>
          </w:r>
          <w:r w:rsidR="00BD33BE">
            <w:rPr>
              <w:rFonts w:ascii="Times New Roman" w:eastAsia="Times New Roman" w:hAnsi="Times New Roman" w:cs="Times New Roman"/>
              <w:sz w:val="24"/>
              <w:szCs w:val="24"/>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(Ariunbold (T02), 2025)</w:t>
          </w:r>
          <w:r w:rsidR="00BD33BE">
            <w:rPr>
              <w:rFonts w:ascii="Times New Roman" w:eastAsia="Times New Roman" w:hAnsi="Times New Roman" w:cs="Times New Roman"/>
              <w:sz w:val="24"/>
              <w:szCs w:val="24"/>
            </w:rPr>
            <w:fldChar w:fldCharType="end"/>
          </w:r>
        </w:sdtContent>
      </w:sdt>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lastRenderedPageBreak/>
        <w:t>A módszertan fontos eleme a validáció. A COCO modell eredményeinek hitelességét a gyakorlatban gyakran ellenőrzik inverz rangsorolással: ilyenkor az attribútumok irányát megfordítjuk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1809F076"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hitelesség</w:t>
      </w:r>
      <w:r w:rsidR="00F72364">
        <w:rPr>
          <w:rFonts w:ascii="Times New Roman" w:eastAsia="Times New Roman" w:hAnsi="Times New Roman" w:cs="Times New Roman"/>
          <w:sz w:val="24"/>
          <w:szCs w:val="24"/>
        </w:rPr>
        <w:t xml:space="preserve">e </w:t>
      </w:r>
      <w:r w:rsidR="000A4FA5">
        <w:rPr>
          <w:rFonts w:ascii="Times New Roman" w:eastAsia="Times New Roman" w:hAnsi="Times New Roman" w:cs="Times New Roman"/>
          <w:sz w:val="24"/>
          <w:szCs w:val="24"/>
        </w:rPr>
        <w:t>nem</w:t>
      </w:r>
      <w:r w:rsidR="00F72364">
        <w:rPr>
          <w:rFonts w:ascii="Times New Roman" w:eastAsia="Times New Roman" w:hAnsi="Times New Roman" w:cs="Times New Roman"/>
          <w:sz w:val="24"/>
          <w:szCs w:val="24"/>
        </w:rPr>
        <w:t xml:space="preserve"> validálható</w:t>
      </w:r>
      <w:r w:rsidRPr="000D5102">
        <w:rPr>
          <w:rFonts w:ascii="Times New Roman" w:eastAsia="Times New Roman" w:hAnsi="Times New Roman" w:cs="Times New Roman"/>
          <w:sz w:val="24"/>
          <w:szCs w:val="24"/>
        </w:rPr>
        <w:t>. A COCO modell ezzel szemben kifejezetten egy becslési és ellenőrzési logikát épít fe</w:t>
      </w:r>
      <w:r w:rsidR="00090D48">
        <w:rPr>
          <w:rFonts w:ascii="Times New Roman" w:eastAsia="Times New Roman" w:hAnsi="Times New Roman" w:cs="Times New Roman"/>
          <w:sz w:val="24"/>
          <w:szCs w:val="24"/>
        </w:rPr>
        <w:t>l, aktua</w:t>
      </w:r>
    </w:p>
    <w:p w14:paraId="7AA491F6" w14:textId="2D0B719C" w:rsidR="00762875" w:rsidRDefault="00D22C2C" w:rsidP="00BB7B0C">
      <w:pPr>
        <w:pStyle w:val="Cmsor2"/>
      </w:pPr>
      <w:bookmarkStart w:id="20" w:name="_Toc227179907"/>
      <w:r>
        <w:t>Kapcsolódó megoldások, benchmarking</w:t>
      </w:r>
      <w:bookmarkEnd w:id="20"/>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61F6043F" w:rsid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jelen dolgozatban alkalmazott OAM + COCO szemlélet a benchmarkingban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p>
    <w:p w14:paraId="42F86243" w14:textId="26D12ED3" w:rsidR="00AE17FE" w:rsidRDefault="00D740C7" w:rsidP="00F335FB">
      <w:pPr>
        <w:pStyle w:val="Cmsor2"/>
      </w:pPr>
      <w:bookmarkStart w:id="21" w:name="_Toc227179908"/>
      <w:r w:rsidRPr="00D740C7">
        <w:lastRenderedPageBreak/>
        <w:t>Kapcsolódási pontok és eltérések más COCO-orientált szakdolgozatokhoz képest</w:t>
      </w:r>
      <w:bookmarkEnd w:id="21"/>
    </w:p>
    <w:p w14:paraId="73FA6D00" w14:textId="4BAD6763"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jelen dolgozat módszertani szempontból több olyan szakdolgozathoz kapcsolható, amelyek szintén objektum–attribútum mátrixra és COCO</w:t>
      </w:r>
      <w:r w:rsidR="00F940E7">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alapú kiértékelésre épülnek. A közös pont ezekben a munkákban az, hogy az összehasonlítandó objektumokat strukturált attribútumkészlet mentén rendezik OAM formába, majd a kiértékelést valamilyen COCO modell segítségével végzik el. Ilyen értelemben a jelen dolgozat nem elszigetelt megoldás, hanem egy tágabb, COCO</w:t>
      </w:r>
      <w:r w:rsidR="00BB7A5A">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orientált módszertani környezetbe illeszkedik. Ugyanakkor fontos hangsúlyozni, hogy a konkrét alkalmazási terület, az adatforrások jellege és a megvalósítás módja alapján a dolgozat több ponton el is tér a többi futó munkától.</w:t>
      </w:r>
    </w:p>
    <w:p w14:paraId="1E59DA82" w14:textId="24BAD0AA"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NewsCast című szakdolgozat</w:t>
      </w:r>
      <w:r w:rsidR="000A70E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7765805"/>
          <w:citation/>
        </w:sdtPr>
        <w:sdtContent>
          <w:r w:rsidR="006E3CF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Vár26 \l 1038 </w:instrText>
          </w:r>
          <w:r w:rsidR="006E3CF2">
            <w:rPr>
              <w:rFonts w:ascii="Times New Roman" w:eastAsia="Times New Roman" w:hAnsi="Times New Roman" w:cs="Times New Roman"/>
              <w:sz w:val="24"/>
              <w:szCs w:val="24"/>
            </w:rPr>
            <w:fldChar w:fldCharType="separate"/>
          </w:r>
          <w:r w:rsidR="00B10EAC" w:rsidRPr="00B10EAC">
            <w:rPr>
              <w:rFonts w:ascii="Times New Roman" w:eastAsia="Times New Roman" w:hAnsi="Times New Roman" w:cs="Times New Roman"/>
              <w:noProof/>
              <w:sz w:val="24"/>
              <w:szCs w:val="24"/>
              <w:lang w:val="hu-HU"/>
            </w:rPr>
            <w:t>(Váradi (T06), 2026)</w:t>
          </w:r>
          <w:r w:rsidR="006E3CF2">
            <w:rPr>
              <w:rFonts w:ascii="Times New Roman" w:eastAsia="Times New Roman" w:hAnsi="Times New Roman" w:cs="Times New Roman"/>
              <w:sz w:val="24"/>
              <w:szCs w:val="24"/>
            </w:rPr>
            <w:fldChar w:fldCharType="end"/>
          </w:r>
        </w:sdtContent>
      </w:sdt>
      <w:r w:rsidRPr="00D2783C">
        <w:rPr>
          <w:rFonts w:ascii="Times New Roman" w:eastAsia="Times New Roman" w:hAnsi="Times New Roman" w:cs="Times New Roman"/>
          <w:sz w:val="24"/>
          <w:szCs w:val="24"/>
        </w:rPr>
        <w:t xml:space="preserve"> például szintén alkalmazza a COCO modellt és az OAM szemléletet, de egészen más problématerületen</w:t>
      </w:r>
      <w:r w:rsidR="0032293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 xml:space="preserve"> </w:t>
      </w:r>
      <w:r w:rsidR="0032293F">
        <w:rPr>
          <w:rFonts w:ascii="Times New Roman" w:eastAsia="Times New Roman" w:hAnsi="Times New Roman" w:cs="Times New Roman"/>
          <w:sz w:val="24"/>
          <w:szCs w:val="24"/>
        </w:rPr>
        <w:t>A</w:t>
      </w:r>
      <w:r w:rsidRPr="00D2783C">
        <w:rPr>
          <w:rFonts w:ascii="Times New Roman" w:eastAsia="Times New Roman" w:hAnsi="Times New Roman" w:cs="Times New Roman"/>
          <w:sz w:val="24"/>
          <w:szCs w:val="24"/>
        </w:rPr>
        <w:t xml:space="preserve"> fókusz nem termékek vagy gépek ár–teljesítmény alapú összehasonlítása, hanem hírforrások objektivitásának vizsgálata. A rendszerben a COCO a hírforrások összevetését támogatja. Ez a megoldás jól mutatja, hogy a COCO</w:t>
      </w:r>
      <w:r w:rsidR="001D3971">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orientált szemlélet nem egyetlen alkalmazási területhez kötődik, hanem különböző döntéstámogatási és elemzési helyzetekben is használható. A jelen dolgozat ehhez képest szűkebb, de egyben konkrétabb és közvetlenebb beszerzési problémára koncentrál: permetező drónok közötti választást támogat műszaki és gazdasági attribútumok alapján. A két munka közös pontja tehát az OAM </w:t>
      </w:r>
      <w:r w:rsidR="001D3971">
        <w:rPr>
          <w:rFonts w:ascii="Times New Roman" w:eastAsia="Times New Roman" w:hAnsi="Times New Roman" w:cs="Times New Roman"/>
          <w:sz w:val="24"/>
          <w:szCs w:val="24"/>
        </w:rPr>
        <w:t>és a</w:t>
      </w:r>
      <w:r w:rsidRPr="00D2783C">
        <w:rPr>
          <w:rFonts w:ascii="Times New Roman" w:eastAsia="Times New Roman" w:hAnsi="Times New Roman" w:cs="Times New Roman"/>
          <w:sz w:val="24"/>
          <w:szCs w:val="24"/>
        </w:rPr>
        <w:t xml:space="preserve"> COCO logika, </w:t>
      </w:r>
      <w:r w:rsidR="001D3971">
        <w:rPr>
          <w:rFonts w:ascii="Times New Roman" w:eastAsia="Times New Roman" w:hAnsi="Times New Roman" w:cs="Times New Roman"/>
          <w:sz w:val="24"/>
          <w:szCs w:val="24"/>
        </w:rPr>
        <w:t>de m</w:t>
      </w:r>
      <w:r w:rsidRPr="00D2783C">
        <w:rPr>
          <w:rFonts w:ascii="Times New Roman" w:eastAsia="Times New Roman" w:hAnsi="Times New Roman" w:cs="Times New Roman"/>
          <w:sz w:val="24"/>
          <w:szCs w:val="24"/>
        </w:rPr>
        <w:t>íg a NewsCast inkább információs és médiapiaci elemzési irányba mozdul el, addig a jelen dolgozat egy mezőgazdasági eszközbeszerzési döntés támogatását helyezi előtérbe.</w:t>
      </w:r>
    </w:p>
    <w:p w14:paraId="527B959F" w14:textId="76AC075B" w:rsidR="00BB47D1"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 xml:space="preserve">A mobiltelefon-adatok automatikus gyűjtésével és COCO alapú értékelésével foglalkozó szakdolgozat </w:t>
      </w:r>
      <w:sdt>
        <w:sdtPr>
          <w:rPr>
            <w:rFonts w:ascii="Times New Roman" w:eastAsia="Times New Roman" w:hAnsi="Times New Roman" w:cs="Times New Roman"/>
            <w:sz w:val="24"/>
            <w:szCs w:val="24"/>
          </w:rPr>
          <w:id w:val="1728638932"/>
          <w:citation/>
        </w:sdtPr>
        <w:sdtContent>
          <w:r w:rsidR="001E687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Tam26 \l 1038 </w:instrText>
          </w:r>
          <w:r w:rsidR="001E6872">
            <w:rPr>
              <w:rFonts w:ascii="Times New Roman" w:eastAsia="Times New Roman" w:hAnsi="Times New Roman" w:cs="Times New Roman"/>
              <w:sz w:val="24"/>
              <w:szCs w:val="24"/>
            </w:rPr>
            <w:fldChar w:fldCharType="separate"/>
          </w:r>
          <w:r w:rsidR="00B10EAC" w:rsidRPr="00B10EAC">
            <w:rPr>
              <w:rFonts w:ascii="Times New Roman" w:eastAsia="Times New Roman" w:hAnsi="Times New Roman" w:cs="Times New Roman"/>
              <w:noProof/>
              <w:sz w:val="24"/>
              <w:szCs w:val="24"/>
              <w:lang w:val="hu-HU"/>
            </w:rPr>
            <w:t>(Török (T06), 2026)</w:t>
          </w:r>
          <w:r w:rsidR="001E6872">
            <w:rPr>
              <w:rFonts w:ascii="Times New Roman" w:eastAsia="Times New Roman" w:hAnsi="Times New Roman" w:cs="Times New Roman"/>
              <w:sz w:val="24"/>
              <w:szCs w:val="24"/>
            </w:rPr>
            <w:fldChar w:fldCharType="end"/>
          </w:r>
        </w:sdtContent>
      </w:sdt>
      <w:r w:rsidR="001E6872">
        <w:rPr>
          <w:rFonts w:ascii="Times New Roman" w:eastAsia="Times New Roman" w:hAnsi="Times New Roman" w:cs="Times New Roman"/>
          <w:sz w:val="24"/>
          <w:szCs w:val="24"/>
        </w:rPr>
        <w:t xml:space="preserve"> </w:t>
      </w:r>
      <w:r w:rsidR="0015449A">
        <w:rPr>
          <w:rFonts w:ascii="Times New Roman" w:eastAsia="Times New Roman" w:hAnsi="Times New Roman" w:cs="Times New Roman"/>
          <w:sz w:val="24"/>
          <w:szCs w:val="24"/>
        </w:rPr>
        <w:t xml:space="preserve">módszertani szempontból </w:t>
      </w:r>
      <w:r w:rsidRPr="00D2783C">
        <w:rPr>
          <w:rFonts w:ascii="Times New Roman" w:eastAsia="Times New Roman" w:hAnsi="Times New Roman" w:cs="Times New Roman"/>
          <w:sz w:val="24"/>
          <w:szCs w:val="24"/>
        </w:rPr>
        <w:t xml:space="preserve">közelebb áll </w:t>
      </w:r>
      <w:r w:rsidR="0015449A">
        <w:rPr>
          <w:rFonts w:ascii="Times New Roman" w:eastAsia="Times New Roman" w:hAnsi="Times New Roman" w:cs="Times New Roman"/>
          <w:sz w:val="24"/>
          <w:szCs w:val="24"/>
        </w:rPr>
        <w:t xml:space="preserve">a </w:t>
      </w:r>
      <w:r w:rsidRPr="00D2783C">
        <w:rPr>
          <w:rFonts w:ascii="Times New Roman" w:eastAsia="Times New Roman" w:hAnsi="Times New Roman" w:cs="Times New Roman"/>
          <w:sz w:val="24"/>
          <w:szCs w:val="24"/>
        </w:rPr>
        <w:t>munká</w:t>
      </w:r>
      <w:r w:rsidR="0015449A">
        <w:rPr>
          <w:rFonts w:ascii="Times New Roman" w:eastAsia="Times New Roman" w:hAnsi="Times New Roman" w:cs="Times New Roman"/>
          <w:sz w:val="24"/>
          <w:szCs w:val="24"/>
        </w:rPr>
        <w:t>m</w:t>
      </w:r>
      <w:r w:rsidRPr="00D2783C">
        <w:rPr>
          <w:rFonts w:ascii="Times New Roman" w:eastAsia="Times New Roman" w:hAnsi="Times New Roman" w:cs="Times New Roman"/>
          <w:sz w:val="24"/>
          <w:szCs w:val="24"/>
        </w:rPr>
        <w:t xml:space="preserve">hoz. </w:t>
      </w:r>
      <w:r w:rsidR="0015449A">
        <w:rPr>
          <w:rFonts w:ascii="Times New Roman" w:eastAsia="Times New Roman" w:hAnsi="Times New Roman" w:cs="Times New Roman"/>
          <w:sz w:val="24"/>
          <w:szCs w:val="24"/>
        </w:rPr>
        <w:t xml:space="preserve">Abban a dolgozatban szintén </w:t>
      </w:r>
      <w:r w:rsidRPr="00D2783C">
        <w:rPr>
          <w:rFonts w:ascii="Times New Roman" w:eastAsia="Times New Roman" w:hAnsi="Times New Roman" w:cs="Times New Roman"/>
          <w:sz w:val="24"/>
          <w:szCs w:val="24"/>
        </w:rPr>
        <w:t>termék</w:t>
      </w:r>
      <w:r w:rsidR="001E6872">
        <w:rPr>
          <w:rFonts w:ascii="Times New Roman" w:eastAsia="Times New Roman" w:hAnsi="Times New Roman" w:cs="Times New Roman"/>
          <w:sz w:val="24"/>
          <w:szCs w:val="24"/>
        </w:rPr>
        <w:t xml:space="preserve">ek </w:t>
      </w:r>
      <w:r w:rsidRPr="00D2783C">
        <w:rPr>
          <w:rFonts w:ascii="Times New Roman" w:eastAsia="Times New Roman" w:hAnsi="Times New Roman" w:cs="Times New Roman"/>
          <w:sz w:val="24"/>
          <w:szCs w:val="24"/>
        </w:rPr>
        <w:t xml:space="preserve">összehasonlítása történik, a cél pedig az, hogy a különböző műszaki jellemzők alapján objektívebb összevetés jöhessen létre. </w:t>
      </w:r>
      <w:r w:rsidR="00EC7E2F">
        <w:rPr>
          <w:rFonts w:ascii="Times New Roman" w:eastAsia="Times New Roman" w:hAnsi="Times New Roman" w:cs="Times New Roman"/>
          <w:sz w:val="24"/>
          <w:szCs w:val="24"/>
        </w:rPr>
        <w:t>E</w:t>
      </w:r>
      <w:r w:rsidRPr="00D2783C">
        <w:rPr>
          <w:rFonts w:ascii="Times New Roman" w:eastAsia="Times New Roman" w:hAnsi="Times New Roman" w:cs="Times New Roman"/>
          <w:sz w:val="24"/>
          <w:szCs w:val="24"/>
        </w:rPr>
        <w:t>bben a dolgozatban is megjelenik a rangsorolás, a validáció, valamint az ár</w:t>
      </w:r>
      <w:r w:rsidR="00EC7E2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teljesítmény mutató számítása. Ez jól mutatja, hogy a jelen dolgozat nem egyedi abban az értelemben, hogy termékek közötti többtényezős összevetésre használja a modellt. A mobiltelefonos dolgozat fő súlypontja</w:t>
      </w:r>
      <w:r w:rsidR="00BB47D1">
        <w:rPr>
          <w:rFonts w:ascii="Times New Roman" w:eastAsia="Times New Roman" w:hAnsi="Times New Roman" w:cs="Times New Roman"/>
          <w:sz w:val="24"/>
          <w:szCs w:val="24"/>
        </w:rPr>
        <w:t xml:space="preserve"> azonban</w:t>
      </w:r>
      <w:r w:rsidRPr="00D2783C">
        <w:rPr>
          <w:rFonts w:ascii="Times New Roman" w:eastAsia="Times New Roman" w:hAnsi="Times New Roman" w:cs="Times New Roman"/>
          <w:sz w:val="24"/>
          <w:szCs w:val="24"/>
        </w:rPr>
        <w:t xml:space="preserve"> az automatizált adatgyűjtésen, </w:t>
      </w:r>
      <w:r w:rsidRPr="00D2783C">
        <w:rPr>
          <w:rFonts w:ascii="Times New Roman" w:eastAsia="Times New Roman" w:hAnsi="Times New Roman" w:cs="Times New Roman"/>
          <w:sz w:val="24"/>
          <w:szCs w:val="24"/>
        </w:rPr>
        <w:lastRenderedPageBreak/>
        <w:t xml:space="preserve">és a Python-alapú feldolgozáson van, míg a jelen dolgozatban a hangsúly nem az automatikus adatkinyerésen, hanem a permetező drónok </w:t>
      </w:r>
      <w:r w:rsidR="00BB47D1">
        <w:rPr>
          <w:rFonts w:ascii="Times New Roman" w:eastAsia="Times New Roman" w:hAnsi="Times New Roman" w:cs="Times New Roman"/>
          <w:sz w:val="24"/>
          <w:szCs w:val="24"/>
        </w:rPr>
        <w:t xml:space="preserve">beszerzésének </w:t>
      </w:r>
      <w:r w:rsidRPr="00D2783C">
        <w:rPr>
          <w:rFonts w:ascii="Times New Roman" w:eastAsia="Times New Roman" w:hAnsi="Times New Roman" w:cs="Times New Roman"/>
          <w:sz w:val="24"/>
          <w:szCs w:val="24"/>
        </w:rPr>
        <w:t>döntéstámogató feldolgozásán, valamint egy webes kiértékelő felület kialakításán van. A két megközelítés tehát módszertanilag rokon, de eltérő fejlesztési fókuszú.</w:t>
      </w:r>
    </w:p>
    <w:p w14:paraId="7365CAE1" w14:textId="7CA7DB0B" w:rsidR="00F46224" w:rsidRDefault="00D2783C" w:rsidP="00D2783C">
      <w:pPr>
        <w:rPr>
          <w:ins w:id="22" w:author="Lttd" w:date="2026-04-15T21:27:00Z" w16du:dateUtc="2026-04-15T19:27:00Z"/>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Összességében a más COCO-orientált szakdolgozatokkal való összevetés alapján az állapítható meg, hogy a jelen munka módszertani értelemben illeszkedik a futó hasonlóságelemző és OAM</w:t>
      </w:r>
      <w:r w:rsidR="00943673">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alapú dolgozatok körébe, ugyanakkor a saját hozzájárulása több ponton is jól azonosítható. Egyrészt a választott alkalmazási terület gyakorlati és aktuális mezőgazdasági problémára reagál. Másrészt a dolgozat nem áll meg az OAM és a COCO modell bemutatásánál, hanem ehhez egy külön webes döntéstámogató felületet is fejleszt, amely a felhasználót </w:t>
      </w:r>
      <w:r w:rsidR="00650F82" w:rsidRPr="00D2783C">
        <w:rPr>
          <w:rFonts w:ascii="Times New Roman" w:eastAsia="Times New Roman" w:hAnsi="Times New Roman" w:cs="Times New Roman"/>
          <w:sz w:val="24"/>
          <w:szCs w:val="24"/>
        </w:rPr>
        <w:t>végig vezeti</w:t>
      </w:r>
      <w:r w:rsidRPr="00D2783C">
        <w:rPr>
          <w:rFonts w:ascii="Times New Roman" w:eastAsia="Times New Roman" w:hAnsi="Times New Roman" w:cs="Times New Roman"/>
          <w:sz w:val="24"/>
          <w:szCs w:val="24"/>
        </w:rPr>
        <w:t xml:space="preserve"> az adatbeviteltől az </w:t>
      </w:r>
      <w:r w:rsidR="00650F82">
        <w:rPr>
          <w:rFonts w:ascii="Times New Roman" w:eastAsia="Times New Roman" w:hAnsi="Times New Roman" w:cs="Times New Roman"/>
          <w:sz w:val="24"/>
          <w:szCs w:val="24"/>
        </w:rPr>
        <w:t>eredményig</w:t>
      </w:r>
      <w:r w:rsidRPr="00D2783C">
        <w:rPr>
          <w:rFonts w:ascii="Times New Roman" w:eastAsia="Times New Roman" w:hAnsi="Times New Roman" w:cs="Times New Roman"/>
          <w:sz w:val="24"/>
          <w:szCs w:val="24"/>
        </w:rPr>
        <w:t>. Harmadrészt a validációs logika is hangsúlyosabban jelenik meg benne, mivel az inverz OAM előállítása és az abból származó visszaellenőrzés a rendszer működésének része. Emiatt a jelen dolgozat a módszer gyakorlati alkalmazhatóságát és felhasználóközeliségét is erősíti.</w:t>
      </w:r>
    </w:p>
    <w:p w14:paraId="3F732D1F" w14:textId="0FFEC49E" w:rsidR="0000527D" w:rsidRPr="00D2783C" w:rsidRDefault="0000527D" w:rsidP="00D2783C">
      <w:pPr>
        <w:rPr>
          <w:rFonts w:ascii="Times New Roman" w:eastAsia="Times New Roman" w:hAnsi="Times New Roman" w:cs="Times New Roman"/>
          <w:sz w:val="24"/>
          <w:szCs w:val="24"/>
        </w:rPr>
      </w:pPr>
      <w:ins w:id="23" w:author="Lttd" w:date="2026-04-15T21:27:00Z" w16du:dateUtc="2026-04-15T19:27:00Z">
        <w:r>
          <w:rPr>
            <w:rFonts w:ascii="Times New Roman" w:eastAsia="Times New Roman" w:hAnsi="Times New Roman" w:cs="Times New Roman"/>
            <w:sz w:val="24"/>
            <w:szCs w:val="24"/>
          </w:rPr>
          <w:t>Kiderül innen az Olvasónak, hány COCO-</w:t>
        </w:r>
      </w:ins>
      <w:ins w:id="24" w:author="Lttd" w:date="2026-04-15T21:28:00Z" w16du:dateUtc="2026-04-15T19:28:00Z">
        <w:r>
          <w:rPr>
            <w:rFonts w:ascii="Times New Roman" w:eastAsia="Times New Roman" w:hAnsi="Times New Roman" w:cs="Times New Roman"/>
            <w:sz w:val="24"/>
            <w:szCs w:val="24"/>
          </w:rPr>
          <w:t>alapú dolgozat készül párhuzamosan?</w:t>
        </w:r>
      </w:ins>
    </w:p>
    <w:p w14:paraId="0798D6A5" w14:textId="36919E7D" w:rsidR="003750AB" w:rsidRDefault="00D22C2C" w:rsidP="00BB7B0C">
      <w:pPr>
        <w:pStyle w:val="Cmsor2"/>
      </w:pPr>
      <w:bookmarkStart w:id="25" w:name="_Toc227179909"/>
      <w:r>
        <w:t>Tantárgyi kapcsolódások</w:t>
      </w:r>
      <w:bookmarkEnd w:id="25"/>
      <w:r>
        <w:t xml:space="preserve"> </w:t>
      </w:r>
    </w:p>
    <w:p w14:paraId="7D96A863" w14:textId="106E8898"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feladat, hanem egyszerre jelent adatkezelési, modellezési, programozási, rendszertervezési és döntéstámogatási problémát is. A dolgozatban bemutatott webes alkalmazás, az objektum-attribútum mátrix használata, valamint a COCO</w:t>
      </w:r>
      <w:r w:rsidR="00036278">
        <w:rPr>
          <w:rFonts w:ascii="Times New Roman" w:eastAsia="Times New Roman" w:hAnsi="Times New Roman" w:cs="Times New Roman"/>
          <w:sz w:val="24"/>
          <w:szCs w:val="24"/>
        </w:rPr>
        <w:t xml:space="preserve"> </w:t>
      </w:r>
      <w:r w:rsidRPr="003750AB">
        <w:rPr>
          <w:rFonts w:ascii="Times New Roman" w:eastAsia="Times New Roman" w:hAnsi="Times New Roman" w:cs="Times New Roman"/>
          <w:sz w:val="24"/>
          <w:szCs w:val="24"/>
        </w:rPr>
        <w:t>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26" w:name="_Toc227179910"/>
      <w:r>
        <w:t>A választott specializáció keretében folyó fejlesztések minőség- és projektmenedzsmentje</w:t>
      </w:r>
      <w:bookmarkEnd w:id="26"/>
    </w:p>
    <w:p w14:paraId="09A91C81" w14:textId="16F5922D"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 xml:space="preserve">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drónok műszaki adatainak összegyűjtése, a vizsgálat szempontjainak kijelölése, majd ezek webes </w:t>
      </w:r>
      <w:r w:rsidRPr="0032485A">
        <w:rPr>
          <w:rFonts w:ascii="Times New Roman" w:eastAsia="Times New Roman" w:hAnsi="Times New Roman" w:cs="Times New Roman"/>
          <w:sz w:val="24"/>
          <w:szCs w:val="24"/>
        </w:rPr>
        <w:lastRenderedPageBreak/>
        <w:t>rendszerbe szervezése csak tudatos ütemezéssel volt kezelhető. Ennél a tantárgynál tanult szemlélet abban segített, hogy a feladatokat átláthatóan lehessen bontani, és a fejlesztés során a minőségi szempontok se szoruljanak háttérbe. Ez különösen fontos volt azért, mert a dolgozat nem csak elméleti modell, hanem egy működő döntéstámogató felület kialakítását is célul tűzte ki.</w:t>
      </w:r>
    </w:p>
    <w:p w14:paraId="0AAD5BCA" w14:textId="5E609008" w:rsidR="003750AB" w:rsidRDefault="003750AB" w:rsidP="00784AE0">
      <w:pPr>
        <w:pStyle w:val="Cmsor3"/>
      </w:pPr>
      <w:bookmarkStart w:id="27" w:name="_Toc227179911"/>
      <w:r>
        <w:t>Adatbázisok I-II.</w:t>
      </w:r>
      <w:bookmarkEnd w:id="27"/>
    </w:p>
    <w:p w14:paraId="1E66AEC7" w14:textId="69CCE3C3"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már adatbázis-tervezési feladatként is értelmezhető. A rendszer későbbi bővíthetőségét is ez alapozza meg, hiszen új drónok vagy új attribútumok felvétele csak megfelelő adatmodell mellett kezelhető jól.</w:t>
      </w:r>
      <w:ins w:id="28" w:author="Lttd" w:date="2026-04-15T21:24:00Z" w16du:dateUtc="2026-04-15T19:24:00Z">
        <w:r w:rsidR="006D5272">
          <w:rPr>
            <w:rFonts w:ascii="Times New Roman" w:eastAsia="Times New Roman" w:hAnsi="Times New Roman" w:cs="Times New Roman"/>
            <w:sz w:val="24"/>
            <w:szCs w:val="24"/>
          </w:rPr>
          <w:t xml:space="preserve"> Minden alfejezetbe </w:t>
        </w:r>
      </w:ins>
      <w:ins w:id="29" w:author="Lttd" w:date="2026-04-15T21:25:00Z" w16du:dateUtc="2026-04-15T19:25:00Z">
        <w:r w:rsidR="006D5272">
          <w:rPr>
            <w:rFonts w:ascii="Times New Roman" w:eastAsia="Times New Roman" w:hAnsi="Times New Roman" w:cs="Times New Roman"/>
            <w:sz w:val="24"/>
            <w:szCs w:val="24"/>
          </w:rPr>
          <w:t xml:space="preserve">itt </w:t>
        </w:r>
      </w:ins>
      <w:ins w:id="30" w:author="Lttd" w:date="2026-04-15T21:24:00Z" w16du:dateUtc="2026-04-15T19:24:00Z">
        <w:r w:rsidR="006D5272">
          <w:rPr>
            <w:rFonts w:ascii="Times New Roman" w:eastAsia="Times New Roman" w:hAnsi="Times New Roman" w:cs="Times New Roman"/>
            <w:sz w:val="24"/>
            <w:szCs w:val="24"/>
          </w:rPr>
          <w:t>kötelező megadni az</w:t>
        </w:r>
      </w:ins>
      <w:ins w:id="31" w:author="Lttd" w:date="2026-04-15T21:25:00Z" w16du:dateUtc="2026-04-15T19:25:00Z">
        <w:r w:rsidR="006D5272">
          <w:rPr>
            <w:rFonts w:ascii="Times New Roman" w:eastAsia="Times New Roman" w:hAnsi="Times New Roman" w:cs="Times New Roman"/>
            <w:sz w:val="24"/>
            <w:szCs w:val="24"/>
          </w:rPr>
          <w:t>on (al)fejezetek számát, ahol az adott tárgy tudása a leginkább tetten érhető, demonstrálható!</w:t>
        </w:r>
      </w:ins>
    </w:p>
    <w:p w14:paraId="49525C05" w14:textId="39825BD9" w:rsidR="003750AB" w:rsidRDefault="003750AB" w:rsidP="00784AE0">
      <w:pPr>
        <w:pStyle w:val="Cmsor3"/>
      </w:pPr>
      <w:bookmarkStart w:id="32" w:name="_Toc227179912"/>
      <w:r>
        <w:t>Adatszerkezetek és algoritmusok</w:t>
      </w:r>
      <w:bookmarkEnd w:id="32"/>
    </w:p>
    <w:p w14:paraId="7A458E77" w14:textId="24CEB6B5"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p>
    <w:p w14:paraId="51D4FBF0" w14:textId="590A5E9C" w:rsidR="003750AB" w:rsidRDefault="003750AB" w:rsidP="00784AE0">
      <w:pPr>
        <w:pStyle w:val="Cmsor3"/>
      </w:pPr>
      <w:bookmarkStart w:id="33" w:name="_Toc227179913"/>
      <w:r>
        <w:lastRenderedPageBreak/>
        <w:t>Emberi viselkedés és kommunikáció</w:t>
      </w:r>
      <w:bookmarkEnd w:id="33"/>
    </w:p>
    <w:p w14:paraId="7E017695" w14:textId="634FC827"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p>
    <w:p w14:paraId="192F24FF" w14:textId="7DDC6B26" w:rsidR="003750AB" w:rsidRDefault="003750AB" w:rsidP="00784AE0">
      <w:pPr>
        <w:pStyle w:val="Cmsor3"/>
      </w:pPr>
      <w:bookmarkStart w:id="34" w:name="_Toc227179914"/>
      <w:r>
        <w:t>Európai civilizáció és identitás</w:t>
      </w:r>
      <w:bookmarkEnd w:id="34"/>
    </w:p>
    <w:p w14:paraId="4EB1450F" w14:textId="01DE1EE4"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p>
    <w:p w14:paraId="51532B97" w14:textId="0C0780E7" w:rsidR="003750AB" w:rsidRDefault="003750AB" w:rsidP="00784AE0">
      <w:pPr>
        <w:pStyle w:val="Cmsor3"/>
      </w:pPr>
      <w:bookmarkStart w:id="35" w:name="_Toc227179915"/>
      <w:r>
        <w:t>Felhasználói interfészek és vizualizáció</w:t>
      </w:r>
      <w:bookmarkEnd w:id="35"/>
    </w:p>
    <w:p w14:paraId="1052746E" w14:textId="16B40BA4"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működjön,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p>
    <w:p w14:paraId="46495888" w14:textId="16E8C735" w:rsidR="003750AB" w:rsidRDefault="003750AB" w:rsidP="00784AE0">
      <w:pPr>
        <w:pStyle w:val="Cmsor3"/>
      </w:pPr>
      <w:bookmarkStart w:id="36" w:name="_Toc227179916"/>
      <w:r>
        <w:lastRenderedPageBreak/>
        <w:t>Hálózatok és számítógép architektúrák</w:t>
      </w:r>
      <w:bookmarkEnd w:id="36"/>
    </w:p>
    <w:p w14:paraId="6460AA93" w14:textId="2102ACFA"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p>
    <w:p w14:paraId="6B7CB23A" w14:textId="7B2EF2F3" w:rsidR="003750AB" w:rsidRDefault="003750AB" w:rsidP="00784AE0">
      <w:pPr>
        <w:pStyle w:val="Cmsor3"/>
      </w:pPr>
      <w:bookmarkStart w:id="37" w:name="_Toc227179917"/>
      <w:r>
        <w:t>Informatikai védelem és biztonság</w:t>
      </w:r>
      <w:bookmarkEnd w:id="37"/>
    </w:p>
    <w:p w14:paraId="56E3441B" w14:textId="3B51BE5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működjön, hanem biztonságtudatos szemlélettel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p>
    <w:p w14:paraId="30418319" w14:textId="532B450B" w:rsidR="003750AB" w:rsidRDefault="003750AB" w:rsidP="00784AE0">
      <w:pPr>
        <w:pStyle w:val="Cmsor3"/>
      </w:pPr>
      <w:bookmarkStart w:id="38" w:name="_Toc227179918"/>
      <w:r>
        <w:t>Innovatív információs és kommunikációs technológiák a választott specializáció kapcsán</w:t>
      </w:r>
      <w:bookmarkEnd w:id="38"/>
    </w:p>
    <w:p w14:paraId="639551EC" w14:textId="51DBAC67"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p>
    <w:p w14:paraId="04E7F2E2" w14:textId="7AF84380" w:rsidR="003750AB" w:rsidRDefault="00784AE0" w:rsidP="00784AE0">
      <w:pPr>
        <w:pStyle w:val="Cmsor3"/>
      </w:pPr>
      <w:r>
        <w:lastRenderedPageBreak/>
        <w:t xml:space="preserve"> </w:t>
      </w:r>
      <w:bookmarkStart w:id="39" w:name="_Toc227179919"/>
      <w:r w:rsidR="003750AB">
        <w:t>Komplex társadalomtudományi ismeretek</w:t>
      </w:r>
      <w:bookmarkEnd w:id="39"/>
    </w:p>
    <w:p w14:paraId="085545B8" w14:textId="1FC233BB"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költségkerettel keresnek megoldást. Emiatt az ár-teljesítmény vizsgálat társadalmi és gazdasági oldalról is értelmezhető.</w:t>
      </w:r>
    </w:p>
    <w:p w14:paraId="6EDFE0FE" w14:textId="2D2BB4C9" w:rsidR="003750AB" w:rsidRDefault="001B0574" w:rsidP="00784AE0">
      <w:pPr>
        <w:pStyle w:val="Cmsor3"/>
      </w:pPr>
      <w:r>
        <w:t xml:space="preserve"> </w:t>
      </w:r>
      <w:bookmarkStart w:id="40" w:name="_Toc227179920"/>
      <w:r w:rsidR="003750AB">
        <w:t>Matematikai alapok</w:t>
      </w:r>
      <w:bookmarkEnd w:id="40"/>
    </w:p>
    <w:p w14:paraId="1DC7501C" w14:textId="59808345"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p>
    <w:p w14:paraId="2BAC1DC5" w14:textId="00C34868" w:rsidR="003750AB" w:rsidRDefault="001B0574" w:rsidP="00784AE0">
      <w:pPr>
        <w:pStyle w:val="Cmsor3"/>
      </w:pPr>
      <w:r>
        <w:t xml:space="preserve"> </w:t>
      </w:r>
      <w:bookmarkStart w:id="41" w:name="_Toc227179921"/>
      <w:r w:rsidR="003750AB">
        <w:t>Mesterséges intelligenciák a választott specializáció kapcsán</w:t>
      </w:r>
      <w:bookmarkEnd w:id="41"/>
    </w:p>
    <w:p w14:paraId="30071609" w14:textId="40E9A4C8" w:rsidR="003750AB" w:rsidRDefault="00124A49" w:rsidP="003750AB">
      <w:r w:rsidRPr="009D37CC">
        <w:rPr>
          <w:rFonts w:ascii="Times New Roman" w:eastAsia="Times New Roman" w:hAnsi="Times New Roman" w:cs="Times New Roman"/>
          <w:sz w:val="24"/>
          <w:szCs w:val="24"/>
        </w:rPr>
        <w:t>A dolgozatban alkalmazott COCO</w:t>
      </w:r>
      <w:r w:rsidR="006C3FC8">
        <w:rPr>
          <w:rFonts w:ascii="Times New Roman" w:eastAsia="Times New Roman" w:hAnsi="Times New Roman" w:cs="Times New Roman"/>
          <w:sz w:val="24"/>
          <w:szCs w:val="24"/>
        </w:rPr>
        <w:t xml:space="preserve"> </w:t>
      </w:r>
      <w:r w:rsidRPr="009D37CC">
        <w:rPr>
          <w:rFonts w:ascii="Times New Roman" w:eastAsia="Times New Roman" w:hAnsi="Times New Roman" w:cs="Times New Roman"/>
          <w:sz w:val="24"/>
          <w:szCs w:val="24"/>
        </w:rPr>
        <w:t xml:space="preserve">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w:t>
      </w:r>
      <w:r w:rsidR="00F46A7B">
        <w:rPr>
          <w:rFonts w:ascii="Times New Roman" w:eastAsia="Times New Roman" w:hAnsi="Times New Roman" w:cs="Times New Roman"/>
          <w:sz w:val="24"/>
          <w:szCs w:val="24"/>
        </w:rPr>
        <w:t>.</w:t>
      </w:r>
    </w:p>
    <w:p w14:paraId="63272D09" w14:textId="5EBD78E6" w:rsidR="003750AB" w:rsidRDefault="001B0574" w:rsidP="00784AE0">
      <w:pPr>
        <w:pStyle w:val="Cmsor3"/>
      </w:pPr>
      <w:r>
        <w:lastRenderedPageBreak/>
        <w:t xml:space="preserve"> </w:t>
      </w:r>
      <w:bookmarkStart w:id="42" w:name="_Toc227179922"/>
      <w:r w:rsidR="003750AB">
        <w:t>Operációs rendszerek</w:t>
      </w:r>
      <w:bookmarkEnd w:id="42"/>
    </w:p>
    <w:p w14:paraId="661CC4F1" w14:textId="517CFBA2"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A rendszer fejlesztése és futtatása mögött szükség volt az operációs rendszerekhez kapcsolódó gyakorlati szemléletre is. A webszerver, az adatbázis és a fejlesztői környezet működése 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hanem egy futtatási környezetre támaszkodik. A fejlesztői és tesztelési környezet beállítása, valamint a rendszer megbízható működésének biztosítása e nélkül nem lenne megoldható.</w:t>
      </w:r>
    </w:p>
    <w:p w14:paraId="78BC4443" w14:textId="25D3F576" w:rsidR="003750AB" w:rsidRDefault="001B0574" w:rsidP="00784AE0">
      <w:pPr>
        <w:pStyle w:val="Cmsor3"/>
      </w:pPr>
      <w:r>
        <w:t xml:space="preserve"> </w:t>
      </w:r>
      <w:bookmarkStart w:id="43" w:name="_Toc227179923"/>
      <w:r w:rsidR="003750AB">
        <w:t>Programozás I-II-III.</w:t>
      </w:r>
      <w:bookmarkEnd w:id="43"/>
    </w:p>
    <w:p w14:paraId="6E29F79C" w14:textId="01B14FF8"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p>
    <w:p w14:paraId="209CF601" w14:textId="73E1C2C8" w:rsidR="003750AB" w:rsidRDefault="001B0574" w:rsidP="00784AE0">
      <w:pPr>
        <w:pStyle w:val="Cmsor3"/>
      </w:pPr>
      <w:r>
        <w:t xml:space="preserve"> </w:t>
      </w:r>
      <w:bookmarkStart w:id="44" w:name="_Toc227179924"/>
      <w:r w:rsidR="003750AB">
        <w:t>Programozási alapelvek és módszertanok</w:t>
      </w:r>
      <w:bookmarkEnd w:id="44"/>
    </w:p>
    <w:p w14:paraId="602ACAC8" w14:textId="50EDDF0E"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működjön, hanem az is, hogy a kód átlátható, tagolt és később is karbantartható maradjon. Az egyes funkciók elkülönítése, a 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p>
    <w:p w14:paraId="25DC438F" w14:textId="4020DEBD" w:rsidR="003750AB" w:rsidRDefault="001B0574" w:rsidP="00784AE0">
      <w:pPr>
        <w:pStyle w:val="Cmsor3"/>
      </w:pPr>
      <w:r>
        <w:lastRenderedPageBreak/>
        <w:t xml:space="preserve"> </w:t>
      </w:r>
      <w:bookmarkStart w:id="45" w:name="_Toc227179925"/>
      <w:r w:rsidR="003B78AC" w:rsidRPr="003B78AC">
        <w:t>Rendszermodellezés</w:t>
      </w:r>
      <w:bookmarkEnd w:id="45"/>
    </w:p>
    <w:p w14:paraId="5CDC133E" w14:textId="0C4A8E14"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amelyből következetes összevetés készíthető. A rendszermodellezés tehát nem mellékes háttér, hanem a módszer egyik központi eleme.</w:t>
      </w:r>
    </w:p>
    <w:p w14:paraId="01DB0B4B" w14:textId="03B3B65A" w:rsidR="003750AB" w:rsidRDefault="001B0574" w:rsidP="00784AE0">
      <w:pPr>
        <w:pStyle w:val="Cmsor3"/>
      </w:pPr>
      <w:r>
        <w:t xml:space="preserve"> </w:t>
      </w:r>
      <w:bookmarkStart w:id="46" w:name="_Toc227179926"/>
      <w:r w:rsidR="003750AB">
        <w:t>Rendszertervezés</w:t>
      </w:r>
      <w:bookmarkEnd w:id="46"/>
    </w:p>
    <w:p w14:paraId="36AFE338" w14:textId="29CDF169"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folyamattal. Ez a tárgy abban segített, hogy a dolgozatban ne csak egy működő kód, hanem egy értelmezhető rendszerstruktúra jelenjen meg.</w:t>
      </w:r>
    </w:p>
    <w:p w14:paraId="14ACA18E" w14:textId="59E2934C" w:rsidR="003750AB" w:rsidRDefault="001B0574" w:rsidP="00784AE0">
      <w:pPr>
        <w:pStyle w:val="Cmsor3"/>
      </w:pPr>
      <w:r>
        <w:t xml:space="preserve"> </w:t>
      </w:r>
      <w:bookmarkStart w:id="47" w:name="_Toc227179927"/>
      <w:r w:rsidR="003750AB">
        <w:t>Szakterületi jogi ismeretek</w:t>
      </w:r>
      <w:bookmarkEnd w:id="47"/>
    </w:p>
    <w:p w14:paraId="54BC6864" w14:textId="4B20FBC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p>
    <w:p w14:paraId="5AFDB864" w14:textId="5EAE4680" w:rsidR="003750AB" w:rsidRDefault="001B0574" w:rsidP="00784AE0">
      <w:pPr>
        <w:pStyle w:val="Cmsor3"/>
      </w:pPr>
      <w:r>
        <w:t xml:space="preserve"> </w:t>
      </w:r>
      <w:bookmarkStart w:id="48" w:name="_Toc227179928"/>
      <w:r w:rsidR="003750AB">
        <w:t>Szoftverarchitektúrák</w:t>
      </w:r>
      <w:bookmarkEnd w:id="48"/>
    </w:p>
    <w:p w14:paraId="24799169" w14:textId="45F133DB"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 xml:space="preserve">A réteges felépítés, a komponensek elkülönítése és a rendszer bővíthetősége a szoftverarchitektúrák tantárgyhoz kapcsolódik. A dolgozatban szereplő alkalmazás ugyan nem nagyvállalati </w:t>
      </w:r>
      <w:r w:rsidRPr="006478E5">
        <w:rPr>
          <w:rFonts w:ascii="Times New Roman" w:eastAsia="Times New Roman" w:hAnsi="Times New Roman" w:cs="Times New Roman"/>
          <w:sz w:val="24"/>
          <w:szCs w:val="24"/>
        </w:rPr>
        <w:lastRenderedPageBreak/>
        <w:t>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p>
    <w:p w14:paraId="42587011" w14:textId="70F6FEB5" w:rsidR="003750AB" w:rsidRDefault="001B0574" w:rsidP="00784AE0">
      <w:pPr>
        <w:pStyle w:val="Cmsor3"/>
      </w:pPr>
      <w:r>
        <w:t xml:space="preserve"> </w:t>
      </w:r>
      <w:bookmarkStart w:id="49" w:name="_Toc227179929"/>
      <w:r w:rsidR="003750AB">
        <w:t>Szoftvertesztelés</w:t>
      </w:r>
      <w:bookmarkEnd w:id="49"/>
    </w:p>
    <w:p w14:paraId="2C7BD705" w14:textId="1A91E7BE"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 xml:space="preserve">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dolgozat eredményeinek alátámasztásához is hozzájárult. A tesztelési jegyzőkönyv ezt a gyakorlatban is </w:t>
      </w:r>
      <w:r w:rsidR="001F4858">
        <w:rPr>
          <w:rFonts w:ascii="Times New Roman" w:eastAsia="Times New Roman" w:hAnsi="Times New Roman" w:cs="Times New Roman"/>
          <w:sz w:val="24"/>
          <w:szCs w:val="24"/>
        </w:rPr>
        <w:t>igazolja</w:t>
      </w:r>
      <w:r w:rsidRPr="00163F8F">
        <w:rPr>
          <w:rFonts w:ascii="Times New Roman" w:eastAsia="Times New Roman" w:hAnsi="Times New Roman" w:cs="Times New Roman"/>
          <w:sz w:val="24"/>
          <w:szCs w:val="24"/>
        </w:rPr>
        <w:t>.</w:t>
      </w:r>
    </w:p>
    <w:p w14:paraId="3778A611" w14:textId="77F25ADB" w:rsidR="003750AB" w:rsidRDefault="001B0574" w:rsidP="00784AE0">
      <w:pPr>
        <w:pStyle w:val="Cmsor3"/>
      </w:pPr>
      <w:r>
        <w:t xml:space="preserve"> </w:t>
      </w:r>
      <w:bookmarkStart w:id="50" w:name="_Toc227179930"/>
      <w:r w:rsidR="003750AB">
        <w:t>Szoftverüzemeltetés</w:t>
      </w:r>
      <w:bookmarkEnd w:id="50"/>
    </w:p>
    <w:p w14:paraId="31CFDD9C" w14:textId="771369C8"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p>
    <w:p w14:paraId="4D5FC8F8" w14:textId="05A9D786" w:rsidR="003750AB" w:rsidRDefault="001B0574" w:rsidP="00784AE0">
      <w:pPr>
        <w:pStyle w:val="Cmsor3"/>
      </w:pPr>
      <w:r>
        <w:t xml:space="preserve"> </w:t>
      </w:r>
      <w:bookmarkStart w:id="51" w:name="_Toc227179931"/>
      <w:r w:rsidR="003750AB">
        <w:t>Tudásmenedzsment a választott specializáció kapcsán</w:t>
      </w:r>
      <w:bookmarkEnd w:id="51"/>
    </w:p>
    <w:p w14:paraId="172B4730" w14:textId="26DC086E"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p>
    <w:p w14:paraId="06C94617" w14:textId="0FE907ED" w:rsidR="003750AB" w:rsidRDefault="001B0574" w:rsidP="00784AE0">
      <w:pPr>
        <w:pStyle w:val="Cmsor3"/>
      </w:pPr>
      <w:r>
        <w:lastRenderedPageBreak/>
        <w:t xml:space="preserve"> </w:t>
      </w:r>
      <w:bookmarkStart w:id="52" w:name="_Toc227179932"/>
      <w:r w:rsidR="003750AB">
        <w:t>Vállalati gazdaságtan</w:t>
      </w:r>
      <w:bookmarkEnd w:id="52"/>
    </w:p>
    <w:p w14:paraId="7EE48587" w14:textId="2C06126F"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p>
    <w:p w14:paraId="7577366D" w14:textId="65E6A814" w:rsidR="003750AB" w:rsidRDefault="001B0574" w:rsidP="00784AE0">
      <w:pPr>
        <w:pStyle w:val="Cmsor3"/>
      </w:pPr>
      <w:r>
        <w:t xml:space="preserve"> </w:t>
      </w:r>
      <w:bookmarkStart w:id="53" w:name="_Toc227179933"/>
      <w:r w:rsidR="003750AB">
        <w:t>Vezetési és vállalkozási ismeretek</w:t>
      </w:r>
      <w:bookmarkEnd w:id="53"/>
    </w:p>
    <w:p w14:paraId="4A6250B8" w14:textId="2DDB0E2F"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A permetező drónok nem csak saját gazdaságban használhatók, hanem szolgáltatási és vállalkozási környezetben is. Emiatt a dolgozatban bemutatott döntéstámogató megközelítés olyan felhasználók számára is hasznos lehet, akik üzleti alapon gondolkodnak drónbeszerzésben vagy drónos szolgáltatásban. Ez a tantárgy abban segített, hogy a dolgozat gyakorlati hasznosságát ne 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p>
    <w:p w14:paraId="758D3FE4" w14:textId="44D95476" w:rsidR="00762875" w:rsidRDefault="00E01E94" w:rsidP="00F940E7">
      <w:pPr>
        <w:pStyle w:val="Cmsor1"/>
        <w:numPr>
          <w:ilvl w:val="0"/>
          <w:numId w:val="14"/>
        </w:numPr>
      </w:pPr>
      <w:bookmarkStart w:id="54" w:name="_Toc227179934"/>
      <w:r>
        <w:t>A döntéstámogató rendszer tervezése és megvalósítása</w:t>
      </w:r>
      <w:bookmarkEnd w:id="54"/>
    </w:p>
    <w:p w14:paraId="2E949888" w14:textId="396BACB4" w:rsidR="00A27405" w:rsidRPr="00A27405" w:rsidRDefault="00A27405" w:rsidP="00A27405">
      <w:pPr>
        <w:rPr>
          <w:rFonts w:ascii="Times New Roman" w:eastAsia="Times New Roman" w:hAnsi="Times New Roman" w:cs="Times New Roman"/>
          <w:sz w:val="24"/>
          <w:szCs w:val="24"/>
        </w:rPr>
      </w:pPr>
      <w:r w:rsidRPr="00A27405">
        <w:rPr>
          <w:rFonts w:ascii="Times New Roman" w:eastAsia="Times New Roman" w:hAnsi="Times New Roman" w:cs="Times New Roman"/>
          <w:sz w:val="24"/>
          <w:szCs w:val="24"/>
        </w:rPr>
        <w:t xml:space="preserve">A fejezet a dolgozat saját munkáját mutatja be, </w:t>
      </w:r>
      <w:r>
        <w:rPr>
          <w:rFonts w:ascii="Times New Roman" w:eastAsia="Times New Roman" w:hAnsi="Times New Roman" w:cs="Times New Roman"/>
          <w:sz w:val="24"/>
          <w:szCs w:val="24"/>
        </w:rPr>
        <w:t>azaz</w:t>
      </w:r>
      <w:r w:rsidRPr="00A27405">
        <w:rPr>
          <w:rFonts w:ascii="Times New Roman" w:eastAsia="Times New Roman" w:hAnsi="Times New Roman" w:cs="Times New Roman"/>
          <w:sz w:val="24"/>
          <w:szCs w:val="24"/>
        </w:rPr>
        <w:t xml:space="preserve"> a permetező drónok összehasonlítására készített webes döntéstámogató rendszer tervezését és megvalósítását. Először a követelmények és a tervezési szempontok kerülnek bemutatásra, majd ezt követi a rendszer technológiai környezetének, főbb komponenseinek és működésének ismertetése. A fejezet kitér a biztonsági, üzemeltetési és tesztelési szempontokra is, hogy a megoldás ne csak elméleti, hanem gyakorlati oldalról is értékelhető legyen.</w:t>
      </w:r>
    </w:p>
    <w:p w14:paraId="46D900D8" w14:textId="199E6F75" w:rsidR="00762875" w:rsidRDefault="00806652" w:rsidP="001B0574">
      <w:pPr>
        <w:pStyle w:val="Cmsor2"/>
      </w:pPr>
      <w:bookmarkStart w:id="55" w:name="_Toc227179935"/>
      <w:r>
        <w:lastRenderedPageBreak/>
        <w:t>Követelmények és tervezés</w:t>
      </w:r>
      <w:bookmarkEnd w:id="55"/>
    </w:p>
    <w:p w14:paraId="075B4073" w14:textId="76AEC2E6" w:rsidR="00D83BF9" w:rsidRPr="00D83BF9" w:rsidRDefault="00D83BF9" w:rsidP="00D83BF9">
      <w:pPr>
        <w:rPr>
          <w:rFonts w:ascii="Times New Roman" w:eastAsia="Times New Roman" w:hAnsi="Times New Roman" w:cs="Times New Roman"/>
          <w:sz w:val="24"/>
          <w:szCs w:val="24"/>
        </w:rPr>
      </w:pPr>
      <w:r w:rsidRPr="00D83BF9">
        <w:rPr>
          <w:rFonts w:ascii="Times New Roman" w:eastAsia="Times New Roman" w:hAnsi="Times New Roman" w:cs="Times New Roman"/>
          <w:sz w:val="24"/>
          <w:szCs w:val="24"/>
        </w:rPr>
        <w:t>Ebben az alfejezetben azokat a szempontokat foglalom össze, amelyek a rendszer kialakítását meghatározták. Először a funkcionális és nem funkcionális követelményeket mutatom be, majd ezekre építve a tervezés főbb elemeit, vagyis a rendszer felépítését, adatkezelési logikáját, felhasználói felületét és a biztonsági szempontokat ismertetem. A cél az volt, hogy a későbbi megvalósítás mögött egy átgondolt, követhető és a dolgozat témájához illeszkedő rendszerterv álljon.</w:t>
      </w:r>
    </w:p>
    <w:p w14:paraId="4CF39508" w14:textId="620C82A4" w:rsidR="00806652" w:rsidRPr="00806652" w:rsidRDefault="00806652" w:rsidP="00784AE0">
      <w:pPr>
        <w:pStyle w:val="Cmsor3"/>
      </w:pPr>
      <w:bookmarkStart w:id="56" w:name="_Toc227179936"/>
      <w:r w:rsidRPr="00912AF5">
        <w:t>Funkcionális követelmények</w:t>
      </w:r>
      <w:bookmarkEnd w:id="56"/>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w:t>
      </w:r>
      <w:r w:rsidRPr="008E1E71">
        <w:rPr>
          <w:rFonts w:ascii="Times New Roman" w:eastAsia="Times New Roman" w:hAnsi="Times New Roman" w:cs="Times New Roman"/>
          <w:sz w:val="24"/>
          <w:szCs w:val="24"/>
        </w:rPr>
        <w:lastRenderedPageBreak/>
        <w:t xml:space="preserve">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valid vagy invalid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OAM-nak,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előkészítése gyakran iteratív módon történik: előfordulhat, hogy egy típust később mégsem szeretne a felhasználó bevonni az elemzésbe, vagy új típussal egészítené ki a mintát.</w:t>
      </w:r>
    </w:p>
    <w:p w14:paraId="0E02316B" w14:textId="09AA36FF" w:rsidR="00762875" w:rsidRPr="00582F76" w:rsidRDefault="00D22C2C" w:rsidP="00784AE0">
      <w:pPr>
        <w:pStyle w:val="Cmsor3"/>
      </w:pPr>
      <w:bookmarkStart w:id="57" w:name="_Toc227179937"/>
      <w:r w:rsidRPr="00582F76">
        <w:t>Nem</w:t>
      </w:r>
      <w:r w:rsidR="00A5277B" w:rsidRPr="00582F76">
        <w:t xml:space="preserve"> </w:t>
      </w:r>
      <w:r w:rsidRPr="00582F76">
        <w:t>funkcionális követelmények</w:t>
      </w:r>
      <w:bookmarkEnd w:id="57"/>
      <w:r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t>A használhatóság elsődleges követelmény volt. Mivel a célcsoport részben olyan felhasználókból áll, akik nem feltétlenül informatikai háttérrel rendelkeznek, ezért a felületnek egyértel</w:t>
      </w:r>
      <w:r w:rsidRPr="003320F1">
        <w:rPr>
          <w:rFonts w:ascii="Times New Roman" w:eastAsia="Times New Roman" w:hAnsi="Times New Roman" w:cs="Times New Roman"/>
          <w:sz w:val="24"/>
          <w:szCs w:val="24"/>
        </w:rPr>
        <w:lastRenderedPageBreak/>
        <w:t>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2C31B2EF" w:rsidR="00762875" w:rsidRDefault="00D22C2C" w:rsidP="00784AE0">
      <w:pPr>
        <w:pStyle w:val="Cmsor3"/>
      </w:pPr>
      <w:bookmarkStart w:id="58" w:name="_Toc227179938"/>
      <w:r>
        <w:t>Rendszerarchitektúra és komponensek</w:t>
      </w:r>
      <w:bookmarkEnd w:id="58"/>
    </w:p>
    <w:p w14:paraId="1AC2F3F1" w14:textId="45C7E24A" w:rsidR="00302A89" w:rsidRDefault="00EB4B24" w:rsidP="00EB4B24">
      <w:pPr>
        <w:rPr>
          <w:noProof/>
        </w:rPr>
      </w:pPr>
      <w:r w:rsidRPr="00EB4B24">
        <w:rPr>
          <w:rFonts w:ascii="Times New Roman" w:eastAsia="Times New Roman" w:hAnsi="Times New Roman" w:cs="Times New Roman"/>
          <w:sz w:val="24"/>
          <w:szCs w:val="24"/>
        </w:rPr>
        <w:t>A rendszer architektúráját tudatosan egyszerű, ugyanakkor jól skálázható felépítésben terveztem meg. A webes alkalmazás klasszikus háromrétegű architektúrára épül, amely három fő 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w:t>
      </w:r>
      <w:r w:rsidR="0034658E" w:rsidRPr="0034658E">
        <w:rPr>
          <w:rFonts w:ascii="Times New Roman" w:eastAsia="Times New Roman" w:hAnsi="Times New Roman" w:cs="Times New Roman"/>
          <w:sz w:val="24"/>
          <w:szCs w:val="24"/>
        </w:rPr>
        <w:t xml:space="preserve"> </w:t>
      </w:r>
      <w:r w:rsidR="0034658E">
        <w:rPr>
          <w:rFonts w:ascii="Times New Roman" w:eastAsia="Times New Roman" w:hAnsi="Times New Roman" w:cs="Times New Roman"/>
          <w:sz w:val="24"/>
          <w:szCs w:val="24"/>
        </w:rPr>
        <w:t>(2. ábra)</w:t>
      </w:r>
      <w:r w:rsidRPr="00EB4B24">
        <w:rPr>
          <w:rFonts w:ascii="Times New Roman" w:eastAsia="Times New Roman" w:hAnsi="Times New Roman" w:cs="Times New Roman"/>
          <w:sz w:val="24"/>
          <w:szCs w:val="24"/>
        </w:rPr>
        <w:t xml:space="preserve"> Ez a felépítés széles körben alkalmazott webes rendszerek esetében, mivel jól elkülöníti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32552909"/>
          <w:citation/>
        </w:sdtPr>
        <w:sdtContent>
          <w:r w:rsidR="00AB248E">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Pea \l 1038 </w:instrText>
          </w:r>
          <w:r w:rsidR="00AB248E">
            <w:rPr>
              <w:rFonts w:ascii="Times New Roman" w:eastAsia="Times New Roman" w:hAnsi="Times New Roman" w:cs="Times New Roman"/>
              <w:sz w:val="24"/>
              <w:szCs w:val="24"/>
            </w:rPr>
            <w:fldChar w:fldCharType="separate"/>
          </w:r>
          <w:r w:rsidR="00B10EAC" w:rsidRPr="00B10EAC">
            <w:rPr>
              <w:rFonts w:ascii="Times New Roman" w:eastAsia="Times New Roman" w:hAnsi="Times New Roman" w:cs="Times New Roman"/>
              <w:noProof/>
              <w:sz w:val="24"/>
              <w:szCs w:val="24"/>
              <w:lang w:val="hu-HU"/>
            </w:rPr>
            <w:t>(Elmasri &amp; Navathe (T09))</w:t>
          </w:r>
          <w:r w:rsidR="00AB248E">
            <w:rPr>
              <w:rFonts w:ascii="Times New Roman" w:eastAsia="Times New Roman" w:hAnsi="Times New Roman" w:cs="Times New Roman"/>
              <w:sz w:val="24"/>
              <w:szCs w:val="24"/>
            </w:rPr>
            <w:fldChar w:fldCharType="end"/>
          </w:r>
        </w:sdtContent>
      </w:sdt>
    </w:p>
    <w:p w14:paraId="4207D06F" w14:textId="77777777" w:rsidR="00302A89" w:rsidRDefault="00302A89" w:rsidP="00302A89">
      <w:pPr>
        <w:keepNext/>
        <w:jc w:val="center"/>
      </w:pPr>
      <w:r>
        <w:rPr>
          <w:noProof/>
        </w:rPr>
        <w:lastRenderedPageBreak/>
        <w:drawing>
          <wp:inline distT="0" distB="0" distL="0" distR="0" wp14:anchorId="4DEF0CED" wp14:editId="7BA26AC6">
            <wp:extent cx="4452556" cy="2528217"/>
            <wp:effectExtent l="0" t="0" r="5715" b="5715"/>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3485" cy="2540101"/>
                    </a:xfrm>
                    <a:prstGeom prst="rect">
                      <a:avLst/>
                    </a:prstGeom>
                    <a:noFill/>
                  </pic:spPr>
                </pic:pic>
              </a:graphicData>
            </a:graphic>
          </wp:inline>
        </w:drawing>
      </w:r>
    </w:p>
    <w:p w14:paraId="0D0A288B" w14:textId="31AE5926" w:rsidR="0034658E" w:rsidRPr="00D90D15" w:rsidRDefault="00302A89" w:rsidP="0034658E">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9" w:name="_Toc227179770"/>
      <w:r w:rsidR="001B4AEC" w:rsidRPr="00D90D15">
        <w:rPr>
          <w:rFonts w:ascii="Times New Roman" w:eastAsia="Times New Roman" w:hAnsi="Times New Roman" w:cs="Times New Roman"/>
          <w:noProof/>
          <w:sz w:val="24"/>
          <w:szCs w:val="24"/>
        </w:rPr>
        <w:t>2</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 A webes döntéstámogató rendszer logikai architektúrája</w:t>
      </w:r>
      <w:r w:rsidR="0034658E" w:rsidRPr="00D90D15">
        <w:rPr>
          <w:rFonts w:ascii="Times New Roman" w:eastAsia="Times New Roman" w:hAnsi="Times New Roman" w:cs="Times New Roman"/>
          <w:noProof/>
          <w:sz w:val="24"/>
          <w:szCs w:val="24"/>
        </w:rPr>
        <w:t xml:space="preserve"> (Saját szerkesztés)</w:t>
      </w:r>
      <w:bookmarkEnd w:id="59"/>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lapú kiértékelést végzi. Ez a komponens a rangsorolt objektum-attribútum mátrixból indul ki, és annak feldolgozásával állítja elő az elemzés végső eredményeit. Az ilyen jellegű 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OAM-ból származó feldolgozott adatok és az eredmények perzisztens tárolását. Az elemzési komponens 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t>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60" w:name="_Toc227179939"/>
      <w:r>
        <w:lastRenderedPageBreak/>
        <w:t>Adatmodell és adatfolyamok</w:t>
      </w:r>
      <w:bookmarkEnd w:id="60"/>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COCO-alapú eredményeket, végül pedig megtörténik az inverz ellenőrzés és a validáció. </w:t>
      </w:r>
    </w:p>
    <w:p w14:paraId="7305231D" w14:textId="332EBE1E" w:rsidR="008209A8" w:rsidRDefault="00A74FC9" w:rsidP="001804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később szélesebb körben is használatba kerül.</w:t>
      </w:r>
      <w:r w:rsidR="001804AD">
        <w:rPr>
          <w:rFonts w:ascii="Times New Roman" w:eastAsia="Times New Roman" w:hAnsi="Times New Roman" w:cs="Times New Roman"/>
          <w:sz w:val="24"/>
          <w:szCs w:val="24"/>
        </w:rPr>
        <w:t xml:space="preserve"> A tervezett struktúrát a harmadik ábrán szemléltetem:</w:t>
      </w:r>
    </w:p>
    <w:p w14:paraId="785400C2" w14:textId="77777777" w:rsidR="001804AD" w:rsidRDefault="001804AD" w:rsidP="001804AD"/>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r>
              <w:t>dronok</w:t>
            </w:r>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r>
              <w:t>dron_id, session_id</w:t>
            </w:r>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r>
              <w:t>oam</w:t>
            </w:r>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r>
              <w:t>oam_id, session_id, dron_id</w:t>
            </w:r>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r>
              <w:t>coco</w:t>
            </w:r>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r>
              <w:t>coco_id, session_id, dron_id</w:t>
            </w:r>
          </w:p>
        </w:tc>
      </w:tr>
    </w:tbl>
    <w:p w14:paraId="210946E0" w14:textId="6CD3D953" w:rsidR="001A6272" w:rsidRPr="00D90D15" w:rsidRDefault="00FC1BB9" w:rsidP="00C5252C">
      <w:pPr>
        <w:pStyle w:val="Kpalrs"/>
        <w:jc w:val="center"/>
        <w:rPr>
          <w:rFonts w:ascii="Times New Roman" w:eastAsia="Times New Roman" w:hAnsi="Times New Roman" w:cs="Times New Roman"/>
          <w:noProof/>
          <w:sz w:val="24"/>
          <w:szCs w:val="24"/>
        </w:rPr>
      </w:pPr>
      <w:r w:rsidRPr="00D90D15">
        <w:rPr>
          <w:sz w:val="24"/>
          <w:szCs w:val="24"/>
        </w:rPr>
        <w:tab/>
      </w:r>
      <w:r w:rsidR="001A6272" w:rsidRPr="00D90D15">
        <w:rPr>
          <w:rFonts w:ascii="Times New Roman" w:eastAsia="Times New Roman" w:hAnsi="Times New Roman" w:cs="Times New Roman"/>
          <w:noProof/>
          <w:sz w:val="24"/>
          <w:szCs w:val="24"/>
        </w:rPr>
        <w:fldChar w:fldCharType="begin"/>
      </w:r>
      <w:r w:rsidR="001A6272" w:rsidRPr="00D90D15">
        <w:rPr>
          <w:rFonts w:ascii="Times New Roman" w:eastAsia="Times New Roman" w:hAnsi="Times New Roman" w:cs="Times New Roman"/>
          <w:noProof/>
          <w:sz w:val="24"/>
          <w:szCs w:val="24"/>
        </w:rPr>
        <w:instrText xml:space="preserve"> SEQ Ábra \* ARABIC </w:instrText>
      </w:r>
      <w:r w:rsidR="001A6272" w:rsidRPr="00D90D15">
        <w:rPr>
          <w:rFonts w:ascii="Times New Roman" w:eastAsia="Times New Roman" w:hAnsi="Times New Roman" w:cs="Times New Roman"/>
          <w:noProof/>
          <w:sz w:val="24"/>
          <w:szCs w:val="24"/>
        </w:rPr>
        <w:fldChar w:fldCharType="separate"/>
      </w:r>
      <w:bookmarkStart w:id="61" w:name="_Toc227179771"/>
      <w:r w:rsidR="001B4AEC" w:rsidRPr="00D90D15">
        <w:rPr>
          <w:rFonts w:ascii="Times New Roman" w:eastAsia="Times New Roman" w:hAnsi="Times New Roman" w:cs="Times New Roman"/>
          <w:noProof/>
          <w:sz w:val="24"/>
          <w:szCs w:val="24"/>
        </w:rPr>
        <w:t>3</w:t>
      </w:r>
      <w:r w:rsidR="001A6272" w:rsidRPr="00D90D15">
        <w:rPr>
          <w:rFonts w:ascii="Times New Roman" w:eastAsia="Times New Roman" w:hAnsi="Times New Roman" w:cs="Times New Roman"/>
          <w:noProof/>
          <w:sz w:val="24"/>
          <w:szCs w:val="24"/>
        </w:rPr>
        <w:fldChar w:fldCharType="end"/>
      </w:r>
      <w:r w:rsidR="001A6272"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w:t>
      </w:r>
      <w:r w:rsidR="001A6272" w:rsidRPr="00D90D15">
        <w:rPr>
          <w:rFonts w:ascii="Times New Roman" w:eastAsia="Times New Roman" w:hAnsi="Times New Roman" w:cs="Times New Roman"/>
          <w:noProof/>
          <w:sz w:val="24"/>
          <w:szCs w:val="24"/>
        </w:rPr>
        <w:t xml:space="preserve"> T</w:t>
      </w:r>
      <w:r w:rsidR="00486E98" w:rsidRPr="00D90D15">
        <w:rPr>
          <w:rFonts w:ascii="Times New Roman" w:eastAsia="Times New Roman" w:hAnsi="Times New Roman" w:cs="Times New Roman"/>
          <w:noProof/>
          <w:sz w:val="24"/>
          <w:szCs w:val="24"/>
        </w:rPr>
        <w:t>ervezett t</w:t>
      </w:r>
      <w:r w:rsidR="001A6272" w:rsidRPr="00D90D15">
        <w:rPr>
          <w:rFonts w:ascii="Times New Roman" w:eastAsia="Times New Roman" w:hAnsi="Times New Roman" w:cs="Times New Roman"/>
          <w:noProof/>
          <w:sz w:val="24"/>
          <w:szCs w:val="24"/>
        </w:rPr>
        <w:t xml:space="preserve">áblák és kulcsmezők </w:t>
      </w:r>
      <w:r w:rsidR="00D83BF9" w:rsidRPr="00D90D15">
        <w:rPr>
          <w:rFonts w:ascii="Times New Roman" w:eastAsia="Times New Roman" w:hAnsi="Times New Roman" w:cs="Times New Roman"/>
          <w:noProof/>
          <w:sz w:val="24"/>
          <w:szCs w:val="24"/>
        </w:rPr>
        <w:t>(</w:t>
      </w:r>
      <w:r w:rsidR="00CA6C31" w:rsidRPr="00D90D15">
        <w:rPr>
          <w:rFonts w:ascii="Times New Roman" w:eastAsia="Times New Roman" w:hAnsi="Times New Roman" w:cs="Times New Roman"/>
          <w:noProof/>
          <w:sz w:val="24"/>
          <w:szCs w:val="24"/>
        </w:rPr>
        <w:t>S</w:t>
      </w:r>
      <w:r w:rsidR="00D83BF9" w:rsidRPr="00D90D15">
        <w:rPr>
          <w:rFonts w:ascii="Times New Roman" w:eastAsia="Times New Roman" w:hAnsi="Times New Roman" w:cs="Times New Roman"/>
          <w:noProof/>
          <w:sz w:val="24"/>
          <w:szCs w:val="24"/>
        </w:rPr>
        <w:t>aját szerkesztés)</w:t>
      </w:r>
      <w:bookmarkEnd w:id="61"/>
    </w:p>
    <w:p w14:paraId="3648EC5F" w14:textId="77777777" w:rsidR="001804AD" w:rsidRPr="001804AD" w:rsidRDefault="001804AD" w:rsidP="001804AD"/>
    <w:p w14:paraId="45E63A7D" w14:textId="14FCBBA7" w:rsidR="00762875" w:rsidRDefault="00D22C2C" w:rsidP="00784AE0">
      <w:pPr>
        <w:pStyle w:val="Cmsor3"/>
      </w:pPr>
      <w:bookmarkStart w:id="62" w:name="_Toc227179940"/>
      <w:r>
        <w:t>UI/UX és webdesign terv</w:t>
      </w:r>
      <w:bookmarkEnd w:id="62"/>
    </w:p>
    <w:p w14:paraId="3A0D0013" w14:textId="48A91E54"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A felület három fő oldal köré szerveződik: egy kezdőoldalra, egy adatbeviteli oldalra, valamint egy eredményoldalra. Emellett külön aloldal mutatja be az elemzési módszer logikájá</w:t>
      </w:r>
      <w:r w:rsidR="00220BE0">
        <w:rPr>
          <w:rFonts w:ascii="Times New Roman" w:eastAsia="Times New Roman" w:hAnsi="Times New Roman" w:cs="Times New Roman"/>
          <w:sz w:val="24"/>
          <w:szCs w:val="24"/>
        </w:rPr>
        <w:t>t</w:t>
      </w:r>
      <w:r w:rsidR="001F2621">
        <w:rPr>
          <w:rFonts w:ascii="Times New Roman" w:eastAsia="Times New Roman" w:hAnsi="Times New Roman" w:cs="Times New Roman"/>
          <w:sz w:val="24"/>
          <w:szCs w:val="24"/>
        </w:rPr>
        <w:t>.</w:t>
      </w:r>
    </w:p>
    <w:p w14:paraId="1DFF8025" w14:textId="03293F02" w:rsidR="000C21D9" w:rsidRDefault="00D90D15" w:rsidP="00C6327E">
      <w:pPr>
        <w:rPr>
          <w:noProof/>
        </w:rPr>
      </w:pPr>
      <w:r w:rsidRPr="000C21D9">
        <w:rPr>
          <w:rFonts w:ascii="Times New Roman" w:hAnsi="Times New Roman" w:cs="Times New Roman"/>
          <w:b/>
          <w:bCs/>
          <w:noProof/>
          <w:sz w:val="24"/>
          <w:szCs w:val="24"/>
          <w:u w:val="single"/>
        </w:rPr>
        <w:lastRenderedPageBreak/>
        <mc:AlternateContent>
          <mc:Choice Requires="wps">
            <w:drawing>
              <wp:anchor distT="0" distB="0" distL="114300" distR="114300" simplePos="0" relativeHeight="251673600" behindDoc="0" locked="0" layoutInCell="1" allowOverlap="1" wp14:anchorId="1651FCBF" wp14:editId="6E40CDFE">
                <wp:simplePos x="0" y="0"/>
                <wp:positionH relativeFrom="margin">
                  <wp:posOffset>109220</wp:posOffset>
                </wp:positionH>
                <wp:positionV relativeFrom="paragraph">
                  <wp:posOffset>4161790</wp:posOffset>
                </wp:positionV>
                <wp:extent cx="5292725" cy="361950"/>
                <wp:effectExtent l="0" t="0" r="3175" b="0"/>
                <wp:wrapTopAndBottom/>
                <wp:docPr id="1928476243" name="Szövegdoboz 1"/>
                <wp:cNvGraphicFramePr/>
                <a:graphic xmlns:a="http://schemas.openxmlformats.org/drawingml/2006/main">
                  <a:graphicData uri="http://schemas.microsoft.com/office/word/2010/wordprocessingShape">
                    <wps:wsp>
                      <wps:cNvSpPr txBox="1"/>
                      <wps:spPr>
                        <a:xfrm>
                          <a:off x="0" y="0"/>
                          <a:ext cx="5292725" cy="361950"/>
                        </a:xfrm>
                        <a:prstGeom prst="rect">
                          <a:avLst/>
                        </a:prstGeom>
                        <a:solidFill>
                          <a:prstClr val="white"/>
                        </a:solidFill>
                        <a:ln>
                          <a:noFill/>
                        </a:ln>
                      </wps:spPr>
                      <wps:txbx>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3" w:name="_Toc227179772"/>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8.6pt;margin-top:327.7pt;width:416.7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" stroked="f">
                <v:textbox inset="0,0,0,0">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4" w:name="_Toc227179772"/>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64"/>
                    </w:p>
                  </w:txbxContent>
                </v:textbox>
                <w10:wrap type="topAndBottom" anchorx="margin"/>
              </v:shape>
            </w:pict>
          </mc:Fallback>
        </mc:AlternateContent>
      </w:r>
      <w:r w:rsidR="00D63DE4">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220BE0">
        <w:rPr>
          <w:rFonts w:ascii="Times New Roman" w:eastAsia="Times New Roman" w:hAnsi="Times New Roman" w:cs="Times New Roman"/>
          <w:sz w:val="24"/>
          <w:szCs w:val="24"/>
        </w:rPr>
        <w:t xml:space="preserve">(4. ábra)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44BF8A4B" w:rsidR="0020706E" w:rsidRPr="000C21D9" w:rsidRDefault="00FC1BB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579450C1"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w:t>
      </w:r>
      <w:r w:rsidR="009447B1">
        <w:rPr>
          <w:rFonts w:ascii="Times New Roman" w:eastAsia="Times New Roman" w:hAnsi="Times New Roman" w:cs="Times New Roman"/>
          <w:sz w:val="24"/>
          <w:szCs w:val="24"/>
        </w:rPr>
        <w:t xml:space="preserve"> (5.ábra)</w:t>
      </w:r>
      <w:r w:rsidR="003067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5E2C1435" w:rsidR="00FD5F7C" w:rsidRPr="00D90D15" w:rsidRDefault="00FD5F7C" w:rsidP="00FD5F7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5" w:name="_Toc227179773"/>
      <w:r w:rsidR="001B4AEC" w:rsidRPr="00D90D15">
        <w:rPr>
          <w:rFonts w:ascii="Times New Roman" w:eastAsia="Times New Roman" w:hAnsi="Times New Roman" w:cs="Times New Roman"/>
          <w:noProof/>
          <w:sz w:val="24"/>
          <w:szCs w:val="24"/>
        </w:rPr>
        <w:t>5</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DE0134">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Drónok rögzítése az elemzéshez</w:t>
      </w:r>
      <w:r w:rsidR="009447B1" w:rsidRPr="00D90D15">
        <w:rPr>
          <w:rFonts w:ascii="Times New Roman" w:eastAsia="Times New Roman" w:hAnsi="Times New Roman" w:cs="Times New Roman"/>
          <w:noProof/>
          <w:sz w:val="24"/>
          <w:szCs w:val="24"/>
        </w:rPr>
        <w:t xml:space="preserve"> (saját forrás)</w:t>
      </w:r>
      <w:bookmarkEnd w:id="65"/>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3EB7A2A0" w:rsidR="00762875" w:rsidRDefault="00D22C2C" w:rsidP="00784AE0">
      <w:pPr>
        <w:pStyle w:val="Cmsor3"/>
      </w:pPr>
      <w:bookmarkStart w:id="66" w:name="_Toc227179941"/>
      <w:r>
        <w:t>IT biztonsági aspektusok</w:t>
      </w:r>
      <w:bookmarkEnd w:id="66"/>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67" w:name="_Toc227179942"/>
      <w:r w:rsidR="00D22C2C">
        <w:t>Megvalósítás</w:t>
      </w:r>
      <w:bookmarkEnd w:id="67"/>
    </w:p>
    <w:p w14:paraId="116C1BEC" w14:textId="711927C5" w:rsidR="007F1280" w:rsidRPr="007F1280" w:rsidRDefault="007F1280" w:rsidP="007F1280">
      <w:pPr>
        <w:tabs>
          <w:tab w:val="left" w:pos="4395"/>
        </w:tabs>
        <w:rPr>
          <w:rFonts w:ascii="Times New Roman" w:eastAsia="Times New Roman" w:hAnsi="Times New Roman" w:cs="Times New Roman"/>
          <w:sz w:val="24"/>
          <w:szCs w:val="24"/>
          <w:lang w:val="hu-HU"/>
        </w:rPr>
      </w:pPr>
      <w:r w:rsidRPr="007F1280">
        <w:rPr>
          <w:rFonts w:ascii="Times New Roman" w:eastAsia="Times New Roman" w:hAnsi="Times New Roman" w:cs="Times New Roman"/>
          <w:sz w:val="24"/>
          <w:szCs w:val="24"/>
          <w:lang w:val="hu-HU"/>
        </w:rPr>
        <w:t>Ebben az alfejezetben a tervezési szempontok gyakorlati megvalósítását mutatom be. A cél az volt, hogy a dolgozatban ismertetett döntéstámogatási logika ne csupán elméleti modellként jelenjen meg, hanem egy működő webes rendszer formájában is megvalósuljon. Ennek megfelelően ebben a részben a technológiai környezetet, a backend és frontend megoldásokat, az elemzési modult, valamint a biztonsági, üzemeltetési és tesztelési szempontokat ismertetem.</w:t>
      </w:r>
    </w:p>
    <w:p w14:paraId="7B504235" w14:textId="25E6AD5E" w:rsidR="00032D9A" w:rsidRDefault="00D22C2C" w:rsidP="00784AE0">
      <w:pPr>
        <w:pStyle w:val="Cmsor3"/>
      </w:pPr>
      <w:bookmarkStart w:id="68" w:name="_Toc227179943"/>
      <w:r w:rsidRPr="00707882">
        <w:t>Technológiai környezet és eszközök</w:t>
      </w:r>
      <w:bookmarkEnd w:id="68"/>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A fejlesztés során célom egy olyan technológiai stack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(Linux-Apache-Mysql-PHP)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08B38A2D"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Ubuntu Server 24.04 LTS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8403FA">
            <w:rPr>
              <w:rFonts w:ascii="Times New Roman" w:eastAsia="Times New Roman" w:hAnsi="Times New Roman" w:cs="Times New Roman"/>
              <w:sz w:val="24"/>
              <w:szCs w:val="24"/>
              <w:lang w:val="hu-HU"/>
            </w:rPr>
            <w:fldChar w:fldCharType="separate"/>
          </w:r>
          <w:r w:rsidR="00B10EAC" w:rsidRPr="00B10EAC">
            <w:rPr>
              <w:rFonts w:ascii="Times New Roman" w:eastAsia="Times New Roman" w:hAnsi="Times New Roman" w:cs="Times New Roman"/>
              <w:noProof/>
              <w:sz w:val="24"/>
              <w:szCs w:val="24"/>
              <w:lang w:val="hu-HU"/>
            </w:rPr>
            <w:t>(Ubuntu (T11), dátum nélk.)</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Apache 2.4.62 tölti be, míg a backend oldali logika PHP 8.2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8403FA">
            <w:rPr>
              <w:rFonts w:ascii="Times New Roman" w:eastAsia="Times New Roman" w:hAnsi="Times New Roman" w:cs="Times New Roman"/>
              <w:sz w:val="24"/>
              <w:szCs w:val="24"/>
              <w:lang w:val="hu-HU"/>
            </w:rPr>
            <w:fldChar w:fldCharType="separate"/>
          </w:r>
          <w:r w:rsidR="00B10EAC" w:rsidRPr="00B10EAC">
            <w:rPr>
              <w:rFonts w:ascii="Times New Roman" w:eastAsia="Times New Roman" w:hAnsi="Times New Roman" w:cs="Times New Roman"/>
              <w:noProof/>
              <w:sz w:val="24"/>
              <w:szCs w:val="24"/>
              <w:lang w:val="hu-HU"/>
            </w:rPr>
            <w:t>(Apache Software (T11), Foundation, 2026)</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PHP \l 1038 </w:instrText>
          </w:r>
          <w:r w:rsidR="00BC4554">
            <w:rPr>
              <w:rFonts w:ascii="Times New Roman" w:eastAsia="Times New Roman" w:hAnsi="Times New Roman" w:cs="Times New Roman"/>
              <w:sz w:val="24"/>
              <w:szCs w:val="24"/>
              <w:lang w:val="hu-HU"/>
            </w:rPr>
            <w:fldChar w:fldCharType="separate"/>
          </w:r>
          <w:r w:rsidR="00B10EAC" w:rsidRPr="00B10EAC">
            <w:rPr>
              <w:rFonts w:ascii="Times New Roman" w:eastAsia="Times New Roman" w:hAnsi="Times New Roman" w:cs="Times New Roman"/>
              <w:noProof/>
              <w:sz w:val="24"/>
              <w:szCs w:val="24"/>
              <w:lang w:val="hu-HU"/>
            </w:rPr>
            <w:t xml:space="preserve">(PHP </w:t>
          </w:r>
          <w:r w:rsidR="00B10EAC" w:rsidRPr="00B10EAC">
            <w:rPr>
              <w:rFonts w:ascii="Times New Roman" w:eastAsia="Times New Roman" w:hAnsi="Times New Roman" w:cs="Times New Roman"/>
              <w:noProof/>
              <w:sz w:val="24"/>
              <w:szCs w:val="24"/>
              <w:lang w:val="hu-HU"/>
            </w:rPr>
            <w:lastRenderedPageBreak/>
            <w:t>(T11),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Az adattárolás MySQL 8.0.40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Ora \l 1038 </w:instrText>
          </w:r>
          <w:r w:rsidR="00BC4554">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(Oracle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793D1CB3"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t>A frontend megjelenítéshez HTML-alapú felépítést és Bootstrap keretrendszert használtam. A 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Boo \l 1038 </w:instrText>
          </w:r>
          <w:r w:rsidR="00BC4554">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(Bootstrap (T11), dátum nélk.)</w:t>
          </w:r>
          <w:r w:rsidR="00BC4554">
            <w:rPr>
              <w:rFonts w:ascii="Times New Roman" w:eastAsia="Times New Roman" w:hAnsi="Times New Roman" w:cs="Times New Roman"/>
              <w:sz w:val="24"/>
              <w:szCs w:val="24"/>
              <w:lang w:val="hu-HU"/>
            </w:rPr>
            <w:fldChar w:fldCharType="end"/>
          </w:r>
        </w:sdtContent>
      </w:sdt>
    </w:p>
    <w:p w14:paraId="5824A181" w14:textId="0FC63F4B"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phpMyAdmin felületét használtam, ami a táblák gyors áttekintésében és a hibakeresésben is segítséget nyújtott. </w:t>
      </w:r>
    </w:p>
    <w:p w14:paraId="70A00818" w14:textId="1D95AF70" w:rsidR="00032D9A" w:rsidRDefault="00D22C2C" w:rsidP="00784AE0">
      <w:pPr>
        <w:pStyle w:val="Cmsor3"/>
      </w:pPr>
      <w:bookmarkStart w:id="69" w:name="_Toc227179944"/>
      <w:r>
        <w:t>Backend és adatbázis megoldás</w:t>
      </w:r>
      <w:bookmarkEnd w:id="69"/>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cURL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w:t>
      </w:r>
      <w:r w:rsidRPr="00315847">
        <w:rPr>
          <w:rFonts w:ascii="Times New Roman" w:eastAsia="Times New Roman" w:hAnsi="Times New Roman" w:cs="Times New Roman"/>
          <w:sz w:val="24"/>
          <w:szCs w:val="24"/>
          <w:lang w:val="hu-HU"/>
        </w:rPr>
        <w:lastRenderedPageBreak/>
        <w:t>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az összehasonlítás előkészítésénél, mert a felhasználó a minta összetételét menet közben is módosíthatja.</w:t>
      </w:r>
    </w:p>
    <w:p w14:paraId="62B367F7" w14:textId="7F4D13D3" w:rsidR="005C137B" w:rsidRPr="005C137B" w:rsidRDefault="00315847" w:rsidP="00315847">
      <w:pPr>
        <w:tabs>
          <w:tab w:val="left" w:pos="4395"/>
        </w:tabs>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75742D5D" w14:textId="12782FAF" w:rsidR="00032D9A" w:rsidRDefault="00D22C2C" w:rsidP="00784AE0">
      <w:pPr>
        <w:pStyle w:val="Cmsor3"/>
      </w:pPr>
      <w:bookmarkStart w:id="70" w:name="_Toc227179945"/>
      <w:r>
        <w:t>Frontend és felhasználói felület</w:t>
      </w:r>
      <w:bookmarkEnd w:id="70"/>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lastRenderedPageBreak/>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27CA17CE" w:rsidR="00762875" w:rsidRDefault="00D22C2C" w:rsidP="00784AE0">
      <w:pPr>
        <w:pStyle w:val="Cmsor3"/>
      </w:pPr>
      <w:bookmarkStart w:id="71" w:name="_Toc227179946"/>
      <w:r>
        <w:t>Elemzési / értékelő modul</w:t>
      </w:r>
      <w:bookmarkEnd w:id="71"/>
      <w:r>
        <w:t xml:space="preserve"> </w:t>
      </w:r>
    </w:p>
    <w:p w14:paraId="03822AC6" w14:textId="77777777"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28BE2DF7" w:rsidR="00083136" w:rsidRDefault="004C07E8"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6672" behindDoc="1" locked="0" layoutInCell="1" allowOverlap="1" wp14:anchorId="2F97DCE3" wp14:editId="6EE0885F">
                <wp:simplePos x="0" y="0"/>
                <wp:positionH relativeFrom="column">
                  <wp:posOffset>-382270</wp:posOffset>
                </wp:positionH>
                <wp:positionV relativeFrom="paragraph">
                  <wp:posOffset>4744720</wp:posOffset>
                </wp:positionV>
                <wp:extent cx="6775450" cy="635"/>
                <wp:effectExtent l="0" t="0" r="6350" b="2540"/>
                <wp:wrapTight wrapText="bothSides">
                  <wp:wrapPolygon edited="0">
                    <wp:start x="0" y="0"/>
                    <wp:lineTo x="0" y="20658"/>
                    <wp:lineTo x="21560" y="20658"/>
                    <wp:lineTo x="21560" y="0"/>
                    <wp:lineTo x="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775450" cy="635"/>
                        </a:xfrm>
                        <a:prstGeom prst="rect">
                          <a:avLst/>
                        </a:prstGeom>
                        <a:solidFill>
                          <a:prstClr val="white"/>
                        </a:solidFill>
                        <a:ln>
                          <a:noFill/>
                        </a:ln>
                      </wps:spPr>
                      <wps:txbx>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2" w:name="_Toc227179774"/>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7DCE3" id="_x0000_s1037" type="#_x0000_t202" style="position:absolute;left:0;text-align:left;margin-left:-30.1pt;margin-top:373.6pt;width:533.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iLGgIAAD8EAAAOAAAAZHJzL2Uyb0RvYy54bWysU8Fu2zAMvQ/YPwi6L066J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" stroked="f">
                <v:textbox style="mso-fit-shape-to-text:t" inset="0,0,0,0">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3" w:name="_Toc227179774"/>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73"/>
                    </w:p>
                  </w:txbxContent>
                </v:textbox>
                <w10:wrap type="tight"/>
              </v:shape>
            </w:pict>
          </mc:Fallback>
        </mc:AlternateContent>
      </w:r>
      <w:r w:rsidRPr="004C07E8">
        <w:rPr>
          <w:rFonts w:ascii="Times New Roman" w:eastAsia="Times New Roman" w:hAnsi="Times New Roman" w:cs="Times New Roman"/>
          <w:noProof/>
          <w:sz w:val="24"/>
          <w:szCs w:val="24"/>
          <w:lang w:val="hu-HU"/>
        </w:rPr>
        <w:drawing>
          <wp:anchor distT="0" distB="0" distL="114300" distR="114300" simplePos="0" relativeHeight="251674624" behindDoc="1" locked="0" layoutInCell="1" allowOverlap="1" wp14:anchorId="3615C608" wp14:editId="06FA05EE">
            <wp:simplePos x="0" y="0"/>
            <wp:positionH relativeFrom="column">
              <wp:posOffset>-361315</wp:posOffset>
            </wp:positionH>
            <wp:positionV relativeFrom="paragraph">
              <wp:posOffset>1914525</wp:posOffset>
            </wp:positionV>
            <wp:extent cx="6697980" cy="2930525"/>
            <wp:effectExtent l="0" t="0" r="7620" b="3175"/>
            <wp:wrapTight wrapText="bothSides">
              <wp:wrapPolygon edited="0">
                <wp:start x="0" y="0"/>
                <wp:lineTo x="0" y="21483"/>
                <wp:lineTo x="21563" y="21483"/>
                <wp:lineTo x="21563" y="0"/>
                <wp:lineTo x="0" y="0"/>
              </wp:wrapPolygon>
            </wp:wrapTight>
            <wp:docPr id="12253580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800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7980" cy="2930525"/>
                    </a:xfrm>
                    <a:prstGeom prst="rect">
                      <a:avLst/>
                    </a:prstGeom>
                  </pic:spPr>
                </pic:pic>
              </a:graphicData>
            </a:graphic>
            <wp14:sizeRelH relativeFrom="margin">
              <wp14:pctWidth>0</wp14:pctWidth>
            </wp14:sizeRelH>
          </wp:anchor>
        </w:drawing>
      </w:r>
      <w:r w:rsidR="00083136" w:rsidRPr="00CD72FD">
        <w:rPr>
          <w:rFonts w:ascii="Times New Roman" w:eastAsia="Times New Roman" w:hAnsi="Times New Roman" w:cs="Times New Roman"/>
          <w:sz w:val="24"/>
          <w:szCs w:val="24"/>
          <w:lang w:val="hu-HU"/>
        </w:rPr>
        <w:t>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literben, percben, méterben, hatótávban és árban kifejezett adatokat, amelyek közvetlenül nem vethetők össze. A saját rendszer ezután nemcsak a rangsorolt OAM-ot állítja elő, hanem elkészíti annak inverz változatát is, amely a validációs folyamat alapját adja</w:t>
      </w:r>
      <w:r w:rsidR="000C03B2">
        <w:rPr>
          <w:rFonts w:ascii="Times New Roman" w:eastAsia="Times New Roman" w:hAnsi="Times New Roman" w:cs="Times New Roman"/>
          <w:sz w:val="24"/>
          <w:szCs w:val="24"/>
          <w:lang w:val="hu-HU"/>
        </w:rPr>
        <w:t xml:space="preserve"> (6. ábra)</w:t>
      </w:r>
      <w:r w:rsidR="00083136" w:rsidRPr="00CD72FD">
        <w:rPr>
          <w:rFonts w:ascii="Times New Roman" w:eastAsia="Times New Roman" w:hAnsi="Times New Roman" w:cs="Times New Roman"/>
          <w:sz w:val="24"/>
          <w:szCs w:val="24"/>
          <w:lang w:val="hu-HU"/>
        </w:rPr>
        <w:t>.</w:t>
      </w:r>
    </w:p>
    <w:p w14:paraId="462DF74D" w14:textId="6B055FC8"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lastRenderedPageBreak/>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cURL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sdt>
        <w:sdtPr>
          <w:id w:val="587426859"/>
          <w:citation/>
        </w:sdtPr>
        <w:sdtContent>
          <w:r w:rsidR="00BC4554">
            <w:fldChar w:fldCharType="begin"/>
          </w:r>
          <w:r w:rsidR="00C861B4">
            <w:rPr>
              <w:lang w:val="hu-HU"/>
            </w:rPr>
            <w:instrText xml:space="preserve">CITATION MIA \l 1038 </w:instrText>
          </w:r>
          <w:r w:rsidR="00BC4554">
            <w:fldChar w:fldCharType="separate"/>
          </w:r>
          <w:r w:rsidR="00B10EAC" w:rsidRPr="00B10EAC">
            <w:rPr>
              <w:noProof/>
              <w:lang w:val="hu-HU"/>
            </w:rPr>
            <w:t>(my-x (T16), dátum nélk.)</w:t>
          </w:r>
          <w:r w:rsidR="00BC4554">
            <w:fldChar w:fldCharType="end"/>
          </w:r>
        </w:sdtContent>
      </w:sdt>
    </w:p>
    <w:p w14:paraId="568692B4" w14:textId="67C41CDD"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eredmények alapján meghatározható, hogy az eltérések előjelviszonyai megfelelnek-e az elvárt logikának, és ebből áll elő a valid vagy invalid jelzés. Ez a lépés módszertani és gyakorlati szempontból is fontos, mert a rendszer így nem csak eredményt ad, hanem egyfajta önellenőrzést is végez.</w:t>
      </w:r>
    </w:p>
    <w:p w14:paraId="171B0C0E" w14:textId="08312CCD" w:rsidR="00972717" w:rsidRDefault="00972717" w:rsidP="00CD72FD">
      <w:pPr>
        <w:tabs>
          <w:tab w:val="left" w:pos="4395"/>
        </w:tabs>
        <w:rPr>
          <w:rFonts w:ascii="Times New Roman" w:eastAsia="Times New Roman" w:hAnsi="Times New Roman" w:cs="Times New Roman"/>
          <w:sz w:val="24"/>
          <w:szCs w:val="24"/>
          <w:lang w:val="hu-HU"/>
        </w:rPr>
      </w:pPr>
      <w:r w:rsidRPr="00972717">
        <w:rPr>
          <w:rFonts w:ascii="Times New Roman" w:eastAsia="Times New Roman" w:hAnsi="Times New Roman" w:cs="Times New Roman"/>
          <w:sz w:val="24"/>
          <w:szCs w:val="24"/>
          <w:lang w:val="hu-HU"/>
        </w:rPr>
        <w:t>A modul működésének szemléltetésére egy rövid mintapéldát is bemutatok. A vizsgálat során a rendszer nyolc permetező drón adatait dolgozta fel, majd ezekből előállította a rangsorolt OAM-ot és annak inverz változatát is. Ezt követően a két mátrix cURL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eltérést mutatott, ugyanakkor a validáció eredménye ennél a típusnál invalid lett, ezért az eredmény óvatos értelmezést igényel. Ezzel szemben a BDU AE50 esetében a direkt futás kedvező eltérést mutatott, és a validáció is megfelelő volt, ezért ez a típus a bemutatott mintában egy stabilabban értelmezhető, kedvezőbb választásként jelenik meg</w:t>
      </w:r>
      <w:r w:rsidR="004352E7">
        <w:rPr>
          <w:rFonts w:ascii="Times New Roman" w:eastAsia="Times New Roman" w:hAnsi="Times New Roman" w:cs="Times New Roman"/>
          <w:sz w:val="24"/>
          <w:szCs w:val="24"/>
          <w:lang w:val="hu-HU"/>
        </w:rPr>
        <w:t xml:space="preserve"> (7. ábra)</w:t>
      </w:r>
      <w:r w:rsidRPr="00972717">
        <w:rPr>
          <w:rFonts w:ascii="Times New Roman" w:eastAsia="Times New Roman" w:hAnsi="Times New Roman" w:cs="Times New Roman"/>
          <w:sz w:val="24"/>
          <w:szCs w:val="24"/>
          <w:lang w:val="hu-HU"/>
        </w:rPr>
        <w:t xml:space="preserve">. A mintapélda jól szemlélteti, hogy a rendszer nemcsak az adatok rögzítésére </w:t>
      </w:r>
      <w:r w:rsidRPr="00972717">
        <w:rPr>
          <w:rFonts w:ascii="Times New Roman" w:eastAsia="Times New Roman" w:hAnsi="Times New Roman" w:cs="Times New Roman"/>
          <w:sz w:val="24"/>
          <w:szCs w:val="24"/>
          <w:lang w:val="hu-HU"/>
        </w:rPr>
        <w:lastRenderedPageBreak/>
        <w:t>és feldolgozására alkalmas, hanem a döntéstámogatási folyamat végig vitelére és az eredmények értelme</w:t>
      </w:r>
      <w:r w:rsidR="005F4DCD" w:rsidRPr="005F4DCD">
        <w:rPr>
          <w:rFonts w:ascii="Times New Roman" w:eastAsia="Times New Roman" w:hAnsi="Times New Roman" w:cs="Times New Roman"/>
          <w:noProof/>
          <w:sz w:val="24"/>
          <w:szCs w:val="24"/>
          <w:lang w:val="hu-HU"/>
        </w:rPr>
        <w:drawing>
          <wp:anchor distT="0" distB="0" distL="114300" distR="114300" simplePos="0" relativeHeight="251677696" behindDoc="1" locked="0" layoutInCell="1" allowOverlap="1" wp14:anchorId="231C79A0" wp14:editId="1E142C73">
            <wp:simplePos x="0" y="0"/>
            <wp:positionH relativeFrom="margin">
              <wp:posOffset>-131445</wp:posOffset>
            </wp:positionH>
            <wp:positionV relativeFrom="paragraph">
              <wp:posOffset>866775</wp:posOffset>
            </wp:positionV>
            <wp:extent cx="6332855" cy="1716405"/>
            <wp:effectExtent l="0" t="0" r="0" b="0"/>
            <wp:wrapTight wrapText="bothSides">
              <wp:wrapPolygon edited="0">
                <wp:start x="0" y="0"/>
                <wp:lineTo x="0" y="21336"/>
                <wp:lineTo x="21507" y="21336"/>
                <wp:lineTo x="21507" y="0"/>
                <wp:lineTo x="0" y="0"/>
              </wp:wrapPolygon>
            </wp:wrapTight>
            <wp:docPr id="1649572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28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855" cy="1716405"/>
                    </a:xfrm>
                    <a:prstGeom prst="rect">
                      <a:avLst/>
                    </a:prstGeom>
                  </pic:spPr>
                </pic:pic>
              </a:graphicData>
            </a:graphic>
            <wp14:sizeRelH relativeFrom="margin">
              <wp14:pctWidth>0</wp14:pctWidth>
            </wp14:sizeRelH>
            <wp14:sizeRelV relativeFrom="margin">
              <wp14:pctHeight>0</wp14:pctHeight>
            </wp14:sizeRelV>
          </wp:anchor>
        </w:drawing>
      </w:r>
      <w:r w:rsidRPr="00972717">
        <w:rPr>
          <w:rFonts w:ascii="Times New Roman" w:eastAsia="Times New Roman" w:hAnsi="Times New Roman" w:cs="Times New Roman"/>
          <w:sz w:val="24"/>
          <w:szCs w:val="24"/>
          <w:lang w:val="hu-HU"/>
        </w:rPr>
        <w:t>zésének támogatására is.</w:t>
      </w:r>
    </w:p>
    <w:p w14:paraId="0753D6B4" w14:textId="61907176" w:rsidR="00145DE8" w:rsidRDefault="00D90D15" w:rsidP="00784AE0">
      <w:pPr>
        <w:pStyle w:val="Cmsor3"/>
      </w:pPr>
      <w:bookmarkStart w:id="74" w:name="_Toc227179947"/>
      <w:r>
        <w:rPr>
          <w:noProof/>
        </w:rPr>
        <mc:AlternateContent>
          <mc:Choice Requires="wps">
            <w:drawing>
              <wp:anchor distT="0" distB="0" distL="114300" distR="114300" simplePos="0" relativeHeight="251679744" behindDoc="1" locked="0" layoutInCell="1" allowOverlap="1" wp14:anchorId="00E76821" wp14:editId="787278AD">
                <wp:simplePos x="0" y="0"/>
                <wp:positionH relativeFrom="column">
                  <wp:posOffset>-460375</wp:posOffset>
                </wp:positionH>
                <wp:positionV relativeFrom="paragraph">
                  <wp:posOffset>2034540</wp:posOffset>
                </wp:positionV>
                <wp:extent cx="6660515" cy="635"/>
                <wp:effectExtent l="0" t="0" r="6985" b="2540"/>
                <wp:wrapTight wrapText="bothSides">
                  <wp:wrapPolygon edited="0">
                    <wp:start x="0" y="0"/>
                    <wp:lineTo x="0" y="20658"/>
                    <wp:lineTo x="21561" y="20658"/>
                    <wp:lineTo x="21561" y="0"/>
                    <wp:lineTo x="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660515" cy="635"/>
                        </a:xfrm>
                        <a:prstGeom prst="rect">
                          <a:avLst/>
                        </a:prstGeom>
                        <a:solidFill>
                          <a:prstClr val="white"/>
                        </a:solidFill>
                        <a:ln>
                          <a:noFill/>
                        </a:ln>
                      </wps:spPr>
                      <wps:txbx>
                        <w:txbxContent>
                          <w:p w14:paraId="59B9FDEE" w14:textId="706E2D7A"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5" w:name="_Toc227179775"/>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eredmények oldalon</w:t>
                            </w:r>
                            <w:r w:rsidR="00CC4698" w:rsidRPr="00D90D15">
                              <w:rPr>
                                <w:rFonts w:ascii="Times New Roman" w:eastAsia="Times New Roman" w:hAnsi="Times New Roman" w:cs="Times New Roman"/>
                                <w:noProof/>
                                <w:sz w:val="24"/>
                                <w:szCs w:val="24"/>
                              </w:rPr>
                              <w:t xml:space="preserve"> (saját forrás)</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76821" id="_x0000_s1038" type="#_x0000_t202" style="position:absolute;left:0;text-align:left;margin-left:-36.25pt;margin-top:160.2pt;width:524.45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" stroked="f">
                <v:textbox style="mso-fit-shape-to-text:t" inset="0,0,0,0">
                  <w:txbxContent>
                    <w:p w14:paraId="59B9FDEE" w14:textId="706E2D7A"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6" w:name="_Toc227179775"/>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eredmények oldalon</w:t>
                      </w:r>
                      <w:r w:rsidR="00CC4698" w:rsidRPr="00D90D15">
                        <w:rPr>
                          <w:rFonts w:ascii="Times New Roman" w:eastAsia="Times New Roman" w:hAnsi="Times New Roman" w:cs="Times New Roman"/>
                          <w:noProof/>
                          <w:sz w:val="24"/>
                          <w:szCs w:val="24"/>
                        </w:rPr>
                        <w:t xml:space="preserve"> (saját forrás)</w:t>
                      </w:r>
                      <w:bookmarkEnd w:id="76"/>
                    </w:p>
                  </w:txbxContent>
                </v:textbox>
                <w10:wrap type="tight"/>
              </v:shape>
            </w:pict>
          </mc:Fallback>
        </mc:AlternateContent>
      </w:r>
      <w:r w:rsidR="00657A3D">
        <w:t>Összevetés LLM alapú megoldásokkal</w:t>
      </w:r>
      <w:bookmarkEnd w:id="74"/>
    </w:p>
    <w:p w14:paraId="1EB21763" w14:textId="2F92C0A9"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rendszer értékelésének egy speciális formájaként indokoltnak tartottam annak vizsgálatát is, hogy ugyanarra a feladatra milyen eredményt ad egy nagy nyelvi modellen alapuló megoldás, és ez </w:t>
      </w:r>
      <w:r w:rsidR="00012E84">
        <w:rPr>
          <w:rFonts w:ascii="Times New Roman" w:eastAsia="Times New Roman" w:hAnsi="Times New Roman" w:cs="Times New Roman"/>
          <w:sz w:val="24"/>
          <w:szCs w:val="24"/>
          <w:lang w:val="hu-HU"/>
        </w:rPr>
        <w:t>miként</w:t>
      </w:r>
      <w:r w:rsidRPr="00657A3D">
        <w:rPr>
          <w:rFonts w:ascii="Times New Roman" w:eastAsia="Times New Roman" w:hAnsi="Times New Roman" w:cs="Times New Roman"/>
          <w:sz w:val="24"/>
          <w:szCs w:val="24"/>
          <w:lang w:val="hu-HU"/>
        </w:rPr>
        <w:t xml:space="preserve"> vethető </w:t>
      </w:r>
      <w:r w:rsidR="00012E84">
        <w:rPr>
          <w:rFonts w:ascii="Times New Roman" w:eastAsia="Times New Roman" w:hAnsi="Times New Roman" w:cs="Times New Roman"/>
          <w:sz w:val="24"/>
          <w:szCs w:val="24"/>
          <w:lang w:val="hu-HU"/>
        </w:rPr>
        <w:t>össze az általan fejlesztett</w:t>
      </w:r>
      <w:r w:rsidRPr="00657A3D">
        <w:rPr>
          <w:rFonts w:ascii="Times New Roman" w:eastAsia="Times New Roman" w:hAnsi="Times New Roman" w:cs="Times New Roman"/>
          <w:sz w:val="24"/>
          <w:szCs w:val="24"/>
          <w:lang w:val="hu-HU"/>
        </w:rPr>
        <w:t xml:space="preserve"> rendszer kimenetével. A cél mindkét esetben azonos volt</w:t>
      </w:r>
      <w:r w:rsidR="00012E84">
        <w:rPr>
          <w:rFonts w:ascii="Times New Roman" w:eastAsia="Times New Roman" w:hAnsi="Times New Roman" w:cs="Times New Roman"/>
          <w:sz w:val="24"/>
          <w:szCs w:val="24"/>
          <w:lang w:val="hu-HU"/>
        </w:rPr>
        <w:t>,</w:t>
      </w:r>
      <w:r w:rsidRPr="00657A3D">
        <w:rPr>
          <w:rFonts w:ascii="Times New Roman" w:eastAsia="Times New Roman" w:hAnsi="Times New Roman" w:cs="Times New Roman"/>
          <w:sz w:val="24"/>
          <w:szCs w:val="24"/>
          <w:lang w:val="hu-HU"/>
        </w:rPr>
        <w:t xml:space="preserve"> a megadott permetező drónok közül olyan típus vagy típusok azonosítása, amelyek az ár és a műszaki paraméterek együttes figyelembevételével kedvező választásnak tekinthetők.</w:t>
      </w:r>
    </w:p>
    <w:p w14:paraId="4A0F8008" w14:textId="11DDE0F2"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alapjául ugyan</w:t>
      </w:r>
      <w:r w:rsidR="00463204">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az a minta szolgált, amelyet a saját rendszer is feldolgozott. A vizsgálatban nyolc típus szerepelt: DJI Agras T10, DJI Agras T30, DJI Agras T40, AGR A22, BDU AE50, BDU AE30, EFT G630 és Yiassu F30. Az összehasonlítás során a tartálykapacitás, a maximális kijuttatás percenként, az óránként permetezhető terület, a granulátum-szórási képesség, a maximális repülési idő, a permetezési szélesség, a hatótáv és az ár szerepelt attribútumként. Ez azért volt fontos, mert így az LLM és a saját rendszer ugyanabból az adathalmazból indult ki, vagyis a feladat célja és a bemenet is azonos maradt.</w:t>
      </w:r>
    </w:p>
    <w:p w14:paraId="1B921A41" w14:textId="64D436FD"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nagy nyelvi modell </w:t>
      </w:r>
      <w:r w:rsidR="000E21A9">
        <w:rPr>
          <w:rFonts w:ascii="Times New Roman" w:eastAsia="Times New Roman" w:hAnsi="Times New Roman" w:cs="Times New Roman"/>
          <w:sz w:val="24"/>
          <w:szCs w:val="24"/>
          <w:lang w:val="hu-HU"/>
        </w:rPr>
        <w:t xml:space="preserve">előnye, hogy </w:t>
      </w:r>
      <w:r w:rsidRPr="00657A3D">
        <w:rPr>
          <w:rFonts w:ascii="Times New Roman" w:eastAsia="Times New Roman" w:hAnsi="Times New Roman" w:cs="Times New Roman"/>
          <w:sz w:val="24"/>
          <w:szCs w:val="24"/>
          <w:lang w:val="hu-HU"/>
        </w:rPr>
        <w:t xml:space="preserve">ilyen helyzetben képes gyors, szöveges jellegű értékelést adni, és a műszaki adatok alapján akár első ránézésre is meg tud fogalmazni egy ajánlást. </w:t>
      </w:r>
      <w:r w:rsidR="006A29E6">
        <w:rPr>
          <w:rFonts w:ascii="Times New Roman" w:eastAsia="Times New Roman" w:hAnsi="Times New Roman" w:cs="Times New Roman"/>
          <w:sz w:val="24"/>
          <w:szCs w:val="24"/>
          <w:lang w:val="hu-HU"/>
        </w:rPr>
        <w:t>Tény, hogy</w:t>
      </w:r>
      <w:r w:rsidRPr="00657A3D">
        <w:rPr>
          <w:rFonts w:ascii="Times New Roman" w:eastAsia="Times New Roman" w:hAnsi="Times New Roman" w:cs="Times New Roman"/>
          <w:sz w:val="24"/>
          <w:szCs w:val="24"/>
          <w:lang w:val="hu-HU"/>
        </w:rPr>
        <w:t xml:space="preserve"> természetes nyelven összefoglal, könnyen olvasható indoklást ad, és a felhasználó számára gyorsan fogyasztható választ képes előállítani. </w:t>
      </w:r>
      <w:r w:rsidR="007B0971" w:rsidRPr="007B0971">
        <w:rPr>
          <w:rFonts w:ascii="Times New Roman" w:eastAsia="Times New Roman" w:hAnsi="Times New Roman" w:cs="Times New Roman"/>
          <w:sz w:val="24"/>
          <w:szCs w:val="24"/>
          <w:lang w:val="hu-HU"/>
        </w:rPr>
        <w:t>Ugyanakkor az ilyen válaszok többnyire úgy jönnek létre, hogy a modell a megadott adatokból szöveges összegzést és következtetést készít</w:t>
      </w:r>
      <w:r w:rsidR="006A7CD6">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 xml:space="preserve">de nem minden esetben teszi egyértelművé, hogy pontosan milyen formális logika alapján jutott el az </w:t>
      </w:r>
      <w:r w:rsidRPr="00657A3D">
        <w:rPr>
          <w:rFonts w:ascii="Times New Roman" w:eastAsia="Times New Roman" w:hAnsi="Times New Roman" w:cs="Times New Roman"/>
          <w:sz w:val="24"/>
          <w:szCs w:val="24"/>
          <w:lang w:val="hu-HU"/>
        </w:rPr>
        <w:lastRenderedPageBreak/>
        <w:t xml:space="preserve">adott ajánláshoz. Emiatt az eredmény jól értelmezhető lehet, de reprodukálhatósága és belső ellenőrizhetősége korlátozott, </w:t>
      </w:r>
      <w:r w:rsidR="003A7A70">
        <w:rPr>
          <w:rFonts w:ascii="Times New Roman" w:eastAsia="Times New Roman" w:hAnsi="Times New Roman" w:cs="Times New Roman"/>
          <w:sz w:val="24"/>
          <w:szCs w:val="24"/>
          <w:lang w:val="hu-HU"/>
        </w:rPr>
        <w:t xml:space="preserve">nem </w:t>
      </w:r>
      <w:r w:rsidR="00813721">
        <w:rPr>
          <w:rFonts w:ascii="Times New Roman" w:eastAsia="Times New Roman" w:hAnsi="Times New Roman" w:cs="Times New Roman"/>
          <w:sz w:val="24"/>
          <w:szCs w:val="24"/>
          <w:lang w:val="hu-HU"/>
        </w:rPr>
        <w:t>úgy,</w:t>
      </w:r>
      <w:r w:rsidR="003A7A70">
        <w:rPr>
          <w:rFonts w:ascii="Times New Roman" w:eastAsia="Times New Roman" w:hAnsi="Times New Roman" w:cs="Times New Roman"/>
          <w:sz w:val="24"/>
          <w:szCs w:val="24"/>
          <w:lang w:val="hu-HU"/>
        </w:rPr>
        <w:t xml:space="preserve"> mint</w:t>
      </w:r>
      <w:r w:rsidRPr="00657A3D">
        <w:rPr>
          <w:rFonts w:ascii="Times New Roman" w:eastAsia="Times New Roman" w:hAnsi="Times New Roman" w:cs="Times New Roman"/>
          <w:sz w:val="24"/>
          <w:szCs w:val="24"/>
          <w:lang w:val="hu-HU"/>
        </w:rPr>
        <w:t xml:space="preserve"> a dolgozatban bemutatott saját rendszer esetében.</w:t>
      </w:r>
    </w:p>
    <w:p w14:paraId="2F953EA6" w14:textId="37A55210"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Ezzel szemben a saját fejlesztésű megoldás nem pusztán szöveges benyomást ad, hanem strukturált, visszaellenőrizhető eredményt állít elő. A jelen mintában ez fontosnak</w:t>
      </w:r>
      <w:r w:rsidR="00240690">
        <w:rPr>
          <w:rFonts w:ascii="Times New Roman" w:eastAsia="Times New Roman" w:hAnsi="Times New Roman" w:cs="Times New Roman"/>
          <w:sz w:val="24"/>
          <w:szCs w:val="24"/>
          <w:lang w:val="hu-HU"/>
        </w:rPr>
        <w:t xml:space="preserve"> is</w:t>
      </w:r>
      <w:r w:rsidRPr="00657A3D">
        <w:rPr>
          <w:rFonts w:ascii="Times New Roman" w:eastAsia="Times New Roman" w:hAnsi="Times New Roman" w:cs="Times New Roman"/>
          <w:sz w:val="24"/>
          <w:szCs w:val="24"/>
          <w:lang w:val="hu-HU"/>
        </w:rPr>
        <w:t xml:space="preserve"> bizonyult, mert a</w:t>
      </w:r>
      <w:r w:rsidR="00240690">
        <w:rPr>
          <w:rFonts w:ascii="Times New Roman" w:eastAsia="Times New Roman" w:hAnsi="Times New Roman" w:cs="Times New Roman"/>
          <w:sz w:val="24"/>
          <w:szCs w:val="24"/>
          <w:lang w:val="hu-HU"/>
        </w:rPr>
        <w:t xml:space="preserve">z elemzés alapján </w:t>
      </w:r>
      <w:r w:rsidRPr="00657A3D">
        <w:rPr>
          <w:rFonts w:ascii="Times New Roman" w:eastAsia="Times New Roman" w:hAnsi="Times New Roman" w:cs="Times New Roman"/>
          <w:sz w:val="24"/>
          <w:szCs w:val="24"/>
          <w:lang w:val="hu-HU"/>
        </w:rPr>
        <w:t xml:space="preserve">az EFT G630 </w:t>
      </w:r>
      <w:r w:rsidR="00240690">
        <w:rPr>
          <w:rFonts w:ascii="Times New Roman" w:eastAsia="Times New Roman" w:hAnsi="Times New Roman" w:cs="Times New Roman"/>
          <w:sz w:val="24"/>
          <w:szCs w:val="24"/>
          <w:lang w:val="hu-HU"/>
        </w:rPr>
        <w:t xml:space="preserve">drón </w:t>
      </w:r>
      <w:r w:rsidRPr="00657A3D">
        <w:rPr>
          <w:rFonts w:ascii="Times New Roman" w:eastAsia="Times New Roman" w:hAnsi="Times New Roman" w:cs="Times New Roman"/>
          <w:sz w:val="24"/>
          <w:szCs w:val="24"/>
          <w:lang w:val="hu-HU"/>
        </w:rPr>
        <w:t xml:space="preserve">kiemelkedően kedvező eltérést mutatott, ugyanakkor a validáció ennél a típusnál invalid eredményt adott. Ez arra utal, hogy az első ránézésre </w:t>
      </w:r>
      <w:r w:rsidR="00C16CAF">
        <w:rPr>
          <w:rFonts w:ascii="Times New Roman" w:eastAsia="Times New Roman" w:hAnsi="Times New Roman" w:cs="Times New Roman"/>
          <w:sz w:val="24"/>
          <w:szCs w:val="24"/>
          <w:lang w:val="hu-HU"/>
        </w:rPr>
        <w:t>jó</w:t>
      </w:r>
      <w:r w:rsidRPr="00657A3D">
        <w:rPr>
          <w:rFonts w:ascii="Times New Roman" w:eastAsia="Times New Roman" w:hAnsi="Times New Roman" w:cs="Times New Roman"/>
          <w:sz w:val="24"/>
          <w:szCs w:val="24"/>
          <w:lang w:val="hu-HU"/>
        </w:rPr>
        <w:t xml:space="preserve"> kimenet önmagában még nem elegendő a megbízható döntéstámogatáshoz. A rendszer ezzel szemben azt is megmutatta, hogy a BDU AE50 esetében a kedvezőbb direkt eredményhez valid kimenet is társult, ezért ez a típus a jelen mintában kedvező választásnak tekinthető.</w:t>
      </w:r>
    </w:p>
    <w:p w14:paraId="5E50DD5F" w14:textId="1F7FE02E"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alapján nem állítható általánosan, hogy az emberi vagy a saját fejlesztésű megoldás minden esetben „jobb”, mint egy LLM-alapú válasz. A két megközelítés ugyanis részben eltérő erősségekkel rendelkezik. Az LLM előnye a gyors, jól olvasható, természetes nyelvű összefoglalás, valamint az, hogy a felhasználó számára rövid idő alatt képes értelmezni a bemeneti adatokat. A saját rendszer előnye ezzel szemben, a reprodukálhatóság,</w:t>
      </w:r>
      <w:r w:rsidR="00FB66BD">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valamint az inverz OAM-ra épülő validáció.</w:t>
      </w:r>
    </w:p>
    <w:p w14:paraId="567A3327" w14:textId="36DE8E50"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 jelen dolgozat szempontjából a fő tanulság</w:t>
      </w:r>
      <w:r w:rsidR="00FB66BD">
        <w:rPr>
          <w:rFonts w:ascii="Times New Roman" w:eastAsia="Times New Roman" w:hAnsi="Times New Roman" w:cs="Times New Roman"/>
          <w:sz w:val="24"/>
          <w:szCs w:val="24"/>
          <w:lang w:val="hu-HU"/>
        </w:rPr>
        <w:t xml:space="preserve"> az</w:t>
      </w:r>
      <w:r w:rsidRPr="00657A3D">
        <w:rPr>
          <w:rFonts w:ascii="Times New Roman" w:eastAsia="Times New Roman" w:hAnsi="Times New Roman" w:cs="Times New Roman"/>
          <w:sz w:val="24"/>
          <w:szCs w:val="24"/>
          <w:lang w:val="hu-HU"/>
        </w:rPr>
        <w:t xml:space="preserve">, hogy az LLM-alapú megoldás jól használható kiegészítő eszközként, például gyors szöveges magyarázat vagy összefoglalás készítésére, ugyanakkor a konkrét döntéstámogatási feladatnál a saját fejlesztésű rendszer megbízhatóbb és jobban auditálható eredményt ad. </w:t>
      </w:r>
    </w:p>
    <w:p w14:paraId="087363AE" w14:textId="73FB3602" w:rsidR="00762875" w:rsidRDefault="00D22C2C" w:rsidP="00784AE0">
      <w:pPr>
        <w:pStyle w:val="Cmsor3"/>
      </w:pPr>
      <w:bookmarkStart w:id="77" w:name="_Toc227179948"/>
      <w:r>
        <w:t>Telepítés és üzemeltetés</w:t>
      </w:r>
      <w:bookmarkEnd w:id="77"/>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2E38495F"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 xml:space="preserve">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Az Ubuntu LTS kiadások többéves támogatási modellje és az Apache 2.4 stabil dokumentált ága </w:t>
      </w:r>
      <w:r w:rsidRPr="00CD72FD">
        <w:rPr>
          <w:rFonts w:ascii="Times New Roman" w:eastAsia="Times New Roman" w:hAnsi="Times New Roman" w:cs="Times New Roman"/>
          <w:sz w:val="24"/>
          <w:szCs w:val="24"/>
          <w:lang w:val="hu-HU"/>
        </w:rPr>
        <w:lastRenderedPageBreak/>
        <w:t>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BC4554">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(Ubuntu (T11), dátum nélk.)</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7A5E62">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(Apache Software (T11), Foundation, 2026)</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üzemeltetési szemlélethez tartozik az adatbázis karbantartása, az időszakos mentések, valamint a régebbi adatok kezelése is. Ezek a szempontok a jelen dolgozatban még nem teljes körű üzemeltetési tervként jelennek meg, de a rendszer működtethetősége szempontjából így is lényegesek.</w:t>
      </w:r>
    </w:p>
    <w:p w14:paraId="4DC3B837" w14:textId="0D5C4F6D" w:rsidR="00762875" w:rsidRDefault="00F3348B" w:rsidP="00784AE0">
      <w:pPr>
        <w:pStyle w:val="Cmsor3"/>
      </w:pPr>
      <w:bookmarkStart w:id="78" w:name="_Toc227179949"/>
      <w:r>
        <w:t>Biztonsági megoldások</w:t>
      </w:r>
      <w:bookmarkEnd w:id="78"/>
    </w:p>
    <w:p w14:paraId="471A4FB8" w14:textId="68837E6B"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SQL injection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Nemzeti Kiberbiztonsági Intézet is több alkalommal felhívta a figyelmet.</w:t>
      </w:r>
      <w:r w:rsidR="00F17E01" w:rsidRPr="00F17E01">
        <w:t xml:space="preserve"> </w:t>
      </w:r>
      <w:sdt>
        <w:sdtPr>
          <w:id w:val="1970467410"/>
          <w:citation/>
        </w:sdtPr>
        <w:sdtContent>
          <w:r w:rsidR="007A5E62">
            <w:fldChar w:fldCharType="begin"/>
          </w:r>
          <w:r w:rsidR="00C861B4">
            <w:rPr>
              <w:lang w:val="hu-HU"/>
            </w:rPr>
            <w:instrText xml:space="preserve">CITATION Nem \l 1038 </w:instrText>
          </w:r>
          <w:r w:rsidR="007A5E62">
            <w:fldChar w:fldCharType="separate"/>
          </w:r>
          <w:r w:rsidR="00B10EAC" w:rsidRPr="00B10EAC">
            <w:rPr>
              <w:noProof/>
              <w:lang w:val="hu-HU"/>
            </w:rPr>
            <w:t>(Nemzeti Kiberbiztonsági Intézet (T07), dátum nélk.)</w:t>
          </w:r>
          <w:r w:rsidR="007A5E62">
            <w:fldChar w:fldCharType="end"/>
          </w:r>
        </w:sdtContent>
      </w:sdt>
    </w:p>
    <w:p w14:paraId="12508597" w14:textId="512BF22B"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t>Az adatbázis-kommunikációnál parametrizált lekérdezési logikát alkalmaztam</w:t>
      </w:r>
      <w:r w:rsidR="00D532CE">
        <w:rPr>
          <w:rFonts w:ascii="Times New Roman" w:eastAsia="Times New Roman" w:hAnsi="Times New Roman" w:cs="Times New Roman"/>
          <w:sz w:val="24"/>
          <w:szCs w:val="24"/>
          <w:lang w:val="hu-HU"/>
        </w:rPr>
        <w:t xml:space="preserve"> (8. ábra)</w:t>
      </w:r>
      <w:r w:rsidRPr="0086206A">
        <w:rPr>
          <w:rFonts w:ascii="Times New Roman" w:eastAsia="Times New Roman" w:hAnsi="Times New Roman" w:cs="Times New Roman"/>
          <w:sz w:val="24"/>
          <w:szCs w:val="24"/>
          <w:lang w:val="hu-HU"/>
        </w:rPr>
        <w:t>, mert ez az egyik legfontosabb védekezési mód az SQL injection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OWA1 \l 1038 </w:instrText>
          </w:r>
          <w:r w:rsidR="00456E72">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(OWASP (T11), dátum nélk.)</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lastRenderedPageBreak/>
        <w:drawing>
          <wp:inline distT="0" distB="0" distL="0" distR="0" wp14:anchorId="524B6063" wp14:editId="72BB7F6B">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ED7BD99" w:rsidR="00986A2E" w:rsidRPr="00D90D15" w:rsidRDefault="002E4C7D" w:rsidP="002E4C7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79" w:name="_Toc227179776"/>
      <w:r w:rsidR="001B4AEC" w:rsidRPr="00D90D15">
        <w:rPr>
          <w:rFonts w:ascii="Times New Roman" w:eastAsia="Times New Roman" w:hAnsi="Times New Roman" w:cs="Times New Roman"/>
          <w:noProof/>
          <w:sz w:val="24"/>
          <w:szCs w:val="24"/>
        </w:rPr>
        <w:t>8</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xml:space="preserve">. Ábra: Kódrészlet- Parametiztál lekérdezés </w:t>
      </w:r>
      <w:r w:rsidR="004352E7" w:rsidRPr="00D90D15">
        <w:rPr>
          <w:rFonts w:ascii="Times New Roman" w:eastAsia="Times New Roman" w:hAnsi="Times New Roman" w:cs="Times New Roman"/>
          <w:noProof/>
          <w:sz w:val="24"/>
          <w:szCs w:val="24"/>
        </w:rPr>
        <w:t>(saját forrás)</w:t>
      </w:r>
      <w:bookmarkEnd w:id="79"/>
    </w:p>
    <w:p w14:paraId="525AB501" w14:textId="04B2BCBA" w:rsidR="0086206A" w:rsidRDefault="0086206A" w:rsidP="0086206A">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cURL kérés segítségével továbbítja a saját 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 xml:space="preserve">felé, ezért fontos volt, hogy csak a szükséges, előzetesen ellenőrzött és megfelelő formátumra előkészített adatok kerüljenek továbbításra. A használt COCO Standard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MIA \l 1038 </w:instrText>
          </w:r>
          <w:r w:rsidR="007A5E62">
            <w:rPr>
              <w:rFonts w:ascii="Times New Roman" w:eastAsia="Times New Roman" w:hAnsi="Times New Roman" w:cs="Times New Roman"/>
              <w:sz w:val="24"/>
              <w:szCs w:val="24"/>
              <w:lang w:val="hu-HU"/>
            </w:rPr>
            <w:fldChar w:fldCharType="separate"/>
          </w:r>
          <w:r w:rsidR="00B10EAC" w:rsidRPr="00B10EAC">
            <w:rPr>
              <w:rFonts w:ascii="Times New Roman" w:eastAsia="Times New Roman" w:hAnsi="Times New Roman" w:cs="Times New Roman"/>
              <w:noProof/>
              <w:sz w:val="24"/>
              <w:szCs w:val="24"/>
              <w:lang w:val="hu-HU"/>
            </w:rPr>
            <w:t>(my-x (T16), dátum nélk.)</w:t>
          </w:r>
          <w:r w:rsidR="007A5E62">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632317755"/>
          <w:citation/>
        </w:sdtPr>
        <w:sdtContent>
          <w:r w:rsidR="007A5E62">
            <w:rPr>
              <w:rFonts w:ascii="Times New Roman" w:eastAsia="Times New Roman" w:hAnsi="Times New Roman" w:cs="Times New Roman"/>
              <w:sz w:val="24"/>
              <w:szCs w:val="24"/>
              <w:lang w:val="hu-HU"/>
            </w:rPr>
            <w:fldChar w:fldCharType="begin"/>
          </w:r>
          <w:r w:rsidR="005C236D">
            <w:rPr>
              <w:rFonts w:ascii="Times New Roman" w:eastAsia="Times New Roman" w:hAnsi="Times New Roman" w:cs="Times New Roman"/>
              <w:sz w:val="24"/>
              <w:szCs w:val="24"/>
              <w:lang w:val="hu-HU"/>
            </w:rPr>
            <w:instrText xml:space="preserve">CITATION OWA \l 1038 </w:instrText>
          </w:r>
          <w:r w:rsidR="007A5E62">
            <w:rPr>
              <w:rFonts w:ascii="Times New Roman" w:eastAsia="Times New Roman" w:hAnsi="Times New Roman" w:cs="Times New Roman"/>
              <w:sz w:val="24"/>
              <w:szCs w:val="24"/>
              <w:lang w:val="hu-HU"/>
            </w:rPr>
            <w:fldChar w:fldCharType="separate"/>
          </w:r>
          <w:r w:rsidR="00B10EAC">
            <w:rPr>
              <w:rFonts w:ascii="Times New Roman" w:eastAsia="Times New Roman" w:hAnsi="Times New Roman" w:cs="Times New Roman"/>
              <w:noProof/>
              <w:sz w:val="24"/>
              <w:szCs w:val="24"/>
              <w:lang w:val="hu-HU"/>
            </w:rPr>
            <w:t xml:space="preserve"> </w:t>
          </w:r>
          <w:r w:rsidR="00B10EAC" w:rsidRPr="00B10EAC">
            <w:rPr>
              <w:rFonts w:ascii="Times New Roman" w:eastAsia="Times New Roman" w:hAnsi="Times New Roman" w:cs="Times New Roman"/>
              <w:noProof/>
              <w:sz w:val="24"/>
              <w:szCs w:val="24"/>
              <w:lang w:val="hu-HU"/>
            </w:rPr>
            <w:t>(OWASP (T06), dátum nélk.)</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295FB422" w:rsidR="00762875" w:rsidRDefault="00D22C2C" w:rsidP="00784AE0">
      <w:pPr>
        <w:pStyle w:val="Cmsor3"/>
      </w:pPr>
      <w:bookmarkStart w:id="80" w:name="_Toc227179950"/>
      <w:r>
        <w:t>Felhasználói támogatás</w:t>
      </w:r>
      <w:bookmarkEnd w:id="80"/>
      <w:r>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w:t>
      </w:r>
      <w:r w:rsidRPr="001B1F54">
        <w:rPr>
          <w:rFonts w:ascii="Times New Roman" w:eastAsia="Times New Roman" w:hAnsi="Times New Roman" w:cs="Times New Roman"/>
          <w:sz w:val="24"/>
          <w:szCs w:val="24"/>
          <w:lang w:val="hu-HU"/>
        </w:rPr>
        <w:lastRenderedPageBreak/>
        <w:t>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578E4448" w:rsidR="00762875" w:rsidRDefault="00D22C2C" w:rsidP="00784AE0">
      <w:pPr>
        <w:pStyle w:val="Cmsor3"/>
      </w:pPr>
      <w:bookmarkStart w:id="81" w:name="_Toc227179951"/>
      <w:r>
        <w:t>Tesztelés és értékelés</w:t>
      </w:r>
      <w:bookmarkEnd w:id="81"/>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működjön.</w:t>
      </w:r>
    </w:p>
    <w:p w14:paraId="6366ECED" w14:textId="3C5475BC" w:rsidR="00291679" w:rsidRDefault="00957E44" w:rsidP="00291679">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phpMyAdmin segítségével, az INSERT, UPDATE, DELETE és SELECT műveletek kipróbálása, valamint az SQL injection elleni védelem </w:t>
      </w:r>
      <w:r w:rsidRPr="00957E44">
        <w:rPr>
          <w:rFonts w:ascii="Times New Roman" w:eastAsia="Times New Roman" w:hAnsi="Times New Roman" w:cs="Times New Roman"/>
          <w:sz w:val="24"/>
          <w:szCs w:val="24"/>
          <w:lang w:val="hu-HU"/>
        </w:rPr>
        <w:lastRenderedPageBreak/>
        <w:t>tesztelése is</w:t>
      </w:r>
      <w:r w:rsidR="00291679">
        <w:rPr>
          <w:rFonts w:ascii="Times New Roman" w:eastAsia="Times New Roman" w:hAnsi="Times New Roman" w:cs="Times New Roman"/>
          <w:sz w:val="24"/>
          <w:szCs w:val="24"/>
          <w:lang w:val="hu-HU"/>
        </w:rPr>
        <w:t xml:space="preserve"> (</w:t>
      </w:r>
      <w:r w:rsidR="005A0243">
        <w:rPr>
          <w:rFonts w:ascii="Times New Roman" w:eastAsia="Times New Roman" w:hAnsi="Times New Roman" w:cs="Times New Roman"/>
          <w:sz w:val="24"/>
          <w:szCs w:val="24"/>
          <w:lang w:val="hu-HU"/>
        </w:rPr>
        <w:t>9</w:t>
      </w:r>
      <w:r w:rsidR="00291679">
        <w:rPr>
          <w:rFonts w:ascii="Times New Roman" w:eastAsia="Times New Roman" w:hAnsi="Times New Roman" w:cs="Times New Roman"/>
          <w:sz w:val="24"/>
          <w:szCs w:val="24"/>
          <w:lang w:val="hu-HU"/>
        </w:rPr>
        <w:t>. ábra)</w:t>
      </w:r>
      <w:r w:rsidRPr="00957E44">
        <w:rPr>
          <w:rFonts w:ascii="Times New Roman" w:eastAsia="Times New Roman" w:hAnsi="Times New Roman" w:cs="Times New Roman"/>
          <w:sz w:val="24"/>
          <w:szCs w:val="24"/>
          <w:lang w:val="hu-HU"/>
        </w:rPr>
        <w:t xml:space="preserve">. Emellett a saját rendszer logikájából adódóan szükséges volt annak ellenőrzése is, hogy a felhasználói inputból előállított adatok megfelelően kerülnek-e feldolgozásra, majd továbbításra az elemzési folyamat következő lépései felé. </w:t>
      </w:r>
    </w:p>
    <w:p w14:paraId="2C8B8C44" w14:textId="77777777" w:rsidR="00291679" w:rsidRDefault="00291679" w:rsidP="00291679">
      <w:pPr>
        <w:keepNext/>
      </w:pPr>
      <w:r w:rsidRPr="008440AE">
        <w:rPr>
          <w:noProof/>
        </w:rPr>
        <w:drawing>
          <wp:inline distT="0" distB="0" distL="0" distR="0" wp14:anchorId="2C5CC5A7" wp14:editId="7E1754F5">
            <wp:extent cx="5760720" cy="2627630"/>
            <wp:effectExtent l="0" t="0" r="0" b="1270"/>
            <wp:docPr id="2104246721" name="Kép 1" descr="A képen szöveg, képernyőkép,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6721" name="Kép 1" descr="A képen szöveg, képernyőkép, Betűtípus látható&#10;&#10;Előfordulhat, hogy a mesterséges intelligencia által létrehozott tartalom helytelen."/>
                    <pic:cNvPicPr/>
                  </pic:nvPicPr>
                  <pic:blipFill>
                    <a:blip r:embed="rId24"/>
                    <a:stretch>
                      <a:fillRect/>
                    </a:stretch>
                  </pic:blipFill>
                  <pic:spPr>
                    <a:xfrm>
                      <a:off x="0" y="0"/>
                      <a:ext cx="5760720" cy="2627630"/>
                    </a:xfrm>
                    <a:prstGeom prst="rect">
                      <a:avLst/>
                    </a:prstGeom>
                  </pic:spPr>
                </pic:pic>
              </a:graphicData>
            </a:graphic>
          </wp:inline>
        </w:drawing>
      </w:r>
    </w:p>
    <w:p w14:paraId="680D67AD" w14:textId="2A696F3F" w:rsidR="00291679" w:rsidRPr="00291679" w:rsidRDefault="00291679" w:rsidP="00291679">
      <w:pPr>
        <w:pStyle w:val="Kpalrs"/>
        <w:jc w:val="center"/>
        <w:rPr>
          <w:rFonts w:ascii="Times New Roman" w:eastAsia="Times New Roman" w:hAnsi="Times New Roman" w:cs="Times New Roman"/>
          <w:sz w:val="24"/>
          <w:szCs w:val="24"/>
          <w:lang w:val="hu-HU"/>
        </w:rPr>
      </w:pPr>
      <w:r w:rsidRPr="00291679">
        <w:rPr>
          <w:rFonts w:ascii="Times New Roman" w:eastAsia="Times New Roman" w:hAnsi="Times New Roman" w:cs="Times New Roman"/>
          <w:sz w:val="24"/>
          <w:szCs w:val="24"/>
          <w:lang w:val="hu-HU"/>
        </w:rPr>
        <w:fldChar w:fldCharType="begin"/>
      </w:r>
      <w:r w:rsidRPr="00291679">
        <w:rPr>
          <w:rFonts w:ascii="Times New Roman" w:eastAsia="Times New Roman" w:hAnsi="Times New Roman" w:cs="Times New Roman"/>
          <w:sz w:val="24"/>
          <w:szCs w:val="24"/>
          <w:lang w:val="hu-HU"/>
        </w:rPr>
        <w:instrText xml:space="preserve"> SEQ Ábra \* ARABIC </w:instrText>
      </w:r>
      <w:r w:rsidRPr="00291679">
        <w:rPr>
          <w:rFonts w:ascii="Times New Roman" w:eastAsia="Times New Roman" w:hAnsi="Times New Roman" w:cs="Times New Roman"/>
          <w:sz w:val="24"/>
          <w:szCs w:val="24"/>
          <w:lang w:val="hu-HU"/>
        </w:rPr>
        <w:fldChar w:fldCharType="separate"/>
      </w:r>
      <w:bookmarkStart w:id="82" w:name="_Toc227179777"/>
      <w:r w:rsidR="001B4AEC">
        <w:rPr>
          <w:rFonts w:ascii="Times New Roman" w:eastAsia="Times New Roman" w:hAnsi="Times New Roman" w:cs="Times New Roman"/>
          <w:noProof/>
          <w:sz w:val="24"/>
          <w:szCs w:val="24"/>
          <w:lang w:val="hu-HU"/>
        </w:rPr>
        <w:t>9</w:t>
      </w:r>
      <w:r w:rsidRPr="00291679">
        <w:rPr>
          <w:rFonts w:ascii="Times New Roman" w:eastAsia="Times New Roman" w:hAnsi="Times New Roman" w:cs="Times New Roman"/>
          <w:sz w:val="24"/>
          <w:szCs w:val="24"/>
          <w:lang w:val="hu-HU"/>
        </w:rPr>
        <w:fldChar w:fldCharType="end"/>
      </w:r>
      <w:r w:rsidRPr="00291679">
        <w:rPr>
          <w:rFonts w:ascii="Times New Roman" w:hAnsi="Times New Roman" w:cs="Times New Roman"/>
          <w:sz w:val="24"/>
          <w:szCs w:val="24"/>
        </w:rPr>
        <w:t>. Ábra</w:t>
      </w:r>
      <w:r w:rsidR="005A0243">
        <w:rPr>
          <w:rFonts w:ascii="Times New Roman" w:hAnsi="Times New Roman" w:cs="Times New Roman"/>
          <w:sz w:val="24"/>
          <w:szCs w:val="24"/>
        </w:rPr>
        <w:t xml:space="preserve">: </w:t>
      </w:r>
      <w:r w:rsidRPr="00291679">
        <w:rPr>
          <w:rFonts w:ascii="Times New Roman" w:hAnsi="Times New Roman" w:cs="Times New Roman"/>
          <w:sz w:val="24"/>
          <w:szCs w:val="24"/>
        </w:rPr>
        <w:t>SQL injection teszt (saját forrás)</w:t>
      </w:r>
      <w:bookmarkEnd w:id="82"/>
    </w:p>
    <w:p w14:paraId="6846DEC5" w14:textId="2891A63A" w:rsid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w:t>
      </w:r>
      <w:r w:rsidR="006E50E1">
        <w:rPr>
          <w:rFonts w:ascii="Times New Roman" w:eastAsia="Times New Roman" w:hAnsi="Times New Roman" w:cs="Times New Roman"/>
          <w:sz w:val="24"/>
          <w:szCs w:val="24"/>
          <w:lang w:val="hu-HU"/>
        </w:rPr>
        <w:t xml:space="preserve"> (10. ábra)</w:t>
      </w:r>
      <w:r w:rsidRPr="00957E44">
        <w:rPr>
          <w:rFonts w:ascii="Times New Roman" w:eastAsia="Times New Roman" w:hAnsi="Times New Roman" w:cs="Times New Roman"/>
          <w:sz w:val="24"/>
          <w:szCs w:val="24"/>
          <w:lang w:val="hu-HU"/>
        </w:rPr>
        <w:t>.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frontenden rögzített drónadatok sikeresen és hiánytalanul bekerültek az adatbázisba, ami igazolja a backend és az adatbázis közötti kommunikáció helyességét.</w:t>
      </w:r>
      <w:r w:rsidR="00D872A2">
        <w:rPr>
          <w:rFonts w:ascii="Times New Roman" w:eastAsia="Times New Roman" w:hAnsi="Times New Roman" w:cs="Times New Roman"/>
          <w:sz w:val="24"/>
          <w:szCs w:val="24"/>
          <w:lang w:val="hu-HU"/>
        </w:rPr>
        <w:t xml:space="preserve"> (11.ábra)</w:t>
      </w:r>
    </w:p>
    <w:p w14:paraId="238164AD" w14:textId="1D24A8F3" w:rsidR="00040A59" w:rsidRPr="00957E44" w:rsidRDefault="001B4AEC" w:rsidP="00957E44">
      <w:pPr>
        <w:rPr>
          <w:rFonts w:ascii="Times New Roman" w:eastAsia="Times New Roman" w:hAnsi="Times New Roman" w:cs="Times New Roman"/>
          <w:sz w:val="24"/>
          <w:szCs w:val="24"/>
          <w:lang w:val="hu-HU"/>
        </w:rPr>
      </w:pPr>
      <w:r>
        <w:rPr>
          <w:noProof/>
        </w:rPr>
        <w:lastRenderedPageBreak/>
        <mc:AlternateContent>
          <mc:Choice Requires="wps">
            <w:drawing>
              <wp:anchor distT="0" distB="0" distL="114300" distR="114300" simplePos="0" relativeHeight="251684864" behindDoc="1" locked="0" layoutInCell="1" allowOverlap="1" wp14:anchorId="22723FD5" wp14:editId="5FFA8CAC">
                <wp:simplePos x="0" y="0"/>
                <wp:positionH relativeFrom="column">
                  <wp:posOffset>-8890</wp:posOffset>
                </wp:positionH>
                <wp:positionV relativeFrom="paragraph">
                  <wp:posOffset>2692400</wp:posOffset>
                </wp:positionV>
                <wp:extent cx="5972810" cy="635"/>
                <wp:effectExtent l="0" t="0" r="0" b="0"/>
                <wp:wrapTight wrapText="bothSides">
                  <wp:wrapPolygon edited="0">
                    <wp:start x="0" y="0"/>
                    <wp:lineTo x="0" y="21600"/>
                    <wp:lineTo x="21600" y="21600"/>
                    <wp:lineTo x="21600" y="0"/>
                  </wp:wrapPolygon>
                </wp:wrapTight>
                <wp:docPr id="165561868"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83" w:name="_Toc227179778"/>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23FD5" id="_x0000_s1039" type="#_x0000_t202" style="position:absolute;left:0;text-align:left;margin-left:-.7pt;margin-top:212pt;width:470.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O/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af5zYxCkmLXH6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" stroked="f">
                <v:textbox style="mso-fit-shape-to-text:t" inset="0,0,0,0">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84" w:name="_Toc227179778"/>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84"/>
                    </w:p>
                  </w:txbxContent>
                </v:textbox>
                <w10:wrap type="tight"/>
              </v:shape>
            </w:pict>
          </mc:Fallback>
        </mc:AlternateContent>
      </w:r>
      <w:r w:rsidR="002839EA" w:rsidRPr="002839EA">
        <w:rPr>
          <w:rFonts w:ascii="Times New Roman" w:eastAsia="Times New Roman" w:hAnsi="Times New Roman" w:cs="Times New Roman"/>
          <w:noProof/>
          <w:sz w:val="24"/>
          <w:szCs w:val="24"/>
          <w:lang w:val="hu-HU"/>
        </w:rPr>
        <w:drawing>
          <wp:anchor distT="0" distB="0" distL="114300" distR="114300" simplePos="0" relativeHeight="251682816" behindDoc="1" locked="0" layoutInCell="1" allowOverlap="1" wp14:anchorId="7B46E2CF" wp14:editId="6EA3461A">
            <wp:simplePos x="0" y="0"/>
            <wp:positionH relativeFrom="margin">
              <wp:align>right</wp:align>
            </wp:positionH>
            <wp:positionV relativeFrom="paragraph">
              <wp:posOffset>0</wp:posOffset>
            </wp:positionV>
            <wp:extent cx="5972810" cy="2635250"/>
            <wp:effectExtent l="0" t="0" r="8890" b="0"/>
            <wp:wrapTight wrapText="bothSides">
              <wp:wrapPolygon edited="0">
                <wp:start x="0" y="0"/>
                <wp:lineTo x="0" y="21392"/>
                <wp:lineTo x="21563" y="21392"/>
                <wp:lineTo x="21563" y="0"/>
                <wp:lineTo x="0" y="0"/>
              </wp:wrapPolygon>
            </wp:wrapTight>
            <wp:docPr id="17260093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093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2635250"/>
                    </a:xfrm>
                    <a:prstGeom prst="rect">
                      <a:avLst/>
                    </a:prstGeom>
                  </pic:spPr>
                </pic:pic>
              </a:graphicData>
            </a:graphic>
            <wp14:sizeRelH relativeFrom="page">
              <wp14:pctWidth>0</wp14:pctWidth>
            </wp14:sizeRelH>
            <wp14:sizeRelV relativeFrom="page">
              <wp14:pctHeight>0</wp14:pctHeight>
            </wp14:sizeRelV>
          </wp:anchor>
        </w:drawing>
      </w:r>
    </w:p>
    <w:p w14:paraId="125950C0" w14:textId="0A8A6C1D" w:rsidR="00523910" w:rsidRDefault="001B4AEC" w:rsidP="00957E44">
      <w:pPr>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86912" behindDoc="1" locked="0" layoutInCell="1" allowOverlap="1" wp14:anchorId="7B6244DC" wp14:editId="1A06F8CD">
                <wp:simplePos x="0" y="0"/>
                <wp:positionH relativeFrom="column">
                  <wp:posOffset>100330</wp:posOffset>
                </wp:positionH>
                <wp:positionV relativeFrom="paragraph">
                  <wp:posOffset>2798445</wp:posOffset>
                </wp:positionV>
                <wp:extent cx="5972810" cy="635"/>
                <wp:effectExtent l="0" t="0" r="0" b="0"/>
                <wp:wrapTight wrapText="bothSides">
                  <wp:wrapPolygon edited="0">
                    <wp:start x="0" y="0"/>
                    <wp:lineTo x="0" y="21600"/>
                    <wp:lineTo x="21600" y="21600"/>
                    <wp:lineTo x="21600" y="0"/>
                  </wp:wrapPolygon>
                </wp:wrapTight>
                <wp:docPr id="2095198960"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85" w:name="_Toc227179779"/>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244DC" id="_x0000_s1040" type="#_x0000_t202" style="position:absolute;left:0;text-align:left;margin-left:7.9pt;margin-top:220.35pt;width:470.3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NOGQIAAEA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vPq9tP8ZkYhSbHrj1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" stroked="f">
                <v:textbox style="mso-fit-shape-to-text:t" inset="0,0,0,0">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86" w:name="_Toc227179779"/>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86"/>
                    </w:p>
                  </w:txbxContent>
                </v:textbox>
                <w10:wrap type="tight"/>
              </v:shape>
            </w:pict>
          </mc:Fallback>
        </mc:AlternateContent>
      </w:r>
      <w:r w:rsidR="00D85AD5" w:rsidRPr="00D85AD5">
        <w:rPr>
          <w:rFonts w:ascii="Times New Roman" w:eastAsia="Times New Roman" w:hAnsi="Times New Roman" w:cs="Times New Roman"/>
          <w:noProof/>
          <w:sz w:val="24"/>
          <w:szCs w:val="24"/>
          <w:lang w:val="hu-HU"/>
        </w:rPr>
        <w:drawing>
          <wp:anchor distT="0" distB="0" distL="114300" distR="114300" simplePos="0" relativeHeight="251681792" behindDoc="1" locked="0" layoutInCell="1" allowOverlap="1" wp14:anchorId="0E4BE000" wp14:editId="2EB86305">
            <wp:simplePos x="0" y="0"/>
            <wp:positionH relativeFrom="column">
              <wp:posOffset>100438</wp:posOffset>
            </wp:positionH>
            <wp:positionV relativeFrom="paragraph">
              <wp:posOffset>1494167</wp:posOffset>
            </wp:positionV>
            <wp:extent cx="5972810" cy="1247140"/>
            <wp:effectExtent l="0" t="0" r="8890" b="0"/>
            <wp:wrapTight wrapText="bothSides">
              <wp:wrapPolygon edited="0">
                <wp:start x="0" y="0"/>
                <wp:lineTo x="0" y="21116"/>
                <wp:lineTo x="21563" y="21116"/>
                <wp:lineTo x="21563" y="0"/>
                <wp:lineTo x="0" y="0"/>
              </wp:wrapPolygon>
            </wp:wrapTight>
            <wp:docPr id="1649079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90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1247140"/>
                    </a:xfrm>
                    <a:prstGeom prst="rect">
                      <a:avLst/>
                    </a:prstGeom>
                  </pic:spPr>
                </pic:pic>
              </a:graphicData>
            </a:graphic>
          </wp:anchor>
        </w:drawing>
      </w:r>
      <w:r w:rsidR="00957E44" w:rsidRPr="00957E44">
        <w:rPr>
          <w:rFonts w:ascii="Times New Roman" w:eastAsia="Times New Roman" w:hAnsi="Times New Roman" w:cs="Times New Roman"/>
          <w:sz w:val="24"/>
          <w:szCs w:val="24"/>
          <w:lang w:val="hu-HU"/>
        </w:rPr>
        <w:t xml:space="preserve">A biztonsági tesztelés során az SQL injection próbálkozás nem vezetett sikeres támadáshoz. A rendszer felismerte és blokkolta a veszélyes bemenetet, egyértelmű hibaüzenetet adott vissza, és az adatbázis védelme nem sérült. </w:t>
      </w:r>
      <w:r w:rsidR="0027744C">
        <w:rPr>
          <w:rFonts w:ascii="Times New Roman" w:eastAsia="Times New Roman" w:hAnsi="Times New Roman" w:cs="Times New Roman"/>
          <w:sz w:val="24"/>
          <w:szCs w:val="24"/>
          <w:lang w:val="hu-HU"/>
        </w:rPr>
        <w:t>A</w:t>
      </w:r>
      <w:r w:rsidR="00957E44" w:rsidRPr="00957E44">
        <w:rPr>
          <w:rFonts w:ascii="Times New Roman" w:eastAsia="Times New Roman" w:hAnsi="Times New Roman" w:cs="Times New Roman"/>
          <w:sz w:val="24"/>
          <w:szCs w:val="24"/>
          <w:lang w:val="hu-HU"/>
        </w:rPr>
        <w:t xml:space="preserve"> tesztelés során nem tapasztalt</w:t>
      </w:r>
      <w:r w:rsidR="007105B8">
        <w:rPr>
          <w:rFonts w:ascii="Times New Roman" w:eastAsia="Times New Roman" w:hAnsi="Times New Roman" w:cs="Times New Roman"/>
          <w:sz w:val="24"/>
          <w:szCs w:val="24"/>
          <w:lang w:val="hu-HU"/>
        </w:rPr>
        <w:t>am</w:t>
      </w:r>
      <w:r w:rsidR="00957E44"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w:t>
      </w:r>
      <w:r w:rsidR="0027744C">
        <w:rPr>
          <w:rFonts w:ascii="Times New Roman" w:eastAsia="Times New Roman" w:hAnsi="Times New Roman" w:cs="Times New Roman"/>
          <w:sz w:val="24"/>
          <w:szCs w:val="24"/>
          <w:lang w:val="hu-HU"/>
        </w:rPr>
        <w:t>ad</w:t>
      </w:r>
      <w:r w:rsidR="00D65977">
        <w:rPr>
          <w:rFonts w:ascii="Times New Roman" w:eastAsia="Times New Roman" w:hAnsi="Times New Roman" w:cs="Times New Roman"/>
          <w:sz w:val="24"/>
          <w:szCs w:val="24"/>
          <w:lang w:val="hu-HU"/>
        </w:rPr>
        <w:t xml:space="preserve"> annak használatára vagy továbbfejlesztésére.</w:t>
      </w:r>
    </w:p>
    <w:p w14:paraId="5DFDAA2A" w14:textId="25ED68F7" w:rsidR="00D85AD5" w:rsidRPr="00523910" w:rsidRDefault="00D85AD5" w:rsidP="00D85AD5">
      <w:pPr>
        <w:jc w:val="right"/>
        <w:rPr>
          <w:rFonts w:ascii="Times New Roman" w:eastAsia="Times New Roman" w:hAnsi="Times New Roman" w:cs="Times New Roman"/>
          <w:sz w:val="24"/>
          <w:szCs w:val="24"/>
          <w:lang w:val="hu-HU"/>
        </w:rPr>
      </w:pPr>
    </w:p>
    <w:p w14:paraId="34A2778D" w14:textId="40B2A69C" w:rsidR="00762875" w:rsidRDefault="00D22C2C" w:rsidP="00F940E7">
      <w:pPr>
        <w:pStyle w:val="Cmsor1"/>
      </w:pPr>
      <w:bookmarkStart w:id="87" w:name="_Toc227179952"/>
      <w:r>
        <w:lastRenderedPageBreak/>
        <w:t>Vita</w:t>
      </w:r>
      <w:bookmarkEnd w:id="87"/>
    </w:p>
    <w:p w14:paraId="1C3D6E12" w14:textId="4BC27C15"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ezért a döntés csak akkor lehet megalapozott, ha a műszaki paraméterek egységes szerkezetben kerülnek összehasonlításra.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Kre16 \l 1038 </w:instrText>
          </w:r>
          <w:r w:rsidR="009922AA">
            <w:rPr>
              <w:rFonts w:ascii="Times New Roman" w:eastAsia="Times New Roman" w:hAnsi="Times New Roman" w:cs="Times New Roman"/>
              <w:sz w:val="24"/>
              <w:szCs w:val="24"/>
              <w:lang w:val="hu-HU"/>
            </w:rPr>
            <w:fldChar w:fldCharType="separate"/>
          </w:r>
          <w:r w:rsidR="00B10EAC" w:rsidRPr="00B10EAC">
            <w:rPr>
              <w:rFonts w:ascii="Times New Roman" w:eastAsia="Times New Roman" w:hAnsi="Times New Roman" w:cs="Times New Roman"/>
              <w:noProof/>
              <w:sz w:val="24"/>
              <w:szCs w:val="24"/>
              <w:lang w:val="hu-HU"/>
            </w:rPr>
            <w:t>(Kreidl (T14), 2016)</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lastRenderedPageBreak/>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w:t>
      </w:r>
      <w:r w:rsidRPr="00D16867">
        <w:rPr>
          <w:rFonts w:ascii="Times New Roman" w:eastAsia="Times New Roman" w:hAnsi="Times New Roman" w:cs="Times New Roman"/>
          <w:sz w:val="24"/>
          <w:szCs w:val="24"/>
          <w:lang w:val="hu-HU"/>
        </w:rPr>
        <w:lastRenderedPageBreak/>
        <w:t>hogy a valid vagy invalid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bizonyítja, hogy minden döntés tökéletesen objektivizálható,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F940E7">
      <w:pPr>
        <w:pStyle w:val="Cmsor1"/>
      </w:pPr>
      <w:bookmarkStart w:id="88" w:name="_Toc227179953"/>
      <w:r>
        <w:t>Következtetések</w:t>
      </w:r>
      <w:bookmarkEnd w:id="88"/>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w:t>
      </w:r>
      <w:r w:rsidRPr="00B045EC">
        <w:rPr>
          <w:rFonts w:ascii="Times New Roman" w:eastAsia="Times New Roman" w:hAnsi="Times New Roman" w:cs="Times New Roman"/>
          <w:sz w:val="24"/>
          <w:szCs w:val="24"/>
          <w:lang w:val="hu-HU"/>
        </w:rPr>
        <w:lastRenderedPageBreak/>
        <w:t>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F940E7">
      <w:pPr>
        <w:pStyle w:val="Cmsor1"/>
      </w:pPr>
      <w:bookmarkStart w:id="89" w:name="_Toc227179954"/>
      <w:r>
        <w:t>Jövőkép</w:t>
      </w:r>
      <w:bookmarkEnd w:id="89"/>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megoldás lenne előnyös, amely a gyártói vagy forgalmazói adatok strukturált feldolgozását is segíti.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w:t>
      </w:r>
      <w:r w:rsidRPr="00B80078">
        <w:rPr>
          <w:rFonts w:ascii="Times New Roman" w:eastAsia="Times New Roman" w:hAnsi="Times New Roman" w:cs="Times New Roman"/>
          <w:sz w:val="24"/>
          <w:szCs w:val="24"/>
          <w:lang w:val="hu-HU"/>
        </w:rPr>
        <w:lastRenderedPageBreak/>
        <w:t xml:space="preserve">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lérhetősége. Ha ezek a szempontok a jövőben megbízhatóan strukturálható formában bevonhatók lennének, akkor a döntéstámogatási modell a jelenleginél közelebb kerülhetne a valós beszerzési helyzetekhez. Ez jól illeszkedik ahhoz a dolgozatbeli célhoz is, hogy ne pusztán néhány kiragadott paraméter, hanem egy többtényezős összehasonlítás alapján szülessen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jövőkép másik fontos eleme a rendszer általánosíthatósága.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integráltabb működés igénye. Ez nem feltétlenül jelenti a teljes külső logika helyi újraimplementálását,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5AA09AE8" w14:textId="540B9037" w:rsidR="00762875" w:rsidRDefault="00D22C2C" w:rsidP="00F940E7">
      <w:pPr>
        <w:pStyle w:val="Cmsor1"/>
      </w:pPr>
      <w:bookmarkStart w:id="90" w:name="_Toc227179955"/>
      <w:r>
        <w:lastRenderedPageBreak/>
        <w:t>Mellékletek</w:t>
      </w:r>
      <w:bookmarkEnd w:id="90"/>
    </w:p>
    <w:p w14:paraId="09BE7218" w14:textId="0C70AA1C" w:rsidR="00C856AD" w:rsidRPr="007C0F77" w:rsidRDefault="00D81259" w:rsidP="00C856AD">
      <w:pPr>
        <w:rPr>
          <w:rFonts w:ascii="Times New Roman" w:eastAsia="Times New Roman" w:hAnsi="Times New Roman" w:cs="Times New Roman"/>
          <w:sz w:val="24"/>
          <w:szCs w:val="24"/>
          <w:lang w:val="hu-HU"/>
        </w:rPr>
      </w:pPr>
      <w:r w:rsidRPr="00D81259">
        <w:rPr>
          <w:rFonts w:ascii="Times New Roman" w:eastAsia="Times New Roman" w:hAnsi="Times New Roman" w:cs="Times New Roman"/>
          <w:sz w:val="24"/>
          <w:szCs w:val="24"/>
          <w:lang w:val="hu-HU"/>
        </w:rPr>
        <w:t>Ebben a fejezetben azokat a kiegészítő anyagokat helyeztem el, amelyek a dolgozat törzsszövegében bemutatott megállapításokat, tervezési döntéseket és eredményeket támasztják alá. A mellékletek között szerepel a rendszer</w:t>
      </w:r>
      <w:r w:rsidR="002C7A94">
        <w:rPr>
          <w:rFonts w:ascii="Times New Roman" w:eastAsia="Times New Roman" w:hAnsi="Times New Roman" w:cs="Times New Roman"/>
          <w:sz w:val="24"/>
          <w:szCs w:val="24"/>
          <w:lang w:val="hu-HU"/>
        </w:rPr>
        <w:t xml:space="preserve"> és web</w:t>
      </w:r>
      <w:r w:rsidR="00F2073B">
        <w:rPr>
          <w:rFonts w:ascii="Times New Roman" w:eastAsia="Times New Roman" w:hAnsi="Times New Roman" w:cs="Times New Roman"/>
          <w:sz w:val="24"/>
          <w:szCs w:val="24"/>
          <w:lang w:val="hu-HU"/>
        </w:rPr>
        <w:t>design</w:t>
      </w:r>
      <w:r w:rsidRPr="00D81259">
        <w:rPr>
          <w:rFonts w:ascii="Times New Roman" w:eastAsia="Times New Roman" w:hAnsi="Times New Roman" w:cs="Times New Roman"/>
          <w:sz w:val="24"/>
          <w:szCs w:val="24"/>
          <w:lang w:val="hu-HU"/>
        </w:rPr>
        <w:t>terv és a tesztelési jegyzőkönyv is. A fejezetben szereplő dokumentumok ezért nem önálló tartalmi egységként, hanem a dolgozat fő részeit kiegészítő és alátámasztó anyagokként értelmezendők</w:t>
      </w:r>
      <w:r w:rsidR="007C0F77" w:rsidRPr="007C0F77">
        <w:rPr>
          <w:rFonts w:ascii="Times New Roman" w:eastAsia="Times New Roman" w:hAnsi="Times New Roman" w:cs="Times New Roman"/>
          <w:sz w:val="24"/>
          <w:szCs w:val="24"/>
          <w:lang w:val="hu-HU"/>
        </w:rPr>
        <w:t>.</w:t>
      </w:r>
    </w:p>
    <w:bookmarkStart w:id="91" w:name="_Toc227179956" w:displacedByCustomXml="next"/>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41C63096" w:rsidR="00F70938" w:rsidRPr="00A00DDD" w:rsidRDefault="00F70938" w:rsidP="0030729B">
          <w:pPr>
            <w:pStyle w:val="Cmsor2"/>
          </w:pPr>
          <w:r w:rsidRPr="00A00DDD">
            <w:t>Irodalomjegyzék</w:t>
          </w:r>
          <w:bookmarkEnd w:id="91"/>
        </w:p>
        <w:sdt>
          <w:sdtPr>
            <w:rPr>
              <w:rFonts w:ascii="Times New Roman" w:hAnsi="Times New Roman" w:cs="Times New Roman"/>
              <w:sz w:val="24"/>
              <w:szCs w:val="24"/>
            </w:rPr>
            <w:id w:val="111145805"/>
            <w:bibliography/>
          </w:sdtPr>
          <w:sdtContent>
            <w:p w14:paraId="357B4DF6" w14:textId="77777777" w:rsidR="00B10EAC" w:rsidRPr="00091A8A" w:rsidRDefault="00D72410"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i/>
                  <w:iCs/>
                  <w:noProof/>
                  <w:sz w:val="24"/>
                  <w:szCs w:val="24"/>
                </w:rPr>
                <w:fldChar w:fldCharType="begin"/>
              </w:r>
              <w:r w:rsidRPr="00091A8A">
                <w:rPr>
                  <w:rFonts w:ascii="Times New Roman" w:hAnsi="Times New Roman" w:cs="Times New Roman"/>
                  <w:i/>
                  <w:iCs/>
                  <w:noProof/>
                  <w:sz w:val="24"/>
                  <w:szCs w:val="24"/>
                </w:rPr>
                <w:instrText xml:space="preserve"> BIBLIOGRAPHY \l 14 \f 1038 </w:instrText>
              </w:r>
              <w:r w:rsidRPr="00091A8A">
                <w:rPr>
                  <w:rFonts w:ascii="Times New Roman" w:hAnsi="Times New Roman" w:cs="Times New Roman"/>
                  <w:i/>
                  <w:iCs/>
                  <w:noProof/>
                  <w:sz w:val="24"/>
                  <w:szCs w:val="24"/>
                </w:rPr>
                <w:fldChar w:fldCharType="separate"/>
              </w:r>
              <w:r w:rsidR="00B10EAC" w:rsidRPr="00091A8A">
                <w:rPr>
                  <w:rFonts w:ascii="Times New Roman" w:hAnsi="Times New Roman" w:cs="Times New Roman"/>
                  <w:noProof/>
                  <w:sz w:val="24"/>
                  <w:szCs w:val="24"/>
                </w:rPr>
                <w:t xml:space="preserve">Amin, T., Iman, S., Aria, A., &amp; Shirin (T01), G. (2025). Agricultural spraying drones: A comprehensive review. </w:t>
              </w:r>
              <w:r w:rsidR="00B10EAC" w:rsidRPr="00091A8A">
                <w:rPr>
                  <w:rFonts w:ascii="Times New Roman" w:hAnsi="Times New Roman" w:cs="Times New Roman"/>
                  <w:i/>
                  <w:iCs/>
                  <w:noProof/>
                  <w:sz w:val="24"/>
                  <w:szCs w:val="24"/>
                </w:rPr>
                <w:t>Smart Agricultural Technology</w:t>
              </w:r>
              <w:r w:rsidR="00B10EAC" w:rsidRPr="00091A8A">
                <w:rPr>
                  <w:rFonts w:ascii="Times New Roman" w:hAnsi="Times New Roman" w:cs="Times New Roman"/>
                  <w:noProof/>
                  <w:sz w:val="24"/>
                  <w:szCs w:val="24"/>
                </w:rPr>
                <w:t>. Letöltés dátuma: 2026. 04 14, forrás: https://www.sciencedirect.com/science/article/pii/S2772375525007506</w:t>
              </w:r>
            </w:p>
            <w:p w14:paraId="566AAC89"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Apache Software (T11), Foundation. (2026. 03 22). </w:t>
              </w:r>
              <w:r w:rsidRPr="00091A8A">
                <w:rPr>
                  <w:rFonts w:ascii="Times New Roman" w:hAnsi="Times New Roman" w:cs="Times New Roman"/>
                  <w:i/>
                  <w:iCs/>
                  <w:noProof/>
                  <w:sz w:val="24"/>
                  <w:szCs w:val="24"/>
                </w:rPr>
                <w:t>Apache HTTP Server Version 2.4 Documentation</w:t>
              </w:r>
              <w:r w:rsidRPr="00091A8A">
                <w:rPr>
                  <w:rFonts w:ascii="Times New Roman" w:hAnsi="Times New Roman" w:cs="Times New Roman"/>
                  <w:noProof/>
                  <w:sz w:val="24"/>
                  <w:szCs w:val="24"/>
                </w:rPr>
                <w:t>. Forrás: Apache HTTP Server: https://httpd.apache.org/docs/2.4/</w:t>
              </w:r>
            </w:p>
            <w:p w14:paraId="5569E6E6"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Ariunbold (T02), M. (2025). Circuit-Specific Performance Evolution in Formula 1. Letöltés dátuma: 2026. 04 15, forrás: https://miau.my-x.hu/miau/327/f1/Ariunbold%20Munkhjargal%20Conference.pptx</w:t>
              </w:r>
            </w:p>
            <w:p w14:paraId="5ACBEB4E"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Baklanova (T15), S. (2022). </w:t>
              </w:r>
              <w:r w:rsidRPr="00091A8A">
                <w:rPr>
                  <w:rFonts w:ascii="Times New Roman" w:hAnsi="Times New Roman" w:cs="Times New Roman"/>
                  <w:i/>
                  <w:iCs/>
                  <w:noProof/>
                  <w:sz w:val="24"/>
                  <w:szCs w:val="24"/>
                </w:rPr>
                <w:t>Mikor ,,robbanhat be” a drónos permetezés Magyarországon?</w:t>
              </w:r>
              <w:r w:rsidRPr="00091A8A">
                <w:rPr>
                  <w:rFonts w:ascii="Times New Roman" w:hAnsi="Times New Roman" w:cs="Times New Roman"/>
                  <w:noProof/>
                  <w:sz w:val="24"/>
                  <w:szCs w:val="24"/>
                </w:rPr>
                <w:t xml:space="preserve"> Letöltés dátuma: 2026. 02 20, forrás: Agrofórum: https://agroforum.hu/szakcikkek/novenyvedelem-szakcikkek/mikor-robbanhat-be-a-dronos-permetezes-magyarorszagon/</w:t>
              </w:r>
            </w:p>
            <w:p w14:paraId="5C0F02CD"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Bánkuti, G., &amp; Pitlik (T10), L. (2010). About the method of Component-based Object Comparison for Objectivity. Letöltés dátuma: 2026. 04 15, forrás: https://miau.my-x.hu/miau/141/india.pdf</w:t>
              </w:r>
            </w:p>
            <w:p w14:paraId="46EB48CA"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Bootstrap (T11). (dátum nélk.). </w:t>
              </w:r>
              <w:r w:rsidRPr="00091A8A">
                <w:rPr>
                  <w:rFonts w:ascii="Times New Roman" w:hAnsi="Times New Roman" w:cs="Times New Roman"/>
                  <w:i/>
                  <w:iCs/>
                  <w:noProof/>
                  <w:sz w:val="24"/>
                  <w:szCs w:val="24"/>
                </w:rPr>
                <w:t>Get started with Bootstrap</w:t>
              </w:r>
              <w:r w:rsidRPr="00091A8A">
                <w:rPr>
                  <w:rFonts w:ascii="Times New Roman" w:hAnsi="Times New Roman" w:cs="Times New Roman"/>
                  <w:noProof/>
                  <w:sz w:val="24"/>
                  <w:szCs w:val="24"/>
                </w:rPr>
                <w:t>. Letöltés dátuma: 2026. 03 20, forrás: Bootstrap: https://getbootstrap.com/docs/5.3/getting-started/introduction/</w:t>
              </w:r>
            </w:p>
            <w:p w14:paraId="4B5450D0"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Dashuai, W., Sheng, X., Zhuolin, L., &amp; Wujing (T09), C. (2022). Analysis of the Influence of Parameters of a Spraying System Designed for UAV Application on the Spraying. </w:t>
              </w:r>
              <w:r w:rsidRPr="00091A8A">
                <w:rPr>
                  <w:rFonts w:ascii="Times New Roman" w:hAnsi="Times New Roman" w:cs="Times New Roman"/>
                  <w:i/>
                  <w:iCs/>
                  <w:noProof/>
                  <w:sz w:val="24"/>
                  <w:szCs w:val="24"/>
                </w:rPr>
                <w:lastRenderedPageBreak/>
                <w:t>Agriculture</w:t>
              </w:r>
              <w:r w:rsidRPr="00091A8A">
                <w:rPr>
                  <w:rFonts w:ascii="Times New Roman" w:hAnsi="Times New Roman" w:cs="Times New Roman"/>
                  <w:noProof/>
                  <w:sz w:val="24"/>
                  <w:szCs w:val="24"/>
                </w:rPr>
                <w:t>. Letöltés dátuma: 2026. 04 14, forrás: https://www.mdpi.com/2077-0472/12/2/131?</w:t>
              </w:r>
            </w:p>
            <w:p w14:paraId="7CAD16D2"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DJI (T03). (dátum nélk.). </w:t>
              </w:r>
              <w:r w:rsidRPr="00091A8A">
                <w:rPr>
                  <w:rFonts w:ascii="Times New Roman" w:hAnsi="Times New Roman" w:cs="Times New Roman"/>
                  <w:i/>
                  <w:iCs/>
                  <w:noProof/>
                  <w:sz w:val="24"/>
                  <w:szCs w:val="24"/>
                </w:rPr>
                <w:t>DJI Agriculture</w:t>
              </w:r>
              <w:r w:rsidRPr="00091A8A">
                <w:rPr>
                  <w:rFonts w:ascii="Times New Roman" w:hAnsi="Times New Roman" w:cs="Times New Roman"/>
                  <w:noProof/>
                  <w:sz w:val="24"/>
                  <w:szCs w:val="24"/>
                </w:rPr>
                <w:t>. Letöltés dátuma: 2026. 02 17, forrás: DJI: https://ag.dji.com/</w:t>
              </w:r>
            </w:p>
            <w:p w14:paraId="17517FA3"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Elmasri, R., &amp; Navathe (T09), S. B. (dátum nélk.). </w:t>
              </w:r>
              <w:r w:rsidRPr="00091A8A">
                <w:rPr>
                  <w:rFonts w:ascii="Times New Roman" w:hAnsi="Times New Roman" w:cs="Times New Roman"/>
                  <w:i/>
                  <w:iCs/>
                  <w:noProof/>
                  <w:sz w:val="24"/>
                  <w:szCs w:val="24"/>
                </w:rPr>
                <w:t>Fundamentals of Database Systems.</w:t>
              </w:r>
              <w:r w:rsidRPr="00091A8A">
                <w:rPr>
                  <w:rFonts w:ascii="Times New Roman" w:hAnsi="Times New Roman" w:cs="Times New Roman"/>
                  <w:noProof/>
                  <w:sz w:val="24"/>
                  <w:szCs w:val="24"/>
                </w:rPr>
                <w:t xml:space="preserve"> Pearson. Forrás: Pearson: https://www.pearson.com/en-us/subject-catalog/p/fundamentals-of-database-systems/P200000003443</w:t>
              </w:r>
            </w:p>
            <w:p w14:paraId="2C9A41BE"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Kreidl (T14), F. (2016). </w:t>
              </w:r>
              <w:r w:rsidRPr="00091A8A">
                <w:rPr>
                  <w:rFonts w:ascii="Times New Roman" w:hAnsi="Times New Roman" w:cs="Times New Roman"/>
                  <w:i/>
                  <w:iCs/>
                  <w:noProof/>
                  <w:sz w:val="24"/>
                  <w:szCs w:val="24"/>
                </w:rPr>
                <w:t>Döntéstámogatás a mezőgazdasági gépvásárlás területén</w:t>
              </w:r>
              <w:r w:rsidRPr="00091A8A">
                <w:rPr>
                  <w:rFonts w:ascii="Times New Roman" w:hAnsi="Times New Roman" w:cs="Times New Roman"/>
                  <w:noProof/>
                  <w:sz w:val="24"/>
                  <w:szCs w:val="24"/>
                </w:rPr>
                <w:t>. Letöltés dátuma: 2026. 03 23, forrás: MIAU: http://miau.my-x.hu/miau/213/Kreidl_Frigyes_2016.pdf</w:t>
              </w:r>
            </w:p>
            <w:p w14:paraId="34D8F256"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Martin, D. E., &amp; Latheef (T09), M. A. (2022). Payload Capacities of Remotely Piloted Aerial Application Systems Affect Spray Pattern and Effective Swath. </w:t>
              </w:r>
              <w:r w:rsidRPr="00091A8A">
                <w:rPr>
                  <w:rFonts w:ascii="Times New Roman" w:hAnsi="Times New Roman" w:cs="Times New Roman"/>
                  <w:i/>
                  <w:iCs/>
                  <w:noProof/>
                  <w:sz w:val="24"/>
                  <w:szCs w:val="24"/>
                </w:rPr>
                <w:t>Drones</w:t>
              </w:r>
              <w:r w:rsidRPr="00091A8A">
                <w:rPr>
                  <w:rFonts w:ascii="Times New Roman" w:hAnsi="Times New Roman" w:cs="Times New Roman"/>
                  <w:noProof/>
                  <w:sz w:val="24"/>
                  <w:szCs w:val="24"/>
                </w:rPr>
                <w:t>, 208. Letöltés dátuma: 2026. 04 17, forrás: https://www.mdpi.com/2504-446X/6/8/205</w:t>
              </w:r>
            </w:p>
            <w:p w14:paraId="01D59EB2"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my-x (T16), M. (dátum nélk.). </w:t>
              </w:r>
              <w:r w:rsidRPr="00091A8A">
                <w:rPr>
                  <w:rFonts w:ascii="Times New Roman" w:hAnsi="Times New Roman" w:cs="Times New Roman"/>
                  <w:i/>
                  <w:iCs/>
                  <w:noProof/>
                  <w:sz w:val="24"/>
                  <w:szCs w:val="24"/>
                </w:rPr>
                <w:t>COCO</w:t>
              </w:r>
              <w:r w:rsidRPr="00091A8A">
                <w:rPr>
                  <w:rFonts w:ascii="Times New Roman" w:hAnsi="Times New Roman" w:cs="Times New Roman"/>
                  <w:noProof/>
                  <w:sz w:val="24"/>
                  <w:szCs w:val="24"/>
                </w:rPr>
                <w:t>. Letöltés dátuma: 2026. 03 20, forrás: MIAU: https://miau.my-x.hu/myx-free/coco/beker_std.php</w:t>
              </w:r>
            </w:p>
            <w:p w14:paraId="7B35B0C8"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Nemzeti Kiberbiztonsági Intézet (T07). (dátum nélk.). </w:t>
              </w:r>
              <w:r w:rsidRPr="00091A8A">
                <w:rPr>
                  <w:rFonts w:ascii="Times New Roman" w:hAnsi="Times New Roman" w:cs="Times New Roman"/>
                  <w:i/>
                  <w:iCs/>
                  <w:noProof/>
                  <w:sz w:val="24"/>
                  <w:szCs w:val="24"/>
                </w:rPr>
                <w:t>SQL befecskendezéssel kapcsolatos cikkei</w:t>
              </w:r>
              <w:r w:rsidRPr="00091A8A">
                <w:rPr>
                  <w:rFonts w:ascii="Times New Roman" w:hAnsi="Times New Roman" w:cs="Times New Roman"/>
                  <w:noProof/>
                  <w:sz w:val="24"/>
                  <w:szCs w:val="24"/>
                </w:rPr>
                <w:t>. Letöltés dátuma: 2026. 03 20, forrás: NKI: https://nki.gov.hu/it-biztonsag-cimke/sql-injection</w:t>
              </w:r>
            </w:p>
            <w:p w14:paraId="55CBE99C"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Oracle (T11). (dátum nélk.). </w:t>
              </w:r>
              <w:r w:rsidRPr="00091A8A">
                <w:rPr>
                  <w:rFonts w:ascii="Times New Roman" w:hAnsi="Times New Roman" w:cs="Times New Roman"/>
                  <w:i/>
                  <w:iCs/>
                  <w:noProof/>
                  <w:sz w:val="24"/>
                  <w:szCs w:val="24"/>
                </w:rPr>
                <w:t>MySQL 8.0 Reference Manual :: 1.1 About This Manual</w:t>
              </w:r>
              <w:r w:rsidRPr="00091A8A">
                <w:rPr>
                  <w:rFonts w:ascii="Times New Roman" w:hAnsi="Times New Roman" w:cs="Times New Roman"/>
                  <w:noProof/>
                  <w:sz w:val="24"/>
                  <w:szCs w:val="24"/>
                </w:rPr>
                <w:t>. Letöltés dátuma: 2026. 03 20, forrás: MySQL Documentation: https://dev.mysql.com/doc/refman/8.0/en/manual-info.html</w:t>
              </w:r>
            </w:p>
            <w:p w14:paraId="0ACDE74F"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OWASP (T06). (dátum nélk.). </w:t>
              </w:r>
              <w:r w:rsidRPr="00091A8A">
                <w:rPr>
                  <w:rFonts w:ascii="Times New Roman" w:hAnsi="Times New Roman" w:cs="Times New Roman"/>
                  <w:i/>
                  <w:iCs/>
                  <w:noProof/>
                  <w:sz w:val="24"/>
                  <w:szCs w:val="24"/>
                </w:rPr>
                <w:t>Query Parameterization Cheat Sheet</w:t>
              </w:r>
              <w:r w:rsidRPr="00091A8A">
                <w:rPr>
                  <w:rFonts w:ascii="Times New Roman" w:hAnsi="Times New Roman" w:cs="Times New Roman"/>
                  <w:noProof/>
                  <w:sz w:val="24"/>
                  <w:szCs w:val="24"/>
                </w:rPr>
                <w:t>. Letöltés dátuma: 2026. 03 22, forrás: OWASP Cheat Sheet Series: https://cheatsheetseries.owasp.org/cheatsheets/Query_Parameterization_Cheat_Sheet.html</w:t>
              </w:r>
            </w:p>
            <w:p w14:paraId="182F68D1"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OWASP (T11). (dátum nélk.). </w:t>
              </w:r>
              <w:r w:rsidRPr="00091A8A">
                <w:rPr>
                  <w:rFonts w:ascii="Times New Roman" w:hAnsi="Times New Roman" w:cs="Times New Roman"/>
                  <w:i/>
                  <w:iCs/>
                  <w:noProof/>
                  <w:sz w:val="24"/>
                  <w:szCs w:val="24"/>
                </w:rPr>
                <w:t>Input Validation Cheat Sheet</w:t>
              </w:r>
              <w:r w:rsidRPr="00091A8A">
                <w:rPr>
                  <w:rFonts w:ascii="Times New Roman" w:hAnsi="Times New Roman" w:cs="Times New Roman"/>
                  <w:noProof/>
                  <w:sz w:val="24"/>
                  <w:szCs w:val="24"/>
                </w:rPr>
                <w:t>. Letöltés dátuma: 2026. 03 20, forrás: OWASP Cheat Sheet Series: https://cheatsheetseries.owasp.org/cheatsheets/Input_Validation_Cheat_Sheet.html</w:t>
              </w:r>
            </w:p>
            <w:p w14:paraId="6DD4C65B"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lastRenderedPageBreak/>
                <w:t xml:space="preserve">PHP (T11). (dátum nélk.). </w:t>
              </w:r>
              <w:r w:rsidRPr="00091A8A">
                <w:rPr>
                  <w:rFonts w:ascii="Times New Roman" w:hAnsi="Times New Roman" w:cs="Times New Roman"/>
                  <w:i/>
                  <w:iCs/>
                  <w:noProof/>
                  <w:sz w:val="24"/>
                  <w:szCs w:val="24"/>
                </w:rPr>
                <w:t>PHP 8.2.0 Release Announcement</w:t>
              </w:r>
              <w:r w:rsidRPr="00091A8A">
                <w:rPr>
                  <w:rFonts w:ascii="Times New Roman" w:hAnsi="Times New Roman" w:cs="Times New Roman"/>
                  <w:noProof/>
                  <w:sz w:val="24"/>
                  <w:szCs w:val="24"/>
                </w:rPr>
                <w:t>. Letöltés dátuma: 2026. 03 20, forrás: PHP: https://www.php.net/releases/8.2/en.php</w:t>
              </w:r>
            </w:p>
            <w:p w14:paraId="16CA8640"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Prof. Dr. Tamás (T13), J. (dátum nélk.). </w:t>
              </w:r>
              <w:r w:rsidRPr="00091A8A">
                <w:rPr>
                  <w:rFonts w:ascii="Times New Roman" w:hAnsi="Times New Roman" w:cs="Times New Roman"/>
                  <w:i/>
                  <w:iCs/>
                  <w:noProof/>
                  <w:sz w:val="24"/>
                  <w:szCs w:val="24"/>
                </w:rPr>
                <w:t>Precíziós mezőgazdaság.</w:t>
              </w:r>
              <w:r w:rsidRPr="00091A8A">
                <w:rPr>
                  <w:rFonts w:ascii="Times New Roman" w:hAnsi="Times New Roman" w:cs="Times New Roman"/>
                  <w:noProof/>
                  <w:sz w:val="24"/>
                  <w:szCs w:val="24"/>
                </w:rPr>
                <w:t xml:space="preserve"> Debreceni Egyetem / Tankönyvtár. Letöltés dátuma: 2026. 04 13</w:t>
              </w:r>
            </w:p>
            <w:p w14:paraId="728CFC05"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Thiago (T09), C. (2022). Flight Parameters for Spray Deposition Efficiency of Unmanned Aerial Application Systems (UAASs). </w:t>
              </w:r>
              <w:r w:rsidRPr="00091A8A">
                <w:rPr>
                  <w:rFonts w:ascii="Times New Roman" w:hAnsi="Times New Roman" w:cs="Times New Roman"/>
                  <w:i/>
                  <w:iCs/>
                  <w:noProof/>
                  <w:sz w:val="24"/>
                  <w:szCs w:val="24"/>
                </w:rPr>
                <w:t>Agriculture</w:t>
              </w:r>
              <w:r w:rsidRPr="00091A8A">
                <w:rPr>
                  <w:rFonts w:ascii="Times New Roman" w:hAnsi="Times New Roman" w:cs="Times New Roman"/>
                  <w:noProof/>
                  <w:sz w:val="24"/>
                  <w:szCs w:val="24"/>
                </w:rPr>
                <w:t>. Letöltés dátuma: 2026. 04 14, forrás: https://www.mdpi.com/2504-446X/9/7/461</w:t>
              </w:r>
            </w:p>
            <w:p w14:paraId="25AD438E"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Török (T06), T. (2026). </w:t>
              </w:r>
              <w:r w:rsidRPr="00091A8A">
                <w:rPr>
                  <w:rFonts w:ascii="Times New Roman" w:hAnsi="Times New Roman" w:cs="Times New Roman"/>
                  <w:i/>
                  <w:iCs/>
                  <w:noProof/>
                  <w:sz w:val="24"/>
                  <w:szCs w:val="24"/>
                </w:rPr>
                <w:t>Mobiltelefon adatok automatikus gyűjtése web scareperrel és elemezése.</w:t>
              </w:r>
              <w:r w:rsidRPr="00091A8A">
                <w:rPr>
                  <w:rFonts w:ascii="Times New Roman" w:hAnsi="Times New Roman" w:cs="Times New Roman"/>
                  <w:noProof/>
                  <w:sz w:val="24"/>
                  <w:szCs w:val="24"/>
                </w:rPr>
                <w:t xml:space="preserve"> Letöltés dátuma: 2026. 04 02</w:t>
              </w:r>
            </w:p>
            <w:p w14:paraId="03055C42"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Ubuntu (T11). (dátum nélk.). </w:t>
              </w:r>
              <w:r w:rsidRPr="00091A8A">
                <w:rPr>
                  <w:rFonts w:ascii="Times New Roman" w:hAnsi="Times New Roman" w:cs="Times New Roman"/>
                  <w:i/>
                  <w:iCs/>
                  <w:noProof/>
                  <w:sz w:val="24"/>
                  <w:szCs w:val="24"/>
                </w:rPr>
                <w:t>Ubuntu Releases</w:t>
              </w:r>
              <w:r w:rsidRPr="00091A8A">
                <w:rPr>
                  <w:rFonts w:ascii="Times New Roman" w:hAnsi="Times New Roman" w:cs="Times New Roman"/>
                  <w:noProof/>
                  <w:sz w:val="24"/>
                  <w:szCs w:val="24"/>
                </w:rPr>
                <w:t>. Letöltés dátuma: 2026. 03 20, forrás: Ubuntu: https://releases.ubuntu.com/</w:t>
              </w:r>
            </w:p>
            <w:p w14:paraId="7FB0EFE4" w14:textId="77777777" w:rsidR="00B10EAC" w:rsidRPr="00091A8A" w:rsidRDefault="00B10EAC" w:rsidP="00B10EAC">
              <w:pPr>
                <w:pStyle w:val="Irodalomjegyzk"/>
                <w:ind w:left="720" w:hanging="720"/>
                <w:rPr>
                  <w:rFonts w:ascii="Times New Roman" w:hAnsi="Times New Roman" w:cs="Times New Roman"/>
                  <w:noProof/>
                  <w:sz w:val="24"/>
                  <w:szCs w:val="24"/>
                </w:rPr>
              </w:pPr>
              <w:r w:rsidRPr="00091A8A">
                <w:rPr>
                  <w:rFonts w:ascii="Times New Roman" w:hAnsi="Times New Roman" w:cs="Times New Roman"/>
                  <w:noProof/>
                  <w:sz w:val="24"/>
                  <w:szCs w:val="24"/>
                </w:rPr>
                <w:t xml:space="preserve">Váradi (T06), V. (2026). </w:t>
              </w:r>
              <w:r w:rsidRPr="00091A8A">
                <w:rPr>
                  <w:rFonts w:ascii="Times New Roman" w:hAnsi="Times New Roman" w:cs="Times New Roman"/>
                  <w:i/>
                  <w:iCs/>
                  <w:noProof/>
                  <w:sz w:val="24"/>
                  <w:szCs w:val="24"/>
                </w:rPr>
                <w:t>„NewsCast” - Hírgyűjtő, hírelemző és hírolvasó alkalmazás.</w:t>
              </w:r>
              <w:r w:rsidRPr="00091A8A">
                <w:rPr>
                  <w:rFonts w:ascii="Times New Roman" w:hAnsi="Times New Roman" w:cs="Times New Roman"/>
                  <w:noProof/>
                  <w:sz w:val="24"/>
                  <w:szCs w:val="24"/>
                </w:rPr>
                <w:t xml:space="preserve"> Letöltés dátuma: 2026. 04 02, forrás: https://miau.my-x.hu/miau/330/vv/NewsCast_SZAKDOLGOZAT_VV_2026_v0.3.docx</w:t>
              </w:r>
            </w:p>
            <w:p w14:paraId="25CDC695" w14:textId="348BFC26" w:rsidR="00A57768" w:rsidRPr="00791C72" w:rsidRDefault="00D72410" w:rsidP="00B10EAC">
              <w:pPr>
                <w:pStyle w:val="Irodalomjegyzk"/>
                <w:ind w:left="720" w:hanging="720"/>
              </w:pPr>
              <w:r w:rsidRPr="00091A8A">
                <w:rPr>
                  <w:rFonts w:ascii="Times New Roman" w:hAnsi="Times New Roman" w:cs="Times New Roman"/>
                  <w:i/>
                  <w:iCs/>
                  <w:noProof/>
                  <w:sz w:val="24"/>
                  <w:szCs w:val="24"/>
                </w:rPr>
                <w:fldChar w:fldCharType="end"/>
              </w:r>
            </w:p>
          </w:sdtContent>
        </w:sdt>
      </w:sdtContent>
    </w:sdt>
    <w:p w14:paraId="64B18204" w14:textId="77777777" w:rsidR="0000527D" w:rsidRDefault="0000527D">
      <w:pPr>
        <w:spacing w:before="0" w:after="0"/>
        <w:rPr>
          <w:ins w:id="92" w:author="Lttd" w:date="2026-04-15T21:25:00Z" w16du:dateUtc="2026-04-15T19:25:00Z"/>
          <w:rFonts w:ascii="Times New Roman" w:eastAsia="Times New Roman" w:hAnsi="Times New Roman" w:cs="Times New Roman"/>
          <w:b/>
          <w:color w:val="323E4F" w:themeColor="text2" w:themeShade="BF"/>
          <w:sz w:val="32"/>
          <w:szCs w:val="26"/>
        </w:rPr>
      </w:pPr>
      <w:bookmarkStart w:id="93" w:name="_Toc227179957"/>
      <w:ins w:id="94" w:author="Lttd" w:date="2026-04-15T21:25:00Z" w16du:dateUtc="2026-04-15T19:25:00Z">
        <w:r>
          <w:br w:type="page"/>
        </w:r>
      </w:ins>
    </w:p>
    <w:p w14:paraId="18AF85BB" w14:textId="0765BA87" w:rsidR="00C861B4" w:rsidRDefault="00C861B4" w:rsidP="0030729B">
      <w:pPr>
        <w:pStyle w:val="Cmsor2"/>
      </w:pPr>
      <w:r>
        <w:lastRenderedPageBreak/>
        <w:t>Irodalomjegyzék lefedettségi táblázat</w:t>
      </w:r>
      <w:bookmarkEnd w:id="93"/>
    </w:p>
    <w:tbl>
      <w:tblPr>
        <w:tblStyle w:val="Rcsostblzat"/>
        <w:tblW w:w="7650" w:type="dxa"/>
        <w:jc w:val="center"/>
        <w:tblLook w:val="04A0" w:firstRow="1" w:lastRow="0" w:firstColumn="1" w:lastColumn="0" w:noHBand="0" w:noVBand="1"/>
      </w:tblPr>
      <w:tblGrid>
        <w:gridCol w:w="1696"/>
        <w:gridCol w:w="4111"/>
        <w:gridCol w:w="1843"/>
      </w:tblGrid>
      <w:tr w:rsidR="00635804" w:rsidRPr="00635804" w14:paraId="6592C8B1" w14:textId="77777777" w:rsidTr="00635804">
        <w:trPr>
          <w:jc w:val="center"/>
        </w:trPr>
        <w:tc>
          <w:tcPr>
            <w:tcW w:w="1696" w:type="dxa"/>
            <w:shd w:val="clear" w:color="auto" w:fill="E7E6E6" w:themeFill="background2"/>
          </w:tcPr>
          <w:p w14:paraId="20AA0FBB"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T-Kód</w:t>
            </w:r>
          </w:p>
        </w:tc>
        <w:tc>
          <w:tcPr>
            <w:tcW w:w="4111" w:type="dxa"/>
            <w:shd w:val="clear" w:color="auto" w:fill="E7E6E6" w:themeFill="background2"/>
          </w:tcPr>
          <w:p w14:paraId="372A46A3"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Követelmény</w:t>
            </w:r>
          </w:p>
        </w:tc>
        <w:tc>
          <w:tcPr>
            <w:tcW w:w="1843" w:type="dxa"/>
            <w:shd w:val="clear" w:color="auto" w:fill="E7E6E6" w:themeFill="background2"/>
          </w:tcPr>
          <w:p w14:paraId="6BE49C8D"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Darabszám</w:t>
            </w:r>
          </w:p>
        </w:tc>
      </w:tr>
      <w:tr w:rsidR="00635804" w:rsidRPr="00635804" w14:paraId="73F2BA9A" w14:textId="77777777" w:rsidTr="00635804">
        <w:trPr>
          <w:jc w:val="center"/>
        </w:trPr>
        <w:tc>
          <w:tcPr>
            <w:tcW w:w="1696" w:type="dxa"/>
          </w:tcPr>
          <w:p w14:paraId="4B2A227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T01</w:t>
            </w:r>
          </w:p>
        </w:tc>
        <w:tc>
          <w:tcPr>
            <w:tcW w:w="4111" w:type="dxa"/>
          </w:tcPr>
          <w:p w14:paraId="2A78115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angolnyelvű, cikk, nem KJE</w:t>
            </w:r>
          </w:p>
        </w:tc>
        <w:tc>
          <w:tcPr>
            <w:tcW w:w="1843" w:type="dxa"/>
          </w:tcPr>
          <w:p w14:paraId="5B3EB4C3" w14:textId="32017D30"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7CAF5953" w14:textId="77777777" w:rsidTr="00635804">
        <w:trPr>
          <w:jc w:val="center"/>
        </w:trPr>
        <w:tc>
          <w:tcPr>
            <w:tcW w:w="1696" w:type="dxa"/>
          </w:tcPr>
          <w:p w14:paraId="41EDAA7E"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T02</w:t>
            </w:r>
          </w:p>
        </w:tc>
        <w:tc>
          <w:tcPr>
            <w:tcW w:w="4111" w:type="dxa"/>
          </w:tcPr>
          <w:p w14:paraId="55B28A0D"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angolnyelvű, cikk, KJE</w:t>
            </w:r>
          </w:p>
        </w:tc>
        <w:tc>
          <w:tcPr>
            <w:tcW w:w="1843" w:type="dxa"/>
          </w:tcPr>
          <w:p w14:paraId="3D66EC3D" w14:textId="097B84B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9AFD891" w14:textId="77777777" w:rsidTr="00635804">
        <w:trPr>
          <w:jc w:val="center"/>
        </w:trPr>
        <w:tc>
          <w:tcPr>
            <w:tcW w:w="1696" w:type="dxa"/>
          </w:tcPr>
          <w:p w14:paraId="6E02AE2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T03</w:t>
            </w:r>
          </w:p>
        </w:tc>
        <w:tc>
          <w:tcPr>
            <w:tcW w:w="4111" w:type="dxa"/>
          </w:tcPr>
          <w:p w14:paraId="77DEEDE5" w14:textId="0EDD1126"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nem KJE</w:t>
            </w:r>
          </w:p>
        </w:tc>
        <w:tc>
          <w:tcPr>
            <w:tcW w:w="1843" w:type="dxa"/>
          </w:tcPr>
          <w:p w14:paraId="3E59562A" w14:textId="30162D81" w:rsidR="00635804" w:rsidRPr="00635804" w:rsidRDefault="009D59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F2A517B" w14:textId="77777777" w:rsidTr="00635804">
        <w:trPr>
          <w:jc w:val="center"/>
        </w:trPr>
        <w:tc>
          <w:tcPr>
            <w:tcW w:w="1696" w:type="dxa"/>
          </w:tcPr>
          <w:p w14:paraId="4A140AB7"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T04</w:t>
            </w:r>
          </w:p>
        </w:tc>
        <w:tc>
          <w:tcPr>
            <w:tcW w:w="4111" w:type="dxa"/>
          </w:tcPr>
          <w:p w14:paraId="7DEBF8BA" w14:textId="3F367F8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KJE</w:t>
            </w:r>
          </w:p>
        </w:tc>
        <w:tc>
          <w:tcPr>
            <w:tcW w:w="1843" w:type="dxa"/>
          </w:tcPr>
          <w:p w14:paraId="60B1E723" w14:textId="343EB3D5"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0</w:t>
            </w:r>
          </w:p>
        </w:tc>
      </w:tr>
      <w:tr w:rsidR="00635804" w:rsidRPr="00635804" w14:paraId="307C65E0" w14:textId="77777777" w:rsidTr="00635804">
        <w:trPr>
          <w:jc w:val="center"/>
        </w:trPr>
        <w:tc>
          <w:tcPr>
            <w:tcW w:w="1696" w:type="dxa"/>
          </w:tcPr>
          <w:p w14:paraId="55849F5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T05</w:t>
            </w:r>
          </w:p>
        </w:tc>
        <w:tc>
          <w:tcPr>
            <w:tcW w:w="4111" w:type="dxa"/>
          </w:tcPr>
          <w:p w14:paraId="5BE1CDA1" w14:textId="1B90130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nem KJE</w:t>
            </w:r>
          </w:p>
        </w:tc>
        <w:tc>
          <w:tcPr>
            <w:tcW w:w="1843" w:type="dxa"/>
          </w:tcPr>
          <w:p w14:paraId="009A9174" w14:textId="6485CD91"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0</w:t>
            </w:r>
          </w:p>
        </w:tc>
      </w:tr>
      <w:tr w:rsidR="00635804" w:rsidRPr="00635804" w14:paraId="02F0D1D8" w14:textId="77777777" w:rsidTr="00635804">
        <w:trPr>
          <w:jc w:val="center"/>
        </w:trPr>
        <w:tc>
          <w:tcPr>
            <w:tcW w:w="1696" w:type="dxa"/>
          </w:tcPr>
          <w:p w14:paraId="2F5D193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T06</w:t>
            </w:r>
          </w:p>
        </w:tc>
        <w:tc>
          <w:tcPr>
            <w:tcW w:w="4111" w:type="dxa"/>
          </w:tcPr>
          <w:p w14:paraId="219D40D4" w14:textId="2B589DF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KJE</w:t>
            </w:r>
          </w:p>
        </w:tc>
        <w:tc>
          <w:tcPr>
            <w:tcW w:w="1843" w:type="dxa"/>
          </w:tcPr>
          <w:p w14:paraId="28CCC36F" w14:textId="02165155"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3</w:t>
            </w:r>
          </w:p>
        </w:tc>
      </w:tr>
      <w:tr w:rsidR="00635804" w:rsidRPr="00635804" w14:paraId="5A0BCCF2" w14:textId="77777777" w:rsidTr="00635804">
        <w:trPr>
          <w:jc w:val="center"/>
        </w:trPr>
        <w:tc>
          <w:tcPr>
            <w:tcW w:w="1696" w:type="dxa"/>
          </w:tcPr>
          <w:p w14:paraId="6BAF03A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T07</w:t>
            </w:r>
          </w:p>
        </w:tc>
        <w:tc>
          <w:tcPr>
            <w:tcW w:w="4111" w:type="dxa"/>
          </w:tcPr>
          <w:p w14:paraId="342C7371" w14:textId="7E33620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nem KJE</w:t>
            </w:r>
          </w:p>
        </w:tc>
        <w:tc>
          <w:tcPr>
            <w:tcW w:w="1843" w:type="dxa"/>
          </w:tcPr>
          <w:p w14:paraId="28558900" w14:textId="5196F9C0"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135B098E" w14:textId="77777777" w:rsidTr="00635804">
        <w:trPr>
          <w:jc w:val="center"/>
        </w:trPr>
        <w:tc>
          <w:tcPr>
            <w:tcW w:w="1696" w:type="dxa"/>
          </w:tcPr>
          <w:p w14:paraId="11C2587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T08</w:t>
            </w:r>
          </w:p>
        </w:tc>
        <w:tc>
          <w:tcPr>
            <w:tcW w:w="4111" w:type="dxa"/>
          </w:tcPr>
          <w:p w14:paraId="67C8FDC2" w14:textId="478083D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KJE</w:t>
            </w:r>
          </w:p>
        </w:tc>
        <w:tc>
          <w:tcPr>
            <w:tcW w:w="1843" w:type="dxa"/>
          </w:tcPr>
          <w:p w14:paraId="24BBF995" w14:textId="7C2C0FAF"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0</w:t>
            </w:r>
          </w:p>
        </w:tc>
      </w:tr>
      <w:tr w:rsidR="00635804" w:rsidRPr="00635804" w14:paraId="5F4F9AD5" w14:textId="77777777" w:rsidTr="00635804">
        <w:trPr>
          <w:jc w:val="center"/>
        </w:trPr>
        <w:tc>
          <w:tcPr>
            <w:tcW w:w="1696" w:type="dxa"/>
          </w:tcPr>
          <w:p w14:paraId="268A5053"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T09</w:t>
            </w:r>
          </w:p>
        </w:tc>
        <w:tc>
          <w:tcPr>
            <w:tcW w:w="4111" w:type="dxa"/>
          </w:tcPr>
          <w:p w14:paraId="23383B6C" w14:textId="41EF2A3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nem KJE</w:t>
            </w:r>
          </w:p>
        </w:tc>
        <w:tc>
          <w:tcPr>
            <w:tcW w:w="1843" w:type="dxa"/>
          </w:tcPr>
          <w:p w14:paraId="3F4C6BB6" w14:textId="2D3AD544"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4</w:t>
            </w:r>
          </w:p>
        </w:tc>
      </w:tr>
      <w:tr w:rsidR="00635804" w:rsidRPr="00635804" w14:paraId="57A96FA7" w14:textId="77777777" w:rsidTr="00635804">
        <w:trPr>
          <w:jc w:val="center"/>
        </w:trPr>
        <w:tc>
          <w:tcPr>
            <w:tcW w:w="1696" w:type="dxa"/>
          </w:tcPr>
          <w:p w14:paraId="0BF3BA85"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T10</w:t>
            </w:r>
          </w:p>
        </w:tc>
        <w:tc>
          <w:tcPr>
            <w:tcW w:w="4111" w:type="dxa"/>
          </w:tcPr>
          <w:p w14:paraId="20472B54" w14:textId="18B443FE"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KJE</w:t>
            </w:r>
          </w:p>
        </w:tc>
        <w:tc>
          <w:tcPr>
            <w:tcW w:w="1843" w:type="dxa"/>
          </w:tcPr>
          <w:p w14:paraId="6555F308" w14:textId="137B973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24172FF1" w14:textId="77777777" w:rsidTr="00635804">
        <w:trPr>
          <w:jc w:val="center"/>
        </w:trPr>
        <w:tc>
          <w:tcPr>
            <w:tcW w:w="1696" w:type="dxa"/>
          </w:tcPr>
          <w:p w14:paraId="1A2D33B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T11</w:t>
            </w:r>
          </w:p>
        </w:tc>
        <w:tc>
          <w:tcPr>
            <w:tcW w:w="4111" w:type="dxa"/>
          </w:tcPr>
          <w:p w14:paraId="53267382" w14:textId="7F32966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nem KJE</w:t>
            </w:r>
          </w:p>
        </w:tc>
        <w:tc>
          <w:tcPr>
            <w:tcW w:w="1843" w:type="dxa"/>
          </w:tcPr>
          <w:p w14:paraId="052A359F" w14:textId="45144BB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6</w:t>
            </w:r>
          </w:p>
        </w:tc>
      </w:tr>
      <w:tr w:rsidR="00635804" w:rsidRPr="00635804" w14:paraId="026F1095" w14:textId="77777777" w:rsidTr="00635804">
        <w:trPr>
          <w:jc w:val="center"/>
        </w:trPr>
        <w:tc>
          <w:tcPr>
            <w:tcW w:w="1696" w:type="dxa"/>
          </w:tcPr>
          <w:p w14:paraId="2896E51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T12</w:t>
            </w:r>
          </w:p>
        </w:tc>
        <w:tc>
          <w:tcPr>
            <w:tcW w:w="4111" w:type="dxa"/>
          </w:tcPr>
          <w:p w14:paraId="3FDEF068" w14:textId="554ACF2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KJE</w:t>
            </w:r>
          </w:p>
        </w:tc>
        <w:tc>
          <w:tcPr>
            <w:tcW w:w="1843" w:type="dxa"/>
          </w:tcPr>
          <w:p w14:paraId="66B98BD6" w14:textId="36A8F32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211A5773" w14:textId="77777777" w:rsidTr="00635804">
        <w:trPr>
          <w:jc w:val="center"/>
        </w:trPr>
        <w:tc>
          <w:tcPr>
            <w:tcW w:w="1696" w:type="dxa"/>
          </w:tcPr>
          <w:p w14:paraId="79DBDC3F"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T13</w:t>
            </w:r>
          </w:p>
        </w:tc>
        <w:tc>
          <w:tcPr>
            <w:tcW w:w="4111" w:type="dxa"/>
          </w:tcPr>
          <w:p w14:paraId="029D5EF8" w14:textId="615F240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nem KJE</w:t>
            </w:r>
          </w:p>
        </w:tc>
        <w:tc>
          <w:tcPr>
            <w:tcW w:w="1843" w:type="dxa"/>
          </w:tcPr>
          <w:p w14:paraId="6A5100DF" w14:textId="0A8448C7"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021D716F" w14:textId="77777777" w:rsidTr="00635804">
        <w:trPr>
          <w:jc w:val="center"/>
        </w:trPr>
        <w:tc>
          <w:tcPr>
            <w:tcW w:w="1696" w:type="dxa"/>
          </w:tcPr>
          <w:p w14:paraId="0A998E7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T14</w:t>
            </w:r>
          </w:p>
        </w:tc>
        <w:tc>
          <w:tcPr>
            <w:tcW w:w="4111" w:type="dxa"/>
          </w:tcPr>
          <w:p w14:paraId="3FFAAA0B" w14:textId="6668EADA"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KJE</w:t>
            </w:r>
          </w:p>
        </w:tc>
        <w:tc>
          <w:tcPr>
            <w:tcW w:w="1843" w:type="dxa"/>
          </w:tcPr>
          <w:p w14:paraId="0E5A40CA" w14:textId="0FE8C39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363E30F9" w14:textId="77777777" w:rsidTr="00635804">
        <w:trPr>
          <w:jc w:val="center"/>
        </w:trPr>
        <w:tc>
          <w:tcPr>
            <w:tcW w:w="1696" w:type="dxa"/>
          </w:tcPr>
          <w:p w14:paraId="3E9551F1"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T15</w:t>
            </w:r>
          </w:p>
        </w:tc>
        <w:tc>
          <w:tcPr>
            <w:tcW w:w="4111" w:type="dxa"/>
          </w:tcPr>
          <w:p w14:paraId="01756140" w14:textId="3020CE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nem KJE</w:t>
            </w:r>
          </w:p>
        </w:tc>
        <w:tc>
          <w:tcPr>
            <w:tcW w:w="1843" w:type="dxa"/>
          </w:tcPr>
          <w:p w14:paraId="0F207E70" w14:textId="6FA3AA9A"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60285464" w14:textId="77777777" w:rsidTr="00635804">
        <w:trPr>
          <w:jc w:val="center"/>
        </w:trPr>
        <w:tc>
          <w:tcPr>
            <w:tcW w:w="1696" w:type="dxa"/>
          </w:tcPr>
          <w:p w14:paraId="0AE9955B"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T16</w:t>
            </w:r>
          </w:p>
        </w:tc>
        <w:tc>
          <w:tcPr>
            <w:tcW w:w="4111" w:type="dxa"/>
          </w:tcPr>
          <w:p w14:paraId="3E136FD1" w14:textId="54CE62BD"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KJE</w:t>
            </w:r>
          </w:p>
        </w:tc>
        <w:tc>
          <w:tcPr>
            <w:tcW w:w="1843" w:type="dxa"/>
          </w:tcPr>
          <w:p w14:paraId="0AB581C4" w14:textId="74D4CBBB"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bl>
    <w:p w14:paraId="18665047" w14:textId="6840AD4D" w:rsidR="00824C5B" w:rsidRPr="00D60137" w:rsidRDefault="00824C5B" w:rsidP="00824C5B">
      <w:pPr>
        <w:pStyle w:val="Kpalrs"/>
        <w:jc w:val="center"/>
        <w:rPr>
          <w:rFonts w:ascii="Times New Roman" w:hAnsi="Times New Roman" w:cs="Times New Roman"/>
          <w:sz w:val="24"/>
          <w:szCs w:val="24"/>
        </w:rPr>
      </w:pPr>
      <w:r w:rsidRPr="00D60137">
        <w:rPr>
          <w:rFonts w:ascii="Times New Roman" w:hAnsi="Times New Roman" w:cs="Times New Roman"/>
          <w:sz w:val="24"/>
          <w:szCs w:val="24"/>
        </w:rPr>
        <w:fldChar w:fldCharType="begin"/>
      </w:r>
      <w:r w:rsidRPr="00D60137">
        <w:rPr>
          <w:rFonts w:ascii="Times New Roman" w:hAnsi="Times New Roman" w:cs="Times New Roman"/>
          <w:sz w:val="24"/>
          <w:szCs w:val="24"/>
        </w:rPr>
        <w:instrText xml:space="preserve"> SEQ Táblázat \* ARABIC </w:instrText>
      </w:r>
      <w:r w:rsidRPr="00D60137">
        <w:rPr>
          <w:rFonts w:ascii="Times New Roman" w:hAnsi="Times New Roman" w:cs="Times New Roman"/>
          <w:sz w:val="24"/>
          <w:szCs w:val="24"/>
        </w:rPr>
        <w:fldChar w:fldCharType="separate"/>
      </w:r>
      <w:bookmarkStart w:id="95" w:name="_Toc227179825"/>
      <w:r w:rsidRPr="00D60137">
        <w:rPr>
          <w:rFonts w:ascii="Times New Roman" w:hAnsi="Times New Roman" w:cs="Times New Roman"/>
          <w:noProof/>
          <w:sz w:val="24"/>
          <w:szCs w:val="24"/>
        </w:rPr>
        <w:t>1</w:t>
      </w:r>
      <w:r w:rsidRPr="00D60137">
        <w:rPr>
          <w:rFonts w:ascii="Times New Roman" w:hAnsi="Times New Roman" w:cs="Times New Roman"/>
          <w:sz w:val="24"/>
          <w:szCs w:val="24"/>
        </w:rPr>
        <w:fldChar w:fldCharType="end"/>
      </w:r>
      <w:r w:rsidRPr="00D60137">
        <w:rPr>
          <w:rFonts w:ascii="Times New Roman" w:hAnsi="Times New Roman" w:cs="Times New Roman"/>
          <w:sz w:val="24"/>
          <w:szCs w:val="24"/>
        </w:rPr>
        <w:t>. Táblázat</w:t>
      </w:r>
      <w:r w:rsidR="00D60137" w:rsidRPr="00D60137">
        <w:rPr>
          <w:rFonts w:ascii="Times New Roman" w:hAnsi="Times New Roman" w:cs="Times New Roman"/>
          <w:sz w:val="24"/>
          <w:szCs w:val="24"/>
        </w:rPr>
        <w:t>:</w:t>
      </w:r>
      <w:r w:rsidRPr="00D60137">
        <w:rPr>
          <w:rFonts w:ascii="Times New Roman" w:hAnsi="Times New Roman" w:cs="Times New Roman"/>
          <w:sz w:val="24"/>
          <w:szCs w:val="24"/>
        </w:rPr>
        <w:t xml:space="preserve"> Lefedettségi táblázat</w:t>
      </w:r>
      <w:bookmarkEnd w:id="95"/>
    </w:p>
    <w:p w14:paraId="4FE245C7" w14:textId="77777777" w:rsidR="0000527D" w:rsidRDefault="0000527D">
      <w:pPr>
        <w:spacing w:before="0" w:after="0"/>
        <w:rPr>
          <w:ins w:id="96" w:author="Lttd" w:date="2026-04-15T21:25:00Z" w16du:dateUtc="2026-04-15T19:25:00Z"/>
          <w:rFonts w:ascii="Times New Roman" w:eastAsia="Times New Roman" w:hAnsi="Times New Roman" w:cs="Times New Roman"/>
          <w:b/>
          <w:color w:val="323E4F" w:themeColor="text2" w:themeShade="BF"/>
          <w:sz w:val="32"/>
          <w:szCs w:val="26"/>
        </w:rPr>
      </w:pPr>
      <w:bookmarkStart w:id="97" w:name="_Toc227179958"/>
      <w:ins w:id="98" w:author="Lttd" w:date="2026-04-15T21:25:00Z" w16du:dateUtc="2026-04-15T19:25:00Z">
        <w:r>
          <w:br w:type="page"/>
        </w:r>
      </w:ins>
    </w:p>
    <w:p w14:paraId="2F0F6ABE" w14:textId="184CA853" w:rsidR="00762875" w:rsidRDefault="00D22C2C" w:rsidP="0030729B">
      <w:pPr>
        <w:pStyle w:val="Cmsor2"/>
      </w:pPr>
      <w:r>
        <w:lastRenderedPageBreak/>
        <w:t>Ábrajegyzék</w:t>
      </w:r>
      <w:bookmarkEnd w:id="97"/>
    </w:p>
    <w:p w14:paraId="05E2E08A" w14:textId="2D10B664" w:rsidR="00D60137" w:rsidRPr="006B1D26" w:rsidRDefault="004B20FE">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7179769" w:history="1">
        <w:r w:rsidR="00D60137" w:rsidRPr="006B1D26">
          <w:rPr>
            <w:rStyle w:val="Hiperhivatkozs"/>
            <w:rFonts w:ascii="Times New Roman" w:eastAsia="Times New Roman" w:hAnsi="Times New Roman" w:cs="Times New Roman"/>
            <w:noProof/>
            <w:sz w:val="24"/>
            <w:szCs w:val="24"/>
          </w:rPr>
          <w:t>1</w:t>
        </w:r>
        <w:r w:rsidR="00D60137" w:rsidRPr="006B1D26">
          <w:rPr>
            <w:rStyle w:val="Hiperhivatkozs"/>
            <w:rFonts w:ascii="Times New Roman" w:hAnsi="Times New Roman" w:cs="Times New Roman"/>
            <w:noProof/>
            <w:sz w:val="24"/>
            <w:szCs w:val="24"/>
          </w:rPr>
          <w:t>. Ábra: OAM adattábla (Saját forrás)</w:t>
        </w:r>
        <w:r w:rsidR="00D60137" w:rsidRPr="006B1D26">
          <w:rPr>
            <w:rFonts w:ascii="Times New Roman" w:hAnsi="Times New Roman" w:cs="Times New Roman"/>
            <w:noProof/>
            <w:webHidden/>
            <w:sz w:val="24"/>
            <w:szCs w:val="24"/>
          </w:rPr>
          <w:tab/>
        </w:r>
        <w:r w:rsidR="00D60137" w:rsidRPr="006B1D26">
          <w:rPr>
            <w:rFonts w:ascii="Times New Roman" w:hAnsi="Times New Roman" w:cs="Times New Roman"/>
            <w:noProof/>
            <w:webHidden/>
            <w:sz w:val="24"/>
            <w:szCs w:val="24"/>
          </w:rPr>
          <w:fldChar w:fldCharType="begin"/>
        </w:r>
        <w:r w:rsidR="00D60137" w:rsidRPr="006B1D26">
          <w:rPr>
            <w:rFonts w:ascii="Times New Roman" w:hAnsi="Times New Roman" w:cs="Times New Roman"/>
            <w:noProof/>
            <w:webHidden/>
            <w:sz w:val="24"/>
            <w:szCs w:val="24"/>
          </w:rPr>
          <w:instrText xml:space="preserve"> PAGEREF _Toc227179769 \h </w:instrText>
        </w:r>
        <w:r w:rsidR="00D60137" w:rsidRPr="006B1D26">
          <w:rPr>
            <w:rFonts w:ascii="Times New Roman" w:hAnsi="Times New Roman" w:cs="Times New Roman"/>
            <w:noProof/>
            <w:webHidden/>
            <w:sz w:val="24"/>
            <w:szCs w:val="24"/>
          </w:rPr>
        </w:r>
        <w:r w:rsidR="00D60137" w:rsidRPr="006B1D26">
          <w:rPr>
            <w:rFonts w:ascii="Times New Roman" w:hAnsi="Times New Roman" w:cs="Times New Roman"/>
            <w:noProof/>
            <w:webHidden/>
            <w:sz w:val="24"/>
            <w:szCs w:val="24"/>
          </w:rPr>
          <w:fldChar w:fldCharType="separate"/>
        </w:r>
        <w:r w:rsidR="00D60137" w:rsidRPr="006B1D26">
          <w:rPr>
            <w:rFonts w:ascii="Times New Roman" w:hAnsi="Times New Roman" w:cs="Times New Roman"/>
            <w:noProof/>
            <w:webHidden/>
            <w:sz w:val="24"/>
            <w:szCs w:val="24"/>
          </w:rPr>
          <w:t>10</w:t>
        </w:r>
        <w:r w:rsidR="00D60137" w:rsidRPr="006B1D26">
          <w:rPr>
            <w:rFonts w:ascii="Times New Roman" w:hAnsi="Times New Roman" w:cs="Times New Roman"/>
            <w:noProof/>
            <w:webHidden/>
            <w:sz w:val="24"/>
            <w:szCs w:val="24"/>
          </w:rPr>
          <w:fldChar w:fldCharType="end"/>
        </w:r>
      </w:hyperlink>
    </w:p>
    <w:p w14:paraId="6BCCB458" w14:textId="19066092"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0" w:history="1">
        <w:r w:rsidRPr="006B1D26">
          <w:rPr>
            <w:rStyle w:val="Hiperhivatkozs"/>
            <w:rFonts w:ascii="Times New Roman" w:eastAsia="Times New Roman" w:hAnsi="Times New Roman" w:cs="Times New Roman"/>
            <w:noProof/>
            <w:sz w:val="24"/>
            <w:szCs w:val="24"/>
          </w:rPr>
          <w:t>2. Ábra: A webes döntéstámogató rendszer logikai architektúrája (Saját szerkesztés)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_Toc227179770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25</w:t>
        </w:r>
        <w:r w:rsidRPr="006B1D26">
          <w:rPr>
            <w:rFonts w:ascii="Times New Roman" w:hAnsi="Times New Roman" w:cs="Times New Roman"/>
            <w:noProof/>
            <w:webHidden/>
            <w:sz w:val="24"/>
            <w:szCs w:val="24"/>
          </w:rPr>
          <w:fldChar w:fldCharType="end"/>
        </w:r>
      </w:hyperlink>
    </w:p>
    <w:p w14:paraId="272F863C" w14:textId="15DFA2BA"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1" w:history="1">
        <w:r w:rsidRPr="006B1D26">
          <w:rPr>
            <w:rStyle w:val="Hiperhivatkozs"/>
            <w:rFonts w:ascii="Times New Roman" w:eastAsia="Times New Roman" w:hAnsi="Times New Roman" w:cs="Times New Roman"/>
            <w:noProof/>
            <w:sz w:val="24"/>
            <w:szCs w:val="24"/>
          </w:rPr>
          <w:t>3. Ábra: Tervezett táblák és kulcsmezők (Saját szerkesztés)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_Toc227179771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26</w:t>
        </w:r>
        <w:r w:rsidRPr="006B1D26">
          <w:rPr>
            <w:rFonts w:ascii="Times New Roman" w:hAnsi="Times New Roman" w:cs="Times New Roman"/>
            <w:noProof/>
            <w:webHidden/>
            <w:sz w:val="24"/>
            <w:szCs w:val="24"/>
          </w:rPr>
          <w:fldChar w:fldCharType="end"/>
        </w:r>
      </w:hyperlink>
    </w:p>
    <w:p w14:paraId="653D85C9" w14:textId="2782CC5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2" w:history="1">
        <w:r w:rsidRPr="006B1D26">
          <w:rPr>
            <w:rStyle w:val="Hiperhivatkozs"/>
            <w:rFonts w:ascii="Times New Roman" w:eastAsia="Times New Roman" w:hAnsi="Times New Roman" w:cs="Times New Roman"/>
            <w:noProof/>
            <w:sz w:val="24"/>
            <w:szCs w:val="24"/>
          </w:rPr>
          <w:t>4. Ábra: Kezdőlap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_Toc227179772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27</w:t>
        </w:r>
        <w:r w:rsidRPr="006B1D26">
          <w:rPr>
            <w:rFonts w:ascii="Times New Roman" w:hAnsi="Times New Roman" w:cs="Times New Roman"/>
            <w:noProof/>
            <w:webHidden/>
            <w:sz w:val="24"/>
            <w:szCs w:val="24"/>
          </w:rPr>
          <w:fldChar w:fldCharType="end"/>
        </w:r>
      </w:hyperlink>
    </w:p>
    <w:p w14:paraId="04424FA2" w14:textId="29DE1FC0"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3" w:history="1">
        <w:r w:rsidRPr="006B1D26">
          <w:rPr>
            <w:rStyle w:val="Hiperhivatkozs"/>
            <w:rFonts w:ascii="Times New Roman" w:eastAsia="Times New Roman" w:hAnsi="Times New Roman" w:cs="Times New Roman"/>
            <w:noProof/>
            <w:sz w:val="24"/>
            <w:szCs w:val="24"/>
          </w:rPr>
          <w:t>5. Ábra: Drónok rögzítése az elemzéshez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_Toc227179773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28</w:t>
        </w:r>
        <w:r w:rsidRPr="006B1D26">
          <w:rPr>
            <w:rFonts w:ascii="Times New Roman" w:hAnsi="Times New Roman" w:cs="Times New Roman"/>
            <w:noProof/>
            <w:webHidden/>
            <w:sz w:val="24"/>
            <w:szCs w:val="24"/>
          </w:rPr>
          <w:fldChar w:fldCharType="end"/>
        </w:r>
      </w:hyperlink>
    </w:p>
    <w:p w14:paraId="7EF5A4A2" w14:textId="2059F83E"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4" w:history="1">
        <w:r w:rsidRPr="006B1D26">
          <w:rPr>
            <w:rStyle w:val="Hiperhivatkozs"/>
            <w:rFonts w:ascii="Times New Roman" w:eastAsia="Times New Roman" w:hAnsi="Times New Roman" w:cs="Times New Roman"/>
            <w:noProof/>
            <w:sz w:val="24"/>
            <w:szCs w:val="24"/>
          </w:rPr>
          <w:t>6. Ábra: A COCO elemzési eredményeinek megjelenítése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_Toc227179774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32</w:t>
        </w:r>
        <w:r w:rsidRPr="006B1D26">
          <w:rPr>
            <w:rFonts w:ascii="Times New Roman" w:hAnsi="Times New Roman" w:cs="Times New Roman"/>
            <w:noProof/>
            <w:webHidden/>
            <w:sz w:val="24"/>
            <w:szCs w:val="24"/>
          </w:rPr>
          <w:fldChar w:fldCharType="end"/>
        </w:r>
      </w:hyperlink>
    </w:p>
    <w:p w14:paraId="30B9D031" w14:textId="122EBC04"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5" w:history="1">
        <w:r w:rsidRPr="006B1D26">
          <w:rPr>
            <w:rStyle w:val="Hiperhivatkozs"/>
            <w:rFonts w:ascii="Times New Roman" w:eastAsia="Times New Roman" w:hAnsi="Times New Roman" w:cs="Times New Roman"/>
            <w:noProof/>
            <w:sz w:val="24"/>
            <w:szCs w:val="24"/>
          </w:rPr>
          <w:t>7. Ábra: Validáció, azaz a végeredmény megjelenítése, az eredmények oldalon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_Toc227179775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34</w:t>
        </w:r>
        <w:r w:rsidRPr="006B1D26">
          <w:rPr>
            <w:rFonts w:ascii="Times New Roman" w:hAnsi="Times New Roman" w:cs="Times New Roman"/>
            <w:noProof/>
            <w:webHidden/>
            <w:sz w:val="24"/>
            <w:szCs w:val="24"/>
          </w:rPr>
          <w:fldChar w:fldCharType="end"/>
        </w:r>
      </w:hyperlink>
    </w:p>
    <w:p w14:paraId="6374ACA8" w14:textId="7796486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6" w:history="1">
        <w:r w:rsidRPr="006B1D26">
          <w:rPr>
            <w:rStyle w:val="Hiperhivatkozs"/>
            <w:rFonts w:ascii="Times New Roman" w:eastAsia="Times New Roman" w:hAnsi="Times New Roman" w:cs="Times New Roman"/>
            <w:noProof/>
            <w:sz w:val="24"/>
            <w:szCs w:val="24"/>
          </w:rPr>
          <w:t>8. Ábra: Kódrészlet- Parametiztál lekérdezés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_Toc227179776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37</w:t>
        </w:r>
        <w:r w:rsidRPr="006B1D26">
          <w:rPr>
            <w:rFonts w:ascii="Times New Roman" w:hAnsi="Times New Roman" w:cs="Times New Roman"/>
            <w:noProof/>
            <w:webHidden/>
            <w:sz w:val="24"/>
            <w:szCs w:val="24"/>
          </w:rPr>
          <w:fldChar w:fldCharType="end"/>
        </w:r>
      </w:hyperlink>
    </w:p>
    <w:p w14:paraId="0E10A677" w14:textId="52410CDC"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7" w:history="1">
        <w:r w:rsidRPr="006B1D26">
          <w:rPr>
            <w:rStyle w:val="Hiperhivatkozs"/>
            <w:rFonts w:ascii="Times New Roman" w:eastAsia="Times New Roman" w:hAnsi="Times New Roman" w:cs="Times New Roman"/>
            <w:noProof/>
            <w:sz w:val="24"/>
            <w:szCs w:val="24"/>
            <w:lang w:val="hu-HU"/>
          </w:rPr>
          <w:t>9</w:t>
        </w:r>
        <w:r w:rsidRPr="006B1D26">
          <w:rPr>
            <w:rStyle w:val="Hiperhivatkozs"/>
            <w:rFonts w:ascii="Times New Roman" w:hAnsi="Times New Roman" w:cs="Times New Roman"/>
            <w:noProof/>
            <w:sz w:val="24"/>
            <w:szCs w:val="24"/>
          </w:rPr>
          <w:t>. Ábra: SQL injection teszt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_Toc227179777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39</w:t>
        </w:r>
        <w:r w:rsidRPr="006B1D26">
          <w:rPr>
            <w:rFonts w:ascii="Times New Roman" w:hAnsi="Times New Roman" w:cs="Times New Roman"/>
            <w:noProof/>
            <w:webHidden/>
            <w:sz w:val="24"/>
            <w:szCs w:val="24"/>
          </w:rPr>
          <w:fldChar w:fldCharType="end"/>
        </w:r>
      </w:hyperlink>
    </w:p>
    <w:p w14:paraId="2FCED941" w14:textId="558A119B"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8" w:history="1">
        <w:r w:rsidRPr="006B1D26">
          <w:rPr>
            <w:rStyle w:val="Hiperhivatkozs"/>
            <w:rFonts w:ascii="Times New Roman" w:eastAsia="Times New Roman" w:hAnsi="Times New Roman" w:cs="Times New Roman"/>
            <w:noProof/>
            <w:sz w:val="24"/>
            <w:szCs w:val="24"/>
          </w:rPr>
          <w:t>10</w:t>
        </w:r>
        <w:r w:rsidRPr="006B1D26">
          <w:rPr>
            <w:rStyle w:val="Hiperhivatkozs"/>
            <w:rFonts w:ascii="Times New Roman" w:hAnsi="Times New Roman" w:cs="Times New Roman"/>
            <w:noProof/>
            <w:sz w:val="24"/>
            <w:szCs w:val="24"/>
          </w:rPr>
          <w:t>. Ábra: Elemzésre rögzített drónok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_Toc227179778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40</w:t>
        </w:r>
        <w:r w:rsidRPr="006B1D26">
          <w:rPr>
            <w:rFonts w:ascii="Times New Roman" w:hAnsi="Times New Roman" w:cs="Times New Roman"/>
            <w:noProof/>
            <w:webHidden/>
            <w:sz w:val="24"/>
            <w:szCs w:val="24"/>
          </w:rPr>
          <w:fldChar w:fldCharType="end"/>
        </w:r>
      </w:hyperlink>
    </w:p>
    <w:p w14:paraId="2D716B08" w14:textId="1D1C524F" w:rsidR="00D60137" w:rsidRPr="006B1D26" w:rsidRDefault="00D6013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179779" w:history="1">
        <w:r w:rsidRPr="006B1D26">
          <w:rPr>
            <w:rStyle w:val="Hiperhivatkozs"/>
            <w:rFonts w:ascii="Times New Roman" w:eastAsia="Times New Roman" w:hAnsi="Times New Roman" w:cs="Times New Roman"/>
            <w:noProof/>
            <w:sz w:val="24"/>
            <w:szCs w:val="24"/>
          </w:rPr>
          <w:t>11</w:t>
        </w:r>
        <w:r w:rsidRPr="006B1D26">
          <w:rPr>
            <w:rStyle w:val="Hiperhivatkozs"/>
            <w:rFonts w:ascii="Times New Roman" w:hAnsi="Times New Roman" w:cs="Times New Roman"/>
            <w:noProof/>
            <w:sz w:val="24"/>
            <w:szCs w:val="24"/>
          </w:rPr>
          <w:t>. Ábra: Drón attribútumok az adatbázisban tárolva (saját forrás)</w:t>
        </w:r>
        <w:r w:rsidRPr="006B1D26">
          <w:rPr>
            <w:rFonts w:ascii="Times New Roman" w:hAnsi="Times New Roman" w:cs="Times New Roman"/>
            <w:noProof/>
            <w:webHidden/>
            <w:sz w:val="24"/>
            <w:szCs w:val="24"/>
          </w:rPr>
          <w:tab/>
        </w:r>
        <w:r w:rsidRPr="006B1D26">
          <w:rPr>
            <w:rFonts w:ascii="Times New Roman" w:hAnsi="Times New Roman" w:cs="Times New Roman"/>
            <w:noProof/>
            <w:webHidden/>
            <w:sz w:val="24"/>
            <w:szCs w:val="24"/>
          </w:rPr>
          <w:fldChar w:fldCharType="begin"/>
        </w:r>
        <w:r w:rsidRPr="006B1D26">
          <w:rPr>
            <w:rFonts w:ascii="Times New Roman" w:hAnsi="Times New Roman" w:cs="Times New Roman"/>
            <w:noProof/>
            <w:webHidden/>
            <w:sz w:val="24"/>
            <w:szCs w:val="24"/>
          </w:rPr>
          <w:instrText xml:space="preserve"> PAGEREF _Toc227179779 \h </w:instrText>
        </w:r>
        <w:r w:rsidRPr="006B1D26">
          <w:rPr>
            <w:rFonts w:ascii="Times New Roman" w:hAnsi="Times New Roman" w:cs="Times New Roman"/>
            <w:noProof/>
            <w:webHidden/>
            <w:sz w:val="24"/>
            <w:szCs w:val="24"/>
          </w:rPr>
        </w:r>
        <w:r w:rsidRPr="006B1D26">
          <w:rPr>
            <w:rFonts w:ascii="Times New Roman" w:hAnsi="Times New Roman" w:cs="Times New Roman"/>
            <w:noProof/>
            <w:webHidden/>
            <w:sz w:val="24"/>
            <w:szCs w:val="24"/>
          </w:rPr>
          <w:fldChar w:fldCharType="separate"/>
        </w:r>
        <w:r w:rsidRPr="006B1D26">
          <w:rPr>
            <w:rFonts w:ascii="Times New Roman" w:hAnsi="Times New Roman" w:cs="Times New Roman"/>
            <w:noProof/>
            <w:webHidden/>
            <w:sz w:val="24"/>
            <w:szCs w:val="24"/>
          </w:rPr>
          <w:t>40</w:t>
        </w:r>
        <w:r w:rsidRPr="006B1D26">
          <w:rPr>
            <w:rFonts w:ascii="Times New Roman" w:hAnsi="Times New Roman" w:cs="Times New Roman"/>
            <w:noProof/>
            <w:webHidden/>
            <w:sz w:val="24"/>
            <w:szCs w:val="24"/>
          </w:rPr>
          <w:fldChar w:fldCharType="end"/>
        </w:r>
      </w:hyperlink>
    </w:p>
    <w:p w14:paraId="3C96560C" w14:textId="7323D244" w:rsidR="00D45182" w:rsidRDefault="004B20FE" w:rsidP="0030729B">
      <w:pPr>
        <w:pStyle w:val="Cmsor2"/>
      </w:pPr>
      <w:r w:rsidRPr="00823B4D">
        <w:rPr>
          <w:sz w:val="24"/>
          <w:szCs w:val="24"/>
        </w:rPr>
        <w:fldChar w:fldCharType="end"/>
      </w:r>
      <w:bookmarkStart w:id="99" w:name="_Toc227179959"/>
      <w:r w:rsidR="00D45182">
        <w:t>Táblázatjegyzék</w:t>
      </w:r>
      <w:bookmarkEnd w:id="99"/>
    </w:p>
    <w:p w14:paraId="70E5D0DB" w14:textId="4977FE48" w:rsidR="00336709" w:rsidRPr="00635804" w:rsidRDefault="001D5D47" w:rsidP="001D5D47">
      <w:pPr>
        <w:pStyle w:val="brajegyzk"/>
        <w:tabs>
          <w:tab w:val="right" w:leader="dot" w:pos="9396"/>
        </w:tabs>
        <w:rPr>
          <w:rFonts w:ascii="Times New Roman" w:hAnsi="Times New Roman" w:cs="Times New Roman"/>
          <w:sz w:val="24"/>
          <w:szCs w:val="24"/>
        </w:rPr>
      </w:pPr>
      <w:r w:rsidRPr="00635804">
        <w:rPr>
          <w:rFonts w:ascii="Times New Roman" w:hAnsi="Times New Roman" w:cs="Times New Roman"/>
          <w:sz w:val="24"/>
          <w:szCs w:val="24"/>
        </w:rPr>
        <w:fldChar w:fldCharType="begin"/>
      </w:r>
      <w:r w:rsidRPr="00635804">
        <w:rPr>
          <w:rFonts w:ascii="Times New Roman" w:hAnsi="Times New Roman" w:cs="Times New Roman"/>
          <w:sz w:val="24"/>
          <w:szCs w:val="24"/>
        </w:rPr>
        <w:instrText xml:space="preserve"> TOC \h \z \c "Táblázat" </w:instrText>
      </w:r>
      <w:r w:rsidRPr="00635804">
        <w:rPr>
          <w:rFonts w:ascii="Times New Roman" w:hAnsi="Times New Roman" w:cs="Times New Roman"/>
          <w:sz w:val="24"/>
          <w:szCs w:val="24"/>
        </w:rPr>
        <w:fldChar w:fldCharType="separate"/>
      </w:r>
      <w:hyperlink w:anchor="_Toc227179825" w:history="1">
        <w:r w:rsidR="006B1D26" w:rsidRPr="006B1D26">
          <w:rPr>
            <w:rStyle w:val="Hiperhivatkozs"/>
            <w:rFonts w:ascii="Times New Roman" w:hAnsi="Times New Roman" w:cs="Times New Roman"/>
            <w:noProof/>
            <w:sz w:val="24"/>
            <w:szCs w:val="24"/>
          </w:rPr>
          <w:t>1. Táblázat: Lefedettségi táblázat</w:t>
        </w:r>
        <w:r w:rsidR="006B1D26" w:rsidRPr="006B1D26">
          <w:rPr>
            <w:rFonts w:ascii="Times New Roman" w:hAnsi="Times New Roman" w:cs="Times New Roman"/>
            <w:noProof/>
            <w:webHidden/>
            <w:sz w:val="24"/>
            <w:szCs w:val="24"/>
          </w:rPr>
          <w:tab/>
        </w:r>
        <w:r w:rsidR="006B1D26" w:rsidRPr="006B1D26">
          <w:rPr>
            <w:rFonts w:ascii="Times New Roman" w:hAnsi="Times New Roman" w:cs="Times New Roman"/>
            <w:noProof/>
            <w:webHidden/>
            <w:sz w:val="24"/>
            <w:szCs w:val="24"/>
          </w:rPr>
          <w:fldChar w:fldCharType="begin"/>
        </w:r>
        <w:r w:rsidR="006B1D26" w:rsidRPr="006B1D26">
          <w:rPr>
            <w:rFonts w:ascii="Times New Roman" w:hAnsi="Times New Roman" w:cs="Times New Roman"/>
            <w:noProof/>
            <w:webHidden/>
            <w:sz w:val="24"/>
            <w:szCs w:val="24"/>
          </w:rPr>
          <w:instrText xml:space="preserve"> PAGEREF _Toc227179825 \h </w:instrText>
        </w:r>
        <w:r w:rsidR="006B1D26" w:rsidRPr="006B1D26">
          <w:rPr>
            <w:rFonts w:ascii="Times New Roman" w:hAnsi="Times New Roman" w:cs="Times New Roman"/>
            <w:noProof/>
            <w:webHidden/>
            <w:sz w:val="24"/>
            <w:szCs w:val="24"/>
          </w:rPr>
        </w:r>
        <w:r w:rsidR="006B1D26" w:rsidRPr="006B1D26">
          <w:rPr>
            <w:rFonts w:ascii="Times New Roman" w:hAnsi="Times New Roman" w:cs="Times New Roman"/>
            <w:noProof/>
            <w:webHidden/>
            <w:sz w:val="24"/>
            <w:szCs w:val="24"/>
          </w:rPr>
          <w:fldChar w:fldCharType="separate"/>
        </w:r>
        <w:r w:rsidR="006B1D26" w:rsidRPr="006B1D26">
          <w:rPr>
            <w:rFonts w:ascii="Times New Roman" w:hAnsi="Times New Roman" w:cs="Times New Roman"/>
            <w:noProof/>
            <w:webHidden/>
            <w:sz w:val="24"/>
            <w:szCs w:val="24"/>
          </w:rPr>
          <w:t>49</w:t>
        </w:r>
        <w:r w:rsidR="006B1D26" w:rsidRPr="006B1D26">
          <w:rPr>
            <w:rFonts w:ascii="Times New Roman" w:hAnsi="Times New Roman" w:cs="Times New Roman"/>
            <w:noProof/>
            <w:webHidden/>
            <w:sz w:val="24"/>
            <w:szCs w:val="24"/>
          </w:rPr>
          <w:fldChar w:fldCharType="end"/>
        </w:r>
      </w:hyperlink>
      <w:r w:rsidRPr="00635804">
        <w:rPr>
          <w:rFonts w:ascii="Times New Roman" w:hAnsi="Times New Roman" w:cs="Times New Roman"/>
          <w:sz w:val="24"/>
          <w:szCs w:val="24"/>
        </w:rPr>
        <w:fldChar w:fldCharType="end"/>
      </w:r>
    </w:p>
    <w:p w14:paraId="7D7EC460" w14:textId="77777777" w:rsidR="00762875" w:rsidRDefault="00D22C2C" w:rsidP="0030729B">
      <w:pPr>
        <w:pStyle w:val="Cmsor2"/>
      </w:pPr>
      <w:bookmarkStart w:id="100" w:name="_Toc227179960"/>
      <w:r>
        <w:t>Rövidítésjegyzék</w:t>
      </w:r>
      <w:bookmarkEnd w:id="100"/>
    </w:p>
    <w:p w14:paraId="4E24F17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 – Component-based Object Comparison for Objectivity</w:t>
      </w:r>
    </w:p>
    <w:p w14:paraId="7A503EB0"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COCO-STD – a COCO modellcsalád standard változata</w:t>
      </w:r>
    </w:p>
    <w:p w14:paraId="7381EBA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cURL – client URL</w:t>
      </w:r>
    </w:p>
    <w:p w14:paraId="5A3B7B4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HTML – HyperText Markup Language</w:t>
      </w:r>
    </w:p>
    <w:p w14:paraId="36F44EF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IT – információtechnológia</w:t>
      </w:r>
    </w:p>
    <w:p w14:paraId="5587531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KPI – Key Performance Indicator</w:t>
      </w:r>
    </w:p>
    <w:p w14:paraId="438AA97D"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LAMP – Linux, Apache, MySQL, PHP</w:t>
      </w:r>
    </w:p>
    <w:p w14:paraId="3994F2F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LTS – Long Term Support (hosszú távú támogatás)</w:t>
      </w:r>
    </w:p>
    <w:p w14:paraId="223A6778"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NKI – Nemzeti Kiberbiztonsági Intézet</w:t>
      </w:r>
    </w:p>
    <w:p w14:paraId="35A029B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lastRenderedPageBreak/>
        <w:t>OAM – Objektum–attribútum mátrix</w:t>
      </w:r>
    </w:p>
    <w:p w14:paraId="5C6DBB2E"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OWASP – Open Worldwide Application Security Project</w:t>
      </w:r>
    </w:p>
    <w:p w14:paraId="78B2C22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 – PHP: Hypertext Preprocessor</w:t>
      </w:r>
    </w:p>
    <w:p w14:paraId="7CCF4854"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phpMyAdmin – PHP-alapú adatbázis-kezelő felület</w:t>
      </w:r>
    </w:p>
    <w:p w14:paraId="3716A99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RTK – Real-Time Kinematic</w:t>
      </w:r>
    </w:p>
    <w:p w14:paraId="7B74CF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SLA – Service Level Agreement</w:t>
      </w:r>
    </w:p>
    <w:p w14:paraId="4B385E0C"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SQL – Structured Query Language</w:t>
      </w:r>
    </w:p>
    <w:p w14:paraId="4C7CC5E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 – User Interface (felhasználói felület)</w:t>
      </w:r>
    </w:p>
    <w:p w14:paraId="69C11D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UI/UX – felhasználói felület és felhasználói élmény</w:t>
      </w:r>
    </w:p>
    <w:p w14:paraId="3084C91A"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UX – User Experience (felhasználói élmény)</w:t>
      </w:r>
    </w:p>
    <w:p w14:paraId="6AD43207" w14:textId="7123BF90" w:rsidR="008C70C2"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VPS – Virtual Private Server</w:t>
      </w:r>
    </w:p>
    <w:sectPr w:rsidR="008C70C2" w:rsidRPr="00035CF3">
      <w:headerReference w:type="default" r:id="rId27"/>
      <w:footerReference w:type="default" r:id="rId28"/>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43F73" w14:textId="77777777" w:rsidR="00972A65" w:rsidRDefault="00972A65">
      <w:pPr>
        <w:spacing w:line="240" w:lineRule="auto"/>
      </w:pPr>
      <w:r>
        <w:separator/>
      </w:r>
    </w:p>
  </w:endnote>
  <w:endnote w:type="continuationSeparator" w:id="0">
    <w:p w14:paraId="560974DF" w14:textId="77777777" w:rsidR="00972A65" w:rsidRDefault="00972A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915D49B3-82DA-4F11-9746-E8E9F0140611}"/>
    <w:embedBold r:id="rId2" w:fontKey="{A271339E-DCC7-4108-A9B0-9E4623EC38D5}"/>
    <w:embedItalic r:id="rId3" w:fontKey="{7C3395DB-5153-4CBD-8C19-FBCB515C4FC9}"/>
  </w:font>
  <w:font w:name="Calibri Light">
    <w:panose1 w:val="020F0302020204030204"/>
    <w:charset w:val="EE"/>
    <w:family w:val="swiss"/>
    <w:pitch w:val="variable"/>
    <w:sig w:usb0="E4002EFF" w:usb1="C200247B" w:usb2="00000009" w:usb3="00000000" w:csb0="000001FF" w:csb1="00000000"/>
    <w:embedRegular r:id="rId4" w:fontKey="{B4FB63F6-B32F-48FF-9995-46334FC9B973}"/>
  </w:font>
  <w:font w:name="Georgia">
    <w:panose1 w:val="02040502050405020303"/>
    <w:charset w:val="EE"/>
    <w:family w:val="roman"/>
    <w:pitch w:val="variable"/>
    <w:sig w:usb0="00000287" w:usb1="00000000" w:usb2="00000000" w:usb3="00000000" w:csb0="0000009F" w:csb1="00000000"/>
    <w:embedItalic r:id="rId5" w:fontKey="{75A71668-A665-49B4-904C-2AA98635660E}"/>
  </w:font>
  <w:font w:name="Adobe Gothic Std B">
    <w:altName w:val="Calibri"/>
    <w:charset w:val="00"/>
    <w:family w:val="auto"/>
    <w:pitch w:val="default"/>
  </w:font>
  <w:font w:name="Noto Sans">
    <w:charset w:val="00"/>
    <w:family w:val="swiss"/>
    <w:pitch w:val="variable"/>
    <w:sig w:usb0="E00082FF" w:usb1="400078FF" w:usb2="00000021" w:usb3="00000000" w:csb0="0000019F" w:csb1="00000000"/>
    <w:embedRegular r:id="rId6" w:fontKey="{BC7B0B11-6FED-45E9-B400-936997814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D931" w14:textId="77777777" w:rsidR="00A91536" w:rsidRDefault="00A9153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027F" w14:textId="77777777" w:rsidR="00A91536" w:rsidRDefault="00A91536">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023C9" w14:textId="77777777" w:rsidR="00972A65" w:rsidRDefault="00972A65">
      <w:pPr>
        <w:spacing w:line="240" w:lineRule="auto"/>
      </w:pPr>
      <w:r>
        <w:separator/>
      </w:r>
    </w:p>
  </w:footnote>
  <w:footnote w:type="continuationSeparator" w:id="0">
    <w:p w14:paraId="4DCBF6EB" w14:textId="77777777" w:rsidR="00972A65" w:rsidRDefault="00972A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446C" w14:textId="77777777" w:rsidR="00A91536" w:rsidRDefault="00A9153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854B" w14:textId="77777777" w:rsidR="00A91536" w:rsidRDefault="00A91536">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256A" w14:textId="77777777" w:rsidR="00A91536" w:rsidRDefault="00A91536">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4"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7"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0" w15:restartNumberingAfterBreak="0">
    <w:nsid w:val="6C7641AA"/>
    <w:multiLevelType w:val="multilevel"/>
    <w:tmpl w:val="5C1655B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1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num w:numId="1" w16cid:durableId="1004285180">
    <w:abstractNumId w:val="10"/>
  </w:num>
  <w:num w:numId="2" w16cid:durableId="274019052">
    <w:abstractNumId w:val="5"/>
  </w:num>
  <w:num w:numId="3" w16cid:durableId="1586845311">
    <w:abstractNumId w:val="4"/>
  </w:num>
  <w:num w:numId="4" w16cid:durableId="1354455086">
    <w:abstractNumId w:val="1"/>
  </w:num>
  <w:num w:numId="5" w16cid:durableId="2099477580">
    <w:abstractNumId w:val="7"/>
  </w:num>
  <w:num w:numId="6" w16cid:durableId="1184366863">
    <w:abstractNumId w:val="3"/>
  </w:num>
  <w:num w:numId="7" w16cid:durableId="1704361145">
    <w:abstractNumId w:val="0"/>
  </w:num>
  <w:num w:numId="8" w16cid:durableId="936909137">
    <w:abstractNumId w:val="9"/>
  </w:num>
  <w:num w:numId="9" w16cid:durableId="1647277318">
    <w:abstractNumId w:val="6"/>
  </w:num>
  <w:num w:numId="10" w16cid:durableId="232742424">
    <w:abstractNumId w:val="8"/>
  </w:num>
  <w:num w:numId="11" w16cid:durableId="1102799880">
    <w:abstractNumId w:val="11"/>
  </w:num>
  <w:num w:numId="12" w16cid:durableId="1195919791">
    <w:abstractNumId w:val="10"/>
    <w:lvlOverride w:ilvl="0">
      <w:startOverride w:val="3"/>
    </w:lvlOverride>
    <w:lvlOverride w:ilvl="1">
      <w:startOverride w:val="2"/>
    </w:lvlOverride>
    <w:lvlOverride w:ilvl="2">
      <w:startOverride w:val="11"/>
    </w:lvlOverride>
  </w:num>
  <w:num w:numId="13" w16cid:durableId="1354264970">
    <w:abstractNumId w:val="10"/>
  </w:num>
  <w:num w:numId="14" w16cid:durableId="83480784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10"/>
  </w:num>
  <w:num w:numId="16" w16cid:durableId="1697342227">
    <w:abstractNumId w:val="10"/>
  </w:num>
  <w:num w:numId="17" w16cid:durableId="900285498">
    <w:abstractNumId w:val="10"/>
  </w:num>
  <w:num w:numId="18" w16cid:durableId="54161640">
    <w:abstractNumId w:val="2"/>
  </w:num>
  <w:num w:numId="19" w16cid:durableId="7054">
    <w:abstractNumId w:val="10"/>
  </w:num>
  <w:num w:numId="20" w16cid:durableId="1327049228">
    <w:abstractNumId w:val="10"/>
  </w:num>
  <w:num w:numId="21" w16cid:durableId="1598562084">
    <w:abstractNumId w:val="10"/>
  </w:num>
  <w:num w:numId="22" w16cid:durableId="53049649">
    <w:abstractNumId w:val="10"/>
  </w:num>
  <w:num w:numId="23" w16cid:durableId="10465670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148B"/>
    <w:rsid w:val="000024F1"/>
    <w:rsid w:val="00002B30"/>
    <w:rsid w:val="00003B9E"/>
    <w:rsid w:val="0000527D"/>
    <w:rsid w:val="00012E84"/>
    <w:rsid w:val="000158D7"/>
    <w:rsid w:val="000163B0"/>
    <w:rsid w:val="000249E6"/>
    <w:rsid w:val="0002584F"/>
    <w:rsid w:val="00025A3C"/>
    <w:rsid w:val="00032D9A"/>
    <w:rsid w:val="00035CF3"/>
    <w:rsid w:val="00036278"/>
    <w:rsid w:val="00040A59"/>
    <w:rsid w:val="00041451"/>
    <w:rsid w:val="00043B3D"/>
    <w:rsid w:val="00057CD3"/>
    <w:rsid w:val="00063293"/>
    <w:rsid w:val="00070AC6"/>
    <w:rsid w:val="00070FFD"/>
    <w:rsid w:val="00080C89"/>
    <w:rsid w:val="000815C1"/>
    <w:rsid w:val="00083136"/>
    <w:rsid w:val="00083B6A"/>
    <w:rsid w:val="00083C1E"/>
    <w:rsid w:val="000862DC"/>
    <w:rsid w:val="00090D48"/>
    <w:rsid w:val="000915D9"/>
    <w:rsid w:val="00091A8A"/>
    <w:rsid w:val="00092398"/>
    <w:rsid w:val="0009322B"/>
    <w:rsid w:val="000A4FA5"/>
    <w:rsid w:val="000A525B"/>
    <w:rsid w:val="000A6647"/>
    <w:rsid w:val="000A70E3"/>
    <w:rsid w:val="000B17F2"/>
    <w:rsid w:val="000B4354"/>
    <w:rsid w:val="000C03B2"/>
    <w:rsid w:val="000C1D77"/>
    <w:rsid w:val="000C21D9"/>
    <w:rsid w:val="000C3FC5"/>
    <w:rsid w:val="000C54BC"/>
    <w:rsid w:val="000C5FEF"/>
    <w:rsid w:val="000C70E6"/>
    <w:rsid w:val="000C7526"/>
    <w:rsid w:val="000D0548"/>
    <w:rsid w:val="000D5102"/>
    <w:rsid w:val="000E21A9"/>
    <w:rsid w:val="000E2C04"/>
    <w:rsid w:val="000E4580"/>
    <w:rsid w:val="000F15D6"/>
    <w:rsid w:val="000F34BC"/>
    <w:rsid w:val="00100FB0"/>
    <w:rsid w:val="0010127E"/>
    <w:rsid w:val="00103873"/>
    <w:rsid w:val="0010406E"/>
    <w:rsid w:val="00113849"/>
    <w:rsid w:val="00114586"/>
    <w:rsid w:val="0012207F"/>
    <w:rsid w:val="001246D3"/>
    <w:rsid w:val="00124A49"/>
    <w:rsid w:val="00124C83"/>
    <w:rsid w:val="001257B2"/>
    <w:rsid w:val="00127987"/>
    <w:rsid w:val="00127D0B"/>
    <w:rsid w:val="00143977"/>
    <w:rsid w:val="00145DE8"/>
    <w:rsid w:val="0015449A"/>
    <w:rsid w:val="00155C0A"/>
    <w:rsid w:val="00163F8F"/>
    <w:rsid w:val="00165231"/>
    <w:rsid w:val="001668F7"/>
    <w:rsid w:val="00171D06"/>
    <w:rsid w:val="001736C3"/>
    <w:rsid w:val="00173D54"/>
    <w:rsid w:val="001804AD"/>
    <w:rsid w:val="001812F0"/>
    <w:rsid w:val="00184E32"/>
    <w:rsid w:val="00190190"/>
    <w:rsid w:val="00190212"/>
    <w:rsid w:val="0019197E"/>
    <w:rsid w:val="001A6272"/>
    <w:rsid w:val="001B0574"/>
    <w:rsid w:val="001B1F54"/>
    <w:rsid w:val="001B4AEC"/>
    <w:rsid w:val="001C1B9A"/>
    <w:rsid w:val="001D11D1"/>
    <w:rsid w:val="001D2516"/>
    <w:rsid w:val="001D2A7F"/>
    <w:rsid w:val="001D3971"/>
    <w:rsid w:val="001D589E"/>
    <w:rsid w:val="001D5D47"/>
    <w:rsid w:val="001D7170"/>
    <w:rsid w:val="001E2F6F"/>
    <w:rsid w:val="001E5DD1"/>
    <w:rsid w:val="001E6872"/>
    <w:rsid w:val="001E6C9C"/>
    <w:rsid w:val="001F1F8C"/>
    <w:rsid w:val="001F2621"/>
    <w:rsid w:val="001F4858"/>
    <w:rsid w:val="001F6A17"/>
    <w:rsid w:val="002010B1"/>
    <w:rsid w:val="0020706E"/>
    <w:rsid w:val="00214ADE"/>
    <w:rsid w:val="002170EF"/>
    <w:rsid w:val="00220B93"/>
    <w:rsid w:val="00220BE0"/>
    <w:rsid w:val="00231B2D"/>
    <w:rsid w:val="00235103"/>
    <w:rsid w:val="00240690"/>
    <w:rsid w:val="00241E1E"/>
    <w:rsid w:val="0024263C"/>
    <w:rsid w:val="00243794"/>
    <w:rsid w:val="0025043F"/>
    <w:rsid w:val="00251B7F"/>
    <w:rsid w:val="00252EE0"/>
    <w:rsid w:val="00261027"/>
    <w:rsid w:val="00261F6A"/>
    <w:rsid w:val="00265097"/>
    <w:rsid w:val="00267FA4"/>
    <w:rsid w:val="00271B20"/>
    <w:rsid w:val="0027744C"/>
    <w:rsid w:val="002778F8"/>
    <w:rsid w:val="00280B42"/>
    <w:rsid w:val="00280B90"/>
    <w:rsid w:val="00281AE6"/>
    <w:rsid w:val="002834EE"/>
    <w:rsid w:val="002839EA"/>
    <w:rsid w:val="00284FED"/>
    <w:rsid w:val="002861AE"/>
    <w:rsid w:val="00286F4E"/>
    <w:rsid w:val="00290656"/>
    <w:rsid w:val="00290FBF"/>
    <w:rsid w:val="00291679"/>
    <w:rsid w:val="00297DA1"/>
    <w:rsid w:val="002B0C98"/>
    <w:rsid w:val="002B232D"/>
    <w:rsid w:val="002B2A23"/>
    <w:rsid w:val="002B2C44"/>
    <w:rsid w:val="002B44AC"/>
    <w:rsid w:val="002C0969"/>
    <w:rsid w:val="002C7A94"/>
    <w:rsid w:val="002D35EC"/>
    <w:rsid w:val="002D73C1"/>
    <w:rsid w:val="002E107A"/>
    <w:rsid w:val="002E43E6"/>
    <w:rsid w:val="002E4C7D"/>
    <w:rsid w:val="002E78CF"/>
    <w:rsid w:val="002F2937"/>
    <w:rsid w:val="00301F8A"/>
    <w:rsid w:val="00302A89"/>
    <w:rsid w:val="00306115"/>
    <w:rsid w:val="00306705"/>
    <w:rsid w:val="0030729B"/>
    <w:rsid w:val="0031085C"/>
    <w:rsid w:val="003111D2"/>
    <w:rsid w:val="00315847"/>
    <w:rsid w:val="0032293F"/>
    <w:rsid w:val="00324434"/>
    <w:rsid w:val="0032485A"/>
    <w:rsid w:val="00324CA6"/>
    <w:rsid w:val="003311D0"/>
    <w:rsid w:val="003320F1"/>
    <w:rsid w:val="00336527"/>
    <w:rsid w:val="00336709"/>
    <w:rsid w:val="00340115"/>
    <w:rsid w:val="0034658E"/>
    <w:rsid w:val="003533B0"/>
    <w:rsid w:val="003549C9"/>
    <w:rsid w:val="00363F9D"/>
    <w:rsid w:val="00371158"/>
    <w:rsid w:val="003750AB"/>
    <w:rsid w:val="003A5B2E"/>
    <w:rsid w:val="003A6F3F"/>
    <w:rsid w:val="003A74F7"/>
    <w:rsid w:val="003A7A56"/>
    <w:rsid w:val="003A7A70"/>
    <w:rsid w:val="003B78AC"/>
    <w:rsid w:val="003D537F"/>
    <w:rsid w:val="003E009E"/>
    <w:rsid w:val="003E09F2"/>
    <w:rsid w:val="003E6B50"/>
    <w:rsid w:val="003F12E0"/>
    <w:rsid w:val="003F33F1"/>
    <w:rsid w:val="003F4569"/>
    <w:rsid w:val="003F7584"/>
    <w:rsid w:val="00404E0B"/>
    <w:rsid w:val="00406387"/>
    <w:rsid w:val="00413CCE"/>
    <w:rsid w:val="004172D0"/>
    <w:rsid w:val="0042089C"/>
    <w:rsid w:val="00420DF6"/>
    <w:rsid w:val="00424465"/>
    <w:rsid w:val="004276B4"/>
    <w:rsid w:val="004352E7"/>
    <w:rsid w:val="004359D0"/>
    <w:rsid w:val="00437293"/>
    <w:rsid w:val="00444DD2"/>
    <w:rsid w:val="0044664B"/>
    <w:rsid w:val="00453329"/>
    <w:rsid w:val="00455A17"/>
    <w:rsid w:val="00456E72"/>
    <w:rsid w:val="00463204"/>
    <w:rsid w:val="00463773"/>
    <w:rsid w:val="004723D6"/>
    <w:rsid w:val="00475835"/>
    <w:rsid w:val="004830E6"/>
    <w:rsid w:val="0048366B"/>
    <w:rsid w:val="004842A7"/>
    <w:rsid w:val="004866C4"/>
    <w:rsid w:val="00486E98"/>
    <w:rsid w:val="00492018"/>
    <w:rsid w:val="00497777"/>
    <w:rsid w:val="004A291C"/>
    <w:rsid w:val="004A481F"/>
    <w:rsid w:val="004A7ADA"/>
    <w:rsid w:val="004B20FE"/>
    <w:rsid w:val="004B79B3"/>
    <w:rsid w:val="004C07E8"/>
    <w:rsid w:val="004C0FBA"/>
    <w:rsid w:val="004C3F3E"/>
    <w:rsid w:val="004C50A0"/>
    <w:rsid w:val="004C55DC"/>
    <w:rsid w:val="004D0587"/>
    <w:rsid w:val="004D403E"/>
    <w:rsid w:val="004D55DB"/>
    <w:rsid w:val="004E312B"/>
    <w:rsid w:val="004E4DEB"/>
    <w:rsid w:val="004E61EF"/>
    <w:rsid w:val="004E78E5"/>
    <w:rsid w:val="004F1DE1"/>
    <w:rsid w:val="004F41F6"/>
    <w:rsid w:val="005011B6"/>
    <w:rsid w:val="00501F71"/>
    <w:rsid w:val="005062D5"/>
    <w:rsid w:val="00513402"/>
    <w:rsid w:val="00523910"/>
    <w:rsid w:val="00524EC2"/>
    <w:rsid w:val="00534BCB"/>
    <w:rsid w:val="005451AD"/>
    <w:rsid w:val="00564EA4"/>
    <w:rsid w:val="005703B9"/>
    <w:rsid w:val="00570F84"/>
    <w:rsid w:val="00575097"/>
    <w:rsid w:val="00576BAB"/>
    <w:rsid w:val="00582F76"/>
    <w:rsid w:val="0058399C"/>
    <w:rsid w:val="005872E3"/>
    <w:rsid w:val="00587D93"/>
    <w:rsid w:val="005A0243"/>
    <w:rsid w:val="005A453C"/>
    <w:rsid w:val="005C137B"/>
    <w:rsid w:val="005C236D"/>
    <w:rsid w:val="005C478B"/>
    <w:rsid w:val="005C5F53"/>
    <w:rsid w:val="005C67F1"/>
    <w:rsid w:val="005E4B52"/>
    <w:rsid w:val="005E60F3"/>
    <w:rsid w:val="005E62F7"/>
    <w:rsid w:val="005E6B74"/>
    <w:rsid w:val="005F434D"/>
    <w:rsid w:val="005F4DCD"/>
    <w:rsid w:val="005F67B6"/>
    <w:rsid w:val="006003B5"/>
    <w:rsid w:val="00604C8E"/>
    <w:rsid w:val="006117BD"/>
    <w:rsid w:val="00613FFD"/>
    <w:rsid w:val="006201BD"/>
    <w:rsid w:val="0062069F"/>
    <w:rsid w:val="00621DF2"/>
    <w:rsid w:val="00627AF7"/>
    <w:rsid w:val="006309C3"/>
    <w:rsid w:val="00630BC1"/>
    <w:rsid w:val="00633034"/>
    <w:rsid w:val="00635804"/>
    <w:rsid w:val="0063697C"/>
    <w:rsid w:val="00640847"/>
    <w:rsid w:val="00643EDA"/>
    <w:rsid w:val="00645656"/>
    <w:rsid w:val="00646BB2"/>
    <w:rsid w:val="006478E5"/>
    <w:rsid w:val="00650F82"/>
    <w:rsid w:val="00657A3D"/>
    <w:rsid w:val="00673953"/>
    <w:rsid w:val="0067537A"/>
    <w:rsid w:val="00677EC1"/>
    <w:rsid w:val="006807EA"/>
    <w:rsid w:val="00693C0F"/>
    <w:rsid w:val="006A29E6"/>
    <w:rsid w:val="006A3E1E"/>
    <w:rsid w:val="006A7CD6"/>
    <w:rsid w:val="006B1D26"/>
    <w:rsid w:val="006B2FE5"/>
    <w:rsid w:val="006B79C8"/>
    <w:rsid w:val="006C3FC8"/>
    <w:rsid w:val="006D2C4D"/>
    <w:rsid w:val="006D430A"/>
    <w:rsid w:val="006D5272"/>
    <w:rsid w:val="006D55EB"/>
    <w:rsid w:val="006E3CF2"/>
    <w:rsid w:val="006E50E1"/>
    <w:rsid w:val="006E73C5"/>
    <w:rsid w:val="006F73C2"/>
    <w:rsid w:val="00700071"/>
    <w:rsid w:val="00704183"/>
    <w:rsid w:val="00706A6F"/>
    <w:rsid w:val="00707882"/>
    <w:rsid w:val="007105B8"/>
    <w:rsid w:val="00714272"/>
    <w:rsid w:val="00714F41"/>
    <w:rsid w:val="0071679F"/>
    <w:rsid w:val="00721426"/>
    <w:rsid w:val="00723B92"/>
    <w:rsid w:val="007325D7"/>
    <w:rsid w:val="00735D5F"/>
    <w:rsid w:val="00741FB3"/>
    <w:rsid w:val="007430A7"/>
    <w:rsid w:val="00744002"/>
    <w:rsid w:val="00750B91"/>
    <w:rsid w:val="00762875"/>
    <w:rsid w:val="007654C6"/>
    <w:rsid w:val="00767C67"/>
    <w:rsid w:val="00771632"/>
    <w:rsid w:val="007749EC"/>
    <w:rsid w:val="007758B0"/>
    <w:rsid w:val="00780E61"/>
    <w:rsid w:val="00784AE0"/>
    <w:rsid w:val="00785666"/>
    <w:rsid w:val="00791C72"/>
    <w:rsid w:val="00792F6B"/>
    <w:rsid w:val="007A46FA"/>
    <w:rsid w:val="007A5E62"/>
    <w:rsid w:val="007A7151"/>
    <w:rsid w:val="007B0971"/>
    <w:rsid w:val="007B1F71"/>
    <w:rsid w:val="007B4A37"/>
    <w:rsid w:val="007B67B8"/>
    <w:rsid w:val="007B7957"/>
    <w:rsid w:val="007C0101"/>
    <w:rsid w:val="007C0F77"/>
    <w:rsid w:val="007C2FC8"/>
    <w:rsid w:val="007C4059"/>
    <w:rsid w:val="007C6BB9"/>
    <w:rsid w:val="007C7744"/>
    <w:rsid w:val="007D0D1C"/>
    <w:rsid w:val="007D7042"/>
    <w:rsid w:val="007E452D"/>
    <w:rsid w:val="007F079C"/>
    <w:rsid w:val="007F1280"/>
    <w:rsid w:val="007F3F63"/>
    <w:rsid w:val="00806652"/>
    <w:rsid w:val="00811CF9"/>
    <w:rsid w:val="00813269"/>
    <w:rsid w:val="00813721"/>
    <w:rsid w:val="008146A3"/>
    <w:rsid w:val="00815AAD"/>
    <w:rsid w:val="008209A8"/>
    <w:rsid w:val="00822F46"/>
    <w:rsid w:val="0082397C"/>
    <w:rsid w:val="00823B4D"/>
    <w:rsid w:val="00824C5B"/>
    <w:rsid w:val="00824CC3"/>
    <w:rsid w:val="008251BA"/>
    <w:rsid w:val="00825557"/>
    <w:rsid w:val="00825CE1"/>
    <w:rsid w:val="00825CE5"/>
    <w:rsid w:val="008400BB"/>
    <w:rsid w:val="008403FA"/>
    <w:rsid w:val="00846B0E"/>
    <w:rsid w:val="0085148A"/>
    <w:rsid w:val="00854A98"/>
    <w:rsid w:val="008550CF"/>
    <w:rsid w:val="00857118"/>
    <w:rsid w:val="0086206A"/>
    <w:rsid w:val="00867938"/>
    <w:rsid w:val="00892956"/>
    <w:rsid w:val="008B2588"/>
    <w:rsid w:val="008B2DBA"/>
    <w:rsid w:val="008B49FA"/>
    <w:rsid w:val="008B6593"/>
    <w:rsid w:val="008C50F9"/>
    <w:rsid w:val="008C70C2"/>
    <w:rsid w:val="008D5195"/>
    <w:rsid w:val="008D54C2"/>
    <w:rsid w:val="008E01E7"/>
    <w:rsid w:val="008E1E71"/>
    <w:rsid w:val="008E322E"/>
    <w:rsid w:val="008F2DF8"/>
    <w:rsid w:val="008F389C"/>
    <w:rsid w:val="008F6243"/>
    <w:rsid w:val="00900737"/>
    <w:rsid w:val="00901339"/>
    <w:rsid w:val="00912AF5"/>
    <w:rsid w:val="009130DE"/>
    <w:rsid w:val="00933C7E"/>
    <w:rsid w:val="009358EC"/>
    <w:rsid w:val="009360D5"/>
    <w:rsid w:val="009418A1"/>
    <w:rsid w:val="00943673"/>
    <w:rsid w:val="009447B1"/>
    <w:rsid w:val="00946C33"/>
    <w:rsid w:val="009475E9"/>
    <w:rsid w:val="0095216C"/>
    <w:rsid w:val="00955481"/>
    <w:rsid w:val="00956703"/>
    <w:rsid w:val="0095777D"/>
    <w:rsid w:val="00957E44"/>
    <w:rsid w:val="00966D5E"/>
    <w:rsid w:val="00972717"/>
    <w:rsid w:val="00972A65"/>
    <w:rsid w:val="00972C0F"/>
    <w:rsid w:val="00974D86"/>
    <w:rsid w:val="00986A2E"/>
    <w:rsid w:val="00991151"/>
    <w:rsid w:val="00991704"/>
    <w:rsid w:val="009922AA"/>
    <w:rsid w:val="009955DB"/>
    <w:rsid w:val="009A258C"/>
    <w:rsid w:val="009A44DF"/>
    <w:rsid w:val="009B3FFD"/>
    <w:rsid w:val="009B5F95"/>
    <w:rsid w:val="009B648B"/>
    <w:rsid w:val="009B7168"/>
    <w:rsid w:val="009C176A"/>
    <w:rsid w:val="009C1F6D"/>
    <w:rsid w:val="009C2729"/>
    <w:rsid w:val="009C42A7"/>
    <w:rsid w:val="009D37CC"/>
    <w:rsid w:val="009D59A2"/>
    <w:rsid w:val="009E10B4"/>
    <w:rsid w:val="009F0F02"/>
    <w:rsid w:val="00A00718"/>
    <w:rsid w:val="00A00DDD"/>
    <w:rsid w:val="00A02F97"/>
    <w:rsid w:val="00A0400C"/>
    <w:rsid w:val="00A045B8"/>
    <w:rsid w:val="00A067B6"/>
    <w:rsid w:val="00A07B4A"/>
    <w:rsid w:val="00A10C88"/>
    <w:rsid w:val="00A27405"/>
    <w:rsid w:val="00A34E5A"/>
    <w:rsid w:val="00A3601D"/>
    <w:rsid w:val="00A36F37"/>
    <w:rsid w:val="00A42587"/>
    <w:rsid w:val="00A442A7"/>
    <w:rsid w:val="00A50020"/>
    <w:rsid w:val="00A5277B"/>
    <w:rsid w:val="00A56F6C"/>
    <w:rsid w:val="00A57768"/>
    <w:rsid w:val="00A63A52"/>
    <w:rsid w:val="00A6404C"/>
    <w:rsid w:val="00A6508D"/>
    <w:rsid w:val="00A67417"/>
    <w:rsid w:val="00A67523"/>
    <w:rsid w:val="00A70BF6"/>
    <w:rsid w:val="00A72084"/>
    <w:rsid w:val="00A74FC9"/>
    <w:rsid w:val="00A75FD1"/>
    <w:rsid w:val="00A81AE2"/>
    <w:rsid w:val="00A82FF6"/>
    <w:rsid w:val="00A86FF5"/>
    <w:rsid w:val="00A8787E"/>
    <w:rsid w:val="00A91536"/>
    <w:rsid w:val="00AA0C12"/>
    <w:rsid w:val="00AA0FD3"/>
    <w:rsid w:val="00AA1763"/>
    <w:rsid w:val="00AA7814"/>
    <w:rsid w:val="00AB167A"/>
    <w:rsid w:val="00AB1CA8"/>
    <w:rsid w:val="00AB248E"/>
    <w:rsid w:val="00AC6AD8"/>
    <w:rsid w:val="00AD0534"/>
    <w:rsid w:val="00AD1AC3"/>
    <w:rsid w:val="00AD1AF7"/>
    <w:rsid w:val="00AD4886"/>
    <w:rsid w:val="00AE17FE"/>
    <w:rsid w:val="00AE2F99"/>
    <w:rsid w:val="00AE6A38"/>
    <w:rsid w:val="00AF2155"/>
    <w:rsid w:val="00B045EC"/>
    <w:rsid w:val="00B10EAC"/>
    <w:rsid w:val="00B146D8"/>
    <w:rsid w:val="00B15189"/>
    <w:rsid w:val="00B16A45"/>
    <w:rsid w:val="00B26468"/>
    <w:rsid w:val="00B30DDA"/>
    <w:rsid w:val="00B31089"/>
    <w:rsid w:val="00B32646"/>
    <w:rsid w:val="00B32F62"/>
    <w:rsid w:val="00B35662"/>
    <w:rsid w:val="00B364D6"/>
    <w:rsid w:val="00B446C3"/>
    <w:rsid w:val="00B462B4"/>
    <w:rsid w:val="00B50A65"/>
    <w:rsid w:val="00B51526"/>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477F"/>
    <w:rsid w:val="00BA1DA9"/>
    <w:rsid w:val="00BB47D1"/>
    <w:rsid w:val="00BB7A5A"/>
    <w:rsid w:val="00BB7B0C"/>
    <w:rsid w:val="00BC24A7"/>
    <w:rsid w:val="00BC4554"/>
    <w:rsid w:val="00BC5167"/>
    <w:rsid w:val="00BC5855"/>
    <w:rsid w:val="00BC679F"/>
    <w:rsid w:val="00BD33BE"/>
    <w:rsid w:val="00BE0E46"/>
    <w:rsid w:val="00BE10ED"/>
    <w:rsid w:val="00BE3E1F"/>
    <w:rsid w:val="00BE4279"/>
    <w:rsid w:val="00BE56E0"/>
    <w:rsid w:val="00BF05AD"/>
    <w:rsid w:val="00BF4297"/>
    <w:rsid w:val="00C05356"/>
    <w:rsid w:val="00C119AA"/>
    <w:rsid w:val="00C16CAF"/>
    <w:rsid w:val="00C21289"/>
    <w:rsid w:val="00C2146D"/>
    <w:rsid w:val="00C24699"/>
    <w:rsid w:val="00C3460D"/>
    <w:rsid w:val="00C3660B"/>
    <w:rsid w:val="00C41D0C"/>
    <w:rsid w:val="00C44C20"/>
    <w:rsid w:val="00C44EF9"/>
    <w:rsid w:val="00C45D4F"/>
    <w:rsid w:val="00C5252C"/>
    <w:rsid w:val="00C52F29"/>
    <w:rsid w:val="00C55F1E"/>
    <w:rsid w:val="00C625D9"/>
    <w:rsid w:val="00C6327E"/>
    <w:rsid w:val="00C632F8"/>
    <w:rsid w:val="00C77920"/>
    <w:rsid w:val="00C80997"/>
    <w:rsid w:val="00C856AD"/>
    <w:rsid w:val="00C85CC7"/>
    <w:rsid w:val="00C861B4"/>
    <w:rsid w:val="00C93010"/>
    <w:rsid w:val="00C93045"/>
    <w:rsid w:val="00C93392"/>
    <w:rsid w:val="00C93605"/>
    <w:rsid w:val="00CA63C6"/>
    <w:rsid w:val="00CA6C31"/>
    <w:rsid w:val="00CB0042"/>
    <w:rsid w:val="00CB2397"/>
    <w:rsid w:val="00CB33FE"/>
    <w:rsid w:val="00CC4642"/>
    <w:rsid w:val="00CC4698"/>
    <w:rsid w:val="00CC5229"/>
    <w:rsid w:val="00CC57F8"/>
    <w:rsid w:val="00CC58A8"/>
    <w:rsid w:val="00CD72FD"/>
    <w:rsid w:val="00CE0D4E"/>
    <w:rsid w:val="00CE3524"/>
    <w:rsid w:val="00CF05B6"/>
    <w:rsid w:val="00CF45C5"/>
    <w:rsid w:val="00CF5468"/>
    <w:rsid w:val="00CF7DAE"/>
    <w:rsid w:val="00D04416"/>
    <w:rsid w:val="00D13A43"/>
    <w:rsid w:val="00D16318"/>
    <w:rsid w:val="00D16867"/>
    <w:rsid w:val="00D21969"/>
    <w:rsid w:val="00D2240A"/>
    <w:rsid w:val="00D22C2C"/>
    <w:rsid w:val="00D2783C"/>
    <w:rsid w:val="00D31878"/>
    <w:rsid w:val="00D32516"/>
    <w:rsid w:val="00D35EBB"/>
    <w:rsid w:val="00D44E86"/>
    <w:rsid w:val="00D45182"/>
    <w:rsid w:val="00D476B2"/>
    <w:rsid w:val="00D532CE"/>
    <w:rsid w:val="00D60137"/>
    <w:rsid w:val="00D63DE4"/>
    <w:rsid w:val="00D65977"/>
    <w:rsid w:val="00D6665B"/>
    <w:rsid w:val="00D70AAB"/>
    <w:rsid w:val="00D72410"/>
    <w:rsid w:val="00D740C7"/>
    <w:rsid w:val="00D77AA4"/>
    <w:rsid w:val="00D81259"/>
    <w:rsid w:val="00D81ECF"/>
    <w:rsid w:val="00D83BF9"/>
    <w:rsid w:val="00D84FDD"/>
    <w:rsid w:val="00D85AD5"/>
    <w:rsid w:val="00D872A2"/>
    <w:rsid w:val="00D90D15"/>
    <w:rsid w:val="00D9275E"/>
    <w:rsid w:val="00D94C86"/>
    <w:rsid w:val="00DB45E4"/>
    <w:rsid w:val="00DC5B40"/>
    <w:rsid w:val="00DD2401"/>
    <w:rsid w:val="00DD43A5"/>
    <w:rsid w:val="00DD6203"/>
    <w:rsid w:val="00DD69D8"/>
    <w:rsid w:val="00DD7B7D"/>
    <w:rsid w:val="00DE0134"/>
    <w:rsid w:val="00DE1467"/>
    <w:rsid w:val="00DE4B2B"/>
    <w:rsid w:val="00DE4F34"/>
    <w:rsid w:val="00DF1354"/>
    <w:rsid w:val="00DF3E58"/>
    <w:rsid w:val="00DF6747"/>
    <w:rsid w:val="00DF75BE"/>
    <w:rsid w:val="00E01E94"/>
    <w:rsid w:val="00E10674"/>
    <w:rsid w:val="00E203F8"/>
    <w:rsid w:val="00E2145F"/>
    <w:rsid w:val="00E235C7"/>
    <w:rsid w:val="00E30A54"/>
    <w:rsid w:val="00E32C9C"/>
    <w:rsid w:val="00E33294"/>
    <w:rsid w:val="00E37CBC"/>
    <w:rsid w:val="00E41CF9"/>
    <w:rsid w:val="00E53989"/>
    <w:rsid w:val="00E655D7"/>
    <w:rsid w:val="00E66717"/>
    <w:rsid w:val="00E93D05"/>
    <w:rsid w:val="00EA60F7"/>
    <w:rsid w:val="00EB0E86"/>
    <w:rsid w:val="00EB0F63"/>
    <w:rsid w:val="00EB33CF"/>
    <w:rsid w:val="00EB360F"/>
    <w:rsid w:val="00EB3C04"/>
    <w:rsid w:val="00EB4B24"/>
    <w:rsid w:val="00EB72EF"/>
    <w:rsid w:val="00EB7D26"/>
    <w:rsid w:val="00EC0733"/>
    <w:rsid w:val="00EC47DC"/>
    <w:rsid w:val="00EC739E"/>
    <w:rsid w:val="00EC7E2F"/>
    <w:rsid w:val="00ED18ED"/>
    <w:rsid w:val="00ED2E93"/>
    <w:rsid w:val="00ED6EC4"/>
    <w:rsid w:val="00ED6EED"/>
    <w:rsid w:val="00EE4505"/>
    <w:rsid w:val="00F027A8"/>
    <w:rsid w:val="00F054CB"/>
    <w:rsid w:val="00F06303"/>
    <w:rsid w:val="00F0699B"/>
    <w:rsid w:val="00F17E01"/>
    <w:rsid w:val="00F2073B"/>
    <w:rsid w:val="00F25530"/>
    <w:rsid w:val="00F3348B"/>
    <w:rsid w:val="00F335FB"/>
    <w:rsid w:val="00F43F60"/>
    <w:rsid w:val="00F44F1E"/>
    <w:rsid w:val="00F46224"/>
    <w:rsid w:val="00F46A7B"/>
    <w:rsid w:val="00F5233F"/>
    <w:rsid w:val="00F53BC3"/>
    <w:rsid w:val="00F55080"/>
    <w:rsid w:val="00F57783"/>
    <w:rsid w:val="00F601F1"/>
    <w:rsid w:val="00F6210B"/>
    <w:rsid w:val="00F6377A"/>
    <w:rsid w:val="00F63E9B"/>
    <w:rsid w:val="00F64F27"/>
    <w:rsid w:val="00F67C93"/>
    <w:rsid w:val="00F70938"/>
    <w:rsid w:val="00F72364"/>
    <w:rsid w:val="00F85A24"/>
    <w:rsid w:val="00F861A3"/>
    <w:rsid w:val="00F91525"/>
    <w:rsid w:val="00F940E7"/>
    <w:rsid w:val="00F9550C"/>
    <w:rsid w:val="00F96249"/>
    <w:rsid w:val="00F974D1"/>
    <w:rsid w:val="00F97FA1"/>
    <w:rsid w:val="00FB66BD"/>
    <w:rsid w:val="00FC1BB9"/>
    <w:rsid w:val="00FD5F7C"/>
    <w:rsid w:val="00FE3647"/>
    <w:rsid w:val="00FF09BF"/>
    <w:rsid w:val="00FF125C"/>
    <w:rsid w:val="00FF609A"/>
    <w:rsid w:val="00FF76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F940E7"/>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28380813">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39860589">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006113">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55670673">
      <w:bodyDiv w:val="1"/>
      <w:marLeft w:val="0"/>
      <w:marRight w:val="0"/>
      <w:marTop w:val="0"/>
      <w:marBottom w:val="0"/>
      <w:divBdr>
        <w:top w:val="none" w:sz="0" w:space="0" w:color="auto"/>
        <w:left w:val="none" w:sz="0" w:space="0" w:color="auto"/>
        <w:bottom w:val="none" w:sz="0" w:space="0" w:color="auto"/>
        <w:right w:val="none" w:sz="0" w:space="0" w:color="auto"/>
      </w:divBdr>
    </w:div>
    <w:div w:id="65961409">
      <w:bodyDiv w:val="1"/>
      <w:marLeft w:val="0"/>
      <w:marRight w:val="0"/>
      <w:marTop w:val="0"/>
      <w:marBottom w:val="0"/>
      <w:divBdr>
        <w:top w:val="none" w:sz="0" w:space="0" w:color="auto"/>
        <w:left w:val="none" w:sz="0" w:space="0" w:color="auto"/>
        <w:bottom w:val="none" w:sz="0" w:space="0" w:color="auto"/>
        <w:right w:val="none" w:sz="0" w:space="0" w:color="auto"/>
      </w:divBdr>
    </w:div>
    <w:div w:id="67311819">
      <w:bodyDiv w:val="1"/>
      <w:marLeft w:val="0"/>
      <w:marRight w:val="0"/>
      <w:marTop w:val="0"/>
      <w:marBottom w:val="0"/>
      <w:divBdr>
        <w:top w:val="none" w:sz="0" w:space="0" w:color="auto"/>
        <w:left w:val="none" w:sz="0" w:space="0" w:color="auto"/>
        <w:bottom w:val="none" w:sz="0" w:space="0" w:color="auto"/>
        <w:right w:val="none" w:sz="0" w:space="0" w:color="auto"/>
      </w:divBdr>
    </w:div>
    <w:div w:id="67388977">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8965641">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69427767">
      <w:bodyDiv w:val="1"/>
      <w:marLeft w:val="0"/>
      <w:marRight w:val="0"/>
      <w:marTop w:val="0"/>
      <w:marBottom w:val="0"/>
      <w:divBdr>
        <w:top w:val="none" w:sz="0" w:space="0" w:color="auto"/>
        <w:left w:val="none" w:sz="0" w:space="0" w:color="auto"/>
        <w:bottom w:val="none" w:sz="0" w:space="0" w:color="auto"/>
        <w:right w:val="none" w:sz="0" w:space="0" w:color="auto"/>
      </w:divBdr>
    </w:div>
    <w:div w:id="72317296">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6682824">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4962856">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1824492">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4793564">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97993622">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17068862">
      <w:bodyDiv w:val="1"/>
      <w:marLeft w:val="0"/>
      <w:marRight w:val="0"/>
      <w:marTop w:val="0"/>
      <w:marBottom w:val="0"/>
      <w:divBdr>
        <w:top w:val="none" w:sz="0" w:space="0" w:color="auto"/>
        <w:left w:val="none" w:sz="0" w:space="0" w:color="auto"/>
        <w:bottom w:val="none" w:sz="0" w:space="0" w:color="auto"/>
        <w:right w:val="none" w:sz="0" w:space="0" w:color="auto"/>
      </w:divBdr>
    </w:div>
    <w:div w:id="120004680">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2582806">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28977608">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0269623">
      <w:bodyDiv w:val="1"/>
      <w:marLeft w:val="0"/>
      <w:marRight w:val="0"/>
      <w:marTop w:val="0"/>
      <w:marBottom w:val="0"/>
      <w:divBdr>
        <w:top w:val="none" w:sz="0" w:space="0" w:color="auto"/>
        <w:left w:val="none" w:sz="0" w:space="0" w:color="auto"/>
        <w:bottom w:val="none" w:sz="0" w:space="0" w:color="auto"/>
        <w:right w:val="none" w:sz="0" w:space="0" w:color="auto"/>
      </w:divBdr>
    </w:div>
    <w:div w:id="140465174">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8912934">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0123869">
      <w:bodyDiv w:val="1"/>
      <w:marLeft w:val="0"/>
      <w:marRight w:val="0"/>
      <w:marTop w:val="0"/>
      <w:marBottom w:val="0"/>
      <w:divBdr>
        <w:top w:val="none" w:sz="0" w:space="0" w:color="auto"/>
        <w:left w:val="none" w:sz="0" w:space="0" w:color="auto"/>
        <w:bottom w:val="none" w:sz="0" w:space="0" w:color="auto"/>
        <w:right w:val="none" w:sz="0" w:space="0" w:color="auto"/>
      </w:divBdr>
    </w:div>
    <w:div w:id="162355984">
      <w:bodyDiv w:val="1"/>
      <w:marLeft w:val="0"/>
      <w:marRight w:val="0"/>
      <w:marTop w:val="0"/>
      <w:marBottom w:val="0"/>
      <w:divBdr>
        <w:top w:val="none" w:sz="0" w:space="0" w:color="auto"/>
        <w:left w:val="none" w:sz="0" w:space="0" w:color="auto"/>
        <w:bottom w:val="none" w:sz="0" w:space="0" w:color="auto"/>
        <w:right w:val="none" w:sz="0" w:space="0" w:color="auto"/>
      </w:divBdr>
    </w:div>
    <w:div w:id="164980253">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182011176">
      <w:bodyDiv w:val="1"/>
      <w:marLeft w:val="0"/>
      <w:marRight w:val="0"/>
      <w:marTop w:val="0"/>
      <w:marBottom w:val="0"/>
      <w:divBdr>
        <w:top w:val="none" w:sz="0" w:space="0" w:color="auto"/>
        <w:left w:val="none" w:sz="0" w:space="0" w:color="auto"/>
        <w:bottom w:val="none" w:sz="0" w:space="0" w:color="auto"/>
        <w:right w:val="none" w:sz="0" w:space="0" w:color="auto"/>
      </w:divBdr>
    </w:div>
    <w:div w:id="184562273">
      <w:bodyDiv w:val="1"/>
      <w:marLeft w:val="0"/>
      <w:marRight w:val="0"/>
      <w:marTop w:val="0"/>
      <w:marBottom w:val="0"/>
      <w:divBdr>
        <w:top w:val="none" w:sz="0" w:space="0" w:color="auto"/>
        <w:left w:val="none" w:sz="0" w:space="0" w:color="auto"/>
        <w:bottom w:val="none" w:sz="0" w:space="0" w:color="auto"/>
        <w:right w:val="none" w:sz="0" w:space="0" w:color="auto"/>
      </w:divBdr>
    </w:div>
    <w:div w:id="188488873">
      <w:bodyDiv w:val="1"/>
      <w:marLeft w:val="0"/>
      <w:marRight w:val="0"/>
      <w:marTop w:val="0"/>
      <w:marBottom w:val="0"/>
      <w:divBdr>
        <w:top w:val="none" w:sz="0" w:space="0" w:color="auto"/>
        <w:left w:val="none" w:sz="0" w:space="0" w:color="auto"/>
        <w:bottom w:val="none" w:sz="0" w:space="0" w:color="auto"/>
        <w:right w:val="none" w:sz="0" w:space="0" w:color="auto"/>
      </w:divBdr>
    </w:div>
    <w:div w:id="193465865">
      <w:bodyDiv w:val="1"/>
      <w:marLeft w:val="0"/>
      <w:marRight w:val="0"/>
      <w:marTop w:val="0"/>
      <w:marBottom w:val="0"/>
      <w:divBdr>
        <w:top w:val="none" w:sz="0" w:space="0" w:color="auto"/>
        <w:left w:val="none" w:sz="0" w:space="0" w:color="auto"/>
        <w:bottom w:val="none" w:sz="0" w:space="0" w:color="auto"/>
        <w:right w:val="none" w:sz="0" w:space="0" w:color="auto"/>
      </w:divBdr>
    </w:div>
    <w:div w:id="196357359">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37638585">
      <w:bodyDiv w:val="1"/>
      <w:marLeft w:val="0"/>
      <w:marRight w:val="0"/>
      <w:marTop w:val="0"/>
      <w:marBottom w:val="0"/>
      <w:divBdr>
        <w:top w:val="none" w:sz="0" w:space="0" w:color="auto"/>
        <w:left w:val="none" w:sz="0" w:space="0" w:color="auto"/>
        <w:bottom w:val="none" w:sz="0" w:space="0" w:color="auto"/>
        <w:right w:val="none" w:sz="0" w:space="0" w:color="auto"/>
      </w:divBdr>
    </w:div>
    <w:div w:id="239558326">
      <w:bodyDiv w:val="1"/>
      <w:marLeft w:val="0"/>
      <w:marRight w:val="0"/>
      <w:marTop w:val="0"/>
      <w:marBottom w:val="0"/>
      <w:divBdr>
        <w:top w:val="none" w:sz="0" w:space="0" w:color="auto"/>
        <w:left w:val="none" w:sz="0" w:space="0" w:color="auto"/>
        <w:bottom w:val="none" w:sz="0" w:space="0" w:color="auto"/>
        <w:right w:val="none" w:sz="0" w:space="0" w:color="auto"/>
      </w:divBdr>
    </w:div>
    <w:div w:id="239797576">
      <w:bodyDiv w:val="1"/>
      <w:marLeft w:val="0"/>
      <w:marRight w:val="0"/>
      <w:marTop w:val="0"/>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41528397">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43533290">
      <w:bodyDiv w:val="1"/>
      <w:marLeft w:val="0"/>
      <w:marRight w:val="0"/>
      <w:marTop w:val="0"/>
      <w:marBottom w:val="0"/>
      <w:divBdr>
        <w:top w:val="none" w:sz="0" w:space="0" w:color="auto"/>
        <w:left w:val="none" w:sz="0" w:space="0" w:color="auto"/>
        <w:bottom w:val="none" w:sz="0" w:space="0" w:color="auto"/>
        <w:right w:val="none" w:sz="0" w:space="0" w:color="auto"/>
      </w:divBdr>
    </w:div>
    <w:div w:id="244075800">
      <w:bodyDiv w:val="1"/>
      <w:marLeft w:val="0"/>
      <w:marRight w:val="0"/>
      <w:marTop w:val="0"/>
      <w:marBottom w:val="0"/>
      <w:divBdr>
        <w:top w:val="none" w:sz="0" w:space="0" w:color="auto"/>
        <w:left w:val="none" w:sz="0" w:space="0" w:color="auto"/>
        <w:bottom w:val="none" w:sz="0" w:space="0" w:color="auto"/>
        <w:right w:val="none" w:sz="0" w:space="0" w:color="auto"/>
      </w:divBdr>
    </w:div>
    <w:div w:id="245382185">
      <w:bodyDiv w:val="1"/>
      <w:marLeft w:val="0"/>
      <w:marRight w:val="0"/>
      <w:marTop w:val="0"/>
      <w:marBottom w:val="0"/>
      <w:divBdr>
        <w:top w:val="none" w:sz="0" w:space="0" w:color="auto"/>
        <w:left w:val="none" w:sz="0" w:space="0" w:color="auto"/>
        <w:bottom w:val="none" w:sz="0" w:space="0" w:color="auto"/>
        <w:right w:val="none" w:sz="0" w:space="0" w:color="auto"/>
      </w:divBdr>
    </w:div>
    <w:div w:id="250966622">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78996917">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705577">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89744290">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30297622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28464">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17343281">
      <w:bodyDiv w:val="1"/>
      <w:marLeft w:val="0"/>
      <w:marRight w:val="0"/>
      <w:marTop w:val="0"/>
      <w:marBottom w:val="0"/>
      <w:divBdr>
        <w:top w:val="none" w:sz="0" w:space="0" w:color="auto"/>
        <w:left w:val="none" w:sz="0" w:space="0" w:color="auto"/>
        <w:bottom w:val="none" w:sz="0" w:space="0" w:color="auto"/>
        <w:right w:val="none" w:sz="0" w:space="0" w:color="auto"/>
      </w:divBdr>
    </w:div>
    <w:div w:id="318996077">
      <w:bodyDiv w:val="1"/>
      <w:marLeft w:val="0"/>
      <w:marRight w:val="0"/>
      <w:marTop w:val="0"/>
      <w:marBottom w:val="0"/>
      <w:divBdr>
        <w:top w:val="none" w:sz="0" w:space="0" w:color="auto"/>
        <w:left w:val="none" w:sz="0" w:space="0" w:color="auto"/>
        <w:bottom w:val="none" w:sz="0" w:space="0" w:color="auto"/>
        <w:right w:val="none" w:sz="0" w:space="0" w:color="auto"/>
      </w:divBdr>
    </w:div>
    <w:div w:id="322900301">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5764329">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38579355">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47105461">
      <w:bodyDiv w:val="1"/>
      <w:marLeft w:val="0"/>
      <w:marRight w:val="0"/>
      <w:marTop w:val="0"/>
      <w:marBottom w:val="0"/>
      <w:divBdr>
        <w:top w:val="none" w:sz="0" w:space="0" w:color="auto"/>
        <w:left w:val="none" w:sz="0" w:space="0" w:color="auto"/>
        <w:bottom w:val="none" w:sz="0" w:space="0" w:color="auto"/>
        <w:right w:val="none" w:sz="0" w:space="0" w:color="auto"/>
      </w:divBdr>
    </w:div>
    <w:div w:id="347409753">
      <w:bodyDiv w:val="1"/>
      <w:marLeft w:val="0"/>
      <w:marRight w:val="0"/>
      <w:marTop w:val="0"/>
      <w:marBottom w:val="0"/>
      <w:divBdr>
        <w:top w:val="none" w:sz="0" w:space="0" w:color="auto"/>
        <w:left w:val="none" w:sz="0" w:space="0" w:color="auto"/>
        <w:bottom w:val="none" w:sz="0" w:space="0" w:color="auto"/>
        <w:right w:val="none" w:sz="0" w:space="0" w:color="auto"/>
      </w:divBdr>
    </w:div>
    <w:div w:id="356470516">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68838856">
      <w:bodyDiv w:val="1"/>
      <w:marLeft w:val="0"/>
      <w:marRight w:val="0"/>
      <w:marTop w:val="0"/>
      <w:marBottom w:val="0"/>
      <w:divBdr>
        <w:top w:val="none" w:sz="0" w:space="0" w:color="auto"/>
        <w:left w:val="none" w:sz="0" w:space="0" w:color="auto"/>
        <w:bottom w:val="none" w:sz="0" w:space="0" w:color="auto"/>
        <w:right w:val="none" w:sz="0" w:space="0" w:color="auto"/>
      </w:divBdr>
    </w:div>
    <w:div w:id="372314458">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73966506">
      <w:bodyDiv w:val="1"/>
      <w:marLeft w:val="0"/>
      <w:marRight w:val="0"/>
      <w:marTop w:val="0"/>
      <w:marBottom w:val="0"/>
      <w:divBdr>
        <w:top w:val="none" w:sz="0" w:space="0" w:color="auto"/>
        <w:left w:val="none" w:sz="0" w:space="0" w:color="auto"/>
        <w:bottom w:val="none" w:sz="0" w:space="0" w:color="auto"/>
        <w:right w:val="none" w:sz="0" w:space="0" w:color="auto"/>
      </w:divBdr>
    </w:div>
    <w:div w:id="374164375">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95976983">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23310103">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25001273">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38574092">
      <w:bodyDiv w:val="1"/>
      <w:marLeft w:val="0"/>
      <w:marRight w:val="0"/>
      <w:marTop w:val="0"/>
      <w:marBottom w:val="0"/>
      <w:divBdr>
        <w:top w:val="none" w:sz="0" w:space="0" w:color="auto"/>
        <w:left w:val="none" w:sz="0" w:space="0" w:color="auto"/>
        <w:bottom w:val="none" w:sz="0" w:space="0" w:color="auto"/>
        <w:right w:val="none" w:sz="0" w:space="0" w:color="auto"/>
      </w:divBdr>
    </w:div>
    <w:div w:id="444423142">
      <w:bodyDiv w:val="1"/>
      <w:marLeft w:val="0"/>
      <w:marRight w:val="0"/>
      <w:marTop w:val="0"/>
      <w:marBottom w:val="0"/>
      <w:divBdr>
        <w:top w:val="none" w:sz="0" w:space="0" w:color="auto"/>
        <w:left w:val="none" w:sz="0" w:space="0" w:color="auto"/>
        <w:bottom w:val="none" w:sz="0" w:space="0" w:color="auto"/>
        <w:right w:val="none" w:sz="0" w:space="0" w:color="auto"/>
      </w:divBdr>
    </w:div>
    <w:div w:id="448856757">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71288794">
      <w:bodyDiv w:val="1"/>
      <w:marLeft w:val="0"/>
      <w:marRight w:val="0"/>
      <w:marTop w:val="0"/>
      <w:marBottom w:val="0"/>
      <w:divBdr>
        <w:top w:val="none" w:sz="0" w:space="0" w:color="auto"/>
        <w:left w:val="none" w:sz="0" w:space="0" w:color="auto"/>
        <w:bottom w:val="none" w:sz="0" w:space="0" w:color="auto"/>
        <w:right w:val="none" w:sz="0" w:space="0" w:color="auto"/>
      </w:divBdr>
    </w:div>
    <w:div w:id="475341679">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2647539">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499470780">
      <w:bodyDiv w:val="1"/>
      <w:marLeft w:val="0"/>
      <w:marRight w:val="0"/>
      <w:marTop w:val="0"/>
      <w:marBottom w:val="0"/>
      <w:divBdr>
        <w:top w:val="none" w:sz="0" w:space="0" w:color="auto"/>
        <w:left w:val="none" w:sz="0" w:space="0" w:color="auto"/>
        <w:bottom w:val="none" w:sz="0" w:space="0" w:color="auto"/>
        <w:right w:val="none" w:sz="0" w:space="0" w:color="auto"/>
      </w:divBdr>
    </w:div>
    <w:div w:id="508102195">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4372460">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6138564">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5971167">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57933280">
      <w:bodyDiv w:val="1"/>
      <w:marLeft w:val="0"/>
      <w:marRight w:val="0"/>
      <w:marTop w:val="0"/>
      <w:marBottom w:val="0"/>
      <w:divBdr>
        <w:top w:val="none" w:sz="0" w:space="0" w:color="auto"/>
        <w:left w:val="none" w:sz="0" w:space="0" w:color="auto"/>
        <w:bottom w:val="none" w:sz="0" w:space="0" w:color="auto"/>
        <w:right w:val="none" w:sz="0" w:space="0" w:color="auto"/>
      </w:divBdr>
    </w:div>
    <w:div w:id="559247072">
      <w:bodyDiv w:val="1"/>
      <w:marLeft w:val="0"/>
      <w:marRight w:val="0"/>
      <w:marTop w:val="0"/>
      <w:marBottom w:val="0"/>
      <w:divBdr>
        <w:top w:val="none" w:sz="0" w:space="0" w:color="auto"/>
        <w:left w:val="none" w:sz="0" w:space="0" w:color="auto"/>
        <w:bottom w:val="none" w:sz="0" w:space="0" w:color="auto"/>
        <w:right w:val="none" w:sz="0" w:space="0" w:color="auto"/>
      </w:divBdr>
    </w:div>
    <w:div w:id="559293292">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69776347">
      <w:bodyDiv w:val="1"/>
      <w:marLeft w:val="0"/>
      <w:marRight w:val="0"/>
      <w:marTop w:val="0"/>
      <w:marBottom w:val="0"/>
      <w:divBdr>
        <w:top w:val="none" w:sz="0" w:space="0" w:color="auto"/>
        <w:left w:val="none" w:sz="0" w:space="0" w:color="auto"/>
        <w:bottom w:val="none" w:sz="0" w:space="0" w:color="auto"/>
        <w:right w:val="none" w:sz="0" w:space="0" w:color="auto"/>
      </w:divBdr>
    </w:div>
    <w:div w:id="574097126">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593713087">
      <w:bodyDiv w:val="1"/>
      <w:marLeft w:val="0"/>
      <w:marRight w:val="0"/>
      <w:marTop w:val="0"/>
      <w:marBottom w:val="0"/>
      <w:divBdr>
        <w:top w:val="none" w:sz="0" w:space="0" w:color="auto"/>
        <w:left w:val="none" w:sz="0" w:space="0" w:color="auto"/>
        <w:bottom w:val="none" w:sz="0" w:space="0" w:color="auto"/>
        <w:right w:val="none" w:sz="0" w:space="0" w:color="auto"/>
      </w:divBdr>
    </w:div>
    <w:div w:id="597830906">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12060264">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26666509">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48746591">
      <w:bodyDiv w:val="1"/>
      <w:marLeft w:val="0"/>
      <w:marRight w:val="0"/>
      <w:marTop w:val="0"/>
      <w:marBottom w:val="0"/>
      <w:divBdr>
        <w:top w:val="none" w:sz="0" w:space="0" w:color="auto"/>
        <w:left w:val="none" w:sz="0" w:space="0" w:color="auto"/>
        <w:bottom w:val="none" w:sz="0" w:space="0" w:color="auto"/>
        <w:right w:val="none" w:sz="0" w:space="0" w:color="auto"/>
      </w:divBdr>
    </w:div>
    <w:div w:id="654144763">
      <w:bodyDiv w:val="1"/>
      <w:marLeft w:val="0"/>
      <w:marRight w:val="0"/>
      <w:marTop w:val="0"/>
      <w:marBottom w:val="0"/>
      <w:divBdr>
        <w:top w:val="none" w:sz="0" w:space="0" w:color="auto"/>
        <w:left w:val="none" w:sz="0" w:space="0" w:color="auto"/>
        <w:bottom w:val="none" w:sz="0" w:space="0" w:color="auto"/>
        <w:right w:val="none" w:sz="0" w:space="0" w:color="auto"/>
      </w:divBdr>
    </w:div>
    <w:div w:id="655913374">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2665309">
      <w:bodyDiv w:val="1"/>
      <w:marLeft w:val="0"/>
      <w:marRight w:val="0"/>
      <w:marTop w:val="0"/>
      <w:marBottom w:val="0"/>
      <w:divBdr>
        <w:top w:val="none" w:sz="0" w:space="0" w:color="auto"/>
        <w:left w:val="none" w:sz="0" w:space="0" w:color="auto"/>
        <w:bottom w:val="none" w:sz="0" w:space="0" w:color="auto"/>
        <w:right w:val="none" w:sz="0" w:space="0" w:color="auto"/>
      </w:divBdr>
    </w:div>
    <w:div w:id="663439766">
      <w:bodyDiv w:val="1"/>
      <w:marLeft w:val="0"/>
      <w:marRight w:val="0"/>
      <w:marTop w:val="0"/>
      <w:marBottom w:val="0"/>
      <w:divBdr>
        <w:top w:val="none" w:sz="0" w:space="0" w:color="auto"/>
        <w:left w:val="none" w:sz="0" w:space="0" w:color="auto"/>
        <w:bottom w:val="none" w:sz="0" w:space="0" w:color="auto"/>
        <w:right w:val="none" w:sz="0" w:space="0" w:color="auto"/>
      </w:divBdr>
    </w:div>
    <w:div w:id="663583649">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669020339">
      <w:bodyDiv w:val="1"/>
      <w:marLeft w:val="0"/>
      <w:marRight w:val="0"/>
      <w:marTop w:val="0"/>
      <w:marBottom w:val="0"/>
      <w:divBdr>
        <w:top w:val="none" w:sz="0" w:space="0" w:color="auto"/>
        <w:left w:val="none" w:sz="0" w:space="0" w:color="auto"/>
        <w:bottom w:val="none" w:sz="0" w:space="0" w:color="auto"/>
        <w:right w:val="none" w:sz="0" w:space="0" w:color="auto"/>
      </w:divBdr>
    </w:div>
    <w:div w:id="671032841">
      <w:bodyDiv w:val="1"/>
      <w:marLeft w:val="0"/>
      <w:marRight w:val="0"/>
      <w:marTop w:val="0"/>
      <w:marBottom w:val="0"/>
      <w:divBdr>
        <w:top w:val="none" w:sz="0" w:space="0" w:color="auto"/>
        <w:left w:val="none" w:sz="0" w:space="0" w:color="auto"/>
        <w:bottom w:val="none" w:sz="0" w:space="0" w:color="auto"/>
        <w:right w:val="none" w:sz="0" w:space="0" w:color="auto"/>
      </w:divBdr>
    </w:div>
    <w:div w:id="672756992">
      <w:bodyDiv w:val="1"/>
      <w:marLeft w:val="0"/>
      <w:marRight w:val="0"/>
      <w:marTop w:val="0"/>
      <w:marBottom w:val="0"/>
      <w:divBdr>
        <w:top w:val="none" w:sz="0" w:space="0" w:color="auto"/>
        <w:left w:val="none" w:sz="0" w:space="0" w:color="auto"/>
        <w:bottom w:val="none" w:sz="0" w:space="0" w:color="auto"/>
        <w:right w:val="none" w:sz="0" w:space="0" w:color="auto"/>
      </w:divBdr>
    </w:div>
    <w:div w:id="672757459">
      <w:bodyDiv w:val="1"/>
      <w:marLeft w:val="0"/>
      <w:marRight w:val="0"/>
      <w:marTop w:val="0"/>
      <w:marBottom w:val="0"/>
      <w:divBdr>
        <w:top w:val="none" w:sz="0" w:space="0" w:color="auto"/>
        <w:left w:val="none" w:sz="0" w:space="0" w:color="auto"/>
        <w:bottom w:val="none" w:sz="0" w:space="0" w:color="auto"/>
        <w:right w:val="none" w:sz="0" w:space="0" w:color="auto"/>
      </w:divBdr>
    </w:div>
    <w:div w:id="675619960">
      <w:bodyDiv w:val="1"/>
      <w:marLeft w:val="0"/>
      <w:marRight w:val="0"/>
      <w:marTop w:val="0"/>
      <w:marBottom w:val="0"/>
      <w:divBdr>
        <w:top w:val="none" w:sz="0" w:space="0" w:color="auto"/>
        <w:left w:val="none" w:sz="0" w:space="0" w:color="auto"/>
        <w:bottom w:val="none" w:sz="0" w:space="0" w:color="auto"/>
        <w:right w:val="none" w:sz="0" w:space="0" w:color="auto"/>
      </w:divBdr>
    </w:div>
    <w:div w:id="679505567">
      <w:bodyDiv w:val="1"/>
      <w:marLeft w:val="0"/>
      <w:marRight w:val="0"/>
      <w:marTop w:val="0"/>
      <w:marBottom w:val="0"/>
      <w:divBdr>
        <w:top w:val="none" w:sz="0" w:space="0" w:color="auto"/>
        <w:left w:val="none" w:sz="0" w:space="0" w:color="auto"/>
        <w:bottom w:val="none" w:sz="0" w:space="0" w:color="auto"/>
        <w:right w:val="none" w:sz="0" w:space="0" w:color="auto"/>
      </w:divBdr>
    </w:div>
    <w:div w:id="705561866">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08527724">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338225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25026464">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51968243">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3764884">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15818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0204">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6242657">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789594069">
      <w:bodyDiv w:val="1"/>
      <w:marLeft w:val="0"/>
      <w:marRight w:val="0"/>
      <w:marTop w:val="0"/>
      <w:marBottom w:val="0"/>
      <w:divBdr>
        <w:top w:val="none" w:sz="0" w:space="0" w:color="auto"/>
        <w:left w:val="none" w:sz="0" w:space="0" w:color="auto"/>
        <w:bottom w:val="none" w:sz="0" w:space="0" w:color="auto"/>
        <w:right w:val="none" w:sz="0" w:space="0" w:color="auto"/>
      </w:divBdr>
    </w:div>
    <w:div w:id="797337860">
      <w:bodyDiv w:val="1"/>
      <w:marLeft w:val="0"/>
      <w:marRight w:val="0"/>
      <w:marTop w:val="0"/>
      <w:marBottom w:val="0"/>
      <w:divBdr>
        <w:top w:val="none" w:sz="0" w:space="0" w:color="auto"/>
        <w:left w:val="none" w:sz="0" w:space="0" w:color="auto"/>
        <w:bottom w:val="none" w:sz="0" w:space="0" w:color="auto"/>
        <w:right w:val="none" w:sz="0" w:space="0" w:color="auto"/>
      </w:divBdr>
    </w:div>
    <w:div w:id="79876647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11756046">
      <w:bodyDiv w:val="1"/>
      <w:marLeft w:val="0"/>
      <w:marRight w:val="0"/>
      <w:marTop w:val="0"/>
      <w:marBottom w:val="0"/>
      <w:divBdr>
        <w:top w:val="none" w:sz="0" w:space="0" w:color="auto"/>
        <w:left w:val="none" w:sz="0" w:space="0" w:color="auto"/>
        <w:bottom w:val="none" w:sz="0" w:space="0" w:color="auto"/>
        <w:right w:val="none" w:sz="0" w:space="0" w:color="auto"/>
      </w:divBdr>
    </w:div>
    <w:div w:id="817041596">
      <w:bodyDiv w:val="1"/>
      <w:marLeft w:val="0"/>
      <w:marRight w:val="0"/>
      <w:marTop w:val="0"/>
      <w:marBottom w:val="0"/>
      <w:divBdr>
        <w:top w:val="none" w:sz="0" w:space="0" w:color="auto"/>
        <w:left w:val="none" w:sz="0" w:space="0" w:color="auto"/>
        <w:bottom w:val="none" w:sz="0" w:space="0" w:color="auto"/>
        <w:right w:val="none" w:sz="0" w:space="0" w:color="auto"/>
      </w:divBdr>
    </w:div>
    <w:div w:id="83055979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36267658">
      <w:bodyDiv w:val="1"/>
      <w:marLeft w:val="0"/>
      <w:marRight w:val="0"/>
      <w:marTop w:val="0"/>
      <w:marBottom w:val="0"/>
      <w:divBdr>
        <w:top w:val="none" w:sz="0" w:space="0" w:color="auto"/>
        <w:left w:val="none" w:sz="0" w:space="0" w:color="auto"/>
        <w:bottom w:val="none" w:sz="0" w:space="0" w:color="auto"/>
        <w:right w:val="none" w:sz="0" w:space="0" w:color="auto"/>
      </w:divBdr>
    </w:div>
    <w:div w:id="840121539">
      <w:bodyDiv w:val="1"/>
      <w:marLeft w:val="0"/>
      <w:marRight w:val="0"/>
      <w:marTop w:val="0"/>
      <w:marBottom w:val="0"/>
      <w:divBdr>
        <w:top w:val="none" w:sz="0" w:space="0" w:color="auto"/>
        <w:left w:val="none" w:sz="0" w:space="0" w:color="auto"/>
        <w:bottom w:val="none" w:sz="0" w:space="0" w:color="auto"/>
        <w:right w:val="none" w:sz="0" w:space="0" w:color="auto"/>
      </w:divBdr>
    </w:div>
    <w:div w:id="841236416">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51336574">
      <w:bodyDiv w:val="1"/>
      <w:marLeft w:val="0"/>
      <w:marRight w:val="0"/>
      <w:marTop w:val="0"/>
      <w:marBottom w:val="0"/>
      <w:divBdr>
        <w:top w:val="none" w:sz="0" w:space="0" w:color="auto"/>
        <w:left w:val="none" w:sz="0" w:space="0" w:color="auto"/>
        <w:bottom w:val="none" w:sz="0" w:space="0" w:color="auto"/>
        <w:right w:val="none" w:sz="0" w:space="0" w:color="auto"/>
      </w:divBdr>
    </w:div>
    <w:div w:id="862015383">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62598838">
      <w:bodyDiv w:val="1"/>
      <w:marLeft w:val="0"/>
      <w:marRight w:val="0"/>
      <w:marTop w:val="0"/>
      <w:marBottom w:val="0"/>
      <w:divBdr>
        <w:top w:val="none" w:sz="0" w:space="0" w:color="auto"/>
        <w:left w:val="none" w:sz="0" w:space="0" w:color="auto"/>
        <w:bottom w:val="none" w:sz="0" w:space="0" w:color="auto"/>
        <w:right w:val="none" w:sz="0" w:space="0" w:color="auto"/>
      </w:divBdr>
    </w:div>
    <w:div w:id="864252640">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0991867">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4781150">
      <w:bodyDiv w:val="1"/>
      <w:marLeft w:val="0"/>
      <w:marRight w:val="0"/>
      <w:marTop w:val="0"/>
      <w:marBottom w:val="0"/>
      <w:divBdr>
        <w:top w:val="none" w:sz="0" w:space="0" w:color="auto"/>
        <w:left w:val="none" w:sz="0" w:space="0" w:color="auto"/>
        <w:bottom w:val="none" w:sz="0" w:space="0" w:color="auto"/>
        <w:right w:val="none" w:sz="0" w:space="0" w:color="auto"/>
      </w:divBdr>
    </w:div>
    <w:div w:id="896740577">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066176">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235690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6063014">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23609612">
      <w:bodyDiv w:val="1"/>
      <w:marLeft w:val="0"/>
      <w:marRight w:val="0"/>
      <w:marTop w:val="0"/>
      <w:marBottom w:val="0"/>
      <w:divBdr>
        <w:top w:val="none" w:sz="0" w:space="0" w:color="auto"/>
        <w:left w:val="none" w:sz="0" w:space="0" w:color="auto"/>
        <w:bottom w:val="none" w:sz="0" w:space="0" w:color="auto"/>
        <w:right w:val="none" w:sz="0" w:space="0" w:color="auto"/>
      </w:divBdr>
    </w:div>
    <w:div w:id="924267579">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46621569">
      <w:bodyDiv w:val="1"/>
      <w:marLeft w:val="0"/>
      <w:marRight w:val="0"/>
      <w:marTop w:val="0"/>
      <w:marBottom w:val="0"/>
      <w:divBdr>
        <w:top w:val="none" w:sz="0" w:space="0" w:color="auto"/>
        <w:left w:val="none" w:sz="0" w:space="0" w:color="auto"/>
        <w:bottom w:val="none" w:sz="0" w:space="0" w:color="auto"/>
        <w:right w:val="none" w:sz="0" w:space="0" w:color="auto"/>
      </w:divBdr>
    </w:div>
    <w:div w:id="949432936">
      <w:bodyDiv w:val="1"/>
      <w:marLeft w:val="0"/>
      <w:marRight w:val="0"/>
      <w:marTop w:val="0"/>
      <w:marBottom w:val="0"/>
      <w:divBdr>
        <w:top w:val="none" w:sz="0" w:space="0" w:color="auto"/>
        <w:left w:val="none" w:sz="0" w:space="0" w:color="auto"/>
        <w:bottom w:val="none" w:sz="0" w:space="0" w:color="auto"/>
        <w:right w:val="none" w:sz="0" w:space="0" w:color="auto"/>
      </w:divBdr>
    </w:div>
    <w:div w:id="950085346">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58923806">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68171827">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8799904">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1001004296">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2956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26295292">
      <w:bodyDiv w:val="1"/>
      <w:marLeft w:val="0"/>
      <w:marRight w:val="0"/>
      <w:marTop w:val="0"/>
      <w:marBottom w:val="0"/>
      <w:divBdr>
        <w:top w:val="none" w:sz="0" w:space="0" w:color="auto"/>
        <w:left w:val="none" w:sz="0" w:space="0" w:color="auto"/>
        <w:bottom w:val="none" w:sz="0" w:space="0" w:color="auto"/>
        <w:right w:val="none" w:sz="0" w:space="0" w:color="auto"/>
      </w:divBdr>
    </w:div>
    <w:div w:id="1027028241">
      <w:bodyDiv w:val="1"/>
      <w:marLeft w:val="0"/>
      <w:marRight w:val="0"/>
      <w:marTop w:val="0"/>
      <w:marBottom w:val="0"/>
      <w:divBdr>
        <w:top w:val="none" w:sz="0" w:space="0" w:color="auto"/>
        <w:left w:val="none" w:sz="0" w:space="0" w:color="auto"/>
        <w:bottom w:val="none" w:sz="0" w:space="0" w:color="auto"/>
        <w:right w:val="none" w:sz="0" w:space="0" w:color="auto"/>
      </w:divBdr>
    </w:div>
    <w:div w:id="1027170769">
      <w:bodyDiv w:val="1"/>
      <w:marLeft w:val="0"/>
      <w:marRight w:val="0"/>
      <w:marTop w:val="0"/>
      <w:marBottom w:val="0"/>
      <w:divBdr>
        <w:top w:val="none" w:sz="0" w:space="0" w:color="auto"/>
        <w:left w:val="none" w:sz="0" w:space="0" w:color="auto"/>
        <w:bottom w:val="none" w:sz="0" w:space="0" w:color="auto"/>
        <w:right w:val="none" w:sz="0" w:space="0" w:color="auto"/>
      </w:divBdr>
    </w:div>
    <w:div w:id="1027177141">
      <w:bodyDiv w:val="1"/>
      <w:marLeft w:val="0"/>
      <w:marRight w:val="0"/>
      <w:marTop w:val="0"/>
      <w:marBottom w:val="0"/>
      <w:divBdr>
        <w:top w:val="none" w:sz="0" w:space="0" w:color="auto"/>
        <w:left w:val="none" w:sz="0" w:space="0" w:color="auto"/>
        <w:bottom w:val="none" w:sz="0" w:space="0" w:color="auto"/>
        <w:right w:val="none" w:sz="0" w:space="0" w:color="auto"/>
      </w:divBdr>
    </w:div>
    <w:div w:id="1027482198">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0285038">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1537049">
      <w:bodyDiv w:val="1"/>
      <w:marLeft w:val="0"/>
      <w:marRight w:val="0"/>
      <w:marTop w:val="0"/>
      <w:marBottom w:val="0"/>
      <w:divBdr>
        <w:top w:val="none" w:sz="0" w:space="0" w:color="auto"/>
        <w:left w:val="none" w:sz="0" w:space="0" w:color="auto"/>
        <w:bottom w:val="none" w:sz="0" w:space="0" w:color="auto"/>
        <w:right w:val="none" w:sz="0" w:space="0" w:color="auto"/>
      </w:divBdr>
    </w:div>
    <w:div w:id="1051854368">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57313358">
      <w:bodyDiv w:val="1"/>
      <w:marLeft w:val="0"/>
      <w:marRight w:val="0"/>
      <w:marTop w:val="0"/>
      <w:marBottom w:val="0"/>
      <w:divBdr>
        <w:top w:val="none" w:sz="0" w:space="0" w:color="auto"/>
        <w:left w:val="none" w:sz="0" w:space="0" w:color="auto"/>
        <w:bottom w:val="none" w:sz="0" w:space="0" w:color="auto"/>
        <w:right w:val="none" w:sz="0" w:space="0" w:color="auto"/>
      </w:divBdr>
    </w:div>
    <w:div w:id="1061486600">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88386210">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0127238">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2707183">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04155670">
      <w:bodyDiv w:val="1"/>
      <w:marLeft w:val="0"/>
      <w:marRight w:val="0"/>
      <w:marTop w:val="0"/>
      <w:marBottom w:val="0"/>
      <w:divBdr>
        <w:top w:val="none" w:sz="0" w:space="0" w:color="auto"/>
        <w:left w:val="none" w:sz="0" w:space="0" w:color="auto"/>
        <w:bottom w:val="none" w:sz="0" w:space="0" w:color="auto"/>
        <w:right w:val="none" w:sz="0" w:space="0" w:color="auto"/>
      </w:divBdr>
    </w:div>
    <w:div w:id="1109550428">
      <w:bodyDiv w:val="1"/>
      <w:marLeft w:val="0"/>
      <w:marRight w:val="0"/>
      <w:marTop w:val="0"/>
      <w:marBottom w:val="0"/>
      <w:divBdr>
        <w:top w:val="none" w:sz="0" w:space="0" w:color="auto"/>
        <w:left w:val="none" w:sz="0" w:space="0" w:color="auto"/>
        <w:bottom w:val="none" w:sz="0" w:space="0" w:color="auto"/>
        <w:right w:val="none" w:sz="0" w:space="0" w:color="auto"/>
      </w:divBdr>
    </w:div>
    <w:div w:id="1114061570">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372793">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20076379">
      <w:bodyDiv w:val="1"/>
      <w:marLeft w:val="0"/>
      <w:marRight w:val="0"/>
      <w:marTop w:val="0"/>
      <w:marBottom w:val="0"/>
      <w:divBdr>
        <w:top w:val="none" w:sz="0" w:space="0" w:color="auto"/>
        <w:left w:val="none" w:sz="0" w:space="0" w:color="auto"/>
        <w:bottom w:val="none" w:sz="0" w:space="0" w:color="auto"/>
        <w:right w:val="none" w:sz="0" w:space="0" w:color="auto"/>
      </w:divBdr>
    </w:div>
    <w:div w:id="1127896330">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1051598">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56609218">
      <w:bodyDiv w:val="1"/>
      <w:marLeft w:val="0"/>
      <w:marRight w:val="0"/>
      <w:marTop w:val="0"/>
      <w:marBottom w:val="0"/>
      <w:divBdr>
        <w:top w:val="none" w:sz="0" w:space="0" w:color="auto"/>
        <w:left w:val="none" w:sz="0" w:space="0" w:color="auto"/>
        <w:bottom w:val="none" w:sz="0" w:space="0" w:color="auto"/>
        <w:right w:val="none" w:sz="0" w:space="0" w:color="auto"/>
      </w:divBdr>
    </w:div>
    <w:div w:id="1159078622">
      <w:bodyDiv w:val="1"/>
      <w:marLeft w:val="0"/>
      <w:marRight w:val="0"/>
      <w:marTop w:val="0"/>
      <w:marBottom w:val="0"/>
      <w:divBdr>
        <w:top w:val="none" w:sz="0" w:space="0" w:color="auto"/>
        <w:left w:val="none" w:sz="0" w:space="0" w:color="auto"/>
        <w:bottom w:val="none" w:sz="0" w:space="0" w:color="auto"/>
        <w:right w:val="none" w:sz="0" w:space="0" w:color="auto"/>
      </w:divBdr>
    </w:div>
    <w:div w:id="11625443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6751369">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1145894">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0660624">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19446729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2206407">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08688637">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7012165">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27186226">
      <w:bodyDiv w:val="1"/>
      <w:marLeft w:val="0"/>
      <w:marRight w:val="0"/>
      <w:marTop w:val="0"/>
      <w:marBottom w:val="0"/>
      <w:divBdr>
        <w:top w:val="none" w:sz="0" w:space="0" w:color="auto"/>
        <w:left w:val="none" w:sz="0" w:space="0" w:color="auto"/>
        <w:bottom w:val="none" w:sz="0" w:space="0" w:color="auto"/>
        <w:right w:val="none" w:sz="0" w:space="0" w:color="auto"/>
      </w:divBdr>
    </w:div>
    <w:div w:id="1234774877">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36937890">
      <w:bodyDiv w:val="1"/>
      <w:marLeft w:val="0"/>
      <w:marRight w:val="0"/>
      <w:marTop w:val="0"/>
      <w:marBottom w:val="0"/>
      <w:divBdr>
        <w:top w:val="none" w:sz="0" w:space="0" w:color="auto"/>
        <w:left w:val="none" w:sz="0" w:space="0" w:color="auto"/>
        <w:bottom w:val="none" w:sz="0" w:space="0" w:color="auto"/>
        <w:right w:val="none" w:sz="0" w:space="0" w:color="auto"/>
      </w:divBdr>
    </w:div>
    <w:div w:id="1239826961">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1447126">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86081822">
      <w:bodyDiv w:val="1"/>
      <w:marLeft w:val="0"/>
      <w:marRight w:val="0"/>
      <w:marTop w:val="0"/>
      <w:marBottom w:val="0"/>
      <w:divBdr>
        <w:top w:val="none" w:sz="0" w:space="0" w:color="auto"/>
        <w:left w:val="none" w:sz="0" w:space="0" w:color="auto"/>
        <w:bottom w:val="none" w:sz="0" w:space="0" w:color="auto"/>
        <w:right w:val="none" w:sz="0" w:space="0" w:color="auto"/>
      </w:divBdr>
    </w:div>
    <w:div w:id="1286235353">
      <w:bodyDiv w:val="1"/>
      <w:marLeft w:val="0"/>
      <w:marRight w:val="0"/>
      <w:marTop w:val="0"/>
      <w:marBottom w:val="0"/>
      <w:divBdr>
        <w:top w:val="none" w:sz="0" w:space="0" w:color="auto"/>
        <w:left w:val="none" w:sz="0" w:space="0" w:color="auto"/>
        <w:bottom w:val="none" w:sz="0" w:space="0" w:color="auto"/>
        <w:right w:val="none" w:sz="0" w:space="0" w:color="auto"/>
      </w:divBdr>
    </w:div>
    <w:div w:id="1289165516">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07324214">
      <w:bodyDiv w:val="1"/>
      <w:marLeft w:val="0"/>
      <w:marRight w:val="0"/>
      <w:marTop w:val="0"/>
      <w:marBottom w:val="0"/>
      <w:divBdr>
        <w:top w:val="none" w:sz="0" w:space="0" w:color="auto"/>
        <w:left w:val="none" w:sz="0" w:space="0" w:color="auto"/>
        <w:bottom w:val="none" w:sz="0" w:space="0" w:color="auto"/>
        <w:right w:val="none" w:sz="0" w:space="0" w:color="auto"/>
      </w:divBdr>
    </w:div>
    <w:div w:id="1314942277">
      <w:bodyDiv w:val="1"/>
      <w:marLeft w:val="0"/>
      <w:marRight w:val="0"/>
      <w:marTop w:val="0"/>
      <w:marBottom w:val="0"/>
      <w:divBdr>
        <w:top w:val="none" w:sz="0" w:space="0" w:color="auto"/>
        <w:left w:val="none" w:sz="0" w:space="0" w:color="auto"/>
        <w:bottom w:val="none" w:sz="0" w:space="0" w:color="auto"/>
        <w:right w:val="none" w:sz="0" w:space="0" w:color="auto"/>
      </w:divBdr>
    </w:div>
    <w:div w:id="1317345490">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34455605">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3920823">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168604">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69406540">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3188248">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360610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391916">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5883115">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40104001">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69317872">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2020767">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79958490">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8058358">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10758366">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12178387">
      <w:bodyDiv w:val="1"/>
      <w:marLeft w:val="0"/>
      <w:marRight w:val="0"/>
      <w:marTop w:val="0"/>
      <w:marBottom w:val="0"/>
      <w:divBdr>
        <w:top w:val="none" w:sz="0" w:space="0" w:color="auto"/>
        <w:left w:val="none" w:sz="0" w:space="0" w:color="auto"/>
        <w:bottom w:val="none" w:sz="0" w:space="0" w:color="auto"/>
        <w:right w:val="none" w:sz="0" w:space="0" w:color="auto"/>
      </w:divBdr>
    </w:div>
    <w:div w:id="1512523655">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30491101">
      <w:bodyDiv w:val="1"/>
      <w:marLeft w:val="0"/>
      <w:marRight w:val="0"/>
      <w:marTop w:val="0"/>
      <w:marBottom w:val="0"/>
      <w:divBdr>
        <w:top w:val="none" w:sz="0" w:space="0" w:color="auto"/>
        <w:left w:val="none" w:sz="0" w:space="0" w:color="auto"/>
        <w:bottom w:val="none" w:sz="0" w:space="0" w:color="auto"/>
        <w:right w:val="none" w:sz="0" w:space="0" w:color="auto"/>
      </w:divBdr>
    </w:div>
    <w:div w:id="1538159245">
      <w:bodyDiv w:val="1"/>
      <w:marLeft w:val="0"/>
      <w:marRight w:val="0"/>
      <w:marTop w:val="0"/>
      <w:marBottom w:val="0"/>
      <w:divBdr>
        <w:top w:val="none" w:sz="0" w:space="0" w:color="auto"/>
        <w:left w:val="none" w:sz="0" w:space="0" w:color="auto"/>
        <w:bottom w:val="none" w:sz="0" w:space="0" w:color="auto"/>
        <w:right w:val="none" w:sz="0" w:space="0" w:color="auto"/>
      </w:divBdr>
    </w:div>
    <w:div w:id="1539781870">
      <w:bodyDiv w:val="1"/>
      <w:marLeft w:val="0"/>
      <w:marRight w:val="0"/>
      <w:marTop w:val="0"/>
      <w:marBottom w:val="0"/>
      <w:divBdr>
        <w:top w:val="none" w:sz="0" w:space="0" w:color="auto"/>
        <w:left w:val="none" w:sz="0" w:space="0" w:color="auto"/>
        <w:bottom w:val="none" w:sz="0" w:space="0" w:color="auto"/>
        <w:right w:val="none" w:sz="0" w:space="0" w:color="auto"/>
      </w:divBdr>
    </w:div>
    <w:div w:id="1542472494">
      <w:bodyDiv w:val="1"/>
      <w:marLeft w:val="0"/>
      <w:marRight w:val="0"/>
      <w:marTop w:val="0"/>
      <w:marBottom w:val="0"/>
      <w:divBdr>
        <w:top w:val="none" w:sz="0" w:space="0" w:color="auto"/>
        <w:left w:val="none" w:sz="0" w:space="0" w:color="auto"/>
        <w:bottom w:val="none" w:sz="0" w:space="0" w:color="auto"/>
        <w:right w:val="none" w:sz="0" w:space="0" w:color="auto"/>
      </w:divBdr>
    </w:div>
    <w:div w:id="1545942435">
      <w:bodyDiv w:val="1"/>
      <w:marLeft w:val="0"/>
      <w:marRight w:val="0"/>
      <w:marTop w:val="0"/>
      <w:marBottom w:val="0"/>
      <w:divBdr>
        <w:top w:val="none" w:sz="0" w:space="0" w:color="auto"/>
        <w:left w:val="none" w:sz="0" w:space="0" w:color="auto"/>
        <w:bottom w:val="none" w:sz="0" w:space="0" w:color="auto"/>
        <w:right w:val="none" w:sz="0" w:space="0" w:color="auto"/>
      </w:divBdr>
    </w:div>
    <w:div w:id="1549877995">
      <w:bodyDiv w:val="1"/>
      <w:marLeft w:val="0"/>
      <w:marRight w:val="0"/>
      <w:marTop w:val="0"/>
      <w:marBottom w:val="0"/>
      <w:divBdr>
        <w:top w:val="none" w:sz="0" w:space="0" w:color="auto"/>
        <w:left w:val="none" w:sz="0" w:space="0" w:color="auto"/>
        <w:bottom w:val="none" w:sz="0" w:space="0" w:color="auto"/>
        <w:right w:val="none" w:sz="0" w:space="0" w:color="auto"/>
      </w:divBdr>
    </w:div>
    <w:div w:id="1549878684">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60020838">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1385652">
      <w:bodyDiv w:val="1"/>
      <w:marLeft w:val="0"/>
      <w:marRight w:val="0"/>
      <w:marTop w:val="0"/>
      <w:marBottom w:val="0"/>
      <w:divBdr>
        <w:top w:val="none" w:sz="0" w:space="0" w:color="auto"/>
        <w:left w:val="none" w:sz="0" w:space="0" w:color="auto"/>
        <w:bottom w:val="none" w:sz="0" w:space="0" w:color="auto"/>
        <w:right w:val="none" w:sz="0" w:space="0" w:color="auto"/>
      </w:divBdr>
    </w:div>
    <w:div w:id="1572498287">
      <w:bodyDiv w:val="1"/>
      <w:marLeft w:val="0"/>
      <w:marRight w:val="0"/>
      <w:marTop w:val="0"/>
      <w:marBottom w:val="0"/>
      <w:divBdr>
        <w:top w:val="none" w:sz="0" w:space="0" w:color="auto"/>
        <w:left w:val="none" w:sz="0" w:space="0" w:color="auto"/>
        <w:bottom w:val="none" w:sz="0" w:space="0" w:color="auto"/>
        <w:right w:val="none" w:sz="0" w:space="0" w:color="auto"/>
      </w:divBdr>
    </w:div>
    <w:div w:id="1575780143">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78126687">
      <w:bodyDiv w:val="1"/>
      <w:marLeft w:val="0"/>
      <w:marRight w:val="0"/>
      <w:marTop w:val="0"/>
      <w:marBottom w:val="0"/>
      <w:divBdr>
        <w:top w:val="none" w:sz="0" w:space="0" w:color="auto"/>
        <w:left w:val="none" w:sz="0" w:space="0" w:color="auto"/>
        <w:bottom w:val="none" w:sz="0" w:space="0" w:color="auto"/>
        <w:right w:val="none" w:sz="0" w:space="0" w:color="auto"/>
      </w:divBdr>
    </w:div>
    <w:div w:id="1579053987">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88462373">
      <w:bodyDiv w:val="1"/>
      <w:marLeft w:val="0"/>
      <w:marRight w:val="0"/>
      <w:marTop w:val="0"/>
      <w:marBottom w:val="0"/>
      <w:divBdr>
        <w:top w:val="none" w:sz="0" w:space="0" w:color="auto"/>
        <w:left w:val="none" w:sz="0" w:space="0" w:color="auto"/>
        <w:bottom w:val="none" w:sz="0" w:space="0" w:color="auto"/>
        <w:right w:val="none" w:sz="0" w:space="0" w:color="auto"/>
      </w:divBdr>
    </w:div>
    <w:div w:id="1591886982">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6342">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06183526">
      <w:bodyDiv w:val="1"/>
      <w:marLeft w:val="0"/>
      <w:marRight w:val="0"/>
      <w:marTop w:val="0"/>
      <w:marBottom w:val="0"/>
      <w:divBdr>
        <w:top w:val="none" w:sz="0" w:space="0" w:color="auto"/>
        <w:left w:val="none" w:sz="0" w:space="0" w:color="auto"/>
        <w:bottom w:val="none" w:sz="0" w:space="0" w:color="auto"/>
        <w:right w:val="none" w:sz="0" w:space="0" w:color="auto"/>
      </w:divBdr>
    </w:div>
    <w:div w:id="1607958146">
      <w:bodyDiv w:val="1"/>
      <w:marLeft w:val="0"/>
      <w:marRight w:val="0"/>
      <w:marTop w:val="0"/>
      <w:marBottom w:val="0"/>
      <w:divBdr>
        <w:top w:val="none" w:sz="0" w:space="0" w:color="auto"/>
        <w:left w:val="none" w:sz="0" w:space="0" w:color="auto"/>
        <w:bottom w:val="none" w:sz="0" w:space="0" w:color="auto"/>
        <w:right w:val="none" w:sz="0" w:space="0" w:color="auto"/>
      </w:divBdr>
    </w:div>
    <w:div w:id="1613633889">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453087">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43080842">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49363077">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8090788">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71834678">
      <w:bodyDiv w:val="1"/>
      <w:marLeft w:val="0"/>
      <w:marRight w:val="0"/>
      <w:marTop w:val="0"/>
      <w:marBottom w:val="0"/>
      <w:divBdr>
        <w:top w:val="none" w:sz="0" w:space="0" w:color="auto"/>
        <w:left w:val="none" w:sz="0" w:space="0" w:color="auto"/>
        <w:bottom w:val="none" w:sz="0" w:space="0" w:color="auto"/>
        <w:right w:val="none" w:sz="0" w:space="0" w:color="auto"/>
      </w:divBdr>
    </w:div>
    <w:div w:id="1675834813">
      <w:bodyDiv w:val="1"/>
      <w:marLeft w:val="0"/>
      <w:marRight w:val="0"/>
      <w:marTop w:val="0"/>
      <w:marBottom w:val="0"/>
      <w:divBdr>
        <w:top w:val="none" w:sz="0" w:space="0" w:color="auto"/>
        <w:left w:val="none" w:sz="0" w:space="0" w:color="auto"/>
        <w:bottom w:val="none" w:sz="0" w:space="0" w:color="auto"/>
        <w:right w:val="none" w:sz="0" w:space="0" w:color="auto"/>
      </w:divBdr>
    </w:div>
    <w:div w:id="1677076262">
      <w:bodyDiv w:val="1"/>
      <w:marLeft w:val="0"/>
      <w:marRight w:val="0"/>
      <w:marTop w:val="0"/>
      <w:marBottom w:val="0"/>
      <w:divBdr>
        <w:top w:val="none" w:sz="0" w:space="0" w:color="auto"/>
        <w:left w:val="none" w:sz="0" w:space="0" w:color="auto"/>
        <w:bottom w:val="none" w:sz="0" w:space="0" w:color="auto"/>
        <w:right w:val="none" w:sz="0" w:space="0" w:color="auto"/>
      </w:divBdr>
    </w:div>
    <w:div w:id="1679038299">
      <w:bodyDiv w:val="1"/>
      <w:marLeft w:val="0"/>
      <w:marRight w:val="0"/>
      <w:marTop w:val="0"/>
      <w:marBottom w:val="0"/>
      <w:divBdr>
        <w:top w:val="none" w:sz="0" w:space="0" w:color="auto"/>
        <w:left w:val="none" w:sz="0" w:space="0" w:color="auto"/>
        <w:bottom w:val="none" w:sz="0" w:space="0" w:color="auto"/>
        <w:right w:val="none" w:sz="0" w:space="0" w:color="auto"/>
      </w:divBdr>
    </w:div>
    <w:div w:id="1679916827">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695959720">
      <w:bodyDiv w:val="1"/>
      <w:marLeft w:val="0"/>
      <w:marRight w:val="0"/>
      <w:marTop w:val="0"/>
      <w:marBottom w:val="0"/>
      <w:divBdr>
        <w:top w:val="none" w:sz="0" w:space="0" w:color="auto"/>
        <w:left w:val="none" w:sz="0" w:space="0" w:color="auto"/>
        <w:bottom w:val="none" w:sz="0" w:space="0" w:color="auto"/>
        <w:right w:val="none" w:sz="0" w:space="0" w:color="auto"/>
      </w:divBdr>
    </w:div>
    <w:div w:id="1698658295">
      <w:bodyDiv w:val="1"/>
      <w:marLeft w:val="0"/>
      <w:marRight w:val="0"/>
      <w:marTop w:val="0"/>
      <w:marBottom w:val="0"/>
      <w:divBdr>
        <w:top w:val="none" w:sz="0" w:space="0" w:color="auto"/>
        <w:left w:val="none" w:sz="0" w:space="0" w:color="auto"/>
        <w:bottom w:val="none" w:sz="0" w:space="0" w:color="auto"/>
        <w:right w:val="none" w:sz="0" w:space="0" w:color="auto"/>
      </w:divBdr>
    </w:div>
    <w:div w:id="1703289184">
      <w:bodyDiv w:val="1"/>
      <w:marLeft w:val="0"/>
      <w:marRight w:val="0"/>
      <w:marTop w:val="0"/>
      <w:marBottom w:val="0"/>
      <w:divBdr>
        <w:top w:val="none" w:sz="0" w:space="0" w:color="auto"/>
        <w:left w:val="none" w:sz="0" w:space="0" w:color="auto"/>
        <w:bottom w:val="none" w:sz="0" w:space="0" w:color="auto"/>
        <w:right w:val="none" w:sz="0" w:space="0" w:color="auto"/>
      </w:divBdr>
    </w:div>
    <w:div w:id="1710180314">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0808222">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496206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1387563">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67919536">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82337129">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541829">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279347">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79570733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12553046">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28596842">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32452899">
      <w:bodyDiv w:val="1"/>
      <w:marLeft w:val="0"/>
      <w:marRight w:val="0"/>
      <w:marTop w:val="0"/>
      <w:marBottom w:val="0"/>
      <w:divBdr>
        <w:top w:val="none" w:sz="0" w:space="0" w:color="auto"/>
        <w:left w:val="none" w:sz="0" w:space="0" w:color="auto"/>
        <w:bottom w:val="none" w:sz="0" w:space="0" w:color="auto"/>
        <w:right w:val="none" w:sz="0" w:space="0" w:color="auto"/>
      </w:divBdr>
    </w:div>
    <w:div w:id="1836922287">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46167423">
      <w:bodyDiv w:val="1"/>
      <w:marLeft w:val="0"/>
      <w:marRight w:val="0"/>
      <w:marTop w:val="0"/>
      <w:marBottom w:val="0"/>
      <w:divBdr>
        <w:top w:val="none" w:sz="0" w:space="0" w:color="auto"/>
        <w:left w:val="none" w:sz="0" w:space="0" w:color="auto"/>
        <w:bottom w:val="none" w:sz="0" w:space="0" w:color="auto"/>
        <w:right w:val="none" w:sz="0" w:space="0" w:color="auto"/>
      </w:divBdr>
    </w:div>
    <w:div w:id="1854808013">
      <w:bodyDiv w:val="1"/>
      <w:marLeft w:val="0"/>
      <w:marRight w:val="0"/>
      <w:marTop w:val="0"/>
      <w:marBottom w:val="0"/>
      <w:divBdr>
        <w:top w:val="none" w:sz="0" w:space="0" w:color="auto"/>
        <w:left w:val="none" w:sz="0" w:space="0" w:color="auto"/>
        <w:bottom w:val="none" w:sz="0" w:space="0" w:color="auto"/>
        <w:right w:val="none" w:sz="0" w:space="0" w:color="auto"/>
      </w:divBdr>
    </w:div>
    <w:div w:id="1859542808">
      <w:bodyDiv w:val="1"/>
      <w:marLeft w:val="0"/>
      <w:marRight w:val="0"/>
      <w:marTop w:val="0"/>
      <w:marBottom w:val="0"/>
      <w:divBdr>
        <w:top w:val="none" w:sz="0" w:space="0" w:color="auto"/>
        <w:left w:val="none" w:sz="0" w:space="0" w:color="auto"/>
        <w:bottom w:val="none" w:sz="0" w:space="0" w:color="auto"/>
        <w:right w:val="none" w:sz="0" w:space="0" w:color="auto"/>
      </w:divBdr>
    </w:div>
    <w:div w:id="1862471600">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75842580">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880631146">
      <w:bodyDiv w:val="1"/>
      <w:marLeft w:val="0"/>
      <w:marRight w:val="0"/>
      <w:marTop w:val="0"/>
      <w:marBottom w:val="0"/>
      <w:divBdr>
        <w:top w:val="none" w:sz="0" w:space="0" w:color="auto"/>
        <w:left w:val="none" w:sz="0" w:space="0" w:color="auto"/>
        <w:bottom w:val="none" w:sz="0" w:space="0" w:color="auto"/>
        <w:right w:val="none" w:sz="0" w:space="0" w:color="auto"/>
      </w:divBdr>
    </w:div>
    <w:div w:id="1891380058">
      <w:bodyDiv w:val="1"/>
      <w:marLeft w:val="0"/>
      <w:marRight w:val="0"/>
      <w:marTop w:val="0"/>
      <w:marBottom w:val="0"/>
      <w:divBdr>
        <w:top w:val="none" w:sz="0" w:space="0" w:color="auto"/>
        <w:left w:val="none" w:sz="0" w:space="0" w:color="auto"/>
        <w:bottom w:val="none" w:sz="0" w:space="0" w:color="auto"/>
        <w:right w:val="none" w:sz="0" w:space="0" w:color="auto"/>
      </w:divBdr>
    </w:div>
    <w:div w:id="1895042959">
      <w:bodyDiv w:val="1"/>
      <w:marLeft w:val="0"/>
      <w:marRight w:val="0"/>
      <w:marTop w:val="0"/>
      <w:marBottom w:val="0"/>
      <w:divBdr>
        <w:top w:val="none" w:sz="0" w:space="0" w:color="auto"/>
        <w:left w:val="none" w:sz="0" w:space="0" w:color="auto"/>
        <w:bottom w:val="none" w:sz="0" w:space="0" w:color="auto"/>
        <w:right w:val="none" w:sz="0" w:space="0" w:color="auto"/>
      </w:divBdr>
    </w:div>
    <w:div w:id="1913930640">
      <w:bodyDiv w:val="1"/>
      <w:marLeft w:val="0"/>
      <w:marRight w:val="0"/>
      <w:marTop w:val="0"/>
      <w:marBottom w:val="0"/>
      <w:divBdr>
        <w:top w:val="none" w:sz="0" w:space="0" w:color="auto"/>
        <w:left w:val="none" w:sz="0" w:space="0" w:color="auto"/>
        <w:bottom w:val="none" w:sz="0" w:space="0" w:color="auto"/>
        <w:right w:val="none" w:sz="0" w:space="0" w:color="auto"/>
      </w:divBdr>
    </w:div>
    <w:div w:id="1916742964">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4685146">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6038062">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40990781">
      <w:bodyDiv w:val="1"/>
      <w:marLeft w:val="0"/>
      <w:marRight w:val="0"/>
      <w:marTop w:val="0"/>
      <w:marBottom w:val="0"/>
      <w:divBdr>
        <w:top w:val="none" w:sz="0" w:space="0" w:color="auto"/>
        <w:left w:val="none" w:sz="0" w:space="0" w:color="auto"/>
        <w:bottom w:val="none" w:sz="0" w:space="0" w:color="auto"/>
        <w:right w:val="none" w:sz="0" w:space="0" w:color="auto"/>
      </w:divBdr>
    </w:div>
    <w:div w:id="1945646981">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8639540">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59142324">
      <w:bodyDiv w:val="1"/>
      <w:marLeft w:val="0"/>
      <w:marRight w:val="0"/>
      <w:marTop w:val="0"/>
      <w:marBottom w:val="0"/>
      <w:divBdr>
        <w:top w:val="none" w:sz="0" w:space="0" w:color="auto"/>
        <w:left w:val="none" w:sz="0" w:space="0" w:color="auto"/>
        <w:bottom w:val="none" w:sz="0" w:space="0" w:color="auto"/>
        <w:right w:val="none" w:sz="0" w:space="0" w:color="auto"/>
      </w:divBdr>
    </w:div>
    <w:div w:id="1965891066">
      <w:bodyDiv w:val="1"/>
      <w:marLeft w:val="0"/>
      <w:marRight w:val="0"/>
      <w:marTop w:val="0"/>
      <w:marBottom w:val="0"/>
      <w:divBdr>
        <w:top w:val="none" w:sz="0" w:space="0" w:color="auto"/>
        <w:left w:val="none" w:sz="0" w:space="0" w:color="auto"/>
        <w:bottom w:val="none" w:sz="0" w:space="0" w:color="auto"/>
        <w:right w:val="none" w:sz="0" w:space="0" w:color="auto"/>
      </w:divBdr>
    </w:div>
    <w:div w:id="1970935780">
      <w:bodyDiv w:val="1"/>
      <w:marLeft w:val="0"/>
      <w:marRight w:val="0"/>
      <w:marTop w:val="0"/>
      <w:marBottom w:val="0"/>
      <w:divBdr>
        <w:top w:val="none" w:sz="0" w:space="0" w:color="auto"/>
        <w:left w:val="none" w:sz="0" w:space="0" w:color="auto"/>
        <w:bottom w:val="none" w:sz="0" w:space="0" w:color="auto"/>
        <w:right w:val="none" w:sz="0" w:space="0" w:color="auto"/>
      </w:divBdr>
    </w:div>
    <w:div w:id="1973708988">
      <w:bodyDiv w:val="1"/>
      <w:marLeft w:val="0"/>
      <w:marRight w:val="0"/>
      <w:marTop w:val="0"/>
      <w:marBottom w:val="0"/>
      <w:divBdr>
        <w:top w:val="none" w:sz="0" w:space="0" w:color="auto"/>
        <w:left w:val="none" w:sz="0" w:space="0" w:color="auto"/>
        <w:bottom w:val="none" w:sz="0" w:space="0" w:color="auto"/>
        <w:right w:val="none" w:sz="0" w:space="0" w:color="auto"/>
      </w:divBdr>
    </w:div>
    <w:div w:id="1977487655">
      <w:bodyDiv w:val="1"/>
      <w:marLeft w:val="0"/>
      <w:marRight w:val="0"/>
      <w:marTop w:val="0"/>
      <w:marBottom w:val="0"/>
      <w:divBdr>
        <w:top w:val="none" w:sz="0" w:space="0" w:color="auto"/>
        <w:left w:val="none" w:sz="0" w:space="0" w:color="auto"/>
        <w:bottom w:val="none" w:sz="0" w:space="0" w:color="auto"/>
        <w:right w:val="none" w:sz="0" w:space="0" w:color="auto"/>
      </w:divBdr>
    </w:div>
    <w:div w:id="1984692671">
      <w:bodyDiv w:val="1"/>
      <w:marLeft w:val="0"/>
      <w:marRight w:val="0"/>
      <w:marTop w:val="0"/>
      <w:marBottom w:val="0"/>
      <w:divBdr>
        <w:top w:val="none" w:sz="0" w:space="0" w:color="auto"/>
        <w:left w:val="none" w:sz="0" w:space="0" w:color="auto"/>
        <w:bottom w:val="none" w:sz="0" w:space="0" w:color="auto"/>
        <w:right w:val="none" w:sz="0" w:space="0" w:color="auto"/>
      </w:divBdr>
    </w:div>
    <w:div w:id="1984775044">
      <w:bodyDiv w:val="1"/>
      <w:marLeft w:val="0"/>
      <w:marRight w:val="0"/>
      <w:marTop w:val="0"/>
      <w:marBottom w:val="0"/>
      <w:divBdr>
        <w:top w:val="none" w:sz="0" w:space="0" w:color="auto"/>
        <w:left w:val="none" w:sz="0" w:space="0" w:color="auto"/>
        <w:bottom w:val="none" w:sz="0" w:space="0" w:color="auto"/>
        <w:right w:val="none" w:sz="0" w:space="0" w:color="auto"/>
      </w:divBdr>
    </w:div>
    <w:div w:id="1987465881">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2708882">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03971327">
      <w:bodyDiv w:val="1"/>
      <w:marLeft w:val="0"/>
      <w:marRight w:val="0"/>
      <w:marTop w:val="0"/>
      <w:marBottom w:val="0"/>
      <w:divBdr>
        <w:top w:val="none" w:sz="0" w:space="0" w:color="auto"/>
        <w:left w:val="none" w:sz="0" w:space="0" w:color="auto"/>
        <w:bottom w:val="none" w:sz="0" w:space="0" w:color="auto"/>
        <w:right w:val="none" w:sz="0" w:space="0" w:color="auto"/>
      </w:divBdr>
    </w:div>
    <w:div w:id="2009625915">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15451085">
      <w:bodyDiv w:val="1"/>
      <w:marLeft w:val="0"/>
      <w:marRight w:val="0"/>
      <w:marTop w:val="0"/>
      <w:marBottom w:val="0"/>
      <w:divBdr>
        <w:top w:val="none" w:sz="0" w:space="0" w:color="auto"/>
        <w:left w:val="none" w:sz="0" w:space="0" w:color="auto"/>
        <w:bottom w:val="none" w:sz="0" w:space="0" w:color="auto"/>
        <w:right w:val="none" w:sz="0" w:space="0" w:color="auto"/>
      </w:divBdr>
    </w:div>
    <w:div w:id="2015838058">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7637043">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1493013">
      <w:bodyDiv w:val="1"/>
      <w:marLeft w:val="0"/>
      <w:marRight w:val="0"/>
      <w:marTop w:val="0"/>
      <w:marBottom w:val="0"/>
      <w:divBdr>
        <w:top w:val="none" w:sz="0" w:space="0" w:color="auto"/>
        <w:left w:val="none" w:sz="0" w:space="0" w:color="auto"/>
        <w:bottom w:val="none" w:sz="0" w:space="0" w:color="auto"/>
        <w:right w:val="none" w:sz="0" w:space="0" w:color="auto"/>
      </w:divBdr>
    </w:div>
    <w:div w:id="2035959146">
      <w:bodyDiv w:val="1"/>
      <w:marLeft w:val="0"/>
      <w:marRight w:val="0"/>
      <w:marTop w:val="0"/>
      <w:marBottom w:val="0"/>
      <w:divBdr>
        <w:top w:val="none" w:sz="0" w:space="0" w:color="auto"/>
        <w:left w:val="none" w:sz="0" w:space="0" w:color="auto"/>
        <w:bottom w:val="none" w:sz="0" w:space="0" w:color="auto"/>
        <w:right w:val="none" w:sz="0" w:space="0" w:color="auto"/>
      </w:divBdr>
    </w:div>
    <w:div w:id="2038389695">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46786321">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59277963">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69456893">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76081907">
      <w:bodyDiv w:val="1"/>
      <w:marLeft w:val="0"/>
      <w:marRight w:val="0"/>
      <w:marTop w:val="0"/>
      <w:marBottom w:val="0"/>
      <w:divBdr>
        <w:top w:val="none" w:sz="0" w:space="0" w:color="auto"/>
        <w:left w:val="none" w:sz="0" w:space="0" w:color="auto"/>
        <w:bottom w:val="none" w:sz="0" w:space="0" w:color="auto"/>
        <w:right w:val="none" w:sz="0" w:space="0" w:color="auto"/>
      </w:divBdr>
    </w:div>
    <w:div w:id="2079282182">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085757012">
      <w:bodyDiv w:val="1"/>
      <w:marLeft w:val="0"/>
      <w:marRight w:val="0"/>
      <w:marTop w:val="0"/>
      <w:marBottom w:val="0"/>
      <w:divBdr>
        <w:top w:val="none" w:sz="0" w:space="0" w:color="auto"/>
        <w:left w:val="none" w:sz="0" w:space="0" w:color="auto"/>
        <w:bottom w:val="none" w:sz="0" w:space="0" w:color="auto"/>
        <w:right w:val="none" w:sz="0" w:space="0" w:color="auto"/>
      </w:divBdr>
    </w:div>
    <w:div w:id="2100326018">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3332564">
      <w:bodyDiv w:val="1"/>
      <w:marLeft w:val="0"/>
      <w:marRight w:val="0"/>
      <w:marTop w:val="0"/>
      <w:marBottom w:val="0"/>
      <w:divBdr>
        <w:top w:val="none" w:sz="0" w:space="0" w:color="auto"/>
        <w:left w:val="none" w:sz="0" w:space="0" w:color="auto"/>
        <w:bottom w:val="none" w:sz="0" w:space="0" w:color="auto"/>
        <w:right w:val="none" w:sz="0" w:space="0" w:color="auto"/>
      </w:divBdr>
    </w:div>
    <w:div w:id="2104842136">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08768236">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8214753">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2921091">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4693375">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34319689">
      <w:bodyDiv w:val="1"/>
      <w:marLeft w:val="0"/>
      <w:marRight w:val="0"/>
      <w:marTop w:val="0"/>
      <w:marBottom w:val="0"/>
      <w:divBdr>
        <w:top w:val="none" w:sz="0" w:space="0" w:color="auto"/>
        <w:left w:val="none" w:sz="0" w:space="0" w:color="auto"/>
        <w:bottom w:val="none" w:sz="0" w:space="0" w:color="auto"/>
        <w:right w:val="none" w:sz="0" w:space="0" w:color="auto"/>
      </w:divBdr>
    </w:div>
    <w:div w:id="2135051878">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3957654">
      <w:bodyDiv w:val="1"/>
      <w:marLeft w:val="0"/>
      <w:marRight w:val="0"/>
      <w:marTop w:val="0"/>
      <w:marBottom w:val="0"/>
      <w:divBdr>
        <w:top w:val="none" w:sz="0" w:space="0" w:color="auto"/>
        <w:left w:val="none" w:sz="0" w:space="0" w:color="auto"/>
        <w:bottom w:val="none" w:sz="0" w:space="0" w:color="auto"/>
        <w:right w:val="none" w:sz="0" w:space="0" w:color="auto"/>
      </w:divBdr>
    </w:div>
    <w:div w:id="2144156365">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 w:id="214716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c.europa.eu/info/strategy/priorities-2019-2024/european-green-deal_hu"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OWA</b:Tag>
    <b:SourceType>InternetSite</b:SourceType>
    <b:Guid>{1B677647-F38F-4BC7-A1B8-90B76E24FE25}</b:Guid>
    <b:Author>
      <b:Author>
        <b:Corporate>OWASP (T06)</b:Corporate>
      </b:Author>
    </b:Author>
    <b:Title>Query Parameterization Cheat Sheet</b:Title>
    <b:InternetSiteTitle>OWASP Cheat Sheet Series</b:InternetSiteTitle>
    <b:URL>https://cheatsheetseries.owasp.org/cheatsheets/Query_Parameterization_Cheat_Sheet.html</b:URL>
    <b:YearAccessed>2026</b:YearAccessed>
    <b:MonthAccessed>03</b:MonthAccessed>
    <b:DayAccessed>22</b:DayAccessed>
    <b:RefOrder>20</b:RefOrder>
  </b:Source>
  <b:Source>
    <b:Tag>Apa</b:Tag>
    <b:SourceType>InternetSite</b:SourceType>
    <b:Guid>{2CAB7D24-774B-418F-AEE0-42AF2CC16781}</b:Guid>
    <b:Author>
      <b:Author>
        <b:Corporate>Apache Software (T11), Foundation</b:Corporate>
      </b:Author>
    </b:Author>
    <b:Title>Apache HTTP Server Version 2.4 Documentation</b:Title>
    <b:InternetSiteTitle>Apache HTTP Server</b:InternetSiteTitle>
    <b:Day>22</b:Day>
    <b:URL>https://httpd.apache.org/docs/2.4/</b:URL>
    <b:Year>2026</b:Year>
    <b:Month>03</b:Month>
    <b:RefOrder>14</b:RefOrder>
  </b:Source>
  <b:Source>
    <b:Tag>Boo</b:Tag>
    <b:SourceType>InternetSite</b:SourceType>
    <b:Guid>{F87F0857-B759-4859-BA65-86570781E5DA}</b:Guid>
    <b:Author>
      <b:Author>
        <b:Corporate>Bootstrap (T11)</b:Corporate>
      </b:Author>
    </b:Author>
    <b:Title>Get started with Bootstrap</b:Title>
    <b:InternetSiteTitle>Bootstrap</b:InternetSiteTitle>
    <b:URL>https://getbootstrap.com/docs/5.3/getting-started/introduction/</b:URL>
    <b:YearAccessed>2026</b:YearAccessed>
    <b:MonthAccessed>03</b:MonthAccessed>
    <b:DayAccessed>20</b:DayAccessed>
    <b:RefOrder>17</b:RefOrder>
  </b:Source>
  <b:Source>
    <b:Tag>OWA1</b:Tag>
    <b:SourceType>InternetSite</b:SourceType>
    <b:Guid>{40D47A87-20C7-43F4-9721-1C89F9E77114}</b:Guid>
    <b:Author>
      <b:Author>
        <b:Corporate>OWASP (T11)</b:Corporate>
      </b:Author>
    </b:Author>
    <b:Title>Input Validation Cheat Sheet</b:Title>
    <b:InternetSiteTitle>OWASP Cheat Sheet Series</b:InternetSiteTitle>
    <b:URL>https://cheatsheetseries.owasp.org/cheatsheets/Input_Validation_Cheat_Sheet.html</b:URL>
    <b:YearAccessed>2026</b:YearAccessed>
    <b:MonthAccessed>03</b:MonthAccessed>
    <b:DayAccessed>20</b:DayAccessed>
    <b:RefOrder>19</b:RefOrder>
  </b:Source>
  <b:Source>
    <b:Tag>Ora</b:Tag>
    <b:SourceType>InternetSite</b:SourceType>
    <b:Guid>{23426F71-B5BB-4BC4-A3AC-9E182E2D2C79}</b:Guid>
    <b:Author>
      <b:Author>
        <b:Corporate>Oracle (T11)</b:Corporate>
      </b:Author>
    </b:Author>
    <b:Title>MySQL 8.0 Reference Manual :: 1.1 About This Manual</b:Title>
    <b:InternetSiteTitle>MySQL Documentation</b:InternetSiteTitle>
    <b:URL>https://dev.mysql.com/doc/refman/8.0/en/manual-info.html</b:URL>
    <b:YearAccessed>2026</b:YearAccessed>
    <b:MonthAccessed>03</b:MonthAccessed>
    <b:DayAccessed>20</b:DayAccessed>
    <b:RefOrder>16</b:RefOrder>
  </b:Source>
  <b:Source>
    <b:Tag>PHP</b:Tag>
    <b:SourceType>InternetSite</b:SourceType>
    <b:Guid>{4CE5F002-5429-4B1E-A9FA-7107E1E84003}</b:Guid>
    <b:Author>
      <b:Author>
        <b:Corporate>PHP (T11)</b:Corporate>
      </b:Author>
    </b:Author>
    <b:Title>PHP 8.2.0 Release Announcement</b:Title>
    <b:InternetSiteTitle>PHP</b:InternetSiteTitle>
    <b:URL>https://www.php.net/releases/8.2/en.php</b:URL>
    <b:YearAccessed>2026</b:YearAccessed>
    <b:MonthAccessed>03</b:MonthAccessed>
    <b:DayAccessed>20</b:DayAccessed>
    <b:RefOrder>15</b:RefOrder>
  </b:Source>
  <b:Source>
    <b:Tag>Nem</b:Tag>
    <b:SourceType>InternetSite</b:SourceType>
    <b:Guid>{363B2F15-D8CB-46B0-9456-F88A548CEB22}</b:Guid>
    <b:Author>
      <b:Author>
        <b:Corporate>Nemzeti Kiberbiztonsági Intézet (T07)</b:Corporate>
      </b:Author>
    </b:Author>
    <b:Title>SQL befecskendezéssel kapcsolatos cikkei</b:Title>
    <b:InternetSiteTitle>NKI</b:InternetSiteTitle>
    <b:URL>https://nki.gov.hu/it-biztonsag-cimke/sql-injection</b:URL>
    <b:YearAccessed>2026</b:YearAccessed>
    <b:MonthAccessed>03</b:MonthAccessed>
    <b:DayAccessed>20</b:DayAccessed>
    <b:RefOrder>18</b:RefOrder>
  </b:Source>
  <b:Source>
    <b:Tag>Mik1</b:Tag>
    <b:SourceType>InternetSite</b:SourceType>
    <b:Guid>{0F506805-7C4C-4C7C-8C89-6214852E9A4F}</b:Guid>
    <b:Title>Mikor ,,robbanhat be” a drónos permetezés Magyarországon?</b:Title>
    <b:URL>https://agroforum.hu/szakcikkek/novenyvedelem-szakcikkek/mikor-robbanhat-be-a-dronos-permetezes-magyarorszagon/</b:URL>
    <b:InternetSiteTitle>Agrofórum</b:InternetSiteTitle>
    <b:Author>
      <b:Author>
        <b:NameList>
          <b:Person>
            <b:Last>Baklanova (T15)</b:Last>
            <b:First>Szandra</b:First>
          </b:Person>
        </b:NameList>
      </b:Author>
    </b:Author>
    <b:Year>2022</b:Year>
    <b:YearAccessed>2026</b:YearAccessed>
    <b:MonthAccessed>02</b:MonthAccessed>
    <b:DayAccessed>20</b:DayAccessed>
    <b:RefOrder>2</b:RefOrder>
  </b:Source>
  <b:Source>
    <b:Tag>Das22</b:Tag>
    <b:SourceType>JournalArticle</b:SourceType>
    <b:Guid>{E3561824-7ADB-45DF-A006-32FE0C9CBF0C}</b:Guid>
    <b:Title>Analysis of the Influence of Parameters of a Spraying System Designed for UAV Application on the Spraying</b:Title>
    <b:JournalName>Agriculture</b:JournalName>
    <b:Year>2022</b:Year>
    <b:YearAccessed>2026</b:YearAccessed>
    <b:MonthAccessed>04</b:MonthAccessed>
    <b:DayAccessed>14</b:DayAccessed>
    <b:URL>https://www.mdpi.com/2077-0472/12/2/131?</b:URL>
    <b:Author>
      <b:Author>
        <b:NameList>
          <b:Person>
            <b:Last>Dashuai</b:Last>
            <b:First>Wang</b:First>
          </b:Person>
          <b:Person>
            <b:Last>Sheng</b:Last>
            <b:First>Xu</b:First>
          </b:Person>
          <b:Person>
            <b:Last>Zhuolin</b:Last>
            <b:First>Li</b:First>
          </b:Person>
          <b:Person>
            <b:Last>Wujing (T09)</b:Last>
            <b:First>Cao</b:First>
          </b:Person>
        </b:NameList>
      </b:Author>
    </b:Author>
    <b:RefOrder>4</b:RefOrder>
  </b:Source>
  <b:Source>
    <b:Tag>Pea</b:Tag>
    <b:SourceType>Book</b:SourceType>
    <b:Guid>{36D92416-DE76-4DAA-A684-1AC141CF1963}</b:Guid>
    <b:Author>
      <b:Author>
        <b:NameList>
          <b:Person>
            <b:Last>Elmasri</b:Last>
            <b:First>Ramez</b:First>
          </b:Person>
          <b:Person>
            <b:Last>Navathe (T09)</b:Last>
            <b:First>Shamkant</b:First>
            <b:Middle>B.</b:Middle>
          </b:Person>
        </b:NameList>
      </b:Author>
    </b:Author>
    <b:Title>Fundamentals of Database Systems</b:Title>
    <b:InternetSiteTitle>Pearson</b:InternetSiteTitle>
    <b:Day>2026.03.03</b:Day>
    <b:URL>https://www.pearson.com/en-us/subject-catalog/p/fundamentals-of-database-systems/P200000003443</b:URL>
    <b:Publisher>Pearson</b:Publisher>
    <b:RefOrder>12</b:RefOrder>
  </b:Source>
  <b:Source>
    <b:Tag>Kre16</b:Tag>
    <b:SourceType>InternetSite</b:SourceType>
    <b:Guid>{D47C5862-BA62-493E-AB5D-82011D0A81A2}</b:Guid>
    <b:Author>
      <b:Author>
        <b:NameList>
          <b:Person>
            <b:Last>Kreidl (T14)</b:Last>
            <b:First>Frigyes</b:First>
          </b:Person>
        </b:NameList>
      </b:Author>
    </b:Author>
    <b:Title>Döntéstámogatás a mezőgazdasági gépvásárlás területén</b:Title>
    <b:InternetSiteTitle>MIAU</b:InternetSiteTitle>
    <b:Year>2016</b:Year>
    <b:URL>http://miau.my-x.hu/miau/213/Kreidl_Frigyes_2016.pdf</b:URL>
    <b:YearAccessed>2026</b:YearAccessed>
    <b:MonthAccessed>03</b:MonthAccessed>
    <b:DayAccessed>23</b:DayAccessed>
    <b:RefOrder>21</b:RefOrder>
  </b:Source>
  <b:Source>
    <b:Tag>Mar22</b:Tag>
    <b:SourceType>JournalArticle</b:SourceType>
    <b:Guid>{8344B7BF-2DEC-42F1-8891-167ED3FC430C}</b:Guid>
    <b:Author>
      <b:Author>
        <b:NameList>
          <b:Person>
            <b:Last>Martin</b:Last>
            <b:First>Daniel</b:First>
            <b:Middle>E.</b:Middle>
          </b:Person>
          <b:Person>
            <b:Last>Latheef (T09)</b:Last>
            <b:First>Mohamed</b:First>
            <b:Middle>A.</b:Middle>
          </b:Person>
        </b:NameList>
      </b:Author>
    </b:Author>
    <b:Title>Payload Capacities of Remotely Piloted Aerial Application Systems Affect Spray Pattern and Effective Swath</b:Title>
    <b:JournalName>Drones</b:JournalName>
    <b:Year>2022</b:Year>
    <b:Pages>208</b:Pages>
    <b:URL>https://www.mdpi.com/2504-446X/6/8/205</b:URL>
    <b:YearAccessed>2026</b:YearAccessed>
    <b:MonthAccessed>04</b:MonthAccessed>
    <b:DayAccessed>17</b:DayAccessed>
    <b:RefOrder>5</b:RefOrder>
  </b:Source>
  <b:Source>
    <b:Tag>MIA</b:Tag>
    <b:SourceType>InternetSite</b:SourceType>
    <b:Guid>{6ACEF4D3-3EF6-478E-9C82-8C5F4DE46FC9}</b:Guid>
    <b:Author>
      <b:Author>
        <b:NameList>
          <b:Person>
            <b:Last>my-x (T16)</b:Last>
            <b:First>MIAU</b:First>
          </b:Person>
        </b:NameList>
      </b:Author>
    </b:Author>
    <b:Title>COCO</b:Title>
    <b:InternetSiteTitle>MIAU</b:InternetSiteTitle>
    <b:URL>https://miau.my-x.hu/myx-free/coco/beker_std.php</b:URL>
    <b:YearAccessed>2026</b:YearAccessed>
    <b:MonthAccessed>03</b:MonthAccessed>
    <b:DayAccessed>20</b:DayAccessed>
    <b:RefOrder>8</b:RefOrder>
  </b:Source>
  <b:Source>
    <b:Tag>PRO</b:Tag>
    <b:SourceType>Book</b:SourceType>
    <b:Guid>{9EEF16F9-551E-49E7-9A09-DCE44889462E}</b:Guid>
    <b:Title>Precíziós mezőgazdaság</b:Title>
    <b:Author>
      <b:Author>
        <b:NameList>
          <b:Person>
            <b:Last>Prof. Dr. Tamás (T13)</b:Last>
            <b:First>János</b:First>
          </b:Person>
        </b:NameList>
      </b:Author>
    </b:Author>
    <b:Publisher>Debreceni Egyetem / Tankönyvtár</b:Publisher>
    <b:YearAccessed>2026</b:YearAccessed>
    <b:MonthAccessed>04</b:MonthAccessed>
    <b:DayAccessed>13</b:DayAccessed>
    <b:RefOrder>1</b:RefOrder>
  </b:Source>
  <b:Source>
    <b:Tag>Thi22</b:Tag>
    <b:SourceType>JournalArticle</b:SourceType>
    <b:Guid>{9B94F522-C34B-4CCC-B757-2CFA3AC9013A}</b:Guid>
    <b:Title>Flight Parameters for Spray Deposition Efficiency of Unmanned Aerial Application Systems (UAASs)</b:Title>
    <b:Year>2022</b:Year>
    <b:Author>
      <b:Author>
        <b:NameList>
          <b:Person>
            <b:Last>Thiago (T09)</b:Last>
            <b:First>Caputti</b:First>
          </b:Person>
        </b:NameList>
      </b:Author>
    </b:Author>
    <b:JournalName>Agriculture</b:JournalName>
    <b:YearAccessed>2026</b:YearAccessed>
    <b:MonthAccessed>04</b:MonthAccessed>
    <b:DayAccessed>14</b:DayAccessed>
    <b:URL>https://www.mdpi.com/2504-446X/9/7/461</b:URL>
    <b:RefOrder>22</b:RefOrder>
  </b:Source>
  <b:Source>
    <b:Tag>Tam26</b:Tag>
    <b:SourceType>Report</b:SourceType>
    <b:Guid>{223A067E-11E8-447A-A466-A14B81A4E731}</b:Guid>
    <b:Author>
      <b:Author>
        <b:NameList>
          <b:Person>
            <b:Last>Török (T06)</b:Last>
            <b:First>Tamás</b:First>
          </b:Person>
        </b:NameList>
      </b:Author>
    </b:Author>
    <b:Title>Mobiltelefon adatok automatikus gyűjtése web scareperrel és elemezése</b:Title>
    <b:Year>2026</b:Year>
    <b:YearAccessed>2026</b:YearAccessed>
    <b:MonthAccessed>04</b:MonthAccessed>
    <b:DayAccessed>02</b:DayAccessed>
    <b:Medium>https://miau.my-x.hu/miau/330/tt/Szakdolgozat_4.docx</b:Medium>
    <b:RefOrder>11</b:RefOrder>
  </b:Source>
  <b:Source>
    <b:Tag>Vár26</b:Tag>
    <b:SourceType>Report</b:SourceType>
    <b:Guid>{A11CF548-C871-4949-B186-3E9335DA27E0}</b:Guid>
    <b:Author>
      <b:Author>
        <b:NameList>
          <b:Person>
            <b:Last>Váradi (T06)</b:Last>
            <b:First>Viktor</b:First>
          </b:Person>
        </b:NameList>
      </b:Author>
    </b:Author>
    <b:Year>2026</b:Year>
    <b:YearAccessed>2026</b:YearAccessed>
    <b:MonthAccessed>04</b:MonthAccessed>
    <b:DayAccessed>02</b:DayAccessed>
    <b:Title>„NewsCast” - Hírgyűjtő, hírelemző és hírolvasó alkalmazás</b:Title>
    <b:URL>https://miau.my-x.hu/miau/330/vv/NewsCast_SZAKDOLGOZAT_VV_2026_v0.3.docx</b:URL>
    <b:RefOrder>10</b:RefOrder>
  </b:Source>
  <b:Source>
    <b:Tag>DJI25</b:Tag>
    <b:SourceType>InternetSite</b:SourceType>
    <b:Guid>{6572E2A0-3785-43EA-BB68-C80D51DF300E}</b:Guid>
    <b:Author>
      <b:Author>
        <b:Corporate>DJI (T03)</b:Corporate>
      </b:Author>
    </b:Author>
    <b:Title>DJI Agriculture</b:Title>
    <b:InternetSiteTitle>DJI</b:InternetSiteTitle>
    <b:URL>https://ag.dji.com/</b:URL>
    <b:YearAccessed>2026</b:YearAccessed>
    <b:MonthAccessed>02</b:MonthAccessed>
    <b:DayAccessed>17</b:DayAccessed>
    <b:RefOrder>3</b:RefOrder>
  </b:Source>
  <b:Source>
    <b:Tag>Ubu</b:Tag>
    <b:SourceType>InternetSite</b:SourceType>
    <b:Guid>{329640C8-1E4A-4F3B-BD69-20B3B44FBA7D}</b:Guid>
    <b:Author>
      <b:Author>
        <b:Corporate>Ubuntu (T11)</b:Corporate>
      </b:Author>
    </b:Author>
    <b:Title>Ubuntu Releases</b:Title>
    <b:InternetSiteTitle>Ubuntu</b:InternetSiteTitle>
    <b:URL>https://releases.ubuntu.com/</b:URL>
    <b:YearAccessed>2026</b:YearAccessed>
    <b:MonthAccessed>03</b:MonthAccessed>
    <b:DayAccessed>20</b:DayAccessed>
    <b:RefOrder>13</b:RefOrder>
  </b:Source>
  <b:Source>
    <b:Tag>Ami25</b:Tag>
    <b:SourceType>JournalArticle</b:SourceType>
    <b:Guid>{03298756-7CB0-4AD4-9F88-8B846D1F1283}</b:Guid>
    <b:Title>Agricultural spraying drones: A comprehensive review</b:Title>
    <b:Year>2025</b:Year>
    <b:JournalName>Smart Agricultural Technology</b:JournalName>
    <b:YearAccessed>2026</b:YearAccessed>
    <b:MonthAccessed>04</b:MonthAccessed>
    <b:DayAccessed>14</b:DayAccessed>
    <b:URL>https://www.sciencedirect.com/science/article/pii/S2772375525007506</b:URL>
    <b:Author>
      <b:Author>
        <b:NameList>
          <b:Person>
            <b:Last>Amin</b:Last>
            <b:First>Talaeizadeh</b:First>
          </b:Person>
          <b:Person>
            <b:Last>Iman</b:Last>
            <b:First>Sharifi</b:First>
          </b:Person>
          <b:Person>
            <b:Last>Aria</b:Last>
            <b:First>Alasty</b:First>
          </b:Person>
          <b:Person>
            <b:Last>Shirin (T01)</b:Last>
            <b:First>Ghatrehsamani</b:First>
          </b:Person>
        </b:NameList>
      </b:Author>
    </b:Author>
    <b:RefOrder>6</b:RefOrder>
  </b:Source>
  <b:Source>
    <b:Tag>Bán10</b:Tag>
    <b:SourceType>ConferenceProceedings</b:SourceType>
    <b:Guid>{E6B82BDF-0E44-45DE-85BF-93C1DF3A5C21}</b:Guid>
    <b:Title>About the method of Component-based Object Comparison for Objectivity</b:Title>
    <b:Year>2010</b:Year>
    <b:Author>
      <b:Author>
        <b:NameList>
          <b:Person>
            <b:Last>Bánkuti</b:Last>
            <b:First>Gyöngyi</b:First>
          </b:Person>
          <b:Person>
            <b:Last>Pitlik (T10)</b:Last>
            <b:First>László</b:First>
          </b:Person>
        </b:NameList>
      </b:Author>
    </b:Author>
    <b:YearAccessed>2026</b:YearAccessed>
    <b:MonthAccessed>04</b:MonthAccessed>
    <b:DayAccessed>15</b:DayAccessed>
    <b:URL>https://miau.my-x.hu/miau/141/india.pdf</b:URL>
    <b:RefOrder>7</b:RefOrder>
  </b:Source>
  <b:Source>
    <b:Tag>Ari25</b:Tag>
    <b:SourceType>ConferenceProceedings</b:SourceType>
    <b:Guid>{583C8CF9-6E2E-494B-8CBA-37515FC75F1F}</b:Guid>
    <b:Title>Circuit-Specific Performance Evolution in Formula 1</b:Title>
    <b:Year>2025</b:Year>
    <b:Author>
      <b:Author>
        <b:NameList>
          <b:Person>
            <b:Last>Ariunbold (T02)</b:Last>
            <b:First>Munkhjargal</b:First>
          </b:Person>
        </b:NameList>
      </b:Author>
    </b:Author>
    <b:YearAccessed>2026</b:YearAccessed>
    <b:MonthAccessed>04</b:MonthAccessed>
    <b:DayAccessed>15</b:DayAccessed>
    <b:URL>https://miau.my-x.hu/miau/327/f1/Ariunbold%20Munkhjargal%20Conference.pptx</b:URL>
    <b:RefOrder>9</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Props1.xml><?xml version="1.0" encoding="utf-8"?>
<ds:datastoreItem xmlns:ds="http://schemas.openxmlformats.org/officeDocument/2006/customXml" ds:itemID="{5AE62B40-E29F-4F01-BD70-57ADD35727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3409</TotalTime>
  <Pages>52</Pages>
  <Words>15220</Words>
  <Characters>86759</Characters>
  <Application>Microsoft Office Word</Application>
  <DocSecurity>0</DocSecurity>
  <Lines>722</Lines>
  <Paragraphs>203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Lttd</cp:lastModifiedBy>
  <cp:revision>684</cp:revision>
  <dcterms:created xsi:type="dcterms:W3CDTF">2026-02-11T11:10:00Z</dcterms:created>
  <dcterms:modified xsi:type="dcterms:W3CDTF">2026-04-15T19:28:00Z</dcterms:modified>
</cp:coreProperties>
</file>