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486D6" w14:textId="77777777" w:rsidR="00762875" w:rsidRDefault="00D22C2C">
      <w:bookmarkStart w:id="0" w:name="_heading=h.lkgtnic5m5d5" w:colFirst="0" w:colLast="0"/>
      <w:bookmarkEnd w:id="0"/>
      <w:r>
        <w:rPr>
          <w:noProof/>
        </w:rPr>
        <mc:AlternateContent>
          <mc:Choice Requires="wps">
            <w:drawing>
              <wp:anchor distT="0" distB="0" distL="114300" distR="114300" simplePos="0" relativeHeight="251658240" behindDoc="0" locked="0" layoutInCell="1" hidden="0" allowOverlap="1" wp14:anchorId="588BDF0D" wp14:editId="08F8D7BC">
                <wp:simplePos x="0" y="0"/>
                <wp:positionH relativeFrom="column">
                  <wp:posOffset>2841852</wp:posOffset>
                </wp:positionH>
                <wp:positionV relativeFrom="paragraph">
                  <wp:posOffset>-67601</wp:posOffset>
                </wp:positionV>
                <wp:extent cx="4206637" cy="10469395"/>
                <wp:effectExtent l="0" t="0" r="0" b="0"/>
                <wp:wrapNone/>
                <wp:docPr id="309358414" name="Szabadkézi sokszög: alakzat 309358414"/>
                <wp:cNvGraphicFramePr/>
                <a:graphic xmlns:a="http://schemas.openxmlformats.org/drawingml/2006/main">
                  <a:graphicData uri="http://schemas.microsoft.com/office/word/2010/wordprocessingShape">
                    <wps:wsp>
                      <wps:cNvSpPr/>
                      <wps:spPr>
                        <a:xfrm rot="10800000">
                          <a:off x="3247444" y="0"/>
                          <a:ext cx="4197112" cy="7560000"/>
                        </a:xfrm>
                        <a:custGeom>
                          <a:avLst/>
                          <a:gdLst/>
                          <a:ahLst/>
                          <a:cxnLst/>
                          <a:rect l="l" t="t" r="r" b="b"/>
                          <a:pathLst>
                            <a:path w="4019803" h="10017456" extrusionOk="0">
                              <a:moveTo>
                                <a:pt x="4019803" y="0"/>
                              </a:moveTo>
                              <a:cubicBezTo>
                                <a:pt x="16236" y="5359087"/>
                                <a:pt x="1226441" y="7401660"/>
                                <a:pt x="2695970" y="10017456"/>
                              </a:cubicBezTo>
                              <a:lnTo>
                                <a:pt x="89247" y="10017456"/>
                              </a:lnTo>
                              <a:cubicBezTo>
                                <a:pt x="-388671" y="6146024"/>
                                <a:pt x="1071596" y="3079837"/>
                                <a:pt x="4019803" y="0"/>
                              </a:cubicBezTo>
                              <a:close/>
                            </a:path>
                          </a:pathLst>
                        </a:custGeom>
                        <a:gradFill>
                          <a:gsLst>
                            <a:gs pos="0">
                              <a:srgbClr val="1F3864"/>
                            </a:gs>
                            <a:gs pos="49000">
                              <a:srgbClr val="1F3864"/>
                            </a:gs>
                            <a:gs pos="74500">
                              <a:srgbClr val="222A35"/>
                            </a:gs>
                            <a:gs pos="100000">
                              <a:srgbClr val="002060"/>
                            </a:gs>
                          </a:gsLst>
                          <a:path path="circle">
                            <a:fillToRect l="100000" t="100000"/>
                          </a:path>
                          <a:tileRect r="-100000" b="-100000"/>
                        </a:gradFill>
                        <a:ln w="9525" cap="flat" cmpd="sng">
                          <a:solidFill>
                            <a:srgbClr val="DBC476"/>
                          </a:solidFill>
                          <a:prstDash val="solid"/>
                          <a:round/>
                          <a:headEnd type="none" w="sm" len="sm"/>
                          <a:tailEnd type="none" w="sm" len="sm"/>
                        </a:ln>
                      </wps:spPr>
                      <wps:txbx>
                        <w:txbxContent>
                          <w:p w14:paraId="490D41FF" w14:textId="77777777" w:rsidR="00762875" w:rsidRDefault="00762875">
                            <w:pPr>
                              <w:spacing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shape w14:anchorId="588BDF0D" id="Szabadkézi sokszög: alakzat 309358414" o:spid="_x0000_s1026" style="position:absolute;left:0;text-align:left;margin-left:223.75pt;margin-top:-5.3pt;width:331.25pt;height:824.35pt;rotation:180;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4019803,100174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" adj="-11796480,,5400" path="m4019803,c16236,5359087,1226441,7401660,2695970,10017456r-2606723,c-388671,6146024,1071596,3079837,4019803,xe" fillcolor="#1f3864" strokecolor="#dbc476">
                <v:fill color2="#002060" focusposition="1,1" focussize="" colors="0 #1f3864;32113f #1f3864;48824f #222a35;1 #002060" focus="100%" type="gradientRadial"/>
                <v:stroke startarrowwidth="narrow" startarrowlength="short" endarrowwidth="narrow" endarrowlength="short" joinstyle="round"/>
                <v:formulas/>
                <v:path arrowok="t" o:extrusionok="f" o:connecttype="custom" textboxrect="0,0,4019803,10017456"/>
                <v:textbox inset="2.53958mm,2.53958mm,2.53958mm,2.53958mm">
                  <w:txbxContent>
                    <w:p w14:paraId="490D41FF" w14:textId="77777777" w:rsidR="00762875" w:rsidRDefault="00762875">
                      <w:pPr>
                        <w:spacing w:line="240" w:lineRule="auto"/>
                        <w:ind w:firstLine="0"/>
                        <w:jc w:val="left"/>
                        <w:textDirection w:val="btLr"/>
                      </w:pPr>
                    </w:p>
                  </w:txbxContent>
                </v:textbox>
              </v:shape>
            </w:pict>
          </mc:Fallback>
        </mc:AlternateContent>
      </w:r>
    </w:p>
    <w:p w14:paraId="3CB577A4" w14:textId="77777777" w:rsidR="00762875" w:rsidRDefault="00D22C2C">
      <w:pPr>
        <w:spacing w:line="240" w:lineRule="auto"/>
        <w:ind w:firstLine="0"/>
        <w:jc w:val="left"/>
        <w:rPr>
          <w:sz w:val="18"/>
          <w:szCs w:val="18"/>
        </w:rPr>
      </w:pPr>
      <w:r>
        <w:tab/>
      </w:r>
      <w:r>
        <w:rPr>
          <w:rFonts w:ascii="Adobe Gothic Std B" w:eastAsia="Adobe Gothic Std B" w:hAnsi="Adobe Gothic Std B" w:cs="Adobe Gothic Std B"/>
          <w:b/>
          <w:bCs/>
          <w:color w:val="000000"/>
          <w:sz w:val="18"/>
          <w:szCs w:val="18"/>
        </w:rPr>
        <w:t xml:space="preserve">Kodolányi János Egyetem </w:t>
      </w:r>
      <w:r>
        <w:rPr>
          <w:rFonts w:ascii="Adobe Gothic Std B" w:eastAsia="Adobe Gothic Std B" w:hAnsi="Adobe Gothic Std B" w:cs="Adobe Gothic Std B"/>
          <w:b/>
          <w:bCs/>
          <w:color w:val="000000"/>
          <w:sz w:val="18"/>
          <w:szCs w:val="18"/>
        </w:rPr>
        <w:br/>
      </w:r>
      <w:r>
        <w:rPr>
          <w:rFonts w:ascii="Adobe Gothic Std B" w:eastAsia="Adobe Gothic Std B" w:hAnsi="Adobe Gothic Std B" w:cs="Adobe Gothic Std B"/>
          <w:color w:val="000000"/>
          <w:sz w:val="18"/>
          <w:szCs w:val="18"/>
        </w:rPr>
        <w:tab/>
        <w:t>Üzemmérnök-informatikus szak</w:t>
      </w:r>
    </w:p>
    <w:p w14:paraId="6FB44A23" w14:textId="01D4B09E" w:rsidR="00762875" w:rsidRDefault="00587D93" w:rsidP="00587D93">
      <w:pPr>
        <w:tabs>
          <w:tab w:val="left" w:pos="3553"/>
        </w:tabs>
        <w:sectPr w:rsidR="00762875">
          <w:headerReference w:type="even" r:id="rId9"/>
          <w:headerReference w:type="default" r:id="rId10"/>
          <w:footerReference w:type="even" r:id="rId11"/>
          <w:footerReference w:type="default" r:id="rId12"/>
          <w:headerReference w:type="first" r:id="rId13"/>
          <w:footerReference w:type="first" r:id="rId14"/>
          <w:pgSz w:w="12240" w:h="15840"/>
          <w:pgMar w:top="0" w:right="0" w:bottom="0" w:left="0" w:header="720" w:footer="720" w:gutter="0"/>
          <w:pgNumType w:start="1"/>
          <w:cols w:space="708"/>
        </w:sectPr>
      </w:pPr>
      <w:r>
        <w:rPr>
          <w:noProof/>
        </w:rPr>
        <mc:AlternateContent>
          <mc:Choice Requires="wps">
            <w:drawing>
              <wp:anchor distT="45720" distB="45720" distL="114300" distR="114300" simplePos="0" relativeHeight="251657215" behindDoc="0" locked="0" layoutInCell="1" hidden="0" allowOverlap="1" wp14:anchorId="369F3DCF" wp14:editId="331379AC">
                <wp:simplePos x="0" y="0"/>
                <wp:positionH relativeFrom="margin">
                  <wp:align>right</wp:align>
                </wp:positionH>
                <wp:positionV relativeFrom="paragraph">
                  <wp:posOffset>6170906</wp:posOffset>
                </wp:positionV>
                <wp:extent cx="2600325" cy="1457445"/>
                <wp:effectExtent l="0" t="0" r="9525" b="9525"/>
                <wp:wrapSquare wrapText="bothSides" distT="45720" distB="45720" distL="114300" distR="114300"/>
                <wp:docPr id="309358416" name="Téglalap 309358416"/>
                <wp:cNvGraphicFramePr/>
                <a:graphic xmlns:a="http://schemas.openxmlformats.org/drawingml/2006/main">
                  <a:graphicData uri="http://schemas.microsoft.com/office/word/2010/wordprocessingShape">
                    <wps:wsp>
                      <wps:cNvSpPr/>
                      <wps:spPr>
                        <a:xfrm>
                          <a:off x="0" y="0"/>
                          <a:ext cx="2600325" cy="1457445"/>
                        </a:xfrm>
                        <a:prstGeom prst="rect">
                          <a:avLst/>
                        </a:prstGeom>
                        <a:solidFill>
                          <a:srgbClr val="FFFFFF"/>
                        </a:solidFill>
                        <a:ln>
                          <a:noFill/>
                        </a:ln>
                      </wps:spPr>
                      <wps:txbx>
                        <w:txbxContent>
                          <w:p w14:paraId="4F183D60" w14:textId="77777777" w:rsidR="00762875" w:rsidRDefault="00D22C2C">
                            <w:pPr>
                              <w:spacing w:line="240" w:lineRule="auto"/>
                              <w:ind w:firstLine="0"/>
                              <w:jc w:val="center"/>
                              <w:textDirection w:val="btLr"/>
                            </w:pPr>
                            <w:r>
                              <w:rPr>
                                <w:rFonts w:ascii="Adobe Gothic Std B" w:eastAsia="Adobe Gothic Std B" w:hAnsi="Adobe Gothic Std B" w:cs="Adobe Gothic Std B"/>
                                <w:color w:val="000000"/>
                                <w:sz w:val="24"/>
                              </w:rPr>
                              <w:t>Szakdolgozat</w:t>
                            </w:r>
                          </w:p>
                          <w:p w14:paraId="6FF75ED1" w14:textId="77777777" w:rsidR="00762875" w:rsidRDefault="00762875">
                            <w:pPr>
                              <w:spacing w:line="240" w:lineRule="auto"/>
                              <w:ind w:firstLine="0"/>
                              <w:jc w:val="center"/>
                              <w:textDirection w:val="btLr"/>
                            </w:pPr>
                          </w:p>
                          <w:p w14:paraId="7FFD7B0C" w14:textId="77777777" w:rsidR="00762875" w:rsidRDefault="00D22C2C">
                            <w:pPr>
                              <w:spacing w:line="240" w:lineRule="auto"/>
                              <w:ind w:firstLine="0"/>
                              <w:jc w:val="left"/>
                              <w:textDirection w:val="btLr"/>
                            </w:pPr>
                            <w:r>
                              <w:rPr>
                                <w:color w:val="000000"/>
                              </w:rPr>
                              <w:t>Név: Kosárszki Tamás</w:t>
                            </w:r>
                            <w:r>
                              <w:rPr>
                                <w:color w:val="000000"/>
                              </w:rPr>
                              <w:br/>
                              <w:t>Neptun kód: LG1DZX</w:t>
                            </w:r>
                            <w:r>
                              <w:rPr>
                                <w:color w:val="000000"/>
                              </w:rPr>
                              <w:br/>
                              <w:t>Konzulens: Dr. Pitlik László</w:t>
                            </w:r>
                            <w:r>
                              <w:rPr>
                                <w:color w:val="000000"/>
                              </w:rPr>
                              <w:br/>
                              <w:t>Tanév: 2025/2026 II. félév</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69F3DCF" id="Téglalap 309358416" o:spid="_x0000_s1027" style="position:absolute;left:0;text-align:left;margin-left:153.55pt;margin-top:485.9pt;width:204.75pt;height:114.75pt;z-index:251657215;visibility:visible;mso-wrap-style:square;mso-height-percent:0;mso-wrap-distance-left:9pt;mso-wrap-distance-top:3.6pt;mso-wrap-distance-right:9pt;mso-wrap-distance-bottom:3.6pt;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" stroked="f">
                <v:textbox inset="2.53958mm,1.2694mm,2.53958mm,1.2694mm">
                  <w:txbxContent>
                    <w:p w14:paraId="4F183D60" w14:textId="77777777" w:rsidR="00762875" w:rsidRDefault="00D22C2C">
                      <w:pPr>
                        <w:spacing w:line="240" w:lineRule="auto"/>
                        <w:ind w:firstLine="0"/>
                        <w:jc w:val="center"/>
                        <w:textDirection w:val="btLr"/>
                      </w:pPr>
                      <w:r>
                        <w:rPr>
                          <w:rFonts w:ascii="Adobe Gothic Std B" w:eastAsia="Adobe Gothic Std B" w:hAnsi="Adobe Gothic Std B" w:cs="Adobe Gothic Std B"/>
                          <w:color w:val="000000"/>
                          <w:sz w:val="24"/>
                        </w:rPr>
                        <w:t>Szakdolgozat</w:t>
                      </w:r>
                    </w:p>
                    <w:p w14:paraId="6FF75ED1" w14:textId="77777777" w:rsidR="00762875" w:rsidRDefault="00762875">
                      <w:pPr>
                        <w:spacing w:line="240" w:lineRule="auto"/>
                        <w:ind w:firstLine="0"/>
                        <w:jc w:val="center"/>
                        <w:textDirection w:val="btLr"/>
                      </w:pPr>
                    </w:p>
                    <w:p w14:paraId="7FFD7B0C" w14:textId="77777777" w:rsidR="00762875" w:rsidRDefault="00D22C2C">
                      <w:pPr>
                        <w:spacing w:line="240" w:lineRule="auto"/>
                        <w:ind w:firstLine="0"/>
                        <w:jc w:val="left"/>
                        <w:textDirection w:val="btLr"/>
                      </w:pPr>
                      <w:r>
                        <w:rPr>
                          <w:color w:val="000000"/>
                        </w:rPr>
                        <w:t>Név: Kosárszki Tamás</w:t>
                      </w:r>
                      <w:r>
                        <w:rPr>
                          <w:color w:val="000000"/>
                        </w:rPr>
                        <w:br/>
                        <w:t>Neptun kód: LG1DZX</w:t>
                      </w:r>
                      <w:r>
                        <w:rPr>
                          <w:color w:val="000000"/>
                        </w:rPr>
                        <w:br/>
                        <w:t>Konzulens: Dr. Pitlik László</w:t>
                      </w:r>
                      <w:r>
                        <w:rPr>
                          <w:color w:val="000000"/>
                        </w:rPr>
                        <w:br/>
                        <w:t>Tanév: 2025/2026 II. félév</w:t>
                      </w:r>
                    </w:p>
                  </w:txbxContent>
                </v:textbox>
                <w10:wrap type="square" anchorx="margin"/>
              </v:rect>
            </w:pict>
          </mc:Fallback>
        </mc:AlternateContent>
      </w:r>
      <w:r w:rsidR="00D22C2C">
        <w:rPr>
          <w:noProof/>
        </w:rPr>
        <w:drawing>
          <wp:anchor distT="0" distB="0" distL="0" distR="0" simplePos="0" relativeHeight="251659264" behindDoc="1" locked="0" layoutInCell="1" hidden="0" allowOverlap="1" wp14:anchorId="4D78EAE3" wp14:editId="32D7EB05">
            <wp:simplePos x="0" y="0"/>
            <wp:positionH relativeFrom="column">
              <wp:posOffset>884489</wp:posOffset>
            </wp:positionH>
            <wp:positionV relativeFrom="paragraph">
              <wp:posOffset>528864</wp:posOffset>
            </wp:positionV>
            <wp:extent cx="3087230" cy="3087230"/>
            <wp:effectExtent l="0" t="0" r="0" b="0"/>
            <wp:wrapNone/>
            <wp:docPr id="309358419" name="image1.jpg" descr="A képen szöveg, Betűtípus, embléma, poszter látható&#10;&#10;Előfordulhat, hogy az AI által létrehozott tartalom helytelen."/>
            <wp:cNvGraphicFramePr/>
            <a:graphic xmlns:a="http://schemas.openxmlformats.org/drawingml/2006/main">
              <a:graphicData uri="http://schemas.openxmlformats.org/drawingml/2006/picture">
                <pic:pic xmlns:pic="http://schemas.openxmlformats.org/drawingml/2006/picture">
                  <pic:nvPicPr>
                    <pic:cNvPr id="0" name="image1.jpg" descr="A képen szöveg, Betűtípus, embléma, poszter látható&#10;&#10;Előfordulhat, hogy az AI által létrehozott tartalom helytelen."/>
                    <pic:cNvPicPr preferRelativeResize="0"/>
                  </pic:nvPicPr>
                  <pic:blipFill>
                    <a:blip r:embed="rId15"/>
                    <a:srcRect/>
                    <a:stretch>
                      <a:fillRect/>
                    </a:stretch>
                  </pic:blipFill>
                  <pic:spPr>
                    <a:xfrm>
                      <a:off x="0" y="0"/>
                      <a:ext cx="3087230" cy="3087230"/>
                    </a:xfrm>
                    <a:prstGeom prst="rect">
                      <a:avLst/>
                    </a:prstGeom>
                    <a:ln/>
                  </pic:spPr>
                </pic:pic>
              </a:graphicData>
            </a:graphic>
          </wp:anchor>
        </w:drawing>
      </w:r>
      <w:r w:rsidR="00D22C2C">
        <w:rPr>
          <w:noProof/>
        </w:rPr>
        <mc:AlternateContent>
          <mc:Choice Requires="wps">
            <w:drawing>
              <wp:anchor distT="0" distB="0" distL="114300" distR="114300" simplePos="0" relativeHeight="251660288" behindDoc="0" locked="0" layoutInCell="1" hidden="0" allowOverlap="1" wp14:anchorId="205FEF84" wp14:editId="1B74667C">
                <wp:simplePos x="0" y="0"/>
                <wp:positionH relativeFrom="column">
                  <wp:posOffset>-181769</wp:posOffset>
                </wp:positionH>
                <wp:positionV relativeFrom="paragraph">
                  <wp:posOffset>4725353</wp:posOffset>
                </wp:positionV>
                <wp:extent cx="5501005" cy="395473"/>
                <wp:effectExtent l="0" t="0" r="0" b="0"/>
                <wp:wrapNone/>
                <wp:docPr id="309358415" name="Téglalap 309358415"/>
                <wp:cNvGraphicFramePr/>
                <a:graphic xmlns:a="http://schemas.openxmlformats.org/drawingml/2006/main">
                  <a:graphicData uri="http://schemas.microsoft.com/office/word/2010/wordprocessingShape">
                    <wps:wsp>
                      <wps:cNvSpPr/>
                      <wps:spPr>
                        <a:xfrm>
                          <a:off x="2600260" y="3587026"/>
                          <a:ext cx="5491480" cy="385948"/>
                        </a:xfrm>
                        <a:prstGeom prst="rect">
                          <a:avLst/>
                        </a:prstGeom>
                        <a:noFill/>
                        <a:ln>
                          <a:noFill/>
                        </a:ln>
                      </wps:spPr>
                      <wps:txbx>
                        <w:txbxContent>
                          <w:p w14:paraId="36BE387B" w14:textId="77777777" w:rsidR="00762875" w:rsidRDefault="00D22C2C">
                            <w:pPr>
                              <w:spacing w:line="180" w:lineRule="auto"/>
                              <w:ind w:firstLine="850"/>
                              <w:jc w:val="center"/>
                              <w:textDirection w:val="btLr"/>
                            </w:pPr>
                            <w:r>
                              <w:rPr>
                                <w:rFonts w:ascii="Adobe Gothic Std B" w:eastAsia="Adobe Gothic Std B" w:hAnsi="Adobe Gothic Std B" w:cs="Adobe Gothic Std B"/>
                                <w:b/>
                                <w:color w:val="000000"/>
                                <w:sz w:val="36"/>
                              </w:rPr>
                              <w:t>Vásárlási döntéseket segítő modellezés</w:t>
                            </w:r>
                          </w:p>
                        </w:txbxContent>
                      </wps:txbx>
                      <wps:bodyPr spcFirstLastPara="1" wrap="square" lIns="91425" tIns="45700" rIns="91425" bIns="45700" anchor="t" anchorCtr="0">
                        <a:noAutofit/>
                      </wps:bodyPr>
                    </wps:wsp>
                  </a:graphicData>
                </a:graphic>
              </wp:anchor>
            </w:drawing>
          </mc:Choice>
          <mc:Fallback>
            <w:pict>
              <v:rect w14:anchorId="205FEF84" id="Téglalap 309358415" o:spid="_x0000_s1028" style="position:absolute;left:0;text-align:left;margin-left:-14.3pt;margin-top:372.1pt;width:433.15pt;height:31.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" filled="f" stroked="f">
                <v:textbox inset="2.53958mm,1.2694mm,2.53958mm,1.2694mm">
                  <w:txbxContent>
                    <w:p w14:paraId="36BE387B" w14:textId="77777777" w:rsidR="00762875" w:rsidRDefault="00D22C2C">
                      <w:pPr>
                        <w:spacing w:line="180" w:lineRule="auto"/>
                        <w:ind w:firstLine="850"/>
                        <w:jc w:val="center"/>
                        <w:textDirection w:val="btLr"/>
                      </w:pPr>
                      <w:r>
                        <w:rPr>
                          <w:rFonts w:ascii="Adobe Gothic Std B" w:eastAsia="Adobe Gothic Std B" w:hAnsi="Adobe Gothic Std B" w:cs="Adobe Gothic Std B"/>
                          <w:b/>
                          <w:color w:val="000000"/>
                          <w:sz w:val="36"/>
                        </w:rPr>
                        <w:t>Vásárlási döntéseket segítő modellezés</w:t>
                      </w:r>
                    </w:p>
                  </w:txbxContent>
                </v:textbox>
              </v:rect>
            </w:pict>
          </mc:Fallback>
        </mc:AlternateContent>
      </w:r>
      <w:r w:rsidR="00D22C2C">
        <w:rPr>
          <w:noProof/>
        </w:rPr>
        <mc:AlternateContent>
          <mc:Choice Requires="wps">
            <w:drawing>
              <wp:anchor distT="0" distB="0" distL="114300" distR="114300" simplePos="0" relativeHeight="251661312" behindDoc="0" locked="0" layoutInCell="1" hidden="0" allowOverlap="1" wp14:anchorId="5B8C5A1E" wp14:editId="326A1E25">
                <wp:simplePos x="0" y="0"/>
                <wp:positionH relativeFrom="column">
                  <wp:posOffset>101540</wp:posOffset>
                </wp:positionH>
                <wp:positionV relativeFrom="paragraph">
                  <wp:posOffset>5034903</wp:posOffset>
                </wp:positionV>
                <wp:extent cx="4522148" cy="1464252"/>
                <wp:effectExtent l="0" t="0" r="0" b="0"/>
                <wp:wrapNone/>
                <wp:docPr id="309358418" name="Téglalap 309358418"/>
                <wp:cNvGraphicFramePr/>
                <a:graphic xmlns:a="http://schemas.openxmlformats.org/drawingml/2006/main">
                  <a:graphicData uri="http://schemas.microsoft.com/office/word/2010/wordprocessingShape">
                    <wps:wsp>
                      <wps:cNvSpPr/>
                      <wps:spPr>
                        <a:xfrm>
                          <a:off x="3089689" y="3052637"/>
                          <a:ext cx="4512623" cy="1454727"/>
                        </a:xfrm>
                        <a:prstGeom prst="rect">
                          <a:avLst/>
                        </a:prstGeom>
                        <a:noFill/>
                        <a:ln>
                          <a:noFill/>
                        </a:ln>
                      </wps:spPr>
                      <wps:txbx>
                        <w:txbxContent>
                          <w:p w14:paraId="4CAF288D" w14:textId="77777777" w:rsidR="00762875" w:rsidRDefault="00762875">
                            <w:pPr>
                              <w:ind w:firstLine="850"/>
                              <w:jc w:val="center"/>
                              <w:textDirection w:val="btLr"/>
                            </w:pPr>
                          </w:p>
                          <w:p w14:paraId="76B37BF1" w14:textId="77777777" w:rsidR="00762875" w:rsidRDefault="00D22C2C">
                            <w:pPr>
                              <w:spacing w:line="180" w:lineRule="auto"/>
                              <w:ind w:firstLine="850"/>
                              <w:jc w:val="center"/>
                              <w:textDirection w:val="btLr"/>
                            </w:pPr>
                            <w:r>
                              <w:rPr>
                                <w:rFonts w:ascii="Adobe Gothic Std B" w:eastAsia="Adobe Gothic Std B" w:hAnsi="Adobe Gothic Std B" w:cs="Adobe Gothic Std B"/>
                                <w:color w:val="000000"/>
                                <w:sz w:val="48"/>
                              </w:rPr>
                              <w:t xml:space="preserve">Permetező drónok </w:t>
                            </w:r>
                          </w:p>
                          <w:p w14:paraId="5EA6BAC5" w14:textId="77777777" w:rsidR="00762875" w:rsidRDefault="00D22C2C">
                            <w:pPr>
                              <w:spacing w:line="180" w:lineRule="auto"/>
                              <w:ind w:firstLine="850"/>
                              <w:jc w:val="center"/>
                              <w:textDirection w:val="btLr"/>
                            </w:pPr>
                            <w:r>
                              <w:rPr>
                                <w:rFonts w:ascii="Adobe Gothic Std B" w:eastAsia="Adobe Gothic Std B" w:hAnsi="Adobe Gothic Std B" w:cs="Adobe Gothic Std B"/>
                                <w:color w:val="000000"/>
                                <w:sz w:val="48"/>
                              </w:rPr>
                              <w:t>ár-teljesítmény vizsgálata</w:t>
                            </w:r>
                          </w:p>
                          <w:p w14:paraId="3D57F8E6" w14:textId="77777777" w:rsidR="00762875" w:rsidRDefault="00762875">
                            <w:pPr>
                              <w:ind w:firstLine="850"/>
                              <w:jc w:val="center"/>
                              <w:textDirection w:val="btLr"/>
                            </w:pPr>
                          </w:p>
                        </w:txbxContent>
                      </wps:txbx>
                      <wps:bodyPr spcFirstLastPara="1" wrap="square" lIns="91425" tIns="45700" rIns="91425" bIns="45700" anchor="t" anchorCtr="0">
                        <a:noAutofit/>
                      </wps:bodyPr>
                    </wps:wsp>
                  </a:graphicData>
                </a:graphic>
              </wp:anchor>
            </w:drawing>
          </mc:Choice>
          <mc:Fallback>
            <w:pict>
              <v:rect w14:anchorId="5B8C5A1E" id="Téglalap 309358418" o:spid="_x0000_s1029" style="position:absolute;left:0;text-align:left;margin-left:8pt;margin-top:396.45pt;width:356.05pt;height:115.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" filled="f" stroked="f">
                <v:textbox inset="2.53958mm,1.2694mm,2.53958mm,1.2694mm">
                  <w:txbxContent>
                    <w:p w14:paraId="4CAF288D" w14:textId="77777777" w:rsidR="00762875" w:rsidRDefault="00762875">
                      <w:pPr>
                        <w:ind w:firstLine="850"/>
                        <w:jc w:val="center"/>
                        <w:textDirection w:val="btLr"/>
                      </w:pPr>
                    </w:p>
                    <w:p w14:paraId="76B37BF1" w14:textId="77777777" w:rsidR="00762875" w:rsidRDefault="00D22C2C">
                      <w:pPr>
                        <w:spacing w:line="180" w:lineRule="auto"/>
                        <w:ind w:firstLine="850"/>
                        <w:jc w:val="center"/>
                        <w:textDirection w:val="btLr"/>
                      </w:pPr>
                      <w:r>
                        <w:rPr>
                          <w:rFonts w:ascii="Adobe Gothic Std B" w:eastAsia="Adobe Gothic Std B" w:hAnsi="Adobe Gothic Std B" w:cs="Adobe Gothic Std B"/>
                          <w:color w:val="000000"/>
                          <w:sz w:val="48"/>
                        </w:rPr>
                        <w:t xml:space="preserve">Permetező drónok </w:t>
                      </w:r>
                    </w:p>
                    <w:p w14:paraId="5EA6BAC5" w14:textId="77777777" w:rsidR="00762875" w:rsidRDefault="00D22C2C">
                      <w:pPr>
                        <w:spacing w:line="180" w:lineRule="auto"/>
                        <w:ind w:firstLine="850"/>
                        <w:jc w:val="center"/>
                        <w:textDirection w:val="btLr"/>
                      </w:pPr>
                      <w:r>
                        <w:rPr>
                          <w:rFonts w:ascii="Adobe Gothic Std B" w:eastAsia="Adobe Gothic Std B" w:hAnsi="Adobe Gothic Std B" w:cs="Adobe Gothic Std B"/>
                          <w:color w:val="000000"/>
                          <w:sz w:val="48"/>
                        </w:rPr>
                        <w:t>ár-teljesítmény vizsgálata</w:t>
                      </w:r>
                    </w:p>
                    <w:p w14:paraId="3D57F8E6" w14:textId="77777777" w:rsidR="00762875" w:rsidRDefault="00762875">
                      <w:pPr>
                        <w:ind w:firstLine="850"/>
                        <w:jc w:val="center"/>
                        <w:textDirection w:val="btLr"/>
                      </w:pPr>
                    </w:p>
                  </w:txbxContent>
                </v:textbox>
              </v:rect>
            </w:pict>
          </mc:Fallback>
        </mc:AlternateContent>
      </w:r>
      <w:r w:rsidR="00D22C2C">
        <w:rPr>
          <w:noProof/>
        </w:rPr>
        <mc:AlternateContent>
          <mc:Choice Requires="wpg">
            <w:drawing>
              <wp:anchor distT="0" distB="0" distL="114300" distR="114300" simplePos="0" relativeHeight="251662336" behindDoc="0" locked="0" layoutInCell="1" hidden="0" allowOverlap="1" wp14:anchorId="2C1344D7" wp14:editId="799954D5">
                <wp:simplePos x="0" y="0"/>
                <wp:positionH relativeFrom="column">
                  <wp:posOffset>1033152</wp:posOffset>
                </wp:positionH>
                <wp:positionV relativeFrom="paragraph">
                  <wp:posOffset>3313215</wp:posOffset>
                </wp:positionV>
                <wp:extent cx="2688590" cy="12700"/>
                <wp:effectExtent l="0" t="0" r="0" b="0"/>
                <wp:wrapNone/>
                <wp:docPr id="309358417" name="Csoportba foglalás 309358417"/>
                <wp:cNvGraphicFramePr/>
                <a:graphic xmlns:a="http://schemas.openxmlformats.org/drawingml/2006/main">
                  <a:graphicData uri="http://schemas.microsoft.com/office/word/2010/wordprocessingGroup">
                    <wpg:wgp>
                      <wpg:cNvGrpSpPr/>
                      <wpg:grpSpPr>
                        <a:xfrm>
                          <a:off x="0" y="0"/>
                          <a:ext cx="2688590" cy="12700"/>
                          <a:chOff x="4001700" y="3775225"/>
                          <a:chExt cx="2688600" cy="9550"/>
                        </a:xfrm>
                      </wpg:grpSpPr>
                      <wpg:grpSp>
                        <wpg:cNvPr id="176787112" name="Csoportba foglalás 176787112"/>
                        <wpg:cNvGrpSpPr/>
                        <wpg:grpSpPr>
                          <a:xfrm>
                            <a:off x="4001705" y="3780000"/>
                            <a:ext cx="2688590" cy="0"/>
                            <a:chOff x="375858" y="151465"/>
                            <a:chExt cx="2688980" cy="0"/>
                          </a:xfrm>
                        </wpg:grpSpPr>
                        <wps:wsp>
                          <wps:cNvPr id="1167804923" name="Téglalap 1167804923"/>
                          <wps:cNvSpPr/>
                          <wps:spPr>
                            <a:xfrm>
                              <a:off x="375858" y="151465"/>
                              <a:ext cx="2688975" cy="0"/>
                            </a:xfrm>
                            <a:prstGeom prst="rect">
                              <a:avLst/>
                            </a:prstGeom>
                            <a:noFill/>
                            <a:ln>
                              <a:noFill/>
                            </a:ln>
                          </wps:spPr>
                          <wps:txbx>
                            <w:txbxContent>
                              <w:p w14:paraId="25343C99" w14:textId="77777777" w:rsidR="00762875" w:rsidRDefault="00762875">
                                <w:pPr>
                                  <w:spacing w:line="240" w:lineRule="auto"/>
                                  <w:ind w:firstLine="0"/>
                                  <w:jc w:val="left"/>
                                  <w:textDirection w:val="btLr"/>
                                </w:pPr>
                              </w:p>
                            </w:txbxContent>
                          </wps:txbx>
                          <wps:bodyPr spcFirstLastPara="1" wrap="square" lIns="91425" tIns="91425" rIns="91425" bIns="91425" anchor="ctr" anchorCtr="0">
                            <a:noAutofit/>
                          </wps:bodyPr>
                        </wps:wsp>
                        <wps:wsp>
                          <wps:cNvPr id="97335164" name="Egyenes összekötő nyíllal 97335164"/>
                          <wps:cNvCnPr/>
                          <wps:spPr>
                            <a:xfrm>
                              <a:off x="375858" y="151465"/>
                              <a:ext cx="1152415" cy="0"/>
                            </a:xfrm>
                            <a:prstGeom prst="straightConnector1">
                              <a:avLst/>
                            </a:prstGeom>
                            <a:noFill/>
                            <a:ln w="9525" cap="flat" cmpd="sng">
                              <a:solidFill>
                                <a:srgbClr val="DBC476"/>
                              </a:solidFill>
                              <a:prstDash val="solid"/>
                              <a:miter lim="800000"/>
                              <a:headEnd type="none" w="sm" len="sm"/>
                              <a:tailEnd type="none" w="sm" len="sm"/>
                            </a:ln>
                          </wps:spPr>
                          <wps:bodyPr/>
                        </wps:wsp>
                        <wps:wsp>
                          <wps:cNvPr id="766044486" name="Egyenes összekötő nyíllal 766044486"/>
                          <wps:cNvCnPr/>
                          <wps:spPr>
                            <a:xfrm>
                              <a:off x="1912948" y="151465"/>
                              <a:ext cx="1151890" cy="0"/>
                            </a:xfrm>
                            <a:prstGeom prst="straightConnector1">
                              <a:avLst/>
                            </a:prstGeom>
                            <a:noFill/>
                            <a:ln w="9525" cap="flat" cmpd="sng">
                              <a:solidFill>
                                <a:srgbClr val="DBC476"/>
                              </a:solidFill>
                              <a:prstDash val="solid"/>
                              <a:miter lim="800000"/>
                              <a:headEnd type="none" w="sm" len="sm"/>
                              <a:tailEnd type="none" w="sm" len="sm"/>
                            </a:ln>
                          </wps:spPr>
                          <wps:bodyPr/>
                        </wps:wsp>
                      </wpg:grpSp>
                    </wpg:wgp>
                  </a:graphicData>
                </a:graphic>
              </wp:anchor>
            </w:drawing>
          </mc:Choice>
          <mc:Fallback>
            <w:pict>
              <v:group w14:anchorId="2C1344D7" id="Csoportba foglalás 309358417" o:spid="_x0000_s1030" style="position:absolute;left:0;text-align:left;margin-left:81.35pt;margin-top:260.9pt;width:211.7pt;height:1pt;z-index:251662336" coordorigin="40017,37752" coordsize="2688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">
                <v:group id="Csoportba foglalás 176787112" o:spid="_x0000_s1031" style="position:absolute;left:40017;top:37800;width:26885;height:0" coordorigin="3758,1514" coordsize="26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">
                  <v:rect id="Téglalap 1167804923" o:spid="_x0000_s1032" style="position:absolute;left:3758;top:1514;width:2689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" filled="f" stroked="f">
                    <v:textbox inset="2.53958mm,2.53958mm,2.53958mm,2.53958mm">
                      <w:txbxContent>
                        <w:p w14:paraId="25343C99" w14:textId="77777777" w:rsidR="00762875" w:rsidRDefault="00762875">
                          <w:pPr>
                            <w:spacing w:line="240" w:lineRule="auto"/>
                            <w:ind w:firstLine="0"/>
                            <w:jc w:val="left"/>
                            <w:textDirection w:val="btLr"/>
                          </w:pPr>
                        </w:p>
                      </w:txbxContent>
                    </v:textbox>
                  </v:rect>
                  <v:shapetype id="_x0000_t32" coordsize="21600,21600" o:spt="32" o:oned="t" path="m,l21600,21600e" filled="f">
                    <v:path arrowok="t" fillok="f" o:connecttype="none"/>
                    <o:lock v:ext="edit" shapetype="t"/>
                  </v:shapetype>
                  <v:shape id="Egyenes összekötő nyíllal 97335164" o:spid="_x0000_s1033" type="#_x0000_t32" style="position:absolute;left:3758;top:1514;width:11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" strokecolor="#dbc476">
                    <v:stroke startarrowwidth="narrow" startarrowlength="short" endarrowwidth="narrow" endarrowlength="short" joinstyle="miter"/>
                  </v:shape>
                  <v:shape id="Egyenes összekötő nyíllal 766044486" o:spid="_x0000_s1034" type="#_x0000_t32" style="position:absolute;left:19129;top:1514;width:115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" strokecolor="#dbc476">
                    <v:stroke startarrowwidth="narrow" startarrowlength="short" endarrowwidth="narrow" endarrowlength="short" joinstyle="miter"/>
                  </v:shape>
                </v:group>
              </v:group>
            </w:pict>
          </mc:Fallback>
        </mc:AlternateContent>
      </w:r>
    </w:p>
    <w:bookmarkStart w:id="1" w:name="_Toc227245781" w:displacedByCustomXml="next"/>
    <w:sdt>
      <w:sdtPr>
        <w:rPr>
          <w:rFonts w:ascii="Calibri" w:eastAsia="Calibri" w:hAnsi="Calibri" w:cs="Calibri"/>
          <w:b w:val="0"/>
          <w:color w:val="auto"/>
          <w:sz w:val="22"/>
          <w:szCs w:val="22"/>
          <w:lang w:val="hu-HU"/>
        </w:rPr>
        <w:id w:val="204079685"/>
        <w:docPartObj>
          <w:docPartGallery w:val="Table of Contents"/>
          <w:docPartUnique/>
        </w:docPartObj>
      </w:sdtPr>
      <w:sdtEndPr>
        <w:rPr>
          <w:bCs/>
          <w:lang w:val="hu"/>
        </w:rPr>
      </w:sdtEndPr>
      <w:sdtContent>
        <w:p w14:paraId="75F39FD6" w14:textId="619757F0" w:rsidR="00413CCE" w:rsidRDefault="00413CCE" w:rsidP="00F940E7">
          <w:pPr>
            <w:pStyle w:val="Cmsor1"/>
            <w:numPr>
              <w:ilvl w:val="0"/>
              <w:numId w:val="0"/>
            </w:numPr>
            <w:ind w:left="360"/>
          </w:pPr>
          <w:r>
            <w:rPr>
              <w:lang w:val="hu-HU"/>
            </w:rPr>
            <w:t>Tartalom</w:t>
          </w:r>
          <w:bookmarkEnd w:id="1"/>
        </w:p>
        <w:p w14:paraId="2F449C75" w14:textId="6B70B8FD" w:rsidR="00DB609E" w:rsidRDefault="00413CCE">
          <w:pPr>
            <w:pStyle w:val="TJ1"/>
            <w:tabs>
              <w:tab w:val="right" w:leader="dot" w:pos="9396"/>
            </w:tabs>
            <w:rPr>
              <w:rFonts w:asciiTheme="minorHAnsi" w:eastAsiaTheme="minorEastAsia" w:hAnsiTheme="minorHAnsi" w:cstheme="minorBidi"/>
              <w:noProof/>
              <w:kern w:val="2"/>
              <w:sz w:val="24"/>
              <w:szCs w:val="24"/>
              <w:lang w:val="hu-HU"/>
              <w14:ligatures w14:val="standardContextual"/>
            </w:rPr>
          </w:pPr>
          <w:r>
            <w:fldChar w:fldCharType="begin"/>
          </w:r>
          <w:r>
            <w:instrText xml:space="preserve"> TOC \o "1-3" \h \z \u </w:instrText>
          </w:r>
          <w:r>
            <w:fldChar w:fldCharType="separate"/>
          </w:r>
          <w:hyperlink w:anchor="_Toc227245781" w:history="1">
            <w:r w:rsidR="00DB609E" w:rsidRPr="00F73E09">
              <w:rPr>
                <w:rStyle w:val="Hiperhivatkozs"/>
                <w:noProof/>
                <w:lang w:val="hu-HU"/>
              </w:rPr>
              <w:t>Tartalom</w:t>
            </w:r>
            <w:r w:rsidR="00DB609E">
              <w:rPr>
                <w:noProof/>
                <w:webHidden/>
              </w:rPr>
              <w:tab/>
            </w:r>
            <w:r w:rsidR="00DB609E">
              <w:rPr>
                <w:noProof/>
                <w:webHidden/>
              </w:rPr>
              <w:fldChar w:fldCharType="begin"/>
            </w:r>
            <w:r w:rsidR="00DB609E">
              <w:rPr>
                <w:noProof/>
                <w:webHidden/>
              </w:rPr>
              <w:instrText xml:space="preserve"> PAGEREF _Toc227245781 \h </w:instrText>
            </w:r>
            <w:r w:rsidR="00DB609E">
              <w:rPr>
                <w:noProof/>
                <w:webHidden/>
              </w:rPr>
            </w:r>
            <w:r w:rsidR="00DB609E">
              <w:rPr>
                <w:noProof/>
                <w:webHidden/>
              </w:rPr>
              <w:fldChar w:fldCharType="separate"/>
            </w:r>
            <w:r w:rsidR="00DB609E">
              <w:rPr>
                <w:noProof/>
                <w:webHidden/>
              </w:rPr>
              <w:t>1</w:t>
            </w:r>
            <w:r w:rsidR="00DB609E">
              <w:rPr>
                <w:noProof/>
                <w:webHidden/>
              </w:rPr>
              <w:fldChar w:fldCharType="end"/>
            </w:r>
          </w:hyperlink>
        </w:p>
        <w:p w14:paraId="763301AD" w14:textId="62913327" w:rsidR="00DB609E" w:rsidRDefault="00DB609E">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782" w:history="1">
            <w:r w:rsidRPr="00F73E09">
              <w:rPr>
                <w:rStyle w:val="Hiperhivatkozs"/>
                <w:noProof/>
              </w:rPr>
              <w:t>1.</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Bevezetés</w:t>
            </w:r>
            <w:r>
              <w:rPr>
                <w:noProof/>
                <w:webHidden/>
              </w:rPr>
              <w:tab/>
            </w:r>
            <w:r>
              <w:rPr>
                <w:noProof/>
                <w:webHidden/>
              </w:rPr>
              <w:fldChar w:fldCharType="begin"/>
            </w:r>
            <w:r>
              <w:rPr>
                <w:noProof/>
                <w:webHidden/>
              </w:rPr>
              <w:instrText xml:space="preserve"> PAGEREF _Toc227245782 \h </w:instrText>
            </w:r>
            <w:r>
              <w:rPr>
                <w:noProof/>
                <w:webHidden/>
              </w:rPr>
            </w:r>
            <w:r>
              <w:rPr>
                <w:noProof/>
                <w:webHidden/>
              </w:rPr>
              <w:fldChar w:fldCharType="separate"/>
            </w:r>
            <w:r>
              <w:rPr>
                <w:noProof/>
                <w:webHidden/>
              </w:rPr>
              <w:t>4</w:t>
            </w:r>
            <w:r>
              <w:rPr>
                <w:noProof/>
                <w:webHidden/>
              </w:rPr>
              <w:fldChar w:fldCharType="end"/>
            </w:r>
          </w:hyperlink>
        </w:p>
        <w:p w14:paraId="1DD44D80" w14:textId="5AD1F490" w:rsidR="00DB609E" w:rsidRDefault="00DB609E">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783" w:history="1">
            <w:r w:rsidRPr="00F73E09">
              <w:rPr>
                <w:rStyle w:val="Hiperhivatkozs"/>
                <w:noProof/>
              </w:rPr>
              <w:t>1.1</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Problémafelvetés</w:t>
            </w:r>
            <w:r>
              <w:rPr>
                <w:noProof/>
                <w:webHidden/>
              </w:rPr>
              <w:tab/>
            </w:r>
            <w:r>
              <w:rPr>
                <w:noProof/>
                <w:webHidden/>
              </w:rPr>
              <w:fldChar w:fldCharType="begin"/>
            </w:r>
            <w:r>
              <w:rPr>
                <w:noProof/>
                <w:webHidden/>
              </w:rPr>
              <w:instrText xml:space="preserve"> PAGEREF _Toc227245783 \h </w:instrText>
            </w:r>
            <w:r>
              <w:rPr>
                <w:noProof/>
                <w:webHidden/>
              </w:rPr>
            </w:r>
            <w:r>
              <w:rPr>
                <w:noProof/>
                <w:webHidden/>
              </w:rPr>
              <w:fldChar w:fldCharType="separate"/>
            </w:r>
            <w:r>
              <w:rPr>
                <w:noProof/>
                <w:webHidden/>
              </w:rPr>
              <w:t>4</w:t>
            </w:r>
            <w:r>
              <w:rPr>
                <w:noProof/>
                <w:webHidden/>
              </w:rPr>
              <w:fldChar w:fldCharType="end"/>
            </w:r>
          </w:hyperlink>
        </w:p>
        <w:p w14:paraId="74ADE084" w14:textId="6EA5F6AF" w:rsidR="00DB609E" w:rsidRDefault="00DB609E">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784" w:history="1">
            <w:r w:rsidRPr="00F73E09">
              <w:rPr>
                <w:rStyle w:val="Hiperhivatkozs"/>
                <w:noProof/>
              </w:rPr>
              <w:t>1.2</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Célok</w:t>
            </w:r>
            <w:r>
              <w:rPr>
                <w:noProof/>
                <w:webHidden/>
              </w:rPr>
              <w:tab/>
            </w:r>
            <w:r>
              <w:rPr>
                <w:noProof/>
                <w:webHidden/>
              </w:rPr>
              <w:fldChar w:fldCharType="begin"/>
            </w:r>
            <w:r>
              <w:rPr>
                <w:noProof/>
                <w:webHidden/>
              </w:rPr>
              <w:instrText xml:space="preserve"> PAGEREF _Toc227245784 \h </w:instrText>
            </w:r>
            <w:r>
              <w:rPr>
                <w:noProof/>
                <w:webHidden/>
              </w:rPr>
            </w:r>
            <w:r>
              <w:rPr>
                <w:noProof/>
                <w:webHidden/>
              </w:rPr>
              <w:fldChar w:fldCharType="separate"/>
            </w:r>
            <w:r>
              <w:rPr>
                <w:noProof/>
                <w:webHidden/>
              </w:rPr>
              <w:t>4</w:t>
            </w:r>
            <w:r>
              <w:rPr>
                <w:noProof/>
                <w:webHidden/>
              </w:rPr>
              <w:fldChar w:fldCharType="end"/>
            </w:r>
          </w:hyperlink>
        </w:p>
        <w:p w14:paraId="4D8B30EC" w14:textId="381229FA" w:rsidR="00DB609E" w:rsidRDefault="00DB609E">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785" w:history="1">
            <w:r w:rsidRPr="00F73E09">
              <w:rPr>
                <w:rStyle w:val="Hiperhivatkozs"/>
                <w:noProof/>
              </w:rPr>
              <w:t>1.3</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Célcsoportok</w:t>
            </w:r>
            <w:r>
              <w:rPr>
                <w:noProof/>
                <w:webHidden/>
              </w:rPr>
              <w:tab/>
            </w:r>
            <w:r>
              <w:rPr>
                <w:noProof/>
                <w:webHidden/>
              </w:rPr>
              <w:fldChar w:fldCharType="begin"/>
            </w:r>
            <w:r>
              <w:rPr>
                <w:noProof/>
                <w:webHidden/>
              </w:rPr>
              <w:instrText xml:space="preserve"> PAGEREF _Toc227245785 \h </w:instrText>
            </w:r>
            <w:r>
              <w:rPr>
                <w:noProof/>
                <w:webHidden/>
              </w:rPr>
            </w:r>
            <w:r>
              <w:rPr>
                <w:noProof/>
                <w:webHidden/>
              </w:rPr>
              <w:fldChar w:fldCharType="separate"/>
            </w:r>
            <w:r>
              <w:rPr>
                <w:noProof/>
                <w:webHidden/>
              </w:rPr>
              <w:t>5</w:t>
            </w:r>
            <w:r>
              <w:rPr>
                <w:noProof/>
                <w:webHidden/>
              </w:rPr>
              <w:fldChar w:fldCharType="end"/>
            </w:r>
          </w:hyperlink>
        </w:p>
        <w:p w14:paraId="6FE0A912" w14:textId="78E2F0ED" w:rsidR="00DB609E" w:rsidRDefault="00DB609E">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786" w:history="1">
            <w:r w:rsidRPr="00F73E09">
              <w:rPr>
                <w:rStyle w:val="Hiperhivatkozs"/>
                <w:noProof/>
              </w:rPr>
              <w:t>1.4</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Hasznosság</w:t>
            </w:r>
            <w:r>
              <w:rPr>
                <w:noProof/>
                <w:webHidden/>
              </w:rPr>
              <w:tab/>
            </w:r>
            <w:r>
              <w:rPr>
                <w:noProof/>
                <w:webHidden/>
              </w:rPr>
              <w:fldChar w:fldCharType="begin"/>
            </w:r>
            <w:r>
              <w:rPr>
                <w:noProof/>
                <w:webHidden/>
              </w:rPr>
              <w:instrText xml:space="preserve"> PAGEREF _Toc227245786 \h </w:instrText>
            </w:r>
            <w:r>
              <w:rPr>
                <w:noProof/>
                <w:webHidden/>
              </w:rPr>
            </w:r>
            <w:r>
              <w:rPr>
                <w:noProof/>
                <w:webHidden/>
              </w:rPr>
              <w:fldChar w:fldCharType="separate"/>
            </w:r>
            <w:r>
              <w:rPr>
                <w:noProof/>
                <w:webHidden/>
              </w:rPr>
              <w:t>5</w:t>
            </w:r>
            <w:r>
              <w:rPr>
                <w:noProof/>
                <w:webHidden/>
              </w:rPr>
              <w:fldChar w:fldCharType="end"/>
            </w:r>
          </w:hyperlink>
        </w:p>
        <w:p w14:paraId="18C3017E" w14:textId="34BFFEF2" w:rsidR="00DB609E" w:rsidRDefault="00DB609E">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787" w:history="1">
            <w:r w:rsidRPr="00F73E09">
              <w:rPr>
                <w:rStyle w:val="Hiperhivatkozs"/>
                <w:noProof/>
              </w:rPr>
              <w:t>1.5</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Információs többletérték</w:t>
            </w:r>
            <w:r>
              <w:rPr>
                <w:noProof/>
                <w:webHidden/>
              </w:rPr>
              <w:tab/>
            </w:r>
            <w:r>
              <w:rPr>
                <w:noProof/>
                <w:webHidden/>
              </w:rPr>
              <w:fldChar w:fldCharType="begin"/>
            </w:r>
            <w:r>
              <w:rPr>
                <w:noProof/>
                <w:webHidden/>
              </w:rPr>
              <w:instrText xml:space="preserve"> PAGEREF _Toc227245787 \h </w:instrText>
            </w:r>
            <w:r>
              <w:rPr>
                <w:noProof/>
                <w:webHidden/>
              </w:rPr>
            </w:r>
            <w:r>
              <w:rPr>
                <w:noProof/>
                <w:webHidden/>
              </w:rPr>
              <w:fldChar w:fldCharType="separate"/>
            </w:r>
            <w:r>
              <w:rPr>
                <w:noProof/>
                <w:webHidden/>
              </w:rPr>
              <w:t>7</w:t>
            </w:r>
            <w:r>
              <w:rPr>
                <w:noProof/>
                <w:webHidden/>
              </w:rPr>
              <w:fldChar w:fldCharType="end"/>
            </w:r>
          </w:hyperlink>
        </w:p>
        <w:p w14:paraId="0C1CEC42" w14:textId="6ED93435" w:rsidR="00DB609E" w:rsidRDefault="00DB609E">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788" w:history="1">
            <w:r w:rsidRPr="00F73E09">
              <w:rPr>
                <w:rStyle w:val="Hiperhivatkozs"/>
                <w:noProof/>
              </w:rPr>
              <w:t>1.6</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A dolgozat felépítése, arányai és terjedelmi korlátai</w:t>
            </w:r>
            <w:r>
              <w:rPr>
                <w:noProof/>
                <w:webHidden/>
              </w:rPr>
              <w:tab/>
            </w:r>
            <w:r>
              <w:rPr>
                <w:noProof/>
                <w:webHidden/>
              </w:rPr>
              <w:fldChar w:fldCharType="begin"/>
            </w:r>
            <w:r>
              <w:rPr>
                <w:noProof/>
                <w:webHidden/>
              </w:rPr>
              <w:instrText xml:space="preserve"> PAGEREF _Toc227245788 \h </w:instrText>
            </w:r>
            <w:r>
              <w:rPr>
                <w:noProof/>
                <w:webHidden/>
              </w:rPr>
            </w:r>
            <w:r>
              <w:rPr>
                <w:noProof/>
                <w:webHidden/>
              </w:rPr>
              <w:fldChar w:fldCharType="separate"/>
            </w:r>
            <w:r>
              <w:rPr>
                <w:noProof/>
                <w:webHidden/>
              </w:rPr>
              <w:t>8</w:t>
            </w:r>
            <w:r>
              <w:rPr>
                <w:noProof/>
                <w:webHidden/>
              </w:rPr>
              <w:fldChar w:fldCharType="end"/>
            </w:r>
          </w:hyperlink>
        </w:p>
        <w:p w14:paraId="4CA05D44" w14:textId="3DF4D53F" w:rsidR="00DB609E" w:rsidRDefault="00DB609E">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789" w:history="1">
            <w:r w:rsidRPr="00F73E09">
              <w:rPr>
                <w:rStyle w:val="Hiperhivatkozs"/>
                <w:noProof/>
              </w:rPr>
              <w:t>2.</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Szakirodalmi háttér és tantárgyi kapcsolódások</w:t>
            </w:r>
            <w:r>
              <w:rPr>
                <w:noProof/>
                <w:webHidden/>
              </w:rPr>
              <w:tab/>
            </w:r>
            <w:r>
              <w:rPr>
                <w:noProof/>
                <w:webHidden/>
              </w:rPr>
              <w:fldChar w:fldCharType="begin"/>
            </w:r>
            <w:r>
              <w:rPr>
                <w:noProof/>
                <w:webHidden/>
              </w:rPr>
              <w:instrText xml:space="preserve"> PAGEREF _Toc227245789 \h </w:instrText>
            </w:r>
            <w:r>
              <w:rPr>
                <w:noProof/>
                <w:webHidden/>
              </w:rPr>
            </w:r>
            <w:r>
              <w:rPr>
                <w:noProof/>
                <w:webHidden/>
              </w:rPr>
              <w:fldChar w:fldCharType="separate"/>
            </w:r>
            <w:r>
              <w:rPr>
                <w:noProof/>
                <w:webHidden/>
              </w:rPr>
              <w:t>9</w:t>
            </w:r>
            <w:r>
              <w:rPr>
                <w:noProof/>
                <w:webHidden/>
              </w:rPr>
              <w:fldChar w:fldCharType="end"/>
            </w:r>
          </w:hyperlink>
        </w:p>
        <w:p w14:paraId="3F26E9DF" w14:textId="14775C33" w:rsidR="00DB609E" w:rsidRDefault="00DB609E">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790" w:history="1">
            <w:r w:rsidRPr="00F73E09">
              <w:rPr>
                <w:rStyle w:val="Hiperhivatkozs"/>
                <w:noProof/>
              </w:rPr>
              <w:t>2.1</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Szakterületi háttér</w:t>
            </w:r>
            <w:r>
              <w:rPr>
                <w:noProof/>
                <w:webHidden/>
              </w:rPr>
              <w:tab/>
            </w:r>
            <w:r>
              <w:rPr>
                <w:noProof/>
                <w:webHidden/>
              </w:rPr>
              <w:fldChar w:fldCharType="begin"/>
            </w:r>
            <w:r>
              <w:rPr>
                <w:noProof/>
                <w:webHidden/>
              </w:rPr>
              <w:instrText xml:space="preserve"> PAGEREF _Toc227245790 \h </w:instrText>
            </w:r>
            <w:r>
              <w:rPr>
                <w:noProof/>
                <w:webHidden/>
              </w:rPr>
            </w:r>
            <w:r>
              <w:rPr>
                <w:noProof/>
                <w:webHidden/>
              </w:rPr>
              <w:fldChar w:fldCharType="separate"/>
            </w:r>
            <w:r>
              <w:rPr>
                <w:noProof/>
                <w:webHidden/>
              </w:rPr>
              <w:t>9</w:t>
            </w:r>
            <w:r>
              <w:rPr>
                <w:noProof/>
                <w:webHidden/>
              </w:rPr>
              <w:fldChar w:fldCharType="end"/>
            </w:r>
          </w:hyperlink>
        </w:p>
        <w:p w14:paraId="52E6E6A1" w14:textId="4D185588" w:rsidR="00DB609E" w:rsidRDefault="00DB609E">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791" w:history="1">
            <w:r w:rsidRPr="00F73E09">
              <w:rPr>
                <w:rStyle w:val="Hiperhivatkozs"/>
                <w:noProof/>
              </w:rPr>
              <w:t>2.2</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Módszertani háttér</w:t>
            </w:r>
            <w:r>
              <w:rPr>
                <w:noProof/>
                <w:webHidden/>
              </w:rPr>
              <w:tab/>
            </w:r>
            <w:r>
              <w:rPr>
                <w:noProof/>
                <w:webHidden/>
              </w:rPr>
              <w:fldChar w:fldCharType="begin"/>
            </w:r>
            <w:r>
              <w:rPr>
                <w:noProof/>
                <w:webHidden/>
              </w:rPr>
              <w:instrText xml:space="preserve"> PAGEREF _Toc227245791 \h </w:instrText>
            </w:r>
            <w:r>
              <w:rPr>
                <w:noProof/>
                <w:webHidden/>
              </w:rPr>
            </w:r>
            <w:r>
              <w:rPr>
                <w:noProof/>
                <w:webHidden/>
              </w:rPr>
              <w:fldChar w:fldCharType="separate"/>
            </w:r>
            <w:r>
              <w:rPr>
                <w:noProof/>
                <w:webHidden/>
              </w:rPr>
              <w:t>10</w:t>
            </w:r>
            <w:r>
              <w:rPr>
                <w:noProof/>
                <w:webHidden/>
              </w:rPr>
              <w:fldChar w:fldCharType="end"/>
            </w:r>
          </w:hyperlink>
        </w:p>
        <w:p w14:paraId="7F2A876D" w14:textId="507B5AE6" w:rsidR="00DB609E" w:rsidRDefault="00DB609E">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792" w:history="1">
            <w:r w:rsidRPr="00F73E09">
              <w:rPr>
                <w:rStyle w:val="Hiperhivatkozs"/>
                <w:noProof/>
              </w:rPr>
              <w:t>2.3</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Kapcsolódó megoldások, benchmarking</w:t>
            </w:r>
            <w:r>
              <w:rPr>
                <w:noProof/>
                <w:webHidden/>
              </w:rPr>
              <w:tab/>
            </w:r>
            <w:r>
              <w:rPr>
                <w:noProof/>
                <w:webHidden/>
              </w:rPr>
              <w:fldChar w:fldCharType="begin"/>
            </w:r>
            <w:r>
              <w:rPr>
                <w:noProof/>
                <w:webHidden/>
              </w:rPr>
              <w:instrText xml:space="preserve"> PAGEREF _Toc227245792 \h </w:instrText>
            </w:r>
            <w:r>
              <w:rPr>
                <w:noProof/>
                <w:webHidden/>
              </w:rPr>
            </w:r>
            <w:r>
              <w:rPr>
                <w:noProof/>
                <w:webHidden/>
              </w:rPr>
              <w:fldChar w:fldCharType="separate"/>
            </w:r>
            <w:r>
              <w:rPr>
                <w:noProof/>
                <w:webHidden/>
              </w:rPr>
              <w:t>12</w:t>
            </w:r>
            <w:r>
              <w:rPr>
                <w:noProof/>
                <w:webHidden/>
              </w:rPr>
              <w:fldChar w:fldCharType="end"/>
            </w:r>
          </w:hyperlink>
        </w:p>
        <w:p w14:paraId="1D9A51BE" w14:textId="6D699FA6" w:rsidR="00DB609E" w:rsidRDefault="00DB609E">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793" w:history="1">
            <w:r w:rsidRPr="00F73E09">
              <w:rPr>
                <w:rStyle w:val="Hiperhivatkozs"/>
                <w:noProof/>
              </w:rPr>
              <w:t>2.4</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Kapcsolódási pontok és eltérések más COCO-orientált szakdolgozatokhoz képest</w:t>
            </w:r>
            <w:r>
              <w:rPr>
                <w:noProof/>
                <w:webHidden/>
              </w:rPr>
              <w:tab/>
            </w:r>
            <w:r>
              <w:rPr>
                <w:noProof/>
                <w:webHidden/>
              </w:rPr>
              <w:fldChar w:fldCharType="begin"/>
            </w:r>
            <w:r>
              <w:rPr>
                <w:noProof/>
                <w:webHidden/>
              </w:rPr>
              <w:instrText xml:space="preserve"> PAGEREF _Toc227245793 \h </w:instrText>
            </w:r>
            <w:r>
              <w:rPr>
                <w:noProof/>
                <w:webHidden/>
              </w:rPr>
            </w:r>
            <w:r>
              <w:rPr>
                <w:noProof/>
                <w:webHidden/>
              </w:rPr>
              <w:fldChar w:fldCharType="separate"/>
            </w:r>
            <w:r>
              <w:rPr>
                <w:noProof/>
                <w:webHidden/>
              </w:rPr>
              <w:t>13</w:t>
            </w:r>
            <w:r>
              <w:rPr>
                <w:noProof/>
                <w:webHidden/>
              </w:rPr>
              <w:fldChar w:fldCharType="end"/>
            </w:r>
          </w:hyperlink>
        </w:p>
        <w:p w14:paraId="443EA44A" w14:textId="189C192F" w:rsidR="00DB609E" w:rsidRDefault="00DB609E">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794" w:history="1">
            <w:r w:rsidRPr="00F73E09">
              <w:rPr>
                <w:rStyle w:val="Hiperhivatkozs"/>
                <w:noProof/>
              </w:rPr>
              <w:t>2.5</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Tantárgyi kapcsolódások</w:t>
            </w:r>
            <w:r>
              <w:rPr>
                <w:noProof/>
                <w:webHidden/>
              </w:rPr>
              <w:tab/>
            </w:r>
            <w:r>
              <w:rPr>
                <w:noProof/>
                <w:webHidden/>
              </w:rPr>
              <w:fldChar w:fldCharType="begin"/>
            </w:r>
            <w:r>
              <w:rPr>
                <w:noProof/>
                <w:webHidden/>
              </w:rPr>
              <w:instrText xml:space="preserve"> PAGEREF _Toc227245794 \h </w:instrText>
            </w:r>
            <w:r>
              <w:rPr>
                <w:noProof/>
                <w:webHidden/>
              </w:rPr>
            </w:r>
            <w:r>
              <w:rPr>
                <w:noProof/>
                <w:webHidden/>
              </w:rPr>
              <w:fldChar w:fldCharType="separate"/>
            </w:r>
            <w:r>
              <w:rPr>
                <w:noProof/>
                <w:webHidden/>
              </w:rPr>
              <w:t>14</w:t>
            </w:r>
            <w:r>
              <w:rPr>
                <w:noProof/>
                <w:webHidden/>
              </w:rPr>
              <w:fldChar w:fldCharType="end"/>
            </w:r>
          </w:hyperlink>
        </w:p>
        <w:p w14:paraId="3231828D" w14:textId="1C0D05C7" w:rsidR="00DB609E" w:rsidRDefault="00DB609E">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795" w:history="1">
            <w:r w:rsidRPr="00F73E09">
              <w:rPr>
                <w:rStyle w:val="Hiperhivatkozs"/>
                <w:noProof/>
              </w:rPr>
              <w:t>2.5.1</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A választott specializáció keretében folyó fejlesztések minőség- és projektmenedzsmentje</w:t>
            </w:r>
            <w:r>
              <w:rPr>
                <w:noProof/>
                <w:webHidden/>
              </w:rPr>
              <w:tab/>
            </w:r>
            <w:r>
              <w:rPr>
                <w:noProof/>
                <w:webHidden/>
              </w:rPr>
              <w:fldChar w:fldCharType="begin"/>
            </w:r>
            <w:r>
              <w:rPr>
                <w:noProof/>
                <w:webHidden/>
              </w:rPr>
              <w:instrText xml:space="preserve"> PAGEREF _Toc227245795 \h </w:instrText>
            </w:r>
            <w:r>
              <w:rPr>
                <w:noProof/>
                <w:webHidden/>
              </w:rPr>
            </w:r>
            <w:r>
              <w:rPr>
                <w:noProof/>
                <w:webHidden/>
              </w:rPr>
              <w:fldChar w:fldCharType="separate"/>
            </w:r>
            <w:r>
              <w:rPr>
                <w:noProof/>
                <w:webHidden/>
              </w:rPr>
              <w:t>14</w:t>
            </w:r>
            <w:r>
              <w:rPr>
                <w:noProof/>
                <w:webHidden/>
              </w:rPr>
              <w:fldChar w:fldCharType="end"/>
            </w:r>
          </w:hyperlink>
        </w:p>
        <w:p w14:paraId="306A22A1" w14:textId="2B46C712" w:rsidR="00DB609E" w:rsidRDefault="00DB609E">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796" w:history="1">
            <w:r w:rsidRPr="00F73E09">
              <w:rPr>
                <w:rStyle w:val="Hiperhivatkozs"/>
                <w:noProof/>
              </w:rPr>
              <w:t>2.5.2</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Adatbázisok I-II.</w:t>
            </w:r>
            <w:r>
              <w:rPr>
                <w:noProof/>
                <w:webHidden/>
              </w:rPr>
              <w:tab/>
            </w:r>
            <w:r>
              <w:rPr>
                <w:noProof/>
                <w:webHidden/>
              </w:rPr>
              <w:fldChar w:fldCharType="begin"/>
            </w:r>
            <w:r>
              <w:rPr>
                <w:noProof/>
                <w:webHidden/>
              </w:rPr>
              <w:instrText xml:space="preserve"> PAGEREF _Toc227245796 \h </w:instrText>
            </w:r>
            <w:r>
              <w:rPr>
                <w:noProof/>
                <w:webHidden/>
              </w:rPr>
            </w:r>
            <w:r>
              <w:rPr>
                <w:noProof/>
                <w:webHidden/>
              </w:rPr>
              <w:fldChar w:fldCharType="separate"/>
            </w:r>
            <w:r>
              <w:rPr>
                <w:noProof/>
                <w:webHidden/>
              </w:rPr>
              <w:t>15</w:t>
            </w:r>
            <w:r>
              <w:rPr>
                <w:noProof/>
                <w:webHidden/>
              </w:rPr>
              <w:fldChar w:fldCharType="end"/>
            </w:r>
          </w:hyperlink>
        </w:p>
        <w:p w14:paraId="72BF584C" w14:textId="70F2ADD5" w:rsidR="00DB609E" w:rsidRDefault="00DB609E">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797" w:history="1">
            <w:r w:rsidRPr="00F73E09">
              <w:rPr>
                <w:rStyle w:val="Hiperhivatkozs"/>
                <w:noProof/>
              </w:rPr>
              <w:t>2.5.3</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Adatszerkezetek és algoritmusok</w:t>
            </w:r>
            <w:r>
              <w:rPr>
                <w:noProof/>
                <w:webHidden/>
              </w:rPr>
              <w:tab/>
            </w:r>
            <w:r>
              <w:rPr>
                <w:noProof/>
                <w:webHidden/>
              </w:rPr>
              <w:fldChar w:fldCharType="begin"/>
            </w:r>
            <w:r>
              <w:rPr>
                <w:noProof/>
                <w:webHidden/>
              </w:rPr>
              <w:instrText xml:space="preserve"> PAGEREF _Toc227245797 \h </w:instrText>
            </w:r>
            <w:r>
              <w:rPr>
                <w:noProof/>
                <w:webHidden/>
              </w:rPr>
            </w:r>
            <w:r>
              <w:rPr>
                <w:noProof/>
                <w:webHidden/>
              </w:rPr>
              <w:fldChar w:fldCharType="separate"/>
            </w:r>
            <w:r>
              <w:rPr>
                <w:noProof/>
                <w:webHidden/>
              </w:rPr>
              <w:t>15</w:t>
            </w:r>
            <w:r>
              <w:rPr>
                <w:noProof/>
                <w:webHidden/>
              </w:rPr>
              <w:fldChar w:fldCharType="end"/>
            </w:r>
          </w:hyperlink>
        </w:p>
        <w:p w14:paraId="31AB4556" w14:textId="0FCD42FC" w:rsidR="00DB609E" w:rsidRDefault="00DB609E">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798" w:history="1">
            <w:r w:rsidRPr="00F73E09">
              <w:rPr>
                <w:rStyle w:val="Hiperhivatkozs"/>
                <w:noProof/>
              </w:rPr>
              <w:t>2.5.4</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Emberi viselkedés és kommunikáció</w:t>
            </w:r>
            <w:r>
              <w:rPr>
                <w:noProof/>
                <w:webHidden/>
              </w:rPr>
              <w:tab/>
            </w:r>
            <w:r>
              <w:rPr>
                <w:noProof/>
                <w:webHidden/>
              </w:rPr>
              <w:fldChar w:fldCharType="begin"/>
            </w:r>
            <w:r>
              <w:rPr>
                <w:noProof/>
                <w:webHidden/>
              </w:rPr>
              <w:instrText xml:space="preserve"> PAGEREF _Toc227245798 \h </w:instrText>
            </w:r>
            <w:r>
              <w:rPr>
                <w:noProof/>
                <w:webHidden/>
              </w:rPr>
            </w:r>
            <w:r>
              <w:rPr>
                <w:noProof/>
                <w:webHidden/>
              </w:rPr>
              <w:fldChar w:fldCharType="separate"/>
            </w:r>
            <w:r>
              <w:rPr>
                <w:noProof/>
                <w:webHidden/>
              </w:rPr>
              <w:t>16</w:t>
            </w:r>
            <w:r>
              <w:rPr>
                <w:noProof/>
                <w:webHidden/>
              </w:rPr>
              <w:fldChar w:fldCharType="end"/>
            </w:r>
          </w:hyperlink>
        </w:p>
        <w:p w14:paraId="128FB31C" w14:textId="2D793C1E" w:rsidR="00DB609E" w:rsidRDefault="00DB609E">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799" w:history="1">
            <w:r w:rsidRPr="00F73E09">
              <w:rPr>
                <w:rStyle w:val="Hiperhivatkozs"/>
                <w:noProof/>
              </w:rPr>
              <w:t>2.5.5</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Európai civilizáció és identitás</w:t>
            </w:r>
            <w:r>
              <w:rPr>
                <w:noProof/>
                <w:webHidden/>
              </w:rPr>
              <w:tab/>
            </w:r>
            <w:r>
              <w:rPr>
                <w:noProof/>
                <w:webHidden/>
              </w:rPr>
              <w:fldChar w:fldCharType="begin"/>
            </w:r>
            <w:r>
              <w:rPr>
                <w:noProof/>
                <w:webHidden/>
              </w:rPr>
              <w:instrText xml:space="preserve"> PAGEREF _Toc227245799 \h </w:instrText>
            </w:r>
            <w:r>
              <w:rPr>
                <w:noProof/>
                <w:webHidden/>
              </w:rPr>
            </w:r>
            <w:r>
              <w:rPr>
                <w:noProof/>
                <w:webHidden/>
              </w:rPr>
              <w:fldChar w:fldCharType="separate"/>
            </w:r>
            <w:r>
              <w:rPr>
                <w:noProof/>
                <w:webHidden/>
              </w:rPr>
              <w:t>16</w:t>
            </w:r>
            <w:r>
              <w:rPr>
                <w:noProof/>
                <w:webHidden/>
              </w:rPr>
              <w:fldChar w:fldCharType="end"/>
            </w:r>
          </w:hyperlink>
        </w:p>
        <w:p w14:paraId="2DD6FBDC" w14:textId="781FD096" w:rsidR="00DB609E" w:rsidRDefault="00DB609E">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00" w:history="1">
            <w:r w:rsidRPr="00F73E09">
              <w:rPr>
                <w:rStyle w:val="Hiperhivatkozs"/>
                <w:noProof/>
              </w:rPr>
              <w:t>2.5.6</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Felhasználói interfészek és vizualizáció</w:t>
            </w:r>
            <w:r>
              <w:rPr>
                <w:noProof/>
                <w:webHidden/>
              </w:rPr>
              <w:tab/>
            </w:r>
            <w:r>
              <w:rPr>
                <w:noProof/>
                <w:webHidden/>
              </w:rPr>
              <w:fldChar w:fldCharType="begin"/>
            </w:r>
            <w:r>
              <w:rPr>
                <w:noProof/>
                <w:webHidden/>
              </w:rPr>
              <w:instrText xml:space="preserve"> PAGEREF _Toc227245800 \h </w:instrText>
            </w:r>
            <w:r>
              <w:rPr>
                <w:noProof/>
                <w:webHidden/>
              </w:rPr>
            </w:r>
            <w:r>
              <w:rPr>
                <w:noProof/>
                <w:webHidden/>
              </w:rPr>
              <w:fldChar w:fldCharType="separate"/>
            </w:r>
            <w:r>
              <w:rPr>
                <w:noProof/>
                <w:webHidden/>
              </w:rPr>
              <w:t>17</w:t>
            </w:r>
            <w:r>
              <w:rPr>
                <w:noProof/>
                <w:webHidden/>
              </w:rPr>
              <w:fldChar w:fldCharType="end"/>
            </w:r>
          </w:hyperlink>
        </w:p>
        <w:p w14:paraId="2B88F3BA" w14:textId="3710533D" w:rsidR="00DB609E" w:rsidRDefault="00DB609E">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01" w:history="1">
            <w:r w:rsidRPr="00F73E09">
              <w:rPr>
                <w:rStyle w:val="Hiperhivatkozs"/>
                <w:noProof/>
              </w:rPr>
              <w:t>2.5.7</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Hálózatok és számítógép architektúrák</w:t>
            </w:r>
            <w:r>
              <w:rPr>
                <w:noProof/>
                <w:webHidden/>
              </w:rPr>
              <w:tab/>
            </w:r>
            <w:r>
              <w:rPr>
                <w:noProof/>
                <w:webHidden/>
              </w:rPr>
              <w:fldChar w:fldCharType="begin"/>
            </w:r>
            <w:r>
              <w:rPr>
                <w:noProof/>
                <w:webHidden/>
              </w:rPr>
              <w:instrText xml:space="preserve"> PAGEREF _Toc227245801 \h </w:instrText>
            </w:r>
            <w:r>
              <w:rPr>
                <w:noProof/>
                <w:webHidden/>
              </w:rPr>
            </w:r>
            <w:r>
              <w:rPr>
                <w:noProof/>
                <w:webHidden/>
              </w:rPr>
              <w:fldChar w:fldCharType="separate"/>
            </w:r>
            <w:r>
              <w:rPr>
                <w:noProof/>
                <w:webHidden/>
              </w:rPr>
              <w:t>17</w:t>
            </w:r>
            <w:r>
              <w:rPr>
                <w:noProof/>
                <w:webHidden/>
              </w:rPr>
              <w:fldChar w:fldCharType="end"/>
            </w:r>
          </w:hyperlink>
        </w:p>
        <w:p w14:paraId="3FFAE104" w14:textId="6B6EC753" w:rsidR="00DB609E" w:rsidRDefault="00DB609E">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02" w:history="1">
            <w:r w:rsidRPr="00F73E09">
              <w:rPr>
                <w:rStyle w:val="Hiperhivatkozs"/>
                <w:noProof/>
              </w:rPr>
              <w:t>2.5.8</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Informatikai védelem és biztonság</w:t>
            </w:r>
            <w:r>
              <w:rPr>
                <w:noProof/>
                <w:webHidden/>
              </w:rPr>
              <w:tab/>
            </w:r>
            <w:r>
              <w:rPr>
                <w:noProof/>
                <w:webHidden/>
              </w:rPr>
              <w:fldChar w:fldCharType="begin"/>
            </w:r>
            <w:r>
              <w:rPr>
                <w:noProof/>
                <w:webHidden/>
              </w:rPr>
              <w:instrText xml:space="preserve"> PAGEREF _Toc227245802 \h </w:instrText>
            </w:r>
            <w:r>
              <w:rPr>
                <w:noProof/>
                <w:webHidden/>
              </w:rPr>
            </w:r>
            <w:r>
              <w:rPr>
                <w:noProof/>
                <w:webHidden/>
              </w:rPr>
              <w:fldChar w:fldCharType="separate"/>
            </w:r>
            <w:r>
              <w:rPr>
                <w:noProof/>
                <w:webHidden/>
              </w:rPr>
              <w:t>17</w:t>
            </w:r>
            <w:r>
              <w:rPr>
                <w:noProof/>
                <w:webHidden/>
              </w:rPr>
              <w:fldChar w:fldCharType="end"/>
            </w:r>
          </w:hyperlink>
        </w:p>
        <w:p w14:paraId="16972402" w14:textId="5508AD60" w:rsidR="00DB609E" w:rsidRDefault="00DB609E">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03" w:history="1">
            <w:r w:rsidRPr="00F73E09">
              <w:rPr>
                <w:rStyle w:val="Hiperhivatkozs"/>
                <w:noProof/>
              </w:rPr>
              <w:t>2.5.9</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Innovatív információs és kommunikációs technológiák a választott specializáció kapcsán</w:t>
            </w:r>
            <w:r>
              <w:rPr>
                <w:noProof/>
                <w:webHidden/>
              </w:rPr>
              <w:tab/>
            </w:r>
            <w:r>
              <w:rPr>
                <w:noProof/>
                <w:webHidden/>
              </w:rPr>
              <w:fldChar w:fldCharType="begin"/>
            </w:r>
            <w:r>
              <w:rPr>
                <w:noProof/>
                <w:webHidden/>
              </w:rPr>
              <w:instrText xml:space="preserve"> PAGEREF _Toc227245803 \h </w:instrText>
            </w:r>
            <w:r>
              <w:rPr>
                <w:noProof/>
                <w:webHidden/>
              </w:rPr>
            </w:r>
            <w:r>
              <w:rPr>
                <w:noProof/>
                <w:webHidden/>
              </w:rPr>
              <w:fldChar w:fldCharType="separate"/>
            </w:r>
            <w:r>
              <w:rPr>
                <w:noProof/>
                <w:webHidden/>
              </w:rPr>
              <w:t>18</w:t>
            </w:r>
            <w:r>
              <w:rPr>
                <w:noProof/>
                <w:webHidden/>
              </w:rPr>
              <w:fldChar w:fldCharType="end"/>
            </w:r>
          </w:hyperlink>
        </w:p>
        <w:p w14:paraId="3F4D1421" w14:textId="3E2D3744" w:rsidR="00DB609E" w:rsidRDefault="00DB609E">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04" w:history="1">
            <w:r w:rsidRPr="00F73E09">
              <w:rPr>
                <w:rStyle w:val="Hiperhivatkozs"/>
                <w:noProof/>
              </w:rPr>
              <w:t>2.5.10</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Komplex társadalomtudományi ismeretek</w:t>
            </w:r>
            <w:r>
              <w:rPr>
                <w:noProof/>
                <w:webHidden/>
              </w:rPr>
              <w:tab/>
            </w:r>
            <w:r>
              <w:rPr>
                <w:noProof/>
                <w:webHidden/>
              </w:rPr>
              <w:fldChar w:fldCharType="begin"/>
            </w:r>
            <w:r>
              <w:rPr>
                <w:noProof/>
                <w:webHidden/>
              </w:rPr>
              <w:instrText xml:space="preserve"> PAGEREF _Toc227245804 \h </w:instrText>
            </w:r>
            <w:r>
              <w:rPr>
                <w:noProof/>
                <w:webHidden/>
              </w:rPr>
            </w:r>
            <w:r>
              <w:rPr>
                <w:noProof/>
                <w:webHidden/>
              </w:rPr>
              <w:fldChar w:fldCharType="separate"/>
            </w:r>
            <w:r>
              <w:rPr>
                <w:noProof/>
                <w:webHidden/>
              </w:rPr>
              <w:t>18</w:t>
            </w:r>
            <w:r>
              <w:rPr>
                <w:noProof/>
                <w:webHidden/>
              </w:rPr>
              <w:fldChar w:fldCharType="end"/>
            </w:r>
          </w:hyperlink>
        </w:p>
        <w:p w14:paraId="0B0A00B2" w14:textId="16D8BC8C" w:rsidR="00DB609E" w:rsidRDefault="00DB609E">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05" w:history="1">
            <w:r w:rsidRPr="00F73E09">
              <w:rPr>
                <w:rStyle w:val="Hiperhivatkozs"/>
                <w:noProof/>
              </w:rPr>
              <w:t>2.5.11</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Matematikai alapok</w:t>
            </w:r>
            <w:r>
              <w:rPr>
                <w:noProof/>
                <w:webHidden/>
              </w:rPr>
              <w:tab/>
            </w:r>
            <w:r>
              <w:rPr>
                <w:noProof/>
                <w:webHidden/>
              </w:rPr>
              <w:fldChar w:fldCharType="begin"/>
            </w:r>
            <w:r>
              <w:rPr>
                <w:noProof/>
                <w:webHidden/>
              </w:rPr>
              <w:instrText xml:space="preserve"> PAGEREF _Toc227245805 \h </w:instrText>
            </w:r>
            <w:r>
              <w:rPr>
                <w:noProof/>
                <w:webHidden/>
              </w:rPr>
            </w:r>
            <w:r>
              <w:rPr>
                <w:noProof/>
                <w:webHidden/>
              </w:rPr>
              <w:fldChar w:fldCharType="separate"/>
            </w:r>
            <w:r>
              <w:rPr>
                <w:noProof/>
                <w:webHidden/>
              </w:rPr>
              <w:t>19</w:t>
            </w:r>
            <w:r>
              <w:rPr>
                <w:noProof/>
                <w:webHidden/>
              </w:rPr>
              <w:fldChar w:fldCharType="end"/>
            </w:r>
          </w:hyperlink>
        </w:p>
        <w:p w14:paraId="19C963D0" w14:textId="2D5264B8" w:rsidR="00DB609E" w:rsidRDefault="00DB609E">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06" w:history="1">
            <w:r w:rsidRPr="00F73E09">
              <w:rPr>
                <w:rStyle w:val="Hiperhivatkozs"/>
                <w:noProof/>
              </w:rPr>
              <w:t>2.5.12</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Mesterséges intelligenciák a választott specializáció kapcsán</w:t>
            </w:r>
            <w:r>
              <w:rPr>
                <w:noProof/>
                <w:webHidden/>
              </w:rPr>
              <w:tab/>
            </w:r>
            <w:r>
              <w:rPr>
                <w:noProof/>
                <w:webHidden/>
              </w:rPr>
              <w:fldChar w:fldCharType="begin"/>
            </w:r>
            <w:r>
              <w:rPr>
                <w:noProof/>
                <w:webHidden/>
              </w:rPr>
              <w:instrText xml:space="preserve"> PAGEREF _Toc227245806 \h </w:instrText>
            </w:r>
            <w:r>
              <w:rPr>
                <w:noProof/>
                <w:webHidden/>
              </w:rPr>
            </w:r>
            <w:r>
              <w:rPr>
                <w:noProof/>
                <w:webHidden/>
              </w:rPr>
              <w:fldChar w:fldCharType="separate"/>
            </w:r>
            <w:r>
              <w:rPr>
                <w:noProof/>
                <w:webHidden/>
              </w:rPr>
              <w:t>19</w:t>
            </w:r>
            <w:r>
              <w:rPr>
                <w:noProof/>
                <w:webHidden/>
              </w:rPr>
              <w:fldChar w:fldCharType="end"/>
            </w:r>
          </w:hyperlink>
        </w:p>
        <w:p w14:paraId="5E06F069" w14:textId="7991A2B9" w:rsidR="00DB609E" w:rsidRDefault="00DB609E">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07" w:history="1">
            <w:r w:rsidRPr="00F73E09">
              <w:rPr>
                <w:rStyle w:val="Hiperhivatkozs"/>
                <w:noProof/>
              </w:rPr>
              <w:t>2.5.13</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Operációs rendszerek</w:t>
            </w:r>
            <w:r>
              <w:rPr>
                <w:noProof/>
                <w:webHidden/>
              </w:rPr>
              <w:tab/>
            </w:r>
            <w:r>
              <w:rPr>
                <w:noProof/>
                <w:webHidden/>
              </w:rPr>
              <w:fldChar w:fldCharType="begin"/>
            </w:r>
            <w:r>
              <w:rPr>
                <w:noProof/>
                <w:webHidden/>
              </w:rPr>
              <w:instrText xml:space="preserve"> PAGEREF _Toc227245807 \h </w:instrText>
            </w:r>
            <w:r>
              <w:rPr>
                <w:noProof/>
                <w:webHidden/>
              </w:rPr>
            </w:r>
            <w:r>
              <w:rPr>
                <w:noProof/>
                <w:webHidden/>
              </w:rPr>
              <w:fldChar w:fldCharType="separate"/>
            </w:r>
            <w:r>
              <w:rPr>
                <w:noProof/>
                <w:webHidden/>
              </w:rPr>
              <w:t>19</w:t>
            </w:r>
            <w:r>
              <w:rPr>
                <w:noProof/>
                <w:webHidden/>
              </w:rPr>
              <w:fldChar w:fldCharType="end"/>
            </w:r>
          </w:hyperlink>
        </w:p>
        <w:p w14:paraId="4B41E1C8" w14:textId="5ABA5008" w:rsidR="00DB609E" w:rsidRDefault="00DB609E">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08" w:history="1">
            <w:r w:rsidRPr="00F73E09">
              <w:rPr>
                <w:rStyle w:val="Hiperhivatkozs"/>
                <w:noProof/>
              </w:rPr>
              <w:t>2.5.14</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Programozás I-II-III.</w:t>
            </w:r>
            <w:r>
              <w:rPr>
                <w:noProof/>
                <w:webHidden/>
              </w:rPr>
              <w:tab/>
            </w:r>
            <w:r>
              <w:rPr>
                <w:noProof/>
                <w:webHidden/>
              </w:rPr>
              <w:fldChar w:fldCharType="begin"/>
            </w:r>
            <w:r>
              <w:rPr>
                <w:noProof/>
                <w:webHidden/>
              </w:rPr>
              <w:instrText xml:space="preserve"> PAGEREF _Toc227245808 \h </w:instrText>
            </w:r>
            <w:r>
              <w:rPr>
                <w:noProof/>
                <w:webHidden/>
              </w:rPr>
            </w:r>
            <w:r>
              <w:rPr>
                <w:noProof/>
                <w:webHidden/>
              </w:rPr>
              <w:fldChar w:fldCharType="separate"/>
            </w:r>
            <w:r>
              <w:rPr>
                <w:noProof/>
                <w:webHidden/>
              </w:rPr>
              <w:t>20</w:t>
            </w:r>
            <w:r>
              <w:rPr>
                <w:noProof/>
                <w:webHidden/>
              </w:rPr>
              <w:fldChar w:fldCharType="end"/>
            </w:r>
          </w:hyperlink>
        </w:p>
        <w:p w14:paraId="397F963D" w14:textId="7E78BC26" w:rsidR="00DB609E" w:rsidRDefault="00DB609E">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09" w:history="1">
            <w:r w:rsidRPr="00F73E09">
              <w:rPr>
                <w:rStyle w:val="Hiperhivatkozs"/>
                <w:noProof/>
              </w:rPr>
              <w:t>2.5.15</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Programozási alapelvek és módszertanok</w:t>
            </w:r>
            <w:r>
              <w:rPr>
                <w:noProof/>
                <w:webHidden/>
              </w:rPr>
              <w:tab/>
            </w:r>
            <w:r>
              <w:rPr>
                <w:noProof/>
                <w:webHidden/>
              </w:rPr>
              <w:fldChar w:fldCharType="begin"/>
            </w:r>
            <w:r>
              <w:rPr>
                <w:noProof/>
                <w:webHidden/>
              </w:rPr>
              <w:instrText xml:space="preserve"> PAGEREF _Toc227245809 \h </w:instrText>
            </w:r>
            <w:r>
              <w:rPr>
                <w:noProof/>
                <w:webHidden/>
              </w:rPr>
            </w:r>
            <w:r>
              <w:rPr>
                <w:noProof/>
                <w:webHidden/>
              </w:rPr>
              <w:fldChar w:fldCharType="separate"/>
            </w:r>
            <w:r>
              <w:rPr>
                <w:noProof/>
                <w:webHidden/>
              </w:rPr>
              <w:t>20</w:t>
            </w:r>
            <w:r>
              <w:rPr>
                <w:noProof/>
                <w:webHidden/>
              </w:rPr>
              <w:fldChar w:fldCharType="end"/>
            </w:r>
          </w:hyperlink>
        </w:p>
        <w:p w14:paraId="6EB3812B" w14:textId="6C3734BF" w:rsidR="00DB609E" w:rsidRDefault="00DB609E">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10" w:history="1">
            <w:r w:rsidRPr="00F73E09">
              <w:rPr>
                <w:rStyle w:val="Hiperhivatkozs"/>
                <w:noProof/>
              </w:rPr>
              <w:t>2.5.16</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Rendszermodellezés</w:t>
            </w:r>
            <w:r>
              <w:rPr>
                <w:noProof/>
                <w:webHidden/>
              </w:rPr>
              <w:tab/>
            </w:r>
            <w:r>
              <w:rPr>
                <w:noProof/>
                <w:webHidden/>
              </w:rPr>
              <w:fldChar w:fldCharType="begin"/>
            </w:r>
            <w:r>
              <w:rPr>
                <w:noProof/>
                <w:webHidden/>
              </w:rPr>
              <w:instrText xml:space="preserve"> PAGEREF _Toc227245810 \h </w:instrText>
            </w:r>
            <w:r>
              <w:rPr>
                <w:noProof/>
                <w:webHidden/>
              </w:rPr>
            </w:r>
            <w:r>
              <w:rPr>
                <w:noProof/>
                <w:webHidden/>
              </w:rPr>
              <w:fldChar w:fldCharType="separate"/>
            </w:r>
            <w:r>
              <w:rPr>
                <w:noProof/>
                <w:webHidden/>
              </w:rPr>
              <w:t>21</w:t>
            </w:r>
            <w:r>
              <w:rPr>
                <w:noProof/>
                <w:webHidden/>
              </w:rPr>
              <w:fldChar w:fldCharType="end"/>
            </w:r>
          </w:hyperlink>
        </w:p>
        <w:p w14:paraId="776F34BF" w14:textId="2B8C8A1F" w:rsidR="00DB609E" w:rsidRDefault="00DB609E">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11" w:history="1">
            <w:r w:rsidRPr="00F73E09">
              <w:rPr>
                <w:rStyle w:val="Hiperhivatkozs"/>
                <w:noProof/>
              </w:rPr>
              <w:t>2.5.17</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Rendszertervezés</w:t>
            </w:r>
            <w:r>
              <w:rPr>
                <w:noProof/>
                <w:webHidden/>
              </w:rPr>
              <w:tab/>
            </w:r>
            <w:r>
              <w:rPr>
                <w:noProof/>
                <w:webHidden/>
              </w:rPr>
              <w:fldChar w:fldCharType="begin"/>
            </w:r>
            <w:r>
              <w:rPr>
                <w:noProof/>
                <w:webHidden/>
              </w:rPr>
              <w:instrText xml:space="preserve"> PAGEREF _Toc227245811 \h </w:instrText>
            </w:r>
            <w:r>
              <w:rPr>
                <w:noProof/>
                <w:webHidden/>
              </w:rPr>
            </w:r>
            <w:r>
              <w:rPr>
                <w:noProof/>
                <w:webHidden/>
              </w:rPr>
              <w:fldChar w:fldCharType="separate"/>
            </w:r>
            <w:r>
              <w:rPr>
                <w:noProof/>
                <w:webHidden/>
              </w:rPr>
              <w:t>21</w:t>
            </w:r>
            <w:r>
              <w:rPr>
                <w:noProof/>
                <w:webHidden/>
              </w:rPr>
              <w:fldChar w:fldCharType="end"/>
            </w:r>
          </w:hyperlink>
        </w:p>
        <w:p w14:paraId="00477369" w14:textId="7032EEA0" w:rsidR="00DB609E" w:rsidRDefault="00DB609E">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12" w:history="1">
            <w:r w:rsidRPr="00F73E09">
              <w:rPr>
                <w:rStyle w:val="Hiperhivatkozs"/>
                <w:noProof/>
              </w:rPr>
              <w:t>2.5.18</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Szakterületi jogi ismeretek</w:t>
            </w:r>
            <w:r>
              <w:rPr>
                <w:noProof/>
                <w:webHidden/>
              </w:rPr>
              <w:tab/>
            </w:r>
            <w:r>
              <w:rPr>
                <w:noProof/>
                <w:webHidden/>
              </w:rPr>
              <w:fldChar w:fldCharType="begin"/>
            </w:r>
            <w:r>
              <w:rPr>
                <w:noProof/>
                <w:webHidden/>
              </w:rPr>
              <w:instrText xml:space="preserve"> PAGEREF _Toc227245812 \h </w:instrText>
            </w:r>
            <w:r>
              <w:rPr>
                <w:noProof/>
                <w:webHidden/>
              </w:rPr>
            </w:r>
            <w:r>
              <w:rPr>
                <w:noProof/>
                <w:webHidden/>
              </w:rPr>
              <w:fldChar w:fldCharType="separate"/>
            </w:r>
            <w:r>
              <w:rPr>
                <w:noProof/>
                <w:webHidden/>
              </w:rPr>
              <w:t>21</w:t>
            </w:r>
            <w:r>
              <w:rPr>
                <w:noProof/>
                <w:webHidden/>
              </w:rPr>
              <w:fldChar w:fldCharType="end"/>
            </w:r>
          </w:hyperlink>
        </w:p>
        <w:p w14:paraId="50232589" w14:textId="3865778B" w:rsidR="00DB609E" w:rsidRDefault="00DB609E">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13" w:history="1">
            <w:r w:rsidRPr="00F73E09">
              <w:rPr>
                <w:rStyle w:val="Hiperhivatkozs"/>
                <w:noProof/>
              </w:rPr>
              <w:t>2.5.19</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Szoftverarchitektúrák</w:t>
            </w:r>
            <w:r>
              <w:rPr>
                <w:noProof/>
                <w:webHidden/>
              </w:rPr>
              <w:tab/>
            </w:r>
            <w:r>
              <w:rPr>
                <w:noProof/>
                <w:webHidden/>
              </w:rPr>
              <w:fldChar w:fldCharType="begin"/>
            </w:r>
            <w:r>
              <w:rPr>
                <w:noProof/>
                <w:webHidden/>
              </w:rPr>
              <w:instrText xml:space="preserve"> PAGEREF _Toc227245813 \h </w:instrText>
            </w:r>
            <w:r>
              <w:rPr>
                <w:noProof/>
                <w:webHidden/>
              </w:rPr>
            </w:r>
            <w:r>
              <w:rPr>
                <w:noProof/>
                <w:webHidden/>
              </w:rPr>
              <w:fldChar w:fldCharType="separate"/>
            </w:r>
            <w:r>
              <w:rPr>
                <w:noProof/>
                <w:webHidden/>
              </w:rPr>
              <w:t>22</w:t>
            </w:r>
            <w:r>
              <w:rPr>
                <w:noProof/>
                <w:webHidden/>
              </w:rPr>
              <w:fldChar w:fldCharType="end"/>
            </w:r>
          </w:hyperlink>
        </w:p>
        <w:p w14:paraId="6F63E0EB" w14:textId="6C8A7E1F" w:rsidR="00DB609E" w:rsidRDefault="00DB609E">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14" w:history="1">
            <w:r w:rsidRPr="00F73E09">
              <w:rPr>
                <w:rStyle w:val="Hiperhivatkozs"/>
                <w:noProof/>
              </w:rPr>
              <w:t>2.5.20</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Szoftvertesztelés</w:t>
            </w:r>
            <w:r>
              <w:rPr>
                <w:noProof/>
                <w:webHidden/>
              </w:rPr>
              <w:tab/>
            </w:r>
            <w:r>
              <w:rPr>
                <w:noProof/>
                <w:webHidden/>
              </w:rPr>
              <w:fldChar w:fldCharType="begin"/>
            </w:r>
            <w:r>
              <w:rPr>
                <w:noProof/>
                <w:webHidden/>
              </w:rPr>
              <w:instrText xml:space="preserve"> PAGEREF _Toc227245814 \h </w:instrText>
            </w:r>
            <w:r>
              <w:rPr>
                <w:noProof/>
                <w:webHidden/>
              </w:rPr>
            </w:r>
            <w:r>
              <w:rPr>
                <w:noProof/>
                <w:webHidden/>
              </w:rPr>
              <w:fldChar w:fldCharType="separate"/>
            </w:r>
            <w:r>
              <w:rPr>
                <w:noProof/>
                <w:webHidden/>
              </w:rPr>
              <w:t>22</w:t>
            </w:r>
            <w:r>
              <w:rPr>
                <w:noProof/>
                <w:webHidden/>
              </w:rPr>
              <w:fldChar w:fldCharType="end"/>
            </w:r>
          </w:hyperlink>
        </w:p>
        <w:p w14:paraId="65B89207" w14:textId="092A4195" w:rsidR="00DB609E" w:rsidRDefault="00DB609E">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15" w:history="1">
            <w:r w:rsidRPr="00F73E09">
              <w:rPr>
                <w:rStyle w:val="Hiperhivatkozs"/>
                <w:noProof/>
              </w:rPr>
              <w:t>2.5.21</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Szoftverüzemeltetés</w:t>
            </w:r>
            <w:r>
              <w:rPr>
                <w:noProof/>
                <w:webHidden/>
              </w:rPr>
              <w:tab/>
            </w:r>
            <w:r>
              <w:rPr>
                <w:noProof/>
                <w:webHidden/>
              </w:rPr>
              <w:fldChar w:fldCharType="begin"/>
            </w:r>
            <w:r>
              <w:rPr>
                <w:noProof/>
                <w:webHidden/>
              </w:rPr>
              <w:instrText xml:space="preserve"> PAGEREF _Toc227245815 \h </w:instrText>
            </w:r>
            <w:r>
              <w:rPr>
                <w:noProof/>
                <w:webHidden/>
              </w:rPr>
            </w:r>
            <w:r>
              <w:rPr>
                <w:noProof/>
                <w:webHidden/>
              </w:rPr>
              <w:fldChar w:fldCharType="separate"/>
            </w:r>
            <w:r>
              <w:rPr>
                <w:noProof/>
                <w:webHidden/>
              </w:rPr>
              <w:t>22</w:t>
            </w:r>
            <w:r>
              <w:rPr>
                <w:noProof/>
                <w:webHidden/>
              </w:rPr>
              <w:fldChar w:fldCharType="end"/>
            </w:r>
          </w:hyperlink>
        </w:p>
        <w:p w14:paraId="74C6FDB7" w14:textId="100B5DB6" w:rsidR="00DB609E" w:rsidRDefault="00DB609E">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16" w:history="1">
            <w:r w:rsidRPr="00F73E09">
              <w:rPr>
                <w:rStyle w:val="Hiperhivatkozs"/>
                <w:noProof/>
              </w:rPr>
              <w:t>2.5.22</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Tudásmenedzsment a választott specializáció kapcsán</w:t>
            </w:r>
            <w:r>
              <w:rPr>
                <w:noProof/>
                <w:webHidden/>
              </w:rPr>
              <w:tab/>
            </w:r>
            <w:r>
              <w:rPr>
                <w:noProof/>
                <w:webHidden/>
              </w:rPr>
              <w:fldChar w:fldCharType="begin"/>
            </w:r>
            <w:r>
              <w:rPr>
                <w:noProof/>
                <w:webHidden/>
              </w:rPr>
              <w:instrText xml:space="preserve"> PAGEREF _Toc227245816 \h </w:instrText>
            </w:r>
            <w:r>
              <w:rPr>
                <w:noProof/>
                <w:webHidden/>
              </w:rPr>
            </w:r>
            <w:r>
              <w:rPr>
                <w:noProof/>
                <w:webHidden/>
              </w:rPr>
              <w:fldChar w:fldCharType="separate"/>
            </w:r>
            <w:r>
              <w:rPr>
                <w:noProof/>
                <w:webHidden/>
              </w:rPr>
              <w:t>23</w:t>
            </w:r>
            <w:r>
              <w:rPr>
                <w:noProof/>
                <w:webHidden/>
              </w:rPr>
              <w:fldChar w:fldCharType="end"/>
            </w:r>
          </w:hyperlink>
        </w:p>
        <w:p w14:paraId="11005A42" w14:textId="4A33905C" w:rsidR="00DB609E" w:rsidRDefault="00DB609E">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17" w:history="1">
            <w:r w:rsidRPr="00F73E09">
              <w:rPr>
                <w:rStyle w:val="Hiperhivatkozs"/>
                <w:noProof/>
              </w:rPr>
              <w:t>2.5.23</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Vállalati gazdaságtan</w:t>
            </w:r>
            <w:r>
              <w:rPr>
                <w:noProof/>
                <w:webHidden/>
              </w:rPr>
              <w:tab/>
            </w:r>
            <w:r>
              <w:rPr>
                <w:noProof/>
                <w:webHidden/>
              </w:rPr>
              <w:fldChar w:fldCharType="begin"/>
            </w:r>
            <w:r>
              <w:rPr>
                <w:noProof/>
                <w:webHidden/>
              </w:rPr>
              <w:instrText xml:space="preserve"> PAGEREF _Toc227245817 \h </w:instrText>
            </w:r>
            <w:r>
              <w:rPr>
                <w:noProof/>
                <w:webHidden/>
              </w:rPr>
            </w:r>
            <w:r>
              <w:rPr>
                <w:noProof/>
                <w:webHidden/>
              </w:rPr>
              <w:fldChar w:fldCharType="separate"/>
            </w:r>
            <w:r>
              <w:rPr>
                <w:noProof/>
                <w:webHidden/>
              </w:rPr>
              <w:t>23</w:t>
            </w:r>
            <w:r>
              <w:rPr>
                <w:noProof/>
                <w:webHidden/>
              </w:rPr>
              <w:fldChar w:fldCharType="end"/>
            </w:r>
          </w:hyperlink>
        </w:p>
        <w:p w14:paraId="5593445B" w14:textId="2D856EB5" w:rsidR="00DB609E" w:rsidRDefault="00DB609E">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18" w:history="1">
            <w:r w:rsidRPr="00F73E09">
              <w:rPr>
                <w:rStyle w:val="Hiperhivatkozs"/>
                <w:noProof/>
              </w:rPr>
              <w:t>2.5.24</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Vezetési és vállalkozási ismeretek</w:t>
            </w:r>
            <w:r>
              <w:rPr>
                <w:noProof/>
                <w:webHidden/>
              </w:rPr>
              <w:tab/>
            </w:r>
            <w:r>
              <w:rPr>
                <w:noProof/>
                <w:webHidden/>
              </w:rPr>
              <w:fldChar w:fldCharType="begin"/>
            </w:r>
            <w:r>
              <w:rPr>
                <w:noProof/>
                <w:webHidden/>
              </w:rPr>
              <w:instrText xml:space="preserve"> PAGEREF _Toc227245818 \h </w:instrText>
            </w:r>
            <w:r>
              <w:rPr>
                <w:noProof/>
                <w:webHidden/>
              </w:rPr>
            </w:r>
            <w:r>
              <w:rPr>
                <w:noProof/>
                <w:webHidden/>
              </w:rPr>
              <w:fldChar w:fldCharType="separate"/>
            </w:r>
            <w:r>
              <w:rPr>
                <w:noProof/>
                <w:webHidden/>
              </w:rPr>
              <w:t>23</w:t>
            </w:r>
            <w:r>
              <w:rPr>
                <w:noProof/>
                <w:webHidden/>
              </w:rPr>
              <w:fldChar w:fldCharType="end"/>
            </w:r>
          </w:hyperlink>
        </w:p>
        <w:p w14:paraId="0DB2419C" w14:textId="3A4D83BE" w:rsidR="00DB609E" w:rsidRDefault="00DB609E">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19" w:history="1">
            <w:r w:rsidRPr="00F73E09">
              <w:rPr>
                <w:rStyle w:val="Hiperhivatkozs"/>
                <w:noProof/>
              </w:rPr>
              <w:t>3.</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A döntéstámogató rendszer tervezése és megvalósítása</w:t>
            </w:r>
            <w:r>
              <w:rPr>
                <w:noProof/>
                <w:webHidden/>
              </w:rPr>
              <w:tab/>
            </w:r>
            <w:r>
              <w:rPr>
                <w:noProof/>
                <w:webHidden/>
              </w:rPr>
              <w:fldChar w:fldCharType="begin"/>
            </w:r>
            <w:r>
              <w:rPr>
                <w:noProof/>
                <w:webHidden/>
              </w:rPr>
              <w:instrText xml:space="preserve"> PAGEREF _Toc227245819 \h </w:instrText>
            </w:r>
            <w:r>
              <w:rPr>
                <w:noProof/>
                <w:webHidden/>
              </w:rPr>
            </w:r>
            <w:r>
              <w:rPr>
                <w:noProof/>
                <w:webHidden/>
              </w:rPr>
              <w:fldChar w:fldCharType="separate"/>
            </w:r>
            <w:r>
              <w:rPr>
                <w:noProof/>
                <w:webHidden/>
              </w:rPr>
              <w:t>24</w:t>
            </w:r>
            <w:r>
              <w:rPr>
                <w:noProof/>
                <w:webHidden/>
              </w:rPr>
              <w:fldChar w:fldCharType="end"/>
            </w:r>
          </w:hyperlink>
        </w:p>
        <w:p w14:paraId="0A8BBC64" w14:textId="5A374636" w:rsidR="00DB609E" w:rsidRDefault="00DB609E">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20" w:history="1">
            <w:r w:rsidRPr="00F73E09">
              <w:rPr>
                <w:rStyle w:val="Hiperhivatkozs"/>
                <w:noProof/>
              </w:rPr>
              <w:t>3.1</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Követelmények és tervezés</w:t>
            </w:r>
            <w:r>
              <w:rPr>
                <w:noProof/>
                <w:webHidden/>
              </w:rPr>
              <w:tab/>
            </w:r>
            <w:r>
              <w:rPr>
                <w:noProof/>
                <w:webHidden/>
              </w:rPr>
              <w:fldChar w:fldCharType="begin"/>
            </w:r>
            <w:r>
              <w:rPr>
                <w:noProof/>
                <w:webHidden/>
              </w:rPr>
              <w:instrText xml:space="preserve"> PAGEREF _Toc227245820 \h </w:instrText>
            </w:r>
            <w:r>
              <w:rPr>
                <w:noProof/>
                <w:webHidden/>
              </w:rPr>
            </w:r>
            <w:r>
              <w:rPr>
                <w:noProof/>
                <w:webHidden/>
              </w:rPr>
              <w:fldChar w:fldCharType="separate"/>
            </w:r>
            <w:r>
              <w:rPr>
                <w:noProof/>
                <w:webHidden/>
              </w:rPr>
              <w:t>24</w:t>
            </w:r>
            <w:r>
              <w:rPr>
                <w:noProof/>
                <w:webHidden/>
              </w:rPr>
              <w:fldChar w:fldCharType="end"/>
            </w:r>
          </w:hyperlink>
        </w:p>
        <w:p w14:paraId="2DC6FD14" w14:textId="6FD82C08" w:rsidR="00DB609E" w:rsidRDefault="00DB609E">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21" w:history="1">
            <w:r w:rsidRPr="00F73E09">
              <w:rPr>
                <w:rStyle w:val="Hiperhivatkozs"/>
                <w:noProof/>
              </w:rPr>
              <w:t>3.1.1</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Funkcionális követelmények</w:t>
            </w:r>
            <w:r>
              <w:rPr>
                <w:noProof/>
                <w:webHidden/>
              </w:rPr>
              <w:tab/>
            </w:r>
            <w:r>
              <w:rPr>
                <w:noProof/>
                <w:webHidden/>
              </w:rPr>
              <w:fldChar w:fldCharType="begin"/>
            </w:r>
            <w:r>
              <w:rPr>
                <w:noProof/>
                <w:webHidden/>
              </w:rPr>
              <w:instrText xml:space="preserve"> PAGEREF _Toc227245821 \h </w:instrText>
            </w:r>
            <w:r>
              <w:rPr>
                <w:noProof/>
                <w:webHidden/>
              </w:rPr>
            </w:r>
            <w:r>
              <w:rPr>
                <w:noProof/>
                <w:webHidden/>
              </w:rPr>
              <w:fldChar w:fldCharType="separate"/>
            </w:r>
            <w:r>
              <w:rPr>
                <w:noProof/>
                <w:webHidden/>
              </w:rPr>
              <w:t>24</w:t>
            </w:r>
            <w:r>
              <w:rPr>
                <w:noProof/>
                <w:webHidden/>
              </w:rPr>
              <w:fldChar w:fldCharType="end"/>
            </w:r>
          </w:hyperlink>
        </w:p>
        <w:p w14:paraId="45E7BD4F" w14:textId="43398E03" w:rsidR="00DB609E" w:rsidRDefault="00DB609E">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22" w:history="1">
            <w:r w:rsidRPr="00F73E09">
              <w:rPr>
                <w:rStyle w:val="Hiperhivatkozs"/>
                <w:noProof/>
              </w:rPr>
              <w:t>3.1.2</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Nem funkcionális követelmények</w:t>
            </w:r>
            <w:r>
              <w:rPr>
                <w:noProof/>
                <w:webHidden/>
              </w:rPr>
              <w:tab/>
            </w:r>
            <w:r>
              <w:rPr>
                <w:noProof/>
                <w:webHidden/>
              </w:rPr>
              <w:fldChar w:fldCharType="begin"/>
            </w:r>
            <w:r>
              <w:rPr>
                <w:noProof/>
                <w:webHidden/>
              </w:rPr>
              <w:instrText xml:space="preserve"> PAGEREF _Toc227245822 \h </w:instrText>
            </w:r>
            <w:r>
              <w:rPr>
                <w:noProof/>
                <w:webHidden/>
              </w:rPr>
            </w:r>
            <w:r>
              <w:rPr>
                <w:noProof/>
                <w:webHidden/>
              </w:rPr>
              <w:fldChar w:fldCharType="separate"/>
            </w:r>
            <w:r>
              <w:rPr>
                <w:noProof/>
                <w:webHidden/>
              </w:rPr>
              <w:t>26</w:t>
            </w:r>
            <w:r>
              <w:rPr>
                <w:noProof/>
                <w:webHidden/>
              </w:rPr>
              <w:fldChar w:fldCharType="end"/>
            </w:r>
          </w:hyperlink>
        </w:p>
        <w:p w14:paraId="66565FC1" w14:textId="1FEEFAA9" w:rsidR="00DB609E" w:rsidRDefault="00DB609E">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23" w:history="1">
            <w:r w:rsidRPr="00F73E09">
              <w:rPr>
                <w:rStyle w:val="Hiperhivatkozs"/>
                <w:noProof/>
              </w:rPr>
              <w:t>3.1.3</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Rendszerarchitektúra és komponensek</w:t>
            </w:r>
            <w:r>
              <w:rPr>
                <w:noProof/>
                <w:webHidden/>
              </w:rPr>
              <w:tab/>
            </w:r>
            <w:r>
              <w:rPr>
                <w:noProof/>
                <w:webHidden/>
              </w:rPr>
              <w:fldChar w:fldCharType="begin"/>
            </w:r>
            <w:r>
              <w:rPr>
                <w:noProof/>
                <w:webHidden/>
              </w:rPr>
              <w:instrText xml:space="preserve"> PAGEREF _Toc227245823 \h </w:instrText>
            </w:r>
            <w:r>
              <w:rPr>
                <w:noProof/>
                <w:webHidden/>
              </w:rPr>
            </w:r>
            <w:r>
              <w:rPr>
                <w:noProof/>
                <w:webHidden/>
              </w:rPr>
              <w:fldChar w:fldCharType="separate"/>
            </w:r>
            <w:r>
              <w:rPr>
                <w:noProof/>
                <w:webHidden/>
              </w:rPr>
              <w:t>27</w:t>
            </w:r>
            <w:r>
              <w:rPr>
                <w:noProof/>
                <w:webHidden/>
              </w:rPr>
              <w:fldChar w:fldCharType="end"/>
            </w:r>
          </w:hyperlink>
        </w:p>
        <w:p w14:paraId="1AA46A13" w14:textId="2863A327" w:rsidR="00DB609E" w:rsidRDefault="00DB609E">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24" w:history="1">
            <w:r w:rsidRPr="00F73E09">
              <w:rPr>
                <w:rStyle w:val="Hiperhivatkozs"/>
                <w:noProof/>
              </w:rPr>
              <w:t>3.1.4</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Adatmodell és adatfolyamok</w:t>
            </w:r>
            <w:r>
              <w:rPr>
                <w:noProof/>
                <w:webHidden/>
              </w:rPr>
              <w:tab/>
            </w:r>
            <w:r>
              <w:rPr>
                <w:noProof/>
                <w:webHidden/>
              </w:rPr>
              <w:fldChar w:fldCharType="begin"/>
            </w:r>
            <w:r>
              <w:rPr>
                <w:noProof/>
                <w:webHidden/>
              </w:rPr>
              <w:instrText xml:space="preserve"> PAGEREF _Toc227245824 \h </w:instrText>
            </w:r>
            <w:r>
              <w:rPr>
                <w:noProof/>
                <w:webHidden/>
              </w:rPr>
            </w:r>
            <w:r>
              <w:rPr>
                <w:noProof/>
                <w:webHidden/>
              </w:rPr>
              <w:fldChar w:fldCharType="separate"/>
            </w:r>
            <w:r>
              <w:rPr>
                <w:noProof/>
                <w:webHidden/>
              </w:rPr>
              <w:t>28</w:t>
            </w:r>
            <w:r>
              <w:rPr>
                <w:noProof/>
                <w:webHidden/>
              </w:rPr>
              <w:fldChar w:fldCharType="end"/>
            </w:r>
          </w:hyperlink>
        </w:p>
        <w:p w14:paraId="30861127" w14:textId="18F2AD9E" w:rsidR="00DB609E" w:rsidRDefault="00DB609E">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25" w:history="1">
            <w:r w:rsidRPr="00F73E09">
              <w:rPr>
                <w:rStyle w:val="Hiperhivatkozs"/>
                <w:noProof/>
              </w:rPr>
              <w:t>3.1.5</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UI/UX és webdesign terv</w:t>
            </w:r>
            <w:r>
              <w:rPr>
                <w:noProof/>
                <w:webHidden/>
              </w:rPr>
              <w:tab/>
            </w:r>
            <w:r>
              <w:rPr>
                <w:noProof/>
                <w:webHidden/>
              </w:rPr>
              <w:fldChar w:fldCharType="begin"/>
            </w:r>
            <w:r>
              <w:rPr>
                <w:noProof/>
                <w:webHidden/>
              </w:rPr>
              <w:instrText xml:space="preserve"> PAGEREF _Toc227245825 \h </w:instrText>
            </w:r>
            <w:r>
              <w:rPr>
                <w:noProof/>
                <w:webHidden/>
              </w:rPr>
            </w:r>
            <w:r>
              <w:rPr>
                <w:noProof/>
                <w:webHidden/>
              </w:rPr>
              <w:fldChar w:fldCharType="separate"/>
            </w:r>
            <w:r>
              <w:rPr>
                <w:noProof/>
                <w:webHidden/>
              </w:rPr>
              <w:t>29</w:t>
            </w:r>
            <w:r>
              <w:rPr>
                <w:noProof/>
                <w:webHidden/>
              </w:rPr>
              <w:fldChar w:fldCharType="end"/>
            </w:r>
          </w:hyperlink>
        </w:p>
        <w:p w14:paraId="224CCC21" w14:textId="33A2989F" w:rsidR="00DB609E" w:rsidRDefault="00DB609E">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26" w:history="1">
            <w:r w:rsidRPr="00F73E09">
              <w:rPr>
                <w:rStyle w:val="Hiperhivatkozs"/>
                <w:noProof/>
              </w:rPr>
              <w:t>3.1.6</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IT biztonsági aspektusok</w:t>
            </w:r>
            <w:r>
              <w:rPr>
                <w:noProof/>
                <w:webHidden/>
              </w:rPr>
              <w:tab/>
            </w:r>
            <w:r>
              <w:rPr>
                <w:noProof/>
                <w:webHidden/>
              </w:rPr>
              <w:fldChar w:fldCharType="begin"/>
            </w:r>
            <w:r>
              <w:rPr>
                <w:noProof/>
                <w:webHidden/>
              </w:rPr>
              <w:instrText xml:space="preserve"> PAGEREF _Toc227245826 \h </w:instrText>
            </w:r>
            <w:r>
              <w:rPr>
                <w:noProof/>
                <w:webHidden/>
              </w:rPr>
            </w:r>
            <w:r>
              <w:rPr>
                <w:noProof/>
                <w:webHidden/>
              </w:rPr>
              <w:fldChar w:fldCharType="separate"/>
            </w:r>
            <w:r>
              <w:rPr>
                <w:noProof/>
                <w:webHidden/>
              </w:rPr>
              <w:t>31</w:t>
            </w:r>
            <w:r>
              <w:rPr>
                <w:noProof/>
                <w:webHidden/>
              </w:rPr>
              <w:fldChar w:fldCharType="end"/>
            </w:r>
          </w:hyperlink>
        </w:p>
        <w:p w14:paraId="773FC1FC" w14:textId="655C7E3F" w:rsidR="00DB609E" w:rsidRDefault="00DB609E">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27" w:history="1">
            <w:r w:rsidRPr="00F73E09">
              <w:rPr>
                <w:rStyle w:val="Hiperhivatkozs"/>
                <w:noProof/>
              </w:rPr>
              <w:t>3.2</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Megvalósítás</w:t>
            </w:r>
            <w:r>
              <w:rPr>
                <w:noProof/>
                <w:webHidden/>
              </w:rPr>
              <w:tab/>
            </w:r>
            <w:r>
              <w:rPr>
                <w:noProof/>
                <w:webHidden/>
              </w:rPr>
              <w:fldChar w:fldCharType="begin"/>
            </w:r>
            <w:r>
              <w:rPr>
                <w:noProof/>
                <w:webHidden/>
              </w:rPr>
              <w:instrText xml:space="preserve"> PAGEREF _Toc227245827 \h </w:instrText>
            </w:r>
            <w:r>
              <w:rPr>
                <w:noProof/>
                <w:webHidden/>
              </w:rPr>
            </w:r>
            <w:r>
              <w:rPr>
                <w:noProof/>
                <w:webHidden/>
              </w:rPr>
              <w:fldChar w:fldCharType="separate"/>
            </w:r>
            <w:r>
              <w:rPr>
                <w:noProof/>
                <w:webHidden/>
              </w:rPr>
              <w:t>31</w:t>
            </w:r>
            <w:r>
              <w:rPr>
                <w:noProof/>
                <w:webHidden/>
              </w:rPr>
              <w:fldChar w:fldCharType="end"/>
            </w:r>
          </w:hyperlink>
        </w:p>
        <w:p w14:paraId="6401E2FF" w14:textId="23C56B84" w:rsidR="00DB609E" w:rsidRDefault="00DB609E">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28" w:history="1">
            <w:r w:rsidRPr="00F73E09">
              <w:rPr>
                <w:rStyle w:val="Hiperhivatkozs"/>
                <w:noProof/>
              </w:rPr>
              <w:t>3.2.1</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Technológiai környezet és eszközök</w:t>
            </w:r>
            <w:r>
              <w:rPr>
                <w:noProof/>
                <w:webHidden/>
              </w:rPr>
              <w:tab/>
            </w:r>
            <w:r>
              <w:rPr>
                <w:noProof/>
                <w:webHidden/>
              </w:rPr>
              <w:fldChar w:fldCharType="begin"/>
            </w:r>
            <w:r>
              <w:rPr>
                <w:noProof/>
                <w:webHidden/>
              </w:rPr>
              <w:instrText xml:space="preserve"> PAGEREF _Toc227245828 \h </w:instrText>
            </w:r>
            <w:r>
              <w:rPr>
                <w:noProof/>
                <w:webHidden/>
              </w:rPr>
            </w:r>
            <w:r>
              <w:rPr>
                <w:noProof/>
                <w:webHidden/>
              </w:rPr>
              <w:fldChar w:fldCharType="separate"/>
            </w:r>
            <w:r>
              <w:rPr>
                <w:noProof/>
                <w:webHidden/>
              </w:rPr>
              <w:t>31</w:t>
            </w:r>
            <w:r>
              <w:rPr>
                <w:noProof/>
                <w:webHidden/>
              </w:rPr>
              <w:fldChar w:fldCharType="end"/>
            </w:r>
          </w:hyperlink>
        </w:p>
        <w:p w14:paraId="376E339E" w14:textId="7895814B" w:rsidR="00DB609E" w:rsidRDefault="00DB609E">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29" w:history="1">
            <w:r w:rsidRPr="00F73E09">
              <w:rPr>
                <w:rStyle w:val="Hiperhivatkozs"/>
                <w:noProof/>
              </w:rPr>
              <w:t>3.2.2</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Backend és adatbázis megoldás</w:t>
            </w:r>
            <w:r>
              <w:rPr>
                <w:noProof/>
                <w:webHidden/>
              </w:rPr>
              <w:tab/>
            </w:r>
            <w:r>
              <w:rPr>
                <w:noProof/>
                <w:webHidden/>
              </w:rPr>
              <w:fldChar w:fldCharType="begin"/>
            </w:r>
            <w:r>
              <w:rPr>
                <w:noProof/>
                <w:webHidden/>
              </w:rPr>
              <w:instrText xml:space="preserve"> PAGEREF _Toc227245829 \h </w:instrText>
            </w:r>
            <w:r>
              <w:rPr>
                <w:noProof/>
                <w:webHidden/>
              </w:rPr>
            </w:r>
            <w:r>
              <w:rPr>
                <w:noProof/>
                <w:webHidden/>
              </w:rPr>
              <w:fldChar w:fldCharType="separate"/>
            </w:r>
            <w:r>
              <w:rPr>
                <w:noProof/>
                <w:webHidden/>
              </w:rPr>
              <w:t>32</w:t>
            </w:r>
            <w:r>
              <w:rPr>
                <w:noProof/>
                <w:webHidden/>
              </w:rPr>
              <w:fldChar w:fldCharType="end"/>
            </w:r>
          </w:hyperlink>
        </w:p>
        <w:p w14:paraId="19BF0C38" w14:textId="59CFF18E" w:rsidR="00DB609E" w:rsidRDefault="00DB609E">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30" w:history="1">
            <w:r w:rsidRPr="00F73E09">
              <w:rPr>
                <w:rStyle w:val="Hiperhivatkozs"/>
                <w:noProof/>
              </w:rPr>
              <w:t>3.2.3</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Frontend és felhasználói felület</w:t>
            </w:r>
            <w:r>
              <w:rPr>
                <w:noProof/>
                <w:webHidden/>
              </w:rPr>
              <w:tab/>
            </w:r>
            <w:r>
              <w:rPr>
                <w:noProof/>
                <w:webHidden/>
              </w:rPr>
              <w:fldChar w:fldCharType="begin"/>
            </w:r>
            <w:r>
              <w:rPr>
                <w:noProof/>
                <w:webHidden/>
              </w:rPr>
              <w:instrText xml:space="preserve"> PAGEREF _Toc227245830 \h </w:instrText>
            </w:r>
            <w:r>
              <w:rPr>
                <w:noProof/>
                <w:webHidden/>
              </w:rPr>
            </w:r>
            <w:r>
              <w:rPr>
                <w:noProof/>
                <w:webHidden/>
              </w:rPr>
              <w:fldChar w:fldCharType="separate"/>
            </w:r>
            <w:r>
              <w:rPr>
                <w:noProof/>
                <w:webHidden/>
              </w:rPr>
              <w:t>33</w:t>
            </w:r>
            <w:r>
              <w:rPr>
                <w:noProof/>
                <w:webHidden/>
              </w:rPr>
              <w:fldChar w:fldCharType="end"/>
            </w:r>
          </w:hyperlink>
        </w:p>
        <w:p w14:paraId="51446F53" w14:textId="62DED7A2" w:rsidR="00DB609E" w:rsidRDefault="00DB609E">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31" w:history="1">
            <w:r w:rsidRPr="00F73E09">
              <w:rPr>
                <w:rStyle w:val="Hiperhivatkozs"/>
                <w:noProof/>
              </w:rPr>
              <w:t>3.2.4</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Elemzési / értékelő modul</w:t>
            </w:r>
            <w:r>
              <w:rPr>
                <w:noProof/>
                <w:webHidden/>
              </w:rPr>
              <w:tab/>
            </w:r>
            <w:r>
              <w:rPr>
                <w:noProof/>
                <w:webHidden/>
              </w:rPr>
              <w:fldChar w:fldCharType="begin"/>
            </w:r>
            <w:r>
              <w:rPr>
                <w:noProof/>
                <w:webHidden/>
              </w:rPr>
              <w:instrText xml:space="preserve"> PAGEREF _Toc227245831 \h </w:instrText>
            </w:r>
            <w:r>
              <w:rPr>
                <w:noProof/>
                <w:webHidden/>
              </w:rPr>
            </w:r>
            <w:r>
              <w:rPr>
                <w:noProof/>
                <w:webHidden/>
              </w:rPr>
              <w:fldChar w:fldCharType="separate"/>
            </w:r>
            <w:r>
              <w:rPr>
                <w:noProof/>
                <w:webHidden/>
              </w:rPr>
              <w:t>34</w:t>
            </w:r>
            <w:r>
              <w:rPr>
                <w:noProof/>
                <w:webHidden/>
              </w:rPr>
              <w:fldChar w:fldCharType="end"/>
            </w:r>
          </w:hyperlink>
        </w:p>
        <w:p w14:paraId="496F98B8" w14:textId="0D45F6BD" w:rsidR="00DB609E" w:rsidRDefault="00DB609E">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32" w:history="1">
            <w:r w:rsidRPr="00F73E09">
              <w:rPr>
                <w:rStyle w:val="Hiperhivatkozs"/>
                <w:noProof/>
              </w:rPr>
              <w:t>3.2.5</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Összevetés LLM alapú megoldásokkal</w:t>
            </w:r>
            <w:r>
              <w:rPr>
                <w:noProof/>
                <w:webHidden/>
              </w:rPr>
              <w:tab/>
            </w:r>
            <w:r>
              <w:rPr>
                <w:noProof/>
                <w:webHidden/>
              </w:rPr>
              <w:fldChar w:fldCharType="begin"/>
            </w:r>
            <w:r>
              <w:rPr>
                <w:noProof/>
                <w:webHidden/>
              </w:rPr>
              <w:instrText xml:space="preserve"> PAGEREF _Toc227245832 \h </w:instrText>
            </w:r>
            <w:r>
              <w:rPr>
                <w:noProof/>
                <w:webHidden/>
              </w:rPr>
            </w:r>
            <w:r>
              <w:rPr>
                <w:noProof/>
                <w:webHidden/>
              </w:rPr>
              <w:fldChar w:fldCharType="separate"/>
            </w:r>
            <w:r>
              <w:rPr>
                <w:noProof/>
                <w:webHidden/>
              </w:rPr>
              <w:t>37</w:t>
            </w:r>
            <w:r>
              <w:rPr>
                <w:noProof/>
                <w:webHidden/>
              </w:rPr>
              <w:fldChar w:fldCharType="end"/>
            </w:r>
          </w:hyperlink>
        </w:p>
        <w:p w14:paraId="5942B551" w14:textId="2BF389B1" w:rsidR="00DB609E" w:rsidRDefault="00DB609E">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33" w:history="1">
            <w:r w:rsidRPr="00F73E09">
              <w:rPr>
                <w:rStyle w:val="Hiperhivatkozs"/>
                <w:noProof/>
              </w:rPr>
              <w:t>3.2.6</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Telepítés és üzemeltetés</w:t>
            </w:r>
            <w:r>
              <w:rPr>
                <w:noProof/>
                <w:webHidden/>
              </w:rPr>
              <w:tab/>
            </w:r>
            <w:r>
              <w:rPr>
                <w:noProof/>
                <w:webHidden/>
              </w:rPr>
              <w:fldChar w:fldCharType="begin"/>
            </w:r>
            <w:r>
              <w:rPr>
                <w:noProof/>
                <w:webHidden/>
              </w:rPr>
              <w:instrText xml:space="preserve"> PAGEREF _Toc227245833 \h </w:instrText>
            </w:r>
            <w:r>
              <w:rPr>
                <w:noProof/>
                <w:webHidden/>
              </w:rPr>
            </w:r>
            <w:r>
              <w:rPr>
                <w:noProof/>
                <w:webHidden/>
              </w:rPr>
              <w:fldChar w:fldCharType="separate"/>
            </w:r>
            <w:r>
              <w:rPr>
                <w:noProof/>
                <w:webHidden/>
              </w:rPr>
              <w:t>38</w:t>
            </w:r>
            <w:r>
              <w:rPr>
                <w:noProof/>
                <w:webHidden/>
              </w:rPr>
              <w:fldChar w:fldCharType="end"/>
            </w:r>
          </w:hyperlink>
        </w:p>
        <w:p w14:paraId="6F32C288" w14:textId="527DAFF8" w:rsidR="00DB609E" w:rsidRDefault="00DB609E">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34" w:history="1">
            <w:r w:rsidRPr="00F73E09">
              <w:rPr>
                <w:rStyle w:val="Hiperhivatkozs"/>
                <w:noProof/>
              </w:rPr>
              <w:t>3.2.7</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Biztonsági megoldások</w:t>
            </w:r>
            <w:r>
              <w:rPr>
                <w:noProof/>
                <w:webHidden/>
              </w:rPr>
              <w:tab/>
            </w:r>
            <w:r>
              <w:rPr>
                <w:noProof/>
                <w:webHidden/>
              </w:rPr>
              <w:fldChar w:fldCharType="begin"/>
            </w:r>
            <w:r>
              <w:rPr>
                <w:noProof/>
                <w:webHidden/>
              </w:rPr>
              <w:instrText xml:space="preserve"> PAGEREF _Toc227245834 \h </w:instrText>
            </w:r>
            <w:r>
              <w:rPr>
                <w:noProof/>
                <w:webHidden/>
              </w:rPr>
            </w:r>
            <w:r>
              <w:rPr>
                <w:noProof/>
                <w:webHidden/>
              </w:rPr>
              <w:fldChar w:fldCharType="separate"/>
            </w:r>
            <w:r>
              <w:rPr>
                <w:noProof/>
                <w:webHidden/>
              </w:rPr>
              <w:t>39</w:t>
            </w:r>
            <w:r>
              <w:rPr>
                <w:noProof/>
                <w:webHidden/>
              </w:rPr>
              <w:fldChar w:fldCharType="end"/>
            </w:r>
          </w:hyperlink>
        </w:p>
        <w:p w14:paraId="095DE102" w14:textId="0AF6A63F" w:rsidR="00DB609E" w:rsidRDefault="00DB609E">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35" w:history="1">
            <w:r w:rsidRPr="00F73E09">
              <w:rPr>
                <w:rStyle w:val="Hiperhivatkozs"/>
                <w:noProof/>
              </w:rPr>
              <w:t>3.2.8</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Felhasználói támogatás</w:t>
            </w:r>
            <w:r>
              <w:rPr>
                <w:noProof/>
                <w:webHidden/>
              </w:rPr>
              <w:tab/>
            </w:r>
            <w:r>
              <w:rPr>
                <w:noProof/>
                <w:webHidden/>
              </w:rPr>
              <w:fldChar w:fldCharType="begin"/>
            </w:r>
            <w:r>
              <w:rPr>
                <w:noProof/>
                <w:webHidden/>
              </w:rPr>
              <w:instrText xml:space="preserve"> PAGEREF _Toc227245835 \h </w:instrText>
            </w:r>
            <w:r>
              <w:rPr>
                <w:noProof/>
                <w:webHidden/>
              </w:rPr>
            </w:r>
            <w:r>
              <w:rPr>
                <w:noProof/>
                <w:webHidden/>
              </w:rPr>
              <w:fldChar w:fldCharType="separate"/>
            </w:r>
            <w:r>
              <w:rPr>
                <w:noProof/>
                <w:webHidden/>
              </w:rPr>
              <w:t>40</w:t>
            </w:r>
            <w:r>
              <w:rPr>
                <w:noProof/>
                <w:webHidden/>
              </w:rPr>
              <w:fldChar w:fldCharType="end"/>
            </w:r>
          </w:hyperlink>
        </w:p>
        <w:p w14:paraId="718DB81B" w14:textId="4ABF7F6E" w:rsidR="00DB609E" w:rsidRDefault="00DB609E">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36" w:history="1">
            <w:r w:rsidRPr="00F73E09">
              <w:rPr>
                <w:rStyle w:val="Hiperhivatkozs"/>
                <w:noProof/>
              </w:rPr>
              <w:t>3.2.9</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Tesztelés és értékelés</w:t>
            </w:r>
            <w:r>
              <w:rPr>
                <w:noProof/>
                <w:webHidden/>
              </w:rPr>
              <w:tab/>
            </w:r>
            <w:r>
              <w:rPr>
                <w:noProof/>
                <w:webHidden/>
              </w:rPr>
              <w:fldChar w:fldCharType="begin"/>
            </w:r>
            <w:r>
              <w:rPr>
                <w:noProof/>
                <w:webHidden/>
              </w:rPr>
              <w:instrText xml:space="preserve"> PAGEREF _Toc227245836 \h </w:instrText>
            </w:r>
            <w:r>
              <w:rPr>
                <w:noProof/>
                <w:webHidden/>
              </w:rPr>
            </w:r>
            <w:r>
              <w:rPr>
                <w:noProof/>
                <w:webHidden/>
              </w:rPr>
              <w:fldChar w:fldCharType="separate"/>
            </w:r>
            <w:r>
              <w:rPr>
                <w:noProof/>
                <w:webHidden/>
              </w:rPr>
              <w:t>41</w:t>
            </w:r>
            <w:r>
              <w:rPr>
                <w:noProof/>
                <w:webHidden/>
              </w:rPr>
              <w:fldChar w:fldCharType="end"/>
            </w:r>
          </w:hyperlink>
        </w:p>
        <w:p w14:paraId="64DCCE5B" w14:textId="218C4247" w:rsidR="00DB609E" w:rsidRDefault="00DB609E">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37" w:history="1">
            <w:r w:rsidRPr="00F73E09">
              <w:rPr>
                <w:rStyle w:val="Hiperhivatkozs"/>
                <w:noProof/>
              </w:rPr>
              <w:t>4.</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Vita</w:t>
            </w:r>
            <w:r>
              <w:rPr>
                <w:noProof/>
                <w:webHidden/>
              </w:rPr>
              <w:tab/>
            </w:r>
            <w:r>
              <w:rPr>
                <w:noProof/>
                <w:webHidden/>
              </w:rPr>
              <w:fldChar w:fldCharType="begin"/>
            </w:r>
            <w:r>
              <w:rPr>
                <w:noProof/>
                <w:webHidden/>
              </w:rPr>
              <w:instrText xml:space="preserve"> PAGEREF _Toc227245837 \h </w:instrText>
            </w:r>
            <w:r>
              <w:rPr>
                <w:noProof/>
                <w:webHidden/>
              </w:rPr>
            </w:r>
            <w:r>
              <w:rPr>
                <w:noProof/>
                <w:webHidden/>
              </w:rPr>
              <w:fldChar w:fldCharType="separate"/>
            </w:r>
            <w:r>
              <w:rPr>
                <w:noProof/>
                <w:webHidden/>
              </w:rPr>
              <w:t>44</w:t>
            </w:r>
            <w:r>
              <w:rPr>
                <w:noProof/>
                <w:webHidden/>
              </w:rPr>
              <w:fldChar w:fldCharType="end"/>
            </w:r>
          </w:hyperlink>
        </w:p>
        <w:p w14:paraId="05E55E4A" w14:textId="0BE26F68" w:rsidR="00DB609E" w:rsidRDefault="00DB609E">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38" w:history="1">
            <w:r w:rsidRPr="00F73E09">
              <w:rPr>
                <w:rStyle w:val="Hiperhivatkozs"/>
                <w:noProof/>
              </w:rPr>
              <w:t>5.</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Következtetések</w:t>
            </w:r>
            <w:r>
              <w:rPr>
                <w:noProof/>
                <w:webHidden/>
              </w:rPr>
              <w:tab/>
            </w:r>
            <w:r>
              <w:rPr>
                <w:noProof/>
                <w:webHidden/>
              </w:rPr>
              <w:fldChar w:fldCharType="begin"/>
            </w:r>
            <w:r>
              <w:rPr>
                <w:noProof/>
                <w:webHidden/>
              </w:rPr>
              <w:instrText xml:space="preserve"> PAGEREF _Toc227245838 \h </w:instrText>
            </w:r>
            <w:r>
              <w:rPr>
                <w:noProof/>
                <w:webHidden/>
              </w:rPr>
            </w:r>
            <w:r>
              <w:rPr>
                <w:noProof/>
                <w:webHidden/>
              </w:rPr>
              <w:fldChar w:fldCharType="separate"/>
            </w:r>
            <w:r>
              <w:rPr>
                <w:noProof/>
                <w:webHidden/>
              </w:rPr>
              <w:t>46</w:t>
            </w:r>
            <w:r>
              <w:rPr>
                <w:noProof/>
                <w:webHidden/>
              </w:rPr>
              <w:fldChar w:fldCharType="end"/>
            </w:r>
          </w:hyperlink>
        </w:p>
        <w:p w14:paraId="4B5EFF92" w14:textId="775A13E1" w:rsidR="00DB609E" w:rsidRDefault="00DB609E">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39" w:history="1">
            <w:r w:rsidRPr="00F73E09">
              <w:rPr>
                <w:rStyle w:val="Hiperhivatkozs"/>
                <w:noProof/>
              </w:rPr>
              <w:t>6.</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Jövőkép</w:t>
            </w:r>
            <w:r>
              <w:rPr>
                <w:noProof/>
                <w:webHidden/>
              </w:rPr>
              <w:tab/>
            </w:r>
            <w:r>
              <w:rPr>
                <w:noProof/>
                <w:webHidden/>
              </w:rPr>
              <w:fldChar w:fldCharType="begin"/>
            </w:r>
            <w:r>
              <w:rPr>
                <w:noProof/>
                <w:webHidden/>
              </w:rPr>
              <w:instrText xml:space="preserve"> PAGEREF _Toc227245839 \h </w:instrText>
            </w:r>
            <w:r>
              <w:rPr>
                <w:noProof/>
                <w:webHidden/>
              </w:rPr>
            </w:r>
            <w:r>
              <w:rPr>
                <w:noProof/>
                <w:webHidden/>
              </w:rPr>
              <w:fldChar w:fldCharType="separate"/>
            </w:r>
            <w:r>
              <w:rPr>
                <w:noProof/>
                <w:webHidden/>
              </w:rPr>
              <w:t>47</w:t>
            </w:r>
            <w:r>
              <w:rPr>
                <w:noProof/>
                <w:webHidden/>
              </w:rPr>
              <w:fldChar w:fldCharType="end"/>
            </w:r>
          </w:hyperlink>
        </w:p>
        <w:p w14:paraId="167F50D8" w14:textId="4DD9AC4C" w:rsidR="00DB609E" w:rsidRDefault="00DB609E">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40" w:history="1">
            <w:r w:rsidRPr="00F73E09">
              <w:rPr>
                <w:rStyle w:val="Hiperhivatkozs"/>
                <w:noProof/>
              </w:rPr>
              <w:t>7.</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Mellékletek</w:t>
            </w:r>
            <w:r>
              <w:rPr>
                <w:noProof/>
                <w:webHidden/>
              </w:rPr>
              <w:tab/>
            </w:r>
            <w:r>
              <w:rPr>
                <w:noProof/>
                <w:webHidden/>
              </w:rPr>
              <w:fldChar w:fldCharType="begin"/>
            </w:r>
            <w:r>
              <w:rPr>
                <w:noProof/>
                <w:webHidden/>
              </w:rPr>
              <w:instrText xml:space="preserve"> PAGEREF _Toc227245840 \h </w:instrText>
            </w:r>
            <w:r>
              <w:rPr>
                <w:noProof/>
                <w:webHidden/>
              </w:rPr>
            </w:r>
            <w:r>
              <w:rPr>
                <w:noProof/>
                <w:webHidden/>
              </w:rPr>
              <w:fldChar w:fldCharType="separate"/>
            </w:r>
            <w:r>
              <w:rPr>
                <w:noProof/>
                <w:webHidden/>
              </w:rPr>
              <w:t>49</w:t>
            </w:r>
            <w:r>
              <w:rPr>
                <w:noProof/>
                <w:webHidden/>
              </w:rPr>
              <w:fldChar w:fldCharType="end"/>
            </w:r>
          </w:hyperlink>
        </w:p>
        <w:p w14:paraId="2D4D28EA" w14:textId="372E3C4D" w:rsidR="00DB609E" w:rsidRDefault="00DB609E">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41" w:history="1">
            <w:r w:rsidRPr="00F73E09">
              <w:rPr>
                <w:rStyle w:val="Hiperhivatkozs"/>
                <w:noProof/>
              </w:rPr>
              <w:t>7.1</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Irodalomjegyzék</w:t>
            </w:r>
            <w:r>
              <w:rPr>
                <w:noProof/>
                <w:webHidden/>
              </w:rPr>
              <w:tab/>
            </w:r>
            <w:r>
              <w:rPr>
                <w:noProof/>
                <w:webHidden/>
              </w:rPr>
              <w:fldChar w:fldCharType="begin"/>
            </w:r>
            <w:r>
              <w:rPr>
                <w:noProof/>
                <w:webHidden/>
              </w:rPr>
              <w:instrText xml:space="preserve"> PAGEREF _Toc227245841 \h </w:instrText>
            </w:r>
            <w:r>
              <w:rPr>
                <w:noProof/>
                <w:webHidden/>
              </w:rPr>
            </w:r>
            <w:r>
              <w:rPr>
                <w:noProof/>
                <w:webHidden/>
              </w:rPr>
              <w:fldChar w:fldCharType="separate"/>
            </w:r>
            <w:r>
              <w:rPr>
                <w:noProof/>
                <w:webHidden/>
              </w:rPr>
              <w:t>49</w:t>
            </w:r>
            <w:r>
              <w:rPr>
                <w:noProof/>
                <w:webHidden/>
              </w:rPr>
              <w:fldChar w:fldCharType="end"/>
            </w:r>
          </w:hyperlink>
        </w:p>
        <w:p w14:paraId="04276690" w14:textId="474B1EAA" w:rsidR="00DB609E" w:rsidRDefault="00DB609E">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42" w:history="1">
            <w:r w:rsidRPr="00F73E09">
              <w:rPr>
                <w:rStyle w:val="Hiperhivatkozs"/>
                <w:noProof/>
              </w:rPr>
              <w:t>7.2</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Irodalomjegyzék lefedettségi táblázat</w:t>
            </w:r>
            <w:r>
              <w:rPr>
                <w:noProof/>
                <w:webHidden/>
              </w:rPr>
              <w:tab/>
            </w:r>
            <w:r>
              <w:rPr>
                <w:noProof/>
                <w:webHidden/>
              </w:rPr>
              <w:fldChar w:fldCharType="begin"/>
            </w:r>
            <w:r>
              <w:rPr>
                <w:noProof/>
                <w:webHidden/>
              </w:rPr>
              <w:instrText xml:space="preserve"> PAGEREF _Toc227245842 \h </w:instrText>
            </w:r>
            <w:r>
              <w:rPr>
                <w:noProof/>
                <w:webHidden/>
              </w:rPr>
            </w:r>
            <w:r>
              <w:rPr>
                <w:noProof/>
                <w:webHidden/>
              </w:rPr>
              <w:fldChar w:fldCharType="separate"/>
            </w:r>
            <w:r>
              <w:rPr>
                <w:noProof/>
                <w:webHidden/>
              </w:rPr>
              <w:t>52</w:t>
            </w:r>
            <w:r>
              <w:rPr>
                <w:noProof/>
                <w:webHidden/>
              </w:rPr>
              <w:fldChar w:fldCharType="end"/>
            </w:r>
          </w:hyperlink>
        </w:p>
        <w:p w14:paraId="769655B6" w14:textId="76F031DE" w:rsidR="00DB609E" w:rsidRDefault="00DB609E">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43" w:history="1">
            <w:r w:rsidRPr="00F73E09">
              <w:rPr>
                <w:rStyle w:val="Hiperhivatkozs"/>
                <w:noProof/>
              </w:rPr>
              <w:t>7.3</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Ábrajegyzék</w:t>
            </w:r>
            <w:r>
              <w:rPr>
                <w:noProof/>
                <w:webHidden/>
              </w:rPr>
              <w:tab/>
            </w:r>
            <w:r>
              <w:rPr>
                <w:noProof/>
                <w:webHidden/>
              </w:rPr>
              <w:fldChar w:fldCharType="begin"/>
            </w:r>
            <w:r>
              <w:rPr>
                <w:noProof/>
                <w:webHidden/>
              </w:rPr>
              <w:instrText xml:space="preserve"> PAGEREF _Toc227245843 \h </w:instrText>
            </w:r>
            <w:r>
              <w:rPr>
                <w:noProof/>
                <w:webHidden/>
              </w:rPr>
            </w:r>
            <w:r>
              <w:rPr>
                <w:noProof/>
                <w:webHidden/>
              </w:rPr>
              <w:fldChar w:fldCharType="separate"/>
            </w:r>
            <w:r>
              <w:rPr>
                <w:noProof/>
                <w:webHidden/>
              </w:rPr>
              <w:t>53</w:t>
            </w:r>
            <w:r>
              <w:rPr>
                <w:noProof/>
                <w:webHidden/>
              </w:rPr>
              <w:fldChar w:fldCharType="end"/>
            </w:r>
          </w:hyperlink>
        </w:p>
        <w:p w14:paraId="00631830" w14:textId="1C792528" w:rsidR="00DB609E" w:rsidRDefault="00DB609E">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44" w:history="1">
            <w:r w:rsidRPr="00F73E09">
              <w:rPr>
                <w:rStyle w:val="Hiperhivatkozs"/>
                <w:noProof/>
              </w:rPr>
              <w:t>7.4</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Táblázatjegyzék</w:t>
            </w:r>
            <w:r>
              <w:rPr>
                <w:noProof/>
                <w:webHidden/>
              </w:rPr>
              <w:tab/>
            </w:r>
            <w:r>
              <w:rPr>
                <w:noProof/>
                <w:webHidden/>
              </w:rPr>
              <w:fldChar w:fldCharType="begin"/>
            </w:r>
            <w:r>
              <w:rPr>
                <w:noProof/>
                <w:webHidden/>
              </w:rPr>
              <w:instrText xml:space="preserve"> PAGEREF _Toc227245844 \h </w:instrText>
            </w:r>
            <w:r>
              <w:rPr>
                <w:noProof/>
                <w:webHidden/>
              </w:rPr>
            </w:r>
            <w:r>
              <w:rPr>
                <w:noProof/>
                <w:webHidden/>
              </w:rPr>
              <w:fldChar w:fldCharType="separate"/>
            </w:r>
            <w:r>
              <w:rPr>
                <w:noProof/>
                <w:webHidden/>
              </w:rPr>
              <w:t>53</w:t>
            </w:r>
            <w:r>
              <w:rPr>
                <w:noProof/>
                <w:webHidden/>
              </w:rPr>
              <w:fldChar w:fldCharType="end"/>
            </w:r>
          </w:hyperlink>
        </w:p>
        <w:p w14:paraId="74A3A0A8" w14:textId="2178A9F2" w:rsidR="00DB609E" w:rsidRDefault="00DB609E">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45" w:history="1">
            <w:r w:rsidRPr="00F73E09">
              <w:rPr>
                <w:rStyle w:val="Hiperhivatkozs"/>
                <w:noProof/>
              </w:rPr>
              <w:t>7.5</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Rövidítésjegyzék</w:t>
            </w:r>
            <w:r>
              <w:rPr>
                <w:noProof/>
                <w:webHidden/>
              </w:rPr>
              <w:tab/>
            </w:r>
            <w:r>
              <w:rPr>
                <w:noProof/>
                <w:webHidden/>
              </w:rPr>
              <w:fldChar w:fldCharType="begin"/>
            </w:r>
            <w:r>
              <w:rPr>
                <w:noProof/>
                <w:webHidden/>
              </w:rPr>
              <w:instrText xml:space="preserve"> PAGEREF _Toc227245845 \h </w:instrText>
            </w:r>
            <w:r>
              <w:rPr>
                <w:noProof/>
                <w:webHidden/>
              </w:rPr>
            </w:r>
            <w:r>
              <w:rPr>
                <w:noProof/>
                <w:webHidden/>
              </w:rPr>
              <w:fldChar w:fldCharType="separate"/>
            </w:r>
            <w:r>
              <w:rPr>
                <w:noProof/>
                <w:webHidden/>
              </w:rPr>
              <w:t>53</w:t>
            </w:r>
            <w:r>
              <w:rPr>
                <w:noProof/>
                <w:webHidden/>
              </w:rPr>
              <w:fldChar w:fldCharType="end"/>
            </w:r>
          </w:hyperlink>
        </w:p>
        <w:p w14:paraId="44574837" w14:textId="393B7E83" w:rsidR="00DB609E" w:rsidRDefault="00DB609E">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245846" w:history="1">
            <w:r w:rsidRPr="00F73E09">
              <w:rPr>
                <w:rStyle w:val="Hiperhivatkozs"/>
                <w:noProof/>
              </w:rPr>
              <w:t>7.6</w:t>
            </w:r>
            <w:r>
              <w:rPr>
                <w:rFonts w:asciiTheme="minorHAnsi" w:eastAsiaTheme="minorEastAsia" w:hAnsiTheme="minorHAnsi" w:cstheme="minorBidi"/>
                <w:noProof/>
                <w:kern w:val="2"/>
                <w:sz w:val="24"/>
                <w:szCs w:val="24"/>
                <w:lang w:val="hu-HU"/>
                <w14:ligatures w14:val="standardContextual"/>
              </w:rPr>
              <w:tab/>
            </w:r>
            <w:r w:rsidRPr="00F73E09">
              <w:rPr>
                <w:rStyle w:val="Hiperhivatkozs"/>
                <w:noProof/>
              </w:rPr>
              <w:t>LLM konverzációk teljes szövege</w:t>
            </w:r>
            <w:r>
              <w:rPr>
                <w:noProof/>
                <w:webHidden/>
              </w:rPr>
              <w:tab/>
            </w:r>
            <w:r>
              <w:rPr>
                <w:noProof/>
                <w:webHidden/>
              </w:rPr>
              <w:fldChar w:fldCharType="begin"/>
            </w:r>
            <w:r>
              <w:rPr>
                <w:noProof/>
                <w:webHidden/>
              </w:rPr>
              <w:instrText xml:space="preserve"> PAGEREF _Toc227245846 \h </w:instrText>
            </w:r>
            <w:r>
              <w:rPr>
                <w:noProof/>
                <w:webHidden/>
              </w:rPr>
            </w:r>
            <w:r>
              <w:rPr>
                <w:noProof/>
                <w:webHidden/>
              </w:rPr>
              <w:fldChar w:fldCharType="separate"/>
            </w:r>
            <w:r>
              <w:rPr>
                <w:noProof/>
                <w:webHidden/>
              </w:rPr>
              <w:t>54</w:t>
            </w:r>
            <w:r>
              <w:rPr>
                <w:noProof/>
                <w:webHidden/>
              </w:rPr>
              <w:fldChar w:fldCharType="end"/>
            </w:r>
          </w:hyperlink>
        </w:p>
        <w:p w14:paraId="4C04BA20" w14:textId="637A3F85" w:rsidR="009A5DC8" w:rsidRDefault="00413CCE" w:rsidP="000B4354">
          <w:pPr>
            <w:pStyle w:val="TJ2"/>
            <w:tabs>
              <w:tab w:val="left" w:pos="1680"/>
              <w:tab w:val="right" w:leader="dot" w:pos="9396"/>
            </w:tabs>
            <w:rPr>
              <w:b/>
              <w:bCs/>
            </w:rPr>
          </w:pPr>
          <w:r>
            <w:rPr>
              <w:b/>
              <w:bCs/>
            </w:rPr>
            <w:fldChar w:fldCharType="end"/>
          </w:r>
        </w:p>
        <w:p w14:paraId="1E47CC08" w14:textId="2B76583D" w:rsidR="00413CCE" w:rsidRDefault="009A5DC8" w:rsidP="009A5DC8">
          <w:pPr>
            <w:spacing w:before="0" w:after="0"/>
          </w:pPr>
          <w:r>
            <w:rPr>
              <w:b/>
              <w:bCs/>
            </w:rPr>
            <w:br w:type="page"/>
          </w:r>
        </w:p>
      </w:sdtContent>
    </w:sdt>
    <w:p w14:paraId="094D3CF1" w14:textId="04E5206F" w:rsidR="00762875" w:rsidRDefault="00D22C2C" w:rsidP="00F940E7">
      <w:pPr>
        <w:pStyle w:val="Cmsor1"/>
      </w:pPr>
      <w:bookmarkStart w:id="2" w:name="_Toc227245782"/>
      <w:r>
        <w:lastRenderedPageBreak/>
        <w:t>Bevezetés</w:t>
      </w:r>
      <w:bookmarkEnd w:id="2"/>
    </w:p>
    <w:p w14:paraId="50AED380" w14:textId="252180B3" w:rsidR="00762875" w:rsidRDefault="00C80997">
      <w:r>
        <w:rPr>
          <w:rFonts w:ascii="Times New Roman" w:eastAsia="Times New Roman" w:hAnsi="Times New Roman" w:cs="Times New Roman"/>
          <w:sz w:val="24"/>
          <w:szCs w:val="24"/>
        </w:rPr>
        <w:t>„</w:t>
      </w:r>
      <w:r w:rsidR="00D22C2C" w:rsidRPr="005E62F7">
        <w:rPr>
          <w:rFonts w:ascii="Times New Roman" w:eastAsia="Times New Roman" w:hAnsi="Times New Roman" w:cs="Times New Roman"/>
          <w:i/>
          <w:iCs/>
          <w:sz w:val="24"/>
          <w:szCs w:val="24"/>
        </w:rPr>
        <w:t>A mezőgazdaságban az utóbbi években egyre nagyobb szerepet kapnak a precíziós technológiák, amelyek célja a termelés hatékonyságának növelése és a környezeti terhelés csökkentése.</w:t>
      </w:r>
      <w:r>
        <w:rPr>
          <w:rFonts w:ascii="Times New Roman" w:eastAsia="Times New Roman" w:hAnsi="Times New Roman" w:cs="Times New Roman"/>
          <w:sz w:val="24"/>
          <w:szCs w:val="24"/>
        </w:rPr>
        <w:t>”</w:t>
      </w:r>
      <w:sdt>
        <w:sdtPr>
          <w:rPr>
            <w:rFonts w:ascii="Times New Roman" w:eastAsia="Times New Roman" w:hAnsi="Times New Roman" w:cs="Times New Roman"/>
            <w:sz w:val="24"/>
            <w:szCs w:val="24"/>
          </w:rPr>
          <w:id w:val="-412544602"/>
          <w:citation/>
        </w:sdtPr>
        <w:sdtContent>
          <w:r w:rsidR="001257B2">
            <w:rPr>
              <w:rFonts w:ascii="Times New Roman" w:eastAsia="Times New Roman" w:hAnsi="Times New Roman" w:cs="Times New Roman"/>
              <w:sz w:val="24"/>
              <w:szCs w:val="24"/>
            </w:rPr>
            <w:fldChar w:fldCharType="begin"/>
          </w:r>
          <w:r w:rsidR="00C861B4">
            <w:rPr>
              <w:rFonts w:ascii="Times New Roman" w:eastAsia="Times New Roman" w:hAnsi="Times New Roman" w:cs="Times New Roman"/>
              <w:sz w:val="24"/>
              <w:szCs w:val="24"/>
              <w:lang w:val="hu-HU"/>
            </w:rPr>
            <w:instrText xml:space="preserve">CITATION PRO \l 1038 </w:instrText>
          </w:r>
          <w:r w:rsidR="001257B2">
            <w:rPr>
              <w:rFonts w:ascii="Times New Roman" w:eastAsia="Times New Roman" w:hAnsi="Times New Roman" w:cs="Times New Roman"/>
              <w:sz w:val="24"/>
              <w:szCs w:val="24"/>
            </w:rPr>
            <w:fldChar w:fldCharType="separate"/>
          </w:r>
          <w:r w:rsidR="00FF0D74">
            <w:rPr>
              <w:rFonts w:ascii="Times New Roman" w:eastAsia="Times New Roman" w:hAnsi="Times New Roman" w:cs="Times New Roman"/>
              <w:noProof/>
              <w:sz w:val="24"/>
              <w:szCs w:val="24"/>
              <w:lang w:val="hu-HU"/>
            </w:rPr>
            <w:t xml:space="preserve"> </w:t>
          </w:r>
          <w:r w:rsidR="00FF0D74" w:rsidRPr="00FF0D74">
            <w:rPr>
              <w:rFonts w:ascii="Times New Roman" w:eastAsia="Times New Roman" w:hAnsi="Times New Roman" w:cs="Times New Roman"/>
              <w:noProof/>
              <w:sz w:val="24"/>
              <w:szCs w:val="24"/>
              <w:lang w:val="hu-HU"/>
            </w:rPr>
            <w:t>(Prof. Dr. Tamás (T13))</w:t>
          </w:r>
          <w:r w:rsidR="001257B2">
            <w:rPr>
              <w:rFonts w:ascii="Times New Roman" w:eastAsia="Times New Roman" w:hAnsi="Times New Roman" w:cs="Times New Roman"/>
              <w:sz w:val="24"/>
              <w:szCs w:val="24"/>
            </w:rPr>
            <w:fldChar w:fldCharType="end"/>
          </w:r>
        </w:sdtContent>
      </w:sdt>
      <w:r w:rsidR="00D22C2C">
        <w:rPr>
          <w:rFonts w:ascii="Times New Roman" w:eastAsia="Times New Roman" w:hAnsi="Times New Roman" w:cs="Times New Roman"/>
          <w:sz w:val="24"/>
          <w:szCs w:val="24"/>
        </w:rPr>
        <w:t xml:space="preserve"> A permetező drónok ebbe a technológiai irányba illeszkednek: képesek a növényvédő szerek célzott kijuttatására, miközben a kezelési műveletek gyorsabban és rugalmasabban szervezhetők. A különböző gyártók és típusok eltérő műszaki paraméterekkel rendelkeznek, ezért a megfelelő eszköz kiválasztásához szükség van a specifikációk strukturált összehasonlítására és értékelésére.</w:t>
      </w:r>
    </w:p>
    <w:p w14:paraId="5DF4B6D5" w14:textId="77777777" w:rsidR="00762875" w:rsidRDefault="00D22C2C" w:rsidP="00BB7B0C">
      <w:pPr>
        <w:pStyle w:val="Cmsor2"/>
      </w:pPr>
      <w:bookmarkStart w:id="3" w:name="_Toc227245783"/>
      <w:r>
        <w:t>Problémafelvetés</w:t>
      </w:r>
      <w:bookmarkEnd w:id="3"/>
    </w:p>
    <w:p w14:paraId="58CFD03F" w14:textId="1E3EFA10" w:rsidR="00762875" w:rsidRDefault="001246D3" w:rsidP="00A6404C">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w:t>
      </w:r>
      <w:r w:rsidR="00D22C2C" w:rsidRPr="001246D3">
        <w:rPr>
          <w:rFonts w:ascii="Times New Roman" w:eastAsia="Times New Roman" w:hAnsi="Times New Roman" w:cs="Times New Roman"/>
          <w:i/>
          <w:iCs/>
          <w:sz w:val="24"/>
          <w:szCs w:val="24"/>
        </w:rPr>
        <w:t xml:space="preserve">A permetező drónok piaca gyorsan bővül, a választható modellek és a piacon elérhető konfigurációk száma folyamatosan növekszik. </w:t>
      </w:r>
      <w:r w:rsidR="00D04416" w:rsidRPr="001246D3">
        <w:rPr>
          <w:rFonts w:ascii="Times New Roman" w:eastAsia="Times New Roman" w:hAnsi="Times New Roman" w:cs="Times New Roman"/>
          <w:i/>
          <w:iCs/>
          <w:sz w:val="24"/>
          <w:szCs w:val="24"/>
        </w:rPr>
        <w:t>Továbbá</w:t>
      </w:r>
      <w:r w:rsidR="00A6404C" w:rsidRPr="001246D3">
        <w:rPr>
          <w:rFonts w:ascii="Times New Roman" w:eastAsia="Times New Roman" w:hAnsi="Times New Roman" w:cs="Times New Roman"/>
          <w:i/>
          <w:iCs/>
          <w:sz w:val="24"/>
          <w:szCs w:val="24"/>
        </w:rPr>
        <w:t xml:space="preserve"> az európai zöld megállapodásban foglaltak szerint 2030-ra felére kell csökkenteni a kémiai növényvédő szerek felhasználásának mértékét az Európai Unióban, így a szakszerű, tudással megtámogatott drónos permetezés valóban megtámogathatja az ilyen célkitűzések megvalósítását.</w:t>
      </w:r>
      <w:r>
        <w:rPr>
          <w:rFonts w:ascii="Times New Roman" w:eastAsia="Times New Roman" w:hAnsi="Times New Roman" w:cs="Times New Roman"/>
          <w:i/>
          <w:iCs/>
          <w:sz w:val="24"/>
          <w:szCs w:val="24"/>
        </w:rPr>
        <w:t>”</w:t>
      </w:r>
      <w:r w:rsidR="00966D5E" w:rsidRPr="001246D3">
        <w:rPr>
          <w:rFonts w:ascii="Times New Roman" w:eastAsia="Times New Roman" w:hAnsi="Times New Roman" w:cs="Times New Roman"/>
          <w:i/>
          <w:iCs/>
          <w:sz w:val="24"/>
          <w:szCs w:val="24"/>
        </w:rPr>
        <w:t xml:space="preserve"> </w:t>
      </w:r>
      <w:sdt>
        <w:sdtPr>
          <w:rPr>
            <w:rFonts w:ascii="Times New Roman" w:eastAsia="Times New Roman" w:hAnsi="Times New Roman" w:cs="Times New Roman"/>
            <w:i/>
            <w:iCs/>
            <w:sz w:val="24"/>
            <w:szCs w:val="24"/>
          </w:rPr>
          <w:id w:val="464311350"/>
          <w:citation/>
        </w:sdtPr>
        <w:sdtContent>
          <w:r w:rsidR="001F6A17" w:rsidRPr="001246D3">
            <w:rPr>
              <w:rFonts w:ascii="Times New Roman" w:eastAsia="Times New Roman" w:hAnsi="Times New Roman" w:cs="Times New Roman"/>
              <w:i/>
              <w:iCs/>
              <w:sz w:val="24"/>
              <w:szCs w:val="24"/>
            </w:rPr>
            <w:fldChar w:fldCharType="begin"/>
          </w:r>
          <w:r w:rsidR="00C861B4">
            <w:rPr>
              <w:rFonts w:ascii="Times New Roman" w:eastAsia="Times New Roman" w:hAnsi="Times New Roman" w:cs="Times New Roman"/>
              <w:i/>
              <w:iCs/>
              <w:sz w:val="24"/>
              <w:szCs w:val="24"/>
              <w:lang w:val="hu-HU"/>
            </w:rPr>
            <w:instrText xml:space="preserve">CITATION Mik1 \l 1038 </w:instrText>
          </w:r>
          <w:r w:rsidR="001F6A17" w:rsidRPr="001246D3">
            <w:rPr>
              <w:rFonts w:ascii="Times New Roman" w:eastAsia="Times New Roman" w:hAnsi="Times New Roman" w:cs="Times New Roman"/>
              <w:i/>
              <w:iCs/>
              <w:sz w:val="24"/>
              <w:szCs w:val="24"/>
            </w:rPr>
            <w:fldChar w:fldCharType="separate"/>
          </w:r>
          <w:r w:rsidR="00FF0D74" w:rsidRPr="00FF0D74">
            <w:rPr>
              <w:rFonts w:ascii="Times New Roman" w:eastAsia="Times New Roman" w:hAnsi="Times New Roman" w:cs="Times New Roman"/>
              <w:noProof/>
              <w:sz w:val="24"/>
              <w:szCs w:val="24"/>
              <w:lang w:val="hu-HU"/>
            </w:rPr>
            <w:t>(Baklanova (T15), 2022)</w:t>
          </w:r>
          <w:r w:rsidR="001F6A17" w:rsidRPr="001246D3">
            <w:rPr>
              <w:rFonts w:ascii="Times New Roman" w:eastAsia="Times New Roman" w:hAnsi="Times New Roman" w:cs="Times New Roman"/>
              <w:i/>
              <w:iCs/>
              <w:sz w:val="24"/>
              <w:szCs w:val="24"/>
            </w:rPr>
            <w:fldChar w:fldCharType="end"/>
          </w:r>
        </w:sdtContent>
      </w:sdt>
      <w:r w:rsidR="00D22C2C">
        <w:rPr>
          <w:rFonts w:ascii="Times New Roman" w:eastAsia="Times New Roman" w:hAnsi="Times New Roman" w:cs="Times New Roman"/>
          <w:sz w:val="24"/>
          <w:szCs w:val="24"/>
        </w:rPr>
        <w:t>A gyártói specifikációk önmagukban nem mindig adnak egyértelmű választ arra, hogy melyik eszköz tekinthető a legköltséghatékonyabbnak, ezért gazdálkodók és szolgáltatók számára egyre nehezebb megalapozott döntést hozni.  Ebből következően indokolt egy olyan összehasonlító megközelítés alkalmazása, amely a különböző típusok műszaki paramétereit egységes szerkezetben kezeli, és objektív módon támogatja a döntést.</w:t>
      </w:r>
      <w:r w:rsidR="00D22C2C">
        <w:t xml:space="preserve"> </w:t>
      </w:r>
      <w:r w:rsidR="00D22C2C">
        <w:rPr>
          <w:rFonts w:ascii="Times New Roman" w:eastAsia="Times New Roman" w:hAnsi="Times New Roman" w:cs="Times New Roman"/>
          <w:sz w:val="24"/>
          <w:szCs w:val="24"/>
        </w:rPr>
        <w:t>A dolgozat ehhez egy objektum–attribútum mátrixon (OAM) alapuló adatreprezentációt és a COCO módszer szerinti kiértékelést alkalmaz, amely lehetőséget ad a típusok következetes, reprodukálható összevetésére.</w:t>
      </w:r>
    </w:p>
    <w:p w14:paraId="3774F494" w14:textId="2808A168" w:rsidR="00762875" w:rsidRDefault="00D22C2C" w:rsidP="00BB7B0C">
      <w:pPr>
        <w:pStyle w:val="Cmsor2"/>
      </w:pPr>
      <w:bookmarkStart w:id="4" w:name="_Toc227245784"/>
      <w:r>
        <w:t>Célok</w:t>
      </w:r>
      <w:bookmarkEnd w:id="4"/>
    </w:p>
    <w:p w14:paraId="15BA4F32" w14:textId="312D37F4" w:rsidR="00762875" w:rsidRDefault="00D22C2C" w:rsidP="00127D0B">
      <w:r>
        <w:rPr>
          <w:rFonts w:ascii="Times New Roman" w:eastAsia="Times New Roman" w:hAnsi="Times New Roman" w:cs="Times New Roman"/>
          <w:sz w:val="24"/>
          <w:szCs w:val="24"/>
        </w:rPr>
        <w:t>A felmérés célja a permetező drónok beszerzési költségének és műszaki jellemzőinek összevetése. Arra keresem a választ, hogy a magasabb ár ténylegesen együtt jár-e jobb felhasználhatósággal, és melyek azok a műszaki jellemzők, amelyek a gyakorlatban a leginkább befolyásolják a drónválasztást. A releváns műszaki adatok gyártói specifikációkból származnak</w:t>
      </w:r>
      <w:r w:rsidR="003F12E0">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56866067"/>
          <w:citation/>
        </w:sdtPr>
        <w:sdtContent>
          <w:r w:rsidR="003F12E0">
            <w:rPr>
              <w:rFonts w:ascii="Times New Roman" w:eastAsia="Times New Roman" w:hAnsi="Times New Roman" w:cs="Times New Roman"/>
              <w:sz w:val="24"/>
              <w:szCs w:val="24"/>
            </w:rPr>
            <w:fldChar w:fldCharType="begin"/>
          </w:r>
          <w:r w:rsidR="001D2A7F">
            <w:rPr>
              <w:rFonts w:ascii="Times New Roman" w:eastAsia="Times New Roman" w:hAnsi="Times New Roman" w:cs="Times New Roman"/>
              <w:sz w:val="24"/>
              <w:szCs w:val="24"/>
              <w:lang w:val="hu-HU"/>
            </w:rPr>
            <w:instrText xml:space="preserve">CITATION DJI25 \l 1038 </w:instrText>
          </w:r>
          <w:r w:rsidR="003F12E0">
            <w:rPr>
              <w:rFonts w:ascii="Times New Roman" w:eastAsia="Times New Roman" w:hAnsi="Times New Roman" w:cs="Times New Roman"/>
              <w:sz w:val="24"/>
              <w:szCs w:val="24"/>
            </w:rPr>
            <w:fldChar w:fldCharType="separate"/>
          </w:r>
          <w:r w:rsidR="00FF0D74" w:rsidRPr="00FF0D74">
            <w:rPr>
              <w:rFonts w:ascii="Times New Roman" w:eastAsia="Times New Roman" w:hAnsi="Times New Roman" w:cs="Times New Roman"/>
              <w:noProof/>
              <w:sz w:val="24"/>
              <w:szCs w:val="24"/>
              <w:lang w:val="hu-HU"/>
            </w:rPr>
            <w:t>(DJI (T03), dátum nélk.)</w:t>
          </w:r>
          <w:r w:rsidR="003F12E0">
            <w:rPr>
              <w:rFonts w:ascii="Times New Roman" w:eastAsia="Times New Roman" w:hAnsi="Times New Roman" w:cs="Times New Roman"/>
              <w:sz w:val="24"/>
              <w:szCs w:val="24"/>
            </w:rPr>
            <w:fldChar w:fldCharType="end"/>
          </w:r>
        </w:sdtContent>
      </w:sdt>
      <w:r>
        <w:rPr>
          <w:rFonts w:ascii="Times New Roman" w:eastAsia="Times New Roman" w:hAnsi="Times New Roman" w:cs="Times New Roman"/>
          <w:sz w:val="24"/>
          <w:szCs w:val="24"/>
        </w:rPr>
        <w:t>, amelyeket egységes szerkezetben, OAM formában kezelek.</w:t>
      </w:r>
      <w:r w:rsidR="00C246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módszer gyakorlati </w:t>
      </w:r>
      <w:r>
        <w:rPr>
          <w:rFonts w:ascii="Times New Roman" w:eastAsia="Times New Roman" w:hAnsi="Times New Roman" w:cs="Times New Roman"/>
          <w:sz w:val="24"/>
          <w:szCs w:val="24"/>
        </w:rPr>
        <w:lastRenderedPageBreak/>
        <w:t>alkalmazhatósága érdekében egy weboldalt is fejlesztettem, amelyen a szükséges adatok megadhatók, majd a kiértékelés lefuttatható. A cél az, hogy a rendszer ne csak a dolgozatban bemutatott elemzéshez legyen használható, hanem a későbbiekben is segítséget nyújtson a mezőgazdasági termelőknek és szolgáltatóknak a megalapozott drónválasztásban.</w:t>
      </w:r>
      <w:r>
        <w:t xml:space="preserve"> </w:t>
      </w:r>
    </w:p>
    <w:p w14:paraId="277CE730" w14:textId="77777777" w:rsidR="00762875" w:rsidRDefault="00D22C2C" w:rsidP="00BB7B0C">
      <w:pPr>
        <w:pStyle w:val="Cmsor2"/>
      </w:pPr>
      <w:bookmarkStart w:id="5" w:name="_Toc227245785"/>
      <w:r>
        <w:t>Célcsoportok</w:t>
      </w:r>
      <w:bookmarkEnd w:id="5"/>
    </w:p>
    <w:p w14:paraId="7B6735EB" w14:textId="6F817E46" w:rsidR="00762875" w:rsidRDefault="00D22C2C">
      <w:r>
        <w:rPr>
          <w:rFonts w:ascii="Times New Roman" w:eastAsia="Times New Roman" w:hAnsi="Times New Roman" w:cs="Times New Roman"/>
          <w:sz w:val="24"/>
          <w:szCs w:val="24"/>
        </w:rPr>
        <w:t>A dolgozat és a webes kiértékelő felület elsődleges célcsoportját azok alkotják, akik permetező drón beszerzését, üzemeltetését vagy szolgáltatási célú alkalmazását tervezik, és ehhez összehasonlítható támpontokat keresnek. Ide tartoznak elsősorban a mezőgazdasági termelők, akik saját gazdaságukhoz illeszkedő eszközöket keresnek, valamint a szolgáltatók, akik különböző munkakörülmények között használnak drónokat.</w:t>
      </w:r>
    </w:p>
    <w:p w14:paraId="418C79C6" w14:textId="5BCECFD9" w:rsidR="00762875" w:rsidRDefault="00D22C2C" w:rsidP="00BB7B0C">
      <w:pPr>
        <w:pStyle w:val="Cmsor2"/>
      </w:pPr>
      <w:bookmarkStart w:id="6" w:name="_Toc227245786"/>
      <w:r>
        <w:t>Hasznosság</w:t>
      </w:r>
      <w:bookmarkEnd w:id="6"/>
    </w:p>
    <w:p w14:paraId="54A8D6D1" w14:textId="1B9C7135" w:rsidR="0034625C" w:rsidRPr="0034625C" w:rsidRDefault="0034625C" w:rsidP="0034625C">
      <w:pPr>
        <w:rPr>
          <w:rFonts w:ascii="Times New Roman" w:eastAsia="Times New Roman" w:hAnsi="Times New Roman" w:cs="Times New Roman"/>
          <w:sz w:val="24"/>
          <w:szCs w:val="24"/>
        </w:rPr>
      </w:pPr>
      <w:r w:rsidRPr="0034625C">
        <w:rPr>
          <w:rFonts w:ascii="Times New Roman" w:eastAsia="Times New Roman" w:hAnsi="Times New Roman" w:cs="Times New Roman"/>
          <w:sz w:val="24"/>
          <w:szCs w:val="24"/>
        </w:rPr>
        <w:t>Nem csupán a mezőgazdasági termelők számára lehet hasznos ez a dolgozat, hanem azoknak a vállalkozásoknak és magánszemélyeknek is, akik szolgáltatásként tervezik a drónos permetezést, és ehhez szeretnének megfelelő eszközt beszerezni. A vizsgálat gyakorlati értéke abban van, hogy megmutathatja: az árkülönbségek mögött nem minden esetben ugyanaz a műszaki tartalom vagy felhasználhatóság áll, ezért adott helyzetben az egyik típus jobb választás lehet, mint a másik. Fontos ugyanakkor, hogy az eredményekből nem lehet egy általános legjobb drón kijelentést levonni, mert a választás erősen függ az alkalmazási körülményektől, attól, hogy mely paramétereket vizsgáljuk, illetve attól is, hogy mely típusokat hasonlítjuk össze. Emiatt a dolgozat célja nem egyetlen univerzális ajánlás megfogalmazása, hanem egy olyan összehasonlító keret bemutatása, amely adott igények mellett segít megtalálni a reális alternatívákat.</w:t>
      </w:r>
    </w:p>
    <w:p w14:paraId="38A7B03A" w14:textId="4F384823" w:rsidR="0034625C" w:rsidRDefault="0034625C" w:rsidP="0034625C">
      <w:pPr>
        <w:rPr>
          <w:rFonts w:ascii="Times New Roman" w:eastAsia="Times New Roman" w:hAnsi="Times New Roman" w:cs="Times New Roman"/>
          <w:sz w:val="24"/>
          <w:szCs w:val="24"/>
        </w:rPr>
      </w:pPr>
      <w:r w:rsidRPr="0034625C">
        <w:rPr>
          <w:rFonts w:ascii="Times New Roman" w:eastAsia="Times New Roman" w:hAnsi="Times New Roman" w:cs="Times New Roman"/>
          <w:sz w:val="24"/>
          <w:szCs w:val="24"/>
        </w:rPr>
        <w:t xml:space="preserve">A dolgozat hasznossága numerikusan is érzékeltethető. A vizsgált mintában a drónok árai megközelítőleg 2,2 millió forint és 7,4 millió forint között mozognak, vagyis a legolcsóbb és a legdrágább típus között több mint 5 millió forintos különbség adódik. Egy ilyen </w:t>
      </w:r>
      <w:r w:rsidR="008F7E8D" w:rsidRPr="0034625C">
        <w:rPr>
          <w:rFonts w:ascii="Times New Roman" w:eastAsia="Times New Roman" w:hAnsi="Times New Roman" w:cs="Times New Roman"/>
          <w:sz w:val="24"/>
          <w:szCs w:val="24"/>
        </w:rPr>
        <w:t>ár s</w:t>
      </w:r>
      <w:r w:rsidR="008F7E8D">
        <w:rPr>
          <w:rFonts w:ascii="Times New Roman" w:eastAsia="Times New Roman" w:hAnsi="Times New Roman" w:cs="Times New Roman"/>
          <w:sz w:val="24"/>
          <w:szCs w:val="24"/>
        </w:rPr>
        <w:t>á</w:t>
      </w:r>
      <w:r w:rsidR="008F7E8D" w:rsidRPr="0034625C">
        <w:rPr>
          <w:rFonts w:ascii="Times New Roman" w:eastAsia="Times New Roman" w:hAnsi="Times New Roman" w:cs="Times New Roman"/>
          <w:sz w:val="24"/>
          <w:szCs w:val="24"/>
        </w:rPr>
        <w:t>vban</w:t>
      </w:r>
      <w:r w:rsidRPr="0034625C">
        <w:rPr>
          <w:rFonts w:ascii="Times New Roman" w:eastAsia="Times New Roman" w:hAnsi="Times New Roman" w:cs="Times New Roman"/>
          <w:sz w:val="24"/>
          <w:szCs w:val="24"/>
        </w:rPr>
        <w:t xml:space="preserve"> már önmagában is jelentős gazdasági következménye lehet annak, ha a választás pusztán benyomások vagy kiragadott paraméterek alapján történik. Ha a strukturált összehasonlítás révén a felhasználó elkerül egy olyan beszerzést, ahol a magasabb ár nem jár együtt arányosan kedvezőbb műszaki </w:t>
      </w:r>
      <w:r w:rsidRPr="0034625C">
        <w:rPr>
          <w:rFonts w:ascii="Times New Roman" w:eastAsia="Times New Roman" w:hAnsi="Times New Roman" w:cs="Times New Roman"/>
          <w:sz w:val="24"/>
          <w:szCs w:val="24"/>
        </w:rPr>
        <w:lastRenderedPageBreak/>
        <w:t>hasznossággal, akkor a döntéstámogatás gyakorlati értéke közvetlen pénzügyi előnyként is értelmezhető.</w:t>
      </w:r>
    </w:p>
    <w:p w14:paraId="36DC1F9E" w14:textId="0AD5EE61" w:rsidR="0034625C" w:rsidRPr="0034625C" w:rsidRDefault="0034625C" w:rsidP="0034625C">
      <w:pPr>
        <w:rPr>
          <w:rFonts w:ascii="Times New Roman" w:eastAsia="Times New Roman" w:hAnsi="Times New Roman" w:cs="Times New Roman"/>
          <w:sz w:val="24"/>
          <w:szCs w:val="24"/>
        </w:rPr>
      </w:pPr>
      <w:r w:rsidRPr="0034625C">
        <w:rPr>
          <w:rFonts w:ascii="Times New Roman" w:eastAsia="Times New Roman" w:hAnsi="Times New Roman" w:cs="Times New Roman"/>
          <w:sz w:val="24"/>
          <w:szCs w:val="24"/>
        </w:rPr>
        <w:t>A hasznosság benchmark</w:t>
      </w:r>
      <w:r w:rsidR="00854296">
        <w:rPr>
          <w:rFonts w:ascii="Times New Roman" w:eastAsia="Times New Roman" w:hAnsi="Times New Roman" w:cs="Times New Roman"/>
          <w:sz w:val="24"/>
          <w:szCs w:val="24"/>
        </w:rPr>
        <w:t xml:space="preserve"> </w:t>
      </w:r>
      <w:r w:rsidRPr="0034625C">
        <w:rPr>
          <w:rFonts w:ascii="Times New Roman" w:eastAsia="Times New Roman" w:hAnsi="Times New Roman" w:cs="Times New Roman"/>
          <w:sz w:val="24"/>
          <w:szCs w:val="24"/>
        </w:rPr>
        <w:t>alapon is vizsgálható. A permetező drónok kiválasztása történhet pusztán gyártói adatlapok kézi összeolvasásával, egyszerű, naiv táblázatos összevetéssel, vagy a dolgozatban bemutatott webes OAM + COCO alapú rendszer segítségével. Az első megoldás gyors első tájékozódást adhat, ugyanakkor nehezen reprodukálható, és könnyen vezethet kiragadott paramétereken alapuló döntéshez. A második megoldás már strukturáltabb, de továbbra is jelentős mértékben szubjektív, mert nem biztosít egységes értékelési logikát. A harmadik megoldás előnye, hogy az adatokat egységes szerkezetben kezeli, a vizsgálati szempontokat rangsorolt formába rendezi, majd az összehasonlítást reprodukálható módon végzi el. A három megközelítés főbb különbségeit a következő táblázat foglalja össze:</w:t>
      </w:r>
    </w:p>
    <w:tbl>
      <w:tblPr>
        <w:tblStyle w:val="Rcsostblzat"/>
        <w:tblW w:w="0" w:type="auto"/>
        <w:tblLook w:val="04A0" w:firstRow="1" w:lastRow="0" w:firstColumn="1" w:lastColumn="0" w:noHBand="0" w:noVBand="1"/>
      </w:tblPr>
      <w:tblGrid>
        <w:gridCol w:w="2405"/>
        <w:gridCol w:w="2268"/>
        <w:gridCol w:w="1418"/>
        <w:gridCol w:w="3260"/>
      </w:tblGrid>
      <w:tr w:rsidR="004E1425" w:rsidRPr="00DA6DD2" w14:paraId="526E8704" w14:textId="77777777" w:rsidTr="00400674">
        <w:tc>
          <w:tcPr>
            <w:tcW w:w="2405" w:type="dxa"/>
            <w:shd w:val="clear" w:color="auto" w:fill="A2A2A2"/>
          </w:tcPr>
          <w:p w14:paraId="2D7E0B6A" w14:textId="30BDBA7C" w:rsidR="004E1425" w:rsidRPr="00DA6DD2" w:rsidRDefault="004E1425" w:rsidP="0082595C">
            <w:pPr>
              <w:ind w:firstLine="0"/>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Döntés</w:t>
            </w:r>
            <w:r>
              <w:rPr>
                <w:rFonts w:ascii="Times New Roman" w:eastAsia="Times New Roman" w:hAnsi="Times New Roman" w:cs="Times New Roman"/>
                <w:sz w:val="24"/>
                <w:szCs w:val="24"/>
              </w:rPr>
              <w:t xml:space="preserve">i </w:t>
            </w:r>
            <w:r w:rsidRPr="00DA6DD2">
              <w:rPr>
                <w:rFonts w:ascii="Times New Roman" w:eastAsia="Times New Roman" w:hAnsi="Times New Roman" w:cs="Times New Roman"/>
                <w:sz w:val="24"/>
                <w:szCs w:val="24"/>
              </w:rPr>
              <w:t>előkészítés</w:t>
            </w:r>
            <w:r w:rsidR="00554209">
              <w:rPr>
                <w:rFonts w:ascii="Times New Roman" w:eastAsia="Times New Roman" w:hAnsi="Times New Roman" w:cs="Times New Roman"/>
                <w:sz w:val="24"/>
                <w:szCs w:val="24"/>
              </w:rPr>
              <w:t xml:space="preserve"> </w:t>
            </w:r>
            <w:r w:rsidR="00400674">
              <w:rPr>
                <w:rFonts w:ascii="Times New Roman" w:eastAsia="Times New Roman" w:hAnsi="Times New Roman" w:cs="Times New Roman"/>
                <w:sz w:val="24"/>
                <w:szCs w:val="24"/>
              </w:rPr>
              <w:t>fajtája</w:t>
            </w:r>
          </w:p>
        </w:tc>
        <w:tc>
          <w:tcPr>
            <w:tcW w:w="2268" w:type="dxa"/>
            <w:shd w:val="clear" w:color="auto" w:fill="A2A2A2"/>
          </w:tcPr>
          <w:p w14:paraId="5788B7D3" w14:textId="57315E9D" w:rsidR="004E1425" w:rsidRPr="00DA6DD2" w:rsidRDefault="004E1425" w:rsidP="0082595C">
            <w:pPr>
              <w:ind w:firstLine="0"/>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Becs</w:t>
            </w:r>
            <w:r w:rsidR="00554209">
              <w:rPr>
                <w:rFonts w:ascii="Times New Roman" w:eastAsia="Times New Roman" w:hAnsi="Times New Roman" w:cs="Times New Roman"/>
                <w:sz w:val="24"/>
                <w:szCs w:val="24"/>
              </w:rPr>
              <w:t xml:space="preserve">ült </w:t>
            </w:r>
            <w:r w:rsidRPr="00DA6DD2">
              <w:rPr>
                <w:rFonts w:ascii="Times New Roman" w:eastAsia="Times New Roman" w:hAnsi="Times New Roman" w:cs="Times New Roman"/>
                <w:sz w:val="24"/>
                <w:szCs w:val="24"/>
              </w:rPr>
              <w:t>időráfordítás</w:t>
            </w:r>
          </w:p>
        </w:tc>
        <w:tc>
          <w:tcPr>
            <w:tcW w:w="1418" w:type="dxa"/>
            <w:shd w:val="clear" w:color="auto" w:fill="A2A2A2"/>
          </w:tcPr>
          <w:p w14:paraId="3300FD15" w14:textId="53D85666" w:rsidR="004E1425" w:rsidRPr="00DA6DD2" w:rsidRDefault="00554209" w:rsidP="0082595C">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Döntési kockázat</w:t>
            </w:r>
          </w:p>
        </w:tc>
        <w:tc>
          <w:tcPr>
            <w:tcW w:w="3260" w:type="dxa"/>
            <w:shd w:val="clear" w:color="auto" w:fill="A2A2A2"/>
          </w:tcPr>
          <w:p w14:paraId="598EB2CF" w14:textId="77777777" w:rsidR="004E1425" w:rsidRPr="00DA6DD2" w:rsidRDefault="004E1425" w:rsidP="0082595C">
            <w:pPr>
              <w:ind w:firstLine="0"/>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Várható gyakorlati haszon</w:t>
            </w:r>
          </w:p>
        </w:tc>
      </w:tr>
      <w:tr w:rsidR="004E1425" w:rsidRPr="00DA6DD2" w14:paraId="2BD75059" w14:textId="77777777" w:rsidTr="00400674">
        <w:tc>
          <w:tcPr>
            <w:tcW w:w="2405" w:type="dxa"/>
          </w:tcPr>
          <w:p w14:paraId="753E79CB" w14:textId="77777777" w:rsidR="004E1425" w:rsidRPr="00DA6DD2" w:rsidRDefault="004E1425" w:rsidP="0082595C">
            <w:pPr>
              <w:ind w:firstLine="0"/>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Gyártói adatlapok kézi összeolvasása</w:t>
            </w:r>
          </w:p>
        </w:tc>
        <w:tc>
          <w:tcPr>
            <w:tcW w:w="2268" w:type="dxa"/>
          </w:tcPr>
          <w:p w14:paraId="78D35CAD" w14:textId="77777777" w:rsidR="004E1425" w:rsidRPr="00DA6DD2" w:rsidRDefault="004E1425" w:rsidP="00C02A2F">
            <w:pPr>
              <w:ind w:firstLine="0"/>
              <w:jc w:val="center"/>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120–180 perc</w:t>
            </w:r>
          </w:p>
        </w:tc>
        <w:tc>
          <w:tcPr>
            <w:tcW w:w="1418" w:type="dxa"/>
          </w:tcPr>
          <w:p w14:paraId="5F974378" w14:textId="77777777" w:rsidR="004E1425" w:rsidRPr="00DA6DD2" w:rsidRDefault="004E1425" w:rsidP="00C02A2F">
            <w:pPr>
              <w:ind w:firstLine="0"/>
              <w:jc w:val="center"/>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magas</w:t>
            </w:r>
          </w:p>
        </w:tc>
        <w:tc>
          <w:tcPr>
            <w:tcW w:w="3260" w:type="dxa"/>
          </w:tcPr>
          <w:p w14:paraId="42E6D071" w14:textId="77777777" w:rsidR="004E1425" w:rsidRPr="00DA6DD2" w:rsidRDefault="004E1425" w:rsidP="0082595C">
            <w:pPr>
              <w:ind w:firstLine="0"/>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gyors első tájékozódás, de könnyen torz döntés</w:t>
            </w:r>
          </w:p>
        </w:tc>
      </w:tr>
      <w:tr w:rsidR="004E1425" w:rsidRPr="00DA6DD2" w14:paraId="7E96B51A" w14:textId="77777777" w:rsidTr="00400674">
        <w:tc>
          <w:tcPr>
            <w:tcW w:w="2405" w:type="dxa"/>
          </w:tcPr>
          <w:p w14:paraId="7E32433D" w14:textId="77777777" w:rsidR="004E1425" w:rsidRPr="00DA6DD2" w:rsidRDefault="004E1425" w:rsidP="0082595C">
            <w:pPr>
              <w:ind w:firstLine="0"/>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Egyszerű, naiv táblázatos összevetés</w:t>
            </w:r>
          </w:p>
        </w:tc>
        <w:tc>
          <w:tcPr>
            <w:tcW w:w="2268" w:type="dxa"/>
          </w:tcPr>
          <w:p w14:paraId="694A845A" w14:textId="77777777" w:rsidR="004E1425" w:rsidRPr="00DA6DD2" w:rsidRDefault="004E1425" w:rsidP="00C02A2F">
            <w:pPr>
              <w:ind w:firstLine="0"/>
              <w:jc w:val="center"/>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45–60 perc</w:t>
            </w:r>
          </w:p>
        </w:tc>
        <w:tc>
          <w:tcPr>
            <w:tcW w:w="1418" w:type="dxa"/>
          </w:tcPr>
          <w:p w14:paraId="6AC46103" w14:textId="77777777" w:rsidR="004E1425" w:rsidRPr="00DA6DD2" w:rsidRDefault="004E1425" w:rsidP="00C02A2F">
            <w:pPr>
              <w:ind w:firstLine="0"/>
              <w:jc w:val="center"/>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közepes</w:t>
            </w:r>
          </w:p>
        </w:tc>
        <w:tc>
          <w:tcPr>
            <w:tcW w:w="3260" w:type="dxa"/>
          </w:tcPr>
          <w:p w14:paraId="18B54EA4" w14:textId="77777777" w:rsidR="004E1425" w:rsidRPr="00DA6DD2" w:rsidRDefault="004E1425" w:rsidP="0082595C">
            <w:pPr>
              <w:ind w:firstLine="0"/>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részben strukturált, de továbbra is szubjektív</w:t>
            </w:r>
          </w:p>
        </w:tc>
      </w:tr>
      <w:tr w:rsidR="004E1425" w:rsidRPr="00DA6DD2" w14:paraId="075BD7C5" w14:textId="77777777" w:rsidTr="00400674">
        <w:tc>
          <w:tcPr>
            <w:tcW w:w="2405" w:type="dxa"/>
          </w:tcPr>
          <w:p w14:paraId="76AEAA3E" w14:textId="77777777" w:rsidR="004E1425" w:rsidRPr="00DA6DD2" w:rsidRDefault="004E1425" w:rsidP="0082595C">
            <w:pPr>
              <w:ind w:firstLine="0"/>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Saját webes OAM + COCO alapú megoldás</w:t>
            </w:r>
          </w:p>
        </w:tc>
        <w:tc>
          <w:tcPr>
            <w:tcW w:w="2268" w:type="dxa"/>
          </w:tcPr>
          <w:p w14:paraId="25C5F9D9" w14:textId="77777777" w:rsidR="004E1425" w:rsidRPr="00DA6DD2" w:rsidRDefault="004E1425" w:rsidP="00C02A2F">
            <w:pPr>
              <w:ind w:firstLine="0"/>
              <w:jc w:val="center"/>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10–15 perc</w:t>
            </w:r>
          </w:p>
        </w:tc>
        <w:tc>
          <w:tcPr>
            <w:tcW w:w="1418" w:type="dxa"/>
          </w:tcPr>
          <w:p w14:paraId="370EADE8" w14:textId="193CAD66" w:rsidR="004E1425" w:rsidRPr="00DA6DD2" w:rsidRDefault="004E1425" w:rsidP="00C02A2F">
            <w:pPr>
              <w:ind w:firstLine="0"/>
              <w:jc w:val="center"/>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alacsony</w:t>
            </w:r>
          </w:p>
        </w:tc>
        <w:tc>
          <w:tcPr>
            <w:tcW w:w="3260" w:type="dxa"/>
          </w:tcPr>
          <w:p w14:paraId="31724207" w14:textId="77777777" w:rsidR="004E1425" w:rsidRPr="00DA6DD2" w:rsidRDefault="004E1425" w:rsidP="00F116A5">
            <w:pPr>
              <w:keepNext/>
              <w:ind w:firstLine="0"/>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gyorsabb, reprodukálhatóbb és szakmailag jobban védhető döntés</w:t>
            </w:r>
          </w:p>
        </w:tc>
      </w:tr>
    </w:tbl>
    <w:p w14:paraId="1307ADE2" w14:textId="19E757F7" w:rsidR="0034625C" w:rsidRDefault="00F116A5" w:rsidP="00F116A5">
      <w:pPr>
        <w:pStyle w:val="Kpalrs"/>
        <w:rPr>
          <w:rFonts w:ascii="Times New Roman" w:hAnsi="Times New Roman" w:cs="Times New Roman"/>
          <w:sz w:val="24"/>
          <w:szCs w:val="24"/>
        </w:rPr>
      </w:pPr>
      <w:r w:rsidRPr="00F116A5">
        <w:rPr>
          <w:rFonts w:ascii="Times New Roman" w:eastAsia="Times New Roman" w:hAnsi="Times New Roman" w:cs="Times New Roman"/>
          <w:sz w:val="24"/>
          <w:szCs w:val="24"/>
        </w:rPr>
        <w:fldChar w:fldCharType="begin"/>
      </w:r>
      <w:r w:rsidRPr="00F116A5">
        <w:rPr>
          <w:rFonts w:ascii="Times New Roman" w:eastAsia="Times New Roman" w:hAnsi="Times New Roman" w:cs="Times New Roman"/>
          <w:sz w:val="24"/>
          <w:szCs w:val="24"/>
        </w:rPr>
        <w:instrText xml:space="preserve"> SEQ Táblázat \* ARABIC </w:instrText>
      </w:r>
      <w:r w:rsidRPr="00F116A5">
        <w:rPr>
          <w:rFonts w:ascii="Times New Roman" w:eastAsia="Times New Roman" w:hAnsi="Times New Roman" w:cs="Times New Roman"/>
          <w:sz w:val="24"/>
          <w:szCs w:val="24"/>
        </w:rPr>
        <w:fldChar w:fldCharType="separate"/>
      </w:r>
      <w:bookmarkStart w:id="7" w:name="_Toc227235484"/>
      <w:r w:rsidR="007F6D0F">
        <w:rPr>
          <w:rFonts w:ascii="Times New Roman" w:eastAsia="Times New Roman" w:hAnsi="Times New Roman" w:cs="Times New Roman"/>
          <w:noProof/>
          <w:sz w:val="24"/>
          <w:szCs w:val="24"/>
        </w:rPr>
        <w:t>1</w:t>
      </w:r>
      <w:r w:rsidRPr="00F116A5">
        <w:rPr>
          <w:rFonts w:ascii="Times New Roman" w:eastAsia="Times New Roman" w:hAnsi="Times New Roman" w:cs="Times New Roman"/>
          <w:sz w:val="24"/>
          <w:szCs w:val="24"/>
        </w:rPr>
        <w:fldChar w:fldCharType="end"/>
      </w:r>
      <w:r w:rsidRPr="00F116A5">
        <w:rPr>
          <w:rFonts w:ascii="Times New Roman" w:hAnsi="Times New Roman" w:cs="Times New Roman"/>
          <w:sz w:val="24"/>
          <w:szCs w:val="24"/>
        </w:rPr>
        <w:t xml:space="preserve">. Táblázat: A három döntési </w:t>
      </w:r>
      <w:r w:rsidR="00791329" w:rsidRPr="00F116A5">
        <w:rPr>
          <w:rFonts w:ascii="Times New Roman" w:hAnsi="Times New Roman" w:cs="Times New Roman"/>
          <w:sz w:val="24"/>
          <w:szCs w:val="24"/>
        </w:rPr>
        <w:t>megközelítés</w:t>
      </w:r>
      <w:r w:rsidRPr="00F116A5">
        <w:rPr>
          <w:rFonts w:ascii="Times New Roman" w:hAnsi="Times New Roman" w:cs="Times New Roman"/>
          <w:sz w:val="24"/>
          <w:szCs w:val="24"/>
        </w:rPr>
        <w:t xml:space="preserve"> főbb különbségei (saját szerkesztés)</w:t>
      </w:r>
      <w:bookmarkEnd w:id="7"/>
    </w:p>
    <w:p w14:paraId="078AEC4F" w14:textId="77777777" w:rsidR="00791329" w:rsidRPr="00791329" w:rsidRDefault="00791329" w:rsidP="00791329"/>
    <w:p w14:paraId="11E951BC" w14:textId="1F0D87C9" w:rsidR="0034625C" w:rsidRDefault="0034625C" w:rsidP="0034625C">
      <w:pPr>
        <w:rPr>
          <w:rFonts w:ascii="Times New Roman" w:eastAsia="Times New Roman" w:hAnsi="Times New Roman" w:cs="Times New Roman"/>
          <w:sz w:val="24"/>
          <w:szCs w:val="24"/>
        </w:rPr>
      </w:pPr>
      <w:r w:rsidRPr="0034625C">
        <w:rPr>
          <w:rFonts w:ascii="Times New Roman" w:eastAsia="Times New Roman" w:hAnsi="Times New Roman" w:cs="Times New Roman"/>
          <w:sz w:val="24"/>
          <w:szCs w:val="24"/>
        </w:rPr>
        <w:t xml:space="preserve">A hasznosság másik oldala az időráfordítás csökkenése. Nyolc különböző dróntípus több attribútum szerinti manuális összehasonlítása hagyományos módon külön adatlapok, </w:t>
      </w:r>
      <w:r w:rsidR="00A65EE9" w:rsidRPr="0034625C">
        <w:rPr>
          <w:rFonts w:ascii="Times New Roman" w:eastAsia="Times New Roman" w:hAnsi="Times New Roman" w:cs="Times New Roman"/>
          <w:sz w:val="24"/>
          <w:szCs w:val="24"/>
        </w:rPr>
        <w:t>ár listák</w:t>
      </w:r>
      <w:r w:rsidRPr="0034625C">
        <w:rPr>
          <w:rFonts w:ascii="Times New Roman" w:eastAsia="Times New Roman" w:hAnsi="Times New Roman" w:cs="Times New Roman"/>
          <w:sz w:val="24"/>
          <w:szCs w:val="24"/>
        </w:rPr>
        <w:t xml:space="preserve"> és jegyzetek átnézését igényli. Ezzel szemben a dolgozatban bemutatott webes rendszer ugyanazokat az adatokat egységes szerkezetben kezeli, és rövid idő alatt áttekinthető eredményt ad. Az automatizált vagy részben automatizált rendszer nemcsak kényelmi többletet ad, hanem mérhető </w:t>
      </w:r>
      <w:r w:rsidR="00A65EE9">
        <w:rPr>
          <w:rFonts w:ascii="Times New Roman" w:eastAsia="Times New Roman" w:hAnsi="Times New Roman" w:cs="Times New Roman"/>
          <w:sz w:val="24"/>
          <w:szCs w:val="24"/>
        </w:rPr>
        <w:t>i</w:t>
      </w:r>
      <w:r w:rsidRPr="0034625C">
        <w:rPr>
          <w:rFonts w:ascii="Times New Roman" w:eastAsia="Times New Roman" w:hAnsi="Times New Roman" w:cs="Times New Roman"/>
          <w:sz w:val="24"/>
          <w:szCs w:val="24"/>
        </w:rPr>
        <w:t>dőmegtakarítást és következetesebb döntéselőkészítést is.</w:t>
      </w:r>
    </w:p>
    <w:p w14:paraId="3EF160DB" w14:textId="77777777" w:rsidR="0034625C" w:rsidRPr="0034625C" w:rsidRDefault="0034625C" w:rsidP="0034625C">
      <w:pPr>
        <w:rPr>
          <w:rFonts w:ascii="Times New Roman" w:eastAsia="Times New Roman" w:hAnsi="Times New Roman" w:cs="Times New Roman"/>
          <w:sz w:val="24"/>
          <w:szCs w:val="24"/>
        </w:rPr>
      </w:pPr>
      <w:r w:rsidRPr="0034625C">
        <w:rPr>
          <w:rFonts w:ascii="Times New Roman" w:eastAsia="Times New Roman" w:hAnsi="Times New Roman" w:cs="Times New Roman"/>
          <w:sz w:val="24"/>
          <w:szCs w:val="24"/>
        </w:rPr>
        <w:t>A döntéstámogatás numerikus értelmezését a következő becslés szemlélteti:</w:t>
      </w:r>
    </w:p>
    <w:tbl>
      <w:tblPr>
        <w:tblStyle w:val="Rcsostblzat"/>
        <w:tblW w:w="0" w:type="auto"/>
        <w:tblLook w:val="04A0" w:firstRow="1" w:lastRow="0" w:firstColumn="1" w:lastColumn="0" w:noHBand="0" w:noVBand="1"/>
      </w:tblPr>
      <w:tblGrid>
        <w:gridCol w:w="4698"/>
        <w:gridCol w:w="4698"/>
      </w:tblGrid>
      <w:tr w:rsidR="00423FDB" w:rsidRPr="00423FDB" w14:paraId="51D87596" w14:textId="77777777" w:rsidTr="00423FDB">
        <w:tc>
          <w:tcPr>
            <w:tcW w:w="4698" w:type="dxa"/>
            <w:shd w:val="clear" w:color="auto" w:fill="A2A2A2"/>
          </w:tcPr>
          <w:p w14:paraId="310729FA"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lastRenderedPageBreak/>
              <w:t>Tétel</w:t>
            </w:r>
          </w:p>
        </w:tc>
        <w:tc>
          <w:tcPr>
            <w:tcW w:w="4698" w:type="dxa"/>
            <w:shd w:val="clear" w:color="auto" w:fill="A2A2A2"/>
          </w:tcPr>
          <w:p w14:paraId="7AE22CAA"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Érték / becslés</w:t>
            </w:r>
          </w:p>
        </w:tc>
      </w:tr>
      <w:tr w:rsidR="00423FDB" w:rsidRPr="00423FDB" w14:paraId="1960FC53" w14:textId="77777777">
        <w:tc>
          <w:tcPr>
            <w:tcW w:w="4698" w:type="dxa"/>
          </w:tcPr>
          <w:p w14:paraId="7823D0D5"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Vizsgált legalacsonyabb ár</w:t>
            </w:r>
          </w:p>
        </w:tc>
        <w:tc>
          <w:tcPr>
            <w:tcW w:w="4698" w:type="dxa"/>
          </w:tcPr>
          <w:p w14:paraId="110F7750"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2 200 000 Ft</w:t>
            </w:r>
          </w:p>
        </w:tc>
      </w:tr>
      <w:tr w:rsidR="00423FDB" w:rsidRPr="00423FDB" w14:paraId="0A99D2B8" w14:textId="77777777">
        <w:tc>
          <w:tcPr>
            <w:tcW w:w="4698" w:type="dxa"/>
          </w:tcPr>
          <w:p w14:paraId="38BCC1D6"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Vizsgált legmagasabb ár</w:t>
            </w:r>
          </w:p>
        </w:tc>
        <w:tc>
          <w:tcPr>
            <w:tcW w:w="4698" w:type="dxa"/>
          </w:tcPr>
          <w:p w14:paraId="3C6505BC"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7 400 000 Ft</w:t>
            </w:r>
          </w:p>
        </w:tc>
      </w:tr>
      <w:tr w:rsidR="00423FDB" w:rsidRPr="00423FDB" w14:paraId="6E844B51" w14:textId="77777777">
        <w:tc>
          <w:tcPr>
            <w:tcW w:w="4698" w:type="dxa"/>
          </w:tcPr>
          <w:p w14:paraId="4A359304"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Maximális árkülönbség a mintában</w:t>
            </w:r>
          </w:p>
        </w:tc>
        <w:tc>
          <w:tcPr>
            <w:tcW w:w="4698" w:type="dxa"/>
          </w:tcPr>
          <w:p w14:paraId="0455E6CF"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5 200 000 Ft</w:t>
            </w:r>
          </w:p>
        </w:tc>
      </w:tr>
      <w:tr w:rsidR="00423FDB" w:rsidRPr="00423FDB" w14:paraId="7F0C318C" w14:textId="77777777">
        <w:tc>
          <w:tcPr>
            <w:tcW w:w="4698" w:type="dxa"/>
          </w:tcPr>
          <w:p w14:paraId="644A6480"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5%-os becsült többletráfordítás</w:t>
            </w:r>
          </w:p>
        </w:tc>
        <w:tc>
          <w:tcPr>
            <w:tcW w:w="4698" w:type="dxa"/>
          </w:tcPr>
          <w:p w14:paraId="14FE68EE"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110 000 – 370 000 Ft</w:t>
            </w:r>
          </w:p>
        </w:tc>
      </w:tr>
      <w:tr w:rsidR="00423FDB" w:rsidRPr="00423FDB" w14:paraId="5314E896" w14:textId="77777777">
        <w:tc>
          <w:tcPr>
            <w:tcW w:w="4698" w:type="dxa"/>
          </w:tcPr>
          <w:p w14:paraId="11D5C5D1"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10%-os becsült többletráfordítás</w:t>
            </w:r>
          </w:p>
        </w:tc>
        <w:tc>
          <w:tcPr>
            <w:tcW w:w="4698" w:type="dxa"/>
          </w:tcPr>
          <w:p w14:paraId="5112A370"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220 000 – 740 000 Ft</w:t>
            </w:r>
          </w:p>
        </w:tc>
      </w:tr>
      <w:tr w:rsidR="00423FDB" w:rsidRPr="00423FDB" w14:paraId="74B6EBFD" w14:textId="77777777">
        <w:tc>
          <w:tcPr>
            <w:tcW w:w="4698" w:type="dxa"/>
          </w:tcPr>
          <w:p w14:paraId="642BA7B8"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Kézi döntés-előkészítés becsült ideje</w:t>
            </w:r>
          </w:p>
        </w:tc>
        <w:tc>
          <w:tcPr>
            <w:tcW w:w="4698" w:type="dxa"/>
          </w:tcPr>
          <w:p w14:paraId="79CE26E4"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120–180 perc</w:t>
            </w:r>
          </w:p>
        </w:tc>
      </w:tr>
      <w:tr w:rsidR="00423FDB" w:rsidRPr="00423FDB" w14:paraId="62511F3C" w14:textId="77777777">
        <w:tc>
          <w:tcPr>
            <w:tcW w:w="4698" w:type="dxa"/>
          </w:tcPr>
          <w:p w14:paraId="28885028"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Saját rendszerrel becsült időigény</w:t>
            </w:r>
          </w:p>
        </w:tc>
        <w:tc>
          <w:tcPr>
            <w:tcW w:w="4698" w:type="dxa"/>
          </w:tcPr>
          <w:p w14:paraId="1077E321"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10–15 perc</w:t>
            </w:r>
          </w:p>
        </w:tc>
      </w:tr>
      <w:tr w:rsidR="00423FDB" w:rsidRPr="00423FDB" w14:paraId="241C596E" w14:textId="77777777">
        <w:tc>
          <w:tcPr>
            <w:tcW w:w="4698" w:type="dxa"/>
          </w:tcPr>
          <w:p w14:paraId="5D282E1E"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Becsült időmegtakarítás</w:t>
            </w:r>
          </w:p>
        </w:tc>
        <w:tc>
          <w:tcPr>
            <w:tcW w:w="4698" w:type="dxa"/>
          </w:tcPr>
          <w:p w14:paraId="697E0F42" w14:textId="77777777" w:rsidR="00423FDB" w:rsidRPr="00423FDB" w:rsidRDefault="00423FDB" w:rsidP="007F6D0F">
            <w:pPr>
              <w:keepNext/>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kb. 105–170 perc / döntési helyzet</w:t>
            </w:r>
          </w:p>
        </w:tc>
      </w:tr>
    </w:tbl>
    <w:p w14:paraId="52BE6C0C" w14:textId="793630E6" w:rsidR="00861CFF" w:rsidRDefault="007F6D0F" w:rsidP="007F6D0F">
      <w:pPr>
        <w:pStyle w:val="Kpalrs"/>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fldChar w:fldCharType="begin"/>
      </w:r>
      <w:r>
        <w:rPr>
          <w:rFonts w:ascii="Times New Roman" w:eastAsia="Times New Roman" w:hAnsi="Times New Roman" w:cs="Times New Roman"/>
          <w:noProof/>
          <w:sz w:val="24"/>
          <w:szCs w:val="24"/>
        </w:rPr>
        <w:instrText xml:space="preserve"> SEQ Táblázat \* ARABIC </w:instrText>
      </w:r>
      <w:r>
        <w:rPr>
          <w:rFonts w:ascii="Times New Roman" w:eastAsia="Times New Roman" w:hAnsi="Times New Roman" w:cs="Times New Roman"/>
          <w:noProof/>
          <w:sz w:val="24"/>
          <w:szCs w:val="24"/>
        </w:rPr>
        <w:fldChar w:fldCharType="separate"/>
      </w:r>
      <w:bookmarkStart w:id="8" w:name="_Toc227235485"/>
      <w:r>
        <w:rPr>
          <w:rFonts w:ascii="Times New Roman" w:eastAsia="Times New Roman" w:hAnsi="Times New Roman" w:cs="Times New Roman"/>
          <w:noProof/>
          <w:sz w:val="24"/>
          <w:szCs w:val="24"/>
        </w:rPr>
        <w:t>2</w:t>
      </w:r>
      <w:r>
        <w:rPr>
          <w:rFonts w:ascii="Times New Roman" w:eastAsia="Times New Roman" w:hAnsi="Times New Roman" w:cs="Times New Roman"/>
          <w:noProof/>
          <w:sz w:val="24"/>
          <w:szCs w:val="24"/>
        </w:rPr>
        <w:fldChar w:fldCharType="end"/>
      </w:r>
      <w:r w:rsidRPr="007F6D0F">
        <w:rPr>
          <w:rFonts w:ascii="Times New Roman" w:eastAsia="Times New Roman" w:hAnsi="Times New Roman" w:cs="Times New Roman"/>
          <w:noProof/>
          <w:sz w:val="24"/>
          <w:szCs w:val="24"/>
        </w:rPr>
        <w:t>. Táblázat: A döntéstámogatás gyakorlati hasznosságának numerikus becslése (saját szerkesztés)</w:t>
      </w:r>
      <w:bookmarkEnd w:id="8"/>
    </w:p>
    <w:p w14:paraId="3B3A3D6A" w14:textId="150743BD" w:rsidR="00762875" w:rsidRDefault="0034625C" w:rsidP="0034625C">
      <w:pPr>
        <w:rPr>
          <w:rFonts w:ascii="Times New Roman" w:eastAsia="Times New Roman" w:hAnsi="Times New Roman" w:cs="Times New Roman"/>
          <w:sz w:val="24"/>
          <w:szCs w:val="24"/>
        </w:rPr>
      </w:pPr>
      <w:r w:rsidRPr="0034625C">
        <w:rPr>
          <w:rFonts w:ascii="Times New Roman" w:eastAsia="Times New Roman" w:hAnsi="Times New Roman" w:cs="Times New Roman"/>
          <w:sz w:val="24"/>
          <w:szCs w:val="24"/>
        </w:rPr>
        <w:t>A hasznosság tehát ebben az esetben nem egy örökérvényű győztes kijelölésében ragadható meg, hanem a rossz beszerzési döntés kockázatának csökkentésében, a döntési folyamat gyorsításában és az indokolhatóság javításában. A dolgozatban bemutatott megoldás gyakorlati értéke abban áll, hogy a vizsgált alternatívák közül adott igények mellett segít kiválasztani a reális és szakmailag is jobban védhető megoldásokat.</w:t>
      </w:r>
    </w:p>
    <w:p w14:paraId="4452DB9B" w14:textId="77777777" w:rsidR="00762875" w:rsidRDefault="00D22C2C" w:rsidP="00BB7B0C">
      <w:pPr>
        <w:pStyle w:val="Cmsor2"/>
      </w:pPr>
      <w:bookmarkStart w:id="9" w:name="_Toc227245787"/>
      <w:r>
        <w:t>Információs többletérték</w:t>
      </w:r>
      <w:bookmarkEnd w:id="9"/>
    </w:p>
    <w:p w14:paraId="60E4CF5E" w14:textId="18E4B60F" w:rsidR="00613FFD" w:rsidRDefault="00D22C2C" w:rsidP="00613FFD">
      <w:pPr>
        <w:rPr>
          <w:rFonts w:ascii="Times New Roman" w:eastAsia="Times New Roman" w:hAnsi="Times New Roman" w:cs="Times New Roman"/>
          <w:sz w:val="24"/>
          <w:szCs w:val="24"/>
        </w:rPr>
      </w:pPr>
      <w:r>
        <w:rPr>
          <w:rFonts w:ascii="Times New Roman" w:eastAsia="Times New Roman" w:hAnsi="Times New Roman" w:cs="Times New Roman"/>
          <w:sz w:val="24"/>
          <w:szCs w:val="24"/>
        </w:rPr>
        <w:t>A dolgozat információs többletértéke abban áll, hogy a gyártói specifikációkat nem önmagukban kezeli, hanem egységes szerkezetbe rendezi és kiértékeli, így a különböző dróntípusok ténylegesen összehasonlíthatóvá válnak. A legtöbb esetben az adatlapokból csak különálló paramétereket látunk, viszont ezekből nem derül ki egyértelműen, hogy adott felhasználási igény mellett melyik típus tekinthető kedvezőbb választásnak. Ezt a pluszt az adja, hogy az adatok objektum–attribútum mátrix (OAM) formában kerülnek feldolgozásra, majd a COCO módszer szerinti kiértékelés egy következetes szempontrendszer mentén ad eredményt. Így nem csak szemre történik az összevetés, hanem egy olyan eljárás alapján, ami ugyanarra a bemenetre ugyanazt az eredményt adja, tehát reprodukálható.</w:t>
      </w:r>
    </w:p>
    <w:p w14:paraId="143AFD64" w14:textId="5123AE5C" w:rsidR="00762875" w:rsidRPr="00DF6747" w:rsidRDefault="00D22C2C" w:rsidP="00613FFD">
      <w:pPr>
        <w:rPr>
          <w:rFonts w:ascii="Times New Roman" w:eastAsia="Times New Roman" w:hAnsi="Times New Roman" w:cs="Times New Roman"/>
          <w:sz w:val="26"/>
          <w:szCs w:val="26"/>
        </w:rPr>
      </w:pPr>
      <w:r>
        <w:rPr>
          <w:rFonts w:ascii="Times New Roman" w:eastAsia="Times New Roman" w:hAnsi="Times New Roman" w:cs="Times New Roman"/>
          <w:sz w:val="24"/>
          <w:szCs w:val="24"/>
        </w:rPr>
        <w:lastRenderedPageBreak/>
        <w:t>A webes felület tovább növeli a többletértéket, mert a módszer nem egy egyszeri számítás marad: bárki elvégezheti a kiértékelést a saját adataival, és új dróntípusokkal később is bővíthető. Emellett az eredmények áttekinthető formában jelennek meg, ami megkönnyíti az értelmezést, és a döntés szempontjából releváns különbségek gyorsabban észrevehetők.</w:t>
      </w:r>
    </w:p>
    <w:p w14:paraId="3617AAA3" w14:textId="77777777" w:rsidR="00762875" w:rsidRDefault="00D22C2C" w:rsidP="00BB7B0C">
      <w:pPr>
        <w:pStyle w:val="Cmsor2"/>
      </w:pPr>
      <w:bookmarkStart w:id="10" w:name="_Toc227245788"/>
      <w:r>
        <w:t>A dolgozat felépítése, arányai és terjedelmi korlátai</w:t>
      </w:r>
      <w:bookmarkEnd w:id="10"/>
    </w:p>
    <w:p w14:paraId="5A6141FF" w14:textId="1CD61D4B" w:rsidR="00EC47DC" w:rsidRDefault="00D22C2C" w:rsidP="00EC47DC">
      <w:pPr>
        <w:rPr>
          <w:rFonts w:ascii="Times New Roman" w:eastAsia="Times New Roman" w:hAnsi="Times New Roman" w:cs="Times New Roman"/>
          <w:sz w:val="24"/>
          <w:szCs w:val="24"/>
        </w:rPr>
      </w:pPr>
      <w:r w:rsidRPr="00DF6747">
        <w:rPr>
          <w:rFonts w:ascii="Times New Roman" w:eastAsia="Times New Roman" w:hAnsi="Times New Roman" w:cs="Times New Roman"/>
          <w:sz w:val="24"/>
          <w:szCs w:val="24"/>
        </w:rPr>
        <w:t>A témaválasztás mögött egyrészt a drónos növényvédelem gyakorlati terjedése áll, másrészt az a tapasztalat, hogy beszerzési döntések előtt a specifikációk önmagukban könnyen félrevezetőek. Egy 20 literes és egy 30 literes tartálykapacitású drón között például nem csak a tartály mérete a különbség: más lehet a kijuttatási sebesség, a repülési idő, a kezelhető terület nagysága, sőt még a hozzáférhető kiegészítők és a karbantartási igény is. A dolgozatban ezért a műszaki paramétereket nem külön-külön, hanem egy egységes, többtényezős rendszerben kezelem.</w:t>
      </w:r>
      <w:r w:rsidR="00DF6747">
        <w:rPr>
          <w:rFonts w:ascii="Times New Roman" w:eastAsia="Times New Roman" w:hAnsi="Times New Roman" w:cs="Times New Roman"/>
          <w:sz w:val="24"/>
          <w:szCs w:val="24"/>
        </w:rPr>
        <w:t xml:space="preserve"> </w:t>
      </w:r>
    </w:p>
    <w:p w14:paraId="13EB93A7" w14:textId="2133B1D1" w:rsidR="00EC47DC" w:rsidRDefault="00D22C2C" w:rsidP="00EC47DC">
      <w:pPr>
        <w:rPr>
          <w:rFonts w:ascii="Times New Roman" w:eastAsia="Times New Roman" w:hAnsi="Times New Roman" w:cs="Times New Roman"/>
          <w:sz w:val="24"/>
          <w:szCs w:val="24"/>
        </w:rPr>
      </w:pPr>
      <w:r w:rsidRPr="00DF6747">
        <w:rPr>
          <w:rFonts w:ascii="Times New Roman" w:eastAsia="Times New Roman" w:hAnsi="Times New Roman" w:cs="Times New Roman"/>
          <w:sz w:val="24"/>
          <w:szCs w:val="24"/>
        </w:rPr>
        <w:t xml:space="preserve">A kutatási kérdésem a következőképpen fogalmazható meg: a vizsgált drónok esetében mennyire tükrözi a piaci ár a műszaki paraméterekből levezethető hasznosságot, és kimutatható-e olyan típus, amely az ár/teljesítmény viszony alapján kedvezőbb választásnak tekinthető. Fontosnak tartom kiemelni, hogy a dolgozatban bemutatott módszer nem azt állítja, hogy létezik egy örökérvényű </w:t>
      </w:r>
      <w:r w:rsidR="00F67C93">
        <w:rPr>
          <w:rFonts w:ascii="Times New Roman" w:eastAsia="Times New Roman" w:hAnsi="Times New Roman" w:cs="Times New Roman"/>
          <w:sz w:val="24"/>
          <w:szCs w:val="24"/>
        </w:rPr>
        <w:t>l</w:t>
      </w:r>
      <w:r w:rsidRPr="00DF6747">
        <w:rPr>
          <w:rFonts w:ascii="Times New Roman" w:eastAsia="Times New Roman" w:hAnsi="Times New Roman" w:cs="Times New Roman"/>
          <w:sz w:val="24"/>
          <w:szCs w:val="24"/>
        </w:rPr>
        <w:t>egjobb drón, hanem azt, hogy a döntés transzparensebbé és jobban indokolhatóvá tehető a megfelelő adatreprezentációval és következetes kiértékeléssel.</w:t>
      </w:r>
    </w:p>
    <w:p w14:paraId="67641CC2" w14:textId="314DCA6C" w:rsidR="00C2146D" w:rsidRDefault="00D22C2C" w:rsidP="00C2146D">
      <w:pPr>
        <w:rPr>
          <w:rFonts w:ascii="Times New Roman" w:eastAsia="Times New Roman" w:hAnsi="Times New Roman" w:cs="Times New Roman"/>
          <w:sz w:val="24"/>
          <w:szCs w:val="24"/>
        </w:rPr>
      </w:pPr>
      <w:r w:rsidRPr="00DF6747">
        <w:rPr>
          <w:rFonts w:ascii="Times New Roman" w:eastAsia="Times New Roman" w:hAnsi="Times New Roman" w:cs="Times New Roman"/>
          <w:sz w:val="24"/>
          <w:szCs w:val="24"/>
        </w:rPr>
        <w:t xml:space="preserve">A vizsgálat terjedelmi korlátai miatt a módszer bemutatását egy kisebb, de jól dokumentált drónmintán végzem, és a számítások alapját a gyártói adatlapokból származó műszaki adatok adják. A piaci árakat nyilvánosan elérhető </w:t>
      </w:r>
      <w:r w:rsidR="00235103" w:rsidRPr="00DF6747">
        <w:rPr>
          <w:rFonts w:ascii="Times New Roman" w:eastAsia="Times New Roman" w:hAnsi="Times New Roman" w:cs="Times New Roman"/>
          <w:sz w:val="24"/>
          <w:szCs w:val="24"/>
        </w:rPr>
        <w:t>ár listák</w:t>
      </w:r>
      <w:r w:rsidRPr="00DF6747">
        <w:rPr>
          <w:rFonts w:ascii="Times New Roman" w:eastAsia="Times New Roman" w:hAnsi="Times New Roman" w:cs="Times New Roman"/>
          <w:sz w:val="24"/>
          <w:szCs w:val="24"/>
        </w:rPr>
        <w:t xml:space="preserve"> és termékoldalak alapján vettem fel, így az eredmények értelmezésekor számolni kell a piaci árak időbeli változásával, illetve azzal, hogy egyes konfigurációk (akkumulátor, töltőrendszer, RTK, kiegészítők) a különböző forrásokban eltérően szerepelhetnek.</w:t>
      </w:r>
    </w:p>
    <w:p w14:paraId="0DE8E3FD" w14:textId="1155CFBA" w:rsidR="00EB0F63" w:rsidRPr="00EB0F63" w:rsidRDefault="00EB0F63" w:rsidP="00C2146D">
      <w:pPr>
        <w:rPr>
          <w:rFonts w:ascii="Times New Roman" w:eastAsia="Times New Roman" w:hAnsi="Times New Roman" w:cs="Times New Roman"/>
          <w:sz w:val="24"/>
          <w:szCs w:val="24"/>
        </w:rPr>
      </w:pPr>
      <w:r w:rsidRPr="00EB0F63">
        <w:rPr>
          <w:rFonts w:ascii="Times New Roman" w:eastAsia="Times New Roman" w:hAnsi="Times New Roman" w:cs="Times New Roman"/>
          <w:sz w:val="24"/>
          <w:szCs w:val="24"/>
        </w:rPr>
        <w:t xml:space="preserve">A dolgozat formai kialakítása során a Kodolányi János Egyetem szakdolgozati formai elvárásait vettem alapul. Ennek megfelelően a törzsszöveg egységes formázással, következetes bekezdés és oldalkialakítással készült. A fejezetek és alfejezetek számozott címsorokkal jelennek meg, amelyek </w:t>
      </w:r>
      <w:r w:rsidR="00AE6A38">
        <w:rPr>
          <w:rFonts w:ascii="Times New Roman" w:eastAsia="Times New Roman" w:hAnsi="Times New Roman" w:cs="Times New Roman"/>
          <w:sz w:val="24"/>
          <w:szCs w:val="24"/>
        </w:rPr>
        <w:t>egyértelműen</w:t>
      </w:r>
      <w:r w:rsidRPr="00EB0F63">
        <w:rPr>
          <w:rFonts w:ascii="Times New Roman" w:eastAsia="Times New Roman" w:hAnsi="Times New Roman" w:cs="Times New Roman"/>
          <w:sz w:val="24"/>
          <w:szCs w:val="24"/>
        </w:rPr>
        <w:t xml:space="preserve"> tagolják a szöveget, és támogatják a tartalomjegyzék áttekinthetőségét is. Az ábrák sorszámozott</w:t>
      </w:r>
      <w:r w:rsidR="00E30A54">
        <w:rPr>
          <w:rFonts w:ascii="Times New Roman" w:eastAsia="Times New Roman" w:hAnsi="Times New Roman" w:cs="Times New Roman"/>
          <w:sz w:val="24"/>
          <w:szCs w:val="24"/>
        </w:rPr>
        <w:t>, dőltbetűs</w:t>
      </w:r>
      <w:r w:rsidR="00F6377A">
        <w:rPr>
          <w:rFonts w:ascii="Times New Roman" w:eastAsia="Times New Roman" w:hAnsi="Times New Roman" w:cs="Times New Roman"/>
          <w:sz w:val="24"/>
          <w:szCs w:val="24"/>
        </w:rPr>
        <w:t>, kék színű</w:t>
      </w:r>
      <w:r w:rsidRPr="00EB0F63">
        <w:rPr>
          <w:rFonts w:ascii="Times New Roman" w:eastAsia="Times New Roman" w:hAnsi="Times New Roman" w:cs="Times New Roman"/>
          <w:sz w:val="24"/>
          <w:szCs w:val="24"/>
        </w:rPr>
        <w:t xml:space="preserve"> felirattal szerepelnek, a dolgozat végén pedig külön irodalomjegyzék, ábrajegyzék és rövidítésjegyzék segíti a tájékozódást. Az idézett szövegrészek a </w:t>
      </w:r>
      <w:r w:rsidRPr="00EB0F63">
        <w:rPr>
          <w:rFonts w:ascii="Times New Roman" w:eastAsia="Times New Roman" w:hAnsi="Times New Roman" w:cs="Times New Roman"/>
          <w:sz w:val="24"/>
          <w:szCs w:val="24"/>
        </w:rPr>
        <w:lastRenderedPageBreak/>
        <w:t xml:space="preserve">dolgozatban dőlt betűs kiemeléssel jelennek meg, </w:t>
      </w:r>
      <w:r w:rsidR="007B1F71">
        <w:rPr>
          <w:rFonts w:ascii="Times New Roman" w:eastAsia="Times New Roman" w:hAnsi="Times New Roman" w:cs="Times New Roman"/>
          <w:sz w:val="24"/>
          <w:szCs w:val="24"/>
        </w:rPr>
        <w:t>hogy jól láthatóan</w:t>
      </w:r>
      <w:r w:rsidRPr="00EB0F63">
        <w:rPr>
          <w:rFonts w:ascii="Times New Roman" w:eastAsia="Times New Roman" w:hAnsi="Times New Roman" w:cs="Times New Roman"/>
          <w:sz w:val="24"/>
          <w:szCs w:val="24"/>
        </w:rPr>
        <w:t xml:space="preserve"> elkülönül</w:t>
      </w:r>
      <w:r w:rsidR="007B1F71">
        <w:rPr>
          <w:rFonts w:ascii="Times New Roman" w:eastAsia="Times New Roman" w:hAnsi="Times New Roman" w:cs="Times New Roman"/>
          <w:sz w:val="24"/>
          <w:szCs w:val="24"/>
        </w:rPr>
        <w:t>je</w:t>
      </w:r>
      <w:r w:rsidRPr="00EB0F63">
        <w:rPr>
          <w:rFonts w:ascii="Times New Roman" w:eastAsia="Times New Roman" w:hAnsi="Times New Roman" w:cs="Times New Roman"/>
          <w:sz w:val="24"/>
          <w:szCs w:val="24"/>
        </w:rPr>
        <w:t>nek a saját megfogalmazású szövegrészektől. A mellékletekben olyan kiegészítő tartalmak kaptak helyet, amelyek a dolgozat megértését és alátámasztását szolgálják, de terjedelmük vagy jellegük miatt célszerűbb külön kezelni őket. A választott formai megoldások célja összességében az volt, hogy a dolgozat szerkezete világos, követhető, egységes és szakmailag rendezett legyen.</w:t>
      </w:r>
    </w:p>
    <w:p w14:paraId="2DE075E5" w14:textId="20723A0B" w:rsidR="00762875" w:rsidRDefault="00D22C2C" w:rsidP="00F940E7">
      <w:pPr>
        <w:pStyle w:val="Cmsor1"/>
      </w:pPr>
      <w:r>
        <w:t xml:space="preserve"> </w:t>
      </w:r>
      <w:bookmarkStart w:id="11" w:name="_Toc227245789"/>
      <w:r>
        <w:t xml:space="preserve">Szakirodalmi háttér és </w:t>
      </w:r>
      <w:r w:rsidR="00A6508D">
        <w:t>tantárgyi kapcsolódások</w:t>
      </w:r>
      <w:bookmarkEnd w:id="11"/>
    </w:p>
    <w:p w14:paraId="294F9F91" w14:textId="0A11956E" w:rsidR="0042089C" w:rsidRPr="0042089C" w:rsidRDefault="0042089C" w:rsidP="0042089C">
      <w:pPr>
        <w:rPr>
          <w:rFonts w:ascii="Times New Roman" w:eastAsia="Times New Roman" w:hAnsi="Times New Roman" w:cs="Times New Roman"/>
          <w:sz w:val="24"/>
          <w:szCs w:val="24"/>
        </w:rPr>
      </w:pPr>
      <w:r w:rsidRPr="0042089C">
        <w:rPr>
          <w:rFonts w:ascii="Times New Roman" w:eastAsia="Times New Roman" w:hAnsi="Times New Roman" w:cs="Times New Roman"/>
          <w:sz w:val="24"/>
          <w:szCs w:val="24"/>
        </w:rPr>
        <w:t>A fejezet célja, hogy bemutassa a dolgozat szakmai és módszertani hátterét, valamint azokat a tantárgyi kapcsolódásokat, amelyek a téma feldolgozását megalapozták. A permetező drónok ár–teljesítmény vizsgálata nem kizárólag szakterületi kérdés, hanem egyszerre kapcsolódik a döntéstámogatáshoz, az adatkezeléshez, a modellezéshez és a webes rendszerfejlesztéshez is. Emiatt ebben a fejezetben először a témához tartozó szakterületi háttér és a választott módszertan kerül bemutatásra, majd röviden kitérek a kapcsolódó megoldásokra és benchmarking szempontokra is. Ezt követően foglalom össze, hogy a képzés során tanult egyes tantárgyak milyen módon járultak hozzá a dolgozat elkészítéséhez.</w:t>
      </w:r>
    </w:p>
    <w:p w14:paraId="3BFC2CCA" w14:textId="4B25ECDC" w:rsidR="00762875" w:rsidRDefault="00D22C2C" w:rsidP="00BB7B0C">
      <w:pPr>
        <w:pStyle w:val="Cmsor2"/>
      </w:pPr>
      <w:bookmarkStart w:id="12" w:name="_Toc227245790"/>
      <w:r>
        <w:t>Szakterületi háttér</w:t>
      </w:r>
      <w:bookmarkEnd w:id="12"/>
      <w:r>
        <w:t xml:space="preserve"> </w:t>
      </w:r>
    </w:p>
    <w:p w14:paraId="6167DD5B" w14:textId="7739684C" w:rsidR="00EC47DC" w:rsidRDefault="00721426" w:rsidP="00EC47DC">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w:t>
      </w:r>
      <w:r w:rsidR="00C2146D" w:rsidRPr="00721426">
        <w:rPr>
          <w:rFonts w:ascii="Times New Roman" w:eastAsia="Times New Roman" w:hAnsi="Times New Roman" w:cs="Times New Roman"/>
          <w:i/>
          <w:iCs/>
          <w:sz w:val="24"/>
          <w:szCs w:val="24"/>
        </w:rPr>
        <w:t>A precíziós mezőgazdaság lényege, hogy a beavatkozásokat a lehető legpontosabban, a szükséges helyre, a szükséges időben és mennyiségben hajtsuk végre.</w:t>
      </w:r>
      <w:r>
        <w:rPr>
          <w:rFonts w:ascii="Times New Roman" w:eastAsia="Times New Roman" w:hAnsi="Times New Roman" w:cs="Times New Roman"/>
          <w:i/>
          <w:iCs/>
          <w:sz w:val="24"/>
          <w:szCs w:val="24"/>
        </w:rPr>
        <w:t>”</w:t>
      </w:r>
      <w:sdt>
        <w:sdtPr>
          <w:rPr>
            <w:rFonts w:ascii="Times New Roman" w:eastAsia="Times New Roman" w:hAnsi="Times New Roman" w:cs="Times New Roman"/>
            <w:i/>
            <w:iCs/>
            <w:sz w:val="24"/>
            <w:szCs w:val="24"/>
          </w:rPr>
          <w:id w:val="1463995323"/>
          <w:citation/>
        </w:sdtPr>
        <w:sdtContent>
          <w:r w:rsidR="003A74F7">
            <w:rPr>
              <w:rFonts w:ascii="Times New Roman" w:eastAsia="Times New Roman" w:hAnsi="Times New Roman" w:cs="Times New Roman"/>
              <w:i/>
              <w:iCs/>
              <w:sz w:val="24"/>
              <w:szCs w:val="24"/>
            </w:rPr>
            <w:fldChar w:fldCharType="begin"/>
          </w:r>
          <w:r w:rsidR="00C861B4">
            <w:rPr>
              <w:rFonts w:ascii="Times New Roman" w:eastAsia="Times New Roman" w:hAnsi="Times New Roman" w:cs="Times New Roman"/>
              <w:i/>
              <w:iCs/>
              <w:sz w:val="24"/>
              <w:szCs w:val="24"/>
              <w:lang w:val="hu-HU"/>
            </w:rPr>
            <w:instrText xml:space="preserve">CITATION PRO \l 1038 </w:instrText>
          </w:r>
          <w:r w:rsidR="003A74F7">
            <w:rPr>
              <w:rFonts w:ascii="Times New Roman" w:eastAsia="Times New Roman" w:hAnsi="Times New Roman" w:cs="Times New Roman"/>
              <w:i/>
              <w:iCs/>
              <w:sz w:val="24"/>
              <w:szCs w:val="24"/>
            </w:rPr>
            <w:fldChar w:fldCharType="separate"/>
          </w:r>
          <w:r w:rsidR="00FF0D74">
            <w:rPr>
              <w:rFonts w:ascii="Times New Roman" w:eastAsia="Times New Roman" w:hAnsi="Times New Roman" w:cs="Times New Roman"/>
              <w:i/>
              <w:iCs/>
              <w:noProof/>
              <w:sz w:val="24"/>
              <w:szCs w:val="24"/>
              <w:lang w:val="hu-HU"/>
            </w:rPr>
            <w:t xml:space="preserve"> </w:t>
          </w:r>
          <w:r w:rsidR="00FF0D74" w:rsidRPr="00FF0D74">
            <w:rPr>
              <w:rFonts w:ascii="Times New Roman" w:eastAsia="Times New Roman" w:hAnsi="Times New Roman" w:cs="Times New Roman"/>
              <w:noProof/>
              <w:sz w:val="24"/>
              <w:szCs w:val="24"/>
              <w:lang w:val="hu-HU"/>
            </w:rPr>
            <w:t>(Prof. Dr. Tamás (T13))</w:t>
          </w:r>
          <w:r w:rsidR="003A74F7">
            <w:rPr>
              <w:rFonts w:ascii="Times New Roman" w:eastAsia="Times New Roman" w:hAnsi="Times New Roman" w:cs="Times New Roman"/>
              <w:i/>
              <w:iCs/>
              <w:sz w:val="24"/>
              <w:szCs w:val="24"/>
            </w:rPr>
            <w:fldChar w:fldCharType="end"/>
          </w:r>
        </w:sdtContent>
      </w:sdt>
      <w:r w:rsidR="00C2146D" w:rsidRPr="00C2146D">
        <w:rPr>
          <w:rFonts w:ascii="Times New Roman" w:eastAsia="Times New Roman" w:hAnsi="Times New Roman" w:cs="Times New Roman"/>
          <w:sz w:val="24"/>
          <w:szCs w:val="24"/>
        </w:rPr>
        <w:t xml:space="preserve"> Ebből a szemléletből adódik, hogy a technológia nem önmagáért fontos, hanem azért, mert segít csökkenteni a veszteségeket és a felesleges erőforrás-felhasználást. A drónos permetezés ebbe a logikába illeszkedik: ott is képes kezelést végezni, ahol a földi gépek nehezen vagy egyáltalán nem jutnak el, mindemellett a kijuttatás is irányíthatóbbá válik.</w:t>
      </w:r>
      <w:r w:rsidR="008F2DF8" w:rsidRPr="008F2DF8">
        <w:rPr>
          <w:rFonts w:ascii="Noto Sans" w:hAnsi="Noto Sans" w:cs="Noto Sans"/>
          <w:color w:val="222222"/>
          <w:shd w:val="clear" w:color="auto" w:fill="FFFFFF"/>
        </w:rPr>
        <w:t xml:space="preserve"> </w:t>
      </w:r>
      <w:r w:rsidR="005872E3">
        <w:rPr>
          <w:rFonts w:ascii="Noto Sans" w:hAnsi="Noto Sans" w:cs="Noto Sans"/>
          <w:color w:val="222222"/>
          <w:shd w:val="clear" w:color="auto" w:fill="FFFFFF"/>
        </w:rPr>
        <w:t>„</w:t>
      </w:r>
      <w:r w:rsidR="008F2DF8" w:rsidRPr="008F2DF8">
        <w:rPr>
          <w:rFonts w:ascii="Times New Roman" w:eastAsia="Times New Roman" w:hAnsi="Times New Roman" w:cs="Times New Roman"/>
          <w:i/>
          <w:iCs/>
          <w:sz w:val="24"/>
          <w:szCs w:val="24"/>
        </w:rPr>
        <w:t xml:space="preserve">Amint a hazai jogszabályi háttér, a drónpilóta-képzési feltételek rendeződnek, a drónos permetezés kétségtelenül jelentős szerepet fog betölteni a precíziós gazdálkodásban, amely az </w:t>
      </w:r>
      <w:hyperlink r:id="rId16" w:tgtFrame="_blank" w:history="1">
        <w:r w:rsidR="008F2DF8" w:rsidRPr="008F2DF8">
          <w:rPr>
            <w:rFonts w:ascii="Times New Roman" w:eastAsia="Times New Roman" w:hAnsi="Times New Roman" w:cs="Times New Roman"/>
            <w:i/>
            <w:iCs/>
            <w:sz w:val="24"/>
            <w:szCs w:val="24"/>
          </w:rPr>
          <w:t>európai zöld megállapodás</w:t>
        </w:r>
      </w:hyperlink>
      <w:r w:rsidR="008F2DF8" w:rsidRPr="008F2DF8">
        <w:rPr>
          <w:rFonts w:ascii="Times New Roman" w:eastAsia="Times New Roman" w:hAnsi="Times New Roman" w:cs="Times New Roman"/>
          <w:i/>
          <w:iCs/>
          <w:sz w:val="24"/>
          <w:szCs w:val="24"/>
        </w:rPr>
        <w:t>ban foglalt növényvédőszer-felhasználás csökkentésére vonatkozó elvekkel is harmonizálhat.</w:t>
      </w:r>
      <w:r w:rsidR="005872E3">
        <w:rPr>
          <w:rFonts w:ascii="Times New Roman" w:eastAsia="Times New Roman" w:hAnsi="Times New Roman" w:cs="Times New Roman"/>
          <w:i/>
          <w:iCs/>
          <w:sz w:val="24"/>
          <w:szCs w:val="24"/>
        </w:rPr>
        <w:t>”</w:t>
      </w:r>
      <w:sdt>
        <w:sdtPr>
          <w:rPr>
            <w:rFonts w:ascii="Times New Roman" w:eastAsia="Times New Roman" w:hAnsi="Times New Roman" w:cs="Times New Roman"/>
            <w:i/>
            <w:iCs/>
            <w:sz w:val="24"/>
            <w:szCs w:val="24"/>
          </w:rPr>
          <w:id w:val="-1241089304"/>
          <w:citation/>
        </w:sdtPr>
        <w:sdtContent>
          <w:r w:rsidR="002F2937">
            <w:rPr>
              <w:rFonts w:ascii="Times New Roman" w:eastAsia="Times New Roman" w:hAnsi="Times New Roman" w:cs="Times New Roman"/>
              <w:i/>
              <w:iCs/>
              <w:sz w:val="24"/>
              <w:szCs w:val="24"/>
            </w:rPr>
            <w:fldChar w:fldCharType="begin"/>
          </w:r>
          <w:r w:rsidR="00C861B4">
            <w:rPr>
              <w:rFonts w:ascii="Times New Roman" w:eastAsia="Times New Roman" w:hAnsi="Times New Roman" w:cs="Times New Roman"/>
              <w:i/>
              <w:iCs/>
              <w:sz w:val="24"/>
              <w:szCs w:val="24"/>
              <w:lang w:val="hu-HU"/>
            </w:rPr>
            <w:instrText xml:space="preserve">CITATION Mik1 \l 1038 </w:instrText>
          </w:r>
          <w:r w:rsidR="002F2937">
            <w:rPr>
              <w:rFonts w:ascii="Times New Roman" w:eastAsia="Times New Roman" w:hAnsi="Times New Roman" w:cs="Times New Roman"/>
              <w:i/>
              <w:iCs/>
              <w:sz w:val="24"/>
              <w:szCs w:val="24"/>
            </w:rPr>
            <w:fldChar w:fldCharType="separate"/>
          </w:r>
          <w:r w:rsidR="00FF0D74">
            <w:rPr>
              <w:rFonts w:ascii="Times New Roman" w:eastAsia="Times New Roman" w:hAnsi="Times New Roman" w:cs="Times New Roman"/>
              <w:i/>
              <w:iCs/>
              <w:noProof/>
              <w:sz w:val="24"/>
              <w:szCs w:val="24"/>
              <w:lang w:val="hu-HU"/>
            </w:rPr>
            <w:t xml:space="preserve"> </w:t>
          </w:r>
          <w:r w:rsidR="00FF0D74" w:rsidRPr="00FF0D74">
            <w:rPr>
              <w:rFonts w:ascii="Times New Roman" w:eastAsia="Times New Roman" w:hAnsi="Times New Roman" w:cs="Times New Roman"/>
              <w:noProof/>
              <w:sz w:val="24"/>
              <w:szCs w:val="24"/>
              <w:lang w:val="hu-HU"/>
            </w:rPr>
            <w:t>(Baklanova (T15), 2022)</w:t>
          </w:r>
          <w:r w:rsidR="002F2937">
            <w:rPr>
              <w:rFonts w:ascii="Times New Roman" w:eastAsia="Times New Roman" w:hAnsi="Times New Roman" w:cs="Times New Roman"/>
              <w:i/>
              <w:iCs/>
              <w:sz w:val="24"/>
              <w:szCs w:val="24"/>
            </w:rPr>
            <w:fldChar w:fldCharType="end"/>
          </w:r>
        </w:sdtContent>
      </w:sdt>
    </w:p>
    <w:p w14:paraId="273CA9C9" w14:textId="24CC74BB" w:rsidR="00EC47DC" w:rsidRDefault="00C2146D" w:rsidP="00EC47DC">
      <w:pPr>
        <w:rPr>
          <w:rFonts w:ascii="Times New Roman" w:eastAsia="Times New Roman" w:hAnsi="Times New Roman" w:cs="Times New Roman"/>
          <w:sz w:val="24"/>
          <w:szCs w:val="24"/>
        </w:rPr>
      </w:pPr>
      <w:r w:rsidRPr="00C2146D">
        <w:rPr>
          <w:rFonts w:ascii="Times New Roman" w:eastAsia="Times New Roman" w:hAnsi="Times New Roman" w:cs="Times New Roman"/>
          <w:sz w:val="24"/>
          <w:szCs w:val="24"/>
        </w:rPr>
        <w:t>A permetező drónok működése során a fedélzeti vezérlés és a szóró rendszer összehangoltan dolgozik</w:t>
      </w:r>
      <w:r w:rsidR="00C44C20">
        <w:rPr>
          <w:rFonts w:ascii="Times New Roman" w:eastAsia="Times New Roman" w:hAnsi="Times New Roman" w:cs="Times New Roman"/>
          <w:sz w:val="24"/>
          <w:szCs w:val="24"/>
        </w:rPr>
        <w:t>.</w:t>
      </w:r>
      <w:r w:rsidRPr="00C2146D">
        <w:rPr>
          <w:rFonts w:ascii="Times New Roman" w:eastAsia="Times New Roman" w:hAnsi="Times New Roman" w:cs="Times New Roman"/>
          <w:sz w:val="24"/>
          <w:szCs w:val="24"/>
        </w:rPr>
        <w:t xml:space="preserve"> </w:t>
      </w:r>
      <w:r w:rsidR="00C44C20">
        <w:rPr>
          <w:rFonts w:ascii="Times New Roman" w:eastAsia="Times New Roman" w:hAnsi="Times New Roman" w:cs="Times New Roman"/>
          <w:sz w:val="24"/>
          <w:szCs w:val="24"/>
        </w:rPr>
        <w:t>A</w:t>
      </w:r>
      <w:r w:rsidRPr="00C2146D">
        <w:rPr>
          <w:rFonts w:ascii="Times New Roman" w:eastAsia="Times New Roman" w:hAnsi="Times New Roman" w:cs="Times New Roman"/>
          <w:sz w:val="24"/>
          <w:szCs w:val="24"/>
        </w:rPr>
        <w:t xml:space="preserve"> repülési útvonal biztosítja a stabil pályát, miközben a fúvóka a tervezett mennyiséget porlasztja le. </w:t>
      </w:r>
      <w:r w:rsidR="00F9550C" w:rsidRPr="00F9550C">
        <w:rPr>
          <w:rFonts w:ascii="Times New Roman" w:eastAsia="Times New Roman" w:hAnsi="Times New Roman" w:cs="Times New Roman"/>
          <w:sz w:val="24"/>
          <w:szCs w:val="24"/>
        </w:rPr>
        <w:t xml:space="preserve">A szakirodalom is kiemeli, hogy a légi kijuttatás minőségét több tényező </w:t>
      </w:r>
      <w:r w:rsidR="00F9550C" w:rsidRPr="00F9550C">
        <w:rPr>
          <w:rFonts w:ascii="Times New Roman" w:eastAsia="Times New Roman" w:hAnsi="Times New Roman" w:cs="Times New Roman"/>
          <w:sz w:val="24"/>
          <w:szCs w:val="24"/>
        </w:rPr>
        <w:lastRenderedPageBreak/>
        <w:t xml:space="preserve">együttesen befolyásolja, vagyis </w:t>
      </w:r>
      <w:r w:rsidR="00F9550C" w:rsidRPr="00F9550C">
        <w:rPr>
          <w:rFonts w:ascii="Times New Roman" w:eastAsia="Times New Roman" w:hAnsi="Times New Roman" w:cs="Times New Roman"/>
          <w:i/>
          <w:iCs/>
          <w:sz w:val="24"/>
          <w:szCs w:val="24"/>
        </w:rPr>
        <w:t>„aerial spraying quality and droplet drift are affected by many factors”</w:t>
      </w:r>
      <w:sdt>
        <w:sdtPr>
          <w:rPr>
            <w:rFonts w:ascii="Times New Roman" w:eastAsia="Times New Roman" w:hAnsi="Times New Roman" w:cs="Times New Roman"/>
            <w:i/>
            <w:iCs/>
            <w:sz w:val="24"/>
            <w:szCs w:val="24"/>
          </w:rPr>
          <w:id w:val="702136754"/>
          <w:citation/>
        </w:sdtPr>
        <w:sdtContent>
          <w:r w:rsidR="00406387">
            <w:rPr>
              <w:rFonts w:ascii="Times New Roman" w:eastAsia="Times New Roman" w:hAnsi="Times New Roman" w:cs="Times New Roman"/>
              <w:i/>
              <w:iCs/>
              <w:sz w:val="24"/>
              <w:szCs w:val="24"/>
            </w:rPr>
            <w:fldChar w:fldCharType="begin"/>
          </w:r>
          <w:r w:rsidR="00C861B4">
            <w:rPr>
              <w:rFonts w:ascii="Times New Roman" w:eastAsia="Times New Roman" w:hAnsi="Times New Roman" w:cs="Times New Roman"/>
              <w:i/>
              <w:iCs/>
              <w:sz w:val="24"/>
              <w:szCs w:val="24"/>
              <w:lang w:val="hu-HU"/>
            </w:rPr>
            <w:instrText xml:space="preserve">CITATION Das22 \l 1038 </w:instrText>
          </w:r>
          <w:r w:rsidR="00406387">
            <w:rPr>
              <w:rFonts w:ascii="Times New Roman" w:eastAsia="Times New Roman" w:hAnsi="Times New Roman" w:cs="Times New Roman"/>
              <w:i/>
              <w:iCs/>
              <w:sz w:val="24"/>
              <w:szCs w:val="24"/>
            </w:rPr>
            <w:fldChar w:fldCharType="separate"/>
          </w:r>
          <w:r w:rsidR="00FF0D74">
            <w:rPr>
              <w:rFonts w:ascii="Times New Roman" w:eastAsia="Times New Roman" w:hAnsi="Times New Roman" w:cs="Times New Roman"/>
              <w:i/>
              <w:iCs/>
              <w:noProof/>
              <w:sz w:val="24"/>
              <w:szCs w:val="24"/>
              <w:lang w:val="hu-HU"/>
            </w:rPr>
            <w:t xml:space="preserve"> </w:t>
          </w:r>
          <w:r w:rsidR="00FF0D74" w:rsidRPr="00FF0D74">
            <w:rPr>
              <w:rFonts w:ascii="Times New Roman" w:eastAsia="Times New Roman" w:hAnsi="Times New Roman" w:cs="Times New Roman"/>
              <w:noProof/>
              <w:sz w:val="24"/>
              <w:szCs w:val="24"/>
              <w:lang w:val="hu-HU"/>
            </w:rPr>
            <w:t>(Dashuai, Sheng, Zhuolin, &amp; Wujing (T09), 2022)</w:t>
          </w:r>
          <w:r w:rsidR="00406387">
            <w:rPr>
              <w:rFonts w:ascii="Times New Roman" w:eastAsia="Times New Roman" w:hAnsi="Times New Roman" w:cs="Times New Roman"/>
              <w:i/>
              <w:iCs/>
              <w:sz w:val="24"/>
              <w:szCs w:val="24"/>
            </w:rPr>
            <w:fldChar w:fldCharType="end"/>
          </w:r>
        </w:sdtContent>
      </w:sdt>
      <w:r w:rsidR="00F9550C" w:rsidRPr="00F9550C">
        <w:rPr>
          <w:rFonts w:ascii="Times New Roman" w:eastAsia="Times New Roman" w:hAnsi="Times New Roman" w:cs="Times New Roman"/>
          <w:sz w:val="24"/>
          <w:szCs w:val="24"/>
        </w:rPr>
        <w:t xml:space="preserve">. </w:t>
      </w:r>
      <w:r w:rsidRPr="00C2146D">
        <w:rPr>
          <w:rFonts w:ascii="Times New Roman" w:eastAsia="Times New Roman" w:hAnsi="Times New Roman" w:cs="Times New Roman"/>
          <w:sz w:val="24"/>
          <w:szCs w:val="24"/>
        </w:rPr>
        <w:t>A gyakorlatban ezért egy drón hatékonysága nem egyetlen szám, hanem több paraméter együttese. A beszerzési döntésnél tipikusan egyszerre merül fel a tartálykapacitás, a kijuttatási sebesség, a repülési idő, a permetezési szélesség, a hatótáv, és az, hogy a rendszer bővíthető-e.</w:t>
      </w:r>
    </w:p>
    <w:p w14:paraId="51517C1B" w14:textId="61BC05FC" w:rsidR="00C2146D" w:rsidRPr="00C2146D" w:rsidRDefault="002B2C44" w:rsidP="00EC47DC">
      <w:pPr>
        <w:rPr>
          <w:rFonts w:ascii="Times New Roman" w:eastAsia="Times New Roman" w:hAnsi="Times New Roman" w:cs="Times New Roman"/>
          <w:sz w:val="24"/>
          <w:szCs w:val="24"/>
        </w:rPr>
      </w:pPr>
      <w:r w:rsidRPr="002B2C44">
        <w:rPr>
          <w:rFonts w:ascii="Times New Roman" w:eastAsia="Times New Roman" w:hAnsi="Times New Roman" w:cs="Times New Roman"/>
          <w:sz w:val="24"/>
          <w:szCs w:val="24"/>
        </w:rPr>
        <w:t xml:space="preserve">A drónos növényvédelem ugyanakkor korlátokkal is rendelkezik. A hasznos teher és az akkumulátor kapacitása fizikai határokat szab, és az időjárási tényezők a kijuttatás minőségét közvetlenül befolyásolják. A szakirodalom is kiemeli, hogy a permetező drónoknál az üzemidő és a hasznos teher növelése a technológia két legfontosabb kihívása, vagyis </w:t>
      </w:r>
      <w:r w:rsidRPr="002B2C44">
        <w:rPr>
          <w:rFonts w:ascii="Times New Roman" w:eastAsia="Times New Roman" w:hAnsi="Times New Roman" w:cs="Times New Roman"/>
          <w:i/>
          <w:iCs/>
          <w:sz w:val="24"/>
          <w:szCs w:val="24"/>
        </w:rPr>
        <w:t>„Increasing the endurance and payload capacities of the RPAAS platforms appear to be the two most important technological challenges facing the spray drone industry in the agricultural sector.”</w:t>
      </w:r>
      <w:sdt>
        <w:sdtPr>
          <w:rPr>
            <w:rFonts w:ascii="Times New Roman" w:eastAsia="Times New Roman" w:hAnsi="Times New Roman" w:cs="Times New Roman"/>
            <w:i/>
            <w:iCs/>
            <w:sz w:val="24"/>
            <w:szCs w:val="24"/>
          </w:rPr>
          <w:id w:val="505024532"/>
          <w:citation/>
        </w:sdtPr>
        <w:sdtContent>
          <w:r w:rsidR="004E4DEB">
            <w:rPr>
              <w:rFonts w:ascii="Times New Roman" w:eastAsia="Times New Roman" w:hAnsi="Times New Roman" w:cs="Times New Roman"/>
              <w:i/>
              <w:iCs/>
              <w:sz w:val="24"/>
              <w:szCs w:val="24"/>
            </w:rPr>
            <w:fldChar w:fldCharType="begin"/>
          </w:r>
          <w:r w:rsidR="00C861B4">
            <w:rPr>
              <w:rFonts w:ascii="Times New Roman" w:eastAsia="Times New Roman" w:hAnsi="Times New Roman" w:cs="Times New Roman"/>
              <w:i/>
              <w:iCs/>
              <w:sz w:val="24"/>
              <w:szCs w:val="24"/>
              <w:lang w:val="hu-HU"/>
            </w:rPr>
            <w:instrText xml:space="preserve">CITATION Mar22 \l 1038 </w:instrText>
          </w:r>
          <w:r w:rsidR="004E4DEB">
            <w:rPr>
              <w:rFonts w:ascii="Times New Roman" w:eastAsia="Times New Roman" w:hAnsi="Times New Roman" w:cs="Times New Roman"/>
              <w:i/>
              <w:iCs/>
              <w:sz w:val="24"/>
              <w:szCs w:val="24"/>
            </w:rPr>
            <w:fldChar w:fldCharType="separate"/>
          </w:r>
          <w:r w:rsidR="00FF0D74">
            <w:rPr>
              <w:rFonts w:ascii="Times New Roman" w:eastAsia="Times New Roman" w:hAnsi="Times New Roman" w:cs="Times New Roman"/>
              <w:i/>
              <w:iCs/>
              <w:noProof/>
              <w:sz w:val="24"/>
              <w:szCs w:val="24"/>
              <w:lang w:val="hu-HU"/>
            </w:rPr>
            <w:t xml:space="preserve"> </w:t>
          </w:r>
          <w:r w:rsidR="00FF0D74" w:rsidRPr="00FF0D74">
            <w:rPr>
              <w:rFonts w:ascii="Times New Roman" w:eastAsia="Times New Roman" w:hAnsi="Times New Roman" w:cs="Times New Roman"/>
              <w:noProof/>
              <w:sz w:val="24"/>
              <w:szCs w:val="24"/>
              <w:lang w:val="hu-HU"/>
            </w:rPr>
            <w:t>(Martin &amp; Latheef (T09), 2022)</w:t>
          </w:r>
          <w:r w:rsidR="004E4DEB">
            <w:rPr>
              <w:rFonts w:ascii="Times New Roman" w:eastAsia="Times New Roman" w:hAnsi="Times New Roman" w:cs="Times New Roman"/>
              <w:i/>
              <w:iCs/>
              <w:sz w:val="24"/>
              <w:szCs w:val="24"/>
            </w:rPr>
            <w:fldChar w:fldCharType="end"/>
          </w:r>
        </w:sdtContent>
      </w:sdt>
      <w:r w:rsidRPr="002B2C44">
        <w:rPr>
          <w:rFonts w:ascii="Times New Roman" w:eastAsia="Times New Roman" w:hAnsi="Times New Roman" w:cs="Times New Roman"/>
          <w:sz w:val="24"/>
          <w:szCs w:val="24"/>
        </w:rPr>
        <w:t xml:space="preserve"> A biztonságos üzemeltetéshez képzett kezelő, megfelelő tervezés és a jogszabályi megfelelés is szükséges</w:t>
      </w:r>
      <w:r w:rsidR="00C2146D" w:rsidRPr="00C2146D">
        <w:rPr>
          <w:rFonts w:ascii="Times New Roman" w:eastAsia="Times New Roman" w:hAnsi="Times New Roman" w:cs="Times New Roman"/>
          <w:sz w:val="24"/>
          <w:szCs w:val="24"/>
        </w:rPr>
        <w:t>.</w:t>
      </w:r>
      <w:r w:rsidR="00F027A8" w:rsidRPr="00F027A8">
        <w:t xml:space="preserve"> </w:t>
      </w:r>
      <w:r w:rsidR="00B31089" w:rsidRPr="00B31089">
        <w:rPr>
          <w:rFonts w:ascii="Times New Roman" w:eastAsia="Times New Roman" w:hAnsi="Times New Roman" w:cs="Times New Roman"/>
          <w:sz w:val="24"/>
          <w:szCs w:val="24"/>
        </w:rPr>
        <w:t>A nemzetközi szakirodalom szerint a permetező drónok vizsgálata ma már nemcsak technológiai, hanem gazdaságossági és jövőbeni alkalmazhatósági szempontból is kiemelt terület, mivel a kutatások az eszközök</w:t>
      </w:r>
      <w:r w:rsidR="00B31089" w:rsidRPr="00B31089">
        <w:rPr>
          <w:rFonts w:ascii="Times New Roman" w:eastAsia="Times New Roman" w:hAnsi="Times New Roman" w:cs="Times New Roman"/>
          <w:i/>
          <w:iCs/>
          <w:sz w:val="24"/>
          <w:szCs w:val="24"/>
        </w:rPr>
        <w:t xml:space="preserve"> „advancements, challenges, and future prospects”</w:t>
      </w:r>
      <w:r w:rsidR="00B31089" w:rsidRPr="00B31089">
        <w:rPr>
          <w:rFonts w:ascii="Times New Roman" w:eastAsia="Times New Roman" w:hAnsi="Times New Roman" w:cs="Times New Roman"/>
          <w:sz w:val="24"/>
          <w:szCs w:val="24"/>
        </w:rPr>
        <w:t xml:space="preserve"> kérdését is részletesen tárgyalják</w:t>
      </w:r>
      <w:r w:rsidR="00B31089" w:rsidRPr="00B31089">
        <w:rPr>
          <w:rFonts w:ascii="Times New Roman" w:eastAsia="Times New Roman" w:hAnsi="Times New Roman" w:cs="Times New Roman"/>
          <w:i/>
          <w:iCs/>
          <w:sz w:val="24"/>
          <w:szCs w:val="24"/>
        </w:rPr>
        <w:t>.</w:t>
      </w:r>
      <w:sdt>
        <w:sdtPr>
          <w:rPr>
            <w:rFonts w:ascii="Times New Roman" w:eastAsia="Times New Roman" w:hAnsi="Times New Roman" w:cs="Times New Roman"/>
            <w:i/>
            <w:iCs/>
            <w:sz w:val="24"/>
            <w:szCs w:val="24"/>
          </w:rPr>
          <w:id w:val="-500887198"/>
          <w:citation/>
        </w:sdtPr>
        <w:sdtContent>
          <w:r w:rsidR="00B31089">
            <w:rPr>
              <w:rFonts w:ascii="Times New Roman" w:eastAsia="Times New Roman" w:hAnsi="Times New Roman" w:cs="Times New Roman"/>
              <w:i/>
              <w:iCs/>
              <w:sz w:val="24"/>
              <w:szCs w:val="24"/>
            </w:rPr>
            <w:fldChar w:fldCharType="begin"/>
          </w:r>
          <w:r w:rsidR="00B31089">
            <w:rPr>
              <w:rFonts w:ascii="Times New Roman" w:eastAsia="Times New Roman" w:hAnsi="Times New Roman" w:cs="Times New Roman"/>
              <w:i/>
              <w:iCs/>
              <w:sz w:val="24"/>
              <w:szCs w:val="24"/>
              <w:lang w:val="hu-HU"/>
            </w:rPr>
            <w:instrText xml:space="preserve"> CITATION Ami25 \l 1038 </w:instrText>
          </w:r>
          <w:r w:rsidR="00B31089">
            <w:rPr>
              <w:rFonts w:ascii="Times New Roman" w:eastAsia="Times New Roman" w:hAnsi="Times New Roman" w:cs="Times New Roman"/>
              <w:i/>
              <w:iCs/>
              <w:sz w:val="24"/>
              <w:szCs w:val="24"/>
            </w:rPr>
            <w:fldChar w:fldCharType="separate"/>
          </w:r>
          <w:r w:rsidR="00FF0D74">
            <w:rPr>
              <w:rFonts w:ascii="Times New Roman" w:eastAsia="Times New Roman" w:hAnsi="Times New Roman" w:cs="Times New Roman"/>
              <w:i/>
              <w:iCs/>
              <w:noProof/>
              <w:sz w:val="24"/>
              <w:szCs w:val="24"/>
              <w:lang w:val="hu-HU"/>
            </w:rPr>
            <w:t xml:space="preserve"> </w:t>
          </w:r>
          <w:r w:rsidR="00FF0D74" w:rsidRPr="00FF0D74">
            <w:rPr>
              <w:rFonts w:ascii="Times New Roman" w:eastAsia="Times New Roman" w:hAnsi="Times New Roman" w:cs="Times New Roman"/>
              <w:noProof/>
              <w:sz w:val="24"/>
              <w:szCs w:val="24"/>
              <w:lang w:val="hu-HU"/>
            </w:rPr>
            <w:t>(Amin, Iman, Aria, &amp; Shirin (T01), 2025)</w:t>
          </w:r>
          <w:r w:rsidR="00B31089">
            <w:rPr>
              <w:rFonts w:ascii="Times New Roman" w:eastAsia="Times New Roman" w:hAnsi="Times New Roman" w:cs="Times New Roman"/>
              <w:i/>
              <w:iCs/>
              <w:sz w:val="24"/>
              <w:szCs w:val="24"/>
            </w:rPr>
            <w:fldChar w:fldCharType="end"/>
          </w:r>
        </w:sdtContent>
      </w:sdt>
    </w:p>
    <w:p w14:paraId="544F20A7" w14:textId="5AC6E266" w:rsidR="00762875" w:rsidRDefault="00D22C2C" w:rsidP="00BB7B0C">
      <w:pPr>
        <w:pStyle w:val="Cmsor2"/>
      </w:pPr>
      <w:bookmarkStart w:id="13" w:name="_Toc227245791"/>
      <w:r>
        <w:t>Módszertani háttér</w:t>
      </w:r>
      <w:bookmarkEnd w:id="13"/>
      <w:r>
        <w:t xml:space="preserve"> </w:t>
      </w:r>
    </w:p>
    <w:p w14:paraId="1EADFCE2" w14:textId="77777777" w:rsidR="00EC47DC" w:rsidRDefault="000D5102" w:rsidP="00EC47DC">
      <w:pPr>
        <w:rPr>
          <w:rFonts w:ascii="Times New Roman" w:eastAsia="Times New Roman" w:hAnsi="Times New Roman" w:cs="Times New Roman"/>
          <w:sz w:val="24"/>
          <w:szCs w:val="24"/>
        </w:rPr>
      </w:pPr>
      <w:r w:rsidRPr="000D5102">
        <w:rPr>
          <w:rFonts w:ascii="Times New Roman" w:eastAsia="Times New Roman" w:hAnsi="Times New Roman" w:cs="Times New Roman"/>
          <w:sz w:val="24"/>
          <w:szCs w:val="24"/>
        </w:rPr>
        <w:t>A beszerzési döntések támogatására a gyakorlatban gyakran használnak egyszerű összevetéseket</w:t>
      </w:r>
      <w:r w:rsidR="004723D6">
        <w:rPr>
          <w:rFonts w:ascii="Times New Roman" w:eastAsia="Times New Roman" w:hAnsi="Times New Roman" w:cs="Times New Roman"/>
          <w:sz w:val="24"/>
          <w:szCs w:val="24"/>
        </w:rPr>
        <w:t>, például árlistát</w:t>
      </w:r>
      <w:r w:rsidRPr="000D5102">
        <w:rPr>
          <w:rFonts w:ascii="Times New Roman" w:eastAsia="Times New Roman" w:hAnsi="Times New Roman" w:cs="Times New Roman"/>
          <w:sz w:val="24"/>
          <w:szCs w:val="24"/>
        </w:rPr>
        <w:t>, specifikációs táblázat</w:t>
      </w:r>
      <w:r w:rsidR="004723D6">
        <w:rPr>
          <w:rFonts w:ascii="Times New Roman" w:eastAsia="Times New Roman" w:hAnsi="Times New Roman" w:cs="Times New Roman"/>
          <w:sz w:val="24"/>
          <w:szCs w:val="24"/>
        </w:rPr>
        <w:t>ot</w:t>
      </w:r>
      <w:r w:rsidRPr="000D5102">
        <w:rPr>
          <w:rFonts w:ascii="Times New Roman" w:eastAsia="Times New Roman" w:hAnsi="Times New Roman" w:cs="Times New Roman"/>
          <w:sz w:val="24"/>
          <w:szCs w:val="24"/>
        </w:rPr>
        <w:t xml:space="preserve">, illetve többtényezős értékelő </w:t>
      </w:r>
      <w:r w:rsidR="00C93605" w:rsidRPr="000D5102">
        <w:rPr>
          <w:rFonts w:ascii="Times New Roman" w:eastAsia="Times New Roman" w:hAnsi="Times New Roman" w:cs="Times New Roman"/>
          <w:sz w:val="24"/>
          <w:szCs w:val="24"/>
        </w:rPr>
        <w:t>táblákat,</w:t>
      </w:r>
      <w:r w:rsidR="004723D6">
        <w:rPr>
          <w:rFonts w:ascii="Times New Roman" w:eastAsia="Times New Roman" w:hAnsi="Times New Roman" w:cs="Times New Roman"/>
          <w:sz w:val="24"/>
          <w:szCs w:val="24"/>
        </w:rPr>
        <w:t xml:space="preserve"> mint a </w:t>
      </w:r>
      <w:r w:rsidRPr="000D5102">
        <w:rPr>
          <w:rFonts w:ascii="Times New Roman" w:eastAsia="Times New Roman" w:hAnsi="Times New Roman" w:cs="Times New Roman"/>
          <w:sz w:val="24"/>
          <w:szCs w:val="24"/>
        </w:rPr>
        <w:t>pontozás</w:t>
      </w:r>
      <w:r w:rsidR="004723D6">
        <w:rPr>
          <w:rFonts w:ascii="Times New Roman" w:eastAsia="Times New Roman" w:hAnsi="Times New Roman" w:cs="Times New Roman"/>
          <w:sz w:val="24"/>
          <w:szCs w:val="24"/>
        </w:rPr>
        <w:t xml:space="preserve"> vagy a</w:t>
      </w:r>
      <w:r w:rsidRPr="000D5102">
        <w:rPr>
          <w:rFonts w:ascii="Times New Roman" w:eastAsia="Times New Roman" w:hAnsi="Times New Roman" w:cs="Times New Roman"/>
          <w:sz w:val="24"/>
          <w:szCs w:val="24"/>
        </w:rPr>
        <w:t xml:space="preserve"> súlyozás. Ezek a módszerek akkor működnek jól, ha kevés objektum és kevés, egyértelműen mérhető attribútum áll rendelkezésre. Amint azonban több objektumot, több paramétert, illetve eltérő mértékegységű adatokat szeretnénk egyszerre kezelni, gyorsan előjönnek a klasszikus problémák: hogyan tegyük összehasonlíthatóvá a literben, percben, hektárban és forintban mért értékeket, és hogyan kerüljük el, hogy a döntés </w:t>
      </w:r>
      <w:r w:rsidR="00C93605">
        <w:rPr>
          <w:rFonts w:ascii="Times New Roman" w:eastAsia="Times New Roman" w:hAnsi="Times New Roman" w:cs="Times New Roman"/>
          <w:sz w:val="24"/>
          <w:szCs w:val="24"/>
        </w:rPr>
        <w:t xml:space="preserve">érzelmi alapokon </w:t>
      </w:r>
      <w:r w:rsidRPr="000D5102">
        <w:rPr>
          <w:rFonts w:ascii="Times New Roman" w:eastAsia="Times New Roman" w:hAnsi="Times New Roman" w:cs="Times New Roman"/>
          <w:sz w:val="24"/>
          <w:szCs w:val="24"/>
        </w:rPr>
        <w:t>legyen.</w:t>
      </w:r>
    </w:p>
    <w:p w14:paraId="647B9216" w14:textId="2D18FC95" w:rsidR="009360D5" w:rsidRDefault="000D5102" w:rsidP="00EC47DC">
      <w:pPr>
        <w:rPr>
          <w:rFonts w:ascii="Times New Roman" w:eastAsia="Times New Roman" w:hAnsi="Times New Roman" w:cs="Times New Roman"/>
          <w:sz w:val="24"/>
          <w:szCs w:val="24"/>
        </w:rPr>
      </w:pPr>
      <w:r w:rsidRPr="000D5102">
        <w:rPr>
          <w:rFonts w:ascii="Times New Roman" w:eastAsia="Times New Roman" w:hAnsi="Times New Roman" w:cs="Times New Roman"/>
          <w:sz w:val="24"/>
          <w:szCs w:val="24"/>
        </w:rPr>
        <w:t xml:space="preserve">A dolgozatban használt megközelítés alapja az objektum–attribútum mátrix. Az OAM egy olyan táblázatos szerkezet, ahol a sorok az összehasonlítandó objektumokat, az oszlopok pedig a </w:t>
      </w:r>
      <w:r w:rsidR="00780E61">
        <w:rPr>
          <w:rFonts w:ascii="Times New Roman" w:eastAsia="Times New Roman" w:hAnsi="Times New Roman" w:cs="Times New Roman"/>
          <w:sz w:val="24"/>
          <w:szCs w:val="24"/>
        </w:rPr>
        <w:lastRenderedPageBreak/>
        <w:t>r</w:t>
      </w:r>
      <w:r w:rsidRPr="000D5102">
        <w:rPr>
          <w:rFonts w:ascii="Times New Roman" w:eastAsia="Times New Roman" w:hAnsi="Times New Roman" w:cs="Times New Roman"/>
          <w:sz w:val="24"/>
          <w:szCs w:val="24"/>
        </w:rPr>
        <w:t>eleváns attribútumokat jelentik. A mátrix előnye, hogy egyszerre ad áttekintést és alkalmas auto</w:t>
      </w:r>
      <w:r w:rsidR="00780E61">
        <w:rPr>
          <w:noProof/>
        </w:rPr>
        <mc:AlternateContent>
          <mc:Choice Requires="wps">
            <w:drawing>
              <wp:anchor distT="0" distB="0" distL="114300" distR="114300" simplePos="0" relativeHeight="251669504" behindDoc="0" locked="0" layoutInCell="1" allowOverlap="1" wp14:anchorId="1F951E7B" wp14:editId="5858DF42">
                <wp:simplePos x="0" y="0"/>
                <wp:positionH relativeFrom="margin">
                  <wp:posOffset>33010</wp:posOffset>
                </wp:positionH>
                <wp:positionV relativeFrom="paragraph">
                  <wp:posOffset>2112863</wp:posOffset>
                </wp:positionV>
                <wp:extent cx="6219190" cy="356235"/>
                <wp:effectExtent l="0" t="0" r="0" b="5715"/>
                <wp:wrapSquare wrapText="bothSides"/>
                <wp:docPr id="492173710" name="Szövegdoboz 1"/>
                <wp:cNvGraphicFramePr/>
                <a:graphic xmlns:a="http://schemas.openxmlformats.org/drawingml/2006/main">
                  <a:graphicData uri="http://schemas.microsoft.com/office/word/2010/wordprocessingShape">
                    <wps:wsp>
                      <wps:cNvSpPr txBox="1"/>
                      <wps:spPr>
                        <a:xfrm>
                          <a:off x="0" y="0"/>
                          <a:ext cx="6219190" cy="356235"/>
                        </a:xfrm>
                        <a:prstGeom prst="rect">
                          <a:avLst/>
                        </a:prstGeom>
                        <a:solidFill>
                          <a:prstClr val="white"/>
                        </a:solidFill>
                        <a:ln>
                          <a:noFill/>
                        </a:ln>
                      </wps:spPr>
                      <wps:txbx>
                        <w:txbxContent>
                          <w:p w14:paraId="1EA99F03" w14:textId="3B8B96B7" w:rsidR="00DF1354" w:rsidRPr="00D90D15" w:rsidRDefault="00DF1354" w:rsidP="0067537A">
                            <w:pPr>
                              <w:pStyle w:val="Kpalrs"/>
                              <w:jc w:val="center"/>
                              <w:rPr>
                                <w:rFonts w:ascii="Times New Roman" w:eastAsia="Times New Roman" w:hAnsi="Times New Roman" w:cs="Times New Roman"/>
                                <w:sz w:val="24"/>
                                <w:szCs w:val="24"/>
                              </w:rPr>
                            </w:pPr>
                            <w:r w:rsidRPr="00D90D15">
                              <w:rPr>
                                <w:rFonts w:ascii="Times New Roman" w:eastAsia="Times New Roman" w:hAnsi="Times New Roman" w:cs="Times New Roman"/>
                                <w:sz w:val="24"/>
                                <w:szCs w:val="24"/>
                              </w:rPr>
                              <w:fldChar w:fldCharType="begin"/>
                            </w:r>
                            <w:r w:rsidRPr="00D90D15">
                              <w:rPr>
                                <w:rFonts w:ascii="Times New Roman" w:eastAsia="Times New Roman" w:hAnsi="Times New Roman" w:cs="Times New Roman"/>
                                <w:sz w:val="24"/>
                                <w:szCs w:val="24"/>
                              </w:rPr>
                              <w:instrText xml:space="preserve"> SEQ Ábra \* ARABIC </w:instrText>
                            </w:r>
                            <w:r w:rsidRPr="00D90D15">
                              <w:rPr>
                                <w:rFonts w:ascii="Times New Roman" w:eastAsia="Times New Roman" w:hAnsi="Times New Roman" w:cs="Times New Roman"/>
                                <w:sz w:val="24"/>
                                <w:szCs w:val="24"/>
                              </w:rPr>
                              <w:fldChar w:fldCharType="separate"/>
                            </w:r>
                            <w:bookmarkStart w:id="14" w:name="_Toc227179769"/>
                            <w:r w:rsidR="001B4AEC" w:rsidRPr="00D90D15">
                              <w:rPr>
                                <w:rFonts w:ascii="Times New Roman" w:eastAsia="Times New Roman" w:hAnsi="Times New Roman" w:cs="Times New Roman"/>
                                <w:noProof/>
                                <w:sz w:val="24"/>
                                <w:szCs w:val="24"/>
                              </w:rPr>
                              <w:t>1</w:t>
                            </w:r>
                            <w:r w:rsidRPr="00D90D15">
                              <w:rPr>
                                <w:rFonts w:ascii="Times New Roman" w:eastAsia="Times New Roman" w:hAnsi="Times New Roman" w:cs="Times New Roman"/>
                                <w:sz w:val="24"/>
                                <w:szCs w:val="24"/>
                              </w:rPr>
                              <w:fldChar w:fldCharType="end"/>
                            </w:r>
                            <w:r w:rsidRPr="00D90D15">
                              <w:rPr>
                                <w:rFonts w:ascii="Times New Roman" w:hAnsi="Times New Roman" w:cs="Times New Roman"/>
                                <w:sz w:val="24"/>
                                <w:szCs w:val="24"/>
                              </w:rPr>
                              <w:t>. Ábra</w:t>
                            </w:r>
                            <w:r w:rsidR="00780E61">
                              <w:rPr>
                                <w:rFonts w:ascii="Times New Roman" w:hAnsi="Times New Roman" w:cs="Times New Roman"/>
                                <w:sz w:val="24"/>
                                <w:szCs w:val="24"/>
                              </w:rPr>
                              <w:t>:</w:t>
                            </w:r>
                            <w:r w:rsidRPr="00D90D15">
                              <w:rPr>
                                <w:rFonts w:ascii="Times New Roman" w:hAnsi="Times New Roman" w:cs="Times New Roman"/>
                                <w:sz w:val="24"/>
                                <w:szCs w:val="24"/>
                              </w:rPr>
                              <w:t xml:space="preserve"> OAM adattábla </w:t>
                            </w:r>
                            <w:r w:rsidR="006201BD" w:rsidRPr="00D90D15">
                              <w:rPr>
                                <w:rFonts w:ascii="Times New Roman" w:hAnsi="Times New Roman" w:cs="Times New Roman"/>
                                <w:sz w:val="24"/>
                                <w:szCs w:val="24"/>
                              </w:rPr>
                              <w:t>(</w:t>
                            </w:r>
                            <w:r w:rsidR="00453329" w:rsidRPr="00D90D15">
                              <w:rPr>
                                <w:rFonts w:ascii="Times New Roman" w:hAnsi="Times New Roman" w:cs="Times New Roman"/>
                                <w:sz w:val="24"/>
                                <w:szCs w:val="24"/>
                              </w:rPr>
                              <w:t>Saját forrás</w:t>
                            </w:r>
                            <w:r w:rsidR="006201BD" w:rsidRPr="00D90D15">
                              <w:rPr>
                                <w:rFonts w:ascii="Times New Roman" w:hAnsi="Times New Roman" w:cs="Times New Roman"/>
                                <w:sz w:val="24"/>
                                <w:szCs w:val="24"/>
                              </w:rPr>
                              <w:t>)</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951E7B" id="_x0000_t202" coordsize="21600,21600" o:spt="202" path="m,l,21600r21600,l21600,xe">
                <v:stroke joinstyle="miter"/>
                <v:path gradientshapeok="t" o:connecttype="rect"/>
              </v:shapetype>
              <v:shape id="Szövegdoboz 1" o:spid="_x0000_s1035" type="#_x0000_t202" style="position:absolute;left:0;text-align:left;margin-left:2.6pt;margin-top:166.35pt;width:489.7pt;height:28.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" stroked="f">
                <v:textbox inset="0,0,0,0">
                  <w:txbxContent>
                    <w:p w14:paraId="1EA99F03" w14:textId="3B8B96B7" w:rsidR="00DF1354" w:rsidRPr="00D90D15" w:rsidRDefault="00DF1354" w:rsidP="0067537A">
                      <w:pPr>
                        <w:pStyle w:val="Kpalrs"/>
                        <w:jc w:val="center"/>
                        <w:rPr>
                          <w:rFonts w:ascii="Times New Roman" w:eastAsia="Times New Roman" w:hAnsi="Times New Roman" w:cs="Times New Roman"/>
                          <w:sz w:val="24"/>
                          <w:szCs w:val="24"/>
                        </w:rPr>
                      </w:pPr>
                      <w:r w:rsidRPr="00D90D15">
                        <w:rPr>
                          <w:rFonts w:ascii="Times New Roman" w:eastAsia="Times New Roman" w:hAnsi="Times New Roman" w:cs="Times New Roman"/>
                          <w:sz w:val="24"/>
                          <w:szCs w:val="24"/>
                        </w:rPr>
                        <w:fldChar w:fldCharType="begin"/>
                      </w:r>
                      <w:r w:rsidRPr="00D90D15">
                        <w:rPr>
                          <w:rFonts w:ascii="Times New Roman" w:eastAsia="Times New Roman" w:hAnsi="Times New Roman" w:cs="Times New Roman"/>
                          <w:sz w:val="24"/>
                          <w:szCs w:val="24"/>
                        </w:rPr>
                        <w:instrText xml:space="preserve"> SEQ Ábra \* ARABIC </w:instrText>
                      </w:r>
                      <w:r w:rsidRPr="00D90D15">
                        <w:rPr>
                          <w:rFonts w:ascii="Times New Roman" w:eastAsia="Times New Roman" w:hAnsi="Times New Roman" w:cs="Times New Roman"/>
                          <w:sz w:val="24"/>
                          <w:szCs w:val="24"/>
                        </w:rPr>
                        <w:fldChar w:fldCharType="separate"/>
                      </w:r>
                      <w:bookmarkStart w:id="15" w:name="_Toc227179769"/>
                      <w:r w:rsidR="001B4AEC" w:rsidRPr="00D90D15">
                        <w:rPr>
                          <w:rFonts w:ascii="Times New Roman" w:eastAsia="Times New Roman" w:hAnsi="Times New Roman" w:cs="Times New Roman"/>
                          <w:noProof/>
                          <w:sz w:val="24"/>
                          <w:szCs w:val="24"/>
                        </w:rPr>
                        <w:t>1</w:t>
                      </w:r>
                      <w:r w:rsidRPr="00D90D15">
                        <w:rPr>
                          <w:rFonts w:ascii="Times New Roman" w:eastAsia="Times New Roman" w:hAnsi="Times New Roman" w:cs="Times New Roman"/>
                          <w:sz w:val="24"/>
                          <w:szCs w:val="24"/>
                        </w:rPr>
                        <w:fldChar w:fldCharType="end"/>
                      </w:r>
                      <w:r w:rsidRPr="00D90D15">
                        <w:rPr>
                          <w:rFonts w:ascii="Times New Roman" w:hAnsi="Times New Roman" w:cs="Times New Roman"/>
                          <w:sz w:val="24"/>
                          <w:szCs w:val="24"/>
                        </w:rPr>
                        <w:t>. Ábra</w:t>
                      </w:r>
                      <w:r w:rsidR="00780E61">
                        <w:rPr>
                          <w:rFonts w:ascii="Times New Roman" w:hAnsi="Times New Roman" w:cs="Times New Roman"/>
                          <w:sz w:val="24"/>
                          <w:szCs w:val="24"/>
                        </w:rPr>
                        <w:t>:</w:t>
                      </w:r>
                      <w:r w:rsidRPr="00D90D15">
                        <w:rPr>
                          <w:rFonts w:ascii="Times New Roman" w:hAnsi="Times New Roman" w:cs="Times New Roman"/>
                          <w:sz w:val="24"/>
                          <w:szCs w:val="24"/>
                        </w:rPr>
                        <w:t xml:space="preserve"> OAM adattábla </w:t>
                      </w:r>
                      <w:r w:rsidR="006201BD" w:rsidRPr="00D90D15">
                        <w:rPr>
                          <w:rFonts w:ascii="Times New Roman" w:hAnsi="Times New Roman" w:cs="Times New Roman"/>
                          <w:sz w:val="24"/>
                          <w:szCs w:val="24"/>
                        </w:rPr>
                        <w:t>(</w:t>
                      </w:r>
                      <w:r w:rsidR="00453329" w:rsidRPr="00D90D15">
                        <w:rPr>
                          <w:rFonts w:ascii="Times New Roman" w:hAnsi="Times New Roman" w:cs="Times New Roman"/>
                          <w:sz w:val="24"/>
                          <w:szCs w:val="24"/>
                        </w:rPr>
                        <w:t>Saját forrás</w:t>
                      </w:r>
                      <w:r w:rsidR="006201BD" w:rsidRPr="00D90D15">
                        <w:rPr>
                          <w:rFonts w:ascii="Times New Roman" w:hAnsi="Times New Roman" w:cs="Times New Roman"/>
                          <w:sz w:val="24"/>
                          <w:szCs w:val="24"/>
                        </w:rPr>
                        <w:t>)</w:t>
                      </w:r>
                      <w:bookmarkEnd w:id="15"/>
                    </w:p>
                  </w:txbxContent>
                </v:textbox>
                <w10:wrap type="square" anchorx="margin"/>
              </v:shape>
            </w:pict>
          </mc:Fallback>
        </mc:AlternateContent>
      </w:r>
      <w:r w:rsidR="00780E61" w:rsidRPr="00A0400C">
        <w:rPr>
          <w:rFonts w:ascii="Times New Roman" w:eastAsia="Times New Roman" w:hAnsi="Times New Roman" w:cs="Times New Roman"/>
          <w:noProof/>
          <w:sz w:val="24"/>
          <w:szCs w:val="24"/>
        </w:rPr>
        <w:drawing>
          <wp:anchor distT="0" distB="0" distL="114300" distR="114300" simplePos="0" relativeHeight="251680768" behindDoc="1" locked="0" layoutInCell="1" allowOverlap="1" wp14:anchorId="06F8E8B3" wp14:editId="736132B3">
            <wp:simplePos x="0" y="0"/>
            <wp:positionH relativeFrom="margin">
              <wp:posOffset>40944</wp:posOffset>
            </wp:positionH>
            <wp:positionV relativeFrom="paragraph">
              <wp:posOffset>623959</wp:posOffset>
            </wp:positionV>
            <wp:extent cx="6256655" cy="1359535"/>
            <wp:effectExtent l="0" t="0" r="0" b="0"/>
            <wp:wrapTight wrapText="bothSides">
              <wp:wrapPolygon edited="0">
                <wp:start x="0" y="0"/>
                <wp:lineTo x="0" y="21186"/>
                <wp:lineTo x="21506" y="21186"/>
                <wp:lineTo x="21506" y="0"/>
                <wp:lineTo x="0" y="0"/>
              </wp:wrapPolygon>
            </wp:wrapTight>
            <wp:docPr id="38110922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09224" name=""/>
                    <pic:cNvPicPr/>
                  </pic:nvPicPr>
                  <pic:blipFill>
                    <a:blip r:embed="rId17">
                      <a:extLst>
                        <a:ext uri="{28A0092B-C50C-407E-A947-70E740481C1C}">
                          <a14:useLocalDpi xmlns:a14="http://schemas.microsoft.com/office/drawing/2010/main" val="0"/>
                        </a:ext>
                      </a:extLst>
                    </a:blip>
                    <a:stretch>
                      <a:fillRect/>
                    </a:stretch>
                  </pic:blipFill>
                  <pic:spPr>
                    <a:xfrm>
                      <a:off x="0" y="0"/>
                      <a:ext cx="6256655" cy="1359535"/>
                    </a:xfrm>
                    <a:prstGeom prst="rect">
                      <a:avLst/>
                    </a:prstGeom>
                  </pic:spPr>
                </pic:pic>
              </a:graphicData>
            </a:graphic>
            <wp14:sizeRelH relativeFrom="page">
              <wp14:pctWidth>0</wp14:pctWidth>
            </wp14:sizeRelH>
            <wp14:sizeRelV relativeFrom="page">
              <wp14:pctHeight>0</wp14:pctHeight>
            </wp14:sizeRelV>
          </wp:anchor>
        </w:drawing>
      </w:r>
      <w:r w:rsidRPr="000D5102">
        <w:rPr>
          <w:rFonts w:ascii="Times New Roman" w:eastAsia="Times New Roman" w:hAnsi="Times New Roman" w:cs="Times New Roman"/>
          <w:sz w:val="24"/>
          <w:szCs w:val="24"/>
        </w:rPr>
        <w:t>matizálható feldolgozásra</w:t>
      </w:r>
      <w:r w:rsidR="009C1F6D">
        <w:rPr>
          <w:rFonts w:ascii="Times New Roman" w:eastAsia="Times New Roman" w:hAnsi="Times New Roman" w:cs="Times New Roman"/>
          <w:sz w:val="24"/>
          <w:szCs w:val="24"/>
        </w:rPr>
        <w:t xml:space="preserve"> (1. ábra).</w:t>
      </w:r>
    </w:p>
    <w:p w14:paraId="67AA7E42" w14:textId="08DD29C6" w:rsidR="009360D5" w:rsidRDefault="009360D5" w:rsidP="00A0400C">
      <w:pPr>
        <w:jc w:val="center"/>
        <w:rPr>
          <w:rFonts w:ascii="Times New Roman" w:eastAsia="Times New Roman" w:hAnsi="Times New Roman" w:cs="Times New Roman"/>
          <w:sz w:val="24"/>
          <w:szCs w:val="24"/>
        </w:rPr>
      </w:pPr>
    </w:p>
    <w:p w14:paraId="2E41CDB7" w14:textId="5F56D316" w:rsidR="00EC47DC" w:rsidRDefault="000D5102" w:rsidP="00EC47DC">
      <w:pPr>
        <w:rPr>
          <w:rFonts w:ascii="Times New Roman" w:eastAsia="Times New Roman" w:hAnsi="Times New Roman" w:cs="Times New Roman"/>
          <w:sz w:val="24"/>
          <w:szCs w:val="24"/>
        </w:rPr>
      </w:pPr>
      <w:r w:rsidRPr="000D5102">
        <w:rPr>
          <w:rFonts w:ascii="Times New Roman" w:eastAsia="Times New Roman" w:hAnsi="Times New Roman" w:cs="Times New Roman"/>
          <w:sz w:val="24"/>
          <w:szCs w:val="24"/>
        </w:rPr>
        <w:t>Az OAM közvetlen numerikus értékeivel azonban nem minden elemzési modell tud dolgozni, különösen akkor, ha a különböző attribútumok skálája és eloszlása nagyon eltér. Emiatt a következő lépés a rangsorolás: minden attribútumot egy közös, egységes skálán fejezünk ki. A rangsorolásnál két döntési pont van:</w:t>
      </w:r>
      <w:r w:rsidR="00C93605">
        <w:rPr>
          <w:rFonts w:ascii="Times New Roman" w:eastAsia="Times New Roman" w:hAnsi="Times New Roman" w:cs="Times New Roman"/>
          <w:sz w:val="24"/>
          <w:szCs w:val="24"/>
        </w:rPr>
        <w:t xml:space="preserve"> hogy</w:t>
      </w:r>
      <w:r w:rsidRPr="000D5102">
        <w:rPr>
          <w:rFonts w:ascii="Times New Roman" w:eastAsia="Times New Roman" w:hAnsi="Times New Roman" w:cs="Times New Roman"/>
          <w:sz w:val="24"/>
          <w:szCs w:val="24"/>
        </w:rPr>
        <w:t xml:space="preserve"> mely attribútumokat választjuk be a vizsgálatba, és mi az ideális </w:t>
      </w:r>
      <w:r w:rsidR="00C93605" w:rsidRPr="000D5102">
        <w:rPr>
          <w:rFonts w:ascii="Times New Roman" w:eastAsia="Times New Roman" w:hAnsi="Times New Roman" w:cs="Times New Roman"/>
          <w:sz w:val="24"/>
          <w:szCs w:val="24"/>
        </w:rPr>
        <w:t>irány</w:t>
      </w:r>
      <w:r w:rsidR="00C93605">
        <w:rPr>
          <w:rFonts w:ascii="Times New Roman" w:eastAsia="Times New Roman" w:hAnsi="Times New Roman" w:cs="Times New Roman"/>
          <w:sz w:val="24"/>
          <w:szCs w:val="24"/>
        </w:rPr>
        <w:t xml:space="preserve">uk, </w:t>
      </w:r>
      <w:r w:rsidR="00437293">
        <w:rPr>
          <w:rFonts w:ascii="Times New Roman" w:eastAsia="Times New Roman" w:hAnsi="Times New Roman" w:cs="Times New Roman"/>
          <w:sz w:val="24"/>
          <w:szCs w:val="24"/>
        </w:rPr>
        <w:t>azaz,</w:t>
      </w:r>
      <w:r w:rsidR="00C93605">
        <w:rPr>
          <w:rFonts w:ascii="Times New Roman" w:eastAsia="Times New Roman" w:hAnsi="Times New Roman" w:cs="Times New Roman"/>
          <w:sz w:val="24"/>
          <w:szCs w:val="24"/>
        </w:rPr>
        <w:t xml:space="preserve"> hogy a </w:t>
      </w:r>
      <w:r w:rsidRPr="000D5102">
        <w:rPr>
          <w:rFonts w:ascii="Times New Roman" w:eastAsia="Times New Roman" w:hAnsi="Times New Roman" w:cs="Times New Roman"/>
          <w:sz w:val="24"/>
          <w:szCs w:val="24"/>
        </w:rPr>
        <w:t xml:space="preserve">nagyobb </w:t>
      </w:r>
      <w:r w:rsidR="00C93605">
        <w:rPr>
          <w:rFonts w:ascii="Times New Roman" w:eastAsia="Times New Roman" w:hAnsi="Times New Roman" w:cs="Times New Roman"/>
          <w:sz w:val="24"/>
          <w:szCs w:val="24"/>
        </w:rPr>
        <w:t xml:space="preserve">vagy a kisebb </w:t>
      </w:r>
      <w:r w:rsidRPr="000D5102">
        <w:rPr>
          <w:rFonts w:ascii="Times New Roman" w:eastAsia="Times New Roman" w:hAnsi="Times New Roman" w:cs="Times New Roman"/>
          <w:sz w:val="24"/>
          <w:szCs w:val="24"/>
        </w:rPr>
        <w:t>érték jobb. Ezt az irányt gyakran irányvektorként értelmezzük. A rangsorolt OAM már alkalmas arra, hogy a hasonlóságelemzés COCO modellcsaládja feldolgozza.</w:t>
      </w:r>
      <w:r w:rsidR="00DD69D8" w:rsidRPr="00DD69D8">
        <w:t xml:space="preserve"> </w:t>
      </w:r>
      <w:r w:rsidR="00DD69D8" w:rsidRPr="00DD69D8">
        <w:rPr>
          <w:rFonts w:ascii="Times New Roman" w:eastAsia="Times New Roman" w:hAnsi="Times New Roman" w:cs="Times New Roman"/>
          <w:sz w:val="24"/>
          <w:szCs w:val="24"/>
        </w:rPr>
        <w:t>A COCO módszer nem új keletű megközelítés, hanem korábban is publikált, objektivitásra törekvő összehasonlítási modellcsalád, amely az objektumok több szempont szerinti vizsgálatára alkalmas</w:t>
      </w:r>
      <w:r w:rsidR="00DD69D8">
        <w:rPr>
          <w:rFonts w:ascii="Times New Roman" w:eastAsia="Times New Roman" w:hAnsi="Times New Roman" w:cs="Times New Roman"/>
          <w:sz w:val="24"/>
          <w:szCs w:val="24"/>
        </w:rPr>
        <w:t>.</w:t>
      </w:r>
      <w:sdt>
        <w:sdtPr>
          <w:rPr>
            <w:rFonts w:ascii="Times New Roman" w:eastAsia="Times New Roman" w:hAnsi="Times New Roman" w:cs="Times New Roman"/>
            <w:sz w:val="24"/>
            <w:szCs w:val="24"/>
          </w:rPr>
          <w:id w:val="-1052297177"/>
          <w:citation/>
        </w:sdtPr>
        <w:sdtContent>
          <w:r w:rsidR="00DD69D8">
            <w:rPr>
              <w:rFonts w:ascii="Times New Roman" w:eastAsia="Times New Roman" w:hAnsi="Times New Roman" w:cs="Times New Roman"/>
              <w:sz w:val="24"/>
              <w:szCs w:val="24"/>
            </w:rPr>
            <w:fldChar w:fldCharType="begin"/>
          </w:r>
          <w:r w:rsidR="00DD69D8">
            <w:rPr>
              <w:rFonts w:ascii="Times New Roman" w:eastAsia="Times New Roman" w:hAnsi="Times New Roman" w:cs="Times New Roman"/>
              <w:sz w:val="24"/>
              <w:szCs w:val="24"/>
              <w:lang w:val="hu-HU"/>
            </w:rPr>
            <w:instrText xml:space="preserve"> CITATION Bán10 \l 1038 </w:instrText>
          </w:r>
          <w:r w:rsidR="00DD69D8">
            <w:rPr>
              <w:rFonts w:ascii="Times New Roman" w:eastAsia="Times New Roman" w:hAnsi="Times New Roman" w:cs="Times New Roman"/>
              <w:sz w:val="24"/>
              <w:szCs w:val="24"/>
            </w:rPr>
            <w:fldChar w:fldCharType="separate"/>
          </w:r>
          <w:r w:rsidR="00FF0D74">
            <w:rPr>
              <w:rFonts w:ascii="Times New Roman" w:eastAsia="Times New Roman" w:hAnsi="Times New Roman" w:cs="Times New Roman"/>
              <w:noProof/>
              <w:sz w:val="24"/>
              <w:szCs w:val="24"/>
              <w:lang w:val="hu-HU"/>
            </w:rPr>
            <w:t xml:space="preserve"> </w:t>
          </w:r>
          <w:r w:rsidR="00FF0D74" w:rsidRPr="00FF0D74">
            <w:rPr>
              <w:rFonts w:ascii="Times New Roman" w:eastAsia="Times New Roman" w:hAnsi="Times New Roman" w:cs="Times New Roman"/>
              <w:noProof/>
              <w:sz w:val="24"/>
              <w:szCs w:val="24"/>
              <w:lang w:val="hu-HU"/>
            </w:rPr>
            <w:t>(Bánkuti &amp; Pitlik (T10), 2010)</w:t>
          </w:r>
          <w:r w:rsidR="00DD69D8">
            <w:rPr>
              <w:rFonts w:ascii="Times New Roman" w:eastAsia="Times New Roman" w:hAnsi="Times New Roman" w:cs="Times New Roman"/>
              <w:sz w:val="24"/>
              <w:szCs w:val="24"/>
            </w:rPr>
            <w:fldChar w:fldCharType="end"/>
          </w:r>
        </w:sdtContent>
      </w:sdt>
      <w:r w:rsidR="00C93605">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 xml:space="preserve">A </w:t>
      </w:r>
      <w:r w:rsidR="00DD69D8">
        <w:rPr>
          <w:rFonts w:ascii="Times New Roman" w:eastAsia="Times New Roman" w:hAnsi="Times New Roman" w:cs="Times New Roman"/>
          <w:sz w:val="24"/>
          <w:szCs w:val="24"/>
        </w:rPr>
        <w:t>modellcsalád</w:t>
      </w:r>
      <w:r w:rsidRPr="000D5102">
        <w:rPr>
          <w:rFonts w:ascii="Times New Roman" w:eastAsia="Times New Roman" w:hAnsi="Times New Roman" w:cs="Times New Roman"/>
          <w:sz w:val="24"/>
          <w:szCs w:val="24"/>
        </w:rPr>
        <w:t xml:space="preserve"> egyik gyakran használt változata a COCO-STD</w:t>
      </w:r>
      <w:sdt>
        <w:sdtPr>
          <w:rPr>
            <w:rFonts w:ascii="Times New Roman" w:eastAsia="Times New Roman" w:hAnsi="Times New Roman" w:cs="Times New Roman"/>
            <w:sz w:val="24"/>
            <w:szCs w:val="24"/>
          </w:rPr>
          <w:id w:val="-1934199296"/>
          <w:citation/>
        </w:sdtPr>
        <w:sdtContent>
          <w:r w:rsidR="00575097">
            <w:rPr>
              <w:rFonts w:ascii="Times New Roman" w:eastAsia="Times New Roman" w:hAnsi="Times New Roman" w:cs="Times New Roman"/>
              <w:sz w:val="24"/>
              <w:szCs w:val="24"/>
            </w:rPr>
            <w:fldChar w:fldCharType="begin"/>
          </w:r>
          <w:r w:rsidR="00C861B4">
            <w:rPr>
              <w:rFonts w:ascii="Times New Roman" w:eastAsia="Times New Roman" w:hAnsi="Times New Roman" w:cs="Times New Roman"/>
              <w:sz w:val="24"/>
              <w:szCs w:val="24"/>
              <w:lang w:val="hu-HU"/>
            </w:rPr>
            <w:instrText xml:space="preserve">CITATION MIA \l 1038 </w:instrText>
          </w:r>
          <w:r w:rsidR="00575097">
            <w:rPr>
              <w:rFonts w:ascii="Times New Roman" w:eastAsia="Times New Roman" w:hAnsi="Times New Roman" w:cs="Times New Roman"/>
              <w:sz w:val="24"/>
              <w:szCs w:val="24"/>
            </w:rPr>
            <w:fldChar w:fldCharType="separate"/>
          </w:r>
          <w:r w:rsidR="00FF0D74">
            <w:rPr>
              <w:rFonts w:ascii="Times New Roman" w:eastAsia="Times New Roman" w:hAnsi="Times New Roman" w:cs="Times New Roman"/>
              <w:noProof/>
              <w:sz w:val="24"/>
              <w:szCs w:val="24"/>
              <w:lang w:val="hu-HU"/>
            </w:rPr>
            <w:t xml:space="preserve"> </w:t>
          </w:r>
          <w:r w:rsidR="00FF0D74" w:rsidRPr="00FF0D74">
            <w:rPr>
              <w:rFonts w:ascii="Times New Roman" w:eastAsia="Times New Roman" w:hAnsi="Times New Roman" w:cs="Times New Roman"/>
              <w:noProof/>
              <w:sz w:val="24"/>
              <w:szCs w:val="24"/>
              <w:lang w:val="hu-HU"/>
            </w:rPr>
            <w:t>(my-x (T16), dátum nélk.)</w:t>
          </w:r>
          <w:r w:rsidR="00575097">
            <w:rPr>
              <w:rFonts w:ascii="Times New Roman" w:eastAsia="Times New Roman" w:hAnsi="Times New Roman" w:cs="Times New Roman"/>
              <w:sz w:val="24"/>
              <w:szCs w:val="24"/>
            </w:rPr>
            <w:fldChar w:fldCharType="end"/>
          </w:r>
        </w:sdtContent>
      </w:sdt>
      <w:r w:rsidRPr="000D5102">
        <w:rPr>
          <w:rFonts w:ascii="Times New Roman" w:eastAsia="Times New Roman" w:hAnsi="Times New Roman" w:cs="Times New Roman"/>
          <w:sz w:val="24"/>
          <w:szCs w:val="24"/>
        </w:rPr>
        <w:t>, amely kifejezetten ár–teljesítmény vizsgálatokra alkalmas. A modell logikája röviden az, hogy a valós Y-változót</w:t>
      </w:r>
      <w:r w:rsidR="00C93605">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közelíti az X-változók</w:t>
      </w:r>
      <w:r w:rsidR="00C93605">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lépcsős függvényeként. Minden attribútumhoz hozzárendelhető egy</w:t>
      </w:r>
      <w:r w:rsidR="00C93605">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 xml:space="preserve">hatásmechanizmus, és az egyes attribútum-hatások összege adja az adott objektum becsült Y értékét. A becsült és a valós Y különbsége </w:t>
      </w:r>
      <w:r w:rsidR="00C93605">
        <w:rPr>
          <w:rFonts w:ascii="Times New Roman" w:eastAsia="Times New Roman" w:hAnsi="Times New Roman" w:cs="Times New Roman"/>
          <w:sz w:val="24"/>
          <w:szCs w:val="24"/>
        </w:rPr>
        <w:t>a d</w:t>
      </w:r>
      <w:r w:rsidRPr="000D5102">
        <w:rPr>
          <w:rFonts w:ascii="Times New Roman" w:eastAsia="Times New Roman" w:hAnsi="Times New Roman" w:cs="Times New Roman"/>
          <w:sz w:val="24"/>
          <w:szCs w:val="24"/>
        </w:rPr>
        <w:t>elta</w:t>
      </w:r>
      <w:r w:rsidR="00C93605">
        <w:rPr>
          <w:rFonts w:ascii="Times New Roman" w:eastAsia="Times New Roman" w:hAnsi="Times New Roman" w:cs="Times New Roman"/>
          <w:sz w:val="24"/>
          <w:szCs w:val="24"/>
        </w:rPr>
        <w:t xml:space="preserve">. Ez </w:t>
      </w:r>
      <w:r w:rsidRPr="000D5102">
        <w:rPr>
          <w:rFonts w:ascii="Times New Roman" w:eastAsia="Times New Roman" w:hAnsi="Times New Roman" w:cs="Times New Roman"/>
          <w:sz w:val="24"/>
          <w:szCs w:val="24"/>
        </w:rPr>
        <w:t>alapján értelmezhető, hogy egy objektum felül</w:t>
      </w:r>
      <w:r w:rsidR="00C93605">
        <w:rPr>
          <w:rFonts w:ascii="Times New Roman" w:eastAsia="Times New Roman" w:hAnsi="Times New Roman" w:cs="Times New Roman"/>
          <w:sz w:val="24"/>
          <w:szCs w:val="24"/>
        </w:rPr>
        <w:t xml:space="preserve"> vagy alul </w:t>
      </w:r>
      <w:r w:rsidRPr="000D5102">
        <w:rPr>
          <w:rFonts w:ascii="Times New Roman" w:eastAsia="Times New Roman" w:hAnsi="Times New Roman" w:cs="Times New Roman"/>
          <w:sz w:val="24"/>
          <w:szCs w:val="24"/>
        </w:rPr>
        <w:t>árazott</w:t>
      </w:r>
      <w:r w:rsidR="00C93605">
        <w:rPr>
          <w:rFonts w:ascii="Times New Roman" w:eastAsia="Times New Roman" w:hAnsi="Times New Roman" w:cs="Times New Roman"/>
          <w:sz w:val="24"/>
          <w:szCs w:val="24"/>
        </w:rPr>
        <w:t xml:space="preserve"> e. </w:t>
      </w:r>
      <w:r w:rsidRPr="000D5102">
        <w:rPr>
          <w:rFonts w:ascii="Times New Roman" w:eastAsia="Times New Roman" w:hAnsi="Times New Roman" w:cs="Times New Roman"/>
          <w:sz w:val="24"/>
          <w:szCs w:val="24"/>
        </w:rPr>
        <w:t xml:space="preserve">Ez a különbség a dolgozatban </w:t>
      </w:r>
      <w:r w:rsidR="00677EC1" w:rsidRPr="000D5102">
        <w:rPr>
          <w:rFonts w:ascii="Times New Roman" w:eastAsia="Times New Roman" w:hAnsi="Times New Roman" w:cs="Times New Roman"/>
          <w:sz w:val="24"/>
          <w:szCs w:val="24"/>
        </w:rPr>
        <w:t>nem</w:t>
      </w:r>
      <w:r w:rsidR="00677EC1">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 xml:space="preserve">mint abszolút igazság jelenik meg, hanem mint egy olyan, adatokból következetesen levezetett </w:t>
      </w:r>
      <w:r w:rsidR="00C93605">
        <w:rPr>
          <w:rFonts w:ascii="Times New Roman" w:eastAsia="Times New Roman" w:hAnsi="Times New Roman" w:cs="Times New Roman"/>
          <w:sz w:val="24"/>
          <w:szCs w:val="24"/>
        </w:rPr>
        <w:t>érték</w:t>
      </w:r>
      <w:r w:rsidRPr="000D5102">
        <w:rPr>
          <w:rFonts w:ascii="Times New Roman" w:eastAsia="Times New Roman" w:hAnsi="Times New Roman" w:cs="Times New Roman"/>
          <w:sz w:val="24"/>
          <w:szCs w:val="24"/>
        </w:rPr>
        <w:t>, amely segíti a döntést.</w:t>
      </w:r>
      <w:r w:rsidR="009418A1">
        <w:rPr>
          <w:rFonts w:ascii="Times New Roman" w:eastAsia="Times New Roman" w:hAnsi="Times New Roman" w:cs="Times New Roman"/>
          <w:sz w:val="24"/>
          <w:szCs w:val="24"/>
        </w:rPr>
        <w:t xml:space="preserve"> </w:t>
      </w:r>
      <w:r w:rsidR="009418A1" w:rsidRPr="009418A1">
        <w:rPr>
          <w:rFonts w:ascii="Times New Roman" w:eastAsia="Times New Roman" w:hAnsi="Times New Roman" w:cs="Times New Roman"/>
          <w:sz w:val="24"/>
          <w:szCs w:val="24"/>
        </w:rPr>
        <w:t xml:space="preserve">A módszer aktualitását az is mutatja, hogy a COCO </w:t>
      </w:r>
      <w:r w:rsidR="009418A1">
        <w:rPr>
          <w:rFonts w:ascii="Times New Roman" w:eastAsia="Times New Roman" w:hAnsi="Times New Roman" w:cs="Times New Roman"/>
          <w:sz w:val="24"/>
          <w:szCs w:val="24"/>
        </w:rPr>
        <w:t>l</w:t>
      </w:r>
      <w:r w:rsidR="009418A1" w:rsidRPr="009418A1">
        <w:rPr>
          <w:rFonts w:ascii="Times New Roman" w:eastAsia="Times New Roman" w:hAnsi="Times New Roman" w:cs="Times New Roman"/>
          <w:sz w:val="24"/>
          <w:szCs w:val="24"/>
        </w:rPr>
        <w:t>ogikára épülő elemzések a közelmúltban is megjelentek KJ</w:t>
      </w:r>
      <w:r w:rsidR="009418A1">
        <w:rPr>
          <w:rFonts w:ascii="Times New Roman" w:eastAsia="Times New Roman" w:hAnsi="Times New Roman" w:cs="Times New Roman"/>
          <w:sz w:val="24"/>
          <w:szCs w:val="24"/>
        </w:rPr>
        <w:t xml:space="preserve">E </w:t>
      </w:r>
      <w:r w:rsidR="009418A1" w:rsidRPr="009418A1">
        <w:rPr>
          <w:rFonts w:ascii="Times New Roman" w:eastAsia="Times New Roman" w:hAnsi="Times New Roman" w:cs="Times New Roman"/>
          <w:sz w:val="24"/>
          <w:szCs w:val="24"/>
        </w:rPr>
        <w:t>kapcsolódású, angol nyelvű konferenciaanyagokban.</w:t>
      </w:r>
      <w:sdt>
        <w:sdtPr>
          <w:rPr>
            <w:rFonts w:ascii="Times New Roman" w:eastAsia="Times New Roman" w:hAnsi="Times New Roman" w:cs="Times New Roman"/>
            <w:sz w:val="24"/>
            <w:szCs w:val="24"/>
          </w:rPr>
          <w:id w:val="-1168166552"/>
          <w:citation/>
        </w:sdtPr>
        <w:sdtContent>
          <w:r w:rsidR="00BD33BE">
            <w:rPr>
              <w:rFonts w:ascii="Times New Roman" w:eastAsia="Times New Roman" w:hAnsi="Times New Roman" w:cs="Times New Roman"/>
              <w:sz w:val="24"/>
              <w:szCs w:val="24"/>
            </w:rPr>
            <w:fldChar w:fldCharType="begin"/>
          </w:r>
          <w:r w:rsidR="00BD33BE">
            <w:rPr>
              <w:rFonts w:ascii="Times New Roman" w:eastAsia="Times New Roman" w:hAnsi="Times New Roman" w:cs="Times New Roman"/>
              <w:sz w:val="24"/>
              <w:szCs w:val="24"/>
              <w:lang w:val="hu-HU"/>
            </w:rPr>
            <w:instrText xml:space="preserve"> CITATION Ari25 \l 1038 </w:instrText>
          </w:r>
          <w:r w:rsidR="00BD33BE">
            <w:rPr>
              <w:rFonts w:ascii="Times New Roman" w:eastAsia="Times New Roman" w:hAnsi="Times New Roman" w:cs="Times New Roman"/>
              <w:sz w:val="24"/>
              <w:szCs w:val="24"/>
            </w:rPr>
            <w:fldChar w:fldCharType="separate"/>
          </w:r>
          <w:r w:rsidR="00FF0D74">
            <w:rPr>
              <w:rFonts w:ascii="Times New Roman" w:eastAsia="Times New Roman" w:hAnsi="Times New Roman" w:cs="Times New Roman"/>
              <w:noProof/>
              <w:sz w:val="24"/>
              <w:szCs w:val="24"/>
              <w:lang w:val="hu-HU"/>
            </w:rPr>
            <w:t xml:space="preserve"> </w:t>
          </w:r>
          <w:r w:rsidR="00FF0D74" w:rsidRPr="00FF0D74">
            <w:rPr>
              <w:rFonts w:ascii="Times New Roman" w:eastAsia="Times New Roman" w:hAnsi="Times New Roman" w:cs="Times New Roman"/>
              <w:noProof/>
              <w:sz w:val="24"/>
              <w:szCs w:val="24"/>
              <w:lang w:val="hu-HU"/>
            </w:rPr>
            <w:t>(Ariunbold (T02), 2025)</w:t>
          </w:r>
          <w:r w:rsidR="00BD33BE">
            <w:rPr>
              <w:rFonts w:ascii="Times New Roman" w:eastAsia="Times New Roman" w:hAnsi="Times New Roman" w:cs="Times New Roman"/>
              <w:sz w:val="24"/>
              <w:szCs w:val="24"/>
            </w:rPr>
            <w:fldChar w:fldCharType="end"/>
          </w:r>
        </w:sdtContent>
      </w:sdt>
    </w:p>
    <w:p w14:paraId="51A3C99A" w14:textId="77777777" w:rsidR="00EC47DC" w:rsidRDefault="000D5102" w:rsidP="00EC47DC">
      <w:pPr>
        <w:rPr>
          <w:rFonts w:ascii="Times New Roman" w:eastAsia="Times New Roman" w:hAnsi="Times New Roman" w:cs="Times New Roman"/>
          <w:sz w:val="24"/>
          <w:szCs w:val="24"/>
        </w:rPr>
      </w:pPr>
      <w:r w:rsidRPr="000D5102">
        <w:rPr>
          <w:rFonts w:ascii="Times New Roman" w:eastAsia="Times New Roman" w:hAnsi="Times New Roman" w:cs="Times New Roman"/>
          <w:sz w:val="24"/>
          <w:szCs w:val="24"/>
        </w:rPr>
        <w:lastRenderedPageBreak/>
        <w:t>A módszertan fontos eleme a validáció. A COCO modell eredményeinek hitelességét a gyakorlatban gyakran ellenőrzik inverz rangsorolással: ilyenkor az attribútumok irányát megfordítjuk</w:t>
      </w:r>
      <w:r w:rsidR="00C93605">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majd lefuttatjuk az elemzést. A várakozás az, hogy az inverz futtatásnál a delta előjele megforduljon, azaz ellentétes legyen. Ha ez nem történik meg, akkor a kapott eredményt óvatosan kell kezelni, mert a minta</w:t>
      </w:r>
      <w:r w:rsidR="00C93605">
        <w:rPr>
          <w:rFonts w:ascii="Times New Roman" w:eastAsia="Times New Roman" w:hAnsi="Times New Roman" w:cs="Times New Roman"/>
          <w:sz w:val="24"/>
          <w:szCs w:val="24"/>
        </w:rPr>
        <w:t xml:space="preserve"> vagy </w:t>
      </w:r>
      <w:r w:rsidRPr="000D5102">
        <w:rPr>
          <w:rFonts w:ascii="Times New Roman" w:eastAsia="Times New Roman" w:hAnsi="Times New Roman" w:cs="Times New Roman"/>
          <w:sz w:val="24"/>
          <w:szCs w:val="24"/>
        </w:rPr>
        <w:t>a rangsorolás iránya okozhat inkonzisztenciát. A dolgozatban ezt a validációt automatizáltan is megjelenítem a webes felületen</w:t>
      </w:r>
      <w:r w:rsidR="00EC47DC">
        <w:rPr>
          <w:rFonts w:ascii="Times New Roman" w:eastAsia="Times New Roman" w:hAnsi="Times New Roman" w:cs="Times New Roman"/>
          <w:sz w:val="24"/>
          <w:szCs w:val="24"/>
        </w:rPr>
        <w:t>.</w:t>
      </w:r>
    </w:p>
    <w:p w14:paraId="5D8B6B4C" w14:textId="1809F076" w:rsidR="000D5102" w:rsidRPr="000D5102" w:rsidRDefault="000D5102" w:rsidP="00EC47DC">
      <w:pPr>
        <w:rPr>
          <w:rFonts w:ascii="Times New Roman" w:eastAsia="Times New Roman" w:hAnsi="Times New Roman" w:cs="Times New Roman"/>
          <w:sz w:val="24"/>
          <w:szCs w:val="24"/>
        </w:rPr>
      </w:pPr>
      <w:r w:rsidRPr="000D5102">
        <w:rPr>
          <w:rFonts w:ascii="Times New Roman" w:eastAsia="Times New Roman" w:hAnsi="Times New Roman" w:cs="Times New Roman"/>
          <w:sz w:val="24"/>
          <w:szCs w:val="24"/>
        </w:rPr>
        <w:t xml:space="preserve">A módszertani háttér lezárásaként fontosnak tartom megemlíteni a naiv becsléseket is. Ilyen naiv megközelítés például, ha a rangsorolt </w:t>
      </w:r>
      <w:r w:rsidR="00C93605" w:rsidRPr="000D5102">
        <w:rPr>
          <w:rFonts w:ascii="Times New Roman" w:eastAsia="Times New Roman" w:hAnsi="Times New Roman" w:cs="Times New Roman"/>
          <w:sz w:val="24"/>
          <w:szCs w:val="24"/>
        </w:rPr>
        <w:t>attribútumok átlagát</w:t>
      </w:r>
      <w:r w:rsidR="00C93605">
        <w:rPr>
          <w:rFonts w:ascii="Times New Roman" w:eastAsia="Times New Roman" w:hAnsi="Times New Roman" w:cs="Times New Roman"/>
          <w:sz w:val="24"/>
          <w:szCs w:val="24"/>
        </w:rPr>
        <w:t xml:space="preserve"> vagy az átlagok összegét </w:t>
      </w:r>
      <w:r w:rsidRPr="000D5102">
        <w:rPr>
          <w:rFonts w:ascii="Times New Roman" w:eastAsia="Times New Roman" w:hAnsi="Times New Roman" w:cs="Times New Roman"/>
          <w:sz w:val="24"/>
          <w:szCs w:val="24"/>
        </w:rPr>
        <w:t>tekintjük teljesítménypontnak, és a piaci árat elosztjuk ezzel a pontszámmal. Ez gyorsan ad egy Ft/pont mutatót, de érzékeny a rangsorolásra, és hitelesség</w:t>
      </w:r>
      <w:r w:rsidR="00F72364">
        <w:rPr>
          <w:rFonts w:ascii="Times New Roman" w:eastAsia="Times New Roman" w:hAnsi="Times New Roman" w:cs="Times New Roman"/>
          <w:sz w:val="24"/>
          <w:szCs w:val="24"/>
        </w:rPr>
        <w:t xml:space="preserve">e </w:t>
      </w:r>
      <w:r w:rsidR="000A4FA5">
        <w:rPr>
          <w:rFonts w:ascii="Times New Roman" w:eastAsia="Times New Roman" w:hAnsi="Times New Roman" w:cs="Times New Roman"/>
          <w:sz w:val="24"/>
          <w:szCs w:val="24"/>
        </w:rPr>
        <w:t>nem</w:t>
      </w:r>
      <w:r w:rsidR="00F72364">
        <w:rPr>
          <w:rFonts w:ascii="Times New Roman" w:eastAsia="Times New Roman" w:hAnsi="Times New Roman" w:cs="Times New Roman"/>
          <w:sz w:val="24"/>
          <w:szCs w:val="24"/>
        </w:rPr>
        <w:t xml:space="preserve"> validálható</w:t>
      </w:r>
      <w:r w:rsidRPr="000D5102">
        <w:rPr>
          <w:rFonts w:ascii="Times New Roman" w:eastAsia="Times New Roman" w:hAnsi="Times New Roman" w:cs="Times New Roman"/>
          <w:sz w:val="24"/>
          <w:szCs w:val="24"/>
        </w:rPr>
        <w:t>. A COCO modell ezzel szemben kifejezetten egy becslési és ellenőrzési logikát épít fe</w:t>
      </w:r>
      <w:r w:rsidR="00090D48">
        <w:rPr>
          <w:rFonts w:ascii="Times New Roman" w:eastAsia="Times New Roman" w:hAnsi="Times New Roman" w:cs="Times New Roman"/>
          <w:sz w:val="24"/>
          <w:szCs w:val="24"/>
        </w:rPr>
        <w:t>l, aktua</w:t>
      </w:r>
    </w:p>
    <w:p w14:paraId="7AA491F6" w14:textId="2D0B719C" w:rsidR="00762875" w:rsidRDefault="00D22C2C" w:rsidP="00BB7B0C">
      <w:pPr>
        <w:pStyle w:val="Cmsor2"/>
      </w:pPr>
      <w:bookmarkStart w:id="16" w:name="_Toc227245792"/>
      <w:r>
        <w:t>Kapcsolódó megoldások, benchmarking</w:t>
      </w:r>
      <w:bookmarkEnd w:id="16"/>
    </w:p>
    <w:p w14:paraId="6C2CD425" w14:textId="77777777" w:rsidR="00EC47DC" w:rsidRDefault="00290656" w:rsidP="00EC47DC">
      <w:pPr>
        <w:rPr>
          <w:rFonts w:ascii="Times New Roman" w:eastAsia="Times New Roman" w:hAnsi="Times New Roman" w:cs="Times New Roman"/>
          <w:sz w:val="24"/>
          <w:szCs w:val="24"/>
        </w:rPr>
      </w:pPr>
      <w:r w:rsidRPr="00290656">
        <w:rPr>
          <w:rFonts w:ascii="Times New Roman" w:eastAsia="Times New Roman" w:hAnsi="Times New Roman" w:cs="Times New Roman"/>
          <w:sz w:val="24"/>
          <w:szCs w:val="24"/>
        </w:rPr>
        <w:t>A permetező drónok kiválasztásához a gyakorlatban többféle információforrás áll rendelkezésre. A legkézenfekvőbb a gyártói adatlap, ahol a műszaki paraméterek hivatalos formában megjelennek. Ezek az adatlapok ugyanakkor jellemzően marketing logikával szerkesztettek: a kiemelt számok sokszor ideális körülmények között értelmezhetők, és a különböző gyártók nem feltétlenül azonos definíciókat használnak.</w:t>
      </w:r>
    </w:p>
    <w:p w14:paraId="360DC83E" w14:textId="77777777" w:rsidR="00EC47DC" w:rsidRDefault="00290656" w:rsidP="00EC47DC">
      <w:pPr>
        <w:rPr>
          <w:rFonts w:ascii="Times New Roman" w:eastAsia="Times New Roman" w:hAnsi="Times New Roman" w:cs="Times New Roman"/>
          <w:sz w:val="24"/>
          <w:szCs w:val="24"/>
        </w:rPr>
      </w:pPr>
      <w:r w:rsidRPr="00290656">
        <w:rPr>
          <w:rFonts w:ascii="Times New Roman" w:eastAsia="Times New Roman" w:hAnsi="Times New Roman" w:cs="Times New Roman"/>
          <w:sz w:val="24"/>
          <w:szCs w:val="24"/>
        </w:rPr>
        <w:t xml:space="preserve">A másik tipikus forrás a kereskedői oldalak és </w:t>
      </w:r>
      <w:r>
        <w:rPr>
          <w:rFonts w:ascii="Times New Roman" w:eastAsia="Times New Roman" w:hAnsi="Times New Roman" w:cs="Times New Roman"/>
          <w:sz w:val="24"/>
          <w:szCs w:val="24"/>
        </w:rPr>
        <w:t xml:space="preserve">az árukeresők </w:t>
      </w:r>
      <w:r w:rsidRPr="00290656">
        <w:rPr>
          <w:rFonts w:ascii="Times New Roman" w:eastAsia="Times New Roman" w:hAnsi="Times New Roman" w:cs="Times New Roman"/>
          <w:sz w:val="24"/>
          <w:szCs w:val="24"/>
        </w:rPr>
        <w:t xml:space="preserve">világa. Ezek előnye, hogy a piaci árhoz közelebb állnak, viszont a műszaki adatok itt gyakran rövidítettek, hiányosak, vagy </w:t>
      </w:r>
      <w:r>
        <w:rPr>
          <w:rFonts w:ascii="Times New Roman" w:eastAsia="Times New Roman" w:hAnsi="Times New Roman" w:cs="Times New Roman"/>
          <w:sz w:val="24"/>
          <w:szCs w:val="24"/>
        </w:rPr>
        <w:t xml:space="preserve">nem pontosan </w:t>
      </w:r>
      <w:r w:rsidRPr="00290656">
        <w:rPr>
          <w:rFonts w:ascii="Times New Roman" w:eastAsia="Times New Roman" w:hAnsi="Times New Roman" w:cs="Times New Roman"/>
          <w:sz w:val="24"/>
          <w:szCs w:val="24"/>
        </w:rPr>
        <w:t>jelennek meg. Harmadik forrás a tesztvideók</w:t>
      </w:r>
      <w:r>
        <w:rPr>
          <w:rFonts w:ascii="Times New Roman" w:eastAsia="Times New Roman" w:hAnsi="Times New Roman" w:cs="Times New Roman"/>
          <w:sz w:val="24"/>
          <w:szCs w:val="24"/>
        </w:rPr>
        <w:t xml:space="preserve"> és a</w:t>
      </w:r>
      <w:r w:rsidRPr="00290656">
        <w:rPr>
          <w:rFonts w:ascii="Times New Roman" w:eastAsia="Times New Roman" w:hAnsi="Times New Roman" w:cs="Times New Roman"/>
          <w:sz w:val="24"/>
          <w:szCs w:val="24"/>
        </w:rPr>
        <w:t xml:space="preserve"> felhasználói vélemények köre. Ezek hasznosak lehetnek az üzemeltetési tapasztalatok miatt, de nehezen strukturálhatók, és sok esetben az összehasonlíthatóság </w:t>
      </w:r>
      <w:r>
        <w:rPr>
          <w:rFonts w:ascii="Times New Roman" w:eastAsia="Times New Roman" w:hAnsi="Times New Roman" w:cs="Times New Roman"/>
          <w:sz w:val="24"/>
          <w:szCs w:val="24"/>
        </w:rPr>
        <w:t>a szubjektivitás miatt nem lehetséges.</w:t>
      </w:r>
    </w:p>
    <w:p w14:paraId="1F9F42EF" w14:textId="61F6043F" w:rsidR="00290656" w:rsidRDefault="00290656" w:rsidP="00EC47DC">
      <w:pPr>
        <w:rPr>
          <w:rFonts w:ascii="Times New Roman" w:eastAsia="Times New Roman" w:hAnsi="Times New Roman" w:cs="Times New Roman"/>
          <w:sz w:val="24"/>
          <w:szCs w:val="24"/>
        </w:rPr>
      </w:pPr>
      <w:r w:rsidRPr="00290656">
        <w:rPr>
          <w:rFonts w:ascii="Times New Roman" w:eastAsia="Times New Roman" w:hAnsi="Times New Roman" w:cs="Times New Roman"/>
          <w:sz w:val="24"/>
          <w:szCs w:val="24"/>
        </w:rPr>
        <w:t xml:space="preserve">A jelen dolgozatban alkalmazott OAM + COCO szemlélet a benchmarkingban egy másik irányt képvisel: itt nem </w:t>
      </w:r>
      <w:r>
        <w:rPr>
          <w:rFonts w:ascii="Times New Roman" w:eastAsia="Times New Roman" w:hAnsi="Times New Roman" w:cs="Times New Roman"/>
          <w:sz w:val="24"/>
          <w:szCs w:val="24"/>
        </w:rPr>
        <w:t>az egyes preferenciák</w:t>
      </w:r>
      <w:r w:rsidRPr="00290656">
        <w:rPr>
          <w:rFonts w:ascii="Times New Roman" w:eastAsia="Times New Roman" w:hAnsi="Times New Roman" w:cs="Times New Roman"/>
          <w:sz w:val="24"/>
          <w:szCs w:val="24"/>
        </w:rPr>
        <w:t xml:space="preserve"> súlyozása kerül előtérbe, hanem a rendelkezésre álló adatokból történő következetes, reprodukálható becslés. A webes felület fejlesztése pedig azért fontos, mert a módszer nem marad egy statikus Excel-tábla</w:t>
      </w:r>
      <w:r>
        <w:rPr>
          <w:rFonts w:ascii="Times New Roman" w:eastAsia="Times New Roman" w:hAnsi="Times New Roman" w:cs="Times New Roman"/>
          <w:sz w:val="24"/>
          <w:szCs w:val="24"/>
        </w:rPr>
        <w:t>.</w:t>
      </w:r>
      <w:r w:rsidRPr="002906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Pr="00290656">
        <w:rPr>
          <w:rFonts w:ascii="Times New Roman" w:eastAsia="Times New Roman" w:hAnsi="Times New Roman" w:cs="Times New Roman"/>
          <w:sz w:val="24"/>
          <w:szCs w:val="24"/>
        </w:rPr>
        <w:t xml:space="preserve"> felhasználó saját összehasonlításait is elvégezheti, és az adatbázis bővíthető új objektumokkal.</w:t>
      </w:r>
    </w:p>
    <w:p w14:paraId="42F86243" w14:textId="26D12ED3" w:rsidR="00AE17FE" w:rsidRDefault="00D740C7" w:rsidP="00F335FB">
      <w:pPr>
        <w:pStyle w:val="Cmsor2"/>
      </w:pPr>
      <w:bookmarkStart w:id="17" w:name="_Toc227245793"/>
      <w:r w:rsidRPr="00D740C7">
        <w:lastRenderedPageBreak/>
        <w:t>Kapcsolódási pontok és eltérések más COCO-orientált szakdolgozatokhoz képest</w:t>
      </w:r>
      <w:bookmarkEnd w:id="17"/>
    </w:p>
    <w:p w14:paraId="73FA6D00" w14:textId="4BAD6763" w:rsidR="00D2783C" w:rsidRPr="00D2783C" w:rsidRDefault="00D2783C" w:rsidP="00D2783C">
      <w:pPr>
        <w:rPr>
          <w:rFonts w:ascii="Times New Roman" w:eastAsia="Times New Roman" w:hAnsi="Times New Roman" w:cs="Times New Roman"/>
          <w:sz w:val="24"/>
          <w:szCs w:val="24"/>
        </w:rPr>
      </w:pPr>
      <w:r w:rsidRPr="00D2783C">
        <w:rPr>
          <w:rFonts w:ascii="Times New Roman" w:eastAsia="Times New Roman" w:hAnsi="Times New Roman" w:cs="Times New Roman"/>
          <w:sz w:val="24"/>
          <w:szCs w:val="24"/>
        </w:rPr>
        <w:t>A jelen dolgozat módszertani szempontból több olyan szakdolgozathoz kapcsolható, amelyek szintén objektum–attribútum mátrixra és COCO</w:t>
      </w:r>
      <w:r w:rsidR="00F940E7">
        <w:rPr>
          <w:rFonts w:ascii="Times New Roman" w:eastAsia="Times New Roman" w:hAnsi="Times New Roman" w:cs="Times New Roman"/>
          <w:sz w:val="24"/>
          <w:szCs w:val="24"/>
        </w:rPr>
        <w:t xml:space="preserve"> </w:t>
      </w:r>
      <w:r w:rsidRPr="00D2783C">
        <w:rPr>
          <w:rFonts w:ascii="Times New Roman" w:eastAsia="Times New Roman" w:hAnsi="Times New Roman" w:cs="Times New Roman"/>
          <w:sz w:val="24"/>
          <w:szCs w:val="24"/>
        </w:rPr>
        <w:t>alapú kiértékelésre épülnek. A közös pont ezekben a munkákban az, hogy az összehasonlítandó objektumokat strukturált attribútumkészlet mentén rendezik OAM formába, majd a kiértékelést valamilyen COCO modell segítségével végzik el. Ilyen értelemben a jelen dolgozat nem elszigetelt megoldás, hanem egy tágabb, COCO</w:t>
      </w:r>
      <w:r w:rsidR="00BB7A5A">
        <w:rPr>
          <w:rFonts w:ascii="Times New Roman" w:eastAsia="Times New Roman" w:hAnsi="Times New Roman" w:cs="Times New Roman"/>
          <w:sz w:val="24"/>
          <w:szCs w:val="24"/>
        </w:rPr>
        <w:t xml:space="preserve"> </w:t>
      </w:r>
      <w:r w:rsidRPr="00D2783C">
        <w:rPr>
          <w:rFonts w:ascii="Times New Roman" w:eastAsia="Times New Roman" w:hAnsi="Times New Roman" w:cs="Times New Roman"/>
          <w:sz w:val="24"/>
          <w:szCs w:val="24"/>
        </w:rPr>
        <w:t>orientált módszertani környezetbe illeszkedik. Ugyanakkor fontos hangsúlyozni, hogy a konkrét alkalmazási terület, az adatforrások jellege és a megvalósítás módja alapján a dolgozat több ponton el is tér a többi futó munkától.</w:t>
      </w:r>
    </w:p>
    <w:p w14:paraId="1E59DA82" w14:textId="3E6341D0" w:rsidR="00D2783C" w:rsidRPr="00D2783C" w:rsidRDefault="00D2783C" w:rsidP="00D2783C">
      <w:pPr>
        <w:rPr>
          <w:rFonts w:ascii="Times New Roman" w:eastAsia="Times New Roman" w:hAnsi="Times New Roman" w:cs="Times New Roman"/>
          <w:sz w:val="24"/>
          <w:szCs w:val="24"/>
        </w:rPr>
      </w:pPr>
      <w:r w:rsidRPr="00D2783C">
        <w:rPr>
          <w:rFonts w:ascii="Times New Roman" w:eastAsia="Times New Roman" w:hAnsi="Times New Roman" w:cs="Times New Roman"/>
          <w:sz w:val="24"/>
          <w:szCs w:val="24"/>
        </w:rPr>
        <w:t>A NewsCast című szakdolgozat</w:t>
      </w:r>
      <w:r w:rsidR="000A70E3">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457765805"/>
          <w:citation/>
        </w:sdtPr>
        <w:sdtContent>
          <w:r w:rsidR="006E3CF2">
            <w:rPr>
              <w:rFonts w:ascii="Times New Roman" w:eastAsia="Times New Roman" w:hAnsi="Times New Roman" w:cs="Times New Roman"/>
              <w:sz w:val="24"/>
              <w:szCs w:val="24"/>
            </w:rPr>
            <w:fldChar w:fldCharType="begin"/>
          </w:r>
          <w:r w:rsidR="00C861B4">
            <w:rPr>
              <w:rFonts w:ascii="Times New Roman" w:eastAsia="Times New Roman" w:hAnsi="Times New Roman" w:cs="Times New Roman"/>
              <w:sz w:val="24"/>
              <w:szCs w:val="24"/>
              <w:lang w:val="hu-HU"/>
            </w:rPr>
            <w:instrText xml:space="preserve">CITATION Vár26 \l 1038 </w:instrText>
          </w:r>
          <w:r w:rsidR="006E3CF2">
            <w:rPr>
              <w:rFonts w:ascii="Times New Roman" w:eastAsia="Times New Roman" w:hAnsi="Times New Roman" w:cs="Times New Roman"/>
              <w:sz w:val="24"/>
              <w:szCs w:val="24"/>
            </w:rPr>
            <w:fldChar w:fldCharType="separate"/>
          </w:r>
          <w:r w:rsidR="00FF0D74" w:rsidRPr="00FF0D74">
            <w:rPr>
              <w:rFonts w:ascii="Times New Roman" w:eastAsia="Times New Roman" w:hAnsi="Times New Roman" w:cs="Times New Roman"/>
              <w:noProof/>
              <w:sz w:val="24"/>
              <w:szCs w:val="24"/>
              <w:lang w:val="hu-HU"/>
            </w:rPr>
            <w:t>(Váradi (T06), 2026)</w:t>
          </w:r>
          <w:r w:rsidR="006E3CF2">
            <w:rPr>
              <w:rFonts w:ascii="Times New Roman" w:eastAsia="Times New Roman" w:hAnsi="Times New Roman" w:cs="Times New Roman"/>
              <w:sz w:val="24"/>
              <w:szCs w:val="24"/>
            </w:rPr>
            <w:fldChar w:fldCharType="end"/>
          </w:r>
        </w:sdtContent>
      </w:sdt>
      <w:r w:rsidRPr="00D2783C">
        <w:rPr>
          <w:rFonts w:ascii="Times New Roman" w:eastAsia="Times New Roman" w:hAnsi="Times New Roman" w:cs="Times New Roman"/>
          <w:sz w:val="24"/>
          <w:szCs w:val="24"/>
        </w:rPr>
        <w:t xml:space="preserve"> például szintén alkalmazza a COCO modellt és az OAM szemléletet, de egészen más problématerületen</w:t>
      </w:r>
      <w:r w:rsidR="0032293F">
        <w:rPr>
          <w:rFonts w:ascii="Times New Roman" w:eastAsia="Times New Roman" w:hAnsi="Times New Roman" w:cs="Times New Roman"/>
          <w:sz w:val="24"/>
          <w:szCs w:val="24"/>
        </w:rPr>
        <w:t>.</w:t>
      </w:r>
      <w:r w:rsidRPr="00D2783C">
        <w:rPr>
          <w:rFonts w:ascii="Times New Roman" w:eastAsia="Times New Roman" w:hAnsi="Times New Roman" w:cs="Times New Roman"/>
          <w:sz w:val="24"/>
          <w:szCs w:val="24"/>
        </w:rPr>
        <w:t xml:space="preserve"> </w:t>
      </w:r>
      <w:r w:rsidR="0032293F">
        <w:rPr>
          <w:rFonts w:ascii="Times New Roman" w:eastAsia="Times New Roman" w:hAnsi="Times New Roman" w:cs="Times New Roman"/>
          <w:sz w:val="24"/>
          <w:szCs w:val="24"/>
        </w:rPr>
        <w:t>A</w:t>
      </w:r>
      <w:r w:rsidRPr="00D2783C">
        <w:rPr>
          <w:rFonts w:ascii="Times New Roman" w:eastAsia="Times New Roman" w:hAnsi="Times New Roman" w:cs="Times New Roman"/>
          <w:sz w:val="24"/>
          <w:szCs w:val="24"/>
        </w:rPr>
        <w:t xml:space="preserve"> fókusz nem termékek vagy gépek ár–teljesítmény alapú összehasonlítása, hanem hírforrások objektivitásának vizsgálata. A rendszerben a COCO a hírforrások összevetését támogatja. Ez a megoldás jól mutatja, hogy a COCO</w:t>
      </w:r>
      <w:r w:rsidR="001D3971">
        <w:rPr>
          <w:rFonts w:ascii="Times New Roman" w:eastAsia="Times New Roman" w:hAnsi="Times New Roman" w:cs="Times New Roman"/>
          <w:sz w:val="24"/>
          <w:szCs w:val="24"/>
        </w:rPr>
        <w:t xml:space="preserve"> </w:t>
      </w:r>
      <w:r w:rsidRPr="00D2783C">
        <w:rPr>
          <w:rFonts w:ascii="Times New Roman" w:eastAsia="Times New Roman" w:hAnsi="Times New Roman" w:cs="Times New Roman"/>
          <w:sz w:val="24"/>
          <w:szCs w:val="24"/>
        </w:rPr>
        <w:t xml:space="preserve">orientált szemlélet nem egyetlen alkalmazási területhez kötődik, hanem különböző döntéstámogatási és elemzési helyzetekben is használható. A jelen dolgozat ehhez képest szűkebb, de egyben konkrétabb és közvetlenebb beszerzési problémára koncentrál: permetező drónok közötti választást támogat műszaki és gazdasági attribútumok alapján. A két munka közös pontja tehát az OAM </w:t>
      </w:r>
      <w:r w:rsidR="001D3971">
        <w:rPr>
          <w:rFonts w:ascii="Times New Roman" w:eastAsia="Times New Roman" w:hAnsi="Times New Roman" w:cs="Times New Roman"/>
          <w:sz w:val="24"/>
          <w:szCs w:val="24"/>
        </w:rPr>
        <w:t>és a</w:t>
      </w:r>
      <w:r w:rsidRPr="00D2783C">
        <w:rPr>
          <w:rFonts w:ascii="Times New Roman" w:eastAsia="Times New Roman" w:hAnsi="Times New Roman" w:cs="Times New Roman"/>
          <w:sz w:val="24"/>
          <w:szCs w:val="24"/>
        </w:rPr>
        <w:t xml:space="preserve"> COCO logika, </w:t>
      </w:r>
      <w:r w:rsidR="001D3971">
        <w:rPr>
          <w:rFonts w:ascii="Times New Roman" w:eastAsia="Times New Roman" w:hAnsi="Times New Roman" w:cs="Times New Roman"/>
          <w:sz w:val="24"/>
          <w:szCs w:val="24"/>
        </w:rPr>
        <w:t>de m</w:t>
      </w:r>
      <w:r w:rsidRPr="00D2783C">
        <w:rPr>
          <w:rFonts w:ascii="Times New Roman" w:eastAsia="Times New Roman" w:hAnsi="Times New Roman" w:cs="Times New Roman"/>
          <w:sz w:val="24"/>
          <w:szCs w:val="24"/>
        </w:rPr>
        <w:t>íg a NewsCast inkább információs és médiapiaci elemzési irányba mozdul el, addig a jelen dolgozat egy mezőgazdasági eszközbeszerzési döntés támogatását helyezi előtérbe.</w:t>
      </w:r>
    </w:p>
    <w:p w14:paraId="527B959F" w14:textId="086C7B66" w:rsidR="00BB47D1" w:rsidRDefault="00D2783C" w:rsidP="00D2783C">
      <w:pPr>
        <w:rPr>
          <w:rFonts w:ascii="Times New Roman" w:eastAsia="Times New Roman" w:hAnsi="Times New Roman" w:cs="Times New Roman"/>
          <w:sz w:val="24"/>
          <w:szCs w:val="24"/>
        </w:rPr>
      </w:pPr>
      <w:r w:rsidRPr="00D2783C">
        <w:rPr>
          <w:rFonts w:ascii="Times New Roman" w:eastAsia="Times New Roman" w:hAnsi="Times New Roman" w:cs="Times New Roman"/>
          <w:sz w:val="24"/>
          <w:szCs w:val="24"/>
        </w:rPr>
        <w:t xml:space="preserve">A mobiltelefon-adatok automatikus gyűjtésével és COCO alapú értékelésével foglalkozó szakdolgozat </w:t>
      </w:r>
      <w:sdt>
        <w:sdtPr>
          <w:rPr>
            <w:rFonts w:ascii="Times New Roman" w:eastAsia="Times New Roman" w:hAnsi="Times New Roman" w:cs="Times New Roman"/>
            <w:sz w:val="24"/>
            <w:szCs w:val="24"/>
          </w:rPr>
          <w:id w:val="1728638932"/>
          <w:citation/>
        </w:sdtPr>
        <w:sdtContent>
          <w:r w:rsidR="001E6872">
            <w:rPr>
              <w:rFonts w:ascii="Times New Roman" w:eastAsia="Times New Roman" w:hAnsi="Times New Roman" w:cs="Times New Roman"/>
              <w:sz w:val="24"/>
              <w:szCs w:val="24"/>
            </w:rPr>
            <w:fldChar w:fldCharType="begin"/>
          </w:r>
          <w:r w:rsidR="00C861B4">
            <w:rPr>
              <w:rFonts w:ascii="Times New Roman" w:eastAsia="Times New Roman" w:hAnsi="Times New Roman" w:cs="Times New Roman"/>
              <w:sz w:val="24"/>
              <w:szCs w:val="24"/>
              <w:lang w:val="hu-HU"/>
            </w:rPr>
            <w:instrText xml:space="preserve">CITATION Tam26 \l 1038 </w:instrText>
          </w:r>
          <w:r w:rsidR="001E6872">
            <w:rPr>
              <w:rFonts w:ascii="Times New Roman" w:eastAsia="Times New Roman" w:hAnsi="Times New Roman" w:cs="Times New Roman"/>
              <w:sz w:val="24"/>
              <w:szCs w:val="24"/>
            </w:rPr>
            <w:fldChar w:fldCharType="separate"/>
          </w:r>
          <w:r w:rsidR="00FF0D74" w:rsidRPr="00FF0D74">
            <w:rPr>
              <w:rFonts w:ascii="Times New Roman" w:eastAsia="Times New Roman" w:hAnsi="Times New Roman" w:cs="Times New Roman"/>
              <w:noProof/>
              <w:sz w:val="24"/>
              <w:szCs w:val="24"/>
              <w:lang w:val="hu-HU"/>
            </w:rPr>
            <w:t>(Török (T06), 2026)</w:t>
          </w:r>
          <w:r w:rsidR="001E6872">
            <w:rPr>
              <w:rFonts w:ascii="Times New Roman" w:eastAsia="Times New Roman" w:hAnsi="Times New Roman" w:cs="Times New Roman"/>
              <w:sz w:val="24"/>
              <w:szCs w:val="24"/>
            </w:rPr>
            <w:fldChar w:fldCharType="end"/>
          </w:r>
        </w:sdtContent>
      </w:sdt>
      <w:r w:rsidR="001E6872">
        <w:rPr>
          <w:rFonts w:ascii="Times New Roman" w:eastAsia="Times New Roman" w:hAnsi="Times New Roman" w:cs="Times New Roman"/>
          <w:sz w:val="24"/>
          <w:szCs w:val="24"/>
        </w:rPr>
        <w:t xml:space="preserve"> </w:t>
      </w:r>
      <w:r w:rsidR="0015449A">
        <w:rPr>
          <w:rFonts w:ascii="Times New Roman" w:eastAsia="Times New Roman" w:hAnsi="Times New Roman" w:cs="Times New Roman"/>
          <w:sz w:val="24"/>
          <w:szCs w:val="24"/>
        </w:rPr>
        <w:t xml:space="preserve">módszertani szempontból </w:t>
      </w:r>
      <w:r w:rsidRPr="00D2783C">
        <w:rPr>
          <w:rFonts w:ascii="Times New Roman" w:eastAsia="Times New Roman" w:hAnsi="Times New Roman" w:cs="Times New Roman"/>
          <w:sz w:val="24"/>
          <w:szCs w:val="24"/>
        </w:rPr>
        <w:t xml:space="preserve">közelebb áll </w:t>
      </w:r>
      <w:r w:rsidR="0015449A">
        <w:rPr>
          <w:rFonts w:ascii="Times New Roman" w:eastAsia="Times New Roman" w:hAnsi="Times New Roman" w:cs="Times New Roman"/>
          <w:sz w:val="24"/>
          <w:szCs w:val="24"/>
        </w:rPr>
        <w:t xml:space="preserve">a </w:t>
      </w:r>
      <w:r w:rsidRPr="00D2783C">
        <w:rPr>
          <w:rFonts w:ascii="Times New Roman" w:eastAsia="Times New Roman" w:hAnsi="Times New Roman" w:cs="Times New Roman"/>
          <w:sz w:val="24"/>
          <w:szCs w:val="24"/>
        </w:rPr>
        <w:t>munká</w:t>
      </w:r>
      <w:r w:rsidR="0015449A">
        <w:rPr>
          <w:rFonts w:ascii="Times New Roman" w:eastAsia="Times New Roman" w:hAnsi="Times New Roman" w:cs="Times New Roman"/>
          <w:sz w:val="24"/>
          <w:szCs w:val="24"/>
        </w:rPr>
        <w:t>m</w:t>
      </w:r>
      <w:r w:rsidRPr="00D2783C">
        <w:rPr>
          <w:rFonts w:ascii="Times New Roman" w:eastAsia="Times New Roman" w:hAnsi="Times New Roman" w:cs="Times New Roman"/>
          <w:sz w:val="24"/>
          <w:szCs w:val="24"/>
        </w:rPr>
        <w:t xml:space="preserve">hoz. </w:t>
      </w:r>
      <w:r w:rsidR="0015449A">
        <w:rPr>
          <w:rFonts w:ascii="Times New Roman" w:eastAsia="Times New Roman" w:hAnsi="Times New Roman" w:cs="Times New Roman"/>
          <w:sz w:val="24"/>
          <w:szCs w:val="24"/>
        </w:rPr>
        <w:t xml:space="preserve">Abban a dolgozatban szintén </w:t>
      </w:r>
      <w:r w:rsidRPr="00D2783C">
        <w:rPr>
          <w:rFonts w:ascii="Times New Roman" w:eastAsia="Times New Roman" w:hAnsi="Times New Roman" w:cs="Times New Roman"/>
          <w:sz w:val="24"/>
          <w:szCs w:val="24"/>
        </w:rPr>
        <w:t>termék</w:t>
      </w:r>
      <w:r w:rsidR="001E6872">
        <w:rPr>
          <w:rFonts w:ascii="Times New Roman" w:eastAsia="Times New Roman" w:hAnsi="Times New Roman" w:cs="Times New Roman"/>
          <w:sz w:val="24"/>
          <w:szCs w:val="24"/>
        </w:rPr>
        <w:t xml:space="preserve">ek </w:t>
      </w:r>
      <w:r w:rsidRPr="00D2783C">
        <w:rPr>
          <w:rFonts w:ascii="Times New Roman" w:eastAsia="Times New Roman" w:hAnsi="Times New Roman" w:cs="Times New Roman"/>
          <w:sz w:val="24"/>
          <w:szCs w:val="24"/>
        </w:rPr>
        <w:t xml:space="preserve">összehasonlítása történik, a cél pedig az, hogy a különböző műszaki jellemzők alapján objektívebb összevetés jöhessen létre. </w:t>
      </w:r>
      <w:r w:rsidR="00EC7E2F">
        <w:rPr>
          <w:rFonts w:ascii="Times New Roman" w:eastAsia="Times New Roman" w:hAnsi="Times New Roman" w:cs="Times New Roman"/>
          <w:sz w:val="24"/>
          <w:szCs w:val="24"/>
        </w:rPr>
        <w:t>E</w:t>
      </w:r>
      <w:r w:rsidRPr="00D2783C">
        <w:rPr>
          <w:rFonts w:ascii="Times New Roman" w:eastAsia="Times New Roman" w:hAnsi="Times New Roman" w:cs="Times New Roman"/>
          <w:sz w:val="24"/>
          <w:szCs w:val="24"/>
        </w:rPr>
        <w:t>bben a dolgozatban is megjelenik a rangsorolás, a validáció, valamint az ár</w:t>
      </w:r>
      <w:r w:rsidR="00EC7E2F">
        <w:rPr>
          <w:rFonts w:ascii="Times New Roman" w:eastAsia="Times New Roman" w:hAnsi="Times New Roman" w:cs="Times New Roman"/>
          <w:sz w:val="24"/>
          <w:szCs w:val="24"/>
        </w:rPr>
        <w:t>-</w:t>
      </w:r>
      <w:r w:rsidRPr="00D2783C">
        <w:rPr>
          <w:rFonts w:ascii="Times New Roman" w:eastAsia="Times New Roman" w:hAnsi="Times New Roman" w:cs="Times New Roman"/>
          <w:sz w:val="24"/>
          <w:szCs w:val="24"/>
        </w:rPr>
        <w:t>teljesítmény mutató számítása. Ez jól mutatja, hogy a jelen dolgozat nem egyedi abban az értelemben, hogy termékek közötti többtényezős összevetésre használja a modellt. A mobiltelefonos dolgozat fő súlypontja</w:t>
      </w:r>
      <w:r w:rsidR="00BB47D1">
        <w:rPr>
          <w:rFonts w:ascii="Times New Roman" w:eastAsia="Times New Roman" w:hAnsi="Times New Roman" w:cs="Times New Roman"/>
          <w:sz w:val="24"/>
          <w:szCs w:val="24"/>
        </w:rPr>
        <w:t xml:space="preserve"> azonban</w:t>
      </w:r>
      <w:r w:rsidRPr="00D2783C">
        <w:rPr>
          <w:rFonts w:ascii="Times New Roman" w:eastAsia="Times New Roman" w:hAnsi="Times New Roman" w:cs="Times New Roman"/>
          <w:sz w:val="24"/>
          <w:szCs w:val="24"/>
        </w:rPr>
        <w:t xml:space="preserve"> az automatizált adatgyűjtésen, </w:t>
      </w:r>
      <w:r w:rsidRPr="00D2783C">
        <w:rPr>
          <w:rFonts w:ascii="Times New Roman" w:eastAsia="Times New Roman" w:hAnsi="Times New Roman" w:cs="Times New Roman"/>
          <w:sz w:val="24"/>
          <w:szCs w:val="24"/>
        </w:rPr>
        <w:lastRenderedPageBreak/>
        <w:t xml:space="preserve">és a Python-alapú feldolgozáson van, míg a jelen dolgozatban a hangsúly nem az automatikus adatkinyerésen, hanem a permetező drónok </w:t>
      </w:r>
      <w:r w:rsidR="00BB47D1">
        <w:rPr>
          <w:rFonts w:ascii="Times New Roman" w:eastAsia="Times New Roman" w:hAnsi="Times New Roman" w:cs="Times New Roman"/>
          <w:sz w:val="24"/>
          <w:szCs w:val="24"/>
        </w:rPr>
        <w:t xml:space="preserve">beszerzésének </w:t>
      </w:r>
      <w:r w:rsidRPr="00D2783C">
        <w:rPr>
          <w:rFonts w:ascii="Times New Roman" w:eastAsia="Times New Roman" w:hAnsi="Times New Roman" w:cs="Times New Roman"/>
          <w:sz w:val="24"/>
          <w:szCs w:val="24"/>
        </w:rPr>
        <w:t>döntéstámogató feldolgozásán, valamint egy webes kiértékelő felület kialakításán van. A két megközelítés tehát módszertanilag rokon, de eltérő fejlesztési fókuszú.</w:t>
      </w:r>
    </w:p>
    <w:p w14:paraId="7365CAE1" w14:textId="7CA7DB0B" w:rsidR="00F46224" w:rsidRDefault="00D2783C" w:rsidP="00D2783C">
      <w:pPr>
        <w:rPr>
          <w:rFonts w:ascii="Times New Roman" w:eastAsia="Times New Roman" w:hAnsi="Times New Roman" w:cs="Times New Roman"/>
          <w:sz w:val="24"/>
          <w:szCs w:val="24"/>
        </w:rPr>
      </w:pPr>
      <w:r w:rsidRPr="00D2783C">
        <w:rPr>
          <w:rFonts w:ascii="Times New Roman" w:eastAsia="Times New Roman" w:hAnsi="Times New Roman" w:cs="Times New Roman"/>
          <w:sz w:val="24"/>
          <w:szCs w:val="24"/>
        </w:rPr>
        <w:t>Összességében a más COCO-orientált szakdolgozatokkal való összevetés alapján az állapítható meg, hogy a jelen munka módszertani értelemben illeszkedik a futó hasonlóságelemző és OAM</w:t>
      </w:r>
      <w:r w:rsidR="00943673">
        <w:rPr>
          <w:rFonts w:ascii="Times New Roman" w:eastAsia="Times New Roman" w:hAnsi="Times New Roman" w:cs="Times New Roman"/>
          <w:sz w:val="24"/>
          <w:szCs w:val="24"/>
        </w:rPr>
        <w:t xml:space="preserve"> </w:t>
      </w:r>
      <w:r w:rsidRPr="00D2783C">
        <w:rPr>
          <w:rFonts w:ascii="Times New Roman" w:eastAsia="Times New Roman" w:hAnsi="Times New Roman" w:cs="Times New Roman"/>
          <w:sz w:val="24"/>
          <w:szCs w:val="24"/>
        </w:rPr>
        <w:t xml:space="preserve">alapú dolgozatok körébe, ugyanakkor a saját hozzájárulása több ponton is jól azonosítható. Egyrészt a választott alkalmazási terület gyakorlati és aktuális mezőgazdasági problémára reagál. Másrészt a dolgozat nem áll meg az OAM és a COCO modell bemutatásánál, hanem ehhez egy külön webes döntéstámogató felületet is fejleszt, amely a felhasználót </w:t>
      </w:r>
      <w:r w:rsidR="00650F82" w:rsidRPr="00D2783C">
        <w:rPr>
          <w:rFonts w:ascii="Times New Roman" w:eastAsia="Times New Roman" w:hAnsi="Times New Roman" w:cs="Times New Roman"/>
          <w:sz w:val="24"/>
          <w:szCs w:val="24"/>
        </w:rPr>
        <w:t>végig vezeti</w:t>
      </w:r>
      <w:r w:rsidRPr="00D2783C">
        <w:rPr>
          <w:rFonts w:ascii="Times New Roman" w:eastAsia="Times New Roman" w:hAnsi="Times New Roman" w:cs="Times New Roman"/>
          <w:sz w:val="24"/>
          <w:szCs w:val="24"/>
        </w:rPr>
        <w:t xml:space="preserve"> az adatbeviteltől az </w:t>
      </w:r>
      <w:r w:rsidR="00650F82">
        <w:rPr>
          <w:rFonts w:ascii="Times New Roman" w:eastAsia="Times New Roman" w:hAnsi="Times New Roman" w:cs="Times New Roman"/>
          <w:sz w:val="24"/>
          <w:szCs w:val="24"/>
        </w:rPr>
        <w:t>eredményig</w:t>
      </w:r>
      <w:r w:rsidRPr="00D2783C">
        <w:rPr>
          <w:rFonts w:ascii="Times New Roman" w:eastAsia="Times New Roman" w:hAnsi="Times New Roman" w:cs="Times New Roman"/>
          <w:sz w:val="24"/>
          <w:szCs w:val="24"/>
        </w:rPr>
        <w:t>. Harmadrészt a validációs logika is hangsúlyosabban jelenik meg benne, mivel az inverz OAM előállítása és az abból származó visszaellenőrzés a rendszer működésének része. Emiatt a jelen dolgozat a módszer gyakorlati alkalmazhatóságát és felhasználóközeliségét is erősíti.</w:t>
      </w:r>
    </w:p>
    <w:p w14:paraId="465CCBCF" w14:textId="09C8EDA9" w:rsidR="000E6549" w:rsidRPr="00D2783C" w:rsidRDefault="000E6549" w:rsidP="00D2783C">
      <w:pPr>
        <w:rPr>
          <w:rFonts w:ascii="Times New Roman" w:eastAsia="Times New Roman" w:hAnsi="Times New Roman" w:cs="Times New Roman"/>
          <w:sz w:val="24"/>
          <w:szCs w:val="24"/>
        </w:rPr>
      </w:pPr>
      <w:r w:rsidRPr="000E6549">
        <w:rPr>
          <w:rFonts w:ascii="Times New Roman" w:eastAsia="Times New Roman" w:hAnsi="Times New Roman" w:cs="Times New Roman"/>
          <w:sz w:val="24"/>
          <w:szCs w:val="24"/>
        </w:rPr>
        <w:t xml:space="preserve">Az összevetés a jelenleg párhuzamosan készülő </w:t>
      </w:r>
      <w:r w:rsidR="002E61F6">
        <w:rPr>
          <w:rFonts w:ascii="Times New Roman" w:eastAsia="Times New Roman" w:hAnsi="Times New Roman" w:cs="Times New Roman"/>
          <w:sz w:val="24"/>
          <w:szCs w:val="24"/>
        </w:rPr>
        <w:t>öt</w:t>
      </w:r>
      <w:r w:rsidRPr="000E6549">
        <w:rPr>
          <w:rFonts w:ascii="Times New Roman" w:eastAsia="Times New Roman" w:hAnsi="Times New Roman" w:cs="Times New Roman"/>
          <w:sz w:val="24"/>
          <w:szCs w:val="24"/>
        </w:rPr>
        <w:t xml:space="preserve"> COCO</w:t>
      </w:r>
      <w:r w:rsidR="002E61F6">
        <w:rPr>
          <w:rFonts w:ascii="Times New Roman" w:eastAsia="Times New Roman" w:hAnsi="Times New Roman" w:cs="Times New Roman"/>
          <w:sz w:val="24"/>
          <w:szCs w:val="24"/>
        </w:rPr>
        <w:t xml:space="preserve"> </w:t>
      </w:r>
      <w:r w:rsidRPr="000E6549">
        <w:rPr>
          <w:rFonts w:ascii="Times New Roman" w:eastAsia="Times New Roman" w:hAnsi="Times New Roman" w:cs="Times New Roman"/>
          <w:sz w:val="24"/>
          <w:szCs w:val="24"/>
        </w:rPr>
        <w:t>orientált szakdolgozat figyelembevételével történt.</w:t>
      </w:r>
    </w:p>
    <w:p w14:paraId="0798D6A5" w14:textId="36919E7D" w:rsidR="003750AB" w:rsidRDefault="00D22C2C" w:rsidP="00BB7B0C">
      <w:pPr>
        <w:pStyle w:val="Cmsor2"/>
      </w:pPr>
      <w:bookmarkStart w:id="18" w:name="_Toc227245794"/>
      <w:r>
        <w:t>Tantárgyi kapcsolódások</w:t>
      </w:r>
      <w:bookmarkEnd w:id="18"/>
      <w:r>
        <w:t xml:space="preserve"> </w:t>
      </w:r>
    </w:p>
    <w:p w14:paraId="7D96A863" w14:textId="106E8898" w:rsidR="003750AB" w:rsidRDefault="003750AB" w:rsidP="003750AB">
      <w:r w:rsidRPr="003750AB">
        <w:rPr>
          <w:rFonts w:ascii="Times New Roman" w:eastAsia="Times New Roman" w:hAnsi="Times New Roman" w:cs="Times New Roman"/>
          <w:sz w:val="24"/>
          <w:szCs w:val="24"/>
        </w:rPr>
        <w:t>A szakdolgozat témája több, a képzés során tanult tantárgyhoz is közvetlenül kapcsolódik. A permetező drónok ár-teljesítmény vizsgálata ugyanis nem csak egy szűken vett informatikai feladat, hanem egyszerre jelent adatkezelési, modellezési, programozási, rendszertervezési és döntéstámogatási problémát is. A dolgozatban bemutatott webes alkalmazás, az objektum-attribútum mátrix használata, valamint a COCO</w:t>
      </w:r>
      <w:r w:rsidR="00036278">
        <w:rPr>
          <w:rFonts w:ascii="Times New Roman" w:eastAsia="Times New Roman" w:hAnsi="Times New Roman" w:cs="Times New Roman"/>
          <w:sz w:val="24"/>
          <w:szCs w:val="24"/>
        </w:rPr>
        <w:t xml:space="preserve"> </w:t>
      </w:r>
      <w:r w:rsidRPr="003750AB">
        <w:rPr>
          <w:rFonts w:ascii="Times New Roman" w:eastAsia="Times New Roman" w:hAnsi="Times New Roman" w:cs="Times New Roman"/>
          <w:sz w:val="24"/>
          <w:szCs w:val="24"/>
        </w:rPr>
        <w:t>alapú kiértékelés mind olyan elemek, amelyek mögött több tantárgy során megszerzett ismeret áll. Az alábbi alpontok azt foglalják össze, hogy az egyes tantárgyak hogyan jelennek meg a dolgozat elkészítése során.</w:t>
      </w:r>
    </w:p>
    <w:p w14:paraId="40E5F4AF" w14:textId="05F953FD" w:rsidR="003750AB" w:rsidRDefault="003750AB" w:rsidP="00784AE0">
      <w:pPr>
        <w:pStyle w:val="Cmsor3"/>
      </w:pPr>
      <w:bookmarkStart w:id="19" w:name="_Toc227245795"/>
      <w:r>
        <w:t>A választott specializáció keretében folyó fejlesztések minőség- és projektmenedzsmentje</w:t>
      </w:r>
      <w:bookmarkEnd w:id="19"/>
    </w:p>
    <w:p w14:paraId="09A91C81" w14:textId="7EFFCBC7" w:rsidR="003750AB" w:rsidRPr="0032485A" w:rsidRDefault="0032485A" w:rsidP="003750AB">
      <w:pPr>
        <w:rPr>
          <w:rFonts w:ascii="Times New Roman" w:eastAsia="Times New Roman" w:hAnsi="Times New Roman" w:cs="Times New Roman"/>
          <w:sz w:val="24"/>
          <w:szCs w:val="24"/>
        </w:rPr>
      </w:pPr>
      <w:r w:rsidRPr="0032485A">
        <w:rPr>
          <w:rFonts w:ascii="Times New Roman" w:eastAsia="Times New Roman" w:hAnsi="Times New Roman" w:cs="Times New Roman"/>
          <w:sz w:val="24"/>
          <w:szCs w:val="24"/>
        </w:rPr>
        <w:t xml:space="preserve">A dolgozat elkészítése során végig fontos volt, hogy a fejlesztést ne csak technikai feladatként kezeljem, hanem egy jól felépített projektként is. A rendszer kialakítása több egymásra épülő lépésből állt: adatgyűjtésből, tervezésből, fejlesztésből, tesztelésből és dokumentálásból. A </w:t>
      </w:r>
      <w:r w:rsidRPr="0032485A">
        <w:rPr>
          <w:rFonts w:ascii="Times New Roman" w:eastAsia="Times New Roman" w:hAnsi="Times New Roman" w:cs="Times New Roman"/>
          <w:sz w:val="24"/>
          <w:szCs w:val="24"/>
        </w:rPr>
        <w:lastRenderedPageBreak/>
        <w:t>drónok műszaki adatainak összegyűjtése, a vizsgálat szempontjainak kijelölése, majd ezek webes rendszerbe szervezése csak tudatos ütemezéssel volt kezelhető. Ennél a tantárgynál tanult szemlélet abban segített, hogy a feladatokat átláthatóan lehessen bontani, és a fejlesztés során a minőségi szempontok se szoruljanak háttérbe. Ez különösen fontos volt azért, mert a dolgozat nem csak elméleti modell, hanem egy működő döntéstámogató felület kialakítását is célul tűzte ki.</w:t>
      </w:r>
      <w:r w:rsidR="00C52058" w:rsidRPr="00C52058">
        <w:t xml:space="preserve"> </w:t>
      </w:r>
      <w:r w:rsidR="00C52058" w:rsidRPr="00C52058">
        <w:rPr>
          <w:rFonts w:ascii="Times New Roman" w:eastAsia="Times New Roman" w:hAnsi="Times New Roman" w:cs="Times New Roman"/>
          <w:sz w:val="24"/>
          <w:szCs w:val="24"/>
        </w:rPr>
        <w:t>Az ehhez kapcsolódó tárgyi tudás a dolgozatban leginkább a 3.1. fejezetben, a 3.2. fejezetben és a 3.2.9. alfejezetben érhető tetten, mivel ezekben jelenik meg a tervezés, a megvalósítás és a tesztelés egymásra épülő, projektjellegű kezelése.</w:t>
      </w:r>
    </w:p>
    <w:p w14:paraId="0AAD5BCA" w14:textId="5E609008" w:rsidR="003750AB" w:rsidRDefault="003750AB" w:rsidP="00784AE0">
      <w:pPr>
        <w:pStyle w:val="Cmsor3"/>
      </w:pPr>
      <w:bookmarkStart w:id="20" w:name="_Toc227245796"/>
      <w:r>
        <w:t>Adatbázisok I-II.</w:t>
      </w:r>
      <w:bookmarkEnd w:id="20"/>
    </w:p>
    <w:p w14:paraId="1E66AEC7" w14:textId="54142E71" w:rsidR="003750AB" w:rsidRPr="006309C3" w:rsidRDefault="006309C3" w:rsidP="003750AB">
      <w:pPr>
        <w:rPr>
          <w:rFonts w:ascii="Times New Roman" w:eastAsia="Times New Roman" w:hAnsi="Times New Roman" w:cs="Times New Roman"/>
          <w:sz w:val="24"/>
          <w:szCs w:val="24"/>
        </w:rPr>
      </w:pPr>
      <w:r w:rsidRPr="006309C3">
        <w:rPr>
          <w:rFonts w:ascii="Times New Roman" w:eastAsia="Times New Roman" w:hAnsi="Times New Roman" w:cs="Times New Roman"/>
          <w:sz w:val="24"/>
          <w:szCs w:val="24"/>
        </w:rPr>
        <w:t>A webes alkalmazás egyik alapja a megfelelően kialakított adatkezelés. A drónokhoz tartozó műszaki paraméterek, az árak, valamint az elemzéshez szükséges adatok csak akkor kezelhetők jól, ha mögöttük rendezett adatstruktúra áll. Az adatbázisokhoz kapcsolódó ismeretek abban segítettek, hogy a rendszer ne csak tárolja az adatokat, hanem azok később is jól lekérdezhetők, bővíthetők és kezelhetők maradjanak. A dolgozat szempontjából ez azért lényeges, mert a különböző dróntípusok csak egységes adattárolás mellett hasonlíthatók össze érdemben. A gyártói specifikációkból származó adatok eltérő szerkezetűek lehetnek, ezért ezek rendezése és egységesítése már adatbázis-tervezési feladatként is értelmezhető. A rendszer későbbi bővíthetőségét is ez alapozza meg, hiszen új drónok vagy új attribútumok felvétele csak megfelelő adatmodell mellett kezelhető jól.</w:t>
      </w:r>
      <w:r w:rsidR="00125115" w:rsidRPr="00125115">
        <w:t xml:space="preserve"> </w:t>
      </w:r>
      <w:r w:rsidR="00125115" w:rsidRPr="00125115">
        <w:rPr>
          <w:rFonts w:ascii="Times New Roman" w:eastAsia="Times New Roman" w:hAnsi="Times New Roman" w:cs="Times New Roman"/>
          <w:sz w:val="24"/>
          <w:szCs w:val="24"/>
        </w:rPr>
        <w:t xml:space="preserve">Az ehhez kapcsolódó tárgyi tudás a dolgozatban leginkább a 3.1.4., a 3.2.2. és a 3.2.9. alfejezetekben </w:t>
      </w:r>
      <w:r w:rsidR="00F51BE2">
        <w:rPr>
          <w:rFonts w:ascii="Times New Roman" w:eastAsia="Times New Roman" w:hAnsi="Times New Roman" w:cs="Times New Roman"/>
          <w:sz w:val="24"/>
          <w:szCs w:val="24"/>
        </w:rPr>
        <w:t>lelhető fel</w:t>
      </w:r>
      <w:r w:rsidR="00125115" w:rsidRPr="00125115">
        <w:rPr>
          <w:rFonts w:ascii="Times New Roman" w:eastAsia="Times New Roman" w:hAnsi="Times New Roman" w:cs="Times New Roman"/>
          <w:sz w:val="24"/>
          <w:szCs w:val="24"/>
        </w:rPr>
        <w:t>, mert ezek mutatják meg az adatmodell, az adatkezelés és az adatbázis-műveletek gyakorlati megvalósítását.</w:t>
      </w:r>
    </w:p>
    <w:p w14:paraId="49525C05" w14:textId="39825BD9" w:rsidR="003750AB" w:rsidRDefault="003750AB" w:rsidP="00784AE0">
      <w:pPr>
        <w:pStyle w:val="Cmsor3"/>
      </w:pPr>
      <w:bookmarkStart w:id="21" w:name="_Toc227245797"/>
      <w:r>
        <w:t>Adatszerkezetek és algoritmusok</w:t>
      </w:r>
      <w:bookmarkEnd w:id="21"/>
    </w:p>
    <w:p w14:paraId="7A458E77" w14:textId="72A4E437" w:rsidR="003750AB" w:rsidRPr="000A6647" w:rsidRDefault="000A6647" w:rsidP="003750AB">
      <w:pPr>
        <w:rPr>
          <w:rFonts w:ascii="Times New Roman" w:eastAsia="Times New Roman" w:hAnsi="Times New Roman" w:cs="Times New Roman"/>
          <w:sz w:val="24"/>
          <w:szCs w:val="24"/>
        </w:rPr>
      </w:pPr>
      <w:r w:rsidRPr="000A6647">
        <w:rPr>
          <w:rFonts w:ascii="Times New Roman" w:eastAsia="Times New Roman" w:hAnsi="Times New Roman" w:cs="Times New Roman"/>
          <w:sz w:val="24"/>
          <w:szCs w:val="24"/>
        </w:rPr>
        <w:t>A dolgozatban nem elegendő pusztán összegyűjteni a drónok adatait, azokat feldolgozható formába is kell rendezni. Az objektum-attribútum mátrix létrehozása, a rangsorolás, valamint az összehasonlítás logikája mind kapcsolódik az adatszerkezetek és algoritmusok témájához. Ez a tárgy főként abban segített, hogy a vizsgálat mögött ne csak adatok legyenek, hanem egy jól felépített, következetes feldolgozási logika is. A drónok közötti összevetés során ugyanis nem egyetlen paraméter alapján történik az értékelés, hanem több jellemző együttes kezelésével. Ennek meg</w:t>
      </w:r>
      <w:r w:rsidRPr="000A6647">
        <w:rPr>
          <w:rFonts w:ascii="Times New Roman" w:eastAsia="Times New Roman" w:hAnsi="Times New Roman" w:cs="Times New Roman"/>
          <w:sz w:val="24"/>
          <w:szCs w:val="24"/>
        </w:rPr>
        <w:lastRenderedPageBreak/>
        <w:t>felelően fontos volt, hogy az adatok olyan szerkezetben jelenjenek meg, amelyből a további számítások és a COCO-kiértékelés egyértelműen elvégezhetők. Az algoritmikus szemlélet itt abban is megjelent, hogy az összehasonlítás lépései ismételhetőek és reprodukálhatóak maradjanak.</w:t>
      </w:r>
      <w:r w:rsidR="00125115">
        <w:rPr>
          <w:rFonts w:ascii="Times New Roman" w:eastAsia="Times New Roman" w:hAnsi="Times New Roman" w:cs="Times New Roman"/>
          <w:sz w:val="24"/>
          <w:szCs w:val="24"/>
        </w:rPr>
        <w:t xml:space="preserve"> </w:t>
      </w:r>
      <w:r w:rsidR="00125115" w:rsidRPr="00125115">
        <w:rPr>
          <w:rFonts w:ascii="Times New Roman" w:eastAsia="Times New Roman" w:hAnsi="Times New Roman" w:cs="Times New Roman"/>
          <w:sz w:val="24"/>
          <w:szCs w:val="24"/>
        </w:rPr>
        <w:t>Az ehhez kapcsolódó tárgyi tudás a dolgozatban leginkább a 2.2. fejezetben, a 3.2.4. alfejezetben és a 3.2.9. alfejezetben érhető tetten, mivel itt jelenik meg leginkább az OAM, a rangsorolási logika és a reprodukálható feldolgozási menet.</w:t>
      </w:r>
    </w:p>
    <w:p w14:paraId="51D4FBF0" w14:textId="590A5E9C" w:rsidR="003750AB" w:rsidRDefault="003750AB" w:rsidP="00784AE0">
      <w:pPr>
        <w:pStyle w:val="Cmsor3"/>
      </w:pPr>
      <w:bookmarkStart w:id="22" w:name="_Toc227245798"/>
      <w:r>
        <w:t>Emberi viselkedés és kommunikáció</w:t>
      </w:r>
      <w:bookmarkEnd w:id="22"/>
    </w:p>
    <w:p w14:paraId="7E017695" w14:textId="59F9B2C9" w:rsidR="003750AB" w:rsidRPr="00070FFD" w:rsidRDefault="00070FFD" w:rsidP="003750AB">
      <w:pPr>
        <w:rPr>
          <w:rFonts w:ascii="Times New Roman" w:eastAsia="Times New Roman" w:hAnsi="Times New Roman" w:cs="Times New Roman"/>
          <w:sz w:val="24"/>
          <w:szCs w:val="24"/>
        </w:rPr>
      </w:pPr>
      <w:r w:rsidRPr="00070FFD">
        <w:rPr>
          <w:rFonts w:ascii="Times New Roman" w:eastAsia="Times New Roman" w:hAnsi="Times New Roman" w:cs="Times New Roman"/>
          <w:sz w:val="24"/>
          <w:szCs w:val="24"/>
        </w:rPr>
        <w:t>Bár a dolgozat témája műszaki jellegű, a célja mégis az, hogy emberi döntéseket segítsen. A drónválasztás során ugyanis nem csak az számít, hogy milyen adatok állnak rendelkezésre, hanem az is, hogy azok mennyire érthetően és átláthatóan jelennek meg a felhasználó számára. Ez a tantárgy abban adott támpontot, hogy a rendszer kommunikációja, felépítése és a visszajelzések megfogalmazása a felhasználói oldal szempontjából is értelmezhető legyen. A dolgozatban fejlesztett felület esetében ez különösen fontos, mert a cél nem pusztán egy technikai számítás lefuttatása, hanem az, hogy a felhasználó jobban megértse az egyes drónok közötti különbségeket. A kommunikációs szempont tehát közvetve a döntéstámogatás hatékonyságát is befolyásolja.</w:t>
      </w:r>
      <w:r w:rsidR="00AD74B8" w:rsidRPr="00AD74B8">
        <w:t xml:space="preserve"> </w:t>
      </w:r>
      <w:r w:rsidR="00AD74B8" w:rsidRPr="00AD74B8">
        <w:rPr>
          <w:rFonts w:ascii="Times New Roman" w:eastAsia="Times New Roman" w:hAnsi="Times New Roman" w:cs="Times New Roman"/>
          <w:sz w:val="24"/>
          <w:szCs w:val="24"/>
        </w:rPr>
        <w:t>Az ehhez kapcsolódó ismeretek a dolgozatban leginkább az 1.3. fejezetben, a 3.1.5. alfejezetben és a 3.2.8. alfejezetben jelennek meg.</w:t>
      </w:r>
    </w:p>
    <w:p w14:paraId="192F24FF" w14:textId="7DDC6B26" w:rsidR="003750AB" w:rsidRDefault="003750AB" w:rsidP="00784AE0">
      <w:pPr>
        <w:pStyle w:val="Cmsor3"/>
      </w:pPr>
      <w:bookmarkStart w:id="23" w:name="_Toc227245799"/>
      <w:r>
        <w:t>Európai civilizáció és identitás</w:t>
      </w:r>
      <w:bookmarkEnd w:id="23"/>
    </w:p>
    <w:p w14:paraId="4EB1450F" w14:textId="461AB8CB" w:rsidR="003750AB" w:rsidRPr="00BE56E0" w:rsidRDefault="00BE56E0" w:rsidP="003750AB">
      <w:pPr>
        <w:rPr>
          <w:rFonts w:ascii="Times New Roman" w:eastAsia="Times New Roman" w:hAnsi="Times New Roman" w:cs="Times New Roman"/>
          <w:sz w:val="24"/>
          <w:szCs w:val="24"/>
        </w:rPr>
      </w:pPr>
      <w:r w:rsidRPr="00BE56E0">
        <w:rPr>
          <w:rFonts w:ascii="Times New Roman" w:eastAsia="Times New Roman" w:hAnsi="Times New Roman" w:cs="Times New Roman"/>
          <w:sz w:val="24"/>
          <w:szCs w:val="24"/>
        </w:rPr>
        <w:t>A permetező drónok alkalmazása nem csupán technológiai kérdés, hanem egy tágabb gazdasági és társadalmi környezet része is. A precíziós mezőgazdaság, a fenntarthatóság és az erőforrás-hatékonyság egyaránt olyan területek, amelyek európai szinten is egyre hangsúlyosabbak. Ez a tantárgy abban segített, hogy a dolgozat témáját ne kizárólag technikai oldalról, hanem szélesebb összefüggésben is lássam. A drónos növényvédelem mögött ugyanis nem csak egy új eszköz megjelenése áll, hanem az a törekvés is, hogy a mezőgazdasági beavatkozások pontosabbá és takarékosabbá váljanak. Ez a szemlélet a dolgozat problémafelvetésével is összhangban van, hiszen az ár-teljesítmény vizsgálat önmagában is a hatékonyabb választást támogatja.</w:t>
      </w:r>
      <w:r w:rsidR="005F6682" w:rsidRPr="005F6682">
        <w:t xml:space="preserve"> </w:t>
      </w:r>
      <w:r w:rsidR="005F6682" w:rsidRPr="005F6682">
        <w:rPr>
          <w:rFonts w:ascii="Times New Roman" w:eastAsia="Times New Roman" w:hAnsi="Times New Roman" w:cs="Times New Roman"/>
          <w:sz w:val="24"/>
          <w:szCs w:val="24"/>
        </w:rPr>
        <w:t>Az ehhez kapcsolódó ismeretek a dolgozatban leginkább a 2.1. fejezetben, az 1.4. fejezetben és az 5. fejezetben jelennek meg.</w:t>
      </w:r>
    </w:p>
    <w:p w14:paraId="51532B97" w14:textId="0C0780E7" w:rsidR="003750AB" w:rsidRDefault="003750AB" w:rsidP="00784AE0">
      <w:pPr>
        <w:pStyle w:val="Cmsor3"/>
      </w:pPr>
      <w:bookmarkStart w:id="24" w:name="_Toc227245800"/>
      <w:r>
        <w:lastRenderedPageBreak/>
        <w:t>Felhasználói interfészek és vizualizáció</w:t>
      </w:r>
      <w:bookmarkEnd w:id="24"/>
    </w:p>
    <w:p w14:paraId="1052746E" w14:textId="32D3AD1F" w:rsidR="003750AB" w:rsidRPr="00621DF2" w:rsidRDefault="00621DF2" w:rsidP="003750AB">
      <w:pPr>
        <w:rPr>
          <w:rFonts w:ascii="Times New Roman" w:eastAsia="Times New Roman" w:hAnsi="Times New Roman" w:cs="Times New Roman"/>
          <w:sz w:val="24"/>
          <w:szCs w:val="24"/>
        </w:rPr>
      </w:pPr>
      <w:r w:rsidRPr="00621DF2">
        <w:rPr>
          <w:rFonts w:ascii="Times New Roman" w:eastAsia="Times New Roman" w:hAnsi="Times New Roman" w:cs="Times New Roman"/>
          <w:sz w:val="24"/>
          <w:szCs w:val="24"/>
        </w:rPr>
        <w:t>A fejlesztett webes felület célja az volt, hogy a drónok adatainak felvitele, összehasonlítása és az eredmények megtekintése egyszerű és átlátható legyen. A felhasználói felület kialakításánál fontos szempont volt, hogy a rendszer ne csak</w:t>
      </w:r>
      <w:r w:rsidR="00892956">
        <w:rPr>
          <w:rFonts w:ascii="Times New Roman" w:eastAsia="Times New Roman" w:hAnsi="Times New Roman" w:cs="Times New Roman"/>
          <w:sz w:val="24"/>
          <w:szCs w:val="24"/>
        </w:rPr>
        <w:t xml:space="preserve"> jól</w:t>
      </w:r>
      <w:r w:rsidRPr="00621DF2">
        <w:rPr>
          <w:rFonts w:ascii="Times New Roman" w:eastAsia="Times New Roman" w:hAnsi="Times New Roman" w:cs="Times New Roman"/>
          <w:sz w:val="24"/>
          <w:szCs w:val="24"/>
        </w:rPr>
        <w:t xml:space="preserve"> működjön, hanem</w:t>
      </w:r>
      <w:r w:rsidR="00892956">
        <w:rPr>
          <w:rFonts w:ascii="Times New Roman" w:eastAsia="Times New Roman" w:hAnsi="Times New Roman" w:cs="Times New Roman"/>
          <w:sz w:val="24"/>
          <w:szCs w:val="24"/>
        </w:rPr>
        <w:t xml:space="preserve"> egyben</w:t>
      </w:r>
      <w:r w:rsidRPr="00621DF2">
        <w:rPr>
          <w:rFonts w:ascii="Times New Roman" w:eastAsia="Times New Roman" w:hAnsi="Times New Roman" w:cs="Times New Roman"/>
          <w:sz w:val="24"/>
          <w:szCs w:val="24"/>
        </w:rPr>
        <w:t xml:space="preserve"> könnyen használható is legyen. A tantárgyhoz kapcsolódó ismeretek ebben a részben közvetlenül megjelentek, különösen az elrendezés, az adatmegjelenítés és az áttekinthetőség terén. Mivel a dolgozatban több paramétert kell egyszerre figyelembe venni, különösen fontos volt, hogy az eredmények ne kaotikus formában jelenjenek meg. Az összehasonlítás logikáját a vizualizáció is támogatja, mert a felhasználó így gyorsabban felismerheti, hogy mely típusok erősek vagy gyengék bizonyos szempontok szerint. A jó felület itt nem díszítőelem, hanem a döntéstámogató funkció része.</w:t>
      </w:r>
      <w:r w:rsidR="00DA5A36" w:rsidRPr="00DA5A36">
        <w:t xml:space="preserve"> </w:t>
      </w:r>
      <w:r w:rsidR="00DA5A36" w:rsidRPr="00DA5A36">
        <w:rPr>
          <w:rFonts w:ascii="Times New Roman" w:eastAsia="Times New Roman" w:hAnsi="Times New Roman" w:cs="Times New Roman"/>
          <w:sz w:val="24"/>
          <w:szCs w:val="24"/>
        </w:rPr>
        <w:t xml:space="preserve">Az ehhez kapcsolódó tárgyi tudás a dolgozatban leginkább a 3.1.5., a 3.2.3. és a 3.2.8. alfejezetekben </w:t>
      </w:r>
      <w:r w:rsidR="00DA5A36">
        <w:rPr>
          <w:rFonts w:ascii="Times New Roman" w:eastAsia="Times New Roman" w:hAnsi="Times New Roman" w:cs="Times New Roman"/>
          <w:sz w:val="24"/>
          <w:szCs w:val="24"/>
        </w:rPr>
        <w:t>tudtam felhasználi</w:t>
      </w:r>
      <w:r w:rsidR="00DA5A36" w:rsidRPr="00DA5A36">
        <w:rPr>
          <w:rFonts w:ascii="Times New Roman" w:eastAsia="Times New Roman" w:hAnsi="Times New Roman" w:cs="Times New Roman"/>
          <w:sz w:val="24"/>
          <w:szCs w:val="24"/>
        </w:rPr>
        <w:t>, mert ezekben jelenik meg közvetlenül a felület kialakítása, az adatok vizuális megjelenítése és a használhatóság támogatása.</w:t>
      </w:r>
    </w:p>
    <w:p w14:paraId="46495888" w14:textId="16E8C735" w:rsidR="003750AB" w:rsidRDefault="003750AB" w:rsidP="00784AE0">
      <w:pPr>
        <w:pStyle w:val="Cmsor3"/>
      </w:pPr>
      <w:bookmarkStart w:id="25" w:name="_Toc227245801"/>
      <w:r>
        <w:t>Hálózatok és számítógép architektúrák</w:t>
      </w:r>
      <w:bookmarkEnd w:id="25"/>
    </w:p>
    <w:p w14:paraId="6460AA93" w14:textId="19F8BCFB" w:rsidR="003750AB" w:rsidRPr="00673953" w:rsidRDefault="00673953" w:rsidP="003750AB">
      <w:pPr>
        <w:rPr>
          <w:rFonts w:ascii="Times New Roman" w:eastAsia="Times New Roman" w:hAnsi="Times New Roman" w:cs="Times New Roman"/>
          <w:sz w:val="24"/>
          <w:szCs w:val="24"/>
        </w:rPr>
      </w:pPr>
      <w:r w:rsidRPr="00673953">
        <w:rPr>
          <w:rFonts w:ascii="Times New Roman" w:eastAsia="Times New Roman" w:hAnsi="Times New Roman" w:cs="Times New Roman"/>
          <w:sz w:val="24"/>
          <w:szCs w:val="24"/>
        </w:rPr>
        <w:t xml:space="preserve">A dolgozatban szereplő rendszer webes környezetben működik, ezért a kliens-szerver szemlélet és a hálózati működés alapjainak megértése is fontos volt. A rendszer használata során a felhasználó a böngészőn keresztül kommunikál a szerverrel, amely feldolgozza a kéréseket és visszaadja az eredményeket. Ez a tantárgy ahhoz adott alapot, hogy a rendszer működését ne csak programozási, hanem informatikai infrastruktúra szinten is értelmezni tudjam. A webes alkalmazás esetében a háttérben zajló adatkapcsolatok és a szerveroldali feldolgozás ugyan nem feltétlenül láthatóak a felhasználó számára, de a működés szempontjából meghatározók. </w:t>
      </w:r>
      <w:r w:rsidR="003A5720" w:rsidRPr="003A5720">
        <w:rPr>
          <w:rFonts w:ascii="Times New Roman" w:eastAsia="Times New Roman" w:hAnsi="Times New Roman" w:cs="Times New Roman"/>
          <w:sz w:val="24"/>
          <w:szCs w:val="24"/>
        </w:rPr>
        <w:t>Az ehhez kapcsolódó tárgyi tudás a dolgozatban leginkább a 3.1.3., a 3.2.1. és a 3.2.6. alfejezetekben érhető tetten, mivel ezek mutatják meg a kliens-szerver logikát, a technológiai környezetet és az üzemeltetési hátteret</w:t>
      </w:r>
    </w:p>
    <w:p w14:paraId="6B7CB23A" w14:textId="7B2EF2F3" w:rsidR="003750AB" w:rsidRDefault="003750AB" w:rsidP="00784AE0">
      <w:pPr>
        <w:pStyle w:val="Cmsor3"/>
      </w:pPr>
      <w:bookmarkStart w:id="26" w:name="_Toc227245802"/>
      <w:r>
        <w:t>Informatikai védelem és biztonság</w:t>
      </w:r>
      <w:bookmarkEnd w:id="26"/>
    </w:p>
    <w:p w14:paraId="56E3441B" w14:textId="2C7245CF" w:rsidR="003750AB" w:rsidRPr="00F861A3" w:rsidRDefault="00F861A3" w:rsidP="003750AB">
      <w:pPr>
        <w:rPr>
          <w:rFonts w:ascii="Times New Roman" w:eastAsia="Times New Roman" w:hAnsi="Times New Roman" w:cs="Times New Roman"/>
          <w:sz w:val="24"/>
          <w:szCs w:val="24"/>
        </w:rPr>
      </w:pPr>
      <w:r w:rsidRPr="00F861A3">
        <w:rPr>
          <w:rFonts w:ascii="Times New Roman" w:eastAsia="Times New Roman" w:hAnsi="Times New Roman" w:cs="Times New Roman"/>
          <w:sz w:val="24"/>
          <w:szCs w:val="24"/>
        </w:rPr>
        <w:t>A webes alkalmazás fejlesztése során figyelembe kellett venni az alapvető biztonsági szempontokat is. Ide tartozik például a bemeneti adatok ellenőrzése, a hibás vagy rosszindulatú inputok kezelése, valamint az adatkezelés megbízhatósága. A tantárgy során megszerzett ismeretek segítettek abban, hogy a rendszer ne csak funkcionálisan működjön, hanem biztonságtudatos szem</w:t>
      </w:r>
      <w:r w:rsidRPr="00F861A3">
        <w:rPr>
          <w:rFonts w:ascii="Times New Roman" w:eastAsia="Times New Roman" w:hAnsi="Times New Roman" w:cs="Times New Roman"/>
          <w:sz w:val="24"/>
          <w:szCs w:val="24"/>
        </w:rPr>
        <w:lastRenderedPageBreak/>
        <w:t>lélettel is készüljön el. A dolgozatban szereplő felület ugyan nem egy nagy terhelésű vállalati rendszer, de ettől függetlenül fontos volt a védekezés az alapvető sérülékenységekkel szemben. A felhasználói adatok ellenőrzése, az adatbázis-műveletek körültekintő kezelése és a stabil működés biztosítása mind ide kapcsolódik. Ez azért is lényeges, mert egy döntéstámogató rendszer hitelességét a megbízhatóság is meghatározza.</w:t>
      </w:r>
      <w:r w:rsidR="00BA5B13" w:rsidRPr="00BA5B13">
        <w:t xml:space="preserve"> </w:t>
      </w:r>
      <w:r w:rsidR="00BA5B13" w:rsidRPr="00BA5B13">
        <w:rPr>
          <w:rFonts w:ascii="Times New Roman" w:eastAsia="Times New Roman" w:hAnsi="Times New Roman" w:cs="Times New Roman"/>
          <w:sz w:val="24"/>
          <w:szCs w:val="24"/>
        </w:rPr>
        <w:t>Az ehhez kapcsolódó tárgyi tudás a dolgozatban leginkább a 3.1.6., a 3.2.7. és a 3.2.9. alfejezetekben demonstrálható, mert ezekben jelenik meg a biztonsági tervezés, a konkrét védelmi megoldások és azok ellenőrzése.</w:t>
      </w:r>
    </w:p>
    <w:p w14:paraId="30418319" w14:textId="532B450B" w:rsidR="003750AB" w:rsidRDefault="003750AB" w:rsidP="00784AE0">
      <w:pPr>
        <w:pStyle w:val="Cmsor3"/>
      </w:pPr>
      <w:bookmarkStart w:id="27" w:name="_Toc227245803"/>
      <w:r>
        <w:t>Innovatív információs és kommunikációs technológiák a választott specializáció kapcsán</w:t>
      </w:r>
      <w:bookmarkEnd w:id="27"/>
    </w:p>
    <w:p w14:paraId="639551EC" w14:textId="425B9D0B" w:rsidR="003750AB" w:rsidRPr="00BC679F" w:rsidRDefault="00BC679F" w:rsidP="003750AB">
      <w:pPr>
        <w:rPr>
          <w:rFonts w:ascii="Times New Roman" w:eastAsia="Times New Roman" w:hAnsi="Times New Roman" w:cs="Times New Roman"/>
          <w:sz w:val="24"/>
          <w:szCs w:val="24"/>
        </w:rPr>
      </w:pPr>
      <w:r w:rsidRPr="00BC679F">
        <w:rPr>
          <w:rFonts w:ascii="Times New Roman" w:eastAsia="Times New Roman" w:hAnsi="Times New Roman" w:cs="Times New Roman"/>
          <w:sz w:val="24"/>
          <w:szCs w:val="24"/>
        </w:rPr>
        <w:t>A dolgozat témája önmagában is egy innovatív technológiai területhez kapcsolódik, hiszen a permetező drónok a precíziós mezőgazdaság modern eszközei közé tartoznak. A dolgozat újszerűsége azonban nem csak magában a drónos környezetben jelenik meg, hanem abban is, hogy a kiválasztás támogatására egy informatikai alapú, strukturált elemzési megközelítést alkalmaz. Ez a tantárgy megerősítette azt a szemléletet, hogy az informatika más területek problémáinak megoldásában is fontos támogató szerepet tölthet be. A dolgozatban bemutatott rendszer éppen ezt a kapcsolódást jeleníti meg: mezőgazdasági gépek összehasonlítását támogatja informatikai modellezéssel. Ez a fajta technológiai átjárás a korszerű informatikai gondolkodás egyik fontos eleme.</w:t>
      </w:r>
      <w:r w:rsidR="000326F2" w:rsidRPr="000326F2">
        <w:t xml:space="preserve"> </w:t>
      </w:r>
      <w:r w:rsidR="000326F2" w:rsidRPr="000326F2">
        <w:rPr>
          <w:rFonts w:ascii="Times New Roman" w:eastAsia="Times New Roman" w:hAnsi="Times New Roman" w:cs="Times New Roman"/>
          <w:sz w:val="24"/>
          <w:szCs w:val="24"/>
        </w:rPr>
        <w:t xml:space="preserve">Az ehhez kapcsolódó tárgyi tudás a dolgozatban leginkább a 2.1. fejezetben, a 3.2.4. alfejezetben, a 3.2.5. alfejezetben és a 6. fejezetben </w:t>
      </w:r>
      <w:r w:rsidR="000326F2">
        <w:rPr>
          <w:rFonts w:ascii="Times New Roman" w:eastAsia="Times New Roman" w:hAnsi="Times New Roman" w:cs="Times New Roman"/>
          <w:sz w:val="24"/>
          <w:szCs w:val="24"/>
        </w:rPr>
        <w:t>lelhető</w:t>
      </w:r>
      <w:r w:rsidR="000326F2" w:rsidRPr="000326F2">
        <w:rPr>
          <w:rFonts w:ascii="Times New Roman" w:eastAsia="Times New Roman" w:hAnsi="Times New Roman" w:cs="Times New Roman"/>
          <w:sz w:val="24"/>
          <w:szCs w:val="24"/>
        </w:rPr>
        <w:t>, mivel ezek mutatják meg legjobban az innovatív technológiai környezetet és annak gyakorlati hasznosítását.</w:t>
      </w:r>
    </w:p>
    <w:p w14:paraId="04E7F2E2" w14:textId="7AF84380" w:rsidR="003750AB" w:rsidRDefault="00784AE0" w:rsidP="00784AE0">
      <w:pPr>
        <w:pStyle w:val="Cmsor3"/>
      </w:pPr>
      <w:r>
        <w:t xml:space="preserve"> </w:t>
      </w:r>
      <w:bookmarkStart w:id="28" w:name="_Toc227245804"/>
      <w:r w:rsidR="003750AB">
        <w:t>Komplex társadalomtudományi ismeretek</w:t>
      </w:r>
      <w:bookmarkEnd w:id="28"/>
    </w:p>
    <w:p w14:paraId="085545B8" w14:textId="7F44CE3C" w:rsidR="003750AB" w:rsidRPr="00063293" w:rsidRDefault="00063293" w:rsidP="003750AB">
      <w:pPr>
        <w:rPr>
          <w:rFonts w:ascii="Times New Roman" w:eastAsia="Times New Roman" w:hAnsi="Times New Roman" w:cs="Times New Roman"/>
          <w:sz w:val="24"/>
          <w:szCs w:val="24"/>
        </w:rPr>
      </w:pPr>
      <w:r w:rsidRPr="00063293">
        <w:rPr>
          <w:rFonts w:ascii="Times New Roman" w:eastAsia="Times New Roman" w:hAnsi="Times New Roman" w:cs="Times New Roman"/>
          <w:sz w:val="24"/>
          <w:szCs w:val="24"/>
        </w:rPr>
        <w:t xml:space="preserve">A drónválasztás nem csak műszaki, hanem gazdasági és gyakorlati döntés is. Egy ilyen döntés mögött megjelenik a beruházási szempont, a használhatóság, a piaci környezet és a felhasználói igény is. Ez a tantárgy abban segített, hogy a dolgozatban a műszaki adatok összehasonlítása mellett a döntési helyzet tágabb környezetét is figyelembe vegyem. A permetező drónok esetében a döntés hátterében sokszor nem csak a technológiai érdeklődés áll, hanem nagyon is gyakorlati kérdések, </w:t>
      </w:r>
      <w:r w:rsidR="001C1B9A" w:rsidRPr="00063293">
        <w:rPr>
          <w:rFonts w:ascii="Times New Roman" w:eastAsia="Times New Roman" w:hAnsi="Times New Roman" w:cs="Times New Roman"/>
          <w:sz w:val="24"/>
          <w:szCs w:val="24"/>
        </w:rPr>
        <w:t>például,</w:t>
      </w:r>
      <w:r w:rsidRPr="00063293">
        <w:rPr>
          <w:rFonts w:ascii="Times New Roman" w:eastAsia="Times New Roman" w:hAnsi="Times New Roman" w:cs="Times New Roman"/>
          <w:sz w:val="24"/>
          <w:szCs w:val="24"/>
        </w:rPr>
        <w:t xml:space="preserve"> hogy milyen munkamennyiségre, milyen körülmények között és milyen költ</w:t>
      </w:r>
      <w:r w:rsidRPr="00063293">
        <w:rPr>
          <w:rFonts w:ascii="Times New Roman" w:eastAsia="Times New Roman" w:hAnsi="Times New Roman" w:cs="Times New Roman"/>
          <w:sz w:val="24"/>
          <w:szCs w:val="24"/>
        </w:rPr>
        <w:lastRenderedPageBreak/>
        <w:t>ségkerettel keresnek megoldást. Emiatt az ár-teljesítmény vizsgálat társadalmi és gazdasági oldalról is értelmezhető.</w:t>
      </w:r>
      <w:r w:rsidR="00AB3511" w:rsidRPr="00AB3511">
        <w:t xml:space="preserve"> </w:t>
      </w:r>
      <w:r w:rsidR="00AB3511" w:rsidRPr="00AB3511">
        <w:rPr>
          <w:rFonts w:ascii="Times New Roman" w:eastAsia="Times New Roman" w:hAnsi="Times New Roman" w:cs="Times New Roman"/>
          <w:sz w:val="24"/>
          <w:szCs w:val="24"/>
        </w:rPr>
        <w:t>Az ehhez kapcsolódó ismeretek a dolgozatban leginkább az 1.3. fejezetben, az 1.4. fejezetben, a 4. fejezetben és az 5. fejezetben jelennek meg.</w:t>
      </w:r>
    </w:p>
    <w:p w14:paraId="6EDFE0FE" w14:textId="2D2BB4C9" w:rsidR="003750AB" w:rsidRDefault="001B0574" w:rsidP="00784AE0">
      <w:pPr>
        <w:pStyle w:val="Cmsor3"/>
      </w:pPr>
      <w:r>
        <w:t xml:space="preserve"> </w:t>
      </w:r>
      <w:bookmarkStart w:id="29" w:name="_Toc227245805"/>
      <w:r w:rsidR="003750AB">
        <w:t>Matematikai alapok</w:t>
      </w:r>
      <w:bookmarkEnd w:id="29"/>
    </w:p>
    <w:p w14:paraId="1DC7501C" w14:textId="6638125B" w:rsidR="003750AB" w:rsidRPr="000C54BC" w:rsidRDefault="003750AB" w:rsidP="003750AB">
      <w:pPr>
        <w:rPr>
          <w:rFonts w:ascii="Times New Roman" w:eastAsia="Times New Roman" w:hAnsi="Times New Roman" w:cs="Times New Roman"/>
          <w:sz w:val="24"/>
          <w:szCs w:val="24"/>
        </w:rPr>
      </w:pPr>
      <w:r w:rsidRPr="000C54BC">
        <w:rPr>
          <w:rFonts w:ascii="Times New Roman" w:eastAsia="Times New Roman" w:hAnsi="Times New Roman" w:cs="Times New Roman"/>
          <w:sz w:val="24"/>
          <w:szCs w:val="24"/>
        </w:rPr>
        <w:t>Az ár-teljesítmény vizsgálat mögött egyértelműen jelen van a matematikai szemlélet. Az adatok rendszerezése, a rangsorolás, az összehasonlítás és az OAM logikája mind olyan terület, ahol szükség van formalizált gondolkodásra. A tantárgy főként abban segített, hogy a dolgozat módszertani része ne csak leíró jellegű legyen, hanem világos logikai alapokon álljon.</w:t>
      </w:r>
      <w:r w:rsidR="000C54BC" w:rsidRPr="000C54BC">
        <w:rPr>
          <w:rFonts w:ascii="Times New Roman" w:eastAsia="Times New Roman" w:hAnsi="Times New Roman" w:cs="Times New Roman"/>
          <w:sz w:val="24"/>
          <w:szCs w:val="24"/>
        </w:rPr>
        <w:t xml:space="preserve"> Az attribútumok egységes kezelése, a teljesítményre utaló jellemzők összehangolt figyelembevétele és az árhoz való viszonyítás mind matematikai </w:t>
      </w:r>
      <w:r w:rsidR="00124A49" w:rsidRPr="000C54BC">
        <w:rPr>
          <w:rFonts w:ascii="Times New Roman" w:eastAsia="Times New Roman" w:hAnsi="Times New Roman" w:cs="Times New Roman"/>
          <w:sz w:val="24"/>
          <w:szCs w:val="24"/>
        </w:rPr>
        <w:t>megalapozottságát</w:t>
      </w:r>
      <w:r w:rsidR="000C54BC" w:rsidRPr="000C54BC">
        <w:rPr>
          <w:rFonts w:ascii="Times New Roman" w:eastAsia="Times New Roman" w:hAnsi="Times New Roman" w:cs="Times New Roman"/>
          <w:sz w:val="24"/>
          <w:szCs w:val="24"/>
        </w:rPr>
        <w:t xml:space="preserve"> igényel. Ez adja meg a dolgozat elemzési részének </w:t>
      </w:r>
      <w:r w:rsidR="00E655D7">
        <w:rPr>
          <w:rFonts w:ascii="Times New Roman" w:eastAsia="Times New Roman" w:hAnsi="Times New Roman" w:cs="Times New Roman"/>
          <w:sz w:val="24"/>
          <w:szCs w:val="24"/>
        </w:rPr>
        <w:t>az alapját</w:t>
      </w:r>
      <w:r w:rsidR="000C54BC" w:rsidRPr="000C54BC">
        <w:rPr>
          <w:rFonts w:ascii="Times New Roman" w:eastAsia="Times New Roman" w:hAnsi="Times New Roman" w:cs="Times New Roman"/>
          <w:sz w:val="24"/>
          <w:szCs w:val="24"/>
        </w:rPr>
        <w:t>.</w:t>
      </w:r>
      <w:r w:rsidR="00FF3052" w:rsidRPr="00FF3052">
        <w:t xml:space="preserve"> </w:t>
      </w:r>
      <w:r w:rsidR="00FF3052" w:rsidRPr="00FF3052">
        <w:rPr>
          <w:rFonts w:ascii="Times New Roman" w:eastAsia="Times New Roman" w:hAnsi="Times New Roman" w:cs="Times New Roman"/>
          <w:sz w:val="24"/>
          <w:szCs w:val="24"/>
        </w:rPr>
        <w:t>Az ehhez kapcsolódó tárgyi tudás a dolgozatban leginkább a 2.2. fejezetben, a 3.2.4. alfejezetben és a 3.2.9. alfejezetben érhető tetten, mert ezekben jelenik meg a modell mögötti logikai és mennyiségi gondolkodás.</w:t>
      </w:r>
    </w:p>
    <w:p w14:paraId="2BAC1DC5" w14:textId="00C34868" w:rsidR="003750AB" w:rsidRDefault="001B0574" w:rsidP="00784AE0">
      <w:pPr>
        <w:pStyle w:val="Cmsor3"/>
      </w:pPr>
      <w:r>
        <w:t xml:space="preserve"> </w:t>
      </w:r>
      <w:bookmarkStart w:id="30" w:name="_Toc227245806"/>
      <w:r w:rsidR="003750AB">
        <w:t>Mesterséges intelligenciák a választott specializáció kapcsán</w:t>
      </w:r>
      <w:bookmarkEnd w:id="30"/>
    </w:p>
    <w:p w14:paraId="30071609" w14:textId="3A725670" w:rsidR="003750AB" w:rsidRDefault="00124A49" w:rsidP="003750AB">
      <w:r w:rsidRPr="009D37CC">
        <w:rPr>
          <w:rFonts w:ascii="Times New Roman" w:eastAsia="Times New Roman" w:hAnsi="Times New Roman" w:cs="Times New Roman"/>
          <w:sz w:val="24"/>
          <w:szCs w:val="24"/>
        </w:rPr>
        <w:t>A dolgozatban alkalmazott COCO</w:t>
      </w:r>
      <w:r w:rsidR="006C3FC8">
        <w:rPr>
          <w:rFonts w:ascii="Times New Roman" w:eastAsia="Times New Roman" w:hAnsi="Times New Roman" w:cs="Times New Roman"/>
          <w:sz w:val="24"/>
          <w:szCs w:val="24"/>
        </w:rPr>
        <w:t xml:space="preserve"> </w:t>
      </w:r>
      <w:r w:rsidRPr="009D37CC">
        <w:rPr>
          <w:rFonts w:ascii="Times New Roman" w:eastAsia="Times New Roman" w:hAnsi="Times New Roman" w:cs="Times New Roman"/>
          <w:sz w:val="24"/>
          <w:szCs w:val="24"/>
        </w:rPr>
        <w:t xml:space="preserve">alapú kiértékelés döntéstámogatási és modellezési oldalról kapcsolódik ehhez a tantárgyhoz. Itt nem klasszikus gépi tanulási modellről van szó, hanem olyan strukturált elemzési megközelítésről, amely az adatok közötti összefüggések alapján segíti a döntés előkészítését. Ez a tantárgy hozzájárult ahhoz, hogy a dolgozatban alkalmazott módszert intelligens, de mégis átlátható döntéstámogató logikaként tudjam kezelni. A COCO szerepe a dolgozatban abban jelenik meg, hogy az OAM alapján előállított adatszerkezetből következetes kiértékelést ad. Ez azért fontos, mert a drónok összevetése így nem pusztán intuitív vagy szubjektív módon történik, hanem </w:t>
      </w:r>
      <w:r w:rsidRPr="00124A49">
        <w:rPr>
          <w:rFonts w:ascii="Times New Roman" w:eastAsia="Times New Roman" w:hAnsi="Times New Roman" w:cs="Times New Roman"/>
          <w:sz w:val="24"/>
          <w:szCs w:val="24"/>
        </w:rPr>
        <w:t>formalizált</w:t>
      </w:r>
      <w:r w:rsidRPr="009D37CC">
        <w:rPr>
          <w:rFonts w:ascii="Times New Roman" w:eastAsia="Times New Roman" w:hAnsi="Times New Roman" w:cs="Times New Roman"/>
          <w:sz w:val="24"/>
          <w:szCs w:val="24"/>
        </w:rPr>
        <w:t xml:space="preserve"> eljárással</w:t>
      </w:r>
      <w:r w:rsidR="00F46A7B">
        <w:rPr>
          <w:rFonts w:ascii="Times New Roman" w:eastAsia="Times New Roman" w:hAnsi="Times New Roman" w:cs="Times New Roman"/>
          <w:sz w:val="24"/>
          <w:szCs w:val="24"/>
        </w:rPr>
        <w:t>.</w:t>
      </w:r>
      <w:r w:rsidR="00F45958" w:rsidRPr="00F45958">
        <w:t xml:space="preserve"> </w:t>
      </w:r>
      <w:r w:rsidR="00F45958" w:rsidRPr="00F45958">
        <w:rPr>
          <w:rFonts w:ascii="Times New Roman" w:eastAsia="Times New Roman" w:hAnsi="Times New Roman" w:cs="Times New Roman"/>
          <w:sz w:val="24"/>
          <w:szCs w:val="24"/>
        </w:rPr>
        <w:t xml:space="preserve">Az ehhez kapcsolódó tárgyi tudás a dolgozatban leginkább a 2.2. fejezetben, a 2.4. fejezetben, a 3.2.4. alfejezetben és a 3.2.5. alfejezetben </w:t>
      </w:r>
      <w:r w:rsidR="00B91965">
        <w:rPr>
          <w:rFonts w:ascii="Times New Roman" w:eastAsia="Times New Roman" w:hAnsi="Times New Roman" w:cs="Times New Roman"/>
          <w:sz w:val="24"/>
          <w:szCs w:val="24"/>
        </w:rPr>
        <w:t>tudtam felhasználi</w:t>
      </w:r>
      <w:r w:rsidR="00F45958" w:rsidRPr="00F45958">
        <w:rPr>
          <w:rFonts w:ascii="Times New Roman" w:eastAsia="Times New Roman" w:hAnsi="Times New Roman" w:cs="Times New Roman"/>
          <w:sz w:val="24"/>
          <w:szCs w:val="24"/>
        </w:rPr>
        <w:t>, mert ezekben válik közvetlenül láthatóvá a döntéstámogatási logika és annak MI-hez köthető értelmezése.</w:t>
      </w:r>
    </w:p>
    <w:p w14:paraId="63272D09" w14:textId="5EBD78E6" w:rsidR="003750AB" w:rsidRDefault="001B0574" w:rsidP="00784AE0">
      <w:pPr>
        <w:pStyle w:val="Cmsor3"/>
      </w:pPr>
      <w:r>
        <w:t xml:space="preserve"> </w:t>
      </w:r>
      <w:bookmarkStart w:id="31" w:name="_Toc227245807"/>
      <w:r w:rsidR="003750AB">
        <w:t>Operációs rendszerek</w:t>
      </w:r>
      <w:bookmarkEnd w:id="31"/>
    </w:p>
    <w:p w14:paraId="661CC4F1" w14:textId="5B474F9D" w:rsidR="003750AB" w:rsidRPr="009D37CC" w:rsidRDefault="009D37CC" w:rsidP="003750AB">
      <w:pPr>
        <w:rPr>
          <w:rFonts w:ascii="Times New Roman" w:eastAsia="Times New Roman" w:hAnsi="Times New Roman" w:cs="Times New Roman"/>
          <w:sz w:val="24"/>
          <w:szCs w:val="24"/>
        </w:rPr>
      </w:pPr>
      <w:r w:rsidRPr="009D37CC">
        <w:rPr>
          <w:rFonts w:ascii="Times New Roman" w:eastAsia="Times New Roman" w:hAnsi="Times New Roman" w:cs="Times New Roman"/>
          <w:sz w:val="24"/>
          <w:szCs w:val="24"/>
        </w:rPr>
        <w:t xml:space="preserve">A rendszer fejlesztése és futtatása mögött szükség volt az operációs rendszerekhez kapcsolódó gyakorlati szemléletre is. A webszerver, az adatbázis és a fejlesztői környezet működése </w:t>
      </w:r>
      <w:r w:rsidRPr="009D37CC">
        <w:rPr>
          <w:rFonts w:ascii="Times New Roman" w:eastAsia="Times New Roman" w:hAnsi="Times New Roman" w:cs="Times New Roman"/>
          <w:sz w:val="24"/>
          <w:szCs w:val="24"/>
        </w:rPr>
        <w:lastRenderedPageBreak/>
        <w:t>mind olyan terület, ahol az operációs rendszerekhez kapcsolódó alapok hasznosultak. Ez a tantárgy főleg a háttérkörnyezet megértésében és a rendszer stabil működésének biztosításában játszott szerepet. A dolgozat szempontjából ez azért fontos, mert a webes alkalmazás nem önmagában létezik, hanem egy futtatási környezetre támaszkodik. A fejlesztői és tesztelési környezet beállítása, valamint a rendszer megbízható működésének biztosítása e nélkül nem lenne megoldható.</w:t>
      </w:r>
      <w:r w:rsidR="00400C09" w:rsidRPr="00400C09">
        <w:t xml:space="preserve"> </w:t>
      </w:r>
      <w:r w:rsidR="00400C09" w:rsidRPr="00400C09">
        <w:rPr>
          <w:rFonts w:ascii="Times New Roman" w:eastAsia="Times New Roman" w:hAnsi="Times New Roman" w:cs="Times New Roman"/>
          <w:sz w:val="24"/>
          <w:szCs w:val="24"/>
        </w:rPr>
        <w:t>Az ehhez kapcsolódó tárgyi tudás a dolgozatban leginkább a 3.2.1., a 3.2.6. és a 3.2.7. alfejezetekben érhető tetten, mert ezek mutatják meg a futtatási környezet, az üzemeltetés és a rendszer stabil működésének operációs rendszerhez kötődő oldalát.</w:t>
      </w:r>
    </w:p>
    <w:p w14:paraId="78BC4443" w14:textId="25D3F576" w:rsidR="003750AB" w:rsidRDefault="001B0574" w:rsidP="00784AE0">
      <w:pPr>
        <w:pStyle w:val="Cmsor3"/>
      </w:pPr>
      <w:r>
        <w:t xml:space="preserve"> </w:t>
      </w:r>
      <w:bookmarkStart w:id="32" w:name="_Toc227245808"/>
      <w:r w:rsidR="003750AB">
        <w:t>Programozás I-II-III.</w:t>
      </w:r>
      <w:bookmarkEnd w:id="32"/>
    </w:p>
    <w:p w14:paraId="6E29F79C" w14:textId="7A382643" w:rsidR="003750AB" w:rsidRPr="009955DB" w:rsidRDefault="009955DB" w:rsidP="003750AB">
      <w:pPr>
        <w:rPr>
          <w:rFonts w:ascii="Times New Roman" w:eastAsia="Times New Roman" w:hAnsi="Times New Roman" w:cs="Times New Roman"/>
          <w:sz w:val="24"/>
          <w:szCs w:val="24"/>
        </w:rPr>
      </w:pPr>
      <w:r w:rsidRPr="009955DB">
        <w:rPr>
          <w:rFonts w:ascii="Times New Roman" w:eastAsia="Times New Roman" w:hAnsi="Times New Roman" w:cs="Times New Roman"/>
          <w:sz w:val="24"/>
          <w:szCs w:val="24"/>
        </w:rPr>
        <w:t>A dolgozat gyakorlati megvalósítása közvetlenül támaszkodott a programozási tantárgyak során megszerzett tudásra. A backend logika, az adatfeldolgozás, a feltételkezelés, a ciklusok, a függvények használata és az általános problémamegoldó gondolkodás mind ide kapcsolódik. A webes alkalmazás elkészítése lényegében ezekre az alapokra épült. A drónadatok rögzítése, feldolgozása és a kiértékelés előkészítése mind programozási feladatként jelent meg. Ugyanígy programozási szemlélet kellett ahhoz is, hogy a rendszer a felhasználói inputból szabályos adatstruktúrát állítson elő, majd ezt továbbadja az elemzési logika számára. Ez a tárgy tehát a dolgozat megvalósításának egyik legerősebb alapját adta.</w:t>
      </w:r>
      <w:r w:rsidR="00BB1588" w:rsidRPr="00BB1588">
        <w:t xml:space="preserve"> </w:t>
      </w:r>
      <w:r w:rsidR="00BB1588" w:rsidRPr="00BB1588">
        <w:rPr>
          <w:rFonts w:ascii="Times New Roman" w:eastAsia="Times New Roman" w:hAnsi="Times New Roman" w:cs="Times New Roman"/>
          <w:sz w:val="24"/>
          <w:szCs w:val="24"/>
        </w:rPr>
        <w:t>Az ehhez kapcsolódó ismeretek a dolgozatban leginkább a 3.2.2., a 3.2.3. és a 3.2.4. alfejezetekben jelennek meg.</w:t>
      </w:r>
    </w:p>
    <w:p w14:paraId="209CF601" w14:textId="73E1C2C8" w:rsidR="003750AB" w:rsidRDefault="001B0574" w:rsidP="00784AE0">
      <w:pPr>
        <w:pStyle w:val="Cmsor3"/>
      </w:pPr>
      <w:r>
        <w:t xml:space="preserve"> </w:t>
      </w:r>
      <w:bookmarkStart w:id="33" w:name="_Toc227245809"/>
      <w:r w:rsidR="003750AB">
        <w:t>Programozási alapelvek és módszertanok</w:t>
      </w:r>
      <w:bookmarkEnd w:id="33"/>
    </w:p>
    <w:p w14:paraId="602ACAC8" w14:textId="76C9B44F" w:rsidR="003750AB" w:rsidRPr="00B50A65" w:rsidRDefault="00B50A65" w:rsidP="003750AB">
      <w:pPr>
        <w:rPr>
          <w:rFonts w:ascii="Times New Roman" w:eastAsia="Times New Roman" w:hAnsi="Times New Roman" w:cs="Times New Roman"/>
          <w:sz w:val="24"/>
          <w:szCs w:val="24"/>
        </w:rPr>
      </w:pPr>
      <w:r w:rsidRPr="00B50A65">
        <w:rPr>
          <w:rFonts w:ascii="Times New Roman" w:eastAsia="Times New Roman" w:hAnsi="Times New Roman" w:cs="Times New Roman"/>
          <w:sz w:val="24"/>
          <w:szCs w:val="24"/>
        </w:rPr>
        <w:t xml:space="preserve">A fejlesztés során nem csak az volt fontos, hogy a rendszer működjön, hanem az is, hogy a kód átlátható, tagolt és később is karbantartható maradjon. Az egyes funkciók elkülönítése, a moduláris gondolkodás és a rendezett felépítés mind ehhez a tantárgyhoz kapcsolódik. Ez a szemlélet különösen fontos volt a webes alkalmazás backend részének kialakításánál. A dolgozatban ugyanis a rendszer több, egymáshoz kapcsolódó funkcióból áll: adatfelvitelből, tárolásból, </w:t>
      </w:r>
      <w:r w:rsidR="00C632F8">
        <w:rPr>
          <w:rFonts w:ascii="Times New Roman" w:eastAsia="Times New Roman" w:hAnsi="Times New Roman" w:cs="Times New Roman"/>
          <w:sz w:val="24"/>
          <w:szCs w:val="24"/>
        </w:rPr>
        <w:t>elemzésből</w:t>
      </w:r>
      <w:r w:rsidRPr="00B50A65">
        <w:rPr>
          <w:rFonts w:ascii="Times New Roman" w:eastAsia="Times New Roman" w:hAnsi="Times New Roman" w:cs="Times New Roman"/>
          <w:sz w:val="24"/>
          <w:szCs w:val="24"/>
        </w:rPr>
        <w:t xml:space="preserve"> és kiértékelésből. Ezeket csak akkor lehet később is jól kezelni és fejleszteni, ha a megoldás nem esetleges módon épül fel. A tárgy során tanult módszertani háttér ezt a rendezettséget támogatta.</w:t>
      </w:r>
      <w:r w:rsidR="00BB1588" w:rsidRPr="00BB1588">
        <w:t xml:space="preserve"> </w:t>
      </w:r>
      <w:r w:rsidR="00BB1588" w:rsidRPr="00BB1588">
        <w:rPr>
          <w:rFonts w:ascii="Times New Roman" w:eastAsia="Times New Roman" w:hAnsi="Times New Roman" w:cs="Times New Roman"/>
          <w:sz w:val="24"/>
          <w:szCs w:val="24"/>
        </w:rPr>
        <w:t>Az ehhez kapcsolódó ismeretek a dolgozatban leginkább a 3.1. fejezetben, a 3.2. fejezetben és a 3.2.9. alfejezetben jelennek meg.</w:t>
      </w:r>
    </w:p>
    <w:p w14:paraId="25DC438F" w14:textId="4020DEBD" w:rsidR="003750AB" w:rsidRDefault="001B0574" w:rsidP="00784AE0">
      <w:pPr>
        <w:pStyle w:val="Cmsor3"/>
      </w:pPr>
      <w:r>
        <w:lastRenderedPageBreak/>
        <w:t xml:space="preserve"> </w:t>
      </w:r>
      <w:bookmarkStart w:id="34" w:name="_Toc227245810"/>
      <w:r w:rsidR="003B78AC" w:rsidRPr="003B78AC">
        <w:t>Rendszermodellezés</w:t>
      </w:r>
      <w:bookmarkEnd w:id="34"/>
    </w:p>
    <w:p w14:paraId="5CDC133E" w14:textId="0197F778" w:rsidR="003750AB" w:rsidRPr="00261F6A" w:rsidRDefault="00261F6A" w:rsidP="003750AB">
      <w:pPr>
        <w:rPr>
          <w:rFonts w:ascii="Times New Roman" w:eastAsia="Times New Roman" w:hAnsi="Times New Roman" w:cs="Times New Roman"/>
          <w:sz w:val="24"/>
          <w:szCs w:val="24"/>
        </w:rPr>
      </w:pPr>
      <w:r w:rsidRPr="00261F6A">
        <w:rPr>
          <w:rFonts w:ascii="Times New Roman" w:eastAsia="Times New Roman" w:hAnsi="Times New Roman" w:cs="Times New Roman"/>
          <w:sz w:val="24"/>
          <w:szCs w:val="24"/>
        </w:rPr>
        <w:t>A dolgozat egyik lényegi eleme maga a modellezés. A valós drónparamétereket olyan egységes szerkezetben kellett kezelni, amely alkalmas az objektív összehasonlításra. Az objektum-attribútum mátrix ennek a modellezési szemléletnek egy gyakorlati megjelenése. A tantárgy abban segített, hogy a valós problémát kezelhető, formalizált struktúrává lehessen alakítani. A dolgozat szempontjából ez kulcsfontosságú, mert a drónok közötti különbségek önmagukban még nem vezetnek döntéstámogatáshoz. Ahhoz előbb a valós műszaki jellemzőket olyan formába kell önteni, amelyből következetes összevetés készíthető. A rendszermodellezés tehát nem mellékes háttér, hanem a módszer egyik központi eleme.</w:t>
      </w:r>
      <w:r w:rsidR="00415689" w:rsidRPr="00415689">
        <w:t xml:space="preserve"> </w:t>
      </w:r>
      <w:r w:rsidR="00415689" w:rsidRPr="00415689">
        <w:rPr>
          <w:rFonts w:ascii="Times New Roman" w:eastAsia="Times New Roman" w:hAnsi="Times New Roman" w:cs="Times New Roman"/>
          <w:sz w:val="24"/>
          <w:szCs w:val="24"/>
        </w:rPr>
        <w:t>Az ehhez kapcsolódó ismeretek a dolgozatban leginkább a 2.2. fejezetben, a 3.1.4. alfejezetben és a 3.2.4. alfejezetben jelennek meg.</w:t>
      </w:r>
    </w:p>
    <w:p w14:paraId="01DB0B4B" w14:textId="03B3B65A" w:rsidR="003750AB" w:rsidRDefault="001B0574" w:rsidP="00784AE0">
      <w:pPr>
        <w:pStyle w:val="Cmsor3"/>
      </w:pPr>
      <w:r>
        <w:t xml:space="preserve"> </w:t>
      </w:r>
      <w:bookmarkStart w:id="35" w:name="_Toc227245811"/>
      <w:r w:rsidR="003750AB">
        <w:t>Rendszertervezés</w:t>
      </w:r>
      <w:bookmarkEnd w:id="35"/>
    </w:p>
    <w:p w14:paraId="36AFE338" w14:textId="35DC6EE3" w:rsidR="003750AB" w:rsidRPr="00114586" w:rsidRDefault="00114586" w:rsidP="003750AB">
      <w:pPr>
        <w:rPr>
          <w:rFonts w:ascii="Times New Roman" w:eastAsia="Times New Roman" w:hAnsi="Times New Roman" w:cs="Times New Roman"/>
          <w:sz w:val="24"/>
          <w:szCs w:val="24"/>
        </w:rPr>
      </w:pPr>
      <w:r w:rsidRPr="00114586">
        <w:rPr>
          <w:rFonts w:ascii="Times New Roman" w:eastAsia="Times New Roman" w:hAnsi="Times New Roman" w:cs="Times New Roman"/>
          <w:sz w:val="24"/>
          <w:szCs w:val="24"/>
        </w:rPr>
        <w:t>A fejlesztett alkalmazás mögött tudatos rendszertervezés áll. A frontend, a backend, az adatkezelés és az elemzési logika egymástól elkülönülő, de mégis együttműködő részeket alkotnak. Ez a tantárgy közvetlenül hozzájárult ahhoz, hogy a rendszer ne csak működőképes legyen, hanem logikailag is rendezett felépítésű. A dolgozatban szereplő webes megoldás esetében különösen fontos volt, hogy a felhasználói felület ne keveredjen össze a háttérben futó adatkezeléssel és számítási folyamattal. Ez a tárgy abban segített, hogy a dolgozatban ne csak egy működő kód, hanem egy értelmezhető rendszerstruktúra jelenjen meg.</w:t>
      </w:r>
      <w:r w:rsidR="003B505B" w:rsidRPr="003B505B">
        <w:t xml:space="preserve"> </w:t>
      </w:r>
      <w:r w:rsidR="003B505B" w:rsidRPr="003B505B">
        <w:rPr>
          <w:rFonts w:ascii="Times New Roman" w:eastAsia="Times New Roman" w:hAnsi="Times New Roman" w:cs="Times New Roman"/>
          <w:sz w:val="24"/>
          <w:szCs w:val="24"/>
        </w:rPr>
        <w:t>Az ehhez kapcsolódó tárgyi tudás a dolgozatban leginkább a 3.1.1., a 3.1.3., a 3.1.4. és a 3.1.5. alfejezetekben érhető tetten, mivel ezek mutatják meg a követelményekből kiinduló rendszertervezést.</w:t>
      </w:r>
    </w:p>
    <w:p w14:paraId="14ACA18E" w14:textId="59E2934C" w:rsidR="003750AB" w:rsidRDefault="001B0574" w:rsidP="00784AE0">
      <w:pPr>
        <w:pStyle w:val="Cmsor3"/>
      </w:pPr>
      <w:r>
        <w:t xml:space="preserve"> </w:t>
      </w:r>
      <w:bookmarkStart w:id="36" w:name="_Toc227245812"/>
      <w:r w:rsidR="003750AB">
        <w:t>Szakterületi jogi ismeretek</w:t>
      </w:r>
      <w:bookmarkEnd w:id="36"/>
    </w:p>
    <w:p w14:paraId="54BC6864" w14:textId="15A5B232" w:rsidR="003750AB" w:rsidRPr="00ED18ED" w:rsidRDefault="00ED18ED" w:rsidP="00ED18ED">
      <w:pPr>
        <w:rPr>
          <w:rFonts w:ascii="Times New Roman" w:eastAsia="Times New Roman" w:hAnsi="Times New Roman" w:cs="Times New Roman"/>
          <w:sz w:val="24"/>
          <w:szCs w:val="24"/>
        </w:rPr>
      </w:pPr>
      <w:r w:rsidRPr="00ED18ED">
        <w:rPr>
          <w:rFonts w:ascii="Times New Roman" w:eastAsia="Times New Roman" w:hAnsi="Times New Roman" w:cs="Times New Roman"/>
          <w:sz w:val="24"/>
          <w:szCs w:val="24"/>
        </w:rPr>
        <w:t xml:space="preserve">A dolgozat témája több ponton is érinti a jogi környezetet. Egyrészt a drónos növényvédelem területe szabályozott, másrészt egy webes rendszer kialakításánál is figyelembe kell venni az adatkezelési és felelősségi kérdéseket. Ez a tantárgy abban segített, hogy a dolgozat témáját ne csak technikai oldalról, hanem a szabályozási környezet szempontjából is értelmezni tudjam. A permetező drónok esetében a használhatóság nem választható el teljesen az üzemeltetési és jogi megfelelőségi háttértől. Emellett a dolgozat készítése során a forráskezelés, a korrekt hivatkozás és a szellemi tulajdon kérdése is ide kapcsolódik. </w:t>
      </w:r>
      <w:r w:rsidR="00EE29B7" w:rsidRPr="00EE29B7">
        <w:rPr>
          <w:rFonts w:ascii="Times New Roman" w:eastAsia="Times New Roman" w:hAnsi="Times New Roman" w:cs="Times New Roman"/>
          <w:sz w:val="24"/>
          <w:szCs w:val="24"/>
        </w:rPr>
        <w:t xml:space="preserve">Az ehhez kapcsolódó tárgyi tudás a dolgozatban </w:t>
      </w:r>
      <w:r w:rsidR="00EE29B7" w:rsidRPr="00EE29B7">
        <w:rPr>
          <w:rFonts w:ascii="Times New Roman" w:eastAsia="Times New Roman" w:hAnsi="Times New Roman" w:cs="Times New Roman"/>
          <w:sz w:val="24"/>
          <w:szCs w:val="24"/>
        </w:rPr>
        <w:lastRenderedPageBreak/>
        <w:t>leginkább a 2.1. fejezetben, a 3.1.6. alfejezetben és a 3.2.7. alfejezetben demonstrálható, mert ezekben jelenik meg legerősebben a szabályozási környezethez és az informatikai megfeleléshez kapcsolódó szemlélet.</w:t>
      </w:r>
    </w:p>
    <w:p w14:paraId="5AFDB864" w14:textId="5EAE4680" w:rsidR="003750AB" w:rsidRDefault="001B0574" w:rsidP="00784AE0">
      <w:pPr>
        <w:pStyle w:val="Cmsor3"/>
      </w:pPr>
      <w:r>
        <w:t xml:space="preserve"> </w:t>
      </w:r>
      <w:bookmarkStart w:id="37" w:name="_Toc227245813"/>
      <w:r w:rsidR="003750AB">
        <w:t>Szoftverarchitektúrák</w:t>
      </w:r>
      <w:bookmarkEnd w:id="37"/>
    </w:p>
    <w:p w14:paraId="24799169" w14:textId="21DC56C4" w:rsidR="003750AB" w:rsidRPr="006478E5" w:rsidRDefault="006478E5" w:rsidP="003750AB">
      <w:pPr>
        <w:rPr>
          <w:rFonts w:ascii="Times New Roman" w:eastAsia="Times New Roman" w:hAnsi="Times New Roman" w:cs="Times New Roman"/>
          <w:sz w:val="24"/>
          <w:szCs w:val="24"/>
        </w:rPr>
      </w:pPr>
      <w:r w:rsidRPr="006478E5">
        <w:rPr>
          <w:rFonts w:ascii="Times New Roman" w:eastAsia="Times New Roman" w:hAnsi="Times New Roman" w:cs="Times New Roman"/>
          <w:sz w:val="24"/>
          <w:szCs w:val="24"/>
        </w:rPr>
        <w:t>A réteges felépítés, a komponensek elkülönítése és a rendszer bővíthetősége a szoftverarchitektúrák tantárgyhoz kapcsolódik. A dolgozatban szereplő alkalmazás ugyan nem nagyvállalati rendszer, de kialakításánál fontos szempont volt, hogy később új drónokkal, új attribútumokkal vagy további funkciókkal is bővíthető maradjon. Ez a gondolkodás azért fontos, mert a jelen dolgozatban bemutatott mintahalmaz korlátozott, de maga a módszer később jóval szélesebb körben is használható lehet. A szoftverarchitektúra szemlélete segített abban, hogy a mostani megoldás ne egyszer használatos prototípus legyen, hanem olyan alap, amelyre később is lehet építeni.</w:t>
      </w:r>
      <w:r w:rsidR="003E3EC5" w:rsidRPr="003E3EC5">
        <w:t xml:space="preserve"> </w:t>
      </w:r>
      <w:r w:rsidR="003E3EC5" w:rsidRPr="003E3EC5">
        <w:rPr>
          <w:rFonts w:ascii="Times New Roman" w:eastAsia="Times New Roman" w:hAnsi="Times New Roman" w:cs="Times New Roman"/>
          <w:sz w:val="24"/>
          <w:szCs w:val="24"/>
        </w:rPr>
        <w:t>Az ehhez kapcsolódó ismeretek a dolgozatban leginkább a 3.1.3., a 3.2.1., a 3.2.2. és a 3.2.3. alfejezetekben jelennek meg.</w:t>
      </w:r>
    </w:p>
    <w:p w14:paraId="42587011" w14:textId="70F6FEB5" w:rsidR="003750AB" w:rsidRDefault="001B0574" w:rsidP="00784AE0">
      <w:pPr>
        <w:pStyle w:val="Cmsor3"/>
      </w:pPr>
      <w:r>
        <w:t xml:space="preserve"> </w:t>
      </w:r>
      <w:bookmarkStart w:id="38" w:name="_Toc227245814"/>
      <w:r w:rsidR="003750AB">
        <w:t>Szoftvertesztelés</w:t>
      </w:r>
      <w:bookmarkEnd w:id="38"/>
    </w:p>
    <w:p w14:paraId="2C7BD705" w14:textId="1E815F91" w:rsidR="003750AB" w:rsidRPr="00163F8F" w:rsidRDefault="00163F8F" w:rsidP="003750AB">
      <w:pPr>
        <w:rPr>
          <w:rFonts w:ascii="Times New Roman" w:eastAsia="Times New Roman" w:hAnsi="Times New Roman" w:cs="Times New Roman"/>
          <w:sz w:val="24"/>
          <w:szCs w:val="24"/>
        </w:rPr>
      </w:pPr>
      <w:r w:rsidRPr="00163F8F">
        <w:rPr>
          <w:rFonts w:ascii="Times New Roman" w:eastAsia="Times New Roman" w:hAnsi="Times New Roman" w:cs="Times New Roman"/>
          <w:sz w:val="24"/>
          <w:szCs w:val="24"/>
        </w:rPr>
        <w:t xml:space="preserve">A rendszer elkészítése során szükség volt arra is, hogy a funkciókat ne csak megvalósítsam, hanem ellenőrizzem is. Az adatbevitel, a mentés, a megjelenítés és az elemzési logika helyes működését tesztelni kellett. A szoftverteszteléshez kapcsolódó ismeretek segítettek abban, hogy a rendszer működését tudatosan és dokumentálható módon vizsgáljam. Ez a dolgozatban azért különösen fontos, mert a döntéstámogató funkció csak akkor tekinthető hitelesnek, ha az azt kiszolgáló rendszer megbízhatóan működik. A tesztelés tehát nem csupán technikai ellenőrzés volt, hanem a dolgozat eredményeinek alátámasztásához is hozzájárult. A tesztelési jegyzőkönyv ezt a gyakorlatban is </w:t>
      </w:r>
      <w:r w:rsidR="001F4858">
        <w:rPr>
          <w:rFonts w:ascii="Times New Roman" w:eastAsia="Times New Roman" w:hAnsi="Times New Roman" w:cs="Times New Roman"/>
          <w:sz w:val="24"/>
          <w:szCs w:val="24"/>
        </w:rPr>
        <w:t>igazolja</w:t>
      </w:r>
      <w:r w:rsidRPr="00163F8F">
        <w:rPr>
          <w:rFonts w:ascii="Times New Roman" w:eastAsia="Times New Roman" w:hAnsi="Times New Roman" w:cs="Times New Roman"/>
          <w:sz w:val="24"/>
          <w:szCs w:val="24"/>
        </w:rPr>
        <w:t>.</w:t>
      </w:r>
      <w:r w:rsidR="003E3EC5" w:rsidRPr="003E3EC5">
        <w:t xml:space="preserve"> </w:t>
      </w:r>
      <w:r w:rsidR="003E3EC5" w:rsidRPr="003E3EC5">
        <w:rPr>
          <w:rFonts w:ascii="Times New Roman" w:eastAsia="Times New Roman" w:hAnsi="Times New Roman" w:cs="Times New Roman"/>
          <w:sz w:val="24"/>
          <w:szCs w:val="24"/>
        </w:rPr>
        <w:t>Az ehhez kapcsolódó ismeretek a dolgozatban leginkább a 3.2.9. alfejezetben és a 3.2.7. alfejezetben jelennek meg.</w:t>
      </w:r>
    </w:p>
    <w:p w14:paraId="3778A611" w14:textId="77F25ADB" w:rsidR="003750AB" w:rsidRDefault="001B0574" w:rsidP="00784AE0">
      <w:pPr>
        <w:pStyle w:val="Cmsor3"/>
      </w:pPr>
      <w:r>
        <w:t xml:space="preserve"> </w:t>
      </w:r>
      <w:bookmarkStart w:id="39" w:name="_Toc227245815"/>
      <w:r w:rsidR="003750AB">
        <w:t>Szoftverüzemeltetés</w:t>
      </w:r>
      <w:bookmarkEnd w:id="39"/>
    </w:p>
    <w:p w14:paraId="31CFDD9C" w14:textId="6C7D4BCC" w:rsidR="003750AB" w:rsidRPr="00E66717" w:rsidRDefault="00E66717" w:rsidP="003750AB">
      <w:pPr>
        <w:rPr>
          <w:rFonts w:ascii="Times New Roman" w:eastAsia="Times New Roman" w:hAnsi="Times New Roman" w:cs="Times New Roman"/>
          <w:sz w:val="24"/>
          <w:szCs w:val="24"/>
        </w:rPr>
      </w:pPr>
      <w:r w:rsidRPr="00E66717">
        <w:rPr>
          <w:rFonts w:ascii="Times New Roman" w:eastAsia="Times New Roman" w:hAnsi="Times New Roman" w:cs="Times New Roman"/>
          <w:sz w:val="24"/>
          <w:szCs w:val="24"/>
        </w:rPr>
        <w:t xml:space="preserve">Egy rendszer értéke nem csak a fejlesztésben, hanem a működtethetőségben is megmutatkozik. A dolgozatban szereplő alkalmazásnál is fontos volt, hogy használható és fenntartható legyen. Ez a tantárgy abban adott segítséget, hogy a rendszerre ne csak fejlesztői, hanem üzemeltetési </w:t>
      </w:r>
      <w:r w:rsidRPr="00E66717">
        <w:rPr>
          <w:rFonts w:ascii="Times New Roman" w:eastAsia="Times New Roman" w:hAnsi="Times New Roman" w:cs="Times New Roman"/>
          <w:sz w:val="24"/>
          <w:szCs w:val="24"/>
        </w:rPr>
        <w:lastRenderedPageBreak/>
        <w:t xml:space="preserve">szempontból is tekintsek. A webes alkalmazás ugyanis akkor tud valódi gyakorlati segítséget nyújtani, ha </w:t>
      </w:r>
      <w:r w:rsidR="00B66EE5">
        <w:rPr>
          <w:rFonts w:ascii="Times New Roman" w:eastAsia="Times New Roman" w:hAnsi="Times New Roman" w:cs="Times New Roman"/>
          <w:sz w:val="24"/>
          <w:szCs w:val="24"/>
        </w:rPr>
        <w:t>folyamatosan</w:t>
      </w:r>
      <w:r w:rsidR="00EB33CF">
        <w:rPr>
          <w:rFonts w:ascii="Times New Roman" w:eastAsia="Times New Roman" w:hAnsi="Times New Roman" w:cs="Times New Roman"/>
          <w:sz w:val="24"/>
          <w:szCs w:val="24"/>
        </w:rPr>
        <w:t xml:space="preserve"> stabil és</w:t>
      </w:r>
      <w:r w:rsidRPr="00E66717">
        <w:rPr>
          <w:rFonts w:ascii="Times New Roman" w:eastAsia="Times New Roman" w:hAnsi="Times New Roman" w:cs="Times New Roman"/>
          <w:sz w:val="24"/>
          <w:szCs w:val="24"/>
        </w:rPr>
        <w:t xml:space="preserve"> használható marad. Ez a szemlélet a szerverkörnyezet, a technológiai háttér és a stabil működés kérdéseiben jelent meg.</w:t>
      </w:r>
      <w:r w:rsidR="008E4545" w:rsidRPr="008E4545">
        <w:t xml:space="preserve"> </w:t>
      </w:r>
      <w:r w:rsidR="008E4545" w:rsidRPr="008E4545">
        <w:rPr>
          <w:rFonts w:ascii="Times New Roman" w:eastAsia="Times New Roman" w:hAnsi="Times New Roman" w:cs="Times New Roman"/>
          <w:sz w:val="24"/>
          <w:szCs w:val="24"/>
        </w:rPr>
        <w:t>Az ehhez kapcsolódó ismeretek a dolgozatban leginkább a 3.2.6., a 3.2.7. és a 3.2.8. alfejezetekben jelennek meg.</w:t>
      </w:r>
    </w:p>
    <w:p w14:paraId="4D5FC8F8" w14:textId="05A9D786" w:rsidR="003750AB" w:rsidRDefault="001B0574" w:rsidP="00784AE0">
      <w:pPr>
        <w:pStyle w:val="Cmsor3"/>
      </w:pPr>
      <w:r>
        <w:t xml:space="preserve"> </w:t>
      </w:r>
      <w:bookmarkStart w:id="40" w:name="_Toc227245816"/>
      <w:r w:rsidR="003750AB">
        <w:t>Tudásmenedzsment a választott specializáció kapcsán</w:t>
      </w:r>
      <w:bookmarkEnd w:id="40"/>
    </w:p>
    <w:p w14:paraId="172B4730" w14:textId="33B98E4F" w:rsidR="003750AB" w:rsidRDefault="003750AB" w:rsidP="003750AB">
      <w:r w:rsidRPr="002E78CF">
        <w:rPr>
          <w:rFonts w:ascii="Times New Roman" w:eastAsia="Times New Roman" w:hAnsi="Times New Roman" w:cs="Times New Roman"/>
          <w:sz w:val="24"/>
          <w:szCs w:val="24"/>
        </w:rPr>
        <w:t>A dolgozat egyik fontos eleme, hogy a különböző forrásokból származó műszaki adatokat rendezett, összehasonlítható tudássá alakítja. A gyártói specifikációk önmagukban még nem jelentenek jól használható döntési alapot, de megfelelő struktúrába rendezve már igen. Ez a tantárgy abban segített, hogy a dolgozatra ne csak technikai fejlesztésként, hanem tudásrendezési feladatként is tekintsek.</w:t>
      </w:r>
      <w:r w:rsidR="00E96C04" w:rsidRPr="00E96C04">
        <w:t xml:space="preserve"> </w:t>
      </w:r>
      <w:r w:rsidR="00E96C04" w:rsidRPr="00E96C04">
        <w:rPr>
          <w:rFonts w:ascii="Times New Roman" w:eastAsia="Times New Roman" w:hAnsi="Times New Roman" w:cs="Times New Roman"/>
          <w:sz w:val="24"/>
          <w:szCs w:val="24"/>
        </w:rPr>
        <w:t>Az ehhez kapcsolódó tárgyi tudás a dolgozatban leginkább a 2.3. fejezetben, a 2.4. fejezetben, a 3.2.5. alfejezetben és a 6. fejezetben demonstrálható, mivel ezekben válik hangsúlyossá a korábbi megoldásokhoz való kapcsolódás, az információs többlet és a</w:t>
      </w:r>
      <w:r w:rsidR="00075775">
        <w:rPr>
          <w:rFonts w:ascii="Times New Roman" w:eastAsia="Times New Roman" w:hAnsi="Times New Roman" w:cs="Times New Roman"/>
          <w:sz w:val="24"/>
          <w:szCs w:val="24"/>
        </w:rPr>
        <w:t xml:space="preserve"> </w:t>
      </w:r>
      <w:r w:rsidR="008E4545">
        <w:rPr>
          <w:rFonts w:ascii="Times New Roman" w:eastAsia="Times New Roman" w:hAnsi="Times New Roman" w:cs="Times New Roman"/>
          <w:sz w:val="24"/>
          <w:szCs w:val="24"/>
        </w:rPr>
        <w:t>tovább fejleszthetőség</w:t>
      </w:r>
      <w:r w:rsidR="00E96C04" w:rsidRPr="00E96C04">
        <w:rPr>
          <w:rFonts w:ascii="Times New Roman" w:eastAsia="Times New Roman" w:hAnsi="Times New Roman" w:cs="Times New Roman"/>
          <w:sz w:val="24"/>
          <w:szCs w:val="24"/>
        </w:rPr>
        <w:t>.</w:t>
      </w:r>
    </w:p>
    <w:p w14:paraId="06C94617" w14:textId="0FE907ED" w:rsidR="003750AB" w:rsidRDefault="001B0574" w:rsidP="00784AE0">
      <w:pPr>
        <w:pStyle w:val="Cmsor3"/>
      </w:pPr>
      <w:r>
        <w:t xml:space="preserve"> </w:t>
      </w:r>
      <w:bookmarkStart w:id="41" w:name="_Toc227245817"/>
      <w:r w:rsidR="003750AB">
        <w:t>Vállalati gazdaságtan</w:t>
      </w:r>
      <w:bookmarkEnd w:id="41"/>
    </w:p>
    <w:p w14:paraId="7EE48587" w14:textId="07FC7EB6" w:rsidR="003750AB" w:rsidRPr="00D32516" w:rsidRDefault="00D32516" w:rsidP="003750AB">
      <w:pPr>
        <w:rPr>
          <w:rFonts w:ascii="Times New Roman" w:eastAsia="Times New Roman" w:hAnsi="Times New Roman" w:cs="Times New Roman"/>
          <w:sz w:val="24"/>
          <w:szCs w:val="24"/>
        </w:rPr>
      </w:pPr>
      <w:r w:rsidRPr="00D32516">
        <w:rPr>
          <w:rFonts w:ascii="Times New Roman" w:eastAsia="Times New Roman" w:hAnsi="Times New Roman" w:cs="Times New Roman"/>
          <w:sz w:val="24"/>
          <w:szCs w:val="24"/>
        </w:rPr>
        <w:t xml:space="preserve">Az ár-teljesítmény vizsgálat egyértelműen kapcsolódik a gazdasági szemlélethez. A drónválasztásnál nem elegendő csupán a műszaki paramétereket figyelembe venni, mert a beszerzési költség és a gyakorlati hasznosság együtt adja a döntés lényegét. Ez a tantárgy hozzájárult ahhoz, hogy a műszaki összehasonlítást gazdasági oldalról is megalapozottan tudjam kezelni. A dolgozat alapvető kérdése is erre épül: valóban jobb választást jelent-e a drágább típus, vagy bizonyos esetekben kedvezőbb árú modell is hasonló gyakorlati értéket képviselhet. Ez a megközelítés már túlmutat a puszta műszaki leíráson, és közvetlenül kapcsolódik a gazdasági racionalitáshoz. Emiatt ez a tantárgy a dolgozat egyik </w:t>
      </w:r>
      <w:r w:rsidR="00EB360F">
        <w:rPr>
          <w:rFonts w:ascii="Times New Roman" w:eastAsia="Times New Roman" w:hAnsi="Times New Roman" w:cs="Times New Roman"/>
          <w:sz w:val="24"/>
          <w:szCs w:val="24"/>
        </w:rPr>
        <w:t>erős</w:t>
      </w:r>
      <w:r w:rsidRPr="00D32516">
        <w:rPr>
          <w:rFonts w:ascii="Times New Roman" w:eastAsia="Times New Roman" w:hAnsi="Times New Roman" w:cs="Times New Roman"/>
          <w:sz w:val="24"/>
          <w:szCs w:val="24"/>
        </w:rPr>
        <w:t xml:space="preserve"> kapcsolódó eleme.</w:t>
      </w:r>
      <w:r w:rsidR="00075775" w:rsidRPr="00075775">
        <w:t xml:space="preserve"> </w:t>
      </w:r>
      <w:r w:rsidR="00075775" w:rsidRPr="00075775">
        <w:rPr>
          <w:rFonts w:ascii="Times New Roman" w:eastAsia="Times New Roman" w:hAnsi="Times New Roman" w:cs="Times New Roman"/>
          <w:sz w:val="24"/>
          <w:szCs w:val="24"/>
        </w:rPr>
        <w:t>Az ehhez kapcsolódó tárgyi tudás a dolgozatban leginkább az 1.4. fejezetben, a 3.2.4. alfejezetben, a 4. fejezetben és az 5. fejezetben érhető tetten, mert ezek mutatják meg legjobban az ár, a teljesítmény és a gyakorlati hasznosság gazdasági összefüggéseit.</w:t>
      </w:r>
    </w:p>
    <w:p w14:paraId="7577366D" w14:textId="65E6A814" w:rsidR="003750AB" w:rsidRDefault="001B0574" w:rsidP="00784AE0">
      <w:pPr>
        <w:pStyle w:val="Cmsor3"/>
      </w:pPr>
      <w:r>
        <w:t xml:space="preserve"> </w:t>
      </w:r>
      <w:bookmarkStart w:id="42" w:name="_Toc227245818"/>
      <w:r w:rsidR="003750AB">
        <w:t>Vezetési és vállalkozási ismeretek</w:t>
      </w:r>
      <w:bookmarkEnd w:id="42"/>
    </w:p>
    <w:p w14:paraId="4A6250B8" w14:textId="47810262" w:rsidR="00492018" w:rsidRPr="00EB360F" w:rsidRDefault="003750AB" w:rsidP="00C52F29">
      <w:pPr>
        <w:rPr>
          <w:rFonts w:ascii="Times New Roman" w:eastAsia="Times New Roman" w:hAnsi="Times New Roman" w:cs="Times New Roman"/>
          <w:sz w:val="24"/>
          <w:szCs w:val="24"/>
        </w:rPr>
      </w:pPr>
      <w:r w:rsidRPr="00EB360F">
        <w:rPr>
          <w:rFonts w:ascii="Times New Roman" w:eastAsia="Times New Roman" w:hAnsi="Times New Roman" w:cs="Times New Roman"/>
          <w:sz w:val="24"/>
          <w:szCs w:val="24"/>
        </w:rPr>
        <w:t xml:space="preserve">A permetező drónok nem csak saját gazdaságban használhatók, hanem szolgáltatási és vállalkozási környezetben is. Emiatt a dolgozatban bemutatott döntéstámogató megközelítés olyan </w:t>
      </w:r>
      <w:r w:rsidRPr="00EB360F">
        <w:rPr>
          <w:rFonts w:ascii="Times New Roman" w:eastAsia="Times New Roman" w:hAnsi="Times New Roman" w:cs="Times New Roman"/>
          <w:sz w:val="24"/>
          <w:szCs w:val="24"/>
        </w:rPr>
        <w:lastRenderedPageBreak/>
        <w:t>felhasználók számára is hasznos lehet, akik üzleti alapon gondolkodnak drónbeszerzésben vagy drónos szolgáltatásban. Ez a tantárgy abban segített, hogy a dolgozat gyakorlati hasznosságát ne csak technikai, hanem vállalkozási oldalról is átlássam</w:t>
      </w:r>
      <w:r w:rsidR="00576BAB">
        <w:rPr>
          <w:rFonts w:ascii="Times New Roman" w:eastAsia="Times New Roman" w:hAnsi="Times New Roman" w:cs="Times New Roman"/>
          <w:sz w:val="24"/>
          <w:szCs w:val="24"/>
        </w:rPr>
        <w:t>, ugyanis e</w:t>
      </w:r>
      <w:r w:rsidR="00576BAB" w:rsidRPr="00576BAB">
        <w:rPr>
          <w:rFonts w:ascii="Times New Roman" w:eastAsia="Times New Roman" w:hAnsi="Times New Roman" w:cs="Times New Roman"/>
          <w:sz w:val="24"/>
          <w:szCs w:val="24"/>
        </w:rPr>
        <w:t xml:space="preserve">gy ilyen beruházásnál </w:t>
      </w:r>
      <w:r w:rsidR="00E41CF9">
        <w:rPr>
          <w:rFonts w:ascii="Times New Roman" w:eastAsia="Times New Roman" w:hAnsi="Times New Roman" w:cs="Times New Roman"/>
          <w:sz w:val="24"/>
          <w:szCs w:val="24"/>
        </w:rPr>
        <w:t xml:space="preserve">a </w:t>
      </w:r>
      <w:r w:rsidR="00576BAB" w:rsidRPr="00576BAB">
        <w:rPr>
          <w:rFonts w:ascii="Times New Roman" w:eastAsia="Times New Roman" w:hAnsi="Times New Roman" w:cs="Times New Roman"/>
          <w:sz w:val="24"/>
          <w:szCs w:val="24"/>
        </w:rPr>
        <w:t>döntés mögött megtérülési és piaci szempontok is állhatnak</w:t>
      </w:r>
      <w:r w:rsidR="00C52F29">
        <w:rPr>
          <w:rFonts w:ascii="Times New Roman" w:eastAsia="Times New Roman" w:hAnsi="Times New Roman" w:cs="Times New Roman"/>
          <w:sz w:val="24"/>
          <w:szCs w:val="24"/>
        </w:rPr>
        <w:t>.</w:t>
      </w:r>
      <w:r w:rsidR="000A506A" w:rsidRPr="000A506A">
        <w:t xml:space="preserve"> </w:t>
      </w:r>
      <w:r w:rsidR="000A506A" w:rsidRPr="000A506A">
        <w:rPr>
          <w:rFonts w:ascii="Times New Roman" w:eastAsia="Times New Roman" w:hAnsi="Times New Roman" w:cs="Times New Roman"/>
          <w:sz w:val="24"/>
          <w:szCs w:val="24"/>
        </w:rPr>
        <w:t>Az ehhez kapcsolódó ismeretek a dolgozatban leginkább az 1.3. fejezetben, az 1.4. fejezetben, a 3.2.6. alfejezetben és a 6. fejezetben jelennek meg.</w:t>
      </w:r>
    </w:p>
    <w:p w14:paraId="758D3FE4" w14:textId="44D95476" w:rsidR="00762875" w:rsidRDefault="00E01E94" w:rsidP="00F940E7">
      <w:pPr>
        <w:pStyle w:val="Cmsor1"/>
        <w:numPr>
          <w:ilvl w:val="0"/>
          <w:numId w:val="14"/>
        </w:numPr>
      </w:pPr>
      <w:bookmarkStart w:id="43" w:name="_Toc227245819"/>
      <w:r>
        <w:t>A döntéstámogató rendszer tervezése és megvalósítása</w:t>
      </w:r>
      <w:bookmarkEnd w:id="43"/>
    </w:p>
    <w:p w14:paraId="3E44B935" w14:textId="12E7468C" w:rsidR="000F605F" w:rsidRDefault="000F605F" w:rsidP="00A27405">
      <w:pPr>
        <w:rPr>
          <w:ins w:id="44" w:author="Lttd" w:date="2026-04-16T20:09:00Z" w16du:dateUtc="2026-04-16T18:09:00Z"/>
          <w:rFonts w:ascii="Times New Roman" w:eastAsia="Times New Roman" w:hAnsi="Times New Roman" w:cs="Times New Roman"/>
          <w:sz w:val="24"/>
          <w:szCs w:val="24"/>
        </w:rPr>
      </w:pPr>
      <w:ins w:id="45" w:author="Lttd" w:date="2026-04-16T20:09:00Z" w16du:dateUtc="2026-04-16T18:09:00Z">
        <w:r>
          <w:rPr>
            <w:rFonts w:ascii="Times New Roman" w:eastAsia="Times New Roman" w:hAnsi="Times New Roman" w:cs="Times New Roman"/>
            <w:sz w:val="24"/>
            <w:szCs w:val="24"/>
          </w:rPr>
          <w:t>Nem látok sehol egyetlen egy xls-utalást sem, noha a dolgozat mögötti OAM és részerdmények egy XLS-ben kellene, hogy hivatkozva legyenek!</w:t>
        </w:r>
      </w:ins>
    </w:p>
    <w:p w14:paraId="2E949888" w14:textId="6E5B43CB" w:rsidR="00A27405" w:rsidRPr="00A27405" w:rsidRDefault="00A27405" w:rsidP="00A27405">
      <w:pPr>
        <w:rPr>
          <w:rFonts w:ascii="Times New Roman" w:eastAsia="Times New Roman" w:hAnsi="Times New Roman" w:cs="Times New Roman"/>
          <w:sz w:val="24"/>
          <w:szCs w:val="24"/>
        </w:rPr>
      </w:pPr>
      <w:r w:rsidRPr="00A27405">
        <w:rPr>
          <w:rFonts w:ascii="Times New Roman" w:eastAsia="Times New Roman" w:hAnsi="Times New Roman" w:cs="Times New Roman"/>
          <w:sz w:val="24"/>
          <w:szCs w:val="24"/>
        </w:rPr>
        <w:t xml:space="preserve">A fejezet a dolgozat saját munkáját mutatja be, </w:t>
      </w:r>
      <w:r>
        <w:rPr>
          <w:rFonts w:ascii="Times New Roman" w:eastAsia="Times New Roman" w:hAnsi="Times New Roman" w:cs="Times New Roman"/>
          <w:sz w:val="24"/>
          <w:szCs w:val="24"/>
        </w:rPr>
        <w:t>azaz</w:t>
      </w:r>
      <w:r w:rsidRPr="00A27405">
        <w:rPr>
          <w:rFonts w:ascii="Times New Roman" w:eastAsia="Times New Roman" w:hAnsi="Times New Roman" w:cs="Times New Roman"/>
          <w:sz w:val="24"/>
          <w:szCs w:val="24"/>
        </w:rPr>
        <w:t xml:space="preserve"> a permetező drónok összehasonlítására készített webes döntéstámogató rendszer tervezését és megvalósítását. Először a követelmények és a tervezési szempontok kerülnek bemutatásra, majd ezt követi a rendszer technológiai környezetének, főbb komponenseinek és működésének ismertetése. A fejezet kitér a biztonsági, üzemeltetési és tesztelési szempontokra is, hogy a megoldás ne csak elméleti, hanem gyakorlati oldalról is értékelhető legyen.</w:t>
      </w:r>
    </w:p>
    <w:p w14:paraId="46D900D8" w14:textId="199E6F75" w:rsidR="00762875" w:rsidRDefault="00806652" w:rsidP="001B0574">
      <w:pPr>
        <w:pStyle w:val="Cmsor2"/>
      </w:pPr>
      <w:bookmarkStart w:id="46" w:name="_Toc227245820"/>
      <w:r>
        <w:t>Követelmények és tervezés</w:t>
      </w:r>
      <w:bookmarkEnd w:id="46"/>
    </w:p>
    <w:p w14:paraId="075B4073" w14:textId="76AEC2E6" w:rsidR="00D83BF9" w:rsidRPr="00D83BF9" w:rsidRDefault="00D83BF9" w:rsidP="00D83BF9">
      <w:pPr>
        <w:rPr>
          <w:rFonts w:ascii="Times New Roman" w:eastAsia="Times New Roman" w:hAnsi="Times New Roman" w:cs="Times New Roman"/>
          <w:sz w:val="24"/>
          <w:szCs w:val="24"/>
        </w:rPr>
      </w:pPr>
      <w:r w:rsidRPr="00D83BF9">
        <w:rPr>
          <w:rFonts w:ascii="Times New Roman" w:eastAsia="Times New Roman" w:hAnsi="Times New Roman" w:cs="Times New Roman"/>
          <w:sz w:val="24"/>
          <w:szCs w:val="24"/>
        </w:rPr>
        <w:t>Ebben az alfejezetben azokat a szempontokat foglalom össze, amelyek a rendszer kialakítását meghatározták. Először a funkcionális és nem funkcionális követelményeket mutatom be, majd ezekre építve a tervezés főbb elemeit, vagyis a rendszer felépítését, adatkezelési logikáját, felhasználói felületét és a biztonsági szempontokat ismertetem. A cél az volt, hogy a későbbi megvalósítás mögött egy átgondolt, követhető és a dolgozat témájához illeszkedő rendszerterv álljon.</w:t>
      </w:r>
    </w:p>
    <w:p w14:paraId="4CF39508" w14:textId="620C82A4" w:rsidR="00806652" w:rsidRPr="00806652" w:rsidRDefault="00806652" w:rsidP="00784AE0">
      <w:pPr>
        <w:pStyle w:val="Cmsor3"/>
      </w:pPr>
      <w:bookmarkStart w:id="47" w:name="_Toc227245821"/>
      <w:r w:rsidRPr="00912AF5">
        <w:t>Funkcionális követelmények</w:t>
      </w:r>
      <w:bookmarkEnd w:id="47"/>
    </w:p>
    <w:p w14:paraId="49F5B749" w14:textId="2948D042" w:rsidR="00B902F2" w:rsidRDefault="00B902F2" w:rsidP="00C52F29">
      <w:pPr>
        <w:rPr>
          <w:rFonts w:ascii="Times New Roman" w:eastAsia="Times New Roman" w:hAnsi="Times New Roman" w:cs="Times New Roman"/>
          <w:sz w:val="24"/>
          <w:szCs w:val="24"/>
        </w:rPr>
      </w:pPr>
      <w:r w:rsidRPr="00B902F2">
        <w:rPr>
          <w:rFonts w:ascii="Times New Roman" w:eastAsia="Times New Roman" w:hAnsi="Times New Roman" w:cs="Times New Roman"/>
          <w:sz w:val="24"/>
          <w:szCs w:val="24"/>
        </w:rPr>
        <w:t xml:space="preserve">A webes alkalmazást úgy terveztem meg, hogy az egyébként manuálisan is elvégezhető OAM </w:t>
      </w:r>
      <w:r w:rsidR="004F41F6">
        <w:rPr>
          <w:rFonts w:ascii="Times New Roman" w:eastAsia="Times New Roman" w:hAnsi="Times New Roman" w:cs="Times New Roman"/>
          <w:sz w:val="24"/>
          <w:szCs w:val="24"/>
        </w:rPr>
        <w:t>és</w:t>
      </w:r>
      <w:r w:rsidRPr="00B902F2">
        <w:rPr>
          <w:rFonts w:ascii="Times New Roman" w:eastAsia="Times New Roman" w:hAnsi="Times New Roman" w:cs="Times New Roman"/>
          <w:sz w:val="24"/>
          <w:szCs w:val="24"/>
        </w:rPr>
        <w:t xml:space="preserve"> COCO alapú kiértékelési folyamatot egy egyszerűbben használható, átláthatóbb és gyorsabban </w:t>
      </w:r>
      <w:r w:rsidR="00080C89">
        <w:rPr>
          <w:rFonts w:ascii="Times New Roman" w:eastAsia="Times New Roman" w:hAnsi="Times New Roman" w:cs="Times New Roman"/>
          <w:sz w:val="24"/>
          <w:szCs w:val="24"/>
        </w:rPr>
        <w:t>elvégezhető</w:t>
      </w:r>
      <w:r w:rsidRPr="00B902F2">
        <w:rPr>
          <w:rFonts w:ascii="Times New Roman" w:eastAsia="Times New Roman" w:hAnsi="Times New Roman" w:cs="Times New Roman"/>
          <w:sz w:val="24"/>
          <w:szCs w:val="24"/>
        </w:rPr>
        <w:t xml:space="preserve"> formába rendezze. A kiindulópont az volt, hogy a felhasználó jellemzően nem </w:t>
      </w:r>
      <w:r w:rsidRPr="00B902F2">
        <w:rPr>
          <w:rFonts w:ascii="Times New Roman" w:eastAsia="Times New Roman" w:hAnsi="Times New Roman" w:cs="Times New Roman"/>
          <w:sz w:val="24"/>
          <w:szCs w:val="24"/>
        </w:rPr>
        <w:lastRenderedPageBreak/>
        <w:t xml:space="preserve">elemzői háttérrel rendelkező szakember, hanem olyan gazdálkodó, szolgáltató vagy érdeklődő, aki permetező drónok között szeretne összehasonlítást végezni, és ehhez segítséget vár. A rendszernek </w:t>
      </w:r>
      <w:r w:rsidR="00640847">
        <w:rPr>
          <w:rFonts w:ascii="Times New Roman" w:eastAsia="Times New Roman" w:hAnsi="Times New Roman" w:cs="Times New Roman"/>
          <w:sz w:val="24"/>
          <w:szCs w:val="24"/>
        </w:rPr>
        <w:t>emiatt</w:t>
      </w:r>
      <w:r w:rsidRPr="00B902F2">
        <w:rPr>
          <w:rFonts w:ascii="Times New Roman" w:eastAsia="Times New Roman" w:hAnsi="Times New Roman" w:cs="Times New Roman"/>
          <w:sz w:val="24"/>
          <w:szCs w:val="24"/>
        </w:rPr>
        <w:t xml:space="preserve"> nem pusztán számolnia kell, hanem végig is kell vezetnie a felhasználót a folyamaton</w:t>
      </w:r>
      <w:r w:rsidR="002834EE">
        <w:rPr>
          <w:rFonts w:ascii="Times New Roman" w:eastAsia="Times New Roman" w:hAnsi="Times New Roman" w:cs="Times New Roman"/>
          <w:sz w:val="24"/>
          <w:szCs w:val="24"/>
        </w:rPr>
        <w:t>.</w:t>
      </w:r>
    </w:p>
    <w:p w14:paraId="324BF171" w14:textId="77777777" w:rsidR="009B648B" w:rsidRDefault="00B902F2" w:rsidP="00C52F29">
      <w:pPr>
        <w:rPr>
          <w:rFonts w:ascii="Times New Roman" w:eastAsia="Times New Roman" w:hAnsi="Times New Roman" w:cs="Times New Roman"/>
          <w:sz w:val="24"/>
          <w:szCs w:val="24"/>
        </w:rPr>
      </w:pPr>
      <w:r w:rsidRPr="00B902F2">
        <w:rPr>
          <w:rFonts w:ascii="Times New Roman" w:eastAsia="Times New Roman" w:hAnsi="Times New Roman" w:cs="Times New Roman"/>
          <w:sz w:val="24"/>
          <w:szCs w:val="24"/>
        </w:rPr>
        <w:t xml:space="preserve">Ennek megfelelően </w:t>
      </w:r>
      <w:r w:rsidR="004C50A0">
        <w:rPr>
          <w:rFonts w:ascii="Times New Roman" w:eastAsia="Times New Roman" w:hAnsi="Times New Roman" w:cs="Times New Roman"/>
          <w:sz w:val="24"/>
          <w:szCs w:val="24"/>
        </w:rPr>
        <w:t>s</w:t>
      </w:r>
      <w:r w:rsidRPr="00B902F2">
        <w:rPr>
          <w:rFonts w:ascii="Times New Roman" w:eastAsia="Times New Roman" w:hAnsi="Times New Roman" w:cs="Times New Roman"/>
          <w:sz w:val="24"/>
          <w:szCs w:val="24"/>
        </w:rPr>
        <w:t>zükséges volt egy olyan kezdőfelület kialakítása, amely röviden és közérthetően megmagyarázza, hogy az oldal mire való, milyen problémá</w:t>
      </w:r>
      <w:r w:rsidR="00B75869">
        <w:rPr>
          <w:rFonts w:ascii="Times New Roman" w:eastAsia="Times New Roman" w:hAnsi="Times New Roman" w:cs="Times New Roman"/>
          <w:sz w:val="24"/>
          <w:szCs w:val="24"/>
        </w:rPr>
        <w:t>ra nyújt megoldást</w:t>
      </w:r>
      <w:r w:rsidRPr="00B902F2">
        <w:rPr>
          <w:rFonts w:ascii="Times New Roman" w:eastAsia="Times New Roman" w:hAnsi="Times New Roman" w:cs="Times New Roman"/>
          <w:sz w:val="24"/>
          <w:szCs w:val="24"/>
        </w:rPr>
        <w:t>, és milyen attribútumokkal dolgozik. Ez azért fontos, mert a felhasználó csak akkor tudja helyesen értelmezni az eredményeket, ha már a használat elején világos számára, hogy nem egy egyszerű ár</w:t>
      </w:r>
      <w:r w:rsidR="00B75869">
        <w:rPr>
          <w:rFonts w:ascii="Times New Roman" w:eastAsia="Times New Roman" w:hAnsi="Times New Roman" w:cs="Times New Roman"/>
          <w:sz w:val="24"/>
          <w:szCs w:val="24"/>
        </w:rPr>
        <w:t xml:space="preserve"> </w:t>
      </w:r>
      <w:r w:rsidRPr="00B902F2">
        <w:rPr>
          <w:rFonts w:ascii="Times New Roman" w:eastAsia="Times New Roman" w:hAnsi="Times New Roman" w:cs="Times New Roman"/>
          <w:sz w:val="24"/>
          <w:szCs w:val="24"/>
        </w:rPr>
        <w:t xml:space="preserve">összehasonlításról, hanem </w:t>
      </w:r>
      <w:r w:rsidR="009B648B">
        <w:rPr>
          <w:rFonts w:ascii="Times New Roman" w:eastAsia="Times New Roman" w:hAnsi="Times New Roman" w:cs="Times New Roman"/>
          <w:sz w:val="24"/>
          <w:szCs w:val="24"/>
        </w:rPr>
        <w:t xml:space="preserve">egy </w:t>
      </w:r>
      <w:r w:rsidRPr="00B902F2">
        <w:rPr>
          <w:rFonts w:ascii="Times New Roman" w:eastAsia="Times New Roman" w:hAnsi="Times New Roman" w:cs="Times New Roman"/>
          <w:sz w:val="24"/>
          <w:szCs w:val="24"/>
        </w:rPr>
        <w:t>többtényezős döntéstámogatásról van szó.</w:t>
      </w:r>
    </w:p>
    <w:p w14:paraId="0627C535" w14:textId="77777777" w:rsidR="008E1E71" w:rsidRDefault="00B902F2" w:rsidP="008E1E71">
      <w:pPr>
        <w:rPr>
          <w:rFonts w:ascii="Times New Roman" w:eastAsia="Times New Roman" w:hAnsi="Times New Roman" w:cs="Times New Roman"/>
          <w:sz w:val="24"/>
          <w:szCs w:val="24"/>
        </w:rPr>
      </w:pPr>
      <w:r w:rsidRPr="00B902F2">
        <w:rPr>
          <w:rFonts w:ascii="Times New Roman" w:eastAsia="Times New Roman" w:hAnsi="Times New Roman" w:cs="Times New Roman"/>
          <w:sz w:val="24"/>
          <w:szCs w:val="24"/>
        </w:rPr>
        <w:t xml:space="preserve">A második alapfunkció a drónadatok rögzítése. A rendszernek alkalmasnak kellett lennie arra, hogy a felhasználó a vizsgálatba bevonni kívánt drónok paramétereit egy űrlapon keresztül </w:t>
      </w:r>
      <w:r w:rsidR="009B648B">
        <w:rPr>
          <w:rFonts w:ascii="Times New Roman" w:eastAsia="Times New Roman" w:hAnsi="Times New Roman" w:cs="Times New Roman"/>
          <w:sz w:val="24"/>
          <w:szCs w:val="24"/>
        </w:rPr>
        <w:t>rögzíthesse</w:t>
      </w:r>
      <w:r w:rsidRPr="00B902F2">
        <w:rPr>
          <w:rFonts w:ascii="Times New Roman" w:eastAsia="Times New Roman" w:hAnsi="Times New Roman" w:cs="Times New Roman"/>
          <w:sz w:val="24"/>
          <w:szCs w:val="24"/>
        </w:rPr>
        <w:t>. Ilyen adatok például a név, a tartálykapacitás, a kijuttatási sebesség, a repülési idő, a permetezési szélesség, a hatótáv, a granulátum-szórási képesség és az ár. Ezek a paraméterek adják azt az alapot, amelyből később az objektum</w:t>
      </w:r>
      <w:r w:rsidR="00C77920">
        <w:rPr>
          <w:rFonts w:ascii="Times New Roman" w:eastAsia="Times New Roman" w:hAnsi="Times New Roman" w:cs="Times New Roman"/>
          <w:sz w:val="24"/>
          <w:szCs w:val="24"/>
        </w:rPr>
        <w:t xml:space="preserve"> </w:t>
      </w:r>
      <w:r w:rsidRPr="00B902F2">
        <w:rPr>
          <w:rFonts w:ascii="Times New Roman" w:eastAsia="Times New Roman" w:hAnsi="Times New Roman" w:cs="Times New Roman"/>
          <w:sz w:val="24"/>
          <w:szCs w:val="24"/>
        </w:rPr>
        <w:t xml:space="preserve">attribútum mátrix előállítható, majd a kiértékelés lefuttatható. </w:t>
      </w:r>
    </w:p>
    <w:p w14:paraId="60EFAB44" w14:textId="4EAF2A8E" w:rsidR="008E1E71" w:rsidRPr="008E1E71" w:rsidRDefault="008E1E71" w:rsidP="008E1E71">
      <w:pPr>
        <w:rPr>
          <w:rFonts w:ascii="Times New Roman" w:eastAsia="Times New Roman" w:hAnsi="Times New Roman" w:cs="Times New Roman"/>
          <w:sz w:val="24"/>
          <w:szCs w:val="24"/>
        </w:rPr>
      </w:pPr>
      <w:r w:rsidRPr="008E1E71">
        <w:rPr>
          <w:rFonts w:ascii="Times New Roman" w:eastAsia="Times New Roman" w:hAnsi="Times New Roman" w:cs="Times New Roman"/>
          <w:sz w:val="24"/>
          <w:szCs w:val="24"/>
        </w:rPr>
        <w:t xml:space="preserve">A rendszer központi funkciója maga az elemzés indítása. A tervezés során cél volt, hogy a felhasználónak ne kelljen külön táblázatokkal, kézi rangsorolással </w:t>
      </w:r>
      <w:r w:rsidR="00A36F37">
        <w:rPr>
          <w:rFonts w:ascii="Times New Roman" w:eastAsia="Times New Roman" w:hAnsi="Times New Roman" w:cs="Times New Roman"/>
          <w:sz w:val="24"/>
          <w:szCs w:val="24"/>
        </w:rPr>
        <w:t>más számítási</w:t>
      </w:r>
      <w:r w:rsidRPr="008E1E71">
        <w:rPr>
          <w:rFonts w:ascii="Times New Roman" w:eastAsia="Times New Roman" w:hAnsi="Times New Roman" w:cs="Times New Roman"/>
          <w:sz w:val="24"/>
          <w:szCs w:val="24"/>
        </w:rPr>
        <w:t xml:space="preserve"> lépésekkel foglalkoznia. A rendszernek egyetlen indítással elő kell tudnia állítani a nyers adatokból a rangsorolt OAM struktúrát, majd el kell végeznie a naiv becslést és a COCO</w:t>
      </w:r>
      <w:r w:rsidR="00A36F37">
        <w:rPr>
          <w:rFonts w:ascii="Times New Roman" w:eastAsia="Times New Roman" w:hAnsi="Times New Roman" w:cs="Times New Roman"/>
          <w:sz w:val="24"/>
          <w:szCs w:val="24"/>
        </w:rPr>
        <w:t xml:space="preserve"> </w:t>
      </w:r>
      <w:r w:rsidRPr="008E1E71">
        <w:rPr>
          <w:rFonts w:ascii="Times New Roman" w:eastAsia="Times New Roman" w:hAnsi="Times New Roman" w:cs="Times New Roman"/>
          <w:sz w:val="24"/>
          <w:szCs w:val="24"/>
        </w:rPr>
        <w:t xml:space="preserve">alapú kiértékelést is. Ez a funkció azért kulcsfontosságú, mert ettől válik a módszer ténylegesen használhatóvá a gyakorlatban, és nem marad meg egy nehezen reprodukálható, részben manuális eljárás szintjén. </w:t>
      </w:r>
    </w:p>
    <w:p w14:paraId="0425C01B" w14:textId="6B39C647" w:rsidR="008E1E71" w:rsidRPr="008E1E71" w:rsidRDefault="008E1E71" w:rsidP="008E1E71">
      <w:pPr>
        <w:rPr>
          <w:rFonts w:ascii="Times New Roman" w:eastAsia="Times New Roman" w:hAnsi="Times New Roman" w:cs="Times New Roman"/>
          <w:sz w:val="24"/>
          <w:szCs w:val="24"/>
        </w:rPr>
      </w:pPr>
      <w:r w:rsidRPr="008E1E71">
        <w:rPr>
          <w:rFonts w:ascii="Times New Roman" w:eastAsia="Times New Roman" w:hAnsi="Times New Roman" w:cs="Times New Roman"/>
          <w:sz w:val="24"/>
          <w:szCs w:val="24"/>
        </w:rPr>
        <w:t xml:space="preserve">A tervezés során külön funkcionális követelményként jelent meg az inverz elemzés és a validáció is. Mivel a dolgozatban alkalmazott logika eredményeinek hitelességét az inverz futtatás </w:t>
      </w:r>
      <w:r w:rsidR="00C93010">
        <w:rPr>
          <w:rFonts w:ascii="Times New Roman" w:eastAsia="Times New Roman" w:hAnsi="Times New Roman" w:cs="Times New Roman"/>
          <w:sz w:val="24"/>
          <w:szCs w:val="24"/>
        </w:rPr>
        <w:t>révén lehet ellenőrizni</w:t>
      </w:r>
      <w:r w:rsidRPr="008E1E71">
        <w:rPr>
          <w:rFonts w:ascii="Times New Roman" w:eastAsia="Times New Roman" w:hAnsi="Times New Roman" w:cs="Times New Roman"/>
          <w:sz w:val="24"/>
          <w:szCs w:val="24"/>
        </w:rPr>
        <w:t>, ezért a rendszernek automatikusan elő kell tudnia állítani az inverz rangsorolt OAM</w:t>
      </w:r>
      <w:r w:rsidR="00C93010">
        <w:rPr>
          <w:rFonts w:ascii="Times New Roman" w:eastAsia="Times New Roman" w:hAnsi="Times New Roman" w:cs="Times New Roman"/>
          <w:sz w:val="24"/>
          <w:szCs w:val="24"/>
        </w:rPr>
        <w:t>-</w:t>
      </w:r>
      <w:r w:rsidRPr="008E1E71">
        <w:rPr>
          <w:rFonts w:ascii="Times New Roman" w:eastAsia="Times New Roman" w:hAnsi="Times New Roman" w:cs="Times New Roman"/>
          <w:sz w:val="24"/>
          <w:szCs w:val="24"/>
        </w:rPr>
        <w:t xml:space="preserve">ot, le kell futtatnia az inverz kiértékelést, majd össze kell vetnie a delta értékek előjelét az eredeti futással. Az így kapott valid vagy invalid jelzés nem csak technikai többletfunkció, hanem a dolgozat módszertani megbízhatóságának is része. </w:t>
      </w:r>
    </w:p>
    <w:p w14:paraId="4E29F6D6" w14:textId="3D0C93A8" w:rsidR="008E1E71" w:rsidRPr="008E1E71" w:rsidRDefault="008E1E71" w:rsidP="008E1E71">
      <w:pPr>
        <w:rPr>
          <w:rFonts w:ascii="Times New Roman" w:eastAsia="Times New Roman" w:hAnsi="Times New Roman" w:cs="Times New Roman"/>
          <w:sz w:val="24"/>
          <w:szCs w:val="24"/>
        </w:rPr>
      </w:pPr>
      <w:r w:rsidRPr="008E1E71">
        <w:rPr>
          <w:rFonts w:ascii="Times New Roman" w:eastAsia="Times New Roman" w:hAnsi="Times New Roman" w:cs="Times New Roman"/>
          <w:sz w:val="24"/>
          <w:szCs w:val="24"/>
        </w:rPr>
        <w:t>Végül fontos funkcionális követelmény volt az eredmények áttekinthető megjelenítése</w:t>
      </w:r>
      <w:r w:rsidR="009130DE">
        <w:rPr>
          <w:rFonts w:ascii="Times New Roman" w:eastAsia="Times New Roman" w:hAnsi="Times New Roman" w:cs="Times New Roman"/>
          <w:sz w:val="24"/>
          <w:szCs w:val="24"/>
        </w:rPr>
        <w:t>.</w:t>
      </w:r>
      <w:r w:rsidRPr="008E1E71">
        <w:rPr>
          <w:rFonts w:ascii="Times New Roman" w:eastAsia="Times New Roman" w:hAnsi="Times New Roman" w:cs="Times New Roman"/>
          <w:sz w:val="24"/>
          <w:szCs w:val="24"/>
        </w:rPr>
        <w:t xml:space="preserve"> Ennek megfelelően a tervezett eredményoldalon meg kell jelenniük a nyers adatoknak, a rangsorolt </w:t>
      </w:r>
      <w:r w:rsidRPr="008E1E71">
        <w:rPr>
          <w:rFonts w:ascii="Times New Roman" w:eastAsia="Times New Roman" w:hAnsi="Times New Roman" w:cs="Times New Roman"/>
          <w:sz w:val="24"/>
          <w:szCs w:val="24"/>
        </w:rPr>
        <w:lastRenderedPageBreak/>
        <w:t>OAM-nak, a naiv becslésnek, a COCO eredmény</w:t>
      </w:r>
      <w:r w:rsidR="009130DE">
        <w:rPr>
          <w:rFonts w:ascii="Times New Roman" w:eastAsia="Times New Roman" w:hAnsi="Times New Roman" w:cs="Times New Roman"/>
          <w:sz w:val="24"/>
          <w:szCs w:val="24"/>
        </w:rPr>
        <w:t>ének</w:t>
      </w:r>
      <w:r w:rsidRPr="008E1E71">
        <w:rPr>
          <w:rFonts w:ascii="Times New Roman" w:eastAsia="Times New Roman" w:hAnsi="Times New Roman" w:cs="Times New Roman"/>
          <w:sz w:val="24"/>
          <w:szCs w:val="24"/>
        </w:rPr>
        <w:t xml:space="preserve">, az inverz futás adatainak és a validáció összegzésének. </w:t>
      </w:r>
    </w:p>
    <w:p w14:paraId="6F08C215" w14:textId="2550271F" w:rsidR="00F44F1E" w:rsidRPr="00B53A0E" w:rsidRDefault="008E1E71" w:rsidP="004B79B3">
      <w:pPr>
        <w:rPr>
          <w:rFonts w:ascii="Times New Roman" w:hAnsi="Times New Roman" w:cs="Times New Roman"/>
          <w:sz w:val="24"/>
          <w:szCs w:val="24"/>
        </w:rPr>
      </w:pPr>
      <w:r w:rsidRPr="008E1E71">
        <w:rPr>
          <w:rFonts w:ascii="Times New Roman" w:eastAsia="Times New Roman" w:hAnsi="Times New Roman" w:cs="Times New Roman"/>
          <w:sz w:val="24"/>
          <w:szCs w:val="24"/>
        </w:rPr>
        <w:t>A</w:t>
      </w:r>
      <w:r w:rsidR="00DD7B7D">
        <w:rPr>
          <w:rFonts w:ascii="Times New Roman" w:eastAsia="Times New Roman" w:hAnsi="Times New Roman" w:cs="Times New Roman"/>
          <w:sz w:val="24"/>
          <w:szCs w:val="24"/>
        </w:rPr>
        <w:t xml:space="preserve">z alkalmazás </w:t>
      </w:r>
      <w:r w:rsidRPr="008E1E71">
        <w:rPr>
          <w:rFonts w:ascii="Times New Roman" w:eastAsia="Times New Roman" w:hAnsi="Times New Roman" w:cs="Times New Roman"/>
          <w:sz w:val="24"/>
          <w:szCs w:val="24"/>
        </w:rPr>
        <w:t>egyik plusz funkciója, hogy külön aloldalon bemutatja az elemzési folyamat logikáját is. Ezzel a felhasználó végig tudja követni, hogy a megadott adatokból milyen lépéseken keresztül lesz értékelhető eredmény. Ez a megoldás különösen jól illik a dolgozat céljához, mert egyszerre támogatja a gyakorlati használatot és a módszer érthetőségét</w:t>
      </w:r>
      <w:r w:rsidR="009A258C">
        <w:rPr>
          <w:rFonts w:ascii="Times New Roman" w:eastAsia="Times New Roman" w:hAnsi="Times New Roman" w:cs="Times New Roman"/>
          <w:sz w:val="24"/>
          <w:szCs w:val="24"/>
        </w:rPr>
        <w:t>.</w:t>
      </w:r>
      <w:r w:rsidR="009A258C">
        <w:rPr>
          <w:rFonts w:ascii="Times New Roman" w:eastAsia="Times New Roman" w:hAnsi="Times New Roman" w:cs="Times New Roman"/>
          <w:sz w:val="24"/>
          <w:szCs w:val="24"/>
        </w:rPr>
        <w:br/>
      </w:r>
      <w:r w:rsidR="009A258C">
        <w:rPr>
          <w:rFonts w:ascii="Times New Roman" w:eastAsia="Times New Roman" w:hAnsi="Times New Roman" w:cs="Times New Roman"/>
          <w:sz w:val="24"/>
          <w:szCs w:val="24"/>
        </w:rPr>
        <w:br/>
      </w:r>
      <w:r w:rsidR="00B902F2" w:rsidRPr="00B902F2">
        <w:rPr>
          <w:rFonts w:ascii="Times New Roman" w:eastAsia="Times New Roman" w:hAnsi="Times New Roman" w:cs="Times New Roman"/>
          <w:sz w:val="24"/>
          <w:szCs w:val="24"/>
        </w:rPr>
        <w:t>A következő fontos funkció a felvitt drónok listázása és kezelése. A rendszernek nem csak az adatfelvitelre kell lehetőséget adnia, hanem arra is, hogy a felhasználó lássa, mely objektumokat vitte már fel, és szükség esetén törölhesse is őket. Ez a funkció azért lényeges, mert az összehasonlítás előkészítése gyakran iteratív módon történik: előfordulhat, hogy egy típust később mégsem szeretne a felhasználó bevonni az elemzésbe, vagy új típussal egészítené ki a mintát.</w:t>
      </w:r>
    </w:p>
    <w:p w14:paraId="0E02316B" w14:textId="09AA36FF" w:rsidR="00762875" w:rsidRPr="00582F76" w:rsidRDefault="00D22C2C" w:rsidP="00784AE0">
      <w:pPr>
        <w:pStyle w:val="Cmsor3"/>
      </w:pPr>
      <w:bookmarkStart w:id="48" w:name="_Toc227245822"/>
      <w:r w:rsidRPr="00582F76">
        <w:t>Nem</w:t>
      </w:r>
      <w:r w:rsidR="00A5277B" w:rsidRPr="00582F76">
        <w:t xml:space="preserve"> </w:t>
      </w:r>
      <w:r w:rsidRPr="00582F76">
        <w:t>funkcionális követelmények</w:t>
      </w:r>
      <w:bookmarkEnd w:id="48"/>
      <w:r w:rsidRPr="00582F76">
        <w:t xml:space="preserve"> </w:t>
      </w:r>
    </w:p>
    <w:p w14:paraId="106F73B2" w14:textId="669F91F3" w:rsidR="00A5277B" w:rsidRDefault="00A5277B" w:rsidP="00A5277B">
      <w:pPr>
        <w:rPr>
          <w:rFonts w:ascii="Times New Roman" w:eastAsia="Times New Roman" w:hAnsi="Times New Roman" w:cs="Times New Roman"/>
          <w:sz w:val="24"/>
          <w:szCs w:val="24"/>
        </w:rPr>
      </w:pPr>
      <w:r w:rsidRPr="00B53A0E">
        <w:rPr>
          <w:rFonts w:ascii="Times New Roman" w:eastAsia="Times New Roman" w:hAnsi="Times New Roman" w:cs="Times New Roman"/>
          <w:sz w:val="24"/>
          <w:szCs w:val="24"/>
        </w:rPr>
        <w:t>A nem funkcionális követelményeknél az volt a célom, hogy az alkalmazás a gyakorlatban is jól használható legyen. Gyorsan reagáljon, legyen stabil és értelmezhető, valamint ne okozzon biztonsági kockázatot a felhasználóknak.</w:t>
      </w:r>
    </w:p>
    <w:p w14:paraId="5CF82CEA" w14:textId="1419ECDF" w:rsidR="003320F1" w:rsidRDefault="003320F1" w:rsidP="00A5277B">
      <w:pPr>
        <w:rPr>
          <w:rFonts w:ascii="Times New Roman" w:eastAsia="Times New Roman" w:hAnsi="Times New Roman" w:cs="Times New Roman"/>
          <w:sz w:val="24"/>
          <w:szCs w:val="24"/>
        </w:rPr>
      </w:pPr>
      <w:r w:rsidRPr="003320F1">
        <w:rPr>
          <w:rFonts w:ascii="Times New Roman" w:eastAsia="Times New Roman" w:hAnsi="Times New Roman" w:cs="Times New Roman"/>
          <w:sz w:val="24"/>
          <w:szCs w:val="24"/>
        </w:rPr>
        <w:t>A használhatóság elsődleges követelmény volt. Mivel a célcsoport részben olyan felhasználókból áll, akik nem feltétlenül informatikai háttérrel rendelkeznek, ezért a felületnek egyértelműnek és könnyen követhetőnek kell lennie. A rendszerben a fő lépéseknek logikusan kell egymásra épülniük: adatbevitel, ellenőrzés, elemzés, eredményértelmezés. Különösen fontos volt, hogy a felhasználó ne vesszen el a módszer technikai részleteiben, hanem a számára releváns kérdésre kapjon választ</w:t>
      </w:r>
      <w:r w:rsidR="004C0FBA">
        <w:rPr>
          <w:rFonts w:ascii="Times New Roman" w:eastAsia="Times New Roman" w:hAnsi="Times New Roman" w:cs="Times New Roman"/>
          <w:sz w:val="24"/>
          <w:szCs w:val="24"/>
        </w:rPr>
        <w:t>.</w:t>
      </w:r>
    </w:p>
    <w:p w14:paraId="35099C9E" w14:textId="77777777" w:rsidR="004C0FBA" w:rsidRPr="004C0FBA" w:rsidRDefault="004C0FBA" w:rsidP="004C0FBA">
      <w:pPr>
        <w:rPr>
          <w:rFonts w:ascii="Times New Roman" w:eastAsia="Times New Roman" w:hAnsi="Times New Roman" w:cs="Times New Roman"/>
          <w:sz w:val="24"/>
          <w:szCs w:val="24"/>
          <w:lang w:val="hu-HU"/>
        </w:rPr>
      </w:pPr>
      <w:r w:rsidRPr="004C0FBA">
        <w:rPr>
          <w:rFonts w:ascii="Times New Roman" w:eastAsia="Times New Roman" w:hAnsi="Times New Roman" w:cs="Times New Roman"/>
          <w:sz w:val="24"/>
          <w:szCs w:val="24"/>
          <w:lang w:val="hu-HU"/>
        </w:rPr>
        <w:t>Szintén fontos volt a bővíthetőség. A rendszernek úgy kell felépülnie, hogy később új dróntípusok, új attribútumok vagy akár további elemzési lehetőségek is beépíthetők legyenek anélkül, hogy az egész alkalmazást újra kellene tervezni. Ez különösen azért lényeges, mert a permetező drónok piaca folyamatosan változik, és a jelen dolgozatban bemutatott mintahalmaz csak egy kiindulási állapotot jelent. A bővíthetőség tehát nem kényelmi szempont, hanem a módszer hosszabb távú használhatóságának feltétele.</w:t>
      </w:r>
    </w:p>
    <w:p w14:paraId="57152F1A" w14:textId="6606D640" w:rsidR="004C0FBA" w:rsidRPr="00B53A0E" w:rsidRDefault="004C0FBA" w:rsidP="00A5277B">
      <w:pPr>
        <w:rPr>
          <w:rFonts w:ascii="Times New Roman" w:eastAsia="Times New Roman" w:hAnsi="Times New Roman" w:cs="Times New Roman"/>
          <w:sz w:val="24"/>
          <w:szCs w:val="24"/>
        </w:rPr>
      </w:pPr>
      <w:r w:rsidRPr="004C0FBA">
        <w:rPr>
          <w:rFonts w:ascii="Times New Roman" w:eastAsia="Times New Roman" w:hAnsi="Times New Roman" w:cs="Times New Roman"/>
          <w:sz w:val="24"/>
          <w:szCs w:val="24"/>
          <w:lang w:val="hu-HU"/>
        </w:rPr>
        <w:lastRenderedPageBreak/>
        <w:t>A biztonság terén a cél nem egy túlkomplikált, vállalati szintű védelmi rendszer kialakítása volt, hanem az, hogy a webes alkalmazás az alapvető kockázatokkal szemben védett legyen. A rendszernek kezelnie kell a hibás vagy rosszindulatú adatbevitelt, biztosítania kell az adatbázis-műveletek megbízhatóságát, és lehetőség szerint védenie kell a felhasználói munkameneteket is. A részletes technikai megoldások a megvalósítási fejezetbe tartoznak, de tervezési követelményként ez már itt is fontos szempont volt.</w:t>
      </w:r>
    </w:p>
    <w:p w14:paraId="052E8C46" w14:textId="2C31B2EF" w:rsidR="00762875" w:rsidRDefault="00D22C2C" w:rsidP="00784AE0">
      <w:pPr>
        <w:pStyle w:val="Cmsor3"/>
      </w:pPr>
      <w:bookmarkStart w:id="49" w:name="_Toc227245823"/>
      <w:r>
        <w:t>Rendszerarchitektúra és komponensek</w:t>
      </w:r>
      <w:bookmarkEnd w:id="49"/>
    </w:p>
    <w:p w14:paraId="1AC2F3F1" w14:textId="7419CD51" w:rsidR="00302A89" w:rsidRDefault="00EB4B24" w:rsidP="00EB4B24">
      <w:pPr>
        <w:rPr>
          <w:noProof/>
        </w:rPr>
      </w:pPr>
      <w:r w:rsidRPr="00EB4B24">
        <w:rPr>
          <w:rFonts w:ascii="Times New Roman" w:eastAsia="Times New Roman" w:hAnsi="Times New Roman" w:cs="Times New Roman"/>
          <w:sz w:val="24"/>
          <w:szCs w:val="24"/>
        </w:rPr>
        <w:t>A rendszer architektúráját tudatosan egyszerű, ugyanakkor jól skálázható felépítésben terveztem meg. A webes alkalmazás klasszikus háromrétegű architektúrára épül, amely három fő komponensből áll: a böngészőben futó felhasználói felület</w:t>
      </w:r>
      <w:r w:rsidR="00633034">
        <w:rPr>
          <w:rFonts w:ascii="Times New Roman" w:eastAsia="Times New Roman" w:hAnsi="Times New Roman" w:cs="Times New Roman"/>
          <w:sz w:val="24"/>
          <w:szCs w:val="24"/>
        </w:rPr>
        <w:t xml:space="preserve"> (frontend)</w:t>
      </w:r>
      <w:r w:rsidRPr="00EB4B24">
        <w:rPr>
          <w:rFonts w:ascii="Times New Roman" w:eastAsia="Times New Roman" w:hAnsi="Times New Roman" w:cs="Times New Roman"/>
          <w:sz w:val="24"/>
          <w:szCs w:val="24"/>
        </w:rPr>
        <w:t>, a szerveroldali alkalmazáslogika (backend), valamint a relációs adatbázis, amely az adatok tartós tárolásáért és kezeléséért felel.</w:t>
      </w:r>
      <w:r w:rsidR="0034658E" w:rsidRPr="0034658E">
        <w:rPr>
          <w:rFonts w:ascii="Times New Roman" w:eastAsia="Times New Roman" w:hAnsi="Times New Roman" w:cs="Times New Roman"/>
          <w:sz w:val="24"/>
          <w:szCs w:val="24"/>
        </w:rPr>
        <w:t xml:space="preserve"> </w:t>
      </w:r>
      <w:r w:rsidR="0034658E">
        <w:rPr>
          <w:rFonts w:ascii="Times New Roman" w:eastAsia="Times New Roman" w:hAnsi="Times New Roman" w:cs="Times New Roman"/>
          <w:sz w:val="24"/>
          <w:szCs w:val="24"/>
        </w:rPr>
        <w:t>(2. ábra)</w:t>
      </w:r>
      <w:r w:rsidRPr="00EB4B24">
        <w:rPr>
          <w:rFonts w:ascii="Times New Roman" w:eastAsia="Times New Roman" w:hAnsi="Times New Roman" w:cs="Times New Roman"/>
          <w:sz w:val="24"/>
          <w:szCs w:val="24"/>
        </w:rPr>
        <w:t xml:space="preserve"> Ez a felépítés széles körben alkalmazott webes rendszerek esetében, mivel jól elkülöníti a megjelenítési, az üzleti logikai és az adatkezelési rétegeket, ezáltal növeli a rendszer átláthatóságát és karbantarthatóságát</w:t>
      </w:r>
      <w:r w:rsidR="00B73F4D">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232552909"/>
          <w:citation/>
        </w:sdtPr>
        <w:sdtContent>
          <w:r w:rsidR="00AB248E">
            <w:rPr>
              <w:rFonts w:ascii="Times New Roman" w:eastAsia="Times New Roman" w:hAnsi="Times New Roman" w:cs="Times New Roman"/>
              <w:sz w:val="24"/>
              <w:szCs w:val="24"/>
            </w:rPr>
            <w:fldChar w:fldCharType="begin"/>
          </w:r>
          <w:r w:rsidR="00C861B4">
            <w:rPr>
              <w:rFonts w:ascii="Times New Roman" w:eastAsia="Times New Roman" w:hAnsi="Times New Roman" w:cs="Times New Roman"/>
              <w:sz w:val="24"/>
              <w:szCs w:val="24"/>
              <w:lang w:val="hu-HU"/>
            </w:rPr>
            <w:instrText xml:space="preserve">CITATION Pea \l 1038 </w:instrText>
          </w:r>
          <w:r w:rsidR="00AB248E">
            <w:rPr>
              <w:rFonts w:ascii="Times New Roman" w:eastAsia="Times New Roman" w:hAnsi="Times New Roman" w:cs="Times New Roman"/>
              <w:sz w:val="24"/>
              <w:szCs w:val="24"/>
            </w:rPr>
            <w:fldChar w:fldCharType="separate"/>
          </w:r>
          <w:r w:rsidR="00FF0D74" w:rsidRPr="00FF0D74">
            <w:rPr>
              <w:rFonts w:ascii="Times New Roman" w:eastAsia="Times New Roman" w:hAnsi="Times New Roman" w:cs="Times New Roman"/>
              <w:noProof/>
              <w:sz w:val="24"/>
              <w:szCs w:val="24"/>
              <w:lang w:val="hu-HU"/>
            </w:rPr>
            <w:t>(Elmasri &amp; Navathe (T09))</w:t>
          </w:r>
          <w:r w:rsidR="00AB248E">
            <w:rPr>
              <w:rFonts w:ascii="Times New Roman" w:eastAsia="Times New Roman" w:hAnsi="Times New Roman" w:cs="Times New Roman"/>
              <w:sz w:val="24"/>
              <w:szCs w:val="24"/>
            </w:rPr>
            <w:fldChar w:fldCharType="end"/>
          </w:r>
        </w:sdtContent>
      </w:sdt>
      <w:ins w:id="50" w:author="Lttd" w:date="2026-04-16T20:08:00Z" w16du:dateUtc="2026-04-16T18:08:00Z">
        <w:r w:rsidR="00227F4B" w:rsidRPr="00227F4B">
          <w:rPr>
            <w:rFonts w:ascii="Times New Roman" w:eastAsia="Times New Roman" w:hAnsi="Times New Roman" w:cs="Times New Roman"/>
            <w:sz w:val="24"/>
            <w:szCs w:val="24"/>
          </w:rPr>
          <w:sym w:font="Wingdings" w:char="F0DF"/>
        </w:r>
        <w:r w:rsidR="00227F4B">
          <w:rPr>
            <w:rFonts w:ascii="Times New Roman" w:eastAsia="Times New Roman" w:hAnsi="Times New Roman" w:cs="Times New Roman"/>
            <w:sz w:val="24"/>
            <w:szCs w:val="24"/>
          </w:rPr>
          <w:t>TILOS idézet nélkül bármire, bárkire is hivatkozni! Minden hivatkozáshoz KÖTELEZŐ az érdemi idézet!</w:t>
        </w:r>
      </w:ins>
    </w:p>
    <w:p w14:paraId="4207D06F" w14:textId="77777777" w:rsidR="00302A89" w:rsidRDefault="00302A89" w:rsidP="00302A89">
      <w:pPr>
        <w:keepNext/>
        <w:jc w:val="center"/>
      </w:pPr>
      <w:r>
        <w:rPr>
          <w:noProof/>
        </w:rPr>
        <w:drawing>
          <wp:inline distT="0" distB="0" distL="0" distR="0" wp14:anchorId="4DEF0CED" wp14:editId="7BA26AC6">
            <wp:extent cx="4452556" cy="2528217"/>
            <wp:effectExtent l="0" t="0" r="5715" b="5715"/>
            <wp:docPr id="1727935840"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3485" cy="2540101"/>
                    </a:xfrm>
                    <a:prstGeom prst="rect">
                      <a:avLst/>
                    </a:prstGeom>
                    <a:noFill/>
                  </pic:spPr>
                </pic:pic>
              </a:graphicData>
            </a:graphic>
          </wp:inline>
        </w:drawing>
      </w:r>
    </w:p>
    <w:p w14:paraId="0D0A288B" w14:textId="31AE5926" w:rsidR="0034658E" w:rsidRPr="00D90D15" w:rsidRDefault="00302A89" w:rsidP="0034658E">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51" w:name="_Toc227179770"/>
      <w:r w:rsidR="001B4AEC" w:rsidRPr="00D90D15">
        <w:rPr>
          <w:rFonts w:ascii="Times New Roman" w:eastAsia="Times New Roman" w:hAnsi="Times New Roman" w:cs="Times New Roman"/>
          <w:noProof/>
          <w:sz w:val="24"/>
          <w:szCs w:val="24"/>
        </w:rPr>
        <w:t>2</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Ábra: A webes döntéstámogató rendszer logikai architektúrája</w:t>
      </w:r>
      <w:r w:rsidR="0034658E" w:rsidRPr="00D90D15">
        <w:rPr>
          <w:rFonts w:ascii="Times New Roman" w:eastAsia="Times New Roman" w:hAnsi="Times New Roman" w:cs="Times New Roman"/>
          <w:noProof/>
          <w:sz w:val="24"/>
          <w:szCs w:val="24"/>
        </w:rPr>
        <w:t xml:space="preserve"> (Saját szerkesztés)</w:t>
      </w:r>
      <w:bookmarkEnd w:id="51"/>
    </w:p>
    <w:p w14:paraId="374FAD98" w14:textId="737FEA7F" w:rsidR="00EB4B24" w:rsidRDefault="00EB4B24" w:rsidP="00EB4B24">
      <w:pPr>
        <w:rPr>
          <w:rFonts w:ascii="Times New Roman" w:eastAsia="Times New Roman" w:hAnsi="Times New Roman" w:cs="Times New Roman"/>
          <w:sz w:val="24"/>
          <w:szCs w:val="24"/>
        </w:rPr>
      </w:pPr>
      <w:r w:rsidRPr="00EB4B24">
        <w:rPr>
          <w:rFonts w:ascii="Times New Roman" w:eastAsia="Times New Roman" w:hAnsi="Times New Roman" w:cs="Times New Roman"/>
          <w:sz w:val="24"/>
          <w:szCs w:val="24"/>
        </w:rPr>
        <w:t>A rendszerhez egy további, logikailag elkülönülő elemzési komponens is kapcsolódik, amely a COCO</w:t>
      </w:r>
      <w:r w:rsidR="00CF05B6">
        <w:rPr>
          <w:rFonts w:ascii="Times New Roman" w:eastAsia="Times New Roman" w:hAnsi="Times New Roman" w:cs="Times New Roman"/>
          <w:sz w:val="24"/>
          <w:szCs w:val="24"/>
        </w:rPr>
        <w:t xml:space="preserve"> a</w:t>
      </w:r>
      <w:r w:rsidRPr="00EB4B24">
        <w:rPr>
          <w:rFonts w:ascii="Times New Roman" w:eastAsia="Times New Roman" w:hAnsi="Times New Roman" w:cs="Times New Roman"/>
          <w:sz w:val="24"/>
          <w:szCs w:val="24"/>
        </w:rPr>
        <w:t xml:space="preserve">lapú kiértékelést végzi. Ez a komponens a rangsorolt objektum-attribútum mátrixból indul ki, és annak feldolgozásával állítja elő az elemzés végső eredményeit. Az ilyen jellegű </w:t>
      </w:r>
      <w:r w:rsidRPr="00EB4B24">
        <w:rPr>
          <w:rFonts w:ascii="Times New Roman" w:eastAsia="Times New Roman" w:hAnsi="Times New Roman" w:cs="Times New Roman"/>
          <w:sz w:val="24"/>
          <w:szCs w:val="24"/>
        </w:rPr>
        <w:lastRenderedPageBreak/>
        <w:t>moduláris felépítés lehetővé teszi, hogy az elemzési logika a későbbiekben külön is fejleszthető vagy bővíthető legyen.</w:t>
      </w:r>
    </w:p>
    <w:p w14:paraId="76D2523A" w14:textId="2BDDAE52" w:rsidR="00DE1467" w:rsidRDefault="00DE1467" w:rsidP="00EB4B24">
      <w:pPr>
        <w:rPr>
          <w:rFonts w:ascii="Times New Roman" w:eastAsia="Times New Roman" w:hAnsi="Times New Roman" w:cs="Times New Roman"/>
          <w:sz w:val="24"/>
          <w:szCs w:val="24"/>
        </w:rPr>
      </w:pPr>
      <w:r w:rsidRPr="00DE1467">
        <w:rPr>
          <w:rFonts w:ascii="Times New Roman" w:eastAsia="Times New Roman" w:hAnsi="Times New Roman" w:cs="Times New Roman"/>
          <w:sz w:val="24"/>
          <w:szCs w:val="24"/>
        </w:rPr>
        <w:t>A frontend réteg feladata az adatbevitel, az eredmények megjelenítése és a felhasználói navigáció támogatása. Ez a réteg közvetlenül a felhasználóval kommunikál, ezért itt különösen fontos az átlátható szerkezet és az egyértelmű kezelhetőség. A backend réteg feladata a kérések fogadása, az inputok ellenőrzése, az adatok adatbázisba írása és lekérdezése, valamint az elemzéshez szükséges előkészítő lépések végrehajtása. Az adatbázisréteg biztosítja a drónadatok, az OAM-ból származó feldolgozott adatok és az eredmények perzisztens tárolását. Az elemzési komponens pedig a rangsorolt adatokból kiindulva állítja elő azokat a kimeneteket, amelyekből a naiv és a COCO</w:t>
      </w:r>
      <w:r>
        <w:rPr>
          <w:rFonts w:ascii="Times New Roman" w:eastAsia="Times New Roman" w:hAnsi="Times New Roman" w:cs="Times New Roman"/>
          <w:sz w:val="24"/>
          <w:szCs w:val="24"/>
        </w:rPr>
        <w:t xml:space="preserve"> </w:t>
      </w:r>
      <w:r w:rsidRPr="00DE1467">
        <w:rPr>
          <w:rFonts w:ascii="Times New Roman" w:eastAsia="Times New Roman" w:hAnsi="Times New Roman" w:cs="Times New Roman"/>
          <w:sz w:val="24"/>
          <w:szCs w:val="24"/>
        </w:rPr>
        <w:t>alapú becslés, valamint a validáció levezethető</w:t>
      </w:r>
      <w:r w:rsidR="00363F9D">
        <w:rPr>
          <w:rFonts w:ascii="Times New Roman" w:eastAsia="Times New Roman" w:hAnsi="Times New Roman" w:cs="Times New Roman"/>
          <w:sz w:val="24"/>
          <w:szCs w:val="24"/>
        </w:rPr>
        <w:t>.</w:t>
      </w:r>
    </w:p>
    <w:p w14:paraId="17C90C05" w14:textId="4CCFCEB7" w:rsidR="00363F9D" w:rsidRPr="00EB4B24" w:rsidRDefault="00363F9D" w:rsidP="00EB4B24">
      <w:pPr>
        <w:rPr>
          <w:rFonts w:ascii="Times New Roman" w:eastAsia="Times New Roman" w:hAnsi="Times New Roman" w:cs="Times New Roman"/>
          <w:sz w:val="24"/>
          <w:szCs w:val="24"/>
        </w:rPr>
      </w:pPr>
      <w:r w:rsidRPr="00363F9D">
        <w:rPr>
          <w:rFonts w:ascii="Times New Roman" w:eastAsia="Times New Roman" w:hAnsi="Times New Roman" w:cs="Times New Roman"/>
          <w:sz w:val="24"/>
          <w:szCs w:val="24"/>
        </w:rPr>
        <w:t>A rendszer architektúrájának tervezésénél végig jelen volt a költséghatékonyság és az oktatási környezetben való megvalósíthatóság szempontja is. Olyan felépítésre volt szükség, amely nem igényel túlzottan összetett infrastruktúrát, ugyanakkor valós környezetben is üzemeltethető. Ezért a tervezett architektúra klasszikus kliens–szerver szemléletet követ, relációs adatbázissal és szerveroldali feldolgozással.</w:t>
      </w:r>
    </w:p>
    <w:p w14:paraId="65C807F5" w14:textId="0A80056D" w:rsidR="00762875" w:rsidRDefault="00D22C2C" w:rsidP="00784AE0">
      <w:pPr>
        <w:pStyle w:val="Cmsor3"/>
      </w:pPr>
      <w:bookmarkStart w:id="52" w:name="_Toc227245824"/>
      <w:r>
        <w:t>Adatmodell és adatfolyamok</w:t>
      </w:r>
      <w:bookmarkEnd w:id="52"/>
    </w:p>
    <w:p w14:paraId="6CF9D767" w14:textId="77777777" w:rsidR="00A74FC9" w:rsidRDefault="001E5DD1" w:rsidP="00DE4B2B">
      <w:pPr>
        <w:rPr>
          <w:rFonts w:ascii="Times New Roman" w:eastAsia="Times New Roman" w:hAnsi="Times New Roman" w:cs="Times New Roman"/>
          <w:sz w:val="24"/>
          <w:szCs w:val="24"/>
        </w:rPr>
      </w:pPr>
      <w:r w:rsidRPr="001E5DD1">
        <w:rPr>
          <w:rFonts w:ascii="Times New Roman" w:eastAsia="Times New Roman" w:hAnsi="Times New Roman" w:cs="Times New Roman"/>
          <w:sz w:val="24"/>
          <w:szCs w:val="24"/>
        </w:rPr>
        <w:t>A rendszerben fontos tervezési döntés volt, hogy a felhasználó</w:t>
      </w:r>
      <w:r>
        <w:rPr>
          <w:rFonts w:ascii="Times New Roman" w:eastAsia="Times New Roman" w:hAnsi="Times New Roman" w:cs="Times New Roman"/>
          <w:sz w:val="24"/>
          <w:szCs w:val="24"/>
        </w:rPr>
        <w:t>k</w:t>
      </w:r>
      <w:r w:rsidRPr="001E5DD1">
        <w:rPr>
          <w:rFonts w:ascii="Times New Roman" w:eastAsia="Times New Roman" w:hAnsi="Times New Roman" w:cs="Times New Roman"/>
          <w:sz w:val="24"/>
          <w:szCs w:val="24"/>
        </w:rPr>
        <w:t xml:space="preserve"> regisztráció nélkül is tudj</w:t>
      </w:r>
      <w:r>
        <w:rPr>
          <w:rFonts w:ascii="Times New Roman" w:eastAsia="Times New Roman" w:hAnsi="Times New Roman" w:cs="Times New Roman"/>
          <w:sz w:val="24"/>
          <w:szCs w:val="24"/>
        </w:rPr>
        <w:t>ák azt használni</w:t>
      </w:r>
      <w:r w:rsidRPr="001E5DD1">
        <w:rPr>
          <w:rFonts w:ascii="Times New Roman" w:eastAsia="Times New Roman" w:hAnsi="Times New Roman" w:cs="Times New Roman"/>
          <w:sz w:val="24"/>
          <w:szCs w:val="24"/>
        </w:rPr>
        <w:t>, ugyanakkor az által</w:t>
      </w:r>
      <w:r>
        <w:rPr>
          <w:rFonts w:ascii="Times New Roman" w:eastAsia="Times New Roman" w:hAnsi="Times New Roman" w:cs="Times New Roman"/>
          <w:sz w:val="24"/>
          <w:szCs w:val="24"/>
        </w:rPr>
        <w:t>uk</w:t>
      </w:r>
      <w:r w:rsidRPr="001E5DD1">
        <w:rPr>
          <w:rFonts w:ascii="Times New Roman" w:eastAsia="Times New Roman" w:hAnsi="Times New Roman" w:cs="Times New Roman"/>
          <w:sz w:val="24"/>
          <w:szCs w:val="24"/>
        </w:rPr>
        <w:t xml:space="preserve"> felvitt adatok és elemzési futások elkülöníthetők maradjanak. Ezt egy ideiglenesen generált felhasználói azonosítóval oldottam meg, amelyet a rendszer a böngésző munkamenetéhez köt. A felhasználó tehát anonim marad,</w:t>
      </w:r>
      <w:r w:rsidR="00A74FC9">
        <w:rPr>
          <w:rFonts w:ascii="Times New Roman" w:eastAsia="Times New Roman" w:hAnsi="Times New Roman" w:cs="Times New Roman"/>
          <w:sz w:val="24"/>
          <w:szCs w:val="24"/>
        </w:rPr>
        <w:t xml:space="preserve"> a hozzátartozó drónok mégis jól beazonosíthatóak lesznek az adatbázisban.</w:t>
      </w:r>
    </w:p>
    <w:p w14:paraId="4147D4C0" w14:textId="051D44C0" w:rsidR="00DE4B2B" w:rsidRPr="00A74FC9" w:rsidRDefault="00DE4B2B" w:rsidP="00DE4B2B">
      <w:pPr>
        <w:rPr>
          <w:rFonts w:ascii="Times New Roman" w:eastAsia="Times New Roman" w:hAnsi="Times New Roman" w:cs="Times New Roman"/>
          <w:sz w:val="24"/>
          <w:szCs w:val="24"/>
        </w:rPr>
      </w:pPr>
      <w:r w:rsidRPr="00A74FC9">
        <w:rPr>
          <w:rFonts w:ascii="Times New Roman" w:eastAsia="Times New Roman" w:hAnsi="Times New Roman" w:cs="Times New Roman"/>
          <w:sz w:val="24"/>
          <w:szCs w:val="24"/>
        </w:rPr>
        <w:t xml:space="preserve">A tervezett adatfolyam logikája a következő: a felhasználó megadja a drónok adatait, a rendszer ellenőrzi és eltárolja azokat, majd szükség esetén előállítja belőlük az OAM szerkezetet. Ezt követően megtörténik a rangsorolás, majd az elemzési logika előállítja a naiv és a COCO-alapú eredményeket, végül pedig megtörténik az inverz ellenőrzés és a validáció. </w:t>
      </w:r>
    </w:p>
    <w:p w14:paraId="7305231D" w14:textId="332EBE1E" w:rsidR="008209A8" w:rsidRDefault="00A74FC9" w:rsidP="001804A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Az </w:t>
      </w:r>
      <w:r w:rsidR="00AD1AC3" w:rsidRPr="00A10C88">
        <w:rPr>
          <w:rFonts w:ascii="Times New Roman" w:eastAsia="Times New Roman" w:hAnsi="Times New Roman" w:cs="Times New Roman"/>
          <w:sz w:val="24"/>
          <w:szCs w:val="24"/>
        </w:rPr>
        <w:t>adatbázis méretét és a teljesítményt hosszabb távon időszakos adatkarbantartás védi. A terv szerint ütemezett feladat</w:t>
      </w:r>
      <w:r w:rsidR="00CC57F8">
        <w:rPr>
          <w:rFonts w:ascii="Times New Roman" w:eastAsia="Times New Roman" w:hAnsi="Times New Roman" w:cs="Times New Roman"/>
          <w:sz w:val="24"/>
          <w:szCs w:val="24"/>
        </w:rPr>
        <w:t xml:space="preserve"> fogja</w:t>
      </w:r>
      <w:r w:rsidR="00AD1AC3" w:rsidRPr="00A10C88">
        <w:rPr>
          <w:rFonts w:ascii="Times New Roman" w:eastAsia="Times New Roman" w:hAnsi="Times New Roman" w:cs="Times New Roman"/>
          <w:sz w:val="24"/>
          <w:szCs w:val="24"/>
        </w:rPr>
        <w:t xml:space="preserve"> a régi, már nem </w:t>
      </w:r>
      <w:r w:rsidR="00CC57F8">
        <w:rPr>
          <w:rFonts w:ascii="Times New Roman" w:eastAsia="Times New Roman" w:hAnsi="Times New Roman" w:cs="Times New Roman"/>
          <w:sz w:val="24"/>
          <w:szCs w:val="24"/>
        </w:rPr>
        <w:t>releváns</w:t>
      </w:r>
      <w:r w:rsidR="00AD1AC3" w:rsidRPr="00A10C88">
        <w:rPr>
          <w:rFonts w:ascii="Times New Roman" w:eastAsia="Times New Roman" w:hAnsi="Times New Roman" w:cs="Times New Roman"/>
          <w:sz w:val="24"/>
          <w:szCs w:val="24"/>
        </w:rPr>
        <w:t xml:space="preserve"> elemzési adatokat törölni vagy archiválni, így az adatbázis kezelhető méretű marad. Ez különösen akkor fontos, ha a rendszer </w:t>
      </w:r>
      <w:r w:rsidR="00AD1AC3" w:rsidRPr="00A10C88">
        <w:rPr>
          <w:rFonts w:ascii="Times New Roman" w:eastAsia="Times New Roman" w:hAnsi="Times New Roman" w:cs="Times New Roman"/>
          <w:sz w:val="24"/>
          <w:szCs w:val="24"/>
        </w:rPr>
        <w:lastRenderedPageBreak/>
        <w:t>később szélesebb körben is használatba kerül.</w:t>
      </w:r>
      <w:r w:rsidR="001804AD">
        <w:rPr>
          <w:rFonts w:ascii="Times New Roman" w:eastAsia="Times New Roman" w:hAnsi="Times New Roman" w:cs="Times New Roman"/>
          <w:sz w:val="24"/>
          <w:szCs w:val="24"/>
        </w:rPr>
        <w:t xml:space="preserve"> A tervezett struktúrát a harmadik ábrán szemléltetem:</w:t>
      </w:r>
    </w:p>
    <w:p w14:paraId="785400C2" w14:textId="77777777" w:rsidR="001804AD" w:rsidRDefault="001804AD" w:rsidP="001804AD"/>
    <w:tbl>
      <w:tblPr>
        <w:tblStyle w:val="Rcsostblzat"/>
        <w:tblW w:w="0" w:type="auto"/>
        <w:jc w:val="center"/>
        <w:tblLook w:val="04A0" w:firstRow="1" w:lastRow="0" w:firstColumn="1" w:lastColumn="0" w:noHBand="0" w:noVBand="1"/>
      </w:tblPr>
      <w:tblGrid>
        <w:gridCol w:w="1696"/>
        <w:gridCol w:w="3544"/>
        <w:gridCol w:w="2835"/>
      </w:tblGrid>
      <w:tr w:rsidR="006003B5" w14:paraId="4856CA31" w14:textId="77777777" w:rsidTr="006E73C5">
        <w:trPr>
          <w:jc w:val="center"/>
        </w:trPr>
        <w:tc>
          <w:tcPr>
            <w:tcW w:w="1696" w:type="dxa"/>
            <w:shd w:val="clear" w:color="auto" w:fill="D0CECE" w:themeFill="background2" w:themeFillShade="E6"/>
          </w:tcPr>
          <w:p w14:paraId="2720FAFC" w14:textId="77777777" w:rsidR="006003B5" w:rsidRDefault="006003B5" w:rsidP="006003B5">
            <w:pPr>
              <w:spacing w:line="264" w:lineRule="auto"/>
              <w:ind w:firstLine="0"/>
              <w:jc w:val="center"/>
            </w:pPr>
            <w:r>
              <w:t>Tábla</w:t>
            </w:r>
          </w:p>
        </w:tc>
        <w:tc>
          <w:tcPr>
            <w:tcW w:w="3544" w:type="dxa"/>
            <w:shd w:val="clear" w:color="auto" w:fill="D0CECE" w:themeFill="background2" w:themeFillShade="E6"/>
          </w:tcPr>
          <w:p w14:paraId="37495B4E" w14:textId="77777777" w:rsidR="006003B5" w:rsidRDefault="006003B5" w:rsidP="006003B5">
            <w:pPr>
              <w:spacing w:line="264" w:lineRule="auto"/>
              <w:ind w:firstLine="0"/>
              <w:jc w:val="center"/>
            </w:pPr>
            <w:r>
              <w:t>Cél</w:t>
            </w:r>
          </w:p>
        </w:tc>
        <w:tc>
          <w:tcPr>
            <w:tcW w:w="2835" w:type="dxa"/>
            <w:shd w:val="clear" w:color="auto" w:fill="D0CECE" w:themeFill="background2" w:themeFillShade="E6"/>
          </w:tcPr>
          <w:p w14:paraId="14409D4D" w14:textId="77777777" w:rsidR="006003B5" w:rsidRDefault="006003B5" w:rsidP="006003B5">
            <w:pPr>
              <w:spacing w:line="264" w:lineRule="auto"/>
              <w:ind w:firstLine="0"/>
              <w:jc w:val="center"/>
            </w:pPr>
            <w:r>
              <w:t>Kulcs / azonosítás</w:t>
            </w:r>
          </w:p>
        </w:tc>
      </w:tr>
      <w:tr w:rsidR="006003B5" w14:paraId="5E5FC7DE" w14:textId="77777777" w:rsidTr="006E73C5">
        <w:trPr>
          <w:trHeight w:val="416"/>
          <w:jc w:val="center"/>
        </w:trPr>
        <w:tc>
          <w:tcPr>
            <w:tcW w:w="1696" w:type="dxa"/>
            <w:vAlign w:val="center"/>
          </w:tcPr>
          <w:p w14:paraId="44979CA2" w14:textId="77777777" w:rsidR="006003B5" w:rsidRDefault="006003B5" w:rsidP="006D562B">
            <w:pPr>
              <w:spacing w:line="264" w:lineRule="auto"/>
              <w:ind w:firstLine="0"/>
            </w:pPr>
            <w:r>
              <w:t>dronok</w:t>
            </w:r>
          </w:p>
        </w:tc>
        <w:tc>
          <w:tcPr>
            <w:tcW w:w="3544" w:type="dxa"/>
            <w:vAlign w:val="center"/>
          </w:tcPr>
          <w:p w14:paraId="0760BCBC" w14:textId="77777777" w:rsidR="006003B5" w:rsidRDefault="006003B5" w:rsidP="006003B5">
            <w:pPr>
              <w:spacing w:line="264" w:lineRule="auto"/>
              <w:ind w:firstLine="0"/>
              <w:jc w:val="center"/>
            </w:pPr>
            <w:r>
              <w:t>Nyers drónadatok tárolása</w:t>
            </w:r>
          </w:p>
        </w:tc>
        <w:tc>
          <w:tcPr>
            <w:tcW w:w="2835" w:type="dxa"/>
            <w:vAlign w:val="center"/>
          </w:tcPr>
          <w:p w14:paraId="25352F85" w14:textId="77777777" w:rsidR="006003B5" w:rsidRDefault="006003B5" w:rsidP="006D562B">
            <w:pPr>
              <w:spacing w:line="264" w:lineRule="auto"/>
              <w:ind w:firstLine="0"/>
            </w:pPr>
            <w:r>
              <w:t>dron_id, session_id</w:t>
            </w:r>
          </w:p>
        </w:tc>
      </w:tr>
      <w:tr w:rsidR="006003B5" w14:paraId="11DEA4CE" w14:textId="77777777" w:rsidTr="006E73C5">
        <w:trPr>
          <w:trHeight w:val="422"/>
          <w:jc w:val="center"/>
        </w:trPr>
        <w:tc>
          <w:tcPr>
            <w:tcW w:w="1696" w:type="dxa"/>
            <w:vAlign w:val="center"/>
          </w:tcPr>
          <w:p w14:paraId="1B83709C" w14:textId="77777777" w:rsidR="006003B5" w:rsidRDefault="006003B5" w:rsidP="006D562B">
            <w:pPr>
              <w:spacing w:line="264" w:lineRule="auto"/>
              <w:ind w:firstLine="0"/>
            </w:pPr>
            <w:r>
              <w:t>oam</w:t>
            </w:r>
          </w:p>
        </w:tc>
        <w:tc>
          <w:tcPr>
            <w:tcW w:w="3544" w:type="dxa"/>
            <w:vAlign w:val="center"/>
          </w:tcPr>
          <w:p w14:paraId="1C83C5CC" w14:textId="77777777" w:rsidR="006003B5" w:rsidRDefault="006003B5" w:rsidP="006003B5">
            <w:pPr>
              <w:spacing w:line="264" w:lineRule="auto"/>
              <w:ind w:firstLine="0"/>
              <w:jc w:val="center"/>
            </w:pPr>
            <w:r>
              <w:t>Rangsorolt OAM tárolása</w:t>
            </w:r>
          </w:p>
        </w:tc>
        <w:tc>
          <w:tcPr>
            <w:tcW w:w="2835" w:type="dxa"/>
            <w:vAlign w:val="center"/>
          </w:tcPr>
          <w:p w14:paraId="0647F4A3" w14:textId="51BC7D89" w:rsidR="006003B5" w:rsidRDefault="006003B5" w:rsidP="006D562B">
            <w:pPr>
              <w:spacing w:line="264" w:lineRule="auto"/>
              <w:ind w:firstLine="0"/>
            </w:pPr>
            <w:r>
              <w:t>oam_id, session_id, dron_id</w:t>
            </w:r>
          </w:p>
        </w:tc>
      </w:tr>
      <w:tr w:rsidR="006003B5" w14:paraId="6D9AEFDF" w14:textId="77777777" w:rsidTr="006E73C5">
        <w:trPr>
          <w:trHeight w:val="414"/>
          <w:jc w:val="center"/>
        </w:trPr>
        <w:tc>
          <w:tcPr>
            <w:tcW w:w="1696" w:type="dxa"/>
            <w:vAlign w:val="center"/>
          </w:tcPr>
          <w:p w14:paraId="25653DD7" w14:textId="77777777" w:rsidR="006003B5" w:rsidRDefault="006003B5" w:rsidP="006D562B">
            <w:pPr>
              <w:spacing w:line="264" w:lineRule="auto"/>
              <w:ind w:firstLine="0"/>
            </w:pPr>
            <w:r>
              <w:t>coco</w:t>
            </w:r>
          </w:p>
        </w:tc>
        <w:tc>
          <w:tcPr>
            <w:tcW w:w="3544" w:type="dxa"/>
            <w:vAlign w:val="center"/>
          </w:tcPr>
          <w:p w14:paraId="38023420" w14:textId="77777777" w:rsidR="006003B5" w:rsidRDefault="006003B5" w:rsidP="006003B5">
            <w:pPr>
              <w:spacing w:line="264" w:lineRule="auto"/>
              <w:ind w:firstLine="0"/>
              <w:jc w:val="center"/>
            </w:pPr>
            <w:r>
              <w:t>COCO futtatás eredményei</w:t>
            </w:r>
          </w:p>
        </w:tc>
        <w:tc>
          <w:tcPr>
            <w:tcW w:w="2835" w:type="dxa"/>
            <w:vAlign w:val="center"/>
          </w:tcPr>
          <w:p w14:paraId="4796935B" w14:textId="77777777" w:rsidR="006003B5" w:rsidRDefault="006003B5" w:rsidP="001A6272">
            <w:pPr>
              <w:keepNext/>
              <w:spacing w:line="264" w:lineRule="auto"/>
              <w:ind w:firstLine="0"/>
            </w:pPr>
            <w:r>
              <w:t>coco_id, session_id, dron_id</w:t>
            </w:r>
          </w:p>
        </w:tc>
      </w:tr>
    </w:tbl>
    <w:p w14:paraId="210946E0" w14:textId="6CD3D953" w:rsidR="001A6272" w:rsidRPr="00D90D15" w:rsidRDefault="00FC1BB9" w:rsidP="00C5252C">
      <w:pPr>
        <w:pStyle w:val="Kpalrs"/>
        <w:jc w:val="center"/>
        <w:rPr>
          <w:rFonts w:ascii="Times New Roman" w:eastAsia="Times New Roman" w:hAnsi="Times New Roman" w:cs="Times New Roman"/>
          <w:noProof/>
          <w:sz w:val="24"/>
          <w:szCs w:val="24"/>
        </w:rPr>
      </w:pPr>
      <w:r w:rsidRPr="00D90D15">
        <w:rPr>
          <w:sz w:val="24"/>
          <w:szCs w:val="24"/>
        </w:rPr>
        <w:tab/>
      </w:r>
      <w:r w:rsidR="001A6272" w:rsidRPr="00D90D15">
        <w:rPr>
          <w:rFonts w:ascii="Times New Roman" w:eastAsia="Times New Roman" w:hAnsi="Times New Roman" w:cs="Times New Roman"/>
          <w:noProof/>
          <w:sz w:val="24"/>
          <w:szCs w:val="24"/>
        </w:rPr>
        <w:fldChar w:fldCharType="begin"/>
      </w:r>
      <w:r w:rsidR="001A6272" w:rsidRPr="00D90D15">
        <w:rPr>
          <w:rFonts w:ascii="Times New Roman" w:eastAsia="Times New Roman" w:hAnsi="Times New Roman" w:cs="Times New Roman"/>
          <w:noProof/>
          <w:sz w:val="24"/>
          <w:szCs w:val="24"/>
        </w:rPr>
        <w:instrText xml:space="preserve"> SEQ Ábra \* ARABIC </w:instrText>
      </w:r>
      <w:r w:rsidR="001A6272" w:rsidRPr="00D90D15">
        <w:rPr>
          <w:rFonts w:ascii="Times New Roman" w:eastAsia="Times New Roman" w:hAnsi="Times New Roman" w:cs="Times New Roman"/>
          <w:noProof/>
          <w:sz w:val="24"/>
          <w:szCs w:val="24"/>
        </w:rPr>
        <w:fldChar w:fldCharType="separate"/>
      </w:r>
      <w:bookmarkStart w:id="53" w:name="_Toc227179771"/>
      <w:r w:rsidR="001B4AEC" w:rsidRPr="00D90D15">
        <w:rPr>
          <w:rFonts w:ascii="Times New Roman" w:eastAsia="Times New Roman" w:hAnsi="Times New Roman" w:cs="Times New Roman"/>
          <w:noProof/>
          <w:sz w:val="24"/>
          <w:szCs w:val="24"/>
        </w:rPr>
        <w:t>3</w:t>
      </w:r>
      <w:r w:rsidR="001A6272" w:rsidRPr="00D90D15">
        <w:rPr>
          <w:rFonts w:ascii="Times New Roman" w:eastAsia="Times New Roman" w:hAnsi="Times New Roman" w:cs="Times New Roman"/>
          <w:noProof/>
          <w:sz w:val="24"/>
          <w:szCs w:val="24"/>
        </w:rPr>
        <w:fldChar w:fldCharType="end"/>
      </w:r>
      <w:r w:rsidR="001A6272" w:rsidRPr="00D90D15">
        <w:rPr>
          <w:rFonts w:ascii="Times New Roman" w:eastAsia="Times New Roman" w:hAnsi="Times New Roman" w:cs="Times New Roman"/>
          <w:noProof/>
          <w:sz w:val="24"/>
          <w:szCs w:val="24"/>
        </w:rPr>
        <w:t>. Ábra</w:t>
      </w:r>
      <w:r w:rsidR="00780E61">
        <w:rPr>
          <w:rFonts w:ascii="Times New Roman" w:eastAsia="Times New Roman" w:hAnsi="Times New Roman" w:cs="Times New Roman"/>
          <w:noProof/>
          <w:sz w:val="24"/>
          <w:szCs w:val="24"/>
        </w:rPr>
        <w:t>:</w:t>
      </w:r>
      <w:r w:rsidR="001A6272" w:rsidRPr="00D90D15">
        <w:rPr>
          <w:rFonts w:ascii="Times New Roman" w:eastAsia="Times New Roman" w:hAnsi="Times New Roman" w:cs="Times New Roman"/>
          <w:noProof/>
          <w:sz w:val="24"/>
          <w:szCs w:val="24"/>
        </w:rPr>
        <w:t xml:space="preserve"> T</w:t>
      </w:r>
      <w:r w:rsidR="00486E98" w:rsidRPr="00D90D15">
        <w:rPr>
          <w:rFonts w:ascii="Times New Roman" w:eastAsia="Times New Roman" w:hAnsi="Times New Roman" w:cs="Times New Roman"/>
          <w:noProof/>
          <w:sz w:val="24"/>
          <w:szCs w:val="24"/>
        </w:rPr>
        <w:t>ervezett t</w:t>
      </w:r>
      <w:r w:rsidR="001A6272" w:rsidRPr="00D90D15">
        <w:rPr>
          <w:rFonts w:ascii="Times New Roman" w:eastAsia="Times New Roman" w:hAnsi="Times New Roman" w:cs="Times New Roman"/>
          <w:noProof/>
          <w:sz w:val="24"/>
          <w:szCs w:val="24"/>
        </w:rPr>
        <w:t xml:space="preserve">áblák és kulcsmezők </w:t>
      </w:r>
      <w:r w:rsidR="00D83BF9" w:rsidRPr="00D90D15">
        <w:rPr>
          <w:rFonts w:ascii="Times New Roman" w:eastAsia="Times New Roman" w:hAnsi="Times New Roman" w:cs="Times New Roman"/>
          <w:noProof/>
          <w:sz w:val="24"/>
          <w:szCs w:val="24"/>
        </w:rPr>
        <w:t>(</w:t>
      </w:r>
      <w:r w:rsidR="00CA6C31" w:rsidRPr="00D90D15">
        <w:rPr>
          <w:rFonts w:ascii="Times New Roman" w:eastAsia="Times New Roman" w:hAnsi="Times New Roman" w:cs="Times New Roman"/>
          <w:noProof/>
          <w:sz w:val="24"/>
          <w:szCs w:val="24"/>
        </w:rPr>
        <w:t>S</w:t>
      </w:r>
      <w:r w:rsidR="00D83BF9" w:rsidRPr="00D90D15">
        <w:rPr>
          <w:rFonts w:ascii="Times New Roman" w:eastAsia="Times New Roman" w:hAnsi="Times New Roman" w:cs="Times New Roman"/>
          <w:noProof/>
          <w:sz w:val="24"/>
          <w:szCs w:val="24"/>
        </w:rPr>
        <w:t>aját szerkesztés)</w:t>
      </w:r>
      <w:bookmarkEnd w:id="53"/>
    </w:p>
    <w:p w14:paraId="3648EC5F" w14:textId="77777777" w:rsidR="001804AD" w:rsidRPr="001804AD" w:rsidRDefault="001804AD" w:rsidP="001804AD"/>
    <w:p w14:paraId="45E63A7D" w14:textId="14FCBBA7" w:rsidR="00762875" w:rsidRDefault="00D22C2C" w:rsidP="00784AE0">
      <w:pPr>
        <w:pStyle w:val="Cmsor3"/>
      </w:pPr>
      <w:bookmarkStart w:id="54" w:name="_Toc227245825"/>
      <w:r>
        <w:t>UI/UX és webdesign terv</w:t>
      </w:r>
      <w:bookmarkEnd w:id="54"/>
    </w:p>
    <w:p w14:paraId="3A0D0013" w14:textId="48A91E54" w:rsidR="00127987" w:rsidRDefault="00CB2397" w:rsidP="00C6327E">
      <w:pPr>
        <w:rPr>
          <w:rFonts w:ascii="Times New Roman" w:eastAsia="Times New Roman" w:hAnsi="Times New Roman" w:cs="Times New Roman"/>
          <w:sz w:val="24"/>
          <w:szCs w:val="24"/>
        </w:rPr>
      </w:pPr>
      <w:r w:rsidRPr="00CB2397">
        <w:rPr>
          <w:rFonts w:ascii="Times New Roman" w:eastAsia="Times New Roman" w:hAnsi="Times New Roman" w:cs="Times New Roman"/>
          <w:sz w:val="24"/>
          <w:szCs w:val="24"/>
        </w:rPr>
        <w:t>A felhasználói felület tervezésekor azt tartottam szem előtt, hogy a</w:t>
      </w:r>
      <w:r>
        <w:rPr>
          <w:rFonts w:ascii="Times New Roman" w:eastAsia="Times New Roman" w:hAnsi="Times New Roman" w:cs="Times New Roman"/>
          <w:sz w:val="24"/>
          <w:szCs w:val="24"/>
        </w:rPr>
        <w:t>z elemzési módszer</w:t>
      </w:r>
      <w:r w:rsidR="00306115">
        <w:rPr>
          <w:rFonts w:ascii="Times New Roman" w:eastAsia="Times New Roman" w:hAnsi="Times New Roman" w:cs="Times New Roman"/>
          <w:sz w:val="24"/>
          <w:szCs w:val="24"/>
        </w:rPr>
        <w:t xml:space="preserve"> főbb elemei</w:t>
      </w:r>
      <w:r>
        <w:rPr>
          <w:rFonts w:ascii="Times New Roman" w:eastAsia="Times New Roman" w:hAnsi="Times New Roman" w:cs="Times New Roman"/>
          <w:sz w:val="24"/>
          <w:szCs w:val="24"/>
        </w:rPr>
        <w:t xml:space="preserve"> </w:t>
      </w:r>
      <w:r w:rsidRPr="00CB2397">
        <w:rPr>
          <w:rFonts w:ascii="Times New Roman" w:eastAsia="Times New Roman" w:hAnsi="Times New Roman" w:cs="Times New Roman"/>
          <w:sz w:val="24"/>
          <w:szCs w:val="24"/>
        </w:rPr>
        <w:t>a felhasználó</w:t>
      </w:r>
      <w:r w:rsidR="00306115">
        <w:rPr>
          <w:rFonts w:ascii="Times New Roman" w:eastAsia="Times New Roman" w:hAnsi="Times New Roman" w:cs="Times New Roman"/>
          <w:sz w:val="24"/>
          <w:szCs w:val="24"/>
        </w:rPr>
        <w:t>k</w:t>
      </w:r>
      <w:r w:rsidRPr="00CB2397">
        <w:rPr>
          <w:rFonts w:ascii="Times New Roman" w:eastAsia="Times New Roman" w:hAnsi="Times New Roman" w:cs="Times New Roman"/>
          <w:sz w:val="24"/>
          <w:szCs w:val="24"/>
        </w:rPr>
        <w:t xml:space="preserve"> számára is </w:t>
      </w:r>
      <w:r>
        <w:rPr>
          <w:rFonts w:ascii="Times New Roman" w:eastAsia="Times New Roman" w:hAnsi="Times New Roman" w:cs="Times New Roman"/>
          <w:sz w:val="24"/>
          <w:szCs w:val="24"/>
        </w:rPr>
        <w:t>átlátható</w:t>
      </w:r>
      <w:r w:rsidR="00306115">
        <w:rPr>
          <w:rFonts w:ascii="Times New Roman" w:eastAsia="Times New Roman" w:hAnsi="Times New Roman" w:cs="Times New Roman"/>
          <w:sz w:val="24"/>
          <w:szCs w:val="24"/>
        </w:rPr>
        <w:t>ak</w:t>
      </w:r>
      <w:r w:rsidRPr="00CB2397">
        <w:rPr>
          <w:rFonts w:ascii="Times New Roman" w:eastAsia="Times New Roman" w:hAnsi="Times New Roman" w:cs="Times New Roman"/>
          <w:sz w:val="24"/>
          <w:szCs w:val="24"/>
        </w:rPr>
        <w:t xml:space="preserve"> legyen</w:t>
      </w:r>
      <w:r w:rsidR="00306115">
        <w:rPr>
          <w:rFonts w:ascii="Times New Roman" w:eastAsia="Times New Roman" w:hAnsi="Times New Roman" w:cs="Times New Roman"/>
          <w:sz w:val="24"/>
          <w:szCs w:val="24"/>
        </w:rPr>
        <w:t>en</w:t>
      </w:r>
      <w:r w:rsidRPr="00CB2397">
        <w:rPr>
          <w:rFonts w:ascii="Times New Roman" w:eastAsia="Times New Roman" w:hAnsi="Times New Roman" w:cs="Times New Roman"/>
          <w:sz w:val="24"/>
          <w:szCs w:val="24"/>
        </w:rPr>
        <w:t xml:space="preserve">, de közben </w:t>
      </w:r>
      <w:r w:rsidR="00306115">
        <w:rPr>
          <w:rFonts w:ascii="Times New Roman" w:eastAsia="Times New Roman" w:hAnsi="Times New Roman" w:cs="Times New Roman"/>
          <w:sz w:val="24"/>
          <w:szCs w:val="24"/>
        </w:rPr>
        <w:t xml:space="preserve">a felület </w:t>
      </w:r>
      <w:r w:rsidRPr="00CB2397">
        <w:rPr>
          <w:rFonts w:ascii="Times New Roman" w:eastAsia="Times New Roman" w:hAnsi="Times New Roman" w:cs="Times New Roman"/>
          <w:sz w:val="24"/>
          <w:szCs w:val="24"/>
        </w:rPr>
        <w:t xml:space="preserve">ne váljon túl bonyolulttá. </w:t>
      </w:r>
      <w:r w:rsidR="004D403E" w:rsidRPr="004D403E">
        <w:rPr>
          <w:rFonts w:ascii="Times New Roman" w:eastAsia="Times New Roman" w:hAnsi="Times New Roman" w:cs="Times New Roman"/>
          <w:sz w:val="24"/>
          <w:szCs w:val="24"/>
        </w:rPr>
        <w:t>A felület három fő oldal köré szerveződik: egy kezdőoldalra, egy adatbeviteli oldalra, valamint egy eredményoldalra. Emellett külön aloldal mutatja be az elemzési módszer logikájá</w:t>
      </w:r>
      <w:r w:rsidR="00220BE0">
        <w:rPr>
          <w:rFonts w:ascii="Times New Roman" w:eastAsia="Times New Roman" w:hAnsi="Times New Roman" w:cs="Times New Roman"/>
          <w:sz w:val="24"/>
          <w:szCs w:val="24"/>
        </w:rPr>
        <w:t>t</w:t>
      </w:r>
      <w:r w:rsidR="001F2621">
        <w:rPr>
          <w:rFonts w:ascii="Times New Roman" w:eastAsia="Times New Roman" w:hAnsi="Times New Roman" w:cs="Times New Roman"/>
          <w:sz w:val="24"/>
          <w:szCs w:val="24"/>
        </w:rPr>
        <w:t>.</w:t>
      </w:r>
    </w:p>
    <w:p w14:paraId="1DFF8025" w14:textId="03293F02" w:rsidR="000C21D9" w:rsidRDefault="00D90D15" w:rsidP="00C6327E">
      <w:pPr>
        <w:rPr>
          <w:noProof/>
        </w:rPr>
      </w:pPr>
      <w:r w:rsidRPr="000C21D9">
        <w:rPr>
          <w:rFonts w:ascii="Times New Roman" w:hAnsi="Times New Roman" w:cs="Times New Roman"/>
          <w:b/>
          <w:bCs/>
          <w:noProof/>
          <w:sz w:val="24"/>
          <w:szCs w:val="24"/>
          <w:u w:val="single"/>
        </w:rPr>
        <mc:AlternateContent>
          <mc:Choice Requires="wps">
            <w:drawing>
              <wp:anchor distT="0" distB="0" distL="114300" distR="114300" simplePos="0" relativeHeight="251673600" behindDoc="0" locked="0" layoutInCell="1" allowOverlap="1" wp14:anchorId="1651FCBF" wp14:editId="6E40CDFE">
                <wp:simplePos x="0" y="0"/>
                <wp:positionH relativeFrom="margin">
                  <wp:posOffset>109220</wp:posOffset>
                </wp:positionH>
                <wp:positionV relativeFrom="paragraph">
                  <wp:posOffset>4161790</wp:posOffset>
                </wp:positionV>
                <wp:extent cx="5292725" cy="361950"/>
                <wp:effectExtent l="0" t="0" r="3175" b="0"/>
                <wp:wrapTopAndBottom/>
                <wp:docPr id="1928476243" name="Szövegdoboz 1"/>
                <wp:cNvGraphicFramePr/>
                <a:graphic xmlns:a="http://schemas.openxmlformats.org/drawingml/2006/main">
                  <a:graphicData uri="http://schemas.microsoft.com/office/word/2010/wordprocessingShape">
                    <wps:wsp>
                      <wps:cNvSpPr txBox="1"/>
                      <wps:spPr>
                        <a:xfrm>
                          <a:off x="0" y="0"/>
                          <a:ext cx="5292725" cy="361950"/>
                        </a:xfrm>
                        <a:prstGeom prst="rect">
                          <a:avLst/>
                        </a:prstGeom>
                        <a:solidFill>
                          <a:prstClr val="white"/>
                        </a:solidFill>
                        <a:ln>
                          <a:noFill/>
                        </a:ln>
                      </wps:spPr>
                      <wps:txbx>
                        <w:txbxContent>
                          <w:p w14:paraId="10F508B6" w14:textId="7AA748B4" w:rsidR="00D13A43" w:rsidRPr="00D90D15" w:rsidRDefault="00D13A43" w:rsidP="00C5252C">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55" w:name="_Toc227179772"/>
                            <w:r w:rsidR="001B4AEC" w:rsidRPr="00D90D15">
                              <w:rPr>
                                <w:rFonts w:ascii="Times New Roman" w:eastAsia="Times New Roman" w:hAnsi="Times New Roman" w:cs="Times New Roman"/>
                                <w:noProof/>
                                <w:sz w:val="24"/>
                                <w:szCs w:val="24"/>
                              </w:rPr>
                              <w:t>4</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Ábra</w:t>
                            </w:r>
                            <w:r w:rsidR="00780E61">
                              <w:rPr>
                                <w:rFonts w:ascii="Times New Roman" w:eastAsia="Times New Roman" w:hAnsi="Times New Roman" w:cs="Times New Roman"/>
                                <w:noProof/>
                                <w:sz w:val="24"/>
                                <w:szCs w:val="24"/>
                              </w:rPr>
                              <w:t xml:space="preserve">: </w:t>
                            </w:r>
                            <w:r w:rsidRPr="00D90D15">
                              <w:rPr>
                                <w:rFonts w:ascii="Times New Roman" w:eastAsia="Times New Roman" w:hAnsi="Times New Roman" w:cs="Times New Roman"/>
                                <w:noProof/>
                                <w:sz w:val="24"/>
                                <w:szCs w:val="24"/>
                              </w:rPr>
                              <w:t>Kezdőlap</w:t>
                            </w:r>
                            <w:r w:rsidR="009447B1" w:rsidRPr="00D90D15">
                              <w:rPr>
                                <w:rFonts w:ascii="Times New Roman" w:eastAsia="Times New Roman" w:hAnsi="Times New Roman" w:cs="Times New Roman"/>
                                <w:noProof/>
                                <w:sz w:val="24"/>
                                <w:szCs w:val="24"/>
                              </w:rPr>
                              <w:t xml:space="preserve"> (saját forrás)</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1FCBF" id="_x0000_s1036" type="#_x0000_t202" style="position:absolute;left:0;text-align:left;margin-left:8.6pt;margin-top:327.7pt;width:416.75pt;height:2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" stroked="f">
                <v:textbox inset="0,0,0,0">
                  <w:txbxContent>
                    <w:p w14:paraId="10F508B6" w14:textId="7AA748B4" w:rsidR="00D13A43" w:rsidRPr="00D90D15" w:rsidRDefault="00D13A43" w:rsidP="00C5252C">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56" w:name="_Toc227179772"/>
                      <w:r w:rsidR="001B4AEC" w:rsidRPr="00D90D15">
                        <w:rPr>
                          <w:rFonts w:ascii="Times New Roman" w:eastAsia="Times New Roman" w:hAnsi="Times New Roman" w:cs="Times New Roman"/>
                          <w:noProof/>
                          <w:sz w:val="24"/>
                          <w:szCs w:val="24"/>
                        </w:rPr>
                        <w:t>4</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Ábra</w:t>
                      </w:r>
                      <w:r w:rsidR="00780E61">
                        <w:rPr>
                          <w:rFonts w:ascii="Times New Roman" w:eastAsia="Times New Roman" w:hAnsi="Times New Roman" w:cs="Times New Roman"/>
                          <w:noProof/>
                          <w:sz w:val="24"/>
                          <w:szCs w:val="24"/>
                        </w:rPr>
                        <w:t xml:space="preserve">: </w:t>
                      </w:r>
                      <w:r w:rsidRPr="00D90D15">
                        <w:rPr>
                          <w:rFonts w:ascii="Times New Roman" w:eastAsia="Times New Roman" w:hAnsi="Times New Roman" w:cs="Times New Roman"/>
                          <w:noProof/>
                          <w:sz w:val="24"/>
                          <w:szCs w:val="24"/>
                        </w:rPr>
                        <w:t>Kezdőlap</w:t>
                      </w:r>
                      <w:r w:rsidR="009447B1" w:rsidRPr="00D90D15">
                        <w:rPr>
                          <w:rFonts w:ascii="Times New Roman" w:eastAsia="Times New Roman" w:hAnsi="Times New Roman" w:cs="Times New Roman"/>
                          <w:noProof/>
                          <w:sz w:val="24"/>
                          <w:szCs w:val="24"/>
                        </w:rPr>
                        <w:t xml:space="preserve"> (saját forrás)</w:t>
                      </w:r>
                      <w:bookmarkEnd w:id="56"/>
                    </w:p>
                  </w:txbxContent>
                </v:textbox>
                <w10:wrap type="topAndBottom" anchorx="margin"/>
              </v:shape>
            </w:pict>
          </mc:Fallback>
        </mc:AlternateContent>
      </w:r>
      <w:r w:rsidR="00D63DE4">
        <w:rPr>
          <w:rFonts w:ascii="Times New Roman" w:eastAsia="Times New Roman" w:hAnsi="Times New Roman" w:cs="Times New Roman"/>
          <w:sz w:val="24"/>
          <w:szCs w:val="24"/>
        </w:rPr>
        <w:t>A kezdő</w:t>
      </w:r>
      <w:r w:rsidR="00127987">
        <w:rPr>
          <w:rFonts w:ascii="Times New Roman" w:eastAsia="Times New Roman" w:hAnsi="Times New Roman" w:cs="Times New Roman"/>
          <w:sz w:val="24"/>
          <w:szCs w:val="24"/>
        </w:rPr>
        <w:t>oldal</w:t>
      </w:r>
      <w:r w:rsidR="0048366B">
        <w:rPr>
          <w:rFonts w:ascii="Times New Roman" w:eastAsia="Times New Roman" w:hAnsi="Times New Roman" w:cs="Times New Roman"/>
          <w:sz w:val="24"/>
          <w:szCs w:val="24"/>
        </w:rPr>
        <w:t xml:space="preserve"> </w:t>
      </w:r>
      <w:r w:rsidR="00220BE0">
        <w:rPr>
          <w:rFonts w:ascii="Times New Roman" w:eastAsia="Times New Roman" w:hAnsi="Times New Roman" w:cs="Times New Roman"/>
          <w:sz w:val="24"/>
          <w:szCs w:val="24"/>
        </w:rPr>
        <w:t xml:space="preserve">(4. ábra) </w:t>
      </w:r>
      <w:r w:rsidR="0048366B" w:rsidRPr="0048366B">
        <w:rPr>
          <w:rFonts w:ascii="Times New Roman" w:eastAsia="Times New Roman" w:hAnsi="Times New Roman" w:cs="Times New Roman"/>
          <w:sz w:val="24"/>
          <w:szCs w:val="24"/>
        </w:rPr>
        <w:t xml:space="preserve">rövid </w:t>
      </w:r>
      <w:r w:rsidR="000815C1">
        <w:rPr>
          <w:rFonts w:ascii="Times New Roman" w:eastAsia="Times New Roman" w:hAnsi="Times New Roman" w:cs="Times New Roman"/>
          <w:sz w:val="24"/>
          <w:szCs w:val="24"/>
        </w:rPr>
        <w:t>betekintést</w:t>
      </w:r>
      <w:r w:rsidR="0048366B" w:rsidRPr="0048366B">
        <w:rPr>
          <w:rFonts w:ascii="Times New Roman" w:eastAsia="Times New Roman" w:hAnsi="Times New Roman" w:cs="Times New Roman"/>
          <w:sz w:val="24"/>
          <w:szCs w:val="24"/>
        </w:rPr>
        <w:t xml:space="preserve"> nyújt az alkalmazás céljáról és működéséről, </w:t>
      </w:r>
      <w:r w:rsidR="000815C1">
        <w:rPr>
          <w:rFonts w:ascii="Times New Roman" w:eastAsia="Times New Roman" w:hAnsi="Times New Roman" w:cs="Times New Roman"/>
          <w:sz w:val="24"/>
          <w:szCs w:val="24"/>
        </w:rPr>
        <w:t xml:space="preserve">továbbá </w:t>
      </w:r>
      <w:r w:rsidR="0048366B" w:rsidRPr="0048366B">
        <w:rPr>
          <w:rFonts w:ascii="Times New Roman" w:eastAsia="Times New Roman" w:hAnsi="Times New Roman" w:cs="Times New Roman"/>
          <w:sz w:val="24"/>
          <w:szCs w:val="24"/>
        </w:rPr>
        <w:t>navigációs lehetőségeket biztosít a felhasználó</w:t>
      </w:r>
      <w:r w:rsidR="009358EC">
        <w:rPr>
          <w:rFonts w:ascii="Times New Roman" w:eastAsia="Times New Roman" w:hAnsi="Times New Roman" w:cs="Times New Roman"/>
          <w:sz w:val="24"/>
          <w:szCs w:val="24"/>
        </w:rPr>
        <w:t>k</w:t>
      </w:r>
      <w:r w:rsidR="0048366B" w:rsidRPr="0048366B">
        <w:rPr>
          <w:rFonts w:ascii="Times New Roman" w:eastAsia="Times New Roman" w:hAnsi="Times New Roman" w:cs="Times New Roman"/>
          <w:sz w:val="24"/>
          <w:szCs w:val="24"/>
        </w:rPr>
        <w:t xml:space="preserve"> számára. </w:t>
      </w:r>
      <w:r w:rsidR="009A44DF" w:rsidRPr="009A44DF">
        <w:rPr>
          <w:rFonts w:ascii="Times New Roman" w:eastAsia="Times New Roman" w:hAnsi="Times New Roman" w:cs="Times New Roman"/>
          <w:sz w:val="24"/>
          <w:szCs w:val="24"/>
        </w:rPr>
        <w:t>A kezdőlapon elhelyezett egyértelmű navigációs elemek és indító gombok segítik azt, hogy a felhasználó gyorsan eljusson az elemzési részhez.</w:t>
      </w:r>
      <w:r w:rsidR="00D22C2C" w:rsidRPr="00D22C2C">
        <w:rPr>
          <w:noProof/>
        </w:rPr>
        <w:t xml:space="preserve"> </w:t>
      </w:r>
    </w:p>
    <w:p w14:paraId="7A5D63D0" w14:textId="44BF8A4B" w:rsidR="0020706E" w:rsidRPr="000C21D9" w:rsidRDefault="00FC1BB9" w:rsidP="000C21D9">
      <w:pPr>
        <w:ind w:firstLine="0"/>
        <w:rPr>
          <w:rFonts w:ascii="Times New Roman" w:eastAsia="Times New Roman" w:hAnsi="Times New Roman" w:cs="Times New Roman"/>
          <w:b/>
          <w:bCs/>
          <w:sz w:val="24"/>
          <w:szCs w:val="24"/>
          <w:u w:val="single"/>
        </w:rPr>
      </w:pPr>
      <w:r w:rsidRPr="000C21D9">
        <w:rPr>
          <w:rFonts w:ascii="Times New Roman" w:hAnsi="Times New Roman" w:cs="Times New Roman"/>
          <w:b/>
          <w:bCs/>
          <w:noProof/>
          <w:sz w:val="24"/>
          <w:szCs w:val="24"/>
          <w:u w:val="single"/>
        </w:rPr>
        <w:lastRenderedPageBreak/>
        <w:drawing>
          <wp:anchor distT="0" distB="0" distL="114300" distR="114300" simplePos="0" relativeHeight="251671552" behindDoc="1" locked="0" layoutInCell="1" allowOverlap="1" wp14:anchorId="3EF41B91" wp14:editId="1169B7E8">
            <wp:simplePos x="0" y="0"/>
            <wp:positionH relativeFrom="margin">
              <wp:align>center</wp:align>
            </wp:positionH>
            <wp:positionV relativeFrom="paragraph">
              <wp:posOffset>263</wp:posOffset>
            </wp:positionV>
            <wp:extent cx="1923415" cy="2966085"/>
            <wp:effectExtent l="0" t="0" r="635" b="5715"/>
            <wp:wrapTopAndBottom/>
            <wp:docPr id="2506222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host_dronok_index.php_2024_11_17_16_49_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3415" cy="2966085"/>
                    </a:xfrm>
                    <a:prstGeom prst="rect">
                      <a:avLst/>
                    </a:prstGeom>
                  </pic:spPr>
                </pic:pic>
              </a:graphicData>
            </a:graphic>
            <wp14:sizeRelH relativeFrom="page">
              <wp14:pctWidth>0</wp14:pctWidth>
            </wp14:sizeRelH>
            <wp14:sizeRelV relativeFrom="page">
              <wp14:pctHeight>0</wp14:pctHeight>
            </wp14:sizeRelV>
          </wp:anchor>
        </w:drawing>
      </w:r>
    </w:p>
    <w:p w14:paraId="16AF6E6F" w14:textId="579450C1" w:rsidR="00103873" w:rsidRDefault="00070AC6" w:rsidP="00070AC6">
      <w:pPr>
        <w:rPr>
          <w:rFonts w:ascii="Times New Roman" w:eastAsia="Times New Roman" w:hAnsi="Times New Roman" w:cs="Times New Roman"/>
          <w:sz w:val="24"/>
          <w:szCs w:val="24"/>
        </w:rPr>
      </w:pPr>
      <w:r w:rsidRPr="00070AC6">
        <w:rPr>
          <w:rFonts w:ascii="Times New Roman" w:eastAsia="Times New Roman" w:hAnsi="Times New Roman" w:cs="Times New Roman"/>
          <w:sz w:val="24"/>
          <w:szCs w:val="24"/>
        </w:rPr>
        <w:t>A drón</w:t>
      </w:r>
      <w:r>
        <w:rPr>
          <w:rFonts w:ascii="Times New Roman" w:eastAsia="Times New Roman" w:hAnsi="Times New Roman" w:cs="Times New Roman"/>
          <w:sz w:val="24"/>
          <w:szCs w:val="24"/>
        </w:rPr>
        <w:t>ok</w:t>
      </w:r>
      <w:r w:rsidR="00306705">
        <w:rPr>
          <w:rFonts w:ascii="Times New Roman" w:eastAsia="Times New Roman" w:hAnsi="Times New Roman" w:cs="Times New Roman"/>
          <w:sz w:val="24"/>
          <w:szCs w:val="24"/>
        </w:rPr>
        <w:t xml:space="preserve"> elemzésére</w:t>
      </w:r>
      <w:r w:rsidR="009447B1">
        <w:rPr>
          <w:rFonts w:ascii="Times New Roman" w:eastAsia="Times New Roman" w:hAnsi="Times New Roman" w:cs="Times New Roman"/>
          <w:sz w:val="24"/>
          <w:szCs w:val="24"/>
        </w:rPr>
        <w:t xml:space="preserve"> (5.ábra)</w:t>
      </w:r>
      <w:r w:rsidR="003067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sidRPr="00070AC6">
        <w:rPr>
          <w:rFonts w:ascii="Times New Roman" w:eastAsia="Times New Roman" w:hAnsi="Times New Roman" w:cs="Times New Roman"/>
          <w:sz w:val="24"/>
          <w:szCs w:val="24"/>
        </w:rPr>
        <w:t xml:space="preserve">zolgáló oldal a rendszer egyik központi eleme, ahol a felhasználó </w:t>
      </w:r>
      <w:r>
        <w:rPr>
          <w:rFonts w:ascii="Times New Roman" w:eastAsia="Times New Roman" w:hAnsi="Times New Roman" w:cs="Times New Roman"/>
          <w:sz w:val="24"/>
          <w:szCs w:val="24"/>
        </w:rPr>
        <w:t xml:space="preserve">betáplálhatja </w:t>
      </w:r>
      <w:r w:rsidRPr="00070AC6">
        <w:rPr>
          <w:rFonts w:ascii="Times New Roman" w:eastAsia="Times New Roman" w:hAnsi="Times New Roman" w:cs="Times New Roman"/>
          <w:sz w:val="24"/>
          <w:szCs w:val="24"/>
        </w:rPr>
        <w:t>a</w:t>
      </w:r>
      <w:r w:rsidR="000F34BC">
        <w:rPr>
          <w:rFonts w:ascii="Times New Roman" w:eastAsia="Times New Roman" w:hAnsi="Times New Roman" w:cs="Times New Roman"/>
          <w:sz w:val="24"/>
          <w:szCs w:val="24"/>
        </w:rPr>
        <w:t xml:space="preserve">z összehasonlítani </w:t>
      </w:r>
      <w:r w:rsidRPr="00070AC6">
        <w:rPr>
          <w:rFonts w:ascii="Times New Roman" w:eastAsia="Times New Roman" w:hAnsi="Times New Roman" w:cs="Times New Roman"/>
          <w:sz w:val="24"/>
          <w:szCs w:val="24"/>
        </w:rPr>
        <w:t>kívánt drónok paramétereit. Az oldalon interaktív űrlapmezők találhatók, amelyek lehetővé teszik a külön</w:t>
      </w:r>
      <w:r w:rsidR="00A75FD1">
        <w:rPr>
          <w:rFonts w:ascii="Times New Roman" w:eastAsia="Times New Roman" w:hAnsi="Times New Roman" w:cs="Times New Roman"/>
          <w:sz w:val="24"/>
          <w:szCs w:val="24"/>
        </w:rPr>
        <w:t>féle</w:t>
      </w:r>
      <w:r w:rsidRPr="00070AC6">
        <w:rPr>
          <w:rFonts w:ascii="Times New Roman" w:eastAsia="Times New Roman" w:hAnsi="Times New Roman" w:cs="Times New Roman"/>
          <w:sz w:val="24"/>
          <w:szCs w:val="24"/>
        </w:rPr>
        <w:t xml:space="preserve"> műszaki </w:t>
      </w:r>
      <w:r w:rsidR="00A75FD1">
        <w:rPr>
          <w:rFonts w:ascii="Times New Roman" w:eastAsia="Times New Roman" w:hAnsi="Times New Roman" w:cs="Times New Roman"/>
          <w:sz w:val="24"/>
          <w:szCs w:val="24"/>
        </w:rPr>
        <w:t>adatok</w:t>
      </w:r>
      <w:r w:rsidRPr="00070AC6">
        <w:rPr>
          <w:rFonts w:ascii="Times New Roman" w:eastAsia="Times New Roman" w:hAnsi="Times New Roman" w:cs="Times New Roman"/>
          <w:sz w:val="24"/>
          <w:szCs w:val="24"/>
        </w:rPr>
        <w:t xml:space="preserve"> strukturált rögzítését. </w:t>
      </w:r>
      <w:r w:rsidR="008B49FA">
        <w:rPr>
          <w:rFonts w:ascii="Times New Roman" w:eastAsia="Times New Roman" w:hAnsi="Times New Roman" w:cs="Times New Roman"/>
          <w:sz w:val="24"/>
          <w:szCs w:val="24"/>
        </w:rPr>
        <w:t>A tervezés</w:t>
      </w:r>
      <w:r w:rsidRPr="00070AC6">
        <w:rPr>
          <w:rFonts w:ascii="Times New Roman" w:eastAsia="Times New Roman" w:hAnsi="Times New Roman" w:cs="Times New Roman"/>
          <w:sz w:val="24"/>
          <w:szCs w:val="24"/>
        </w:rPr>
        <w:t xml:space="preserve"> </w:t>
      </w:r>
      <w:r w:rsidR="00A75FD1">
        <w:rPr>
          <w:rFonts w:ascii="Times New Roman" w:eastAsia="Times New Roman" w:hAnsi="Times New Roman" w:cs="Times New Roman"/>
          <w:sz w:val="24"/>
          <w:szCs w:val="24"/>
        </w:rPr>
        <w:t xml:space="preserve">közben arra </w:t>
      </w:r>
      <w:r w:rsidRPr="00070AC6">
        <w:rPr>
          <w:rFonts w:ascii="Times New Roman" w:eastAsia="Times New Roman" w:hAnsi="Times New Roman" w:cs="Times New Roman"/>
          <w:sz w:val="24"/>
          <w:szCs w:val="24"/>
        </w:rPr>
        <w:t>törek</w:t>
      </w:r>
      <w:r w:rsidR="00A75FD1">
        <w:rPr>
          <w:rFonts w:ascii="Times New Roman" w:eastAsia="Times New Roman" w:hAnsi="Times New Roman" w:cs="Times New Roman"/>
          <w:sz w:val="24"/>
          <w:szCs w:val="24"/>
        </w:rPr>
        <w:t>edtem</w:t>
      </w:r>
      <w:r w:rsidRPr="00070AC6">
        <w:rPr>
          <w:rFonts w:ascii="Times New Roman" w:eastAsia="Times New Roman" w:hAnsi="Times New Roman" w:cs="Times New Roman"/>
          <w:sz w:val="24"/>
          <w:szCs w:val="24"/>
        </w:rPr>
        <w:t>, hogy az adatbevitel egyszerű és átlátható legyen, ugyanakkor biztosít</w:t>
      </w:r>
      <w:r w:rsidR="00A75FD1">
        <w:rPr>
          <w:rFonts w:ascii="Times New Roman" w:eastAsia="Times New Roman" w:hAnsi="Times New Roman" w:cs="Times New Roman"/>
          <w:sz w:val="24"/>
          <w:szCs w:val="24"/>
        </w:rPr>
        <w:t>va legyenek</w:t>
      </w:r>
      <w:r w:rsidRPr="00070AC6">
        <w:rPr>
          <w:rFonts w:ascii="Times New Roman" w:eastAsia="Times New Roman" w:hAnsi="Times New Roman" w:cs="Times New Roman"/>
          <w:sz w:val="24"/>
          <w:szCs w:val="24"/>
        </w:rPr>
        <w:t xml:space="preserve"> </w:t>
      </w:r>
      <w:r w:rsidR="00B26468">
        <w:rPr>
          <w:rFonts w:ascii="Times New Roman" w:eastAsia="Times New Roman" w:hAnsi="Times New Roman" w:cs="Times New Roman"/>
          <w:sz w:val="24"/>
          <w:szCs w:val="24"/>
        </w:rPr>
        <w:t xml:space="preserve">az adatok </w:t>
      </w:r>
      <w:r w:rsidRPr="00070AC6">
        <w:rPr>
          <w:rFonts w:ascii="Times New Roman" w:eastAsia="Times New Roman" w:hAnsi="Times New Roman" w:cs="Times New Roman"/>
          <w:sz w:val="24"/>
          <w:szCs w:val="24"/>
        </w:rPr>
        <w:t>következetes rögzítésé</w:t>
      </w:r>
      <w:r w:rsidR="00B26468">
        <w:rPr>
          <w:rFonts w:ascii="Times New Roman" w:eastAsia="Times New Roman" w:hAnsi="Times New Roman" w:cs="Times New Roman"/>
          <w:sz w:val="24"/>
          <w:szCs w:val="24"/>
        </w:rPr>
        <w:t xml:space="preserve">hez </w:t>
      </w:r>
      <w:r w:rsidR="00103873">
        <w:rPr>
          <w:rFonts w:ascii="Times New Roman" w:eastAsia="Times New Roman" w:hAnsi="Times New Roman" w:cs="Times New Roman"/>
          <w:sz w:val="24"/>
          <w:szCs w:val="24"/>
        </w:rPr>
        <w:t>szükséges</w:t>
      </w:r>
      <w:r w:rsidR="00B26468">
        <w:rPr>
          <w:rFonts w:ascii="Times New Roman" w:eastAsia="Times New Roman" w:hAnsi="Times New Roman" w:cs="Times New Roman"/>
          <w:sz w:val="24"/>
          <w:szCs w:val="24"/>
        </w:rPr>
        <w:t xml:space="preserve"> követelmények.</w:t>
      </w:r>
    </w:p>
    <w:p w14:paraId="5EFC1F59" w14:textId="77777777" w:rsidR="00FD5F7C" w:rsidRDefault="00FD5F7C" w:rsidP="00FD5F7C">
      <w:pPr>
        <w:keepNext/>
        <w:jc w:val="center"/>
      </w:pPr>
      <w:r>
        <w:rPr>
          <w:rFonts w:ascii="Times New Roman" w:eastAsia="Times New Roman" w:hAnsi="Times New Roman" w:cs="Times New Roman"/>
          <w:noProof/>
          <w:sz w:val="24"/>
          <w:szCs w:val="24"/>
        </w:rPr>
        <w:lastRenderedPageBreak/>
        <w:drawing>
          <wp:inline distT="0" distB="0" distL="0" distR="0" wp14:anchorId="3A085623" wp14:editId="2EFBC569">
            <wp:extent cx="2879766" cy="3402891"/>
            <wp:effectExtent l="0" t="0" r="0" b="7620"/>
            <wp:docPr id="25108620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5934" cy="3457446"/>
                    </a:xfrm>
                    <a:prstGeom prst="rect">
                      <a:avLst/>
                    </a:prstGeom>
                    <a:noFill/>
                  </pic:spPr>
                </pic:pic>
              </a:graphicData>
            </a:graphic>
          </wp:inline>
        </w:drawing>
      </w:r>
    </w:p>
    <w:p w14:paraId="094B8442" w14:textId="5E2C1435" w:rsidR="00FD5F7C" w:rsidRPr="00D90D15" w:rsidRDefault="00FD5F7C" w:rsidP="00FD5F7C">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57" w:name="_Toc227179773"/>
      <w:r w:rsidR="001B4AEC" w:rsidRPr="00D90D15">
        <w:rPr>
          <w:rFonts w:ascii="Times New Roman" w:eastAsia="Times New Roman" w:hAnsi="Times New Roman" w:cs="Times New Roman"/>
          <w:noProof/>
          <w:sz w:val="24"/>
          <w:szCs w:val="24"/>
        </w:rPr>
        <w:t>5</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Ábra</w:t>
      </w:r>
      <w:r w:rsidR="00DE0134">
        <w:rPr>
          <w:rFonts w:ascii="Times New Roman" w:eastAsia="Times New Roman" w:hAnsi="Times New Roman" w:cs="Times New Roman"/>
          <w:noProof/>
          <w:sz w:val="24"/>
          <w:szCs w:val="24"/>
        </w:rPr>
        <w:t>:</w:t>
      </w:r>
      <w:r w:rsidRPr="00D90D15">
        <w:rPr>
          <w:rFonts w:ascii="Times New Roman" w:eastAsia="Times New Roman" w:hAnsi="Times New Roman" w:cs="Times New Roman"/>
          <w:noProof/>
          <w:sz w:val="24"/>
          <w:szCs w:val="24"/>
        </w:rPr>
        <w:t xml:space="preserve"> Drónok rögzítése az elemzéshez</w:t>
      </w:r>
      <w:r w:rsidR="009447B1" w:rsidRPr="00D90D15">
        <w:rPr>
          <w:rFonts w:ascii="Times New Roman" w:eastAsia="Times New Roman" w:hAnsi="Times New Roman" w:cs="Times New Roman"/>
          <w:noProof/>
          <w:sz w:val="24"/>
          <w:szCs w:val="24"/>
        </w:rPr>
        <w:t xml:space="preserve"> (saját forrás)</w:t>
      </w:r>
      <w:bookmarkEnd w:id="57"/>
    </w:p>
    <w:p w14:paraId="402554CF" w14:textId="2072CB94" w:rsidR="007B67B8" w:rsidRDefault="007B67B8" w:rsidP="007B67B8">
      <w:pPr>
        <w:rPr>
          <w:rFonts w:ascii="Times New Roman" w:eastAsia="Times New Roman" w:hAnsi="Times New Roman" w:cs="Times New Roman"/>
          <w:sz w:val="24"/>
          <w:szCs w:val="24"/>
          <w:lang w:val="hu-HU"/>
        </w:rPr>
      </w:pPr>
      <w:r w:rsidRPr="007B67B8">
        <w:rPr>
          <w:rFonts w:ascii="Times New Roman" w:eastAsia="Times New Roman" w:hAnsi="Times New Roman" w:cs="Times New Roman"/>
          <w:sz w:val="24"/>
          <w:szCs w:val="24"/>
          <w:lang w:val="hu-HU"/>
        </w:rPr>
        <w:t>Az</w:t>
      </w:r>
      <w:r w:rsidR="00643EDA">
        <w:rPr>
          <w:rFonts w:ascii="Times New Roman" w:eastAsia="Times New Roman" w:hAnsi="Times New Roman" w:cs="Times New Roman"/>
          <w:sz w:val="24"/>
          <w:szCs w:val="24"/>
          <w:lang w:val="hu-HU"/>
        </w:rPr>
        <w:t xml:space="preserve"> Eredmények oldal</w:t>
      </w:r>
      <w:r w:rsidRPr="007B67B8">
        <w:rPr>
          <w:rFonts w:ascii="Times New Roman" w:eastAsia="Times New Roman" w:hAnsi="Times New Roman" w:cs="Times New Roman"/>
          <w:sz w:val="24"/>
          <w:szCs w:val="24"/>
          <w:lang w:val="hu-HU"/>
        </w:rPr>
        <w:t xml:space="preserve"> </w:t>
      </w:r>
      <w:r w:rsidR="00A56F6C">
        <w:rPr>
          <w:rFonts w:ascii="Times New Roman" w:eastAsia="Times New Roman" w:hAnsi="Times New Roman" w:cs="Times New Roman"/>
          <w:sz w:val="24"/>
          <w:szCs w:val="24"/>
          <w:lang w:val="hu-HU"/>
        </w:rPr>
        <w:t xml:space="preserve">talán a legfontosabb felület. </w:t>
      </w:r>
      <w:r w:rsidRPr="007B67B8">
        <w:rPr>
          <w:rFonts w:ascii="Times New Roman" w:eastAsia="Times New Roman" w:hAnsi="Times New Roman" w:cs="Times New Roman"/>
          <w:sz w:val="24"/>
          <w:szCs w:val="24"/>
          <w:lang w:val="hu-HU"/>
        </w:rPr>
        <w:t>A</w:t>
      </w:r>
      <w:r w:rsidR="00A56F6C">
        <w:rPr>
          <w:rFonts w:ascii="Times New Roman" w:eastAsia="Times New Roman" w:hAnsi="Times New Roman" w:cs="Times New Roman"/>
          <w:sz w:val="24"/>
          <w:szCs w:val="24"/>
          <w:lang w:val="hu-HU"/>
        </w:rPr>
        <w:t xml:space="preserve"> rendszerterv szerint a</w:t>
      </w:r>
      <w:r w:rsidRPr="007B67B8">
        <w:rPr>
          <w:rFonts w:ascii="Times New Roman" w:eastAsia="Times New Roman" w:hAnsi="Times New Roman" w:cs="Times New Roman"/>
          <w:sz w:val="24"/>
          <w:szCs w:val="24"/>
          <w:lang w:val="hu-HU"/>
        </w:rPr>
        <w:t xml:space="preserve"> felület elsőként a nyers adatok táblázatos formáját mutatja be, amely pontosan tükrözi a </w:t>
      </w:r>
      <w:r w:rsidR="00B462B4">
        <w:rPr>
          <w:rFonts w:ascii="Times New Roman" w:eastAsia="Times New Roman" w:hAnsi="Times New Roman" w:cs="Times New Roman"/>
          <w:sz w:val="24"/>
          <w:szCs w:val="24"/>
          <w:lang w:val="hu-HU"/>
        </w:rPr>
        <w:t>rögzítés során megadott</w:t>
      </w:r>
      <w:r w:rsidRPr="007B67B8">
        <w:rPr>
          <w:rFonts w:ascii="Times New Roman" w:eastAsia="Times New Roman" w:hAnsi="Times New Roman" w:cs="Times New Roman"/>
          <w:sz w:val="24"/>
          <w:szCs w:val="24"/>
          <w:lang w:val="hu-HU"/>
        </w:rPr>
        <w:t xml:space="preserve"> bemeneti adatokat. Ez lehetővé teszi az adatok gyors </w:t>
      </w:r>
      <w:r w:rsidR="00B462B4">
        <w:rPr>
          <w:rFonts w:ascii="Times New Roman" w:eastAsia="Times New Roman" w:hAnsi="Times New Roman" w:cs="Times New Roman"/>
          <w:sz w:val="24"/>
          <w:szCs w:val="24"/>
          <w:lang w:val="hu-HU"/>
        </w:rPr>
        <w:t xml:space="preserve">áttekintését, segíti annak </w:t>
      </w:r>
      <w:r w:rsidRPr="007B67B8">
        <w:rPr>
          <w:rFonts w:ascii="Times New Roman" w:eastAsia="Times New Roman" w:hAnsi="Times New Roman" w:cs="Times New Roman"/>
          <w:sz w:val="24"/>
          <w:szCs w:val="24"/>
          <w:lang w:val="hu-HU"/>
        </w:rPr>
        <w:t>átláthatóságát.</w:t>
      </w:r>
      <w:r w:rsidR="00A56F6C">
        <w:rPr>
          <w:rFonts w:ascii="Times New Roman" w:eastAsia="Times New Roman" w:hAnsi="Times New Roman" w:cs="Times New Roman"/>
          <w:sz w:val="24"/>
          <w:szCs w:val="24"/>
          <w:lang w:val="hu-HU"/>
        </w:rPr>
        <w:t xml:space="preserve"> </w:t>
      </w:r>
      <w:r w:rsidRPr="007B67B8">
        <w:rPr>
          <w:rFonts w:ascii="Times New Roman" w:eastAsia="Times New Roman" w:hAnsi="Times New Roman" w:cs="Times New Roman"/>
          <w:sz w:val="24"/>
          <w:szCs w:val="24"/>
          <w:lang w:val="hu-HU"/>
        </w:rPr>
        <w:t xml:space="preserve">Ez </w:t>
      </w:r>
      <w:r w:rsidR="00B462B4">
        <w:rPr>
          <w:rFonts w:ascii="Times New Roman" w:eastAsia="Times New Roman" w:hAnsi="Times New Roman" w:cs="Times New Roman"/>
          <w:sz w:val="24"/>
          <w:szCs w:val="24"/>
          <w:lang w:val="hu-HU"/>
        </w:rPr>
        <w:t xml:space="preserve">után </w:t>
      </w:r>
      <w:r w:rsidRPr="007B67B8">
        <w:rPr>
          <w:rFonts w:ascii="Times New Roman" w:eastAsia="Times New Roman" w:hAnsi="Times New Roman" w:cs="Times New Roman"/>
          <w:sz w:val="24"/>
          <w:szCs w:val="24"/>
          <w:lang w:val="hu-HU"/>
        </w:rPr>
        <w:t xml:space="preserve">jelenik </w:t>
      </w:r>
      <w:r w:rsidR="00B462B4">
        <w:rPr>
          <w:rFonts w:ascii="Times New Roman" w:eastAsia="Times New Roman" w:hAnsi="Times New Roman" w:cs="Times New Roman"/>
          <w:sz w:val="24"/>
          <w:szCs w:val="24"/>
          <w:lang w:val="hu-HU"/>
        </w:rPr>
        <w:t xml:space="preserve">meg </w:t>
      </w:r>
      <w:r w:rsidRPr="007B67B8">
        <w:rPr>
          <w:rFonts w:ascii="Times New Roman" w:eastAsia="Times New Roman" w:hAnsi="Times New Roman" w:cs="Times New Roman"/>
          <w:sz w:val="24"/>
          <w:szCs w:val="24"/>
          <w:lang w:val="hu-HU"/>
        </w:rPr>
        <w:t>az elemzés</w:t>
      </w:r>
      <w:r w:rsidR="00A56F6C">
        <w:rPr>
          <w:rFonts w:ascii="Times New Roman" w:eastAsia="Times New Roman" w:hAnsi="Times New Roman" w:cs="Times New Roman"/>
          <w:sz w:val="24"/>
          <w:szCs w:val="24"/>
          <w:lang w:val="hu-HU"/>
        </w:rPr>
        <w:t xml:space="preserve"> eredményei</w:t>
      </w:r>
      <w:r w:rsidRPr="007B67B8">
        <w:rPr>
          <w:rFonts w:ascii="Times New Roman" w:eastAsia="Times New Roman" w:hAnsi="Times New Roman" w:cs="Times New Roman"/>
          <w:sz w:val="24"/>
          <w:szCs w:val="24"/>
          <w:lang w:val="hu-HU"/>
        </w:rPr>
        <w:t xml:space="preserve">. A táblázatos megjelenítés </w:t>
      </w:r>
      <w:r w:rsidR="00B462B4">
        <w:rPr>
          <w:rFonts w:ascii="Times New Roman" w:eastAsia="Times New Roman" w:hAnsi="Times New Roman" w:cs="Times New Roman"/>
          <w:sz w:val="24"/>
          <w:szCs w:val="24"/>
          <w:lang w:val="hu-HU"/>
        </w:rPr>
        <w:t xml:space="preserve">egy </w:t>
      </w:r>
      <w:r w:rsidRPr="007B67B8">
        <w:rPr>
          <w:rFonts w:ascii="Times New Roman" w:eastAsia="Times New Roman" w:hAnsi="Times New Roman" w:cs="Times New Roman"/>
          <w:sz w:val="24"/>
          <w:szCs w:val="24"/>
          <w:lang w:val="hu-HU"/>
        </w:rPr>
        <w:t xml:space="preserve">tudatos tervezési döntés. Célja, hogy a felhasználó ne csupán a végső rangsort vagy eredményt lássa, hanem átláthassa az elemzés teljes folyamatát. </w:t>
      </w:r>
    </w:p>
    <w:p w14:paraId="55F6DBDD" w14:textId="0836CA76" w:rsidR="0044664B" w:rsidRDefault="0044664B" w:rsidP="007B67B8">
      <w:pPr>
        <w:rPr>
          <w:rFonts w:ascii="Times New Roman" w:eastAsia="Times New Roman" w:hAnsi="Times New Roman" w:cs="Times New Roman"/>
          <w:sz w:val="24"/>
          <w:szCs w:val="24"/>
          <w:lang w:val="hu-HU"/>
        </w:rPr>
      </w:pPr>
      <w:r w:rsidRPr="0044664B">
        <w:rPr>
          <w:rFonts w:ascii="Times New Roman" w:eastAsia="Times New Roman" w:hAnsi="Times New Roman" w:cs="Times New Roman"/>
          <w:sz w:val="24"/>
          <w:szCs w:val="24"/>
          <w:lang w:val="hu-HU"/>
        </w:rPr>
        <w:t>A felület tervezésénél fontos szempont volt az is, hogy a módszer bemutatása külön oldalon is elérhető legyen. Ez azért hasznos, mert így azok a felhasználók, akiket érdekel, hogy mi történik a háttérben, további magyarázatot kapnak anélkül, hogy ez a fő munkafolyamatot túlterhelné.</w:t>
      </w:r>
    </w:p>
    <w:p w14:paraId="2C5EAA3F" w14:textId="3EB7A2A0" w:rsidR="00762875" w:rsidRDefault="00D22C2C" w:rsidP="00784AE0">
      <w:pPr>
        <w:pStyle w:val="Cmsor3"/>
      </w:pPr>
      <w:bookmarkStart w:id="58" w:name="_Toc227245826"/>
      <w:r>
        <w:t>IT biztonsági aspektusok</w:t>
      </w:r>
      <w:bookmarkEnd w:id="58"/>
    </w:p>
    <w:p w14:paraId="18ED8882" w14:textId="77777777" w:rsidR="00D94C86" w:rsidRDefault="00BE3E1F" w:rsidP="00284FED">
      <w:r w:rsidRPr="00BE3E1F">
        <w:rPr>
          <w:rFonts w:ascii="Times New Roman" w:eastAsia="Times New Roman" w:hAnsi="Times New Roman" w:cs="Times New Roman"/>
          <w:sz w:val="24"/>
          <w:szCs w:val="24"/>
          <w:lang w:val="hu-HU"/>
        </w:rPr>
        <w:t xml:space="preserve">Már a tervezési szinten fontos volt meghatározni, hogy milyen alapvető kockázatokkal kell számolni, és ezek ellen milyen védekezésre </w:t>
      </w:r>
      <w:r>
        <w:rPr>
          <w:rFonts w:ascii="Times New Roman" w:eastAsia="Times New Roman" w:hAnsi="Times New Roman" w:cs="Times New Roman"/>
          <w:sz w:val="24"/>
          <w:szCs w:val="24"/>
          <w:lang w:val="hu-HU"/>
        </w:rPr>
        <w:t>lehet</w:t>
      </w:r>
      <w:r w:rsidRPr="00BE3E1F">
        <w:rPr>
          <w:rFonts w:ascii="Times New Roman" w:eastAsia="Times New Roman" w:hAnsi="Times New Roman" w:cs="Times New Roman"/>
          <w:sz w:val="24"/>
          <w:szCs w:val="24"/>
          <w:lang w:val="hu-HU"/>
        </w:rPr>
        <w:t xml:space="preserve"> szükség.</w:t>
      </w:r>
      <w:r w:rsidR="00D94C86" w:rsidRPr="00D94C86">
        <w:t xml:space="preserve"> </w:t>
      </w:r>
    </w:p>
    <w:p w14:paraId="57F4FEFF" w14:textId="13E48284" w:rsidR="00284FED" w:rsidRDefault="00D94C86" w:rsidP="00284FED">
      <w:pPr>
        <w:rPr>
          <w:rFonts w:ascii="Times New Roman" w:eastAsia="Times New Roman" w:hAnsi="Times New Roman" w:cs="Times New Roman"/>
          <w:sz w:val="24"/>
          <w:szCs w:val="24"/>
          <w:lang w:val="hu-HU"/>
        </w:rPr>
      </w:pPr>
      <w:r w:rsidRPr="00D94C86">
        <w:rPr>
          <w:rFonts w:ascii="Times New Roman" w:eastAsia="Times New Roman" w:hAnsi="Times New Roman" w:cs="Times New Roman"/>
          <w:sz w:val="24"/>
          <w:szCs w:val="24"/>
          <w:lang w:val="hu-HU"/>
        </w:rPr>
        <w:t xml:space="preserve">Első szempontként a felhasználói inputok kezelését tartottam fontosnak. Mivel a rendszer adatbevitellel dolgozik, ezért elengedhetetlen, hogy a megadott értékek ellenőrizve legyenek, és a </w:t>
      </w:r>
      <w:r w:rsidRPr="00D94C86">
        <w:rPr>
          <w:rFonts w:ascii="Times New Roman" w:eastAsia="Times New Roman" w:hAnsi="Times New Roman" w:cs="Times New Roman"/>
          <w:sz w:val="24"/>
          <w:szCs w:val="24"/>
          <w:lang w:val="hu-HU"/>
        </w:rPr>
        <w:lastRenderedPageBreak/>
        <w:t>rendszer ne fogadjon be hibás formátumú vagy rosszindulatú bemenetet. Ez a tervezési oldalról azt jelenti, hogy minden mezőhöz megfelelő validációs logikát kell rendelni</w:t>
      </w:r>
      <w:r w:rsidR="00824CC3">
        <w:rPr>
          <w:rFonts w:ascii="Times New Roman" w:eastAsia="Times New Roman" w:hAnsi="Times New Roman" w:cs="Times New Roman"/>
          <w:sz w:val="24"/>
          <w:szCs w:val="24"/>
          <w:lang w:val="hu-HU"/>
        </w:rPr>
        <w:t>.</w:t>
      </w:r>
    </w:p>
    <w:p w14:paraId="1D533F07" w14:textId="26E7B8B8" w:rsidR="00824CC3" w:rsidRPr="00824CC3" w:rsidRDefault="00824CC3" w:rsidP="00824CC3">
      <w:pPr>
        <w:rPr>
          <w:rFonts w:ascii="Times New Roman" w:eastAsia="Times New Roman" w:hAnsi="Times New Roman" w:cs="Times New Roman"/>
          <w:sz w:val="24"/>
          <w:szCs w:val="24"/>
          <w:lang w:val="hu-HU"/>
        </w:rPr>
      </w:pPr>
      <w:r w:rsidRPr="00824CC3">
        <w:rPr>
          <w:rFonts w:ascii="Times New Roman" w:eastAsia="Times New Roman" w:hAnsi="Times New Roman" w:cs="Times New Roman"/>
          <w:sz w:val="24"/>
          <w:szCs w:val="24"/>
          <w:lang w:val="hu-HU"/>
        </w:rPr>
        <w:t>A kommunikáció védelme szintén tervezési szempont volt. A rendszernek ideális esetben titkosított csatornán kell működnie, különösen akkor, ha később nem csak lokális, hanem szerveroldali környezetben is használatba kerül. A titkosított adatforgalom nem csak technikai plusz, hanem a rendszer hitelességét is növeli.</w:t>
      </w:r>
    </w:p>
    <w:p w14:paraId="5AB238FC" w14:textId="77777777" w:rsidR="00032D9A" w:rsidRDefault="00824CC3" w:rsidP="00032D9A">
      <w:pPr>
        <w:tabs>
          <w:tab w:val="left" w:pos="4395"/>
        </w:tabs>
        <w:rPr>
          <w:rFonts w:ascii="Times New Roman" w:eastAsia="Times New Roman" w:hAnsi="Times New Roman" w:cs="Times New Roman"/>
          <w:sz w:val="24"/>
          <w:szCs w:val="24"/>
          <w:lang w:val="hu-HU"/>
        </w:rPr>
      </w:pPr>
      <w:r w:rsidRPr="00824CC3">
        <w:rPr>
          <w:rFonts w:ascii="Times New Roman" w:eastAsia="Times New Roman" w:hAnsi="Times New Roman" w:cs="Times New Roman"/>
          <w:sz w:val="24"/>
          <w:szCs w:val="24"/>
          <w:lang w:val="hu-HU"/>
        </w:rPr>
        <w:t>Végül fontos volt az is, hogy adatvesztés esetén a rendszerből származó információk ne vesszenek el véglegesen. Emiatt tervezési szempontként megjelent a rendszeres mentés, az adatok időszakos karbantartása, valamint a régi elemzési adatok kezelésének kérdése is. Ezek a kérdések részben üzemeltetési, részben biztonsági vonatkozásúak, de már a rendszer kialakításakor figyelembe kellett őket venni</w:t>
      </w:r>
      <w:r w:rsidR="005F434D">
        <w:rPr>
          <w:rFonts w:ascii="Times New Roman" w:eastAsia="Times New Roman" w:hAnsi="Times New Roman" w:cs="Times New Roman"/>
          <w:sz w:val="24"/>
          <w:szCs w:val="24"/>
          <w:lang w:val="hu-HU"/>
        </w:rPr>
        <w:t>.</w:t>
      </w:r>
    </w:p>
    <w:p w14:paraId="459DEAE7" w14:textId="19C4E41A" w:rsidR="00032D9A" w:rsidRDefault="004A291C" w:rsidP="0002584F">
      <w:pPr>
        <w:pStyle w:val="Cmsor2"/>
      </w:pPr>
      <w:r>
        <w:t xml:space="preserve"> </w:t>
      </w:r>
      <w:bookmarkStart w:id="59" w:name="_Toc227245827"/>
      <w:r w:rsidR="00D22C2C">
        <w:t>Megvalósítás</w:t>
      </w:r>
      <w:bookmarkEnd w:id="59"/>
    </w:p>
    <w:p w14:paraId="116C1BEC" w14:textId="711927C5" w:rsidR="007F1280" w:rsidRPr="007F1280" w:rsidRDefault="007F1280" w:rsidP="007F1280">
      <w:pPr>
        <w:tabs>
          <w:tab w:val="left" w:pos="4395"/>
        </w:tabs>
        <w:rPr>
          <w:rFonts w:ascii="Times New Roman" w:eastAsia="Times New Roman" w:hAnsi="Times New Roman" w:cs="Times New Roman"/>
          <w:sz w:val="24"/>
          <w:szCs w:val="24"/>
          <w:lang w:val="hu-HU"/>
        </w:rPr>
      </w:pPr>
      <w:r w:rsidRPr="007F1280">
        <w:rPr>
          <w:rFonts w:ascii="Times New Roman" w:eastAsia="Times New Roman" w:hAnsi="Times New Roman" w:cs="Times New Roman"/>
          <w:sz w:val="24"/>
          <w:szCs w:val="24"/>
          <w:lang w:val="hu-HU"/>
        </w:rPr>
        <w:t>Ebben az alfejezetben a tervezési szempontok gyakorlati megvalósítását mutatom be. A cél az volt, hogy a dolgozatban ismertetett döntéstámogatási logika ne csupán elméleti modellként jelenjen meg, hanem egy működő webes rendszer formájában is megvalósuljon. Ennek megfelelően ebben a részben a technológiai környezetet, a backend és frontend megoldásokat, az elemzési modult, valamint a biztonsági, üzemeltetési és tesztelési szempontokat ismertetem.</w:t>
      </w:r>
    </w:p>
    <w:p w14:paraId="7B504235" w14:textId="25E6AD5E" w:rsidR="00032D9A" w:rsidRDefault="00D22C2C" w:rsidP="00784AE0">
      <w:pPr>
        <w:pStyle w:val="Cmsor3"/>
      </w:pPr>
      <w:bookmarkStart w:id="60" w:name="_Toc227245828"/>
      <w:r w:rsidRPr="00707882">
        <w:t>Technológiai környezet és eszközök</w:t>
      </w:r>
      <w:bookmarkEnd w:id="60"/>
    </w:p>
    <w:p w14:paraId="57BEAD97" w14:textId="2D902872" w:rsidR="00BF05AD" w:rsidRPr="008E322E" w:rsidRDefault="00BF05AD" w:rsidP="00032D9A">
      <w:pPr>
        <w:tabs>
          <w:tab w:val="left" w:pos="4395"/>
        </w:tabs>
        <w:rPr>
          <w:rFonts w:ascii="Times New Roman" w:eastAsia="Times New Roman" w:hAnsi="Times New Roman" w:cs="Times New Roman"/>
          <w:sz w:val="24"/>
          <w:szCs w:val="24"/>
          <w:lang w:val="hu-HU"/>
        </w:rPr>
      </w:pPr>
      <w:r w:rsidRPr="008E322E">
        <w:rPr>
          <w:rFonts w:ascii="Times New Roman" w:eastAsia="Times New Roman" w:hAnsi="Times New Roman" w:cs="Times New Roman"/>
          <w:sz w:val="24"/>
          <w:szCs w:val="24"/>
          <w:lang w:val="hu-HU"/>
        </w:rPr>
        <w:t>A fejlesztés során célom egy olyan technológiai stack kiválasztása volt, amely egyrészt oktatási és fejlesztői környezetben is reálisan megvalósítható, másrészt később szerveroldali futtatásra is alkalmas marad. Ennek megfelelően a rendszert klasszikus LAMP</w:t>
      </w:r>
      <w:r w:rsidR="000C70E6" w:rsidRPr="008E322E">
        <w:rPr>
          <w:rFonts w:ascii="Times New Roman" w:eastAsia="Times New Roman" w:hAnsi="Times New Roman" w:cs="Times New Roman"/>
          <w:sz w:val="24"/>
          <w:szCs w:val="24"/>
          <w:lang w:val="hu-HU"/>
        </w:rPr>
        <w:t xml:space="preserve"> (Linux-Apache-Mysql-PHP)</w:t>
      </w:r>
      <w:r w:rsidRPr="008E322E">
        <w:rPr>
          <w:rFonts w:ascii="Times New Roman" w:eastAsia="Times New Roman" w:hAnsi="Times New Roman" w:cs="Times New Roman"/>
          <w:sz w:val="24"/>
          <w:szCs w:val="24"/>
          <w:lang w:val="hu-HU"/>
        </w:rPr>
        <w:t xml:space="preserve"> jellegű felépítésben valósítottam meg. Ez a választás azért bizonyult megfelelőnek, mert stabil, széles körben támogatott, költséghatékony és jól illeszkedik a dolgozatban bemutatott webes döntéstámogató rendszer igényeihez.</w:t>
      </w:r>
    </w:p>
    <w:p w14:paraId="0C584A16" w14:textId="088FDBFB" w:rsidR="00025A3C" w:rsidRPr="00E2145F" w:rsidRDefault="00025A3C" w:rsidP="00025A3C">
      <w:pPr>
        <w:tabs>
          <w:tab w:val="left" w:pos="4395"/>
        </w:tabs>
        <w:rPr>
          <w:rFonts w:ascii="Times New Roman" w:eastAsia="Times New Roman" w:hAnsi="Times New Roman" w:cs="Times New Roman"/>
          <w:i/>
          <w:iCs/>
          <w:sz w:val="24"/>
          <w:szCs w:val="24"/>
          <w:lang w:val="hu-HU"/>
        </w:rPr>
      </w:pPr>
      <w:r w:rsidRPr="008E322E">
        <w:rPr>
          <w:rFonts w:ascii="Times New Roman" w:eastAsia="Times New Roman" w:hAnsi="Times New Roman" w:cs="Times New Roman"/>
          <w:sz w:val="24"/>
          <w:szCs w:val="24"/>
          <w:lang w:val="hu-HU"/>
        </w:rPr>
        <w:t xml:space="preserve">A szerveroldali környezet alapját Ubuntu Server 24.04 LTS adja, amely megbízható és hosszabb távon is támogatott operációs rendszerként megfelelő alapot biztosított a futtatáshoz. </w:t>
      </w:r>
      <w:sdt>
        <w:sdtPr>
          <w:rPr>
            <w:rFonts w:ascii="Times New Roman" w:eastAsia="Times New Roman" w:hAnsi="Times New Roman" w:cs="Times New Roman"/>
            <w:sz w:val="24"/>
            <w:szCs w:val="24"/>
            <w:lang w:val="hu-HU"/>
          </w:rPr>
          <w:id w:val="-2147111692"/>
          <w:citation/>
        </w:sdtPr>
        <w:sdtContent>
          <w:r w:rsidR="008403FA">
            <w:rPr>
              <w:rFonts w:ascii="Times New Roman" w:eastAsia="Times New Roman" w:hAnsi="Times New Roman" w:cs="Times New Roman"/>
              <w:sz w:val="24"/>
              <w:szCs w:val="24"/>
              <w:lang w:val="hu-HU"/>
            </w:rPr>
            <w:fldChar w:fldCharType="begin"/>
          </w:r>
          <w:r w:rsidR="00475835">
            <w:rPr>
              <w:rFonts w:ascii="Times New Roman" w:eastAsia="Times New Roman" w:hAnsi="Times New Roman" w:cs="Times New Roman"/>
              <w:sz w:val="24"/>
              <w:szCs w:val="24"/>
              <w:lang w:val="hu-HU"/>
            </w:rPr>
            <w:instrText xml:space="preserve">CITATION Ubu \l 1038 </w:instrText>
          </w:r>
          <w:r w:rsidR="008403FA">
            <w:rPr>
              <w:rFonts w:ascii="Times New Roman" w:eastAsia="Times New Roman" w:hAnsi="Times New Roman" w:cs="Times New Roman"/>
              <w:sz w:val="24"/>
              <w:szCs w:val="24"/>
              <w:lang w:val="hu-HU"/>
            </w:rPr>
            <w:fldChar w:fldCharType="separate"/>
          </w:r>
          <w:r w:rsidR="00FF0D74" w:rsidRPr="00FF0D74">
            <w:rPr>
              <w:rFonts w:ascii="Times New Roman" w:eastAsia="Times New Roman" w:hAnsi="Times New Roman" w:cs="Times New Roman"/>
              <w:noProof/>
              <w:sz w:val="24"/>
              <w:szCs w:val="24"/>
              <w:lang w:val="hu-HU"/>
            </w:rPr>
            <w:t>(Ubuntu (T11), dátum nélk.)</w:t>
          </w:r>
          <w:r w:rsidR="008403FA">
            <w:rPr>
              <w:rFonts w:ascii="Times New Roman" w:eastAsia="Times New Roman" w:hAnsi="Times New Roman" w:cs="Times New Roman"/>
              <w:sz w:val="24"/>
              <w:szCs w:val="24"/>
              <w:lang w:val="hu-HU"/>
            </w:rPr>
            <w:fldChar w:fldCharType="end"/>
          </w:r>
        </w:sdtContent>
      </w:sdt>
      <w:r w:rsidR="008403FA">
        <w:rPr>
          <w:rFonts w:ascii="Times New Roman" w:eastAsia="Times New Roman" w:hAnsi="Times New Roman" w:cs="Times New Roman"/>
          <w:sz w:val="24"/>
          <w:szCs w:val="24"/>
          <w:lang w:val="hu-HU"/>
        </w:rPr>
        <w:t xml:space="preserve"> </w:t>
      </w:r>
      <w:r w:rsidRPr="008E322E">
        <w:rPr>
          <w:rFonts w:ascii="Times New Roman" w:eastAsia="Times New Roman" w:hAnsi="Times New Roman" w:cs="Times New Roman"/>
          <w:sz w:val="24"/>
          <w:szCs w:val="24"/>
          <w:lang w:val="hu-HU"/>
        </w:rPr>
        <w:t xml:space="preserve">A webszerver szerepét Apache 2.4.62 tölti be, míg a backend oldali logika PHP 8.2 környezetben került kialakításra. </w:t>
      </w:r>
      <w:sdt>
        <w:sdtPr>
          <w:rPr>
            <w:rFonts w:ascii="Times New Roman" w:eastAsia="Times New Roman" w:hAnsi="Times New Roman" w:cs="Times New Roman"/>
            <w:sz w:val="24"/>
            <w:szCs w:val="24"/>
            <w:lang w:val="hu-HU"/>
          </w:rPr>
          <w:id w:val="-406996021"/>
          <w:citation/>
        </w:sdtPr>
        <w:sdtContent>
          <w:r w:rsidR="008403FA">
            <w:rPr>
              <w:rFonts w:ascii="Times New Roman" w:eastAsia="Times New Roman" w:hAnsi="Times New Roman" w:cs="Times New Roman"/>
              <w:sz w:val="24"/>
              <w:szCs w:val="24"/>
              <w:lang w:val="hu-HU"/>
            </w:rPr>
            <w:fldChar w:fldCharType="begin"/>
          </w:r>
          <w:r w:rsidR="00C861B4">
            <w:rPr>
              <w:rFonts w:ascii="Times New Roman" w:eastAsia="Times New Roman" w:hAnsi="Times New Roman" w:cs="Times New Roman"/>
              <w:sz w:val="24"/>
              <w:szCs w:val="24"/>
              <w:lang w:val="hu-HU"/>
            </w:rPr>
            <w:instrText xml:space="preserve">CITATION Apa \l 1038 </w:instrText>
          </w:r>
          <w:r w:rsidR="008403FA">
            <w:rPr>
              <w:rFonts w:ascii="Times New Roman" w:eastAsia="Times New Roman" w:hAnsi="Times New Roman" w:cs="Times New Roman"/>
              <w:sz w:val="24"/>
              <w:szCs w:val="24"/>
              <w:lang w:val="hu-HU"/>
            </w:rPr>
            <w:fldChar w:fldCharType="separate"/>
          </w:r>
          <w:r w:rsidR="00FF0D74" w:rsidRPr="00FF0D74">
            <w:rPr>
              <w:rFonts w:ascii="Times New Roman" w:eastAsia="Times New Roman" w:hAnsi="Times New Roman" w:cs="Times New Roman"/>
              <w:noProof/>
              <w:sz w:val="24"/>
              <w:szCs w:val="24"/>
              <w:lang w:val="hu-HU"/>
            </w:rPr>
            <w:t>(Apache Software (T11), Foundation, 2026)</w:t>
          </w:r>
          <w:r w:rsidR="008403FA">
            <w:rPr>
              <w:rFonts w:ascii="Times New Roman" w:eastAsia="Times New Roman" w:hAnsi="Times New Roman" w:cs="Times New Roman"/>
              <w:sz w:val="24"/>
              <w:szCs w:val="24"/>
              <w:lang w:val="hu-HU"/>
            </w:rPr>
            <w:fldChar w:fldCharType="end"/>
          </w:r>
        </w:sdtContent>
      </w:sdt>
      <w:r w:rsidR="008403FA">
        <w:rPr>
          <w:rFonts w:ascii="Times New Roman" w:eastAsia="Times New Roman" w:hAnsi="Times New Roman" w:cs="Times New Roman"/>
          <w:sz w:val="24"/>
          <w:szCs w:val="24"/>
          <w:lang w:val="hu-HU"/>
        </w:rPr>
        <w:t xml:space="preserve"> </w:t>
      </w:r>
      <w:sdt>
        <w:sdtPr>
          <w:rPr>
            <w:rFonts w:ascii="Times New Roman" w:eastAsia="Times New Roman" w:hAnsi="Times New Roman" w:cs="Times New Roman"/>
            <w:sz w:val="24"/>
            <w:szCs w:val="24"/>
            <w:lang w:val="hu-HU"/>
          </w:rPr>
          <w:id w:val="421449787"/>
          <w:citation/>
        </w:sdtPr>
        <w:sdtContent>
          <w:r w:rsidR="00BC4554">
            <w:rPr>
              <w:rFonts w:ascii="Times New Roman" w:eastAsia="Times New Roman" w:hAnsi="Times New Roman" w:cs="Times New Roman"/>
              <w:sz w:val="24"/>
              <w:szCs w:val="24"/>
              <w:lang w:val="hu-HU"/>
            </w:rPr>
            <w:fldChar w:fldCharType="begin"/>
          </w:r>
          <w:r w:rsidR="00C861B4">
            <w:rPr>
              <w:rFonts w:ascii="Times New Roman" w:eastAsia="Times New Roman" w:hAnsi="Times New Roman" w:cs="Times New Roman"/>
              <w:sz w:val="24"/>
              <w:szCs w:val="24"/>
              <w:lang w:val="hu-HU"/>
            </w:rPr>
            <w:instrText xml:space="preserve">CITATION PHP \l 1038 </w:instrText>
          </w:r>
          <w:r w:rsidR="00BC4554">
            <w:rPr>
              <w:rFonts w:ascii="Times New Roman" w:eastAsia="Times New Roman" w:hAnsi="Times New Roman" w:cs="Times New Roman"/>
              <w:sz w:val="24"/>
              <w:szCs w:val="24"/>
              <w:lang w:val="hu-HU"/>
            </w:rPr>
            <w:fldChar w:fldCharType="separate"/>
          </w:r>
          <w:r w:rsidR="00FF0D74" w:rsidRPr="00FF0D74">
            <w:rPr>
              <w:rFonts w:ascii="Times New Roman" w:eastAsia="Times New Roman" w:hAnsi="Times New Roman" w:cs="Times New Roman"/>
              <w:noProof/>
              <w:sz w:val="24"/>
              <w:szCs w:val="24"/>
              <w:lang w:val="hu-HU"/>
            </w:rPr>
            <w:t xml:space="preserve">(PHP </w:t>
          </w:r>
          <w:r w:rsidR="00FF0D74" w:rsidRPr="00FF0D74">
            <w:rPr>
              <w:rFonts w:ascii="Times New Roman" w:eastAsia="Times New Roman" w:hAnsi="Times New Roman" w:cs="Times New Roman"/>
              <w:noProof/>
              <w:sz w:val="24"/>
              <w:szCs w:val="24"/>
              <w:lang w:val="hu-HU"/>
            </w:rPr>
            <w:lastRenderedPageBreak/>
            <w:t>(T11), dátum nélk.)</w:t>
          </w:r>
          <w:r w:rsidR="00BC4554">
            <w:rPr>
              <w:rFonts w:ascii="Times New Roman" w:eastAsia="Times New Roman" w:hAnsi="Times New Roman" w:cs="Times New Roman"/>
              <w:sz w:val="24"/>
              <w:szCs w:val="24"/>
              <w:lang w:val="hu-HU"/>
            </w:rPr>
            <w:fldChar w:fldCharType="end"/>
          </w:r>
        </w:sdtContent>
      </w:sdt>
      <w:r w:rsidRPr="008E322E">
        <w:rPr>
          <w:rFonts w:ascii="Times New Roman" w:eastAsia="Times New Roman" w:hAnsi="Times New Roman" w:cs="Times New Roman"/>
          <w:sz w:val="24"/>
          <w:szCs w:val="24"/>
          <w:lang w:val="hu-HU"/>
        </w:rPr>
        <w:t>Az adattárolás MySQL 8.0.40 relációs adatbáziskezelővel történik.</w:t>
      </w:r>
      <w:sdt>
        <w:sdtPr>
          <w:rPr>
            <w:rFonts w:ascii="Times New Roman" w:eastAsia="Times New Roman" w:hAnsi="Times New Roman" w:cs="Times New Roman"/>
            <w:sz w:val="24"/>
            <w:szCs w:val="24"/>
            <w:lang w:val="hu-HU"/>
          </w:rPr>
          <w:id w:val="-1687208081"/>
          <w:citation/>
        </w:sdtPr>
        <w:sdtContent>
          <w:r w:rsidR="00BC4554">
            <w:rPr>
              <w:rFonts w:ascii="Times New Roman" w:eastAsia="Times New Roman" w:hAnsi="Times New Roman" w:cs="Times New Roman"/>
              <w:sz w:val="24"/>
              <w:szCs w:val="24"/>
              <w:lang w:val="hu-HU"/>
            </w:rPr>
            <w:fldChar w:fldCharType="begin"/>
          </w:r>
          <w:r w:rsidR="00C861B4">
            <w:rPr>
              <w:rFonts w:ascii="Times New Roman" w:eastAsia="Times New Roman" w:hAnsi="Times New Roman" w:cs="Times New Roman"/>
              <w:sz w:val="24"/>
              <w:szCs w:val="24"/>
              <w:lang w:val="hu-HU"/>
            </w:rPr>
            <w:instrText xml:space="preserve">CITATION Ora \l 1038 </w:instrText>
          </w:r>
          <w:r w:rsidR="00BC4554">
            <w:rPr>
              <w:rFonts w:ascii="Times New Roman" w:eastAsia="Times New Roman" w:hAnsi="Times New Roman" w:cs="Times New Roman"/>
              <w:sz w:val="24"/>
              <w:szCs w:val="24"/>
              <w:lang w:val="hu-HU"/>
            </w:rPr>
            <w:fldChar w:fldCharType="separate"/>
          </w:r>
          <w:r w:rsidR="00FF0D74">
            <w:rPr>
              <w:rFonts w:ascii="Times New Roman" w:eastAsia="Times New Roman" w:hAnsi="Times New Roman" w:cs="Times New Roman"/>
              <w:noProof/>
              <w:sz w:val="24"/>
              <w:szCs w:val="24"/>
              <w:lang w:val="hu-HU"/>
            </w:rPr>
            <w:t xml:space="preserve"> </w:t>
          </w:r>
          <w:r w:rsidR="00FF0D74" w:rsidRPr="00FF0D74">
            <w:rPr>
              <w:rFonts w:ascii="Times New Roman" w:eastAsia="Times New Roman" w:hAnsi="Times New Roman" w:cs="Times New Roman"/>
              <w:noProof/>
              <w:sz w:val="24"/>
              <w:szCs w:val="24"/>
              <w:lang w:val="hu-HU"/>
            </w:rPr>
            <w:t>(Oracle (T11), dátum nélk.)</w:t>
          </w:r>
          <w:r w:rsidR="00BC4554">
            <w:rPr>
              <w:rFonts w:ascii="Times New Roman" w:eastAsia="Times New Roman" w:hAnsi="Times New Roman" w:cs="Times New Roman"/>
              <w:sz w:val="24"/>
              <w:szCs w:val="24"/>
              <w:lang w:val="hu-HU"/>
            </w:rPr>
            <w:fldChar w:fldCharType="end"/>
          </w:r>
        </w:sdtContent>
      </w:sdt>
      <w:r w:rsidRPr="008E322E">
        <w:rPr>
          <w:rFonts w:ascii="Times New Roman" w:eastAsia="Times New Roman" w:hAnsi="Times New Roman" w:cs="Times New Roman"/>
          <w:sz w:val="24"/>
          <w:szCs w:val="24"/>
          <w:lang w:val="hu-HU"/>
        </w:rPr>
        <w:t xml:space="preserve"> Ez a technológiai összeállítás jól használható volt arra, hogy a felhasználói inputok feldolgozás</w:t>
      </w:r>
      <w:r w:rsidR="00C3660B" w:rsidRPr="008E322E">
        <w:rPr>
          <w:rFonts w:ascii="Times New Roman" w:eastAsia="Times New Roman" w:hAnsi="Times New Roman" w:cs="Times New Roman"/>
          <w:sz w:val="24"/>
          <w:szCs w:val="24"/>
          <w:lang w:val="hu-HU"/>
        </w:rPr>
        <w:t>át</w:t>
      </w:r>
      <w:r w:rsidRPr="008E322E">
        <w:rPr>
          <w:rFonts w:ascii="Times New Roman" w:eastAsia="Times New Roman" w:hAnsi="Times New Roman" w:cs="Times New Roman"/>
          <w:sz w:val="24"/>
          <w:szCs w:val="24"/>
          <w:lang w:val="hu-HU"/>
        </w:rPr>
        <w:t>, az adatbázis-műveletek</w:t>
      </w:r>
      <w:r w:rsidR="00C3660B" w:rsidRPr="008E322E">
        <w:rPr>
          <w:rFonts w:ascii="Times New Roman" w:eastAsia="Times New Roman" w:hAnsi="Times New Roman" w:cs="Times New Roman"/>
          <w:sz w:val="24"/>
          <w:szCs w:val="24"/>
          <w:lang w:val="hu-HU"/>
        </w:rPr>
        <w:t>et</w:t>
      </w:r>
      <w:r w:rsidRPr="008E322E">
        <w:rPr>
          <w:rFonts w:ascii="Times New Roman" w:eastAsia="Times New Roman" w:hAnsi="Times New Roman" w:cs="Times New Roman"/>
          <w:sz w:val="24"/>
          <w:szCs w:val="24"/>
          <w:lang w:val="hu-HU"/>
        </w:rPr>
        <w:t>, az OAM előállítás</w:t>
      </w:r>
      <w:r w:rsidR="00C3660B" w:rsidRPr="008E322E">
        <w:rPr>
          <w:rFonts w:ascii="Times New Roman" w:eastAsia="Times New Roman" w:hAnsi="Times New Roman" w:cs="Times New Roman"/>
          <w:sz w:val="24"/>
          <w:szCs w:val="24"/>
          <w:lang w:val="hu-HU"/>
        </w:rPr>
        <w:t>át</w:t>
      </w:r>
      <w:r w:rsidRPr="008E322E">
        <w:rPr>
          <w:rFonts w:ascii="Times New Roman" w:eastAsia="Times New Roman" w:hAnsi="Times New Roman" w:cs="Times New Roman"/>
          <w:sz w:val="24"/>
          <w:szCs w:val="24"/>
          <w:lang w:val="hu-HU"/>
        </w:rPr>
        <w:t xml:space="preserve"> és az eredmények előkészítés</w:t>
      </w:r>
      <w:r w:rsidR="00C3660B" w:rsidRPr="008E322E">
        <w:rPr>
          <w:rFonts w:ascii="Times New Roman" w:eastAsia="Times New Roman" w:hAnsi="Times New Roman" w:cs="Times New Roman"/>
          <w:sz w:val="24"/>
          <w:szCs w:val="24"/>
          <w:lang w:val="hu-HU"/>
        </w:rPr>
        <w:t>ét</w:t>
      </w:r>
      <w:r w:rsidRPr="008E322E">
        <w:rPr>
          <w:rFonts w:ascii="Times New Roman" w:eastAsia="Times New Roman" w:hAnsi="Times New Roman" w:cs="Times New Roman"/>
          <w:sz w:val="24"/>
          <w:szCs w:val="24"/>
          <w:lang w:val="hu-HU"/>
        </w:rPr>
        <w:t xml:space="preserve"> egy egységes környezetben valós</w:t>
      </w:r>
      <w:r w:rsidR="00C3660B" w:rsidRPr="008E322E">
        <w:rPr>
          <w:rFonts w:ascii="Times New Roman" w:eastAsia="Times New Roman" w:hAnsi="Times New Roman" w:cs="Times New Roman"/>
          <w:sz w:val="24"/>
          <w:szCs w:val="24"/>
          <w:lang w:val="hu-HU"/>
        </w:rPr>
        <w:t xml:space="preserve">ítsam </w:t>
      </w:r>
      <w:r w:rsidRPr="008E322E">
        <w:rPr>
          <w:rFonts w:ascii="Times New Roman" w:eastAsia="Times New Roman" w:hAnsi="Times New Roman" w:cs="Times New Roman"/>
          <w:sz w:val="24"/>
          <w:szCs w:val="24"/>
          <w:lang w:val="hu-HU"/>
        </w:rPr>
        <w:t>meg.</w:t>
      </w:r>
      <w:r>
        <w:t xml:space="preserve"> </w:t>
      </w:r>
    </w:p>
    <w:p w14:paraId="7C2D4C63" w14:textId="35F166C6" w:rsidR="008E322E" w:rsidRDefault="008E322E" w:rsidP="00A067B6">
      <w:pPr>
        <w:tabs>
          <w:tab w:val="left" w:pos="4395"/>
        </w:tabs>
        <w:rPr>
          <w:rFonts w:ascii="Times New Roman" w:eastAsia="Times New Roman" w:hAnsi="Times New Roman" w:cs="Times New Roman"/>
          <w:i/>
          <w:iCs/>
          <w:sz w:val="24"/>
          <w:szCs w:val="24"/>
          <w:lang w:val="hu-HU"/>
        </w:rPr>
      </w:pPr>
      <w:r w:rsidRPr="00E2145F">
        <w:rPr>
          <w:rFonts w:ascii="Times New Roman" w:eastAsia="Times New Roman" w:hAnsi="Times New Roman" w:cs="Times New Roman"/>
          <w:sz w:val="24"/>
          <w:szCs w:val="24"/>
          <w:lang w:val="hu-HU"/>
        </w:rPr>
        <w:t>A frontend megjelenítéshez HTML-alapú felépítést és Bootstrap keretrendszert használtam. A választás oka az volt, hogy így a felület gyorsan kialakítható, konzisztens marad, és különböző képernyőméreteken is használható.</w:t>
      </w:r>
      <w:sdt>
        <w:sdtPr>
          <w:rPr>
            <w:rFonts w:ascii="Times New Roman" w:eastAsia="Times New Roman" w:hAnsi="Times New Roman" w:cs="Times New Roman"/>
            <w:sz w:val="24"/>
            <w:szCs w:val="24"/>
            <w:lang w:val="hu-HU"/>
          </w:rPr>
          <w:id w:val="1077325492"/>
          <w:citation/>
        </w:sdtPr>
        <w:sdtContent>
          <w:r w:rsidR="00BC4554">
            <w:rPr>
              <w:rFonts w:ascii="Times New Roman" w:eastAsia="Times New Roman" w:hAnsi="Times New Roman" w:cs="Times New Roman"/>
              <w:sz w:val="24"/>
              <w:szCs w:val="24"/>
              <w:lang w:val="hu-HU"/>
            </w:rPr>
            <w:fldChar w:fldCharType="begin"/>
          </w:r>
          <w:r w:rsidR="00C861B4">
            <w:rPr>
              <w:rFonts w:ascii="Times New Roman" w:eastAsia="Times New Roman" w:hAnsi="Times New Roman" w:cs="Times New Roman"/>
              <w:sz w:val="24"/>
              <w:szCs w:val="24"/>
              <w:lang w:val="hu-HU"/>
            </w:rPr>
            <w:instrText xml:space="preserve">CITATION Boo \l 1038 </w:instrText>
          </w:r>
          <w:r w:rsidR="00BC4554">
            <w:rPr>
              <w:rFonts w:ascii="Times New Roman" w:eastAsia="Times New Roman" w:hAnsi="Times New Roman" w:cs="Times New Roman"/>
              <w:sz w:val="24"/>
              <w:szCs w:val="24"/>
              <w:lang w:val="hu-HU"/>
            </w:rPr>
            <w:fldChar w:fldCharType="separate"/>
          </w:r>
          <w:r w:rsidR="00FF0D74">
            <w:rPr>
              <w:rFonts w:ascii="Times New Roman" w:eastAsia="Times New Roman" w:hAnsi="Times New Roman" w:cs="Times New Roman"/>
              <w:noProof/>
              <w:sz w:val="24"/>
              <w:szCs w:val="24"/>
              <w:lang w:val="hu-HU"/>
            </w:rPr>
            <w:t xml:space="preserve"> </w:t>
          </w:r>
          <w:r w:rsidR="00FF0D74" w:rsidRPr="00FF0D74">
            <w:rPr>
              <w:rFonts w:ascii="Times New Roman" w:eastAsia="Times New Roman" w:hAnsi="Times New Roman" w:cs="Times New Roman"/>
              <w:noProof/>
              <w:sz w:val="24"/>
              <w:szCs w:val="24"/>
              <w:lang w:val="hu-HU"/>
            </w:rPr>
            <w:t>(Bootstrap (T11), dátum nélk.)</w:t>
          </w:r>
          <w:r w:rsidR="00BC4554">
            <w:rPr>
              <w:rFonts w:ascii="Times New Roman" w:eastAsia="Times New Roman" w:hAnsi="Times New Roman" w:cs="Times New Roman"/>
              <w:sz w:val="24"/>
              <w:szCs w:val="24"/>
              <w:lang w:val="hu-HU"/>
            </w:rPr>
            <w:fldChar w:fldCharType="end"/>
          </w:r>
        </w:sdtContent>
      </w:sdt>
    </w:p>
    <w:p w14:paraId="5824A181" w14:textId="0FC63F4B" w:rsidR="000B17F2" w:rsidRPr="000B17F2" w:rsidRDefault="000B17F2" w:rsidP="000B17F2">
      <w:pPr>
        <w:tabs>
          <w:tab w:val="left" w:pos="4395"/>
        </w:tabs>
        <w:rPr>
          <w:rFonts w:ascii="Times New Roman" w:eastAsia="Times New Roman" w:hAnsi="Times New Roman" w:cs="Times New Roman"/>
          <w:sz w:val="24"/>
          <w:szCs w:val="24"/>
          <w:lang w:val="hu-HU"/>
        </w:rPr>
      </w:pPr>
      <w:r w:rsidRPr="000B17F2">
        <w:rPr>
          <w:rFonts w:ascii="Times New Roman" w:eastAsia="Times New Roman" w:hAnsi="Times New Roman" w:cs="Times New Roman"/>
          <w:sz w:val="24"/>
          <w:szCs w:val="24"/>
          <w:lang w:val="hu-HU"/>
        </w:rPr>
        <w:t xml:space="preserve">A fejlesztés során a rendszer kipróbálása jellemzően lokális környezetben történt, majd ezt követően szerveroldalon is ellenőriztem a működést. Az adatbázis kezeléséhez és a tesztadatok ellenőrzéséhez a phpMyAdmin felületét használtam, ami a táblák gyors áttekintésében és a hibakeresésben is segítséget nyújtott. </w:t>
      </w:r>
    </w:p>
    <w:p w14:paraId="70A00818" w14:textId="1D95AF70" w:rsidR="00032D9A" w:rsidRDefault="00D22C2C" w:rsidP="00784AE0">
      <w:pPr>
        <w:pStyle w:val="Cmsor3"/>
      </w:pPr>
      <w:bookmarkStart w:id="61" w:name="_Toc227245829"/>
      <w:r>
        <w:t>Backend és adatbázis megoldás</w:t>
      </w:r>
      <w:bookmarkEnd w:id="61"/>
    </w:p>
    <w:p w14:paraId="17A85E14" w14:textId="07BDF3B2" w:rsidR="005C137B" w:rsidRDefault="005C137B" w:rsidP="005C137B">
      <w:pPr>
        <w:tabs>
          <w:tab w:val="left" w:pos="4395"/>
        </w:tabs>
        <w:rPr>
          <w:rFonts w:ascii="Times New Roman" w:eastAsia="Times New Roman" w:hAnsi="Times New Roman" w:cs="Times New Roman"/>
          <w:sz w:val="24"/>
          <w:szCs w:val="24"/>
          <w:lang w:val="hu-HU"/>
        </w:rPr>
      </w:pPr>
      <w:r w:rsidRPr="000B17F2">
        <w:rPr>
          <w:rFonts w:ascii="Times New Roman" w:eastAsia="Times New Roman" w:hAnsi="Times New Roman" w:cs="Times New Roman"/>
          <w:sz w:val="24"/>
          <w:szCs w:val="24"/>
          <w:lang w:val="hu-HU"/>
        </w:rPr>
        <w:t>A backend megvalósításának központi feladata az volt, hogy a felhasználó által megadott adatokat fogadja, ellenőrizze, eltárolja, majd az elemzéshez szükséges formába alakítsa. A PHP oldalon ezért olyan feldolgozási logikát alakítottam ki, amely képes a beérkező űrlapadatok kezelésére, azok szerkezeti és formai ellenőrzésére, majd az adatbázissal való biztonságos kommunikációra.</w:t>
      </w:r>
      <w:r w:rsidR="00EB3C04" w:rsidRPr="00EB3C04">
        <w:t xml:space="preserve"> </w:t>
      </w:r>
      <w:r w:rsidR="00EB3C04" w:rsidRPr="00EB3C04">
        <w:rPr>
          <w:rFonts w:ascii="Times New Roman" w:eastAsia="Times New Roman" w:hAnsi="Times New Roman" w:cs="Times New Roman"/>
          <w:sz w:val="24"/>
          <w:szCs w:val="24"/>
          <w:lang w:val="hu-HU"/>
        </w:rPr>
        <w:t xml:space="preserve">A </w:t>
      </w:r>
      <w:r w:rsidR="006807EA" w:rsidRPr="006807EA">
        <w:rPr>
          <w:rFonts w:ascii="Times New Roman" w:eastAsia="Times New Roman" w:hAnsi="Times New Roman" w:cs="Times New Roman"/>
          <w:sz w:val="24"/>
          <w:szCs w:val="24"/>
          <w:lang w:val="hu-HU"/>
        </w:rPr>
        <w:t xml:space="preserve">rendszer működése során a felhasználó által rögzített adatok a háttérben adatbázisba kerülnek, majd ezekből a rendszer előállítja a rangsorolt OAM-ot, valamint annak inverz változatát is. Ezek a saját rendszer által előkészített struktúrák képezik a COCO Standard külső kiértékelésének bemenetét, amelyet a backend cURL kérés segítségével továbbít a megfelelő végpont felé. A backend feladata tehát itt nem az, hogy a teljes logikát helyben </w:t>
      </w:r>
      <w:r w:rsidR="00E235C7">
        <w:rPr>
          <w:rFonts w:ascii="Times New Roman" w:eastAsia="Times New Roman" w:hAnsi="Times New Roman" w:cs="Times New Roman"/>
          <w:sz w:val="24"/>
          <w:szCs w:val="24"/>
          <w:lang w:val="hu-HU"/>
        </w:rPr>
        <w:t>ki</w:t>
      </w:r>
      <w:r w:rsidR="006807EA" w:rsidRPr="006807EA">
        <w:rPr>
          <w:rFonts w:ascii="Times New Roman" w:eastAsia="Times New Roman" w:hAnsi="Times New Roman" w:cs="Times New Roman"/>
          <w:sz w:val="24"/>
          <w:szCs w:val="24"/>
          <w:lang w:val="hu-HU"/>
        </w:rPr>
        <w:t>szám</w:t>
      </w:r>
      <w:r w:rsidR="00E235C7">
        <w:rPr>
          <w:rFonts w:ascii="Times New Roman" w:eastAsia="Times New Roman" w:hAnsi="Times New Roman" w:cs="Times New Roman"/>
          <w:sz w:val="24"/>
          <w:szCs w:val="24"/>
          <w:lang w:val="hu-HU"/>
        </w:rPr>
        <w:t>íts</w:t>
      </w:r>
      <w:r w:rsidR="006807EA" w:rsidRPr="006807EA">
        <w:rPr>
          <w:rFonts w:ascii="Times New Roman" w:eastAsia="Times New Roman" w:hAnsi="Times New Roman" w:cs="Times New Roman"/>
          <w:sz w:val="24"/>
          <w:szCs w:val="24"/>
          <w:lang w:val="hu-HU"/>
        </w:rPr>
        <w:t>a, hanem az, hogy a szükséges mátrixokat pontosan előállítsa, elküldje, majd a visszakapott eredményeket feldolgozza és megjelenítésre előkészítse. A COCO Standard felület működése alapján a rangsorolt mátrix kötelező bemenet, míg az azonosító és a lépcsők száma opcionális paraméterként kezelhető.</w:t>
      </w:r>
    </w:p>
    <w:p w14:paraId="0EFD13DC" w14:textId="5C94CF41" w:rsidR="00315847" w:rsidRPr="00315847" w:rsidRDefault="00315847" w:rsidP="00315847">
      <w:pPr>
        <w:tabs>
          <w:tab w:val="left" w:pos="4395"/>
        </w:tabs>
        <w:rPr>
          <w:rFonts w:ascii="Times New Roman" w:eastAsia="Times New Roman" w:hAnsi="Times New Roman" w:cs="Times New Roman"/>
          <w:sz w:val="24"/>
          <w:szCs w:val="24"/>
          <w:lang w:val="hu-HU"/>
        </w:rPr>
      </w:pPr>
      <w:r w:rsidRPr="00315847">
        <w:rPr>
          <w:rFonts w:ascii="Times New Roman" w:eastAsia="Times New Roman" w:hAnsi="Times New Roman" w:cs="Times New Roman"/>
          <w:sz w:val="24"/>
          <w:szCs w:val="24"/>
          <w:lang w:val="hu-HU"/>
        </w:rPr>
        <w:t xml:space="preserve">A megvalósítás során fontos szerepet kapott az ideiglenes felhasználói azonosító alkalmazása is. Ennek segítségével a rendszer regisztráció nélkül is képes összekapcsolni az egy felhasználó által felvitt drónokat és az ezekhez tartozó feldolgozott adatokat. Ez egyszerre tette egyszerűbbé a használatot és rendezettebbé az adatkezelést. A session-alapú logika azért előnyös, mert a </w:t>
      </w:r>
      <w:r w:rsidRPr="00315847">
        <w:rPr>
          <w:rFonts w:ascii="Times New Roman" w:eastAsia="Times New Roman" w:hAnsi="Times New Roman" w:cs="Times New Roman"/>
          <w:sz w:val="24"/>
          <w:szCs w:val="24"/>
          <w:lang w:val="hu-HU"/>
        </w:rPr>
        <w:lastRenderedPageBreak/>
        <w:t>felhasználó számára nem jelent többletlépést, ugyanakkor az adatok a háttérben továbbra is elkülöníthetően kezelhetők.</w:t>
      </w:r>
    </w:p>
    <w:p w14:paraId="53D60BB3" w14:textId="77777777" w:rsidR="00315847" w:rsidRDefault="00315847" w:rsidP="00315847">
      <w:pPr>
        <w:tabs>
          <w:tab w:val="left" w:pos="4395"/>
        </w:tabs>
        <w:rPr>
          <w:rFonts w:ascii="Times New Roman" w:eastAsia="Times New Roman" w:hAnsi="Times New Roman" w:cs="Times New Roman"/>
          <w:sz w:val="24"/>
          <w:szCs w:val="24"/>
          <w:lang w:val="hu-HU"/>
        </w:rPr>
      </w:pPr>
      <w:r w:rsidRPr="00315847">
        <w:rPr>
          <w:rFonts w:ascii="Times New Roman" w:eastAsia="Times New Roman" w:hAnsi="Times New Roman" w:cs="Times New Roman"/>
          <w:sz w:val="24"/>
          <w:szCs w:val="24"/>
          <w:lang w:val="hu-HU"/>
        </w:rPr>
        <w:t>Az adatkezelésnél figyeltem arra is, hogy a rendszer támogassa a drónok listázását és törlését. Ez a backend oldalon azt jelenti, hogy a felhasználói munkamenethez kapcsolódó rekordok lekérdezhetők, valamint szükség esetén eltávolíthatók legyenek. Ez a működés különösen fontos az összehasonlítás előkészítésénél, mert a felhasználó a minta összetételét menet közben is módosíthatja.</w:t>
      </w:r>
    </w:p>
    <w:p w14:paraId="62B367F7" w14:textId="7F4D13D3" w:rsidR="005C137B" w:rsidRPr="005C137B" w:rsidRDefault="00315847" w:rsidP="00315847">
      <w:pPr>
        <w:tabs>
          <w:tab w:val="left" w:pos="4395"/>
        </w:tabs>
      </w:pPr>
      <w:r w:rsidRPr="00315847">
        <w:rPr>
          <w:rFonts w:ascii="Times New Roman" w:eastAsia="Times New Roman" w:hAnsi="Times New Roman" w:cs="Times New Roman"/>
          <w:sz w:val="24"/>
          <w:szCs w:val="24"/>
          <w:lang w:val="hu-HU"/>
        </w:rPr>
        <w:t>A backend oldali megvalósítás másik fontos része az volt, hogy az elemzéshez szükséges adatok előállítása automatizált legyen. A nyers drónadatokból a rendszer képes olyan szerkezetet létrehozni, amelyből a rangsorolás és a további becslési lépések már végrehajthatók. Ez a logika nem pusztán technikai adatmozgatás, hanem a dolgozat módszertani részének gyakorlati leképezése.</w:t>
      </w:r>
    </w:p>
    <w:p w14:paraId="75742D5D" w14:textId="12782FAF" w:rsidR="00032D9A" w:rsidRDefault="00D22C2C" w:rsidP="00784AE0">
      <w:pPr>
        <w:pStyle w:val="Cmsor3"/>
      </w:pPr>
      <w:bookmarkStart w:id="62" w:name="_Toc227245830"/>
      <w:r>
        <w:t>Frontend és felhasználói felület</w:t>
      </w:r>
      <w:bookmarkEnd w:id="62"/>
    </w:p>
    <w:p w14:paraId="4A5A0D4B" w14:textId="72427DDE" w:rsidR="00F06303" w:rsidRPr="00CA63C6" w:rsidRDefault="00F06303" w:rsidP="00CA63C6">
      <w:pPr>
        <w:tabs>
          <w:tab w:val="left" w:pos="4395"/>
        </w:tabs>
        <w:rPr>
          <w:rFonts w:ascii="Times New Roman" w:eastAsia="Times New Roman" w:hAnsi="Times New Roman" w:cs="Times New Roman"/>
          <w:sz w:val="24"/>
          <w:szCs w:val="24"/>
          <w:lang w:val="hu-HU"/>
        </w:rPr>
      </w:pPr>
      <w:r w:rsidRPr="00CA63C6">
        <w:rPr>
          <w:rFonts w:ascii="Times New Roman" w:eastAsia="Times New Roman" w:hAnsi="Times New Roman" w:cs="Times New Roman"/>
          <w:sz w:val="24"/>
          <w:szCs w:val="24"/>
          <w:lang w:val="hu-HU"/>
        </w:rPr>
        <w:t>A frontend megvalósítás során arra törekedtem, hogy a felhasználó számára a rendszer működése egyszerű és követhető maradjon, még akkor is, ha a háttérben összetettebb adatfeldolgozás történik. Ennek megfelelően a felületet néhány jól elkülöníthető oldalra bontottam, amelyek funkció szerint szervezik a használatot.</w:t>
      </w:r>
    </w:p>
    <w:p w14:paraId="1650E49D" w14:textId="67030188" w:rsidR="00F06303" w:rsidRPr="00CA63C6" w:rsidRDefault="00F06303" w:rsidP="00CA63C6">
      <w:pPr>
        <w:tabs>
          <w:tab w:val="left" w:pos="4395"/>
        </w:tabs>
        <w:rPr>
          <w:rFonts w:ascii="Times New Roman" w:eastAsia="Times New Roman" w:hAnsi="Times New Roman" w:cs="Times New Roman"/>
          <w:sz w:val="24"/>
          <w:szCs w:val="24"/>
          <w:lang w:val="hu-HU"/>
        </w:rPr>
      </w:pPr>
      <w:r w:rsidRPr="00CA63C6">
        <w:rPr>
          <w:rFonts w:ascii="Times New Roman" w:eastAsia="Times New Roman" w:hAnsi="Times New Roman" w:cs="Times New Roman"/>
          <w:sz w:val="24"/>
          <w:szCs w:val="24"/>
          <w:lang w:val="hu-HU"/>
        </w:rPr>
        <w:t xml:space="preserve">A kezdőoldalon rövid bemutató szöveg, navigáció és indítóelemek kaptak helyet. A cél itt nem a részletes szakmai magyarázat volt, hanem az, hogy a felhasználó gyorsan megértse, milyen célra szolgál a rendszer, és </w:t>
      </w:r>
      <w:r w:rsidR="005C67F1" w:rsidRPr="00CA63C6">
        <w:rPr>
          <w:rFonts w:ascii="Times New Roman" w:eastAsia="Times New Roman" w:hAnsi="Times New Roman" w:cs="Times New Roman"/>
          <w:sz w:val="24"/>
          <w:szCs w:val="24"/>
          <w:lang w:val="hu-HU"/>
        </w:rPr>
        <w:t>hogyan használhatja azt</w:t>
      </w:r>
      <w:r w:rsidRPr="00CA63C6">
        <w:rPr>
          <w:rFonts w:ascii="Times New Roman" w:eastAsia="Times New Roman" w:hAnsi="Times New Roman" w:cs="Times New Roman"/>
          <w:sz w:val="24"/>
          <w:szCs w:val="24"/>
          <w:lang w:val="hu-HU"/>
        </w:rPr>
        <w:t>. Ez a felület egyfajta belépési pontként működik, ahol a téma rövid ismertetése és az elemzés megkezdésére ösztönző elemek kapnak hangsúlyt.</w:t>
      </w:r>
    </w:p>
    <w:p w14:paraId="346E6A39" w14:textId="57B94152" w:rsidR="00F06303" w:rsidRPr="00CA63C6" w:rsidRDefault="00F06303" w:rsidP="00CA63C6">
      <w:pPr>
        <w:tabs>
          <w:tab w:val="left" w:pos="4395"/>
        </w:tabs>
        <w:rPr>
          <w:rFonts w:ascii="Times New Roman" w:eastAsia="Times New Roman" w:hAnsi="Times New Roman" w:cs="Times New Roman"/>
          <w:sz w:val="24"/>
          <w:szCs w:val="24"/>
          <w:lang w:val="hu-HU"/>
        </w:rPr>
      </w:pPr>
      <w:r w:rsidRPr="00CA63C6">
        <w:rPr>
          <w:rFonts w:ascii="Times New Roman" w:eastAsia="Times New Roman" w:hAnsi="Times New Roman" w:cs="Times New Roman"/>
          <w:sz w:val="24"/>
          <w:szCs w:val="24"/>
          <w:lang w:val="hu-HU"/>
        </w:rPr>
        <w:t>A drónok elemzése oldalon valósítottam meg az adatbevitelhez szükséges űrlapot, valamint a már rögzített drónok megjelenítését is. Itt a felhasználó meg tudja adni a vizsgálathoz szükséges attribútumokat, majd mentés után vissza is látja azokat. A felületen megjelenik az elemzésre felvett drónok listája, és lehetőség van az egyes elemek törlésére is. Ez a megoldás a használhatóság szempontjából fontos, mert folyamatos visszacsatolást ad arról, hogy mely objektumok kerültek be az aktuális összehasonlításba.</w:t>
      </w:r>
    </w:p>
    <w:p w14:paraId="544DE4F0" w14:textId="77777777" w:rsidR="00CA63C6" w:rsidRDefault="00F06303" w:rsidP="00CA63C6">
      <w:pPr>
        <w:tabs>
          <w:tab w:val="left" w:pos="4395"/>
        </w:tabs>
        <w:rPr>
          <w:rFonts w:ascii="Times New Roman" w:eastAsia="Times New Roman" w:hAnsi="Times New Roman" w:cs="Times New Roman"/>
          <w:sz w:val="24"/>
          <w:szCs w:val="24"/>
          <w:lang w:val="hu-HU"/>
        </w:rPr>
      </w:pPr>
      <w:r w:rsidRPr="00CA63C6">
        <w:rPr>
          <w:rFonts w:ascii="Times New Roman" w:eastAsia="Times New Roman" w:hAnsi="Times New Roman" w:cs="Times New Roman"/>
          <w:sz w:val="24"/>
          <w:szCs w:val="24"/>
          <w:lang w:val="hu-HU"/>
        </w:rPr>
        <w:lastRenderedPageBreak/>
        <w:t>Az eredmények oldal feladata az elemzési folyamat különböző kimeneteinek strukturált bemutatása. Ezen az oldalon jelennek meg a felvitt nyers adatok, a rangsorolt OAM táblázat, a naiv becslés, a COCO eredmény</w:t>
      </w:r>
      <w:r w:rsidR="00900737" w:rsidRPr="00CA63C6">
        <w:rPr>
          <w:rFonts w:ascii="Times New Roman" w:eastAsia="Times New Roman" w:hAnsi="Times New Roman" w:cs="Times New Roman"/>
          <w:sz w:val="24"/>
          <w:szCs w:val="24"/>
          <w:lang w:val="hu-HU"/>
        </w:rPr>
        <w:t>ei</w:t>
      </w:r>
      <w:r w:rsidRPr="00CA63C6">
        <w:rPr>
          <w:rFonts w:ascii="Times New Roman" w:eastAsia="Times New Roman" w:hAnsi="Times New Roman" w:cs="Times New Roman"/>
          <w:sz w:val="24"/>
          <w:szCs w:val="24"/>
          <w:lang w:val="hu-HU"/>
        </w:rPr>
        <w:t>, az inverz elemzés és a</w:t>
      </w:r>
      <w:r w:rsidR="00900737" w:rsidRPr="00CA63C6">
        <w:rPr>
          <w:rFonts w:ascii="Times New Roman" w:eastAsia="Times New Roman" w:hAnsi="Times New Roman" w:cs="Times New Roman"/>
          <w:sz w:val="24"/>
          <w:szCs w:val="24"/>
          <w:lang w:val="hu-HU"/>
        </w:rPr>
        <w:t>z</w:t>
      </w:r>
      <w:r w:rsidRPr="00CA63C6">
        <w:rPr>
          <w:rFonts w:ascii="Times New Roman" w:eastAsia="Times New Roman" w:hAnsi="Times New Roman" w:cs="Times New Roman"/>
          <w:sz w:val="24"/>
          <w:szCs w:val="24"/>
          <w:lang w:val="hu-HU"/>
        </w:rPr>
        <w:t xml:space="preserve"> összegzés. </w:t>
      </w:r>
    </w:p>
    <w:p w14:paraId="45C92195" w14:textId="000ED6AA" w:rsidR="00F06303" w:rsidRPr="00CA63C6" w:rsidRDefault="00F06303" w:rsidP="00CA63C6">
      <w:pPr>
        <w:tabs>
          <w:tab w:val="left" w:pos="4395"/>
        </w:tabs>
        <w:rPr>
          <w:rFonts w:ascii="Times New Roman" w:eastAsia="Times New Roman" w:hAnsi="Times New Roman" w:cs="Times New Roman"/>
          <w:sz w:val="24"/>
          <w:szCs w:val="24"/>
          <w:lang w:val="hu-HU"/>
        </w:rPr>
      </w:pPr>
      <w:r w:rsidRPr="00CA63C6">
        <w:rPr>
          <w:rFonts w:ascii="Times New Roman" w:eastAsia="Times New Roman" w:hAnsi="Times New Roman" w:cs="Times New Roman"/>
          <w:sz w:val="24"/>
          <w:szCs w:val="24"/>
          <w:lang w:val="hu-HU"/>
        </w:rPr>
        <w:t xml:space="preserve">A frontendhez tartozik az elemzési módszert bemutató aloldal is. Ezen a </w:t>
      </w:r>
      <w:r w:rsidR="00900737" w:rsidRPr="00CA63C6">
        <w:rPr>
          <w:rFonts w:ascii="Times New Roman" w:eastAsia="Times New Roman" w:hAnsi="Times New Roman" w:cs="Times New Roman"/>
          <w:sz w:val="24"/>
          <w:szCs w:val="24"/>
          <w:lang w:val="hu-HU"/>
        </w:rPr>
        <w:t>lapon</w:t>
      </w:r>
      <w:r w:rsidRPr="00CA63C6">
        <w:rPr>
          <w:rFonts w:ascii="Times New Roman" w:eastAsia="Times New Roman" w:hAnsi="Times New Roman" w:cs="Times New Roman"/>
          <w:sz w:val="24"/>
          <w:szCs w:val="24"/>
          <w:lang w:val="hu-HU"/>
        </w:rPr>
        <w:t xml:space="preserve"> a felhasználó végig tudja követni, hogy a megadott adatokból miként lesz elemzési eredmény. Ez a megoldás azért hasznos, mert a rendszer így nem pusztán eredményt szolgáltat, hanem magyarázatot is ad arra, hogy az eredmény milyen folyamat végén állt elő.</w:t>
      </w:r>
    </w:p>
    <w:p w14:paraId="314A3F83" w14:textId="27CA17CE" w:rsidR="00762875" w:rsidRDefault="00D22C2C" w:rsidP="00784AE0">
      <w:pPr>
        <w:pStyle w:val="Cmsor3"/>
      </w:pPr>
      <w:bookmarkStart w:id="63" w:name="_Toc227245831"/>
      <w:r>
        <w:t>Elemzési / értékelő modul</w:t>
      </w:r>
      <w:bookmarkEnd w:id="63"/>
      <w:r>
        <w:t xml:space="preserve"> </w:t>
      </w:r>
    </w:p>
    <w:p w14:paraId="03822AC6" w14:textId="77777777" w:rsidR="00083136" w:rsidRPr="00CD72FD" w:rsidRDefault="00083136" w:rsidP="00CD72FD">
      <w:pPr>
        <w:tabs>
          <w:tab w:val="left" w:pos="4395"/>
        </w:tabs>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 modul feladata az, hogy a nyers drónadatokból előállítsa a kiértékeléshez szükséges struktúrákat, majd ezek alapján biztosítsa az eredmények megjelenítését.</w:t>
      </w:r>
    </w:p>
    <w:p w14:paraId="326303F7" w14:textId="28BE2DF7" w:rsidR="00083136" w:rsidRDefault="004C07E8" w:rsidP="00CD72FD">
      <w:pPr>
        <w:tabs>
          <w:tab w:val="left" w:pos="4395"/>
        </w:tabs>
        <w:rPr>
          <w:rFonts w:ascii="Times New Roman" w:eastAsia="Times New Roman" w:hAnsi="Times New Roman" w:cs="Times New Roman"/>
          <w:sz w:val="24"/>
          <w:szCs w:val="24"/>
          <w:lang w:val="hu-HU"/>
        </w:rPr>
      </w:pPr>
      <w:r>
        <w:rPr>
          <w:noProof/>
        </w:rPr>
        <mc:AlternateContent>
          <mc:Choice Requires="wps">
            <w:drawing>
              <wp:anchor distT="0" distB="0" distL="114300" distR="114300" simplePos="0" relativeHeight="251676672" behindDoc="1" locked="0" layoutInCell="1" allowOverlap="1" wp14:anchorId="2F97DCE3" wp14:editId="6EE0885F">
                <wp:simplePos x="0" y="0"/>
                <wp:positionH relativeFrom="column">
                  <wp:posOffset>-382270</wp:posOffset>
                </wp:positionH>
                <wp:positionV relativeFrom="paragraph">
                  <wp:posOffset>4744720</wp:posOffset>
                </wp:positionV>
                <wp:extent cx="6775450" cy="635"/>
                <wp:effectExtent l="0" t="0" r="6350" b="2540"/>
                <wp:wrapTight wrapText="bothSides">
                  <wp:wrapPolygon edited="0">
                    <wp:start x="0" y="0"/>
                    <wp:lineTo x="0" y="20658"/>
                    <wp:lineTo x="21560" y="20658"/>
                    <wp:lineTo x="21560" y="0"/>
                    <wp:lineTo x="0" y="0"/>
                  </wp:wrapPolygon>
                </wp:wrapTight>
                <wp:docPr id="45356357" name="Szövegdoboz 1"/>
                <wp:cNvGraphicFramePr/>
                <a:graphic xmlns:a="http://schemas.openxmlformats.org/drawingml/2006/main">
                  <a:graphicData uri="http://schemas.microsoft.com/office/word/2010/wordprocessingShape">
                    <wps:wsp>
                      <wps:cNvSpPr txBox="1"/>
                      <wps:spPr>
                        <a:xfrm>
                          <a:off x="0" y="0"/>
                          <a:ext cx="6775450" cy="635"/>
                        </a:xfrm>
                        <a:prstGeom prst="rect">
                          <a:avLst/>
                        </a:prstGeom>
                        <a:solidFill>
                          <a:prstClr val="white"/>
                        </a:solidFill>
                        <a:ln>
                          <a:noFill/>
                        </a:ln>
                      </wps:spPr>
                      <wps:txbx>
                        <w:txbxContent>
                          <w:p w14:paraId="24A2EC8C" w14:textId="7DFB4978" w:rsidR="004C07E8" w:rsidRPr="00D90D15" w:rsidRDefault="004C07E8" w:rsidP="004C07E8">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64" w:name="_Toc227179774"/>
                            <w:r w:rsidR="001B4AEC" w:rsidRPr="00D90D15">
                              <w:rPr>
                                <w:rFonts w:ascii="Times New Roman" w:eastAsia="Times New Roman" w:hAnsi="Times New Roman" w:cs="Times New Roman"/>
                                <w:noProof/>
                                <w:sz w:val="24"/>
                                <w:szCs w:val="24"/>
                              </w:rPr>
                              <w:t>6</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Ábra</w:t>
                            </w:r>
                            <w:r w:rsidR="00092398">
                              <w:rPr>
                                <w:rFonts w:ascii="Times New Roman" w:eastAsia="Times New Roman" w:hAnsi="Times New Roman" w:cs="Times New Roman"/>
                                <w:noProof/>
                                <w:sz w:val="24"/>
                                <w:szCs w:val="24"/>
                              </w:rPr>
                              <w:t>:</w:t>
                            </w:r>
                            <w:r w:rsidRPr="00D90D15">
                              <w:rPr>
                                <w:rFonts w:ascii="Times New Roman" w:eastAsia="Times New Roman" w:hAnsi="Times New Roman" w:cs="Times New Roman"/>
                                <w:noProof/>
                                <w:sz w:val="24"/>
                                <w:szCs w:val="24"/>
                              </w:rPr>
                              <w:t xml:space="preserve"> A COCO elemzési eredményeinek megjelenítése </w:t>
                            </w:r>
                            <w:r w:rsidR="000C03B2" w:rsidRPr="00D90D15">
                              <w:rPr>
                                <w:rFonts w:ascii="Times New Roman" w:eastAsia="Times New Roman" w:hAnsi="Times New Roman" w:cs="Times New Roman"/>
                                <w:noProof/>
                                <w:sz w:val="24"/>
                                <w:szCs w:val="24"/>
                              </w:rPr>
                              <w:t>(saját forrás)</w:t>
                            </w:r>
                            <w:bookmarkEnd w:id="64"/>
                            <w:ins w:id="65" w:author="Lttd" w:date="2026-04-16T20:10:00Z" w16du:dateUtc="2026-04-16T18:10:00Z">
                              <w:r w:rsidR="004D47CE">
                                <w:rPr>
                                  <w:rFonts w:ascii="Times New Roman" w:eastAsia="Times New Roman" w:hAnsi="Times New Roman" w:cs="Times New Roman"/>
                                  <w:noProof/>
                                  <w:sz w:val="24"/>
                                  <w:szCs w:val="24"/>
                                </w:rPr>
                                <w:t xml:space="preserve"> Minden oszlop minden ábrán világosan meg kell, hogy adja a számok mértékegységeit! Ha van tizedes jegy, mindenhol legyen: 11 &lt;&gt; 11.00 / nincs balra rendezett szám, csak jobbra rendezett!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97DCE3" id="_x0000_s1037" type="#_x0000_t202" style="position:absolute;left:0;text-align:left;margin-left:-30.1pt;margin-top:373.6pt;width:533.5pt;height:.0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" stroked="f">
                <v:textbox style="mso-fit-shape-to-text:t" inset="0,0,0,0">
                  <w:txbxContent>
                    <w:p w14:paraId="24A2EC8C" w14:textId="7DFB4978" w:rsidR="004C07E8" w:rsidRPr="00D90D15" w:rsidRDefault="004C07E8" w:rsidP="004C07E8">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66" w:name="_Toc227179774"/>
                      <w:r w:rsidR="001B4AEC" w:rsidRPr="00D90D15">
                        <w:rPr>
                          <w:rFonts w:ascii="Times New Roman" w:eastAsia="Times New Roman" w:hAnsi="Times New Roman" w:cs="Times New Roman"/>
                          <w:noProof/>
                          <w:sz w:val="24"/>
                          <w:szCs w:val="24"/>
                        </w:rPr>
                        <w:t>6</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Ábra</w:t>
                      </w:r>
                      <w:r w:rsidR="00092398">
                        <w:rPr>
                          <w:rFonts w:ascii="Times New Roman" w:eastAsia="Times New Roman" w:hAnsi="Times New Roman" w:cs="Times New Roman"/>
                          <w:noProof/>
                          <w:sz w:val="24"/>
                          <w:szCs w:val="24"/>
                        </w:rPr>
                        <w:t>:</w:t>
                      </w:r>
                      <w:r w:rsidRPr="00D90D15">
                        <w:rPr>
                          <w:rFonts w:ascii="Times New Roman" w:eastAsia="Times New Roman" w:hAnsi="Times New Roman" w:cs="Times New Roman"/>
                          <w:noProof/>
                          <w:sz w:val="24"/>
                          <w:szCs w:val="24"/>
                        </w:rPr>
                        <w:t xml:space="preserve"> A COCO elemzési eredményeinek megjelenítése </w:t>
                      </w:r>
                      <w:r w:rsidR="000C03B2" w:rsidRPr="00D90D15">
                        <w:rPr>
                          <w:rFonts w:ascii="Times New Roman" w:eastAsia="Times New Roman" w:hAnsi="Times New Roman" w:cs="Times New Roman"/>
                          <w:noProof/>
                          <w:sz w:val="24"/>
                          <w:szCs w:val="24"/>
                        </w:rPr>
                        <w:t>(saját forrás)</w:t>
                      </w:r>
                      <w:bookmarkEnd w:id="66"/>
                      <w:ins w:id="67" w:author="Lttd" w:date="2026-04-16T20:10:00Z" w16du:dateUtc="2026-04-16T18:10:00Z">
                        <w:r w:rsidR="004D47CE">
                          <w:rPr>
                            <w:rFonts w:ascii="Times New Roman" w:eastAsia="Times New Roman" w:hAnsi="Times New Roman" w:cs="Times New Roman"/>
                            <w:noProof/>
                            <w:sz w:val="24"/>
                            <w:szCs w:val="24"/>
                          </w:rPr>
                          <w:t xml:space="preserve"> Minden oszlop minden ábrán világosan meg kell, hogy adja a számok mértékegységeit! Ha van tizedes jegy, mindenhol legyen: 11 &lt;&gt; 11.00 / nincs balra rendezett szám, csak jobbra rendezett!</w:t>
                        </w:r>
                      </w:ins>
                    </w:p>
                  </w:txbxContent>
                </v:textbox>
                <w10:wrap type="tight"/>
              </v:shape>
            </w:pict>
          </mc:Fallback>
        </mc:AlternateContent>
      </w:r>
      <w:r w:rsidRPr="004C07E8">
        <w:rPr>
          <w:rFonts w:ascii="Times New Roman" w:eastAsia="Times New Roman" w:hAnsi="Times New Roman" w:cs="Times New Roman"/>
          <w:noProof/>
          <w:sz w:val="24"/>
          <w:szCs w:val="24"/>
          <w:lang w:val="hu-HU"/>
        </w:rPr>
        <w:drawing>
          <wp:anchor distT="0" distB="0" distL="114300" distR="114300" simplePos="0" relativeHeight="251674624" behindDoc="1" locked="0" layoutInCell="1" allowOverlap="1" wp14:anchorId="3615C608" wp14:editId="64921294">
            <wp:simplePos x="0" y="0"/>
            <wp:positionH relativeFrom="column">
              <wp:posOffset>-361315</wp:posOffset>
            </wp:positionH>
            <wp:positionV relativeFrom="paragraph">
              <wp:posOffset>1914525</wp:posOffset>
            </wp:positionV>
            <wp:extent cx="6697980" cy="2930525"/>
            <wp:effectExtent l="0" t="0" r="7620" b="3175"/>
            <wp:wrapTight wrapText="bothSides">
              <wp:wrapPolygon edited="0">
                <wp:start x="0" y="0"/>
                <wp:lineTo x="0" y="21483"/>
                <wp:lineTo x="21563" y="21483"/>
                <wp:lineTo x="21563" y="0"/>
                <wp:lineTo x="0" y="0"/>
              </wp:wrapPolygon>
            </wp:wrapTight>
            <wp:docPr id="122535800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58002"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97980" cy="2930525"/>
                    </a:xfrm>
                    <a:prstGeom prst="rect">
                      <a:avLst/>
                    </a:prstGeom>
                  </pic:spPr>
                </pic:pic>
              </a:graphicData>
            </a:graphic>
            <wp14:sizeRelH relativeFrom="margin">
              <wp14:pctWidth>0</wp14:pctWidth>
            </wp14:sizeRelH>
          </wp:anchor>
        </w:drawing>
      </w:r>
      <w:r w:rsidR="00083136" w:rsidRPr="00CD72FD">
        <w:rPr>
          <w:rFonts w:ascii="Times New Roman" w:eastAsia="Times New Roman" w:hAnsi="Times New Roman" w:cs="Times New Roman"/>
          <w:sz w:val="24"/>
          <w:szCs w:val="24"/>
          <w:lang w:val="hu-HU"/>
        </w:rPr>
        <w:t>A feldolgozás első lépése a felvitt adatok OAM-szerkezetbe rendezése. Itt a különböző drónok attribútumai egységes táblázatos formába kerülnek, amely már alkalmas a további összehasonlításra. Ezt követi a rangsorolási lépés, ahol az eltérő mértékegységű paraméterek közös, kezelhető logika szerint kerülnek rendezésre. Erre azért van szükség, mert a rendszer egyszerre kezel literben, percben, méterben, hatótávban és árban kifejezett adatokat, amelyek közvetlenül nem vethetők össze. A saját rendszer ezután nemcsak a rangsorolt OAM-ot állítja elő, hanem elkészíti annak inverz változatát is, amely a validációs folyamat alapját adja</w:t>
      </w:r>
      <w:r w:rsidR="000C03B2">
        <w:rPr>
          <w:rFonts w:ascii="Times New Roman" w:eastAsia="Times New Roman" w:hAnsi="Times New Roman" w:cs="Times New Roman"/>
          <w:sz w:val="24"/>
          <w:szCs w:val="24"/>
          <w:lang w:val="hu-HU"/>
        </w:rPr>
        <w:t xml:space="preserve"> (6. ábra)</w:t>
      </w:r>
      <w:r w:rsidR="00083136" w:rsidRPr="00CD72FD">
        <w:rPr>
          <w:rFonts w:ascii="Times New Roman" w:eastAsia="Times New Roman" w:hAnsi="Times New Roman" w:cs="Times New Roman"/>
          <w:sz w:val="24"/>
          <w:szCs w:val="24"/>
          <w:lang w:val="hu-HU"/>
        </w:rPr>
        <w:t>.</w:t>
      </w:r>
    </w:p>
    <w:p w14:paraId="462DF74D" w14:textId="770ACFE4" w:rsidR="00083136" w:rsidRPr="00CD72FD" w:rsidRDefault="00083136" w:rsidP="00CD72FD">
      <w:pPr>
        <w:tabs>
          <w:tab w:val="left" w:pos="4395"/>
        </w:tabs>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lastRenderedPageBreak/>
        <w:t>A COCO</w:t>
      </w:r>
      <w:r w:rsidR="007E452D" w:rsidRPr="00CD72FD">
        <w:rPr>
          <w:rFonts w:ascii="Times New Roman" w:eastAsia="Times New Roman" w:hAnsi="Times New Roman" w:cs="Times New Roman"/>
          <w:sz w:val="24"/>
          <w:szCs w:val="24"/>
          <w:lang w:val="hu-HU"/>
        </w:rPr>
        <w:t xml:space="preserve"> </w:t>
      </w:r>
      <w:r w:rsidRPr="00CD72FD">
        <w:rPr>
          <w:rFonts w:ascii="Times New Roman" w:eastAsia="Times New Roman" w:hAnsi="Times New Roman" w:cs="Times New Roman"/>
          <w:sz w:val="24"/>
          <w:szCs w:val="24"/>
          <w:lang w:val="hu-HU"/>
        </w:rPr>
        <w:t xml:space="preserve">alapú kiértékelés ezekre a saját rendszer által előállított mátrixokra épül. A rangsorolt OAM és az inverz OAM cURL kérés </w:t>
      </w:r>
      <w:r w:rsidR="007E452D" w:rsidRPr="00CD72FD">
        <w:rPr>
          <w:rFonts w:ascii="Times New Roman" w:eastAsia="Times New Roman" w:hAnsi="Times New Roman" w:cs="Times New Roman"/>
          <w:sz w:val="24"/>
          <w:szCs w:val="24"/>
          <w:lang w:val="hu-HU"/>
        </w:rPr>
        <w:t>használatával</w:t>
      </w:r>
      <w:r w:rsidRPr="00CD72FD">
        <w:rPr>
          <w:rFonts w:ascii="Times New Roman" w:eastAsia="Times New Roman" w:hAnsi="Times New Roman" w:cs="Times New Roman"/>
          <w:sz w:val="24"/>
          <w:szCs w:val="24"/>
          <w:lang w:val="hu-HU"/>
        </w:rPr>
        <w:t xml:space="preserve"> kerül továbbításra a COCO Standard külső feldolgozó felülete felé</w:t>
      </w:r>
      <w:r w:rsidR="004C07E8">
        <w:rPr>
          <w:rFonts w:ascii="Times New Roman" w:eastAsia="Times New Roman" w:hAnsi="Times New Roman" w:cs="Times New Roman"/>
          <w:sz w:val="24"/>
          <w:szCs w:val="24"/>
          <w:lang w:val="hu-HU"/>
        </w:rPr>
        <w:t>.</w:t>
      </w:r>
      <w:r w:rsidRPr="00CD72FD">
        <w:rPr>
          <w:rFonts w:ascii="Times New Roman" w:eastAsia="Times New Roman" w:hAnsi="Times New Roman" w:cs="Times New Roman"/>
          <w:sz w:val="24"/>
          <w:szCs w:val="24"/>
          <w:lang w:val="hu-HU"/>
        </w:rPr>
        <w:t xml:space="preserve"> A felület működése alapján a rangsorolt mátrix megadása kötelező, míg az azonosító és a lépcsők száma nem kötelező, és megadás hiányában alapértelmezett értékekkel dolgozik. A COCO Standard emellett képes opcionálisan objektum- és attribútumelnevezések kezelésére is, ami jól illeszthető a rendszer által előállított adatszerkezethez. A saját alkalmazás a külső feldolgozás eredményeként visszakapott eredményeket fogadja, feldolgozza és megjeleníti a felhasználó számára.</w:t>
      </w:r>
      <w:r w:rsidR="00A81AE2" w:rsidRPr="00A81AE2">
        <w:t xml:space="preserve"> </w:t>
      </w:r>
      <w:sdt>
        <w:sdtPr>
          <w:id w:val="587426859"/>
          <w:citation/>
        </w:sdtPr>
        <w:sdtContent>
          <w:r w:rsidR="00BC4554">
            <w:fldChar w:fldCharType="begin"/>
          </w:r>
          <w:r w:rsidR="00C861B4">
            <w:rPr>
              <w:lang w:val="hu-HU"/>
            </w:rPr>
            <w:instrText xml:space="preserve">CITATION MIA \l 1038 </w:instrText>
          </w:r>
          <w:r w:rsidR="00BC4554">
            <w:fldChar w:fldCharType="separate"/>
          </w:r>
          <w:r w:rsidR="00FF0D74" w:rsidRPr="00FF0D74">
            <w:rPr>
              <w:noProof/>
              <w:lang w:val="hu-HU"/>
            </w:rPr>
            <w:t>(my-x (T16), dátum nélk.)</w:t>
          </w:r>
          <w:r w:rsidR="00BC4554">
            <w:fldChar w:fldCharType="end"/>
          </w:r>
        </w:sdtContent>
      </w:sdt>
    </w:p>
    <w:p w14:paraId="568692B4" w14:textId="67C41CDD" w:rsidR="00083136" w:rsidRDefault="00083136" w:rsidP="00CD72FD">
      <w:pPr>
        <w:tabs>
          <w:tab w:val="left" w:pos="4395"/>
        </w:tabs>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 modul része az inverz futtatásra épülő validáció is. Mivel az inverz OAM-ot szintén a saját rendszer állítja elő, ezért az eredeti és az inverz futás eredményei közvetlenül összevethetők. Az így visszakapott COCO</w:t>
      </w:r>
      <w:r w:rsidR="00AA0FD3" w:rsidRPr="00CD72FD">
        <w:rPr>
          <w:rFonts w:ascii="Times New Roman" w:eastAsia="Times New Roman" w:hAnsi="Times New Roman" w:cs="Times New Roman"/>
          <w:sz w:val="24"/>
          <w:szCs w:val="24"/>
          <w:lang w:val="hu-HU"/>
        </w:rPr>
        <w:t xml:space="preserve"> </w:t>
      </w:r>
      <w:r w:rsidRPr="00CD72FD">
        <w:rPr>
          <w:rFonts w:ascii="Times New Roman" w:eastAsia="Times New Roman" w:hAnsi="Times New Roman" w:cs="Times New Roman"/>
          <w:sz w:val="24"/>
          <w:szCs w:val="24"/>
          <w:lang w:val="hu-HU"/>
        </w:rPr>
        <w:t>eredmények alapján meghatározható, hogy az eltérések előjelviszonyai megfelelnek-e az elvárt logikának, és ebből áll elő a valid vagy invalid jelzés. Ez a lépés módszertani és gyakorlati szempontból is fontos, mert a rendszer így nem csak eredményt ad, hanem egyfajta önellenőrzést is végez.</w:t>
      </w:r>
    </w:p>
    <w:p w14:paraId="171B0C0E" w14:textId="40DA41D8" w:rsidR="00972717" w:rsidRDefault="00BB4BBE" w:rsidP="00CD72FD">
      <w:pPr>
        <w:tabs>
          <w:tab w:val="left" w:pos="4395"/>
        </w:tabs>
        <w:rPr>
          <w:rFonts w:ascii="Times New Roman" w:eastAsia="Times New Roman" w:hAnsi="Times New Roman" w:cs="Times New Roman"/>
          <w:sz w:val="24"/>
          <w:szCs w:val="24"/>
          <w:lang w:val="hu-HU"/>
        </w:rPr>
      </w:pPr>
      <w:r>
        <w:rPr>
          <w:noProof/>
        </w:rPr>
        <mc:AlternateContent>
          <mc:Choice Requires="wps">
            <w:drawing>
              <wp:anchor distT="0" distB="0" distL="114300" distR="114300" simplePos="0" relativeHeight="251679744" behindDoc="1" locked="0" layoutInCell="1" allowOverlap="1" wp14:anchorId="00E76821" wp14:editId="60A02354">
                <wp:simplePos x="0" y="0"/>
                <wp:positionH relativeFrom="margin">
                  <wp:posOffset>-621564</wp:posOffset>
                </wp:positionH>
                <wp:positionV relativeFrom="paragraph">
                  <wp:posOffset>5902707</wp:posOffset>
                </wp:positionV>
                <wp:extent cx="6660515" cy="635"/>
                <wp:effectExtent l="0" t="0" r="6985" b="2540"/>
                <wp:wrapTight wrapText="bothSides">
                  <wp:wrapPolygon edited="0">
                    <wp:start x="0" y="0"/>
                    <wp:lineTo x="0" y="20658"/>
                    <wp:lineTo x="21561" y="20658"/>
                    <wp:lineTo x="21561" y="0"/>
                    <wp:lineTo x="0" y="0"/>
                  </wp:wrapPolygon>
                </wp:wrapTight>
                <wp:docPr id="1586275998" name="Szövegdoboz 1"/>
                <wp:cNvGraphicFramePr/>
                <a:graphic xmlns:a="http://schemas.openxmlformats.org/drawingml/2006/main">
                  <a:graphicData uri="http://schemas.microsoft.com/office/word/2010/wordprocessingShape">
                    <wps:wsp>
                      <wps:cNvSpPr txBox="1"/>
                      <wps:spPr>
                        <a:xfrm>
                          <a:off x="0" y="0"/>
                          <a:ext cx="6660515" cy="635"/>
                        </a:xfrm>
                        <a:prstGeom prst="rect">
                          <a:avLst/>
                        </a:prstGeom>
                        <a:solidFill>
                          <a:prstClr val="white"/>
                        </a:solidFill>
                        <a:ln>
                          <a:noFill/>
                        </a:ln>
                      </wps:spPr>
                      <wps:txbx>
                        <w:txbxContent>
                          <w:p w14:paraId="59B9FDEE" w14:textId="084384F5" w:rsidR="005F4DCD" w:rsidRPr="00D90D15" w:rsidRDefault="005F4DCD" w:rsidP="005F4DCD">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68" w:name="_Toc227179775"/>
                            <w:r w:rsidR="001B4AEC" w:rsidRPr="00D90D15">
                              <w:rPr>
                                <w:rFonts w:ascii="Times New Roman" w:eastAsia="Times New Roman" w:hAnsi="Times New Roman" w:cs="Times New Roman"/>
                                <w:noProof/>
                                <w:sz w:val="24"/>
                                <w:szCs w:val="24"/>
                              </w:rPr>
                              <w:t>7</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Ábra</w:t>
                            </w:r>
                            <w:r w:rsidR="005A0243">
                              <w:rPr>
                                <w:rFonts w:ascii="Times New Roman" w:eastAsia="Times New Roman" w:hAnsi="Times New Roman" w:cs="Times New Roman"/>
                                <w:noProof/>
                                <w:sz w:val="24"/>
                                <w:szCs w:val="24"/>
                              </w:rPr>
                              <w:t>:</w:t>
                            </w:r>
                            <w:r w:rsidRPr="00D90D15">
                              <w:rPr>
                                <w:rFonts w:ascii="Times New Roman" w:eastAsia="Times New Roman" w:hAnsi="Times New Roman" w:cs="Times New Roman"/>
                                <w:noProof/>
                                <w:sz w:val="24"/>
                                <w:szCs w:val="24"/>
                              </w:rPr>
                              <w:t xml:space="preserve"> Validáció, azaz a</w:t>
                            </w:r>
                            <w:r w:rsidR="00455A17" w:rsidRPr="00D90D15">
                              <w:rPr>
                                <w:rFonts w:ascii="Times New Roman" w:eastAsia="Times New Roman" w:hAnsi="Times New Roman" w:cs="Times New Roman"/>
                                <w:noProof/>
                                <w:sz w:val="24"/>
                                <w:szCs w:val="24"/>
                              </w:rPr>
                              <w:t xml:space="preserve"> végeredmény </w:t>
                            </w:r>
                            <w:r w:rsidRPr="00D90D15">
                              <w:rPr>
                                <w:rFonts w:ascii="Times New Roman" w:eastAsia="Times New Roman" w:hAnsi="Times New Roman" w:cs="Times New Roman"/>
                                <w:noProof/>
                                <w:sz w:val="24"/>
                                <w:szCs w:val="24"/>
                              </w:rPr>
                              <w:t xml:space="preserve">megjelenítése, </w:t>
                            </w:r>
                            <w:r w:rsidR="00741FB3" w:rsidRPr="00D90D15">
                              <w:rPr>
                                <w:rFonts w:ascii="Times New Roman" w:eastAsia="Times New Roman" w:hAnsi="Times New Roman" w:cs="Times New Roman"/>
                                <w:noProof/>
                                <w:sz w:val="24"/>
                                <w:szCs w:val="24"/>
                              </w:rPr>
                              <w:t>az eredm</w:t>
                            </w:r>
                            <w:r w:rsidR="00BB4BBE">
                              <w:rPr>
                                <w:rFonts w:ascii="Times New Roman" w:eastAsia="Times New Roman" w:hAnsi="Times New Roman" w:cs="Times New Roman"/>
                                <w:noProof/>
                                <w:sz w:val="24"/>
                                <w:szCs w:val="24"/>
                              </w:rPr>
                              <w:t>é</w:t>
                            </w:r>
                            <w:r w:rsidR="00741FB3" w:rsidRPr="00D90D15">
                              <w:rPr>
                                <w:rFonts w:ascii="Times New Roman" w:eastAsia="Times New Roman" w:hAnsi="Times New Roman" w:cs="Times New Roman"/>
                                <w:noProof/>
                                <w:sz w:val="24"/>
                                <w:szCs w:val="24"/>
                              </w:rPr>
                              <w:t>nyek oldalon</w:t>
                            </w:r>
                            <w:r w:rsidR="00CC4698" w:rsidRPr="00D90D15">
                              <w:rPr>
                                <w:rFonts w:ascii="Times New Roman" w:eastAsia="Times New Roman" w:hAnsi="Times New Roman" w:cs="Times New Roman"/>
                                <w:noProof/>
                                <w:sz w:val="24"/>
                                <w:szCs w:val="24"/>
                              </w:rPr>
                              <w:t xml:space="preserve"> (saját forrás)</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E76821" id="_x0000_s1038" type="#_x0000_t202" style="position:absolute;left:0;text-align:left;margin-left:-48.95pt;margin-top:464.8pt;width:524.45pt;height:.05pt;z-index:-251636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" stroked="f">
                <v:textbox style="mso-fit-shape-to-text:t" inset="0,0,0,0">
                  <w:txbxContent>
                    <w:p w14:paraId="59B9FDEE" w14:textId="084384F5" w:rsidR="005F4DCD" w:rsidRPr="00D90D15" w:rsidRDefault="005F4DCD" w:rsidP="005F4DCD">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69" w:name="_Toc227179775"/>
                      <w:r w:rsidR="001B4AEC" w:rsidRPr="00D90D15">
                        <w:rPr>
                          <w:rFonts w:ascii="Times New Roman" w:eastAsia="Times New Roman" w:hAnsi="Times New Roman" w:cs="Times New Roman"/>
                          <w:noProof/>
                          <w:sz w:val="24"/>
                          <w:szCs w:val="24"/>
                        </w:rPr>
                        <w:t>7</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Ábra</w:t>
                      </w:r>
                      <w:r w:rsidR="005A0243">
                        <w:rPr>
                          <w:rFonts w:ascii="Times New Roman" w:eastAsia="Times New Roman" w:hAnsi="Times New Roman" w:cs="Times New Roman"/>
                          <w:noProof/>
                          <w:sz w:val="24"/>
                          <w:szCs w:val="24"/>
                        </w:rPr>
                        <w:t>:</w:t>
                      </w:r>
                      <w:r w:rsidRPr="00D90D15">
                        <w:rPr>
                          <w:rFonts w:ascii="Times New Roman" w:eastAsia="Times New Roman" w:hAnsi="Times New Roman" w:cs="Times New Roman"/>
                          <w:noProof/>
                          <w:sz w:val="24"/>
                          <w:szCs w:val="24"/>
                        </w:rPr>
                        <w:t xml:space="preserve"> Validáció, azaz a</w:t>
                      </w:r>
                      <w:r w:rsidR="00455A17" w:rsidRPr="00D90D15">
                        <w:rPr>
                          <w:rFonts w:ascii="Times New Roman" w:eastAsia="Times New Roman" w:hAnsi="Times New Roman" w:cs="Times New Roman"/>
                          <w:noProof/>
                          <w:sz w:val="24"/>
                          <w:szCs w:val="24"/>
                        </w:rPr>
                        <w:t xml:space="preserve"> végeredmény </w:t>
                      </w:r>
                      <w:r w:rsidRPr="00D90D15">
                        <w:rPr>
                          <w:rFonts w:ascii="Times New Roman" w:eastAsia="Times New Roman" w:hAnsi="Times New Roman" w:cs="Times New Roman"/>
                          <w:noProof/>
                          <w:sz w:val="24"/>
                          <w:szCs w:val="24"/>
                        </w:rPr>
                        <w:t xml:space="preserve">megjelenítése, </w:t>
                      </w:r>
                      <w:r w:rsidR="00741FB3" w:rsidRPr="00D90D15">
                        <w:rPr>
                          <w:rFonts w:ascii="Times New Roman" w:eastAsia="Times New Roman" w:hAnsi="Times New Roman" w:cs="Times New Roman"/>
                          <w:noProof/>
                          <w:sz w:val="24"/>
                          <w:szCs w:val="24"/>
                        </w:rPr>
                        <w:t>az eredm</w:t>
                      </w:r>
                      <w:r w:rsidR="00BB4BBE">
                        <w:rPr>
                          <w:rFonts w:ascii="Times New Roman" w:eastAsia="Times New Roman" w:hAnsi="Times New Roman" w:cs="Times New Roman"/>
                          <w:noProof/>
                          <w:sz w:val="24"/>
                          <w:szCs w:val="24"/>
                        </w:rPr>
                        <w:t>é</w:t>
                      </w:r>
                      <w:r w:rsidR="00741FB3" w:rsidRPr="00D90D15">
                        <w:rPr>
                          <w:rFonts w:ascii="Times New Roman" w:eastAsia="Times New Roman" w:hAnsi="Times New Roman" w:cs="Times New Roman"/>
                          <w:noProof/>
                          <w:sz w:val="24"/>
                          <w:szCs w:val="24"/>
                        </w:rPr>
                        <w:t>nyek oldalon</w:t>
                      </w:r>
                      <w:r w:rsidR="00CC4698" w:rsidRPr="00D90D15">
                        <w:rPr>
                          <w:rFonts w:ascii="Times New Roman" w:eastAsia="Times New Roman" w:hAnsi="Times New Roman" w:cs="Times New Roman"/>
                          <w:noProof/>
                          <w:sz w:val="24"/>
                          <w:szCs w:val="24"/>
                        </w:rPr>
                        <w:t xml:space="preserve"> (saját forrás)</w:t>
                      </w:r>
                      <w:bookmarkEnd w:id="69"/>
                    </w:p>
                  </w:txbxContent>
                </v:textbox>
                <w10:wrap type="tight" anchorx="margin"/>
              </v:shape>
            </w:pict>
          </mc:Fallback>
        </mc:AlternateContent>
      </w:r>
      <w:r w:rsidRPr="005F4DCD">
        <w:rPr>
          <w:rFonts w:ascii="Times New Roman" w:eastAsia="Times New Roman" w:hAnsi="Times New Roman" w:cs="Times New Roman"/>
          <w:noProof/>
          <w:sz w:val="24"/>
          <w:szCs w:val="24"/>
          <w:lang w:val="hu-HU"/>
        </w:rPr>
        <w:drawing>
          <wp:anchor distT="0" distB="0" distL="114300" distR="114300" simplePos="0" relativeHeight="251677696" behindDoc="1" locked="0" layoutInCell="1" allowOverlap="1" wp14:anchorId="231C79A0" wp14:editId="3B73CD27">
            <wp:simplePos x="0" y="0"/>
            <wp:positionH relativeFrom="margin">
              <wp:align>left</wp:align>
            </wp:positionH>
            <wp:positionV relativeFrom="paragraph">
              <wp:posOffset>4158280</wp:posOffset>
            </wp:positionV>
            <wp:extent cx="6007735" cy="1716405"/>
            <wp:effectExtent l="0" t="0" r="0" b="0"/>
            <wp:wrapTight wrapText="bothSides">
              <wp:wrapPolygon edited="0">
                <wp:start x="0" y="0"/>
                <wp:lineTo x="0" y="21336"/>
                <wp:lineTo x="21506" y="21336"/>
                <wp:lineTo x="21506" y="0"/>
                <wp:lineTo x="0" y="0"/>
              </wp:wrapPolygon>
            </wp:wrapTight>
            <wp:docPr id="16495728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57285"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07735" cy="1716405"/>
                    </a:xfrm>
                    <a:prstGeom prst="rect">
                      <a:avLst/>
                    </a:prstGeom>
                  </pic:spPr>
                </pic:pic>
              </a:graphicData>
            </a:graphic>
            <wp14:sizeRelH relativeFrom="margin">
              <wp14:pctWidth>0</wp14:pctWidth>
            </wp14:sizeRelH>
            <wp14:sizeRelV relativeFrom="margin">
              <wp14:pctHeight>0</wp14:pctHeight>
            </wp14:sizeRelV>
          </wp:anchor>
        </w:drawing>
      </w:r>
      <w:r w:rsidR="00972717" w:rsidRPr="00972717">
        <w:rPr>
          <w:rFonts w:ascii="Times New Roman" w:eastAsia="Times New Roman" w:hAnsi="Times New Roman" w:cs="Times New Roman"/>
          <w:sz w:val="24"/>
          <w:szCs w:val="24"/>
          <w:lang w:val="hu-HU"/>
        </w:rPr>
        <w:t xml:space="preserve">A modul működésének szemléltetésére egy rövid mintapéldát is bemutatok. A vizsgálat során a rendszer nyolc permetező drón adatait dolgozta fel, majd ezekből előállította a rangsorolt OAM-ot és annak inverz változatát is. Ezt követően a két mátrix cURL kérés segítségével került továbbításra a COCO Standard felé, amelynek eredményei visszaérkeztek a rendszerbe és megjelentek az eredményoldalon. A kapott kimenetek alapján jól látható volt, hogy a vizsgált típusok között eltérés mutatkozik az ár és a becsült teljesítmény viszonyában, tehát a magasabb ár nem jelentett automatikusan kedvezőbb választást. A validációs rész azt is megmutatta, hogy a numerikusan kedvezőbb eredmények közül nem mindegyik tekinthető egyformán megbízhatónak. A mintában például az EFT G630 kiemelkedően kedvező eltérést mutatott, ugyanakkor a validáció eredménye ennél a típusnál invalid lett, ezért az eredmény óvatos értelmezést igényel. Ezzel szemben </w:t>
      </w:r>
      <w:r w:rsidR="00972717" w:rsidRPr="00972717">
        <w:rPr>
          <w:rFonts w:ascii="Times New Roman" w:eastAsia="Times New Roman" w:hAnsi="Times New Roman" w:cs="Times New Roman"/>
          <w:sz w:val="24"/>
          <w:szCs w:val="24"/>
          <w:lang w:val="hu-HU"/>
        </w:rPr>
        <w:lastRenderedPageBreak/>
        <w:t>a BDU AE50 esetében a direkt futás kedvező eltérést mutatott, és a validáció is megfelelő volt, ezért ez a típus a bemutatott mintában egy stabilabban értelmezhető, kedvezőbb választásként jelenik meg</w:t>
      </w:r>
      <w:r w:rsidR="004352E7">
        <w:rPr>
          <w:rFonts w:ascii="Times New Roman" w:eastAsia="Times New Roman" w:hAnsi="Times New Roman" w:cs="Times New Roman"/>
          <w:sz w:val="24"/>
          <w:szCs w:val="24"/>
          <w:lang w:val="hu-HU"/>
        </w:rPr>
        <w:t xml:space="preserve"> (7. ábra)</w:t>
      </w:r>
      <w:r w:rsidR="00972717" w:rsidRPr="00972717">
        <w:rPr>
          <w:rFonts w:ascii="Times New Roman" w:eastAsia="Times New Roman" w:hAnsi="Times New Roman" w:cs="Times New Roman"/>
          <w:sz w:val="24"/>
          <w:szCs w:val="24"/>
          <w:lang w:val="hu-HU"/>
        </w:rPr>
        <w:t>. A mintapélda jól szemlélteti, hogy a rendszer nemcsak az adatok rögzítésére és feldolgozására alkalmas, hanem a döntéstámogatási folyamat végig vitelére és az eredmények értelmezésének támogatására is.</w:t>
      </w:r>
    </w:p>
    <w:p w14:paraId="0753D6B4" w14:textId="13ED3F06" w:rsidR="00145DE8" w:rsidRDefault="00657A3D" w:rsidP="00784AE0">
      <w:pPr>
        <w:pStyle w:val="Cmsor3"/>
      </w:pPr>
      <w:bookmarkStart w:id="70" w:name="_Toc227245832"/>
      <w:r>
        <w:t>Összevetés LLM alapú megoldásokkal</w:t>
      </w:r>
      <w:bookmarkEnd w:id="70"/>
    </w:p>
    <w:p w14:paraId="1EB21763" w14:textId="45AC5877" w:rsidR="00657A3D" w:rsidRPr="00657A3D" w:rsidRDefault="00657A3D" w:rsidP="00657A3D">
      <w:pPr>
        <w:rPr>
          <w:rFonts w:ascii="Times New Roman" w:eastAsia="Times New Roman" w:hAnsi="Times New Roman" w:cs="Times New Roman"/>
          <w:sz w:val="24"/>
          <w:szCs w:val="24"/>
          <w:lang w:val="hu-HU"/>
        </w:rPr>
      </w:pPr>
      <w:r w:rsidRPr="00657A3D">
        <w:rPr>
          <w:rFonts w:ascii="Times New Roman" w:eastAsia="Times New Roman" w:hAnsi="Times New Roman" w:cs="Times New Roman"/>
          <w:sz w:val="24"/>
          <w:szCs w:val="24"/>
          <w:lang w:val="hu-HU"/>
        </w:rPr>
        <w:t xml:space="preserve">A rendszer értékelésének egy speciális formájaként indokoltnak tartottam annak vizsgálatát is, hogy ugyanarra a feladatra milyen eredményt ad egy nagy nyelvi modellen alapuló megoldás, és ez </w:t>
      </w:r>
      <w:r w:rsidR="00012E84">
        <w:rPr>
          <w:rFonts w:ascii="Times New Roman" w:eastAsia="Times New Roman" w:hAnsi="Times New Roman" w:cs="Times New Roman"/>
          <w:sz w:val="24"/>
          <w:szCs w:val="24"/>
          <w:lang w:val="hu-HU"/>
        </w:rPr>
        <w:t>miként</w:t>
      </w:r>
      <w:r w:rsidRPr="00657A3D">
        <w:rPr>
          <w:rFonts w:ascii="Times New Roman" w:eastAsia="Times New Roman" w:hAnsi="Times New Roman" w:cs="Times New Roman"/>
          <w:sz w:val="24"/>
          <w:szCs w:val="24"/>
          <w:lang w:val="hu-HU"/>
        </w:rPr>
        <w:t xml:space="preserve"> vethető </w:t>
      </w:r>
      <w:r w:rsidR="00012E84">
        <w:rPr>
          <w:rFonts w:ascii="Times New Roman" w:eastAsia="Times New Roman" w:hAnsi="Times New Roman" w:cs="Times New Roman"/>
          <w:sz w:val="24"/>
          <w:szCs w:val="24"/>
          <w:lang w:val="hu-HU"/>
        </w:rPr>
        <w:t>össze az általan fejlesztett</w:t>
      </w:r>
      <w:r w:rsidRPr="00657A3D">
        <w:rPr>
          <w:rFonts w:ascii="Times New Roman" w:eastAsia="Times New Roman" w:hAnsi="Times New Roman" w:cs="Times New Roman"/>
          <w:sz w:val="24"/>
          <w:szCs w:val="24"/>
          <w:lang w:val="hu-HU"/>
        </w:rPr>
        <w:t xml:space="preserve"> rendszer kimenetével. A cél mindkét esetben azonos volt</w:t>
      </w:r>
      <w:r w:rsidR="00012E84">
        <w:rPr>
          <w:rFonts w:ascii="Times New Roman" w:eastAsia="Times New Roman" w:hAnsi="Times New Roman" w:cs="Times New Roman"/>
          <w:sz w:val="24"/>
          <w:szCs w:val="24"/>
          <w:lang w:val="hu-HU"/>
        </w:rPr>
        <w:t>,</w:t>
      </w:r>
      <w:r w:rsidRPr="00657A3D">
        <w:rPr>
          <w:rFonts w:ascii="Times New Roman" w:eastAsia="Times New Roman" w:hAnsi="Times New Roman" w:cs="Times New Roman"/>
          <w:sz w:val="24"/>
          <w:szCs w:val="24"/>
          <w:lang w:val="hu-HU"/>
        </w:rPr>
        <w:t xml:space="preserve"> a megadott permetező drónok közül olyan típus vagy típusok azonosítása, amelyek az ár és a műszaki paraméterek együttes figyelembevételével kedvező választásnak tekinthetők.</w:t>
      </w:r>
    </w:p>
    <w:p w14:paraId="4A0F8008" w14:textId="11DDE0F2" w:rsidR="00657A3D" w:rsidRPr="00657A3D" w:rsidRDefault="00657A3D" w:rsidP="00657A3D">
      <w:pPr>
        <w:rPr>
          <w:rFonts w:ascii="Times New Roman" w:eastAsia="Times New Roman" w:hAnsi="Times New Roman" w:cs="Times New Roman"/>
          <w:sz w:val="24"/>
          <w:szCs w:val="24"/>
          <w:lang w:val="hu-HU"/>
        </w:rPr>
      </w:pPr>
      <w:r w:rsidRPr="00657A3D">
        <w:rPr>
          <w:rFonts w:ascii="Times New Roman" w:eastAsia="Times New Roman" w:hAnsi="Times New Roman" w:cs="Times New Roman"/>
          <w:sz w:val="24"/>
          <w:szCs w:val="24"/>
          <w:lang w:val="hu-HU"/>
        </w:rPr>
        <w:t>Az összevetés alapjául ugyan</w:t>
      </w:r>
      <w:r w:rsidR="00463204">
        <w:rPr>
          <w:rFonts w:ascii="Times New Roman" w:eastAsia="Times New Roman" w:hAnsi="Times New Roman" w:cs="Times New Roman"/>
          <w:sz w:val="24"/>
          <w:szCs w:val="24"/>
          <w:lang w:val="hu-HU"/>
        </w:rPr>
        <w:t xml:space="preserve"> </w:t>
      </w:r>
      <w:r w:rsidRPr="00657A3D">
        <w:rPr>
          <w:rFonts w:ascii="Times New Roman" w:eastAsia="Times New Roman" w:hAnsi="Times New Roman" w:cs="Times New Roman"/>
          <w:sz w:val="24"/>
          <w:szCs w:val="24"/>
          <w:lang w:val="hu-HU"/>
        </w:rPr>
        <w:t>az a minta szolgált, amelyet a saját rendszer is feldolgozott. A vizsgálatban nyolc típus szerepelt: DJI Agras T10, DJI Agras T30, DJI Agras T40, AGR A22, BDU AE50, BDU AE30, EFT G630 és Yiassu F30. Az összehasonlítás során a tartálykapacitás, a maximális kijuttatás percenként, az óránként permetezhető terület, a granulátum-szórási képesség, a maximális repülési idő, a permetezési szélesség, a hatótáv és az ár szerepelt attribútumként. Ez azért volt fontos, mert így az LLM és a saját rendszer ugyanabból az adathalmazból indult ki, vagyis a feladat célja és a bemenet is azonos maradt.</w:t>
      </w:r>
    </w:p>
    <w:p w14:paraId="566B932B" w14:textId="22F65509" w:rsidR="00783357" w:rsidRPr="00783357" w:rsidRDefault="00783357" w:rsidP="00783357">
      <w:pPr>
        <w:rPr>
          <w:rFonts w:ascii="Times New Roman" w:eastAsia="Times New Roman" w:hAnsi="Times New Roman" w:cs="Times New Roman"/>
          <w:sz w:val="24"/>
          <w:szCs w:val="24"/>
          <w:lang w:val="hu-HU"/>
        </w:rPr>
      </w:pPr>
      <w:r w:rsidRPr="00783357">
        <w:rPr>
          <w:rFonts w:ascii="Times New Roman" w:eastAsia="Times New Roman" w:hAnsi="Times New Roman" w:cs="Times New Roman"/>
          <w:sz w:val="24"/>
          <w:szCs w:val="24"/>
          <w:lang w:val="hu-HU"/>
        </w:rPr>
        <w:t>Az LLM első válasza alapján a DJI Agras T30 tűnt a legjobb általános választásnak, mivel a modell a hektárteljesítményt, a munkaszélességet, a granulátum-szórási képességet és az összképet együttesen értékelte. A válasz ezen a ponton gyors, emberileg könnyen értelmezhető és első tájékozódásra alkalmas volt.</w:t>
      </w:r>
    </w:p>
    <w:p w14:paraId="43D54CCB" w14:textId="193E16A8" w:rsidR="00783357" w:rsidRPr="00783357" w:rsidRDefault="00783357" w:rsidP="00783357">
      <w:pPr>
        <w:rPr>
          <w:rFonts w:ascii="Times New Roman" w:eastAsia="Times New Roman" w:hAnsi="Times New Roman" w:cs="Times New Roman"/>
          <w:sz w:val="24"/>
          <w:szCs w:val="24"/>
          <w:lang w:val="hu-HU"/>
        </w:rPr>
      </w:pPr>
      <w:r w:rsidRPr="00783357">
        <w:rPr>
          <w:rFonts w:ascii="Times New Roman" w:eastAsia="Times New Roman" w:hAnsi="Times New Roman" w:cs="Times New Roman"/>
          <w:sz w:val="24"/>
          <w:szCs w:val="24"/>
          <w:lang w:val="hu-HU"/>
        </w:rPr>
        <w:t xml:space="preserve">A további pontosító kérdések hatására azonban láthatóvá vált, hogy az LLM értékelési logikája nem egyetlen, rögzített módszertani keret szerint működik. A DJI Agras T30 és a BDU AE50 összevetésében a modell már külön kiemelte, hogy a T30 nem minden szempontból jobb, és a BDU AE50 bizonyos mutatók mentén kedvezőbb választás lehet. A részletesebb vizsgálat során az LLM külön számolta az ár / hektáróra, az ár / tartálykapacitás, az ár / kijuttatás, az ár / repülési idő, az ár / permetezési szélesség és az ár / hatótáv típusú mutatókat is. Ezek alapján a BDU AE50 </w:t>
      </w:r>
      <w:r w:rsidRPr="00783357">
        <w:rPr>
          <w:rFonts w:ascii="Times New Roman" w:eastAsia="Times New Roman" w:hAnsi="Times New Roman" w:cs="Times New Roman"/>
          <w:sz w:val="24"/>
          <w:szCs w:val="24"/>
          <w:lang w:val="hu-HU"/>
        </w:rPr>
        <w:lastRenderedPageBreak/>
        <w:t>több nyers hardverjellegű mutatóban kedvezőbbnek bizonyult, míg a DJI Agras T30 a hektárteljesítményhez és a sokoldalúbb üzemi felhasználhatósághoz közelebb álló szempontok szerint maradt erősebb.</w:t>
      </w:r>
    </w:p>
    <w:p w14:paraId="574BF68A" w14:textId="7839CF0C" w:rsidR="00783357" w:rsidRPr="00783357" w:rsidRDefault="00783357" w:rsidP="00783357">
      <w:pPr>
        <w:rPr>
          <w:rFonts w:ascii="Times New Roman" w:eastAsia="Times New Roman" w:hAnsi="Times New Roman" w:cs="Times New Roman"/>
          <w:sz w:val="24"/>
          <w:szCs w:val="24"/>
          <w:lang w:val="hu-HU"/>
        </w:rPr>
      </w:pPr>
      <w:r w:rsidRPr="00783357">
        <w:rPr>
          <w:rFonts w:ascii="Times New Roman" w:eastAsia="Times New Roman" w:hAnsi="Times New Roman" w:cs="Times New Roman"/>
          <w:sz w:val="24"/>
          <w:szCs w:val="24"/>
          <w:lang w:val="hu-HU"/>
        </w:rPr>
        <w:t>A beszélgetésből tehát az derült ki, hogy a nagy nyelvi modell képes gyors és több szempontot figyelembe vevő szöveges elemzést adni. Előnye, hogy a bemeneti adatokból rövid idő alatt értelmezhető összehasonlítást készít, és bizonyos ellentmondásokat is felismer, például azt, hogy a nagyobb tartálykapacitás vagy a nagyobb kijuttatás önmagában nem feltétlenül jelent jobb üzemi teljesítményt. Ugyanakkor az is jól látható volt, hogy az LLM válasza erősen függött a kérdés pontos megfogalmazásától. Más eredmény született akkor, amikor az összképet kellett értékelnie, és más akkor, amikor kifejezetten minden attribútumhoz külön ár</w:t>
      </w:r>
      <w:r w:rsidR="006B3474">
        <w:rPr>
          <w:rFonts w:ascii="Times New Roman" w:eastAsia="Times New Roman" w:hAnsi="Times New Roman" w:cs="Times New Roman"/>
          <w:sz w:val="24"/>
          <w:szCs w:val="24"/>
          <w:lang w:val="hu-HU"/>
        </w:rPr>
        <w:t>-</w:t>
      </w:r>
      <w:r w:rsidRPr="00783357">
        <w:rPr>
          <w:rFonts w:ascii="Times New Roman" w:eastAsia="Times New Roman" w:hAnsi="Times New Roman" w:cs="Times New Roman"/>
          <w:sz w:val="24"/>
          <w:szCs w:val="24"/>
          <w:lang w:val="hu-HU"/>
        </w:rPr>
        <w:t>teljesítmény mutatót kellett számolnia.</w:t>
      </w:r>
    </w:p>
    <w:p w14:paraId="1CA8F0BB" w14:textId="0BFA0B1C" w:rsidR="00783357" w:rsidRPr="00783357" w:rsidRDefault="00783357" w:rsidP="00783357">
      <w:pPr>
        <w:rPr>
          <w:rFonts w:ascii="Times New Roman" w:eastAsia="Times New Roman" w:hAnsi="Times New Roman" w:cs="Times New Roman"/>
          <w:sz w:val="24"/>
          <w:szCs w:val="24"/>
          <w:lang w:val="hu-HU"/>
        </w:rPr>
      </w:pPr>
      <w:r w:rsidRPr="00783357">
        <w:rPr>
          <w:rFonts w:ascii="Times New Roman" w:eastAsia="Times New Roman" w:hAnsi="Times New Roman" w:cs="Times New Roman"/>
          <w:sz w:val="24"/>
          <w:szCs w:val="24"/>
          <w:lang w:val="hu-HU"/>
        </w:rPr>
        <w:t xml:space="preserve">Ez azt jelenti, hogy az LLM alkalmas lehet gyors, szöveges benchmarkként vagy elsődleges előszűrésre, de a döntési mechanizmusa nem eléggé </w:t>
      </w:r>
      <w:r w:rsidR="00285B72">
        <w:rPr>
          <w:rFonts w:ascii="Times New Roman" w:eastAsia="Times New Roman" w:hAnsi="Times New Roman" w:cs="Times New Roman"/>
          <w:sz w:val="24"/>
          <w:szCs w:val="24"/>
          <w:lang w:val="hu-HU"/>
        </w:rPr>
        <w:t>keretezett</w:t>
      </w:r>
      <w:r w:rsidRPr="00783357">
        <w:rPr>
          <w:rFonts w:ascii="Times New Roman" w:eastAsia="Times New Roman" w:hAnsi="Times New Roman" w:cs="Times New Roman"/>
          <w:sz w:val="24"/>
          <w:szCs w:val="24"/>
          <w:lang w:val="hu-HU"/>
        </w:rPr>
        <w:t>. A modell természetes nyelvű következtetéseket ad, de nem minden esetben teszi egyértelművé, hogy pontosan milyen szabály, vagy milyen összehasonlítási logika alapján jutott el a végső ajánláshoz. A különböző kérdésformákra adott eltérő válaszok azt mutatják, hogy az eredmény bizonyos mértékig prompt</w:t>
      </w:r>
      <w:r w:rsidR="00CF1138">
        <w:rPr>
          <w:rFonts w:ascii="Times New Roman" w:eastAsia="Times New Roman" w:hAnsi="Times New Roman" w:cs="Times New Roman"/>
          <w:sz w:val="24"/>
          <w:szCs w:val="24"/>
          <w:lang w:val="hu-HU"/>
        </w:rPr>
        <w:t xml:space="preserve"> </w:t>
      </w:r>
      <w:r w:rsidRPr="00783357">
        <w:rPr>
          <w:rFonts w:ascii="Times New Roman" w:eastAsia="Times New Roman" w:hAnsi="Times New Roman" w:cs="Times New Roman"/>
          <w:sz w:val="24"/>
          <w:szCs w:val="24"/>
          <w:lang w:val="hu-HU"/>
        </w:rPr>
        <w:t>függő, vagyis a válasz szerkezete és hangsúlya módosulhat attól függően, hogy a felhasználó milyen nézőpontból kérdez rá ugyanarra a problémára.</w:t>
      </w:r>
    </w:p>
    <w:p w14:paraId="50939766" w14:textId="464A24DB" w:rsidR="00783357" w:rsidRPr="00783357" w:rsidRDefault="00783357" w:rsidP="00783357">
      <w:pPr>
        <w:rPr>
          <w:rFonts w:ascii="Times New Roman" w:eastAsia="Times New Roman" w:hAnsi="Times New Roman" w:cs="Times New Roman"/>
          <w:sz w:val="24"/>
          <w:szCs w:val="24"/>
          <w:lang w:val="hu-HU"/>
        </w:rPr>
      </w:pPr>
      <w:r w:rsidRPr="00783357">
        <w:rPr>
          <w:rFonts w:ascii="Times New Roman" w:eastAsia="Times New Roman" w:hAnsi="Times New Roman" w:cs="Times New Roman"/>
          <w:sz w:val="24"/>
          <w:szCs w:val="24"/>
          <w:lang w:val="hu-HU"/>
        </w:rPr>
        <w:t xml:space="preserve">A dolgozatban bemutatott saját megoldás ehhez képest strukturáltabb és következetesebb. Az </w:t>
      </w:r>
      <w:r w:rsidR="00CF1138">
        <w:rPr>
          <w:rFonts w:ascii="Times New Roman" w:eastAsia="Times New Roman" w:hAnsi="Times New Roman" w:cs="Times New Roman"/>
          <w:sz w:val="24"/>
          <w:szCs w:val="24"/>
          <w:lang w:val="hu-HU"/>
        </w:rPr>
        <w:t>OAM-ra</w:t>
      </w:r>
      <w:r w:rsidRPr="00783357">
        <w:rPr>
          <w:rFonts w:ascii="Times New Roman" w:eastAsia="Times New Roman" w:hAnsi="Times New Roman" w:cs="Times New Roman"/>
          <w:sz w:val="24"/>
          <w:szCs w:val="24"/>
          <w:lang w:val="hu-HU"/>
        </w:rPr>
        <w:t xml:space="preserve"> épülő rendszer előre meghatározott attribútumkészlettel dolgozik, a bemeneti adatokat egységes szerkezetben kezeli, majd</w:t>
      </w:r>
      <w:r w:rsidR="004F0F67">
        <w:rPr>
          <w:rFonts w:ascii="Times New Roman" w:eastAsia="Times New Roman" w:hAnsi="Times New Roman" w:cs="Times New Roman"/>
          <w:sz w:val="24"/>
          <w:szCs w:val="24"/>
          <w:lang w:val="hu-HU"/>
        </w:rPr>
        <w:t xml:space="preserve"> ezek</w:t>
      </w:r>
      <w:r w:rsidRPr="00783357">
        <w:rPr>
          <w:rFonts w:ascii="Times New Roman" w:eastAsia="Times New Roman" w:hAnsi="Times New Roman" w:cs="Times New Roman"/>
          <w:sz w:val="24"/>
          <w:szCs w:val="24"/>
          <w:lang w:val="hu-HU"/>
        </w:rPr>
        <w:t xml:space="preserve"> rangsor</w:t>
      </w:r>
      <w:r w:rsidR="004F0F67">
        <w:rPr>
          <w:rFonts w:ascii="Times New Roman" w:eastAsia="Times New Roman" w:hAnsi="Times New Roman" w:cs="Times New Roman"/>
          <w:sz w:val="24"/>
          <w:szCs w:val="24"/>
          <w:lang w:val="hu-HU"/>
        </w:rPr>
        <w:t>á</w:t>
      </w:r>
      <w:r w:rsidR="00CF1138">
        <w:rPr>
          <w:rFonts w:ascii="Times New Roman" w:eastAsia="Times New Roman" w:hAnsi="Times New Roman" w:cs="Times New Roman"/>
          <w:sz w:val="24"/>
          <w:szCs w:val="24"/>
          <w:lang w:val="hu-HU"/>
        </w:rPr>
        <w:t xml:space="preserve">ból </w:t>
      </w:r>
      <w:r w:rsidRPr="00783357">
        <w:rPr>
          <w:rFonts w:ascii="Times New Roman" w:eastAsia="Times New Roman" w:hAnsi="Times New Roman" w:cs="Times New Roman"/>
          <w:sz w:val="24"/>
          <w:szCs w:val="24"/>
          <w:lang w:val="hu-HU"/>
        </w:rPr>
        <w:t xml:space="preserve">kiértékelést végez. Ezt követi a validációs lépés, amely az inverz </w:t>
      </w:r>
      <w:r w:rsidR="004F0F67">
        <w:rPr>
          <w:rFonts w:ascii="Times New Roman" w:eastAsia="Times New Roman" w:hAnsi="Times New Roman" w:cs="Times New Roman"/>
          <w:sz w:val="24"/>
          <w:szCs w:val="24"/>
          <w:lang w:val="hu-HU"/>
        </w:rPr>
        <w:t>rangsor</w:t>
      </w:r>
      <w:r w:rsidRPr="00783357">
        <w:rPr>
          <w:rFonts w:ascii="Times New Roman" w:eastAsia="Times New Roman" w:hAnsi="Times New Roman" w:cs="Times New Roman"/>
          <w:sz w:val="24"/>
          <w:szCs w:val="24"/>
          <w:lang w:val="hu-HU"/>
        </w:rPr>
        <w:t xml:space="preserve"> vizsgálatán keresztül külön ellenőrzési lehetőséget biztosít. Emiatt a saját rendszer eredménye nemcsak értelmezhető, hanem reprodukálható és ellenőrizhető is.</w:t>
      </w:r>
    </w:p>
    <w:p w14:paraId="567A3327" w14:textId="70332726" w:rsidR="00657A3D" w:rsidRPr="00657A3D" w:rsidRDefault="00783357" w:rsidP="00783357">
      <w:pPr>
        <w:rPr>
          <w:rFonts w:ascii="Times New Roman" w:eastAsia="Times New Roman" w:hAnsi="Times New Roman" w:cs="Times New Roman"/>
          <w:sz w:val="24"/>
          <w:szCs w:val="24"/>
          <w:lang w:val="hu-HU"/>
        </w:rPr>
      </w:pPr>
      <w:r w:rsidRPr="00783357">
        <w:rPr>
          <w:rFonts w:ascii="Times New Roman" w:eastAsia="Times New Roman" w:hAnsi="Times New Roman" w:cs="Times New Roman"/>
          <w:sz w:val="24"/>
          <w:szCs w:val="24"/>
          <w:lang w:val="hu-HU"/>
        </w:rPr>
        <w:t>Összességében tehát megállapítható, hogy a nagy nyelvi modell a permetező drónok összehasonlításában használható alternatív, gyors és jól olvasható támogatást adott</w:t>
      </w:r>
      <w:r w:rsidR="003B7434">
        <w:rPr>
          <w:rFonts w:ascii="Times New Roman" w:eastAsia="Times New Roman" w:hAnsi="Times New Roman" w:cs="Times New Roman"/>
          <w:sz w:val="24"/>
          <w:szCs w:val="24"/>
          <w:lang w:val="hu-HU"/>
        </w:rPr>
        <w:t>, de első sorban becslés alapon</w:t>
      </w:r>
      <w:r w:rsidR="00025391">
        <w:rPr>
          <w:rFonts w:ascii="Times New Roman" w:eastAsia="Times New Roman" w:hAnsi="Times New Roman" w:cs="Times New Roman"/>
          <w:sz w:val="24"/>
          <w:szCs w:val="24"/>
          <w:lang w:val="hu-HU"/>
        </w:rPr>
        <w:t xml:space="preserve">. </w:t>
      </w:r>
      <w:r w:rsidRPr="00783357">
        <w:rPr>
          <w:rFonts w:ascii="Times New Roman" w:eastAsia="Times New Roman" w:hAnsi="Times New Roman" w:cs="Times New Roman"/>
          <w:sz w:val="24"/>
          <w:szCs w:val="24"/>
          <w:lang w:val="hu-HU"/>
        </w:rPr>
        <w:t xml:space="preserve">A dolgozat céljához a saját webes </w:t>
      </w:r>
      <w:r w:rsidR="00086F6B">
        <w:rPr>
          <w:rFonts w:ascii="Times New Roman" w:eastAsia="Times New Roman" w:hAnsi="Times New Roman" w:cs="Times New Roman"/>
          <w:sz w:val="24"/>
          <w:szCs w:val="24"/>
          <w:lang w:val="hu-HU"/>
        </w:rPr>
        <w:t xml:space="preserve">rendszer </w:t>
      </w:r>
      <w:r w:rsidRPr="00783357">
        <w:rPr>
          <w:rFonts w:ascii="Times New Roman" w:eastAsia="Times New Roman" w:hAnsi="Times New Roman" w:cs="Times New Roman"/>
          <w:sz w:val="24"/>
          <w:szCs w:val="24"/>
          <w:lang w:val="hu-HU"/>
        </w:rPr>
        <w:t>jobban illeszkedik, mert nemcsak szöveges ajánlást fogalmaz meg, hanem átláthatóbb</w:t>
      </w:r>
      <w:r w:rsidR="00086F6B">
        <w:rPr>
          <w:rFonts w:ascii="Times New Roman" w:eastAsia="Times New Roman" w:hAnsi="Times New Roman" w:cs="Times New Roman"/>
          <w:sz w:val="24"/>
          <w:szCs w:val="24"/>
          <w:lang w:val="hu-HU"/>
        </w:rPr>
        <w:t xml:space="preserve">, reprodukálható </w:t>
      </w:r>
      <w:r w:rsidRPr="00783357">
        <w:rPr>
          <w:rFonts w:ascii="Times New Roman" w:eastAsia="Times New Roman" w:hAnsi="Times New Roman" w:cs="Times New Roman"/>
          <w:sz w:val="24"/>
          <w:szCs w:val="24"/>
          <w:lang w:val="hu-HU"/>
        </w:rPr>
        <w:t>és validálható döntéstámogatást tesz lehetővé. A két megközelítés közül ezért az LLM inkább előzetes benchmarkként, míg a saját rendszer tényleges elemzési és döntéstámogatási eszközként értelmezhető.</w:t>
      </w:r>
      <w:r w:rsidR="00657A3D" w:rsidRPr="00657A3D">
        <w:rPr>
          <w:rFonts w:ascii="Times New Roman" w:eastAsia="Times New Roman" w:hAnsi="Times New Roman" w:cs="Times New Roman"/>
          <w:sz w:val="24"/>
          <w:szCs w:val="24"/>
          <w:lang w:val="hu-HU"/>
        </w:rPr>
        <w:t xml:space="preserve"> </w:t>
      </w:r>
    </w:p>
    <w:p w14:paraId="087363AE" w14:textId="73FB3602" w:rsidR="00762875" w:rsidRDefault="00D22C2C" w:rsidP="00784AE0">
      <w:pPr>
        <w:pStyle w:val="Cmsor3"/>
      </w:pPr>
      <w:bookmarkStart w:id="71" w:name="_Toc227245833"/>
      <w:r>
        <w:lastRenderedPageBreak/>
        <w:t>Telepítés és üzemeltetés</w:t>
      </w:r>
      <w:bookmarkEnd w:id="71"/>
    </w:p>
    <w:p w14:paraId="0092BB3F" w14:textId="60782627" w:rsidR="0010127E" w:rsidRPr="00CD72FD" w:rsidRDefault="0010127E" w:rsidP="0010127E">
      <w:pPr>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 rendszer fejlesztése során a tesztelés elsődlegesen lokális környezetben történt, majd ezt követően szerveroldali környezetben is ellenőriztem a működést. Ez a kétlépcsős megközelítés azért volt célszerű, mert a lokális fejlesztés gyorsabb hibakeresést tett lehetővé, míg a szerveroldali ellenőrzés segített annak vizsgálatában, hogy az alkalmazás valós futtatási környezetben is megfelelően viselkedik.</w:t>
      </w:r>
    </w:p>
    <w:p w14:paraId="3520ECC0" w14:textId="4805C967" w:rsidR="00CC58A8" w:rsidRDefault="0010127E" w:rsidP="00ED2E93">
      <w:pPr>
        <w:rPr>
          <w:rFonts w:ascii="Times New Roman" w:eastAsia="Times New Roman" w:hAnsi="Times New Roman" w:cs="Times New Roman"/>
          <w:i/>
          <w:iCs/>
          <w:sz w:val="24"/>
          <w:szCs w:val="24"/>
          <w:lang w:val="hu-HU"/>
        </w:rPr>
      </w:pPr>
      <w:r w:rsidRPr="00CD72FD">
        <w:rPr>
          <w:rFonts w:ascii="Times New Roman" w:eastAsia="Times New Roman" w:hAnsi="Times New Roman" w:cs="Times New Roman"/>
          <w:sz w:val="24"/>
          <w:szCs w:val="24"/>
          <w:lang w:val="hu-HU"/>
        </w:rPr>
        <w:t>Az üzemeltetési oldalnál fontos szempont volt, hogy a rendszer ne legyen túlzottan bonyolult, és kisebb erőforrásigény mellett is megbízhatóan használható maradjon. Ebben segít a klasszikus LAMP felépítés, valamint a relációs adatbázisra épülő, jól átlátható működési logika. Az Ubuntu LTS kiadások többéves támogatási modellje és az Apache 2.4 stabil dokumentált ága ilyen szempontból is jó alapot adnak a fenntartható üzemeltetéshez.</w:t>
      </w:r>
      <w:sdt>
        <w:sdtPr>
          <w:rPr>
            <w:rFonts w:ascii="Times New Roman" w:eastAsia="Times New Roman" w:hAnsi="Times New Roman" w:cs="Times New Roman"/>
            <w:sz w:val="24"/>
            <w:szCs w:val="24"/>
            <w:lang w:val="hu-HU"/>
          </w:rPr>
          <w:id w:val="28464815"/>
          <w:citation/>
        </w:sdtPr>
        <w:sdtContent>
          <w:r w:rsidR="00BC4554">
            <w:rPr>
              <w:rFonts w:ascii="Times New Roman" w:eastAsia="Times New Roman" w:hAnsi="Times New Roman" w:cs="Times New Roman"/>
              <w:sz w:val="24"/>
              <w:szCs w:val="24"/>
              <w:lang w:val="hu-HU"/>
            </w:rPr>
            <w:fldChar w:fldCharType="begin"/>
          </w:r>
          <w:r w:rsidR="00475835">
            <w:rPr>
              <w:rFonts w:ascii="Times New Roman" w:eastAsia="Times New Roman" w:hAnsi="Times New Roman" w:cs="Times New Roman"/>
              <w:sz w:val="24"/>
              <w:szCs w:val="24"/>
              <w:lang w:val="hu-HU"/>
            </w:rPr>
            <w:instrText xml:space="preserve">CITATION Ubu \l 1038 </w:instrText>
          </w:r>
          <w:r w:rsidR="00BC4554">
            <w:rPr>
              <w:rFonts w:ascii="Times New Roman" w:eastAsia="Times New Roman" w:hAnsi="Times New Roman" w:cs="Times New Roman"/>
              <w:sz w:val="24"/>
              <w:szCs w:val="24"/>
              <w:lang w:val="hu-HU"/>
            </w:rPr>
            <w:fldChar w:fldCharType="separate"/>
          </w:r>
          <w:r w:rsidR="00FF0D74">
            <w:rPr>
              <w:rFonts w:ascii="Times New Roman" w:eastAsia="Times New Roman" w:hAnsi="Times New Roman" w:cs="Times New Roman"/>
              <w:noProof/>
              <w:sz w:val="24"/>
              <w:szCs w:val="24"/>
              <w:lang w:val="hu-HU"/>
            </w:rPr>
            <w:t xml:space="preserve"> </w:t>
          </w:r>
          <w:r w:rsidR="00FF0D74" w:rsidRPr="00FF0D74">
            <w:rPr>
              <w:rFonts w:ascii="Times New Roman" w:eastAsia="Times New Roman" w:hAnsi="Times New Roman" w:cs="Times New Roman"/>
              <w:noProof/>
              <w:sz w:val="24"/>
              <w:szCs w:val="24"/>
              <w:lang w:val="hu-HU"/>
            </w:rPr>
            <w:t>(Ubuntu (T11), dátum nélk.)</w:t>
          </w:r>
          <w:r w:rsidR="00BC4554">
            <w:rPr>
              <w:rFonts w:ascii="Times New Roman" w:eastAsia="Times New Roman" w:hAnsi="Times New Roman" w:cs="Times New Roman"/>
              <w:sz w:val="24"/>
              <w:szCs w:val="24"/>
              <w:lang w:val="hu-HU"/>
            </w:rPr>
            <w:fldChar w:fldCharType="end"/>
          </w:r>
        </w:sdtContent>
      </w:sdt>
      <w:sdt>
        <w:sdtPr>
          <w:rPr>
            <w:rFonts w:ascii="Times New Roman" w:eastAsia="Times New Roman" w:hAnsi="Times New Roman" w:cs="Times New Roman"/>
            <w:sz w:val="24"/>
            <w:szCs w:val="24"/>
            <w:lang w:val="hu-HU"/>
          </w:rPr>
          <w:id w:val="-1742861022"/>
          <w:citation/>
        </w:sdtPr>
        <w:sdtContent>
          <w:r w:rsidR="007A5E62">
            <w:rPr>
              <w:rFonts w:ascii="Times New Roman" w:eastAsia="Times New Roman" w:hAnsi="Times New Roman" w:cs="Times New Roman"/>
              <w:sz w:val="24"/>
              <w:szCs w:val="24"/>
              <w:lang w:val="hu-HU"/>
            </w:rPr>
            <w:fldChar w:fldCharType="begin"/>
          </w:r>
          <w:r w:rsidR="00C861B4">
            <w:rPr>
              <w:rFonts w:ascii="Times New Roman" w:eastAsia="Times New Roman" w:hAnsi="Times New Roman" w:cs="Times New Roman"/>
              <w:sz w:val="24"/>
              <w:szCs w:val="24"/>
              <w:lang w:val="hu-HU"/>
            </w:rPr>
            <w:instrText xml:space="preserve">CITATION Apa \l 1038 </w:instrText>
          </w:r>
          <w:r w:rsidR="007A5E62">
            <w:rPr>
              <w:rFonts w:ascii="Times New Roman" w:eastAsia="Times New Roman" w:hAnsi="Times New Roman" w:cs="Times New Roman"/>
              <w:sz w:val="24"/>
              <w:szCs w:val="24"/>
              <w:lang w:val="hu-HU"/>
            </w:rPr>
            <w:fldChar w:fldCharType="separate"/>
          </w:r>
          <w:r w:rsidR="00FF0D74">
            <w:rPr>
              <w:rFonts w:ascii="Times New Roman" w:eastAsia="Times New Roman" w:hAnsi="Times New Roman" w:cs="Times New Roman"/>
              <w:noProof/>
              <w:sz w:val="24"/>
              <w:szCs w:val="24"/>
              <w:lang w:val="hu-HU"/>
            </w:rPr>
            <w:t xml:space="preserve"> </w:t>
          </w:r>
          <w:r w:rsidR="00FF0D74" w:rsidRPr="00FF0D74">
            <w:rPr>
              <w:rFonts w:ascii="Times New Roman" w:eastAsia="Times New Roman" w:hAnsi="Times New Roman" w:cs="Times New Roman"/>
              <w:noProof/>
              <w:sz w:val="24"/>
              <w:szCs w:val="24"/>
              <w:lang w:val="hu-HU"/>
            </w:rPr>
            <w:t>(Apache Software (T11), Foundation, 2026)</w:t>
          </w:r>
          <w:r w:rsidR="007A5E62">
            <w:rPr>
              <w:rFonts w:ascii="Times New Roman" w:eastAsia="Times New Roman" w:hAnsi="Times New Roman" w:cs="Times New Roman"/>
              <w:sz w:val="24"/>
              <w:szCs w:val="24"/>
              <w:lang w:val="hu-HU"/>
            </w:rPr>
            <w:fldChar w:fldCharType="end"/>
          </w:r>
        </w:sdtContent>
      </w:sdt>
    </w:p>
    <w:p w14:paraId="66A66EA3" w14:textId="35AC7C14" w:rsidR="0025043F" w:rsidRPr="00CD72FD" w:rsidRDefault="0025043F" w:rsidP="00ED2E93">
      <w:pPr>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Az üzemeltetés szempontjából fontos sajátosság, hogy a rendszer elemzési folyamata részben külső szolgáltatás elérhetőségére is támaszkodik. Mivel a COCO-eredmények a COCO Standard külső feldolgozó felületéről érkeznek vissza, ezért az elemzés teljes lefutása attól is függ, hogy ez a végpont elérhető legyen</w:t>
      </w:r>
    </w:p>
    <w:p w14:paraId="509A1E92" w14:textId="3B1C0A56" w:rsidR="0010127E" w:rsidRPr="00CD72FD" w:rsidRDefault="0010127E" w:rsidP="0010127E">
      <w:pPr>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Az üzemeltetési szemlélethez tartozik az adatbázis karbantartása, az időszakos mentések, valamint a régebbi adatok kezelése is. Ezek a szempontok a jelen dolgozatban még nem teljes körű üzemeltetési tervként jelennek meg, de a rendszer működtethetősége szempontjából így is lényegesek.</w:t>
      </w:r>
    </w:p>
    <w:p w14:paraId="4DC3B837" w14:textId="0D5C4F6D" w:rsidR="00762875" w:rsidRDefault="00F3348B" w:rsidP="00784AE0">
      <w:pPr>
        <w:pStyle w:val="Cmsor3"/>
      </w:pPr>
      <w:bookmarkStart w:id="72" w:name="_Toc227245834"/>
      <w:r>
        <w:t>Biztonsági megoldások</w:t>
      </w:r>
      <w:bookmarkEnd w:id="72"/>
    </w:p>
    <w:p w14:paraId="471A4FB8" w14:textId="604F9346" w:rsidR="00340115" w:rsidRDefault="009475E9" w:rsidP="009B3FFD">
      <w:pPr>
        <w:rPr>
          <w:rFonts w:ascii="Times New Roman" w:eastAsia="Times New Roman" w:hAnsi="Times New Roman" w:cs="Times New Roman"/>
          <w:i/>
          <w:iCs/>
          <w:sz w:val="24"/>
          <w:szCs w:val="24"/>
          <w:lang w:val="hu-HU"/>
        </w:rPr>
      </w:pPr>
      <w:r w:rsidRPr="00F17E01">
        <w:rPr>
          <w:rFonts w:ascii="Times New Roman" w:eastAsia="Times New Roman" w:hAnsi="Times New Roman" w:cs="Times New Roman"/>
          <w:sz w:val="24"/>
          <w:szCs w:val="24"/>
          <w:lang w:val="hu-HU"/>
        </w:rPr>
        <w:t>A megvalósítás során törekedtem arra, hogy a rendszer a legalapvetőbb webes biztonsági követelményeknek megfeleljen. Mivel az alkalmazás felhasználói inputokat fogad, adatbázis-műveleteket végez, valamint külső feldolgozó felülettel is kommunikál, ezért különösen fontos volt az inputellenőrzés, az adatbázis felé továbbított lekérdezések biztonságos kezelése, valamint a külső kapcsolat kontrollált használata. Az SQL injection jellegű sérülékenységek a webalkalmazások esetében valós és jól ismert kockázatot jelentenek, amelyre</w:t>
      </w:r>
      <w:r w:rsidR="009B3FFD" w:rsidRPr="00F17E01">
        <w:rPr>
          <w:rFonts w:ascii="Times New Roman" w:eastAsia="Times New Roman" w:hAnsi="Times New Roman" w:cs="Times New Roman"/>
          <w:sz w:val="24"/>
          <w:szCs w:val="24"/>
          <w:lang w:val="hu-HU"/>
        </w:rPr>
        <w:t xml:space="preserve"> a </w:t>
      </w:r>
      <w:r w:rsidR="00F17E01" w:rsidRPr="00F17E01">
        <w:rPr>
          <w:rFonts w:ascii="Times New Roman" w:eastAsia="Times New Roman" w:hAnsi="Times New Roman" w:cs="Times New Roman"/>
          <w:sz w:val="24"/>
          <w:szCs w:val="24"/>
          <w:lang w:val="hu-HU"/>
        </w:rPr>
        <w:t>Nemzeti Kiberbiztonsági Intézet is több alkalommal felhívta a figyelmet.</w:t>
      </w:r>
      <w:r w:rsidR="00F17E01" w:rsidRPr="00F17E01">
        <w:t xml:space="preserve"> </w:t>
      </w:r>
      <w:sdt>
        <w:sdtPr>
          <w:id w:val="1970467410"/>
          <w:citation/>
        </w:sdtPr>
        <w:sdtContent>
          <w:r w:rsidR="007A5E62">
            <w:fldChar w:fldCharType="begin"/>
          </w:r>
          <w:r w:rsidR="00C861B4">
            <w:rPr>
              <w:lang w:val="hu-HU"/>
            </w:rPr>
            <w:instrText xml:space="preserve">CITATION Nem \l 1038 </w:instrText>
          </w:r>
          <w:r w:rsidR="007A5E62">
            <w:fldChar w:fldCharType="separate"/>
          </w:r>
          <w:r w:rsidR="00FF0D74" w:rsidRPr="00FF0D74">
            <w:rPr>
              <w:noProof/>
              <w:lang w:val="hu-HU"/>
            </w:rPr>
            <w:t>(Nemzeti Kiberbiztonsági Intézet (T07), dátum nélk.)</w:t>
          </w:r>
          <w:r w:rsidR="007A5E62">
            <w:fldChar w:fldCharType="end"/>
          </w:r>
        </w:sdtContent>
      </w:sdt>
    </w:p>
    <w:p w14:paraId="12508597" w14:textId="6900FB60" w:rsidR="00F17E01" w:rsidRDefault="005E4B52" w:rsidP="009B3FFD">
      <w:pPr>
        <w:rPr>
          <w:rFonts w:ascii="Times New Roman" w:hAnsi="Times New Roman" w:cs="Times New Roman"/>
          <w:i/>
          <w:iCs/>
          <w:sz w:val="24"/>
          <w:szCs w:val="24"/>
        </w:rPr>
      </w:pPr>
      <w:r w:rsidRPr="0086206A">
        <w:rPr>
          <w:rFonts w:ascii="Times New Roman" w:eastAsia="Times New Roman" w:hAnsi="Times New Roman" w:cs="Times New Roman"/>
          <w:sz w:val="24"/>
          <w:szCs w:val="24"/>
          <w:lang w:val="hu-HU"/>
        </w:rPr>
        <w:lastRenderedPageBreak/>
        <w:t>Az adatbázis-kommunikációnál parametrizált lekérdezési logikát alkalmaztam</w:t>
      </w:r>
      <w:r w:rsidR="00D532CE">
        <w:rPr>
          <w:rFonts w:ascii="Times New Roman" w:eastAsia="Times New Roman" w:hAnsi="Times New Roman" w:cs="Times New Roman"/>
          <w:sz w:val="24"/>
          <w:szCs w:val="24"/>
          <w:lang w:val="hu-HU"/>
        </w:rPr>
        <w:t xml:space="preserve"> (8. ábra)</w:t>
      </w:r>
      <w:r w:rsidRPr="0086206A">
        <w:rPr>
          <w:rFonts w:ascii="Times New Roman" w:eastAsia="Times New Roman" w:hAnsi="Times New Roman" w:cs="Times New Roman"/>
          <w:sz w:val="24"/>
          <w:szCs w:val="24"/>
          <w:lang w:val="hu-HU"/>
        </w:rPr>
        <w:t>, mert ez az egyik legfontosabb védekezési mód az SQL injection típusú hibákkal szemben. Az OWASP útmutatói ezt egyértelműen a javasolt megoldások közé sorolják, míg az NKI magyar nyelvű tájékoztatása jól érzékelteti, hogy a nem megfelelően kezelt bemenetek és lekérdezések milyen sérülékenységekhez vezethetnek. Emiatt ezt a megoldást a rendszerben alapvető biztonsági követelményként kezeltem</w:t>
      </w:r>
      <w:r w:rsidR="007A5E62">
        <w:rPr>
          <w:rFonts w:ascii="Times New Roman" w:eastAsia="Times New Roman" w:hAnsi="Times New Roman" w:cs="Times New Roman"/>
          <w:sz w:val="24"/>
          <w:szCs w:val="24"/>
          <w:lang w:val="hu-HU"/>
        </w:rPr>
        <w:t>.</w:t>
      </w:r>
      <w:sdt>
        <w:sdtPr>
          <w:rPr>
            <w:rFonts w:ascii="Times New Roman" w:eastAsia="Times New Roman" w:hAnsi="Times New Roman" w:cs="Times New Roman"/>
            <w:sz w:val="24"/>
            <w:szCs w:val="24"/>
            <w:lang w:val="hu-HU"/>
          </w:rPr>
          <w:id w:val="-1857339733"/>
          <w:citation/>
        </w:sdtPr>
        <w:sdtContent>
          <w:r w:rsidR="00456E72">
            <w:rPr>
              <w:rFonts w:ascii="Times New Roman" w:eastAsia="Times New Roman" w:hAnsi="Times New Roman" w:cs="Times New Roman"/>
              <w:sz w:val="24"/>
              <w:szCs w:val="24"/>
              <w:lang w:val="hu-HU"/>
            </w:rPr>
            <w:fldChar w:fldCharType="begin"/>
          </w:r>
          <w:r w:rsidR="00C861B4">
            <w:rPr>
              <w:rFonts w:ascii="Times New Roman" w:eastAsia="Times New Roman" w:hAnsi="Times New Roman" w:cs="Times New Roman"/>
              <w:sz w:val="24"/>
              <w:szCs w:val="24"/>
              <w:lang w:val="hu-HU"/>
            </w:rPr>
            <w:instrText xml:space="preserve">CITATION OWA1 \l 1038 </w:instrText>
          </w:r>
          <w:r w:rsidR="00456E72">
            <w:rPr>
              <w:rFonts w:ascii="Times New Roman" w:eastAsia="Times New Roman" w:hAnsi="Times New Roman" w:cs="Times New Roman"/>
              <w:sz w:val="24"/>
              <w:szCs w:val="24"/>
              <w:lang w:val="hu-HU"/>
            </w:rPr>
            <w:fldChar w:fldCharType="separate"/>
          </w:r>
          <w:r w:rsidR="00FF0D74">
            <w:rPr>
              <w:rFonts w:ascii="Times New Roman" w:eastAsia="Times New Roman" w:hAnsi="Times New Roman" w:cs="Times New Roman"/>
              <w:noProof/>
              <w:sz w:val="24"/>
              <w:szCs w:val="24"/>
              <w:lang w:val="hu-HU"/>
            </w:rPr>
            <w:t xml:space="preserve"> </w:t>
          </w:r>
          <w:r w:rsidR="00FF0D74" w:rsidRPr="00FF0D74">
            <w:rPr>
              <w:rFonts w:ascii="Times New Roman" w:eastAsia="Times New Roman" w:hAnsi="Times New Roman" w:cs="Times New Roman"/>
              <w:noProof/>
              <w:sz w:val="24"/>
              <w:szCs w:val="24"/>
              <w:lang w:val="hu-HU"/>
            </w:rPr>
            <w:t>(OWASP (T11), dátum nélk.)</w:t>
          </w:r>
          <w:r w:rsidR="00456E72">
            <w:rPr>
              <w:rFonts w:ascii="Times New Roman" w:eastAsia="Times New Roman" w:hAnsi="Times New Roman" w:cs="Times New Roman"/>
              <w:sz w:val="24"/>
              <w:szCs w:val="24"/>
              <w:lang w:val="hu-HU"/>
            </w:rPr>
            <w:fldChar w:fldCharType="end"/>
          </w:r>
        </w:sdtContent>
      </w:sdt>
    </w:p>
    <w:p w14:paraId="3B91879A" w14:textId="77777777" w:rsidR="002E4C7D" w:rsidRDefault="002E4C7D" w:rsidP="002E4C7D">
      <w:pPr>
        <w:keepNext/>
        <w:jc w:val="center"/>
      </w:pPr>
      <w:r>
        <w:rPr>
          <w:noProof/>
        </w:rPr>
        <w:drawing>
          <wp:inline distT="0" distB="0" distL="0" distR="0" wp14:anchorId="524B6063" wp14:editId="5D55B0FD">
            <wp:extent cx="2747236" cy="3222791"/>
            <wp:effectExtent l="0" t="0" r="0" b="0"/>
            <wp:docPr id="65593070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30703" name="Kép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87880" cy="3270471"/>
                    </a:xfrm>
                    <a:prstGeom prst="rect">
                      <a:avLst/>
                    </a:prstGeom>
                  </pic:spPr>
                </pic:pic>
              </a:graphicData>
            </a:graphic>
          </wp:inline>
        </w:drawing>
      </w:r>
    </w:p>
    <w:p w14:paraId="59145A8E" w14:textId="1ED7BD99" w:rsidR="00986A2E" w:rsidRPr="00D90D15" w:rsidRDefault="002E4C7D" w:rsidP="002E4C7D">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73" w:name="_Toc227179776"/>
      <w:r w:rsidR="001B4AEC" w:rsidRPr="00D90D15">
        <w:rPr>
          <w:rFonts w:ascii="Times New Roman" w:eastAsia="Times New Roman" w:hAnsi="Times New Roman" w:cs="Times New Roman"/>
          <w:noProof/>
          <w:sz w:val="24"/>
          <w:szCs w:val="24"/>
        </w:rPr>
        <w:t>8</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xml:space="preserve">. Ábra: Kódrészlet- Parametiztál lekérdezés </w:t>
      </w:r>
      <w:r w:rsidR="004352E7" w:rsidRPr="00D90D15">
        <w:rPr>
          <w:rFonts w:ascii="Times New Roman" w:eastAsia="Times New Roman" w:hAnsi="Times New Roman" w:cs="Times New Roman"/>
          <w:noProof/>
          <w:sz w:val="24"/>
          <w:szCs w:val="24"/>
        </w:rPr>
        <w:t>(saját forrás)</w:t>
      </w:r>
      <w:bookmarkEnd w:id="73"/>
    </w:p>
    <w:p w14:paraId="525AB501" w14:textId="783FC64B" w:rsidR="0086206A" w:rsidRDefault="0086206A" w:rsidP="0086206A">
      <w:pPr>
        <w:rPr>
          <w:rFonts w:ascii="Times New Roman" w:eastAsia="Times New Roman" w:hAnsi="Times New Roman" w:cs="Times New Roman"/>
          <w:i/>
          <w:iCs/>
          <w:sz w:val="24"/>
          <w:szCs w:val="24"/>
          <w:lang w:val="hu-HU"/>
        </w:rPr>
      </w:pPr>
      <w:r w:rsidRPr="00B32646">
        <w:rPr>
          <w:rFonts w:ascii="Times New Roman" w:eastAsia="Times New Roman" w:hAnsi="Times New Roman" w:cs="Times New Roman"/>
          <w:sz w:val="24"/>
          <w:szCs w:val="24"/>
          <w:lang w:val="hu-HU"/>
        </w:rPr>
        <w:t>A megvalósítás során arra is figyeltem, hogy a külső COCO</w:t>
      </w:r>
      <w:r w:rsidR="00B32646">
        <w:rPr>
          <w:rFonts w:ascii="Times New Roman" w:eastAsia="Times New Roman" w:hAnsi="Times New Roman" w:cs="Times New Roman"/>
          <w:sz w:val="24"/>
          <w:szCs w:val="24"/>
          <w:lang w:val="hu-HU"/>
        </w:rPr>
        <w:t xml:space="preserve"> </w:t>
      </w:r>
      <w:r w:rsidRPr="00B32646">
        <w:rPr>
          <w:rFonts w:ascii="Times New Roman" w:eastAsia="Times New Roman" w:hAnsi="Times New Roman" w:cs="Times New Roman"/>
          <w:sz w:val="24"/>
          <w:szCs w:val="24"/>
          <w:lang w:val="hu-HU"/>
        </w:rPr>
        <w:t xml:space="preserve">végpont felé történő kommunikáció ellenőrzött módon történjen. Mivel a rendszer cURL kérés segítségével továbbítja a saját maga által előállított rangsorolt OAM-ot és az inverz OAM-ot a COCO Standard </w:t>
      </w:r>
      <w:r w:rsidR="00C45D4F">
        <w:rPr>
          <w:rFonts w:ascii="Times New Roman" w:eastAsia="Times New Roman" w:hAnsi="Times New Roman" w:cs="Times New Roman"/>
          <w:sz w:val="24"/>
          <w:szCs w:val="24"/>
          <w:lang w:val="hu-HU"/>
        </w:rPr>
        <w:t xml:space="preserve">modellje </w:t>
      </w:r>
      <w:r w:rsidRPr="00B32646">
        <w:rPr>
          <w:rFonts w:ascii="Times New Roman" w:eastAsia="Times New Roman" w:hAnsi="Times New Roman" w:cs="Times New Roman"/>
          <w:sz w:val="24"/>
          <w:szCs w:val="24"/>
          <w:lang w:val="hu-HU"/>
        </w:rPr>
        <w:t xml:space="preserve">felé, ezért fontos volt, hogy csak a szükséges, előzetesen ellenőrzött és megfelelő formátumra előkészített adatok kerüljenek továbbításra. A használt COCO Standard felületen a rangsorolt mátrix kötelező bemenet, míg az azonosító és a lépcsők száma opcionális paraméterként kezelhető. Emiatt a saját rendszer oldalán külön figyelmet kellett fordítani arra, hogy a külső kéréshez használt paraméterek szerkezete mindig kontrollált maradjon, és a visszakapott eredmények feldolgozása is csak a szükséges adatokra terjedjen ki. </w:t>
      </w:r>
      <w:sdt>
        <w:sdtPr>
          <w:rPr>
            <w:rFonts w:ascii="Times New Roman" w:eastAsia="Times New Roman" w:hAnsi="Times New Roman" w:cs="Times New Roman"/>
            <w:sz w:val="24"/>
            <w:szCs w:val="24"/>
            <w:lang w:val="hu-HU"/>
          </w:rPr>
          <w:id w:val="-2036497844"/>
          <w:citation/>
        </w:sdtPr>
        <w:sdtContent>
          <w:r w:rsidR="007A5E62">
            <w:rPr>
              <w:rFonts w:ascii="Times New Roman" w:eastAsia="Times New Roman" w:hAnsi="Times New Roman" w:cs="Times New Roman"/>
              <w:sz w:val="24"/>
              <w:szCs w:val="24"/>
              <w:lang w:val="hu-HU"/>
            </w:rPr>
            <w:fldChar w:fldCharType="begin"/>
          </w:r>
          <w:r w:rsidR="00C861B4">
            <w:rPr>
              <w:rFonts w:ascii="Times New Roman" w:eastAsia="Times New Roman" w:hAnsi="Times New Roman" w:cs="Times New Roman"/>
              <w:sz w:val="24"/>
              <w:szCs w:val="24"/>
              <w:lang w:val="hu-HU"/>
            </w:rPr>
            <w:instrText xml:space="preserve">CITATION MIA \l 1038 </w:instrText>
          </w:r>
          <w:r w:rsidR="007A5E62">
            <w:rPr>
              <w:rFonts w:ascii="Times New Roman" w:eastAsia="Times New Roman" w:hAnsi="Times New Roman" w:cs="Times New Roman"/>
              <w:sz w:val="24"/>
              <w:szCs w:val="24"/>
              <w:lang w:val="hu-HU"/>
            </w:rPr>
            <w:fldChar w:fldCharType="separate"/>
          </w:r>
          <w:r w:rsidR="00FF0D74" w:rsidRPr="00FF0D74">
            <w:rPr>
              <w:rFonts w:ascii="Times New Roman" w:eastAsia="Times New Roman" w:hAnsi="Times New Roman" w:cs="Times New Roman"/>
              <w:noProof/>
              <w:sz w:val="24"/>
              <w:szCs w:val="24"/>
              <w:lang w:val="hu-HU"/>
            </w:rPr>
            <w:t>(my-x (T16), dátum nélk.)</w:t>
          </w:r>
          <w:r w:rsidR="007A5E62">
            <w:rPr>
              <w:rFonts w:ascii="Times New Roman" w:eastAsia="Times New Roman" w:hAnsi="Times New Roman" w:cs="Times New Roman"/>
              <w:sz w:val="24"/>
              <w:szCs w:val="24"/>
              <w:lang w:val="hu-HU"/>
            </w:rPr>
            <w:fldChar w:fldCharType="end"/>
          </w:r>
        </w:sdtContent>
      </w:sdt>
      <w:sdt>
        <w:sdtPr>
          <w:rPr>
            <w:rFonts w:ascii="Times New Roman" w:eastAsia="Times New Roman" w:hAnsi="Times New Roman" w:cs="Times New Roman"/>
            <w:sz w:val="24"/>
            <w:szCs w:val="24"/>
            <w:lang w:val="hu-HU"/>
          </w:rPr>
          <w:id w:val="-1632317755"/>
          <w:citation/>
        </w:sdtPr>
        <w:sdtContent>
          <w:r w:rsidR="007A5E62">
            <w:rPr>
              <w:rFonts w:ascii="Times New Roman" w:eastAsia="Times New Roman" w:hAnsi="Times New Roman" w:cs="Times New Roman"/>
              <w:sz w:val="24"/>
              <w:szCs w:val="24"/>
              <w:lang w:val="hu-HU"/>
            </w:rPr>
            <w:fldChar w:fldCharType="begin"/>
          </w:r>
          <w:r w:rsidR="005C236D">
            <w:rPr>
              <w:rFonts w:ascii="Times New Roman" w:eastAsia="Times New Roman" w:hAnsi="Times New Roman" w:cs="Times New Roman"/>
              <w:sz w:val="24"/>
              <w:szCs w:val="24"/>
              <w:lang w:val="hu-HU"/>
            </w:rPr>
            <w:instrText xml:space="preserve">CITATION OWA \l 1038 </w:instrText>
          </w:r>
          <w:r w:rsidR="007A5E62">
            <w:rPr>
              <w:rFonts w:ascii="Times New Roman" w:eastAsia="Times New Roman" w:hAnsi="Times New Roman" w:cs="Times New Roman"/>
              <w:sz w:val="24"/>
              <w:szCs w:val="24"/>
              <w:lang w:val="hu-HU"/>
            </w:rPr>
            <w:fldChar w:fldCharType="separate"/>
          </w:r>
          <w:r w:rsidR="00FF0D74">
            <w:rPr>
              <w:rFonts w:ascii="Times New Roman" w:eastAsia="Times New Roman" w:hAnsi="Times New Roman" w:cs="Times New Roman"/>
              <w:noProof/>
              <w:sz w:val="24"/>
              <w:szCs w:val="24"/>
              <w:lang w:val="hu-HU"/>
            </w:rPr>
            <w:t xml:space="preserve"> </w:t>
          </w:r>
          <w:r w:rsidR="00FF0D74" w:rsidRPr="00FF0D74">
            <w:rPr>
              <w:rFonts w:ascii="Times New Roman" w:eastAsia="Times New Roman" w:hAnsi="Times New Roman" w:cs="Times New Roman"/>
              <w:noProof/>
              <w:sz w:val="24"/>
              <w:szCs w:val="24"/>
              <w:lang w:val="hu-HU"/>
            </w:rPr>
            <w:t>(OWASP (T06), dátum nélk.)</w:t>
          </w:r>
          <w:r w:rsidR="007A5E62">
            <w:rPr>
              <w:rFonts w:ascii="Times New Roman" w:eastAsia="Times New Roman" w:hAnsi="Times New Roman" w:cs="Times New Roman"/>
              <w:sz w:val="24"/>
              <w:szCs w:val="24"/>
              <w:lang w:val="hu-HU"/>
            </w:rPr>
            <w:fldChar w:fldCharType="end"/>
          </w:r>
        </w:sdtContent>
      </w:sdt>
    </w:p>
    <w:p w14:paraId="49F01887" w14:textId="08015516" w:rsidR="00FF609A" w:rsidRPr="00B32646" w:rsidRDefault="00FF609A" w:rsidP="0086206A">
      <w:pPr>
        <w:rPr>
          <w:rFonts w:ascii="Times New Roman" w:eastAsia="Times New Roman" w:hAnsi="Times New Roman" w:cs="Times New Roman"/>
          <w:sz w:val="24"/>
          <w:szCs w:val="24"/>
          <w:lang w:val="hu-HU"/>
        </w:rPr>
      </w:pPr>
      <w:r w:rsidRPr="00FF609A">
        <w:rPr>
          <w:rFonts w:ascii="Times New Roman" w:eastAsia="Times New Roman" w:hAnsi="Times New Roman" w:cs="Times New Roman"/>
          <w:sz w:val="24"/>
          <w:szCs w:val="24"/>
          <w:lang w:val="hu-HU"/>
        </w:rPr>
        <w:lastRenderedPageBreak/>
        <w:t xml:space="preserve">A kommunikáció védelme szintén fontos szempont volt, ezért szerveroldali környezetben a rendszer titkosított kapcsolat használatára alkalmas módon került kialakításra. Ez nem csak technikai biztonsági kérdés, hanem a rendszer hitelességét és üzemszerű használhatóságát is erősíti. </w:t>
      </w:r>
    </w:p>
    <w:p w14:paraId="687F040C" w14:textId="295FB422" w:rsidR="00762875" w:rsidRDefault="00D22C2C" w:rsidP="00784AE0">
      <w:pPr>
        <w:pStyle w:val="Cmsor3"/>
      </w:pPr>
      <w:bookmarkStart w:id="74" w:name="_Toc227245835"/>
      <w:r>
        <w:t>Felhasználói támogatás</w:t>
      </w:r>
      <w:bookmarkEnd w:id="74"/>
      <w:r>
        <w:t xml:space="preserve"> </w:t>
      </w:r>
    </w:p>
    <w:p w14:paraId="060FDF46" w14:textId="4272CA6E" w:rsidR="001B1F54" w:rsidRPr="001B1F54" w:rsidRDefault="001B1F54" w:rsidP="001B1F54">
      <w:pPr>
        <w:rPr>
          <w:rFonts w:ascii="Times New Roman" w:eastAsia="Times New Roman" w:hAnsi="Times New Roman" w:cs="Times New Roman"/>
          <w:sz w:val="24"/>
          <w:szCs w:val="24"/>
          <w:lang w:val="hu-HU"/>
        </w:rPr>
      </w:pPr>
      <w:r w:rsidRPr="001B1F54">
        <w:rPr>
          <w:rFonts w:ascii="Times New Roman" w:eastAsia="Times New Roman" w:hAnsi="Times New Roman" w:cs="Times New Roman"/>
          <w:sz w:val="24"/>
          <w:szCs w:val="24"/>
          <w:lang w:val="hu-HU"/>
        </w:rPr>
        <w:t xml:space="preserve">A rendszer fejlesztése során fontos szempont volt, hogy a felhasználó ne csak egy működő felületet kapjon, hanem olyan környezetet is, amely a használat során segítséget nyújt számára. Mivel az alkalmazás nem </w:t>
      </w:r>
      <w:r w:rsidR="00290FBF">
        <w:rPr>
          <w:rFonts w:ascii="Times New Roman" w:eastAsia="Times New Roman" w:hAnsi="Times New Roman" w:cs="Times New Roman"/>
          <w:sz w:val="24"/>
          <w:szCs w:val="24"/>
          <w:lang w:val="hu-HU"/>
        </w:rPr>
        <w:t>csupán</w:t>
      </w:r>
      <w:r w:rsidRPr="001B1F54">
        <w:rPr>
          <w:rFonts w:ascii="Times New Roman" w:eastAsia="Times New Roman" w:hAnsi="Times New Roman" w:cs="Times New Roman"/>
          <w:sz w:val="24"/>
          <w:szCs w:val="24"/>
          <w:lang w:val="hu-HU"/>
        </w:rPr>
        <w:t xml:space="preserve"> adatbevitelre szolgál, hanem a permetező drónok ár–teljesítmény alapú összehasonlítását támogatja, ezért lényeges volt, hogy a folyamat lépései könnyen követhetők legyenek.</w:t>
      </w:r>
    </w:p>
    <w:p w14:paraId="3DB5A9E3" w14:textId="48CCA811" w:rsidR="001B1F54" w:rsidRPr="001B1F54" w:rsidRDefault="001B1F54" w:rsidP="001B1F54">
      <w:pPr>
        <w:rPr>
          <w:rFonts w:ascii="Times New Roman" w:eastAsia="Times New Roman" w:hAnsi="Times New Roman" w:cs="Times New Roman"/>
          <w:sz w:val="24"/>
          <w:szCs w:val="24"/>
          <w:lang w:val="hu-HU"/>
        </w:rPr>
      </w:pPr>
      <w:r w:rsidRPr="001B1F54">
        <w:rPr>
          <w:rFonts w:ascii="Times New Roman" w:eastAsia="Times New Roman" w:hAnsi="Times New Roman" w:cs="Times New Roman"/>
          <w:sz w:val="24"/>
          <w:szCs w:val="24"/>
          <w:lang w:val="hu-HU"/>
        </w:rPr>
        <w:t>A felhasználói támogatás egyik alapja a világos oldalstruktúra. A kezdőoldal, az elemzési felület, az eredmények oldala és a módszertani bemutató oldal elkülönül egymástól, ami megkönnyíti az eligazodást. Emellett a rendszer folyamatos visszajelzést ad a felhasználónak: láthatóak a rögzített drónok, ellenőrizhetők a bevitt adatok, szükség esetén törölhetők az elemek, majd az eredmények is több szinten jelennek meg.</w:t>
      </w:r>
    </w:p>
    <w:p w14:paraId="16ED2ADC" w14:textId="1003765E" w:rsidR="001B1F54" w:rsidRPr="001B1F54" w:rsidRDefault="001B1F54" w:rsidP="001B1F54">
      <w:pPr>
        <w:rPr>
          <w:rFonts w:ascii="Times New Roman" w:eastAsia="Times New Roman" w:hAnsi="Times New Roman" w:cs="Times New Roman"/>
          <w:sz w:val="24"/>
          <w:szCs w:val="24"/>
          <w:lang w:val="hu-HU"/>
        </w:rPr>
      </w:pPr>
      <w:r w:rsidRPr="001B1F54">
        <w:rPr>
          <w:rFonts w:ascii="Times New Roman" w:eastAsia="Times New Roman" w:hAnsi="Times New Roman" w:cs="Times New Roman"/>
          <w:sz w:val="24"/>
          <w:szCs w:val="24"/>
          <w:lang w:val="hu-HU"/>
        </w:rPr>
        <w:t>Fontos elem az is, hogy a rendszer nem csak a végeredményt mutatja meg, hanem lehetőséget ad az alkalmazott módszer alaplogikájának megismerésére is. Ez azért hasznos, mert a felhasználó így jobban átláthatja, hogy az eredmény milyen lépések alapján jött létre.</w:t>
      </w:r>
    </w:p>
    <w:p w14:paraId="450EA7AB" w14:textId="2391E635" w:rsidR="001B1F54" w:rsidRPr="001B1F54" w:rsidRDefault="001B1F54" w:rsidP="001B1F54">
      <w:pPr>
        <w:rPr>
          <w:rFonts w:ascii="Times New Roman" w:eastAsia="Times New Roman" w:hAnsi="Times New Roman" w:cs="Times New Roman"/>
          <w:sz w:val="24"/>
          <w:szCs w:val="24"/>
          <w:lang w:val="hu-HU"/>
        </w:rPr>
      </w:pPr>
      <w:r w:rsidRPr="001B1F54">
        <w:rPr>
          <w:rFonts w:ascii="Times New Roman" w:eastAsia="Times New Roman" w:hAnsi="Times New Roman" w:cs="Times New Roman"/>
          <w:sz w:val="24"/>
          <w:szCs w:val="24"/>
          <w:lang w:val="hu-HU"/>
        </w:rPr>
        <w:t>Összességében a felhasználói támogatás a rendszerben a világos szerkezet, a folyamatos visszacsatolás és az értelmezhető megjelenítés révén valósul meg, ami hozzájárul ahhoz, hogy az alkalmazás a gyakorlatban is jól használható döntéstámogató eszköz legyen.</w:t>
      </w:r>
    </w:p>
    <w:p w14:paraId="6BCB3A0A" w14:textId="578E4448" w:rsidR="00762875" w:rsidRDefault="00D22C2C" w:rsidP="00784AE0">
      <w:pPr>
        <w:pStyle w:val="Cmsor3"/>
      </w:pPr>
      <w:bookmarkStart w:id="75" w:name="_Toc227245836"/>
      <w:r>
        <w:t>Tesztelés és értékelés</w:t>
      </w:r>
      <w:bookmarkEnd w:id="75"/>
    </w:p>
    <w:p w14:paraId="12FECC4B" w14:textId="0F760CF9" w:rsidR="00957E44" w:rsidRPr="00957E44" w:rsidRDefault="00957E44" w:rsidP="00957E44">
      <w:pPr>
        <w:rPr>
          <w:rFonts w:ascii="Times New Roman" w:eastAsia="Times New Roman" w:hAnsi="Times New Roman" w:cs="Times New Roman"/>
          <w:sz w:val="24"/>
          <w:szCs w:val="24"/>
          <w:lang w:val="hu-HU"/>
        </w:rPr>
      </w:pPr>
      <w:r w:rsidRPr="00957E44">
        <w:rPr>
          <w:rFonts w:ascii="Times New Roman" w:eastAsia="Times New Roman" w:hAnsi="Times New Roman" w:cs="Times New Roman"/>
          <w:sz w:val="24"/>
          <w:szCs w:val="24"/>
          <w:lang w:val="hu-HU"/>
        </w:rPr>
        <w:t>A rendszer fejlesztése során a tesztelés célja az volt, hogy ellenőrizhető legyen a fő funkciók helyes működése, az adatkezelés megbízhatósága, valamint a rendszer által előállított eredmények konzisztenciája. Mivel a dolgozatban bemutatott alkalmazás nem pusztán adatbeviteli felület, hanem döntéstámogató funkciót is ellát, ezért a tesztelés itt nem szűkülhetett le kizárólag technikai hibakeresésre. Fontos volt annak vizsgálata is, hogy a rendszer a felhasználói inputok kezelésétől kezdve az OAM és az inverz OAM előállításán át egészen a COCO Standard felé küldött kérésekig megbízhatóan működjön.</w:t>
      </w:r>
    </w:p>
    <w:p w14:paraId="6366ECED" w14:textId="3C5475BC" w:rsidR="00291679" w:rsidRDefault="00957E44" w:rsidP="00291679">
      <w:pPr>
        <w:rPr>
          <w:rFonts w:ascii="Times New Roman" w:eastAsia="Times New Roman" w:hAnsi="Times New Roman" w:cs="Times New Roman"/>
          <w:sz w:val="24"/>
          <w:szCs w:val="24"/>
          <w:lang w:val="hu-HU"/>
        </w:rPr>
      </w:pPr>
      <w:r w:rsidRPr="00957E44">
        <w:rPr>
          <w:rFonts w:ascii="Times New Roman" w:eastAsia="Times New Roman" w:hAnsi="Times New Roman" w:cs="Times New Roman"/>
          <w:sz w:val="24"/>
          <w:szCs w:val="24"/>
          <w:lang w:val="hu-HU"/>
        </w:rPr>
        <w:lastRenderedPageBreak/>
        <w:t xml:space="preserve">A tesztelési stratégia kialakításánál abból indultam ki, hogy a rendszer fő munkafolyamatait kell </w:t>
      </w:r>
      <w:r w:rsidR="00A3601D" w:rsidRPr="00957E44">
        <w:rPr>
          <w:rFonts w:ascii="Times New Roman" w:eastAsia="Times New Roman" w:hAnsi="Times New Roman" w:cs="Times New Roman"/>
          <w:sz w:val="24"/>
          <w:szCs w:val="24"/>
          <w:lang w:val="hu-HU"/>
        </w:rPr>
        <w:t>végig vizsgálni</w:t>
      </w:r>
      <w:r w:rsidRPr="00957E44">
        <w:rPr>
          <w:rFonts w:ascii="Times New Roman" w:eastAsia="Times New Roman" w:hAnsi="Times New Roman" w:cs="Times New Roman"/>
          <w:sz w:val="24"/>
          <w:szCs w:val="24"/>
          <w:lang w:val="hu-HU"/>
        </w:rPr>
        <w:t>. Ennek megfelelően külön ellenőriztem az adatbeviteli mezők működését, a mentési folyamatot, a rögzített drónok megjelenítését, a törlést, az adatbázis szerkezetét, valamint az alapvető adatműveletek helyes működését. A tesztelés manuális módon történt, normál működési esetek, szélsőséges bemenetek és biztonsági próbálkozások felhasználásával. A tesztesetek között szerepelt a drónok rögzítésére szolgáló űrlap vizsgálata, az „Elemzésre felvett drónok” felület ellenőrzése, az adatbázis</w:t>
      </w:r>
      <w:r w:rsidR="00D44E86">
        <w:rPr>
          <w:rFonts w:ascii="Times New Roman" w:eastAsia="Times New Roman" w:hAnsi="Times New Roman" w:cs="Times New Roman"/>
          <w:sz w:val="24"/>
          <w:szCs w:val="24"/>
          <w:lang w:val="hu-HU"/>
        </w:rPr>
        <w:t xml:space="preserve"> </w:t>
      </w:r>
      <w:r w:rsidRPr="00957E44">
        <w:rPr>
          <w:rFonts w:ascii="Times New Roman" w:eastAsia="Times New Roman" w:hAnsi="Times New Roman" w:cs="Times New Roman"/>
          <w:sz w:val="24"/>
          <w:szCs w:val="24"/>
          <w:lang w:val="hu-HU"/>
        </w:rPr>
        <w:t>szerkezet</w:t>
      </w:r>
      <w:r w:rsidR="00D44E86">
        <w:rPr>
          <w:rFonts w:ascii="Times New Roman" w:eastAsia="Times New Roman" w:hAnsi="Times New Roman" w:cs="Times New Roman"/>
          <w:sz w:val="24"/>
          <w:szCs w:val="24"/>
          <w:lang w:val="hu-HU"/>
        </w:rPr>
        <w:t>ének</w:t>
      </w:r>
      <w:r w:rsidRPr="00957E44">
        <w:rPr>
          <w:rFonts w:ascii="Times New Roman" w:eastAsia="Times New Roman" w:hAnsi="Times New Roman" w:cs="Times New Roman"/>
          <w:sz w:val="24"/>
          <w:szCs w:val="24"/>
          <w:lang w:val="hu-HU"/>
        </w:rPr>
        <w:t xml:space="preserve"> vizsgálata phpMyAdmin segítségével, az INSERT, UPDATE, DELETE és SELECT műveletek kipróbálása, valamint az SQL injection elleni védelem tesztelése is</w:t>
      </w:r>
      <w:r w:rsidR="00291679">
        <w:rPr>
          <w:rFonts w:ascii="Times New Roman" w:eastAsia="Times New Roman" w:hAnsi="Times New Roman" w:cs="Times New Roman"/>
          <w:sz w:val="24"/>
          <w:szCs w:val="24"/>
          <w:lang w:val="hu-HU"/>
        </w:rPr>
        <w:t xml:space="preserve"> (</w:t>
      </w:r>
      <w:r w:rsidR="005A0243">
        <w:rPr>
          <w:rFonts w:ascii="Times New Roman" w:eastAsia="Times New Roman" w:hAnsi="Times New Roman" w:cs="Times New Roman"/>
          <w:sz w:val="24"/>
          <w:szCs w:val="24"/>
          <w:lang w:val="hu-HU"/>
        </w:rPr>
        <w:t>9</w:t>
      </w:r>
      <w:r w:rsidR="00291679">
        <w:rPr>
          <w:rFonts w:ascii="Times New Roman" w:eastAsia="Times New Roman" w:hAnsi="Times New Roman" w:cs="Times New Roman"/>
          <w:sz w:val="24"/>
          <w:szCs w:val="24"/>
          <w:lang w:val="hu-HU"/>
        </w:rPr>
        <w:t>. ábra)</w:t>
      </w:r>
      <w:r w:rsidRPr="00957E44">
        <w:rPr>
          <w:rFonts w:ascii="Times New Roman" w:eastAsia="Times New Roman" w:hAnsi="Times New Roman" w:cs="Times New Roman"/>
          <w:sz w:val="24"/>
          <w:szCs w:val="24"/>
          <w:lang w:val="hu-HU"/>
        </w:rPr>
        <w:t xml:space="preserve">. Emellett a saját rendszer logikájából adódóan szükséges volt annak ellenőrzése is, hogy a felhasználói inputból előállított adatok megfelelően kerülnek-e feldolgozásra, majd továbbításra az elemzési folyamat következő lépései felé. </w:t>
      </w:r>
    </w:p>
    <w:p w14:paraId="2C8B8C44" w14:textId="77777777" w:rsidR="00291679" w:rsidRDefault="00291679" w:rsidP="00291679">
      <w:pPr>
        <w:keepNext/>
      </w:pPr>
      <w:r w:rsidRPr="008440AE">
        <w:rPr>
          <w:noProof/>
        </w:rPr>
        <w:drawing>
          <wp:inline distT="0" distB="0" distL="0" distR="0" wp14:anchorId="2C5CC5A7" wp14:editId="7E1754F5">
            <wp:extent cx="5760720" cy="2627630"/>
            <wp:effectExtent l="0" t="0" r="0" b="1270"/>
            <wp:docPr id="2104246721" name="Kép 1" descr="A képen szöveg, képernyőkép, Betűtípu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46721" name="Kép 1" descr="A képen szöveg, képernyőkép, Betűtípus látható&#10;&#10;Előfordulhat, hogy a mesterséges intelligencia által létrehozott tartalom helytelen."/>
                    <pic:cNvPicPr/>
                  </pic:nvPicPr>
                  <pic:blipFill>
                    <a:blip r:embed="rId24"/>
                    <a:stretch>
                      <a:fillRect/>
                    </a:stretch>
                  </pic:blipFill>
                  <pic:spPr>
                    <a:xfrm>
                      <a:off x="0" y="0"/>
                      <a:ext cx="5760720" cy="2627630"/>
                    </a:xfrm>
                    <a:prstGeom prst="rect">
                      <a:avLst/>
                    </a:prstGeom>
                  </pic:spPr>
                </pic:pic>
              </a:graphicData>
            </a:graphic>
          </wp:inline>
        </w:drawing>
      </w:r>
    </w:p>
    <w:p w14:paraId="680D67AD" w14:textId="2A696F3F" w:rsidR="00291679" w:rsidRPr="00291679" w:rsidRDefault="00291679" w:rsidP="00291679">
      <w:pPr>
        <w:pStyle w:val="Kpalrs"/>
        <w:jc w:val="center"/>
        <w:rPr>
          <w:rFonts w:ascii="Times New Roman" w:eastAsia="Times New Roman" w:hAnsi="Times New Roman" w:cs="Times New Roman"/>
          <w:sz w:val="24"/>
          <w:szCs w:val="24"/>
          <w:lang w:val="hu-HU"/>
        </w:rPr>
      </w:pPr>
      <w:r w:rsidRPr="00291679">
        <w:rPr>
          <w:rFonts w:ascii="Times New Roman" w:eastAsia="Times New Roman" w:hAnsi="Times New Roman" w:cs="Times New Roman"/>
          <w:sz w:val="24"/>
          <w:szCs w:val="24"/>
          <w:lang w:val="hu-HU"/>
        </w:rPr>
        <w:fldChar w:fldCharType="begin"/>
      </w:r>
      <w:r w:rsidRPr="00291679">
        <w:rPr>
          <w:rFonts w:ascii="Times New Roman" w:eastAsia="Times New Roman" w:hAnsi="Times New Roman" w:cs="Times New Roman"/>
          <w:sz w:val="24"/>
          <w:szCs w:val="24"/>
          <w:lang w:val="hu-HU"/>
        </w:rPr>
        <w:instrText xml:space="preserve"> SEQ Ábra \* ARABIC </w:instrText>
      </w:r>
      <w:r w:rsidRPr="00291679">
        <w:rPr>
          <w:rFonts w:ascii="Times New Roman" w:eastAsia="Times New Roman" w:hAnsi="Times New Roman" w:cs="Times New Roman"/>
          <w:sz w:val="24"/>
          <w:szCs w:val="24"/>
          <w:lang w:val="hu-HU"/>
        </w:rPr>
        <w:fldChar w:fldCharType="separate"/>
      </w:r>
      <w:bookmarkStart w:id="76" w:name="_Toc227179777"/>
      <w:r w:rsidR="001B4AEC">
        <w:rPr>
          <w:rFonts w:ascii="Times New Roman" w:eastAsia="Times New Roman" w:hAnsi="Times New Roman" w:cs="Times New Roman"/>
          <w:noProof/>
          <w:sz w:val="24"/>
          <w:szCs w:val="24"/>
          <w:lang w:val="hu-HU"/>
        </w:rPr>
        <w:t>9</w:t>
      </w:r>
      <w:r w:rsidRPr="00291679">
        <w:rPr>
          <w:rFonts w:ascii="Times New Roman" w:eastAsia="Times New Roman" w:hAnsi="Times New Roman" w:cs="Times New Roman"/>
          <w:sz w:val="24"/>
          <w:szCs w:val="24"/>
          <w:lang w:val="hu-HU"/>
        </w:rPr>
        <w:fldChar w:fldCharType="end"/>
      </w:r>
      <w:r w:rsidRPr="00291679">
        <w:rPr>
          <w:rFonts w:ascii="Times New Roman" w:hAnsi="Times New Roman" w:cs="Times New Roman"/>
          <w:sz w:val="24"/>
          <w:szCs w:val="24"/>
        </w:rPr>
        <w:t>. Ábra</w:t>
      </w:r>
      <w:r w:rsidR="005A0243">
        <w:rPr>
          <w:rFonts w:ascii="Times New Roman" w:hAnsi="Times New Roman" w:cs="Times New Roman"/>
          <w:sz w:val="24"/>
          <w:szCs w:val="24"/>
        </w:rPr>
        <w:t xml:space="preserve">: </w:t>
      </w:r>
      <w:r w:rsidRPr="00291679">
        <w:rPr>
          <w:rFonts w:ascii="Times New Roman" w:hAnsi="Times New Roman" w:cs="Times New Roman"/>
          <w:sz w:val="24"/>
          <w:szCs w:val="24"/>
        </w:rPr>
        <w:t>SQL injection teszt (saját forrás)</w:t>
      </w:r>
      <w:bookmarkEnd w:id="76"/>
    </w:p>
    <w:p w14:paraId="6846DEC5" w14:textId="2891A63A" w:rsidR="00957E44" w:rsidRDefault="00957E44" w:rsidP="00957E44">
      <w:pPr>
        <w:rPr>
          <w:rFonts w:ascii="Times New Roman" w:eastAsia="Times New Roman" w:hAnsi="Times New Roman" w:cs="Times New Roman"/>
          <w:sz w:val="24"/>
          <w:szCs w:val="24"/>
          <w:lang w:val="hu-HU"/>
        </w:rPr>
      </w:pPr>
      <w:r w:rsidRPr="00957E44">
        <w:rPr>
          <w:rFonts w:ascii="Times New Roman" w:eastAsia="Times New Roman" w:hAnsi="Times New Roman" w:cs="Times New Roman"/>
          <w:sz w:val="24"/>
          <w:szCs w:val="24"/>
          <w:lang w:val="hu-HU"/>
        </w:rPr>
        <w:t>A tesztelés eredményei alapján a rendszer fő funkciói a tervezett módon működnek. A felhasználói felület áttekinthetőnek bizonyult, a mezők logikus sorrendben jelennek meg, a kitöltés egyértelmű, a mentés funkció megfelelően működik, és a rögzített drónok adatai jól strukturáltan, könnyen összehasonlítható módon jelennek meg</w:t>
      </w:r>
      <w:r w:rsidR="006E50E1">
        <w:rPr>
          <w:rFonts w:ascii="Times New Roman" w:eastAsia="Times New Roman" w:hAnsi="Times New Roman" w:cs="Times New Roman"/>
          <w:sz w:val="24"/>
          <w:szCs w:val="24"/>
          <w:lang w:val="hu-HU"/>
        </w:rPr>
        <w:t xml:space="preserve"> (10. ábra)</w:t>
      </w:r>
      <w:r w:rsidRPr="00957E44">
        <w:rPr>
          <w:rFonts w:ascii="Times New Roman" w:eastAsia="Times New Roman" w:hAnsi="Times New Roman" w:cs="Times New Roman"/>
          <w:sz w:val="24"/>
          <w:szCs w:val="24"/>
          <w:lang w:val="hu-HU"/>
        </w:rPr>
        <w:t xml:space="preserve">. A törlés funkció a tesztelés során hibamentesen működött, a felület pedig különböző eszközökön és böngészőkben is megfelelően jelent meg. Az adatbázis vizsgálata során megállapítható volt, hogy az előírt táblák, mezők és kapcsolatok helyesen létrejöttek, az adattípusok és kulcsok megfeleltek a tervezett követelményeknek, továbbá az INSERT, UPDATE, DELETE és SELECT műveletek is hibátlanul működtek. A </w:t>
      </w:r>
      <w:r w:rsidRPr="00957E44">
        <w:rPr>
          <w:rFonts w:ascii="Times New Roman" w:eastAsia="Times New Roman" w:hAnsi="Times New Roman" w:cs="Times New Roman"/>
          <w:sz w:val="24"/>
          <w:szCs w:val="24"/>
          <w:lang w:val="hu-HU"/>
        </w:rPr>
        <w:lastRenderedPageBreak/>
        <w:t>frontenden rögzített drónadatok sikeresen és hiánytalanul bekerültek az adatbázisba, ami igazolja a backend és az adatbázis közötti kommunikáció helyességét.</w:t>
      </w:r>
      <w:r w:rsidR="00D872A2">
        <w:rPr>
          <w:rFonts w:ascii="Times New Roman" w:eastAsia="Times New Roman" w:hAnsi="Times New Roman" w:cs="Times New Roman"/>
          <w:sz w:val="24"/>
          <w:szCs w:val="24"/>
          <w:lang w:val="hu-HU"/>
        </w:rPr>
        <w:t xml:space="preserve"> (11.ábra)</w:t>
      </w:r>
    </w:p>
    <w:p w14:paraId="238164AD" w14:textId="1D24A8F3" w:rsidR="00040A59" w:rsidRPr="00957E44" w:rsidRDefault="001B4AEC" w:rsidP="00957E44">
      <w:pPr>
        <w:rPr>
          <w:rFonts w:ascii="Times New Roman" w:eastAsia="Times New Roman" w:hAnsi="Times New Roman" w:cs="Times New Roman"/>
          <w:sz w:val="24"/>
          <w:szCs w:val="24"/>
          <w:lang w:val="hu-HU"/>
        </w:rPr>
      </w:pPr>
      <w:r>
        <w:rPr>
          <w:noProof/>
        </w:rPr>
        <mc:AlternateContent>
          <mc:Choice Requires="wps">
            <w:drawing>
              <wp:anchor distT="0" distB="0" distL="114300" distR="114300" simplePos="0" relativeHeight="251684864" behindDoc="1" locked="0" layoutInCell="1" allowOverlap="1" wp14:anchorId="22723FD5" wp14:editId="5FFA8CAC">
                <wp:simplePos x="0" y="0"/>
                <wp:positionH relativeFrom="column">
                  <wp:posOffset>-8890</wp:posOffset>
                </wp:positionH>
                <wp:positionV relativeFrom="paragraph">
                  <wp:posOffset>2692400</wp:posOffset>
                </wp:positionV>
                <wp:extent cx="5972810" cy="635"/>
                <wp:effectExtent l="0" t="0" r="0" b="0"/>
                <wp:wrapTight wrapText="bothSides">
                  <wp:wrapPolygon edited="0">
                    <wp:start x="0" y="0"/>
                    <wp:lineTo x="0" y="21600"/>
                    <wp:lineTo x="21600" y="21600"/>
                    <wp:lineTo x="21600" y="0"/>
                  </wp:wrapPolygon>
                </wp:wrapTight>
                <wp:docPr id="165561868" name="Szövegdoboz 1"/>
                <wp:cNvGraphicFramePr/>
                <a:graphic xmlns:a="http://schemas.openxmlformats.org/drawingml/2006/main">
                  <a:graphicData uri="http://schemas.microsoft.com/office/word/2010/wordprocessingShape">
                    <wps:wsp>
                      <wps:cNvSpPr txBox="1"/>
                      <wps:spPr>
                        <a:xfrm>
                          <a:off x="0" y="0"/>
                          <a:ext cx="5972810" cy="635"/>
                        </a:xfrm>
                        <a:prstGeom prst="rect">
                          <a:avLst/>
                        </a:prstGeom>
                        <a:solidFill>
                          <a:prstClr val="white"/>
                        </a:solidFill>
                        <a:ln>
                          <a:noFill/>
                        </a:ln>
                      </wps:spPr>
                      <wps:txbx>
                        <w:txbxContent>
                          <w:p w14:paraId="39C9425D" w14:textId="4DD3A3C6" w:rsidR="001B4AEC" w:rsidRPr="001B4AEC" w:rsidRDefault="001B4AEC" w:rsidP="001B4AEC">
                            <w:pPr>
                              <w:pStyle w:val="Kpalrs"/>
                              <w:jc w:val="center"/>
                              <w:rPr>
                                <w:rFonts w:ascii="Times New Roman" w:eastAsia="Times New Roman" w:hAnsi="Times New Roman" w:cs="Times New Roman"/>
                                <w:sz w:val="24"/>
                                <w:szCs w:val="24"/>
                              </w:rPr>
                            </w:pPr>
                            <w:r w:rsidRPr="001B4AEC">
                              <w:rPr>
                                <w:rFonts w:ascii="Times New Roman" w:eastAsia="Times New Roman" w:hAnsi="Times New Roman" w:cs="Times New Roman"/>
                                <w:sz w:val="24"/>
                                <w:szCs w:val="24"/>
                              </w:rPr>
                              <w:fldChar w:fldCharType="begin"/>
                            </w:r>
                            <w:r w:rsidRPr="001B4AEC">
                              <w:rPr>
                                <w:rFonts w:ascii="Times New Roman" w:eastAsia="Times New Roman" w:hAnsi="Times New Roman" w:cs="Times New Roman"/>
                                <w:sz w:val="24"/>
                                <w:szCs w:val="24"/>
                              </w:rPr>
                              <w:instrText xml:space="preserve"> SEQ Ábra \* ARABIC </w:instrText>
                            </w:r>
                            <w:r w:rsidRPr="001B4AEC">
                              <w:rPr>
                                <w:rFonts w:ascii="Times New Roman" w:eastAsia="Times New Roman" w:hAnsi="Times New Roman" w:cs="Times New Roman"/>
                                <w:sz w:val="24"/>
                                <w:szCs w:val="24"/>
                              </w:rPr>
                              <w:fldChar w:fldCharType="separate"/>
                            </w:r>
                            <w:bookmarkStart w:id="77" w:name="_Toc227179778"/>
                            <w:r>
                              <w:rPr>
                                <w:rFonts w:ascii="Times New Roman" w:eastAsia="Times New Roman" w:hAnsi="Times New Roman" w:cs="Times New Roman"/>
                                <w:noProof/>
                                <w:sz w:val="24"/>
                                <w:szCs w:val="24"/>
                              </w:rPr>
                              <w:t>10</w:t>
                            </w:r>
                            <w:r w:rsidRPr="001B4AEC">
                              <w:rPr>
                                <w:rFonts w:ascii="Times New Roman" w:eastAsia="Times New Roman" w:hAnsi="Times New Roman" w:cs="Times New Roman"/>
                                <w:sz w:val="24"/>
                                <w:szCs w:val="24"/>
                              </w:rPr>
                              <w:fldChar w:fldCharType="end"/>
                            </w:r>
                            <w:r w:rsidRPr="001B4AEC">
                              <w:rPr>
                                <w:rFonts w:ascii="Times New Roman" w:hAnsi="Times New Roman" w:cs="Times New Roman"/>
                                <w:sz w:val="24"/>
                                <w:szCs w:val="24"/>
                              </w:rPr>
                              <w:t>. Ábra</w:t>
                            </w:r>
                            <w:r w:rsidR="005A0243">
                              <w:rPr>
                                <w:rFonts w:ascii="Times New Roman" w:hAnsi="Times New Roman" w:cs="Times New Roman"/>
                                <w:sz w:val="24"/>
                                <w:szCs w:val="24"/>
                              </w:rPr>
                              <w:t>:</w:t>
                            </w:r>
                            <w:r w:rsidRPr="001B4AEC">
                              <w:rPr>
                                <w:rFonts w:ascii="Times New Roman" w:hAnsi="Times New Roman" w:cs="Times New Roman"/>
                                <w:sz w:val="24"/>
                                <w:szCs w:val="24"/>
                              </w:rPr>
                              <w:t xml:space="preserve"> Elemzésre rögzített drónok (saját forrás)</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723FD5" id="_x0000_s1039" type="#_x0000_t202" style="position:absolute;left:0;text-align:left;margin-left:-.7pt;margin-top:212pt;width:470.3pt;height:.0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" stroked="f">
                <v:textbox style="mso-fit-shape-to-text:t" inset="0,0,0,0">
                  <w:txbxContent>
                    <w:p w14:paraId="39C9425D" w14:textId="4DD3A3C6" w:rsidR="001B4AEC" w:rsidRPr="001B4AEC" w:rsidRDefault="001B4AEC" w:rsidP="001B4AEC">
                      <w:pPr>
                        <w:pStyle w:val="Kpalrs"/>
                        <w:jc w:val="center"/>
                        <w:rPr>
                          <w:rFonts w:ascii="Times New Roman" w:eastAsia="Times New Roman" w:hAnsi="Times New Roman" w:cs="Times New Roman"/>
                          <w:sz w:val="24"/>
                          <w:szCs w:val="24"/>
                        </w:rPr>
                      </w:pPr>
                      <w:r w:rsidRPr="001B4AEC">
                        <w:rPr>
                          <w:rFonts w:ascii="Times New Roman" w:eastAsia="Times New Roman" w:hAnsi="Times New Roman" w:cs="Times New Roman"/>
                          <w:sz w:val="24"/>
                          <w:szCs w:val="24"/>
                        </w:rPr>
                        <w:fldChar w:fldCharType="begin"/>
                      </w:r>
                      <w:r w:rsidRPr="001B4AEC">
                        <w:rPr>
                          <w:rFonts w:ascii="Times New Roman" w:eastAsia="Times New Roman" w:hAnsi="Times New Roman" w:cs="Times New Roman"/>
                          <w:sz w:val="24"/>
                          <w:szCs w:val="24"/>
                        </w:rPr>
                        <w:instrText xml:space="preserve"> SEQ Ábra \* ARABIC </w:instrText>
                      </w:r>
                      <w:r w:rsidRPr="001B4AEC">
                        <w:rPr>
                          <w:rFonts w:ascii="Times New Roman" w:eastAsia="Times New Roman" w:hAnsi="Times New Roman" w:cs="Times New Roman"/>
                          <w:sz w:val="24"/>
                          <w:szCs w:val="24"/>
                        </w:rPr>
                        <w:fldChar w:fldCharType="separate"/>
                      </w:r>
                      <w:bookmarkStart w:id="78" w:name="_Toc227179778"/>
                      <w:r>
                        <w:rPr>
                          <w:rFonts w:ascii="Times New Roman" w:eastAsia="Times New Roman" w:hAnsi="Times New Roman" w:cs="Times New Roman"/>
                          <w:noProof/>
                          <w:sz w:val="24"/>
                          <w:szCs w:val="24"/>
                        </w:rPr>
                        <w:t>10</w:t>
                      </w:r>
                      <w:r w:rsidRPr="001B4AEC">
                        <w:rPr>
                          <w:rFonts w:ascii="Times New Roman" w:eastAsia="Times New Roman" w:hAnsi="Times New Roman" w:cs="Times New Roman"/>
                          <w:sz w:val="24"/>
                          <w:szCs w:val="24"/>
                        </w:rPr>
                        <w:fldChar w:fldCharType="end"/>
                      </w:r>
                      <w:r w:rsidRPr="001B4AEC">
                        <w:rPr>
                          <w:rFonts w:ascii="Times New Roman" w:hAnsi="Times New Roman" w:cs="Times New Roman"/>
                          <w:sz w:val="24"/>
                          <w:szCs w:val="24"/>
                        </w:rPr>
                        <w:t>. Ábra</w:t>
                      </w:r>
                      <w:r w:rsidR="005A0243">
                        <w:rPr>
                          <w:rFonts w:ascii="Times New Roman" w:hAnsi="Times New Roman" w:cs="Times New Roman"/>
                          <w:sz w:val="24"/>
                          <w:szCs w:val="24"/>
                        </w:rPr>
                        <w:t>:</w:t>
                      </w:r>
                      <w:r w:rsidRPr="001B4AEC">
                        <w:rPr>
                          <w:rFonts w:ascii="Times New Roman" w:hAnsi="Times New Roman" w:cs="Times New Roman"/>
                          <w:sz w:val="24"/>
                          <w:szCs w:val="24"/>
                        </w:rPr>
                        <w:t xml:space="preserve"> Elemzésre rögzített drónok (saját forrás)</w:t>
                      </w:r>
                      <w:bookmarkEnd w:id="78"/>
                    </w:p>
                  </w:txbxContent>
                </v:textbox>
                <w10:wrap type="tight"/>
              </v:shape>
            </w:pict>
          </mc:Fallback>
        </mc:AlternateContent>
      </w:r>
      <w:r w:rsidR="002839EA" w:rsidRPr="002839EA">
        <w:rPr>
          <w:rFonts w:ascii="Times New Roman" w:eastAsia="Times New Roman" w:hAnsi="Times New Roman" w:cs="Times New Roman"/>
          <w:noProof/>
          <w:sz w:val="24"/>
          <w:szCs w:val="24"/>
          <w:lang w:val="hu-HU"/>
        </w:rPr>
        <w:drawing>
          <wp:anchor distT="0" distB="0" distL="114300" distR="114300" simplePos="0" relativeHeight="251682816" behindDoc="1" locked="0" layoutInCell="1" allowOverlap="1" wp14:anchorId="7B46E2CF" wp14:editId="6EA3461A">
            <wp:simplePos x="0" y="0"/>
            <wp:positionH relativeFrom="margin">
              <wp:align>right</wp:align>
            </wp:positionH>
            <wp:positionV relativeFrom="paragraph">
              <wp:posOffset>0</wp:posOffset>
            </wp:positionV>
            <wp:extent cx="5972810" cy="2635250"/>
            <wp:effectExtent l="0" t="0" r="8890" b="0"/>
            <wp:wrapTight wrapText="bothSides">
              <wp:wrapPolygon edited="0">
                <wp:start x="0" y="0"/>
                <wp:lineTo x="0" y="21392"/>
                <wp:lineTo x="21563" y="21392"/>
                <wp:lineTo x="21563" y="0"/>
                <wp:lineTo x="0" y="0"/>
              </wp:wrapPolygon>
            </wp:wrapTight>
            <wp:docPr id="172600931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0931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2810" cy="2635250"/>
                    </a:xfrm>
                    <a:prstGeom prst="rect">
                      <a:avLst/>
                    </a:prstGeom>
                  </pic:spPr>
                </pic:pic>
              </a:graphicData>
            </a:graphic>
            <wp14:sizeRelH relativeFrom="page">
              <wp14:pctWidth>0</wp14:pctWidth>
            </wp14:sizeRelH>
            <wp14:sizeRelV relativeFrom="page">
              <wp14:pctHeight>0</wp14:pctHeight>
            </wp14:sizeRelV>
          </wp:anchor>
        </w:drawing>
      </w:r>
    </w:p>
    <w:p w14:paraId="125950C0" w14:textId="0A8A6C1D" w:rsidR="00523910" w:rsidRDefault="001B4AEC" w:rsidP="00957E44">
      <w:pPr>
        <w:rPr>
          <w:rFonts w:ascii="Times New Roman" w:eastAsia="Times New Roman" w:hAnsi="Times New Roman" w:cs="Times New Roman"/>
          <w:sz w:val="24"/>
          <w:szCs w:val="24"/>
          <w:lang w:val="hu-HU"/>
        </w:rPr>
      </w:pPr>
      <w:r>
        <w:rPr>
          <w:noProof/>
        </w:rPr>
        <mc:AlternateContent>
          <mc:Choice Requires="wps">
            <w:drawing>
              <wp:anchor distT="0" distB="0" distL="114300" distR="114300" simplePos="0" relativeHeight="251686912" behindDoc="1" locked="0" layoutInCell="1" allowOverlap="1" wp14:anchorId="7B6244DC" wp14:editId="1A06F8CD">
                <wp:simplePos x="0" y="0"/>
                <wp:positionH relativeFrom="column">
                  <wp:posOffset>100330</wp:posOffset>
                </wp:positionH>
                <wp:positionV relativeFrom="paragraph">
                  <wp:posOffset>2798445</wp:posOffset>
                </wp:positionV>
                <wp:extent cx="5972810" cy="635"/>
                <wp:effectExtent l="0" t="0" r="0" b="0"/>
                <wp:wrapTight wrapText="bothSides">
                  <wp:wrapPolygon edited="0">
                    <wp:start x="0" y="0"/>
                    <wp:lineTo x="0" y="21600"/>
                    <wp:lineTo x="21600" y="21600"/>
                    <wp:lineTo x="21600" y="0"/>
                  </wp:wrapPolygon>
                </wp:wrapTight>
                <wp:docPr id="2095198960" name="Szövegdoboz 1"/>
                <wp:cNvGraphicFramePr/>
                <a:graphic xmlns:a="http://schemas.openxmlformats.org/drawingml/2006/main">
                  <a:graphicData uri="http://schemas.microsoft.com/office/word/2010/wordprocessingShape">
                    <wps:wsp>
                      <wps:cNvSpPr txBox="1"/>
                      <wps:spPr>
                        <a:xfrm>
                          <a:off x="0" y="0"/>
                          <a:ext cx="5972810" cy="635"/>
                        </a:xfrm>
                        <a:prstGeom prst="rect">
                          <a:avLst/>
                        </a:prstGeom>
                        <a:solidFill>
                          <a:prstClr val="white"/>
                        </a:solidFill>
                        <a:ln>
                          <a:noFill/>
                        </a:ln>
                      </wps:spPr>
                      <wps:txbx>
                        <w:txbxContent>
                          <w:p w14:paraId="27CB448D" w14:textId="4B3EB679" w:rsidR="001B4AEC" w:rsidRPr="001B4AEC" w:rsidRDefault="001B4AEC" w:rsidP="001B4AEC">
                            <w:pPr>
                              <w:pStyle w:val="Kpalrs"/>
                              <w:jc w:val="center"/>
                              <w:rPr>
                                <w:rFonts w:ascii="Times New Roman" w:eastAsia="Times New Roman" w:hAnsi="Times New Roman" w:cs="Times New Roman"/>
                                <w:sz w:val="24"/>
                                <w:szCs w:val="24"/>
                              </w:rPr>
                            </w:pPr>
                            <w:r w:rsidRPr="001B4AEC">
                              <w:rPr>
                                <w:rFonts w:ascii="Times New Roman" w:eastAsia="Times New Roman" w:hAnsi="Times New Roman" w:cs="Times New Roman"/>
                                <w:sz w:val="24"/>
                                <w:szCs w:val="24"/>
                              </w:rPr>
                              <w:fldChar w:fldCharType="begin"/>
                            </w:r>
                            <w:r w:rsidRPr="001B4AEC">
                              <w:rPr>
                                <w:rFonts w:ascii="Times New Roman" w:eastAsia="Times New Roman" w:hAnsi="Times New Roman" w:cs="Times New Roman"/>
                                <w:sz w:val="24"/>
                                <w:szCs w:val="24"/>
                              </w:rPr>
                              <w:instrText xml:space="preserve"> SEQ Ábra \* ARABIC </w:instrText>
                            </w:r>
                            <w:r w:rsidRPr="001B4AEC">
                              <w:rPr>
                                <w:rFonts w:ascii="Times New Roman" w:eastAsia="Times New Roman" w:hAnsi="Times New Roman" w:cs="Times New Roman"/>
                                <w:sz w:val="24"/>
                                <w:szCs w:val="24"/>
                              </w:rPr>
                              <w:fldChar w:fldCharType="separate"/>
                            </w:r>
                            <w:bookmarkStart w:id="79" w:name="_Toc227179779"/>
                            <w:r w:rsidRPr="001B4AEC">
                              <w:rPr>
                                <w:rFonts w:ascii="Times New Roman" w:eastAsia="Times New Roman" w:hAnsi="Times New Roman" w:cs="Times New Roman"/>
                                <w:noProof/>
                                <w:sz w:val="24"/>
                                <w:szCs w:val="24"/>
                              </w:rPr>
                              <w:t>11</w:t>
                            </w:r>
                            <w:r w:rsidRPr="001B4AEC">
                              <w:rPr>
                                <w:rFonts w:ascii="Times New Roman" w:eastAsia="Times New Roman" w:hAnsi="Times New Roman" w:cs="Times New Roman"/>
                                <w:sz w:val="24"/>
                                <w:szCs w:val="24"/>
                              </w:rPr>
                              <w:fldChar w:fldCharType="end"/>
                            </w:r>
                            <w:r w:rsidRPr="001B4AEC">
                              <w:rPr>
                                <w:rFonts w:ascii="Times New Roman" w:hAnsi="Times New Roman" w:cs="Times New Roman"/>
                                <w:sz w:val="24"/>
                                <w:szCs w:val="24"/>
                              </w:rPr>
                              <w:t>. Ábra</w:t>
                            </w:r>
                            <w:r w:rsidR="005A0243">
                              <w:rPr>
                                <w:rFonts w:ascii="Times New Roman" w:hAnsi="Times New Roman" w:cs="Times New Roman"/>
                                <w:sz w:val="24"/>
                                <w:szCs w:val="24"/>
                              </w:rPr>
                              <w:t>:</w:t>
                            </w:r>
                            <w:r w:rsidRPr="001B4AEC">
                              <w:rPr>
                                <w:rFonts w:ascii="Times New Roman" w:hAnsi="Times New Roman" w:cs="Times New Roman"/>
                                <w:sz w:val="24"/>
                                <w:szCs w:val="24"/>
                              </w:rPr>
                              <w:t xml:space="preserve"> Drón attribútumok az adatbázisban tárolva (saját forrás)</w:t>
                            </w:r>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6244DC" id="_x0000_s1040" type="#_x0000_t202" style="position:absolute;left:0;text-align:left;margin-left:7.9pt;margin-top:220.35pt;width:470.3pt;height:.0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" stroked="f">
                <v:textbox style="mso-fit-shape-to-text:t" inset="0,0,0,0">
                  <w:txbxContent>
                    <w:p w14:paraId="27CB448D" w14:textId="4B3EB679" w:rsidR="001B4AEC" w:rsidRPr="001B4AEC" w:rsidRDefault="001B4AEC" w:rsidP="001B4AEC">
                      <w:pPr>
                        <w:pStyle w:val="Kpalrs"/>
                        <w:jc w:val="center"/>
                        <w:rPr>
                          <w:rFonts w:ascii="Times New Roman" w:eastAsia="Times New Roman" w:hAnsi="Times New Roman" w:cs="Times New Roman"/>
                          <w:sz w:val="24"/>
                          <w:szCs w:val="24"/>
                        </w:rPr>
                      </w:pPr>
                      <w:r w:rsidRPr="001B4AEC">
                        <w:rPr>
                          <w:rFonts w:ascii="Times New Roman" w:eastAsia="Times New Roman" w:hAnsi="Times New Roman" w:cs="Times New Roman"/>
                          <w:sz w:val="24"/>
                          <w:szCs w:val="24"/>
                        </w:rPr>
                        <w:fldChar w:fldCharType="begin"/>
                      </w:r>
                      <w:r w:rsidRPr="001B4AEC">
                        <w:rPr>
                          <w:rFonts w:ascii="Times New Roman" w:eastAsia="Times New Roman" w:hAnsi="Times New Roman" w:cs="Times New Roman"/>
                          <w:sz w:val="24"/>
                          <w:szCs w:val="24"/>
                        </w:rPr>
                        <w:instrText xml:space="preserve"> SEQ Ábra \* ARABIC </w:instrText>
                      </w:r>
                      <w:r w:rsidRPr="001B4AEC">
                        <w:rPr>
                          <w:rFonts w:ascii="Times New Roman" w:eastAsia="Times New Roman" w:hAnsi="Times New Roman" w:cs="Times New Roman"/>
                          <w:sz w:val="24"/>
                          <w:szCs w:val="24"/>
                        </w:rPr>
                        <w:fldChar w:fldCharType="separate"/>
                      </w:r>
                      <w:bookmarkStart w:id="80" w:name="_Toc227179779"/>
                      <w:r w:rsidRPr="001B4AEC">
                        <w:rPr>
                          <w:rFonts w:ascii="Times New Roman" w:eastAsia="Times New Roman" w:hAnsi="Times New Roman" w:cs="Times New Roman"/>
                          <w:noProof/>
                          <w:sz w:val="24"/>
                          <w:szCs w:val="24"/>
                        </w:rPr>
                        <w:t>11</w:t>
                      </w:r>
                      <w:r w:rsidRPr="001B4AEC">
                        <w:rPr>
                          <w:rFonts w:ascii="Times New Roman" w:eastAsia="Times New Roman" w:hAnsi="Times New Roman" w:cs="Times New Roman"/>
                          <w:sz w:val="24"/>
                          <w:szCs w:val="24"/>
                        </w:rPr>
                        <w:fldChar w:fldCharType="end"/>
                      </w:r>
                      <w:r w:rsidRPr="001B4AEC">
                        <w:rPr>
                          <w:rFonts w:ascii="Times New Roman" w:hAnsi="Times New Roman" w:cs="Times New Roman"/>
                          <w:sz w:val="24"/>
                          <w:szCs w:val="24"/>
                        </w:rPr>
                        <w:t>. Ábra</w:t>
                      </w:r>
                      <w:r w:rsidR="005A0243">
                        <w:rPr>
                          <w:rFonts w:ascii="Times New Roman" w:hAnsi="Times New Roman" w:cs="Times New Roman"/>
                          <w:sz w:val="24"/>
                          <w:szCs w:val="24"/>
                        </w:rPr>
                        <w:t>:</w:t>
                      </w:r>
                      <w:r w:rsidRPr="001B4AEC">
                        <w:rPr>
                          <w:rFonts w:ascii="Times New Roman" w:hAnsi="Times New Roman" w:cs="Times New Roman"/>
                          <w:sz w:val="24"/>
                          <w:szCs w:val="24"/>
                        </w:rPr>
                        <w:t xml:space="preserve"> Drón attribútumok az adatbázisban tárolva (saját forrás)</w:t>
                      </w:r>
                      <w:bookmarkEnd w:id="80"/>
                    </w:p>
                  </w:txbxContent>
                </v:textbox>
                <w10:wrap type="tight"/>
              </v:shape>
            </w:pict>
          </mc:Fallback>
        </mc:AlternateContent>
      </w:r>
      <w:r w:rsidR="00D85AD5" w:rsidRPr="00D85AD5">
        <w:rPr>
          <w:rFonts w:ascii="Times New Roman" w:eastAsia="Times New Roman" w:hAnsi="Times New Roman" w:cs="Times New Roman"/>
          <w:noProof/>
          <w:sz w:val="24"/>
          <w:szCs w:val="24"/>
          <w:lang w:val="hu-HU"/>
        </w:rPr>
        <w:drawing>
          <wp:anchor distT="0" distB="0" distL="114300" distR="114300" simplePos="0" relativeHeight="251681792" behindDoc="1" locked="0" layoutInCell="1" allowOverlap="1" wp14:anchorId="0E4BE000" wp14:editId="453D5794">
            <wp:simplePos x="0" y="0"/>
            <wp:positionH relativeFrom="column">
              <wp:posOffset>100438</wp:posOffset>
            </wp:positionH>
            <wp:positionV relativeFrom="paragraph">
              <wp:posOffset>1494167</wp:posOffset>
            </wp:positionV>
            <wp:extent cx="5972810" cy="1247140"/>
            <wp:effectExtent l="0" t="0" r="8890" b="0"/>
            <wp:wrapTight wrapText="bothSides">
              <wp:wrapPolygon edited="0">
                <wp:start x="0" y="0"/>
                <wp:lineTo x="0" y="21116"/>
                <wp:lineTo x="21563" y="21116"/>
                <wp:lineTo x="21563" y="0"/>
                <wp:lineTo x="0" y="0"/>
              </wp:wrapPolygon>
            </wp:wrapTight>
            <wp:docPr id="164907907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79076"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2810" cy="1247140"/>
                    </a:xfrm>
                    <a:prstGeom prst="rect">
                      <a:avLst/>
                    </a:prstGeom>
                  </pic:spPr>
                </pic:pic>
              </a:graphicData>
            </a:graphic>
          </wp:anchor>
        </w:drawing>
      </w:r>
      <w:r w:rsidR="00957E44" w:rsidRPr="00957E44">
        <w:rPr>
          <w:rFonts w:ascii="Times New Roman" w:eastAsia="Times New Roman" w:hAnsi="Times New Roman" w:cs="Times New Roman"/>
          <w:sz w:val="24"/>
          <w:szCs w:val="24"/>
          <w:lang w:val="hu-HU"/>
        </w:rPr>
        <w:t xml:space="preserve">A biztonsági tesztelés során az SQL injection próbálkozás nem vezetett sikeres támadáshoz. A rendszer felismerte és blokkolta a veszélyes bemenetet, egyértelmű hibaüzenetet adott vissza, és az adatbázis védelme nem sérült. </w:t>
      </w:r>
      <w:r w:rsidR="0027744C">
        <w:rPr>
          <w:rFonts w:ascii="Times New Roman" w:eastAsia="Times New Roman" w:hAnsi="Times New Roman" w:cs="Times New Roman"/>
          <w:sz w:val="24"/>
          <w:szCs w:val="24"/>
          <w:lang w:val="hu-HU"/>
        </w:rPr>
        <w:t>A</w:t>
      </w:r>
      <w:r w:rsidR="00957E44" w:rsidRPr="00957E44">
        <w:rPr>
          <w:rFonts w:ascii="Times New Roman" w:eastAsia="Times New Roman" w:hAnsi="Times New Roman" w:cs="Times New Roman"/>
          <w:sz w:val="24"/>
          <w:szCs w:val="24"/>
          <w:lang w:val="hu-HU"/>
        </w:rPr>
        <w:t xml:space="preserve"> tesztelés során nem tapasztalt</w:t>
      </w:r>
      <w:r w:rsidR="007105B8">
        <w:rPr>
          <w:rFonts w:ascii="Times New Roman" w:eastAsia="Times New Roman" w:hAnsi="Times New Roman" w:cs="Times New Roman"/>
          <w:sz w:val="24"/>
          <w:szCs w:val="24"/>
          <w:lang w:val="hu-HU"/>
        </w:rPr>
        <w:t>am</w:t>
      </w:r>
      <w:r w:rsidR="00957E44" w:rsidRPr="00957E44">
        <w:rPr>
          <w:rFonts w:ascii="Times New Roman" w:eastAsia="Times New Roman" w:hAnsi="Times New Roman" w:cs="Times New Roman"/>
          <w:sz w:val="24"/>
          <w:szCs w:val="24"/>
          <w:lang w:val="hu-HU"/>
        </w:rPr>
        <w:t xml:space="preserve"> kritikus hibát vagy biztonsági rést, ezért a rendszer a jelenlegi állapotában stabil alapot </w:t>
      </w:r>
      <w:r w:rsidR="0027744C">
        <w:rPr>
          <w:rFonts w:ascii="Times New Roman" w:eastAsia="Times New Roman" w:hAnsi="Times New Roman" w:cs="Times New Roman"/>
          <w:sz w:val="24"/>
          <w:szCs w:val="24"/>
          <w:lang w:val="hu-HU"/>
        </w:rPr>
        <w:t>ad</w:t>
      </w:r>
      <w:r w:rsidR="00D65977">
        <w:rPr>
          <w:rFonts w:ascii="Times New Roman" w:eastAsia="Times New Roman" w:hAnsi="Times New Roman" w:cs="Times New Roman"/>
          <w:sz w:val="24"/>
          <w:szCs w:val="24"/>
          <w:lang w:val="hu-HU"/>
        </w:rPr>
        <w:t xml:space="preserve"> annak használatára vagy továbbfejlesztésére.</w:t>
      </w:r>
    </w:p>
    <w:p w14:paraId="5DFDAA2A" w14:textId="25ED68F7" w:rsidR="00D85AD5" w:rsidRPr="00523910" w:rsidRDefault="00D85AD5" w:rsidP="00D85AD5">
      <w:pPr>
        <w:jc w:val="right"/>
        <w:rPr>
          <w:rFonts w:ascii="Times New Roman" w:eastAsia="Times New Roman" w:hAnsi="Times New Roman" w:cs="Times New Roman"/>
          <w:sz w:val="24"/>
          <w:szCs w:val="24"/>
          <w:lang w:val="hu-HU"/>
        </w:rPr>
      </w:pPr>
    </w:p>
    <w:p w14:paraId="34A2778D" w14:textId="40B2A69C" w:rsidR="00762875" w:rsidRDefault="00D22C2C" w:rsidP="00F940E7">
      <w:pPr>
        <w:pStyle w:val="Cmsor1"/>
      </w:pPr>
      <w:bookmarkStart w:id="81" w:name="_Toc227245837"/>
      <w:r>
        <w:lastRenderedPageBreak/>
        <w:t>Vita</w:t>
      </w:r>
      <w:bookmarkEnd w:id="81"/>
    </w:p>
    <w:p w14:paraId="1C3D6E12" w14:textId="6F9832AD"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 xml:space="preserve">A dolgozatban bemutatott vizsgálat alapvetően arra adott választ, hogy a kiválasztott permetező drónok körében hogyan értelmezhető az ár és a műszaki jellemzők viszonya, illetve, hogy az objektum–attribútum mátrixra és a COCO alapú kiértékelésre épülő megközelítés képes-e átláthatóbbá tenni a döntést. A kapott eredmények alapján megállapítható, hogy a magasabb ár önmagában nem jelent automatikusan jobb választást, és az sem következik belőle, hogy a legolcsóbb típus feltétlenül gyengébb ár–teljesítmény arányt képvisel. A vizsgálat inkább azt mutatta meg, hogy az egyes drónok relatív helyzete mindig a bevont attribútumoktól és a vizsgált mintától függ, ezért a döntés csak akkor lehet megalapozott, ha a műszaki paraméterek egységes szerkezetben kerülnek összehasonlításra. </w:t>
      </w:r>
      <w:sdt>
        <w:sdtPr>
          <w:rPr>
            <w:rFonts w:ascii="Times New Roman" w:eastAsia="Times New Roman" w:hAnsi="Times New Roman" w:cs="Times New Roman"/>
            <w:sz w:val="24"/>
            <w:szCs w:val="24"/>
            <w:lang w:val="hu-HU"/>
          </w:rPr>
          <w:id w:val="985672867"/>
          <w:citation/>
        </w:sdtPr>
        <w:sdtContent>
          <w:r w:rsidR="009922AA">
            <w:rPr>
              <w:rFonts w:ascii="Times New Roman" w:eastAsia="Times New Roman" w:hAnsi="Times New Roman" w:cs="Times New Roman"/>
              <w:sz w:val="24"/>
              <w:szCs w:val="24"/>
              <w:lang w:val="hu-HU"/>
            </w:rPr>
            <w:fldChar w:fldCharType="begin"/>
          </w:r>
          <w:r w:rsidR="00C861B4">
            <w:rPr>
              <w:rFonts w:ascii="Times New Roman" w:eastAsia="Times New Roman" w:hAnsi="Times New Roman" w:cs="Times New Roman"/>
              <w:sz w:val="24"/>
              <w:szCs w:val="24"/>
              <w:lang w:val="hu-HU"/>
            </w:rPr>
            <w:instrText xml:space="preserve">CITATION Kre16 \l 1038 </w:instrText>
          </w:r>
          <w:r w:rsidR="009922AA">
            <w:rPr>
              <w:rFonts w:ascii="Times New Roman" w:eastAsia="Times New Roman" w:hAnsi="Times New Roman" w:cs="Times New Roman"/>
              <w:sz w:val="24"/>
              <w:szCs w:val="24"/>
              <w:lang w:val="hu-HU"/>
            </w:rPr>
            <w:fldChar w:fldCharType="separate"/>
          </w:r>
          <w:r w:rsidR="00FF0D74" w:rsidRPr="00FF0D74">
            <w:rPr>
              <w:rFonts w:ascii="Times New Roman" w:eastAsia="Times New Roman" w:hAnsi="Times New Roman" w:cs="Times New Roman"/>
              <w:noProof/>
              <w:sz w:val="24"/>
              <w:szCs w:val="24"/>
              <w:lang w:val="hu-HU"/>
            </w:rPr>
            <w:t>(Kreidl (T14), 2016)</w:t>
          </w:r>
          <w:r w:rsidR="009922AA">
            <w:rPr>
              <w:rFonts w:ascii="Times New Roman" w:eastAsia="Times New Roman" w:hAnsi="Times New Roman" w:cs="Times New Roman"/>
              <w:sz w:val="24"/>
              <w:szCs w:val="24"/>
              <w:lang w:val="hu-HU"/>
            </w:rPr>
            <w:fldChar w:fldCharType="end"/>
          </w:r>
        </w:sdtContent>
      </w:sdt>
    </w:p>
    <w:p w14:paraId="31601D2D" w14:textId="4382FD78"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 xml:space="preserve">A dolgozat egyik fontos eredménye, hogy a módszer nem maradt meg elméleti szinten, hanem webes környezetben is megvalósult. A rendszer képes a drónadatok fogadására, az OAM és az inverz OAM előállítására, majd ezek továbbítására a COCO Standard külső feldolgozó felület felé. Ez azért lényeges, mert így a döntéstámogatás nem egy statikus táblázatban jelenik meg, hanem egy olyan felületen, amely a későbbiekben is bővíthető és új objektumokkal használható marad. A dolgozat jelenlegi formájában ez a webes alkalmazás már alkalmas arra, hogy a felhasználó saját összehasonlításokat végezzen, miközben a háttérben ugyanaz a következetes feldolgozási logika működik. </w:t>
      </w:r>
    </w:p>
    <w:p w14:paraId="37B313D3" w14:textId="14545FAD"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Ugyanakkor fontos hangsúlyozni, hogy a vizsgálat eredményei nem általánosíthatók korlátlanul. A dolgozatban szereplő következtetések mindig a bevont dróntípusokra és a kiválasztott attribútumokra vonatkoznak. Ha más típusok kerülnének a mintába, vagy ha az attribútumkészlet módosulna, akkor az eredmények is megváltozhatnának. Ez a módszer természetéből következik: az OAM alapú összehasonlítás mindig a rendelkezésre álló objektumok egymáshoz viszonyított helyzetét mutatja meg. Emiatt a dolgozat nem azt állítja, hogy létezik egy minden helyzetben legjobb permetező drón, hanem azt, hogy egy adott mintán belül és adott attribútumok mentén lehet objektívebb, reprodukálhatóbb összehasonlítást készíteni. Hasonló korlát már a korábbi drónos változatban is megjelent, ahol a vita részben az szerepelt, hogy az elemzés mindig a vizsgált objektumok egymáshoz való viszonyát tükrözi.</w:t>
      </w:r>
    </w:p>
    <w:p w14:paraId="307924CD" w14:textId="1EE5C949"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lastRenderedPageBreak/>
        <w:t xml:space="preserve">További korlátot jelent az adatok forrása is. A dolgozatban felhasznált műszaki adatok elsősorban gyártói specifikációkból és nyilvánosan elérhető termékoldalakból származnak, amelyek alkalmasak az összehasonlítás alapjának megteremtésére, ugyanakkor nem minden esetben tükrözik teljes pontossággal a valós üzemeltetési körülményeket. A gyártói adatlapok tipikusan laboratóriumi vagy ideális környezetben megadott értékeket tartalmaznak, és az is előfordulhat, hogy az ár, a konfiguráció vagy az opcionális kiegészítők köre idővel változik. Emiatt a dolgozat eredményei inkább döntés-előkészítő jellegűek, mintsem végleges, minden körülmények között </w:t>
      </w:r>
      <w:r w:rsidR="005703B9">
        <w:rPr>
          <w:rFonts w:ascii="Times New Roman" w:eastAsia="Times New Roman" w:hAnsi="Times New Roman" w:cs="Times New Roman"/>
          <w:sz w:val="24"/>
          <w:szCs w:val="24"/>
          <w:lang w:val="hu-HU"/>
        </w:rPr>
        <w:t>helyét megálló</w:t>
      </w:r>
      <w:r w:rsidRPr="00D16867">
        <w:rPr>
          <w:rFonts w:ascii="Times New Roman" w:eastAsia="Times New Roman" w:hAnsi="Times New Roman" w:cs="Times New Roman"/>
          <w:sz w:val="24"/>
          <w:szCs w:val="24"/>
          <w:lang w:val="hu-HU"/>
        </w:rPr>
        <w:t xml:space="preserve"> ajánlások. Ebből következően a rendszer legnagyobb erőssége nem az, hogy abszolút igazságot állít elő, hanem az, hogy strukturáltabb és indokolhatóbb kiindulási alapot biztosít a választáshoz.</w:t>
      </w:r>
    </w:p>
    <w:p w14:paraId="4BCBA26D" w14:textId="6E50CB84"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A módszertani oldal kapcsán külön érdemes kiemelni, hogy a dolgozatban alkalmazott megközelítés nem preferenciaalapú súlyozásra épül, hanem a rendelkezésre álló adatokból történő következetes becslésre. Ez előny, mert csökkenti annak a veszélyét, hogy a végeredmény túl erősen a felhasználó előzetes elvárásaihoz igazodjon. Ugyanakkor ez egyben korlát is, mert a valós beszerzési döntésekben gyakran jelen vannak olyan tényezők is, amelyek nehezen formalizálhatók. Ilyen lehet például a szervizháttér minősége, a beszállítói megbízhatóság, az alkatrész-utánpótlás gyorsasága, vagy éppen a márkahűség. Ezek a tényezők a gyakorlatban sokszor valóban befolyásolják a döntést. A dolgozat jelenlegi keretei között ezért a vizsgálat inkább a mérhető, strukturálható jellemzőkre koncentrál.</w:t>
      </w:r>
    </w:p>
    <w:p w14:paraId="7F8A323D" w14:textId="61CD3861"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 xml:space="preserve">A webes rendszer gyakorlati értékét növeli, hogy a felhasználó számára </w:t>
      </w:r>
      <w:r w:rsidR="0063697C">
        <w:rPr>
          <w:rFonts w:ascii="Times New Roman" w:eastAsia="Times New Roman" w:hAnsi="Times New Roman" w:cs="Times New Roman"/>
          <w:sz w:val="24"/>
          <w:szCs w:val="24"/>
          <w:lang w:val="hu-HU"/>
        </w:rPr>
        <w:t>betekintést nyújt annak</w:t>
      </w:r>
      <w:r w:rsidRPr="00D16867">
        <w:rPr>
          <w:rFonts w:ascii="Times New Roman" w:eastAsia="Times New Roman" w:hAnsi="Times New Roman" w:cs="Times New Roman"/>
          <w:sz w:val="24"/>
          <w:szCs w:val="24"/>
          <w:lang w:val="hu-HU"/>
        </w:rPr>
        <w:t xml:space="preserve"> működ</w:t>
      </w:r>
      <w:r w:rsidR="0063697C">
        <w:rPr>
          <w:rFonts w:ascii="Times New Roman" w:eastAsia="Times New Roman" w:hAnsi="Times New Roman" w:cs="Times New Roman"/>
          <w:sz w:val="24"/>
          <w:szCs w:val="24"/>
          <w:lang w:val="hu-HU"/>
        </w:rPr>
        <w:t>ésébe</w:t>
      </w:r>
      <w:r w:rsidRPr="00D16867">
        <w:rPr>
          <w:rFonts w:ascii="Times New Roman" w:eastAsia="Times New Roman" w:hAnsi="Times New Roman" w:cs="Times New Roman"/>
          <w:sz w:val="24"/>
          <w:szCs w:val="24"/>
          <w:lang w:val="hu-HU"/>
        </w:rPr>
        <w:t>. A felületen külön megjelennek a nyers adatok, a rangsorolt OAM, a naiv becslés, a COCO eredmények, az inverz futás és a validáció összegzése is. Ez különösen fontos, mert a döntéstámogatás hitelessége nagyban múlik azon, hogy a felhasználó mennyire tudja követni az eredmény keletkezésének logikáját. A dolgozat szempontjából ez azért lényeges, mert az információs többletérték nem csupán a számított eredményben jelenik meg, hanem abban is, hogy az értelmezés útja átláthatóvá válik.</w:t>
      </w:r>
    </w:p>
    <w:p w14:paraId="32062D43" w14:textId="0DBB2CA9"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 xml:space="preserve">A validációs rész szintén a dolgozat erősségei közé tartozik. Mivel a rendszer nemcsak a rangsorolt OAM-ot állítja elő, hanem annak inverz változatát is, lehetőség nyílik az eredmények belső konzisztenciájának ellenőrzésére. Ez azért fontos, mert így az elemzés nem áll meg a végső becslés megjelenítésénél, hanem egy ellenőrzési lépést is tartalmaz. Ugyanakkor azt is fontos látni, </w:t>
      </w:r>
      <w:r w:rsidRPr="00D16867">
        <w:rPr>
          <w:rFonts w:ascii="Times New Roman" w:eastAsia="Times New Roman" w:hAnsi="Times New Roman" w:cs="Times New Roman"/>
          <w:sz w:val="24"/>
          <w:szCs w:val="24"/>
          <w:lang w:val="hu-HU"/>
        </w:rPr>
        <w:lastRenderedPageBreak/>
        <w:t>hogy a valid vagy invalid jelzés sem old meg minden bizonytalanságot: a konzisztens belső működés nem azonos azzal, hogy az összes inputadat feltétlenül tökéletes vagy teljes. Emiatt a validációt inkább a módszer megbízhatóságát erősítő, semmint minden kétséget kizáró bizonyítékként érdemes értelmezni.</w:t>
      </w:r>
    </w:p>
    <w:p w14:paraId="57D13084" w14:textId="32031F35" w:rsidR="00762875"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Összességében úgy látom, hogy a dolgozat legfontosabb hozadéka kettős. Egyrészt bemutat egy konkrét, mezőgazdasági példán keresztül értelmezhető döntéstámogató modellt, amely a permetező drónok közötti választást képes átláthatóbbá tenni. Másrészt megmutatja, hogy ez a megközelítés informatikai rendszerként is megvalósítható, vagyis nem csak egy egyszeri számítás, hanem egy továbbfejleszthető keretrendszer alapja is lehet. A vita alapján tehát a dolgozat nem azt bizonyítja, hogy minden döntés tökéletesen objektivizálható, hanem azt, hogy a gyártói specifikációk önmagukban történő olvasásához képest egy strukturált OAM + COCO alapú megközelítés lényegesen jobb döntés-előkészítési alapot adhat a permetező drónok kiválasztásához.</w:t>
      </w:r>
    </w:p>
    <w:p w14:paraId="0F3F1F0F" w14:textId="6CE8C11F" w:rsidR="00762875" w:rsidRDefault="00D22C2C" w:rsidP="00F940E7">
      <w:pPr>
        <w:pStyle w:val="Cmsor1"/>
      </w:pPr>
      <w:bookmarkStart w:id="82" w:name="_Toc227245838"/>
      <w:r>
        <w:t>Következtetések</w:t>
      </w:r>
      <w:bookmarkEnd w:id="82"/>
    </w:p>
    <w:p w14:paraId="65740976" w14:textId="50507476" w:rsidR="00B045EC" w:rsidRPr="00B045EC" w:rsidRDefault="00B045EC" w:rsidP="00B045EC">
      <w:pPr>
        <w:rPr>
          <w:rFonts w:ascii="Times New Roman" w:eastAsia="Times New Roman" w:hAnsi="Times New Roman" w:cs="Times New Roman"/>
          <w:sz w:val="24"/>
          <w:szCs w:val="24"/>
          <w:lang w:val="hu-HU"/>
        </w:rPr>
      </w:pPr>
      <w:r w:rsidRPr="00B045EC">
        <w:rPr>
          <w:rFonts w:ascii="Times New Roman" w:eastAsia="Times New Roman" w:hAnsi="Times New Roman" w:cs="Times New Roman"/>
          <w:sz w:val="24"/>
          <w:szCs w:val="24"/>
          <w:lang w:val="hu-HU"/>
        </w:rPr>
        <w:t xml:space="preserve">A dolgozat célja annak vizsgálata volt, hogy a permetező drónok esetében miként értelmezhető az ár és a műszaki jellemzők viszonya, valamint, hogy az objektum–attribútum mátrixra és a COCO alapú kiértékelésre épülő megközelítés alkalmas-e a döntéstámogatásra. Az elvégzett vizsgálat alapján megállapítható, hogy a gyártói specifikációk megfelelő szerkezetbe rendezve és egységes logika szerint feldolgozva alkalmasak arra, hogy a drónok közötti összehasonlítást átláthatóbbá tegyék. </w:t>
      </w:r>
    </w:p>
    <w:p w14:paraId="44E0791D" w14:textId="73CAED46" w:rsidR="00B045EC" w:rsidRPr="00B045EC" w:rsidRDefault="00B045EC" w:rsidP="00B045EC">
      <w:pPr>
        <w:rPr>
          <w:rFonts w:ascii="Times New Roman" w:eastAsia="Times New Roman" w:hAnsi="Times New Roman" w:cs="Times New Roman"/>
          <w:sz w:val="24"/>
          <w:szCs w:val="24"/>
          <w:lang w:val="hu-HU"/>
        </w:rPr>
      </w:pPr>
      <w:r w:rsidRPr="00B045EC">
        <w:rPr>
          <w:rFonts w:ascii="Times New Roman" w:eastAsia="Times New Roman" w:hAnsi="Times New Roman" w:cs="Times New Roman"/>
          <w:sz w:val="24"/>
          <w:szCs w:val="24"/>
          <w:lang w:val="hu-HU"/>
        </w:rPr>
        <w:t xml:space="preserve">A dolgozat egyik legfontosabb eredménye, hogy a módszer nem csak elméleti szinten került bemutatásra, hanem webes döntéstámogató rendszerként is megvalósult. A fejlesztett alkalmazás képes a drónadatok fogadására, az OAM és az inverz OAM előállítására, a COCO Standard felé történő továbbításra, valamint az eredmények megjelenítésére. Ezáltal a vizsgálat nem egyszeri, manuális számításként jelenik meg, hanem egy olyan továbbfejleszthető rendszer részeként, amely gyakorlati felhasználásra is alkalmas. </w:t>
      </w:r>
    </w:p>
    <w:p w14:paraId="14A7A50A" w14:textId="20212C07" w:rsidR="00B045EC" w:rsidRPr="00B045EC" w:rsidRDefault="00B045EC" w:rsidP="00B045EC">
      <w:pPr>
        <w:rPr>
          <w:rFonts w:ascii="Times New Roman" w:eastAsia="Times New Roman" w:hAnsi="Times New Roman" w:cs="Times New Roman"/>
          <w:sz w:val="24"/>
          <w:szCs w:val="24"/>
          <w:lang w:val="hu-HU"/>
        </w:rPr>
      </w:pPr>
      <w:r w:rsidRPr="00B045EC">
        <w:rPr>
          <w:rFonts w:ascii="Times New Roman" w:eastAsia="Times New Roman" w:hAnsi="Times New Roman" w:cs="Times New Roman"/>
          <w:sz w:val="24"/>
          <w:szCs w:val="24"/>
          <w:lang w:val="hu-HU"/>
        </w:rPr>
        <w:t xml:space="preserve">A vizsgálat alapján az is megállapítható, hogy a magasabb ár önmagában nem jelent automatikusan kedvezőbb választást. Az egyes típusok helyzete mindig a vizsgálatba bevont attribútumoktól és az összehasonlított objektumoktól függ, ezért a döntés csak több szempont együttes </w:t>
      </w:r>
      <w:r w:rsidRPr="00B045EC">
        <w:rPr>
          <w:rFonts w:ascii="Times New Roman" w:eastAsia="Times New Roman" w:hAnsi="Times New Roman" w:cs="Times New Roman"/>
          <w:sz w:val="24"/>
          <w:szCs w:val="24"/>
          <w:lang w:val="hu-HU"/>
        </w:rPr>
        <w:lastRenderedPageBreak/>
        <w:t>figyelembevételével közelíthető meg megalapozottabban. A dolgozat így arra a következtetésre jut, hogy a strukturált, többtényezős összehasonlítás a permetező drónok kiválasztásánál lényegesen hasznosabb, mint az egyes gyártói adatok külön-külön történő értelmezése.</w:t>
      </w:r>
    </w:p>
    <w:p w14:paraId="3DB3A1E6" w14:textId="7E7322E8" w:rsidR="00B045EC" w:rsidRPr="00B045EC" w:rsidRDefault="00B045EC" w:rsidP="00B045EC">
      <w:pPr>
        <w:rPr>
          <w:rFonts w:ascii="Times New Roman" w:eastAsia="Times New Roman" w:hAnsi="Times New Roman" w:cs="Times New Roman"/>
          <w:sz w:val="24"/>
          <w:szCs w:val="24"/>
          <w:lang w:val="hu-HU"/>
        </w:rPr>
      </w:pPr>
      <w:r w:rsidRPr="00B045EC">
        <w:rPr>
          <w:rFonts w:ascii="Times New Roman" w:eastAsia="Times New Roman" w:hAnsi="Times New Roman" w:cs="Times New Roman"/>
          <w:sz w:val="24"/>
          <w:szCs w:val="24"/>
          <w:lang w:val="hu-HU"/>
        </w:rPr>
        <w:t>Összességében a dolgozat legfontosabb következtetése az, hogy a permetező drónok kiválasztása informatikai modellezéssel és webes rendszerbe szervezett döntéstámogatással érdemben segíthető. A munka gyakorlati értéke ezért nem csak a konkrét eredményekben rejlik, hanem abban is, hogy bemutat egy továbbfejleszthető keretet a drónok ár–teljesítmény alapú összehasonlítására.</w:t>
      </w:r>
    </w:p>
    <w:p w14:paraId="03973388" w14:textId="15BF082A" w:rsidR="00762875" w:rsidRDefault="00D22C2C" w:rsidP="00F940E7">
      <w:pPr>
        <w:pStyle w:val="Cmsor1"/>
      </w:pPr>
      <w:bookmarkStart w:id="83" w:name="_Toc227245839"/>
      <w:r>
        <w:t>Jövőkép</w:t>
      </w:r>
      <w:bookmarkEnd w:id="83"/>
    </w:p>
    <w:p w14:paraId="710F9B64" w14:textId="4CD804F3"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A dolgozatban bemutatott módszer és a hozzá kapcsolódó webes rendszer jelenlegi formájában is alkalmas arra, hogy a permetező drónok összehasonlítását strukturáltabbá és átláthatóbbá tegye. Ugyanakkor a jelenlegi megoldás nem tekinthető lezárt végpontnak, hanem inkább egy olyan alapnak, amely több irányban is továbbfejleszthető. A legfontosabb jövőbeli fejlesztési irányt az jelenti, hogy a most még részben manuális adatgyűjtési lépések minél nagyobb arányban automatizálhatók legyenek</w:t>
      </w:r>
    </w:p>
    <w:p w14:paraId="074A4170" w14:textId="3AD6DDD1"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A jövőben ezért célszerű lehet egy olyan továbbfejlesztett rendszer kialakítása, amely nem kizárólag manuálisan bevitt adatokkal dolgozik, hanem képes támogatni a naprakészebb és ellenőrzöttebb adatfrissítést is. A permetező drónok piaca gyorsan változik, új típusok jelennek meg, a konfigurációk módosulnak, és az árak is időről időre változhatnak. Emiatt hosszabb távon olyan megoldás lenne előnyös, amely a gyártói vagy forgalmazói adatok strukturált feldolgozását is segíti. Ugyanakkor ez önmagában is külön kihívás, mert a különböző források eltérő részletezettséggel és eltérő formátumban közlik a műszaki adatokat, ezért az automatizálás csak megbízható ellenőrzési és egységesítési logika mellett lehet használható.</w:t>
      </w:r>
    </w:p>
    <w:p w14:paraId="5CF74EE6" w14:textId="5641A0A6"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 xml:space="preserve">További fejlesztési lehetőséget jelenthet az attribútumkészlet bővítése is. A jelen dolgozat elsősorban olyan műszaki és gazdasági paraméterekkel dolgozik, amelyek gyártói specifikációk alapján viszonylag jól összehasonlíthatók. A gyakorlatban azonban a beszerzési döntéseket olyan tényezők is befolyásolják, amelyek jelenleg még </w:t>
      </w:r>
      <w:r w:rsidR="00243794" w:rsidRPr="00B80078">
        <w:rPr>
          <w:rFonts w:ascii="Times New Roman" w:eastAsia="Times New Roman" w:hAnsi="Times New Roman" w:cs="Times New Roman"/>
          <w:sz w:val="24"/>
          <w:szCs w:val="24"/>
          <w:lang w:val="hu-HU"/>
        </w:rPr>
        <w:t>nem,</w:t>
      </w:r>
      <w:r w:rsidRPr="00B80078">
        <w:rPr>
          <w:rFonts w:ascii="Times New Roman" w:eastAsia="Times New Roman" w:hAnsi="Times New Roman" w:cs="Times New Roman"/>
          <w:sz w:val="24"/>
          <w:szCs w:val="24"/>
          <w:lang w:val="hu-HU"/>
        </w:rPr>
        <w:t xml:space="preserve"> vagy csak korlátozottan jelennek meg a modellben. Ilyen lehet például a szervizháttér, az alkatrész-utánpótlás, a karbantartási igény, a tartós </w:t>
      </w:r>
      <w:r w:rsidRPr="00B80078">
        <w:rPr>
          <w:rFonts w:ascii="Times New Roman" w:eastAsia="Times New Roman" w:hAnsi="Times New Roman" w:cs="Times New Roman"/>
          <w:sz w:val="24"/>
          <w:szCs w:val="24"/>
          <w:lang w:val="hu-HU"/>
        </w:rPr>
        <w:lastRenderedPageBreak/>
        <w:t xml:space="preserve">üzemeltetési költség vagy a különböző kiegészítők </w:t>
      </w:r>
      <w:r w:rsidR="00243794">
        <w:rPr>
          <w:rFonts w:ascii="Times New Roman" w:eastAsia="Times New Roman" w:hAnsi="Times New Roman" w:cs="Times New Roman"/>
          <w:sz w:val="24"/>
          <w:szCs w:val="24"/>
          <w:lang w:val="hu-HU"/>
        </w:rPr>
        <w:t>e</w:t>
      </w:r>
      <w:r w:rsidRPr="00B80078">
        <w:rPr>
          <w:rFonts w:ascii="Times New Roman" w:eastAsia="Times New Roman" w:hAnsi="Times New Roman" w:cs="Times New Roman"/>
          <w:sz w:val="24"/>
          <w:szCs w:val="24"/>
          <w:lang w:val="hu-HU"/>
        </w:rPr>
        <w:t>lérhetősége. Ha ezek a szempontok a jövőben megbízhatóan strukturálható formában bevonhatók lennének, akkor a döntéstámogatási modell a jelenleginél közelebb kerülhetne a valós beszerzési helyzetekhez. Ez jól illeszkedik ahhoz a dolgozatbeli célhoz is, hogy ne pusztán néhány kiragadott paraméter, hanem egy többtényezős összehasonlítás alapján szülessen meg a döntés.</w:t>
      </w:r>
    </w:p>
    <w:p w14:paraId="465F5C00" w14:textId="6B120F79"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A jövőkép másik fontos eleme a rendszer általánosíthatósága. Bár a dolgozat kifejezetten a permetező drónok ár–teljesítmény vizsgálatára koncentrál, az alkalmazott logika nem kizárólag erre a területre érvényes. Az objektum–attribútum mátrixra és a COCO alapú kiértékelésre épülő megközelítés más, strukturálható beszerzési vagy döntéstámogatási helyzetekben is alkalmazható lehet. A mintákban is megjelenik az a gondolat, hogy a konkrét vizsgálati példa idővel elavulhat, de a mögötte álló számításmenet és összefüggésrendszer tartalomfüggetlenebb módon továbbra is használható marad. A jelen dolgozat esetében ez azt jelenti, hogy a permetező drónok vizsgálata egy olyan konkrét alkalmazási példa, amely később más mezőgazdasági gépekre vagy akár más beszerzési helyzetekre is adaptálható lehet.</w:t>
      </w:r>
    </w:p>
    <w:p w14:paraId="23F88DD9" w14:textId="4EC387D7"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Fejlesztési szempontból külön jövőbeli lehetőséget jelenthet a webes rendszer önállóbb működésének növelése is. Jelenleg a COCO alapú kiértékelés külső szolgáltatás bevonásával történik, ami gyors és jól használható megoldás, ugyanakkor hosszabb távon felmerülhet egy még integráltabb működés igénye. Ez nem feltétlenül jelenti a teljes külső logika helyi újraimplementálását, hanem inkább azt, hogy a rendszer köré épülő funkciók tovább erősödhetnek. A jelenlegi megoldás egyik előnye ugyanakkor éppen az, hogy már most is túlmutat egy statikus táblázatos összehasonlításon, és egy működő webes döntéstámogató keretet ad.</w:t>
      </w:r>
    </w:p>
    <w:p w14:paraId="0C7F9DD8" w14:textId="1C78CD01"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 xml:space="preserve">Összességében a jövőkép szempontjából a legfontosabb megállapítás az, hogy a dolgozatban bemutatott módszer és rendszer nem lezárt megoldásként, hanem továbbfejleszthető alapként értelmezhető. A nagyobb fokú automatizálás, a naprakészebb adatkezelés, a bővebb attribútumkészlet és a szélesebb körű alkalmazhatóság együtt jelenthetik azt az irányt, amelyben a jelenlegi megoldás </w:t>
      </w:r>
      <w:r w:rsidR="00B823CE" w:rsidRPr="00B80078">
        <w:rPr>
          <w:rFonts w:ascii="Times New Roman" w:eastAsia="Times New Roman" w:hAnsi="Times New Roman" w:cs="Times New Roman"/>
          <w:sz w:val="24"/>
          <w:szCs w:val="24"/>
          <w:lang w:val="hu-HU"/>
        </w:rPr>
        <w:t>tovább vihető</w:t>
      </w:r>
      <w:r w:rsidRPr="00B80078">
        <w:rPr>
          <w:rFonts w:ascii="Times New Roman" w:eastAsia="Times New Roman" w:hAnsi="Times New Roman" w:cs="Times New Roman"/>
          <w:sz w:val="24"/>
          <w:szCs w:val="24"/>
          <w:lang w:val="hu-HU"/>
        </w:rPr>
        <w:t>. Emiatt a dolgozat gyakorlati értéke nem csak a most bemutatott eredményekben rejlik, hanem abban is, hogy kiindulási alapot ad egy később még komplexebb, szélesebb körben használható döntéstámogató rendszerhez.</w:t>
      </w:r>
    </w:p>
    <w:p w14:paraId="5AA09AE8" w14:textId="540B9037" w:rsidR="00762875" w:rsidRDefault="00D22C2C" w:rsidP="00F940E7">
      <w:pPr>
        <w:pStyle w:val="Cmsor1"/>
      </w:pPr>
      <w:bookmarkStart w:id="84" w:name="_Toc227245840"/>
      <w:r>
        <w:lastRenderedPageBreak/>
        <w:t>Mellékletek</w:t>
      </w:r>
      <w:bookmarkEnd w:id="84"/>
    </w:p>
    <w:p w14:paraId="09BE7218" w14:textId="0C70AA1C" w:rsidR="00C856AD" w:rsidRPr="007C0F77" w:rsidRDefault="00D81259" w:rsidP="00C856AD">
      <w:pPr>
        <w:rPr>
          <w:rFonts w:ascii="Times New Roman" w:eastAsia="Times New Roman" w:hAnsi="Times New Roman" w:cs="Times New Roman"/>
          <w:sz w:val="24"/>
          <w:szCs w:val="24"/>
          <w:lang w:val="hu-HU"/>
        </w:rPr>
      </w:pPr>
      <w:r w:rsidRPr="00D81259">
        <w:rPr>
          <w:rFonts w:ascii="Times New Roman" w:eastAsia="Times New Roman" w:hAnsi="Times New Roman" w:cs="Times New Roman"/>
          <w:sz w:val="24"/>
          <w:szCs w:val="24"/>
          <w:lang w:val="hu-HU"/>
        </w:rPr>
        <w:t>Ebben a fejezetben azokat a kiegészítő anyagokat helyeztem el, amelyek a dolgozat törzsszövegében bemutatott megállapításokat, tervezési döntéseket és eredményeket támasztják alá. A mellékletek között szerepel a rendszer</w:t>
      </w:r>
      <w:r w:rsidR="002C7A94">
        <w:rPr>
          <w:rFonts w:ascii="Times New Roman" w:eastAsia="Times New Roman" w:hAnsi="Times New Roman" w:cs="Times New Roman"/>
          <w:sz w:val="24"/>
          <w:szCs w:val="24"/>
          <w:lang w:val="hu-HU"/>
        </w:rPr>
        <w:t xml:space="preserve"> és web</w:t>
      </w:r>
      <w:r w:rsidR="00F2073B">
        <w:rPr>
          <w:rFonts w:ascii="Times New Roman" w:eastAsia="Times New Roman" w:hAnsi="Times New Roman" w:cs="Times New Roman"/>
          <w:sz w:val="24"/>
          <w:szCs w:val="24"/>
          <w:lang w:val="hu-HU"/>
        </w:rPr>
        <w:t>design</w:t>
      </w:r>
      <w:r w:rsidRPr="00D81259">
        <w:rPr>
          <w:rFonts w:ascii="Times New Roman" w:eastAsia="Times New Roman" w:hAnsi="Times New Roman" w:cs="Times New Roman"/>
          <w:sz w:val="24"/>
          <w:szCs w:val="24"/>
          <w:lang w:val="hu-HU"/>
        </w:rPr>
        <w:t>terv és a tesztelési jegyzőkönyv is. A fejezetben szereplő dokumentumok ezért nem önálló tartalmi egységként, hanem a dolgozat fő részeit kiegészítő és alátámasztó anyagokként értelmezendők</w:t>
      </w:r>
      <w:r w:rsidR="007C0F77" w:rsidRPr="007C0F77">
        <w:rPr>
          <w:rFonts w:ascii="Times New Roman" w:eastAsia="Times New Roman" w:hAnsi="Times New Roman" w:cs="Times New Roman"/>
          <w:sz w:val="24"/>
          <w:szCs w:val="24"/>
          <w:lang w:val="hu-HU"/>
        </w:rPr>
        <w:t>.</w:t>
      </w:r>
    </w:p>
    <w:bookmarkStart w:id="85" w:name="_Toc227245841" w:displacedByCustomXml="next"/>
    <w:sdt>
      <w:sdtPr>
        <w:rPr>
          <w:rFonts w:ascii="Calibri" w:eastAsia="Calibri" w:hAnsi="Calibri" w:cs="Calibri"/>
          <w:b w:val="0"/>
          <w:color w:val="auto"/>
          <w:sz w:val="22"/>
          <w:szCs w:val="22"/>
          <w:lang w:val="hu-HU"/>
        </w:rPr>
        <w:id w:val="-695930565"/>
        <w:docPartObj>
          <w:docPartGallery w:val="Bibliographies"/>
          <w:docPartUnique/>
        </w:docPartObj>
      </w:sdtPr>
      <w:sdtEndPr>
        <w:rPr>
          <w:lang w:val="hu"/>
        </w:rPr>
      </w:sdtEndPr>
      <w:sdtContent>
        <w:p w14:paraId="009435EC" w14:textId="41C63096" w:rsidR="00F70938" w:rsidRPr="00A00DDD" w:rsidRDefault="00F70938" w:rsidP="0030729B">
          <w:pPr>
            <w:pStyle w:val="Cmsor2"/>
          </w:pPr>
          <w:r w:rsidRPr="00A00DDD">
            <w:t>Irodalomjegyzék</w:t>
          </w:r>
          <w:bookmarkEnd w:id="85"/>
        </w:p>
        <w:sdt>
          <w:sdtPr>
            <w:rPr>
              <w:rFonts w:ascii="Times New Roman" w:hAnsi="Times New Roman" w:cs="Times New Roman"/>
              <w:sz w:val="24"/>
              <w:szCs w:val="24"/>
            </w:rPr>
            <w:id w:val="111145805"/>
            <w:bibliography/>
          </w:sdtPr>
          <w:sdtContent>
            <w:p w14:paraId="73769198" w14:textId="77777777" w:rsidR="00FF0D74" w:rsidRDefault="00D72410" w:rsidP="00FF0D74">
              <w:pPr>
                <w:pStyle w:val="Irodalomjegyzk"/>
                <w:ind w:left="720" w:hanging="720"/>
                <w:rPr>
                  <w:noProof/>
                  <w:sz w:val="24"/>
                  <w:szCs w:val="24"/>
                </w:rPr>
              </w:pPr>
              <w:r w:rsidRPr="00091A8A">
                <w:rPr>
                  <w:rFonts w:ascii="Times New Roman" w:hAnsi="Times New Roman" w:cs="Times New Roman"/>
                  <w:i/>
                  <w:iCs/>
                  <w:noProof/>
                  <w:sz w:val="24"/>
                  <w:szCs w:val="24"/>
                </w:rPr>
                <w:fldChar w:fldCharType="begin"/>
              </w:r>
              <w:r w:rsidRPr="00091A8A">
                <w:rPr>
                  <w:rFonts w:ascii="Times New Roman" w:hAnsi="Times New Roman" w:cs="Times New Roman"/>
                  <w:i/>
                  <w:iCs/>
                  <w:noProof/>
                  <w:sz w:val="24"/>
                  <w:szCs w:val="24"/>
                </w:rPr>
                <w:instrText xml:space="preserve"> BIBLIOGRAPHY \l 14 \f 1038 </w:instrText>
              </w:r>
              <w:r w:rsidRPr="00091A8A">
                <w:rPr>
                  <w:rFonts w:ascii="Times New Roman" w:hAnsi="Times New Roman" w:cs="Times New Roman"/>
                  <w:i/>
                  <w:iCs/>
                  <w:noProof/>
                  <w:sz w:val="24"/>
                  <w:szCs w:val="24"/>
                </w:rPr>
                <w:fldChar w:fldCharType="separate"/>
              </w:r>
              <w:r w:rsidR="00FF0D74">
                <w:rPr>
                  <w:noProof/>
                </w:rPr>
                <w:t xml:space="preserve">Amin, T., Iman, S., Aria, A., &amp; Shirin (T01), G. (2025). Agricultural spraying drones: A comprehensive review. </w:t>
              </w:r>
              <w:r w:rsidR="00FF0D74">
                <w:rPr>
                  <w:i/>
                  <w:iCs/>
                  <w:noProof/>
                </w:rPr>
                <w:t>Smart Agricultural Technology</w:t>
              </w:r>
              <w:r w:rsidR="00FF0D74">
                <w:rPr>
                  <w:noProof/>
                </w:rPr>
                <w:t>. Letöltés dátuma: 2026. 04 14, forrás: https://www.sciencedirect.com/science/article/pii/S2772375525007506</w:t>
              </w:r>
            </w:p>
            <w:p w14:paraId="26BC6F8D" w14:textId="77777777" w:rsidR="00FF0D74" w:rsidRDefault="00FF0D74" w:rsidP="00FF0D74">
              <w:pPr>
                <w:pStyle w:val="Irodalomjegyzk"/>
                <w:ind w:left="720" w:hanging="720"/>
                <w:rPr>
                  <w:noProof/>
                </w:rPr>
              </w:pPr>
              <w:r>
                <w:rPr>
                  <w:noProof/>
                </w:rPr>
                <w:t xml:space="preserve">Apache Software (T11), Foundation. (2026. 03 22). </w:t>
              </w:r>
              <w:r>
                <w:rPr>
                  <w:i/>
                  <w:iCs/>
                  <w:noProof/>
                </w:rPr>
                <w:t>Apache HTTP Server Version 2.4 Documentation</w:t>
              </w:r>
              <w:r>
                <w:rPr>
                  <w:noProof/>
                </w:rPr>
                <w:t>. Forrás: Apache HTTP Server: https://httpd.apache.org/docs/2.4/</w:t>
              </w:r>
            </w:p>
            <w:p w14:paraId="26104D77" w14:textId="77777777" w:rsidR="00FF0D74" w:rsidRDefault="00FF0D74" w:rsidP="00FF0D74">
              <w:pPr>
                <w:pStyle w:val="Irodalomjegyzk"/>
                <w:ind w:left="720" w:hanging="720"/>
                <w:rPr>
                  <w:noProof/>
                </w:rPr>
              </w:pPr>
              <w:r>
                <w:rPr>
                  <w:noProof/>
                </w:rPr>
                <w:t>Ariunbold (T02), M. (2025). Circuit-Specific Performance Evolution in Formula 1. Letöltés dátuma: 2026. 04 15, forrás: https://miau.my-x.hu/miau/327/f1/Ariunbold%20Munkhjargal%20Conference.pptx</w:t>
              </w:r>
            </w:p>
            <w:p w14:paraId="5A788E85" w14:textId="77777777" w:rsidR="00FF0D74" w:rsidRDefault="00FF0D74" w:rsidP="00FF0D74">
              <w:pPr>
                <w:pStyle w:val="Irodalomjegyzk"/>
                <w:ind w:left="720" w:hanging="720"/>
                <w:rPr>
                  <w:noProof/>
                </w:rPr>
              </w:pPr>
              <w:r>
                <w:rPr>
                  <w:noProof/>
                </w:rPr>
                <w:t xml:space="preserve">Baklanova (T15), S. (2022). </w:t>
              </w:r>
              <w:r>
                <w:rPr>
                  <w:i/>
                  <w:iCs/>
                  <w:noProof/>
                </w:rPr>
                <w:t>Mikor ,,robbanhat be” a drónos permetezés Magyarországon?</w:t>
              </w:r>
              <w:r>
                <w:rPr>
                  <w:noProof/>
                </w:rPr>
                <w:t xml:space="preserve"> Letöltés dátuma: 2026. 02 20, forrás: Agrofórum: https://agroforum.hu/szakcikkek/novenyvedelem-szakcikkek/mikor-robbanhat-be-a-dronos-permetezes-magyarorszagon/</w:t>
              </w:r>
            </w:p>
            <w:p w14:paraId="5E00584F" w14:textId="77777777" w:rsidR="00FF0D74" w:rsidRDefault="00FF0D74" w:rsidP="00FF0D74">
              <w:pPr>
                <w:pStyle w:val="Irodalomjegyzk"/>
                <w:ind w:left="720" w:hanging="720"/>
                <w:rPr>
                  <w:noProof/>
                </w:rPr>
              </w:pPr>
              <w:r>
                <w:rPr>
                  <w:noProof/>
                </w:rPr>
                <w:t>Bánkuti, G., &amp; Pitlik (T10), L. (2010). About the method of Component-based Object Comparison for Objectivity. Letöltés dátuma: 2026. 04 15, forrás: https://miau.my-x.hu/miau/141/india.pdf</w:t>
              </w:r>
            </w:p>
            <w:p w14:paraId="4E48C04A" w14:textId="77777777" w:rsidR="00FF0D74" w:rsidRDefault="00FF0D74" w:rsidP="00FF0D74">
              <w:pPr>
                <w:pStyle w:val="Irodalomjegyzk"/>
                <w:ind w:left="720" w:hanging="720"/>
                <w:rPr>
                  <w:noProof/>
                </w:rPr>
              </w:pPr>
              <w:r>
                <w:rPr>
                  <w:noProof/>
                </w:rPr>
                <w:t xml:space="preserve">Bootstrap (T11). (dátum nélk.). </w:t>
              </w:r>
              <w:r>
                <w:rPr>
                  <w:i/>
                  <w:iCs/>
                  <w:noProof/>
                </w:rPr>
                <w:t>Get started with Bootstrap</w:t>
              </w:r>
              <w:r>
                <w:rPr>
                  <w:noProof/>
                </w:rPr>
                <w:t>. Letöltés dátuma: 2026. 03 20, forrás: Bootstrap: https://getbootstrap.com/docs/5.3/getting-started/introduction/</w:t>
              </w:r>
            </w:p>
            <w:p w14:paraId="5805BECF" w14:textId="77777777" w:rsidR="00FF0D74" w:rsidRDefault="00FF0D74" w:rsidP="00FF0D74">
              <w:pPr>
                <w:pStyle w:val="Irodalomjegyzk"/>
                <w:ind w:left="720" w:hanging="720"/>
                <w:rPr>
                  <w:noProof/>
                </w:rPr>
              </w:pPr>
              <w:r>
                <w:rPr>
                  <w:noProof/>
                </w:rPr>
                <w:t xml:space="preserve">Dashuai, W., Sheng, X., Zhuolin, L., &amp; Wujing (T09), C. (2022). Analysis of the Influence of Parameters of a Spraying System Designed for UAV Application on the Spraying. </w:t>
              </w:r>
              <w:r>
                <w:rPr>
                  <w:i/>
                  <w:iCs/>
                  <w:noProof/>
                </w:rPr>
                <w:t>Agriculture</w:t>
              </w:r>
              <w:r>
                <w:rPr>
                  <w:noProof/>
                </w:rPr>
                <w:t>. Letöltés dátuma: 2026. 04 14, forrás: https://www.mdpi.com/2077-0472/12/2/131?</w:t>
              </w:r>
            </w:p>
            <w:p w14:paraId="6F75E290" w14:textId="77777777" w:rsidR="00FF0D74" w:rsidRDefault="00FF0D74" w:rsidP="00FF0D74">
              <w:pPr>
                <w:pStyle w:val="Irodalomjegyzk"/>
                <w:ind w:left="720" w:hanging="720"/>
                <w:rPr>
                  <w:noProof/>
                </w:rPr>
              </w:pPr>
              <w:r>
                <w:rPr>
                  <w:noProof/>
                </w:rPr>
                <w:t xml:space="preserve">DJI (T03). (dátum nélk.). </w:t>
              </w:r>
              <w:r>
                <w:rPr>
                  <w:i/>
                  <w:iCs/>
                  <w:noProof/>
                </w:rPr>
                <w:t>DJI Agriculture</w:t>
              </w:r>
              <w:r>
                <w:rPr>
                  <w:noProof/>
                </w:rPr>
                <w:t>. Letöltés dátuma: 2026. 02 17, forrás: DJI: https://ag.dji.com/</w:t>
              </w:r>
            </w:p>
            <w:p w14:paraId="1881A693" w14:textId="77777777" w:rsidR="00FF0D74" w:rsidRDefault="00FF0D74" w:rsidP="00FF0D74">
              <w:pPr>
                <w:pStyle w:val="Irodalomjegyzk"/>
                <w:ind w:left="720" w:hanging="720"/>
                <w:rPr>
                  <w:noProof/>
                </w:rPr>
              </w:pPr>
              <w:r>
                <w:rPr>
                  <w:noProof/>
                </w:rPr>
                <w:lastRenderedPageBreak/>
                <w:t xml:space="preserve">Elmasri, R., &amp; Navathe (T09), S. B. (dátum nélk.). </w:t>
              </w:r>
              <w:r>
                <w:rPr>
                  <w:i/>
                  <w:iCs/>
                  <w:noProof/>
                </w:rPr>
                <w:t>Fundamentals of Database Systems.</w:t>
              </w:r>
              <w:r>
                <w:rPr>
                  <w:noProof/>
                </w:rPr>
                <w:t xml:space="preserve"> Pearson. Forrás: Pearson: https://www.pearson.com/en-us/subject-catalog/p/fundamentals-of-database-systems/P200000003443</w:t>
              </w:r>
            </w:p>
            <w:p w14:paraId="40E01D69" w14:textId="77777777" w:rsidR="00FF0D74" w:rsidRDefault="00FF0D74" w:rsidP="00FF0D74">
              <w:pPr>
                <w:pStyle w:val="Irodalomjegyzk"/>
                <w:ind w:left="720" w:hanging="720"/>
                <w:rPr>
                  <w:noProof/>
                </w:rPr>
              </w:pPr>
              <w:r>
                <w:rPr>
                  <w:noProof/>
                </w:rPr>
                <w:t xml:space="preserve">Kreidl (T14), F. (2016). </w:t>
              </w:r>
              <w:r>
                <w:rPr>
                  <w:i/>
                  <w:iCs/>
                  <w:noProof/>
                </w:rPr>
                <w:t>Döntéstámogatás a mezőgazdasági gépvásárlás területén</w:t>
              </w:r>
              <w:r>
                <w:rPr>
                  <w:noProof/>
                </w:rPr>
                <w:t>. Letöltés dátuma: 2026. 03 23, forrás: MIAU: http://miau.my-x.hu/miau/213/Kreidl_Frigyes_2016.pdf</w:t>
              </w:r>
            </w:p>
            <w:p w14:paraId="70D50DF9" w14:textId="77777777" w:rsidR="00FF0D74" w:rsidRDefault="00FF0D74" w:rsidP="00FF0D74">
              <w:pPr>
                <w:pStyle w:val="Irodalomjegyzk"/>
                <w:ind w:left="720" w:hanging="720"/>
                <w:rPr>
                  <w:noProof/>
                </w:rPr>
              </w:pPr>
              <w:r>
                <w:rPr>
                  <w:noProof/>
                </w:rPr>
                <w:t xml:space="preserve">Martin, D. E., &amp; Latheef (T09), M. A. (2022). Payload Capacities of Remotely Piloted Aerial Application Systems Affect Spray Pattern and Effective Swath. </w:t>
              </w:r>
              <w:r>
                <w:rPr>
                  <w:i/>
                  <w:iCs/>
                  <w:noProof/>
                </w:rPr>
                <w:t>Drones</w:t>
              </w:r>
              <w:r>
                <w:rPr>
                  <w:noProof/>
                </w:rPr>
                <w:t>, 208. Letöltés dátuma: 2026. 04 17, forrás: https://www.mdpi.com/2504-446X/6/8/205</w:t>
              </w:r>
            </w:p>
            <w:p w14:paraId="3885F894" w14:textId="77777777" w:rsidR="00FF0D74" w:rsidRDefault="00FF0D74" w:rsidP="00FF0D74">
              <w:pPr>
                <w:pStyle w:val="Irodalomjegyzk"/>
                <w:ind w:left="720" w:hanging="720"/>
                <w:rPr>
                  <w:noProof/>
                </w:rPr>
              </w:pPr>
              <w:r>
                <w:rPr>
                  <w:noProof/>
                </w:rPr>
                <w:t xml:space="preserve">my-x (T16), M. (dátum nélk.). </w:t>
              </w:r>
              <w:r>
                <w:rPr>
                  <w:i/>
                  <w:iCs/>
                  <w:noProof/>
                </w:rPr>
                <w:t>COCO</w:t>
              </w:r>
              <w:r>
                <w:rPr>
                  <w:noProof/>
                </w:rPr>
                <w:t>. Letöltés dátuma: 2026. 03 20, forrás: MIAU: https://miau.my-x.hu/myx-free/coco/beker_std.php</w:t>
              </w:r>
            </w:p>
            <w:p w14:paraId="069E07A2" w14:textId="77777777" w:rsidR="00FF0D74" w:rsidRDefault="00FF0D74" w:rsidP="00FF0D74">
              <w:pPr>
                <w:pStyle w:val="Irodalomjegyzk"/>
                <w:ind w:left="720" w:hanging="720"/>
                <w:rPr>
                  <w:noProof/>
                </w:rPr>
              </w:pPr>
              <w:r>
                <w:rPr>
                  <w:noProof/>
                </w:rPr>
                <w:t xml:space="preserve">Nemzeti Kiberbiztonsági Intézet (T07). (dátum nélk.). </w:t>
              </w:r>
              <w:r>
                <w:rPr>
                  <w:i/>
                  <w:iCs/>
                  <w:noProof/>
                </w:rPr>
                <w:t>SQL befecskendezéssel kapcsolatos cikkei</w:t>
              </w:r>
              <w:r>
                <w:rPr>
                  <w:noProof/>
                </w:rPr>
                <w:t>. Letöltés dátuma: 2026. 03 20, forrás: NKI: https://nki.gov.hu/it-biztonsag-cimke/sql-injection</w:t>
              </w:r>
            </w:p>
            <w:p w14:paraId="7797785D" w14:textId="77777777" w:rsidR="00FF0D74" w:rsidRDefault="00FF0D74" w:rsidP="00FF0D74">
              <w:pPr>
                <w:pStyle w:val="Irodalomjegyzk"/>
                <w:ind w:left="720" w:hanging="720"/>
                <w:rPr>
                  <w:noProof/>
                </w:rPr>
              </w:pPr>
              <w:r>
                <w:rPr>
                  <w:noProof/>
                </w:rPr>
                <w:t xml:space="preserve">Oracle (T11). (dátum nélk.). </w:t>
              </w:r>
              <w:r>
                <w:rPr>
                  <w:i/>
                  <w:iCs/>
                  <w:noProof/>
                </w:rPr>
                <w:t>MySQL 8.0 Reference Manual :: 1.1 About This Manual</w:t>
              </w:r>
              <w:r>
                <w:rPr>
                  <w:noProof/>
                </w:rPr>
                <w:t>. Letöltés dátuma: 2026. 03 20, forrás: MySQL Documentation: https://dev.mysql.com/doc/refman/8.0/en/manual-info.html</w:t>
              </w:r>
            </w:p>
            <w:p w14:paraId="08F16F91" w14:textId="77777777" w:rsidR="00FF0D74" w:rsidRDefault="00FF0D74" w:rsidP="00FF0D74">
              <w:pPr>
                <w:pStyle w:val="Irodalomjegyzk"/>
                <w:ind w:left="720" w:hanging="720"/>
                <w:rPr>
                  <w:noProof/>
                </w:rPr>
              </w:pPr>
              <w:r>
                <w:rPr>
                  <w:noProof/>
                </w:rPr>
                <w:t xml:space="preserve">OWASP (T06). (dátum nélk.). </w:t>
              </w:r>
              <w:r>
                <w:rPr>
                  <w:i/>
                  <w:iCs/>
                  <w:noProof/>
                </w:rPr>
                <w:t>Query Parameterization Cheat Sheet</w:t>
              </w:r>
              <w:r>
                <w:rPr>
                  <w:noProof/>
                </w:rPr>
                <w:t>. Letöltés dátuma: 2026. 03 22, forrás: OWASP Cheat Sheet Series: https://cheatsheetseries.owasp.org/cheatsheets/Query_Parameterization_Cheat_Sheet.html</w:t>
              </w:r>
            </w:p>
            <w:p w14:paraId="3151B0D2" w14:textId="77777777" w:rsidR="00FF0D74" w:rsidRDefault="00FF0D74" w:rsidP="00FF0D74">
              <w:pPr>
                <w:pStyle w:val="Irodalomjegyzk"/>
                <w:ind w:left="720" w:hanging="720"/>
                <w:rPr>
                  <w:noProof/>
                </w:rPr>
              </w:pPr>
              <w:r>
                <w:rPr>
                  <w:noProof/>
                </w:rPr>
                <w:t xml:space="preserve">OWASP (T11). (dátum nélk.). </w:t>
              </w:r>
              <w:r>
                <w:rPr>
                  <w:i/>
                  <w:iCs/>
                  <w:noProof/>
                </w:rPr>
                <w:t>Input Validation Cheat Sheet</w:t>
              </w:r>
              <w:r>
                <w:rPr>
                  <w:noProof/>
                </w:rPr>
                <w:t>. Letöltés dátuma: 2026. 03 20, forrás: OWASP Cheat Sheet Series: https://cheatsheetseries.owasp.org/cheatsheets/Input_Validation_Cheat_Sheet.html</w:t>
              </w:r>
            </w:p>
            <w:p w14:paraId="25F92309" w14:textId="77777777" w:rsidR="00FF0D74" w:rsidRDefault="00FF0D74" w:rsidP="00FF0D74">
              <w:pPr>
                <w:pStyle w:val="Irodalomjegyzk"/>
                <w:ind w:left="720" w:hanging="720"/>
                <w:rPr>
                  <w:noProof/>
                </w:rPr>
              </w:pPr>
              <w:r>
                <w:rPr>
                  <w:noProof/>
                </w:rPr>
                <w:t xml:space="preserve">PHP (T11). (dátum nélk.). </w:t>
              </w:r>
              <w:r>
                <w:rPr>
                  <w:i/>
                  <w:iCs/>
                  <w:noProof/>
                </w:rPr>
                <w:t>PHP 8.2.0 Release Announcement</w:t>
              </w:r>
              <w:r>
                <w:rPr>
                  <w:noProof/>
                </w:rPr>
                <w:t>. Letöltés dátuma: 2026. 03 20, forrás: PHP: https://www.php.net/releases/8.2/en.php</w:t>
              </w:r>
            </w:p>
            <w:p w14:paraId="61C1D354" w14:textId="77777777" w:rsidR="00FF0D74" w:rsidRDefault="00FF0D74" w:rsidP="00FF0D74">
              <w:pPr>
                <w:pStyle w:val="Irodalomjegyzk"/>
                <w:ind w:left="720" w:hanging="720"/>
                <w:rPr>
                  <w:noProof/>
                </w:rPr>
              </w:pPr>
              <w:r>
                <w:rPr>
                  <w:noProof/>
                </w:rPr>
                <w:t xml:space="preserve">Prof. Dr. Tamás (T13), J. (dátum nélk.). </w:t>
              </w:r>
              <w:r>
                <w:rPr>
                  <w:i/>
                  <w:iCs/>
                  <w:noProof/>
                </w:rPr>
                <w:t>Precíziós mezőgazdaság.</w:t>
              </w:r>
              <w:r>
                <w:rPr>
                  <w:noProof/>
                </w:rPr>
                <w:t xml:space="preserve"> Debreceni Egyetem / Tankönyvtár. Letöltés dátuma: 2026. 04 13</w:t>
              </w:r>
            </w:p>
            <w:p w14:paraId="63D52D28" w14:textId="77777777" w:rsidR="00FF0D74" w:rsidRDefault="00FF0D74" w:rsidP="00FF0D74">
              <w:pPr>
                <w:pStyle w:val="Irodalomjegyzk"/>
                <w:ind w:left="720" w:hanging="720"/>
                <w:rPr>
                  <w:noProof/>
                </w:rPr>
              </w:pPr>
              <w:r>
                <w:rPr>
                  <w:noProof/>
                </w:rPr>
                <w:t xml:space="preserve">Thiago (T09), C. (2022). Flight Parameters for Spray Deposition Efficiency of Unmanned Aerial Application Systems (UAASs). </w:t>
              </w:r>
              <w:r>
                <w:rPr>
                  <w:i/>
                  <w:iCs/>
                  <w:noProof/>
                </w:rPr>
                <w:t>Agriculture</w:t>
              </w:r>
              <w:r>
                <w:rPr>
                  <w:noProof/>
                </w:rPr>
                <w:t>. Letöltés dátuma: 2026. 04 14, forrás: https://www.mdpi.com/2504-446X/9/7/461</w:t>
              </w:r>
            </w:p>
            <w:p w14:paraId="04324A1A" w14:textId="77777777" w:rsidR="00FF0D74" w:rsidRDefault="00FF0D74" w:rsidP="00FF0D74">
              <w:pPr>
                <w:pStyle w:val="Irodalomjegyzk"/>
                <w:ind w:left="720" w:hanging="720"/>
                <w:rPr>
                  <w:noProof/>
                </w:rPr>
              </w:pPr>
              <w:r>
                <w:rPr>
                  <w:noProof/>
                </w:rPr>
                <w:lastRenderedPageBreak/>
                <w:t xml:space="preserve">Török (T06), T. (2026). </w:t>
              </w:r>
              <w:r>
                <w:rPr>
                  <w:i/>
                  <w:iCs/>
                  <w:noProof/>
                </w:rPr>
                <w:t>Mobiltelefon adatok automatikus gyűjtése web scareperrel és elemezése.</w:t>
              </w:r>
              <w:r>
                <w:rPr>
                  <w:noProof/>
                </w:rPr>
                <w:t xml:space="preserve"> Letöltés dátuma: 2026. 04 02</w:t>
              </w:r>
            </w:p>
            <w:p w14:paraId="18517082" w14:textId="77777777" w:rsidR="00FF0D74" w:rsidRDefault="00FF0D74" w:rsidP="00FF0D74">
              <w:pPr>
                <w:pStyle w:val="Irodalomjegyzk"/>
                <w:ind w:left="720" w:hanging="720"/>
                <w:rPr>
                  <w:noProof/>
                </w:rPr>
              </w:pPr>
              <w:r>
                <w:rPr>
                  <w:noProof/>
                </w:rPr>
                <w:t xml:space="preserve">Ubuntu (T11). (dátum nélk.). </w:t>
              </w:r>
              <w:r>
                <w:rPr>
                  <w:i/>
                  <w:iCs/>
                  <w:noProof/>
                </w:rPr>
                <w:t>Ubuntu Releases</w:t>
              </w:r>
              <w:r>
                <w:rPr>
                  <w:noProof/>
                </w:rPr>
                <w:t>. Letöltés dátuma: 2026. 03 20, forrás: Ubuntu: https://releases.ubuntu.com/</w:t>
              </w:r>
            </w:p>
            <w:p w14:paraId="0755F363" w14:textId="77777777" w:rsidR="00FF0D74" w:rsidRDefault="00FF0D74" w:rsidP="00FF0D74">
              <w:pPr>
                <w:pStyle w:val="Irodalomjegyzk"/>
                <w:ind w:left="720" w:hanging="720"/>
                <w:rPr>
                  <w:noProof/>
                </w:rPr>
              </w:pPr>
              <w:r>
                <w:rPr>
                  <w:noProof/>
                </w:rPr>
                <w:t xml:space="preserve">Váradi (T06), V. (2026). </w:t>
              </w:r>
              <w:r>
                <w:rPr>
                  <w:i/>
                  <w:iCs/>
                  <w:noProof/>
                </w:rPr>
                <w:t>„NewsCast” - Hírgyűjtő, hírelemző és hírolvasó alkalmazás.</w:t>
              </w:r>
              <w:r>
                <w:rPr>
                  <w:noProof/>
                </w:rPr>
                <w:t xml:space="preserve"> Letöltés dátuma: 2026. 04 02, forrás: https://miau.my-x.hu/miau/330/vv/NewsCast_SZAKDOLGOZAT_VV_2026_v0.3.docx</w:t>
              </w:r>
            </w:p>
            <w:p w14:paraId="10D82E4D" w14:textId="77777777" w:rsidR="00AB3801" w:rsidRDefault="00D72410" w:rsidP="00FF0D74">
              <w:pPr>
                <w:pStyle w:val="Irodalomjegyzk"/>
                <w:ind w:left="720" w:hanging="720"/>
                <w:rPr>
                  <w:rFonts w:ascii="Times New Roman" w:hAnsi="Times New Roman" w:cs="Times New Roman"/>
                  <w:i/>
                  <w:iCs/>
                  <w:noProof/>
                  <w:sz w:val="24"/>
                  <w:szCs w:val="24"/>
                </w:rPr>
              </w:pPr>
              <w:r w:rsidRPr="00091A8A">
                <w:rPr>
                  <w:rFonts w:ascii="Times New Roman" w:hAnsi="Times New Roman" w:cs="Times New Roman"/>
                  <w:i/>
                  <w:iCs/>
                  <w:noProof/>
                  <w:sz w:val="24"/>
                  <w:szCs w:val="24"/>
                </w:rPr>
                <w:fldChar w:fldCharType="end"/>
              </w:r>
            </w:p>
            <w:p w14:paraId="6C32A052" w14:textId="52E428E4" w:rsidR="00AB3801" w:rsidRPr="00AB3801" w:rsidRDefault="00AB3801" w:rsidP="00FF0D74">
              <w:pPr>
                <w:spacing w:before="0" w:after="0"/>
                <w:rPr>
                  <w:rFonts w:ascii="Times New Roman" w:hAnsi="Times New Roman" w:cs="Times New Roman"/>
                  <w:i/>
                  <w:iCs/>
                  <w:noProof/>
                  <w:sz w:val="24"/>
                  <w:szCs w:val="24"/>
                </w:rPr>
              </w:pPr>
              <w:r>
                <w:rPr>
                  <w:rFonts w:ascii="Times New Roman" w:hAnsi="Times New Roman" w:cs="Times New Roman"/>
                  <w:i/>
                  <w:iCs/>
                  <w:noProof/>
                  <w:sz w:val="24"/>
                  <w:szCs w:val="24"/>
                </w:rPr>
                <w:br w:type="page"/>
              </w:r>
            </w:p>
          </w:sdtContent>
        </w:sdt>
      </w:sdtContent>
    </w:sdt>
    <w:p w14:paraId="18AF85BB" w14:textId="57F8506F" w:rsidR="00C861B4" w:rsidRDefault="00C861B4" w:rsidP="0030729B">
      <w:pPr>
        <w:pStyle w:val="Cmsor2"/>
      </w:pPr>
      <w:bookmarkStart w:id="86" w:name="_Toc227245842"/>
      <w:r>
        <w:lastRenderedPageBreak/>
        <w:t>Irodalomjegyzék lefedettségi táblázat</w:t>
      </w:r>
      <w:bookmarkEnd w:id="86"/>
    </w:p>
    <w:tbl>
      <w:tblPr>
        <w:tblStyle w:val="Rcsostblzat"/>
        <w:tblW w:w="7650" w:type="dxa"/>
        <w:jc w:val="center"/>
        <w:tblLook w:val="04A0" w:firstRow="1" w:lastRow="0" w:firstColumn="1" w:lastColumn="0" w:noHBand="0" w:noVBand="1"/>
      </w:tblPr>
      <w:tblGrid>
        <w:gridCol w:w="1696"/>
        <w:gridCol w:w="4111"/>
        <w:gridCol w:w="1843"/>
      </w:tblGrid>
      <w:tr w:rsidR="00635804" w:rsidRPr="00635804" w14:paraId="6592C8B1" w14:textId="77777777" w:rsidTr="00635804">
        <w:trPr>
          <w:jc w:val="center"/>
        </w:trPr>
        <w:tc>
          <w:tcPr>
            <w:tcW w:w="1696" w:type="dxa"/>
            <w:shd w:val="clear" w:color="auto" w:fill="E7E6E6" w:themeFill="background2"/>
          </w:tcPr>
          <w:p w14:paraId="20AA0FBB" w14:textId="77777777" w:rsidR="00635804" w:rsidRPr="00635804" w:rsidRDefault="00635804" w:rsidP="009E5441">
            <w:pPr>
              <w:ind w:firstLine="0"/>
              <w:jc w:val="center"/>
              <w:rPr>
                <w:rFonts w:ascii="Times New Roman" w:hAnsi="Times New Roman" w:cs="Times New Roman"/>
                <w:sz w:val="24"/>
                <w:szCs w:val="24"/>
              </w:rPr>
            </w:pPr>
            <w:r w:rsidRPr="00635804">
              <w:rPr>
                <w:rFonts w:ascii="Times New Roman" w:hAnsi="Times New Roman" w:cs="Times New Roman"/>
                <w:sz w:val="24"/>
                <w:szCs w:val="24"/>
              </w:rPr>
              <w:t>T-Kód</w:t>
            </w:r>
          </w:p>
        </w:tc>
        <w:tc>
          <w:tcPr>
            <w:tcW w:w="4111" w:type="dxa"/>
            <w:shd w:val="clear" w:color="auto" w:fill="E7E6E6" w:themeFill="background2"/>
          </w:tcPr>
          <w:p w14:paraId="372A46A3" w14:textId="77777777" w:rsidR="00635804" w:rsidRPr="00635804" w:rsidRDefault="00635804" w:rsidP="009E5441">
            <w:pPr>
              <w:ind w:firstLine="0"/>
              <w:jc w:val="center"/>
              <w:rPr>
                <w:rFonts w:ascii="Times New Roman" w:hAnsi="Times New Roman" w:cs="Times New Roman"/>
                <w:sz w:val="24"/>
                <w:szCs w:val="24"/>
              </w:rPr>
            </w:pPr>
            <w:r w:rsidRPr="00635804">
              <w:rPr>
                <w:rFonts w:ascii="Times New Roman" w:hAnsi="Times New Roman" w:cs="Times New Roman"/>
                <w:sz w:val="24"/>
                <w:szCs w:val="24"/>
              </w:rPr>
              <w:t>Követelmény</w:t>
            </w:r>
          </w:p>
        </w:tc>
        <w:tc>
          <w:tcPr>
            <w:tcW w:w="1843" w:type="dxa"/>
            <w:shd w:val="clear" w:color="auto" w:fill="E7E6E6" w:themeFill="background2"/>
          </w:tcPr>
          <w:p w14:paraId="6BE49C8D" w14:textId="77777777" w:rsidR="00635804" w:rsidRPr="00635804" w:rsidRDefault="00635804" w:rsidP="009E5441">
            <w:pPr>
              <w:ind w:firstLine="0"/>
              <w:jc w:val="center"/>
              <w:rPr>
                <w:rFonts w:ascii="Times New Roman" w:hAnsi="Times New Roman" w:cs="Times New Roman"/>
                <w:sz w:val="24"/>
                <w:szCs w:val="24"/>
              </w:rPr>
            </w:pPr>
            <w:r w:rsidRPr="00635804">
              <w:rPr>
                <w:rFonts w:ascii="Times New Roman" w:hAnsi="Times New Roman" w:cs="Times New Roman"/>
                <w:sz w:val="24"/>
                <w:szCs w:val="24"/>
              </w:rPr>
              <w:t>Darabszám</w:t>
            </w:r>
          </w:p>
        </w:tc>
      </w:tr>
      <w:tr w:rsidR="00635804" w:rsidRPr="00635804" w14:paraId="73F2BA9A" w14:textId="77777777" w:rsidTr="00635804">
        <w:trPr>
          <w:jc w:val="center"/>
        </w:trPr>
        <w:tc>
          <w:tcPr>
            <w:tcW w:w="1696" w:type="dxa"/>
          </w:tcPr>
          <w:p w14:paraId="4B2A2270"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T01</w:t>
            </w:r>
          </w:p>
        </w:tc>
        <w:tc>
          <w:tcPr>
            <w:tcW w:w="4111" w:type="dxa"/>
          </w:tcPr>
          <w:p w14:paraId="2A78115C"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új, angolnyelvű, cikk, nem KJE</w:t>
            </w:r>
          </w:p>
        </w:tc>
        <w:tc>
          <w:tcPr>
            <w:tcW w:w="1843" w:type="dxa"/>
          </w:tcPr>
          <w:p w14:paraId="5B3EB4C3" w14:textId="32017D30" w:rsidR="00635804" w:rsidRPr="00635804" w:rsidRDefault="00371158" w:rsidP="009D59A2">
            <w:pPr>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35804" w:rsidRPr="00635804" w14:paraId="7CAF5953" w14:textId="77777777" w:rsidTr="00635804">
        <w:trPr>
          <w:jc w:val="center"/>
        </w:trPr>
        <w:tc>
          <w:tcPr>
            <w:tcW w:w="1696" w:type="dxa"/>
          </w:tcPr>
          <w:p w14:paraId="41EDAA7E"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T02</w:t>
            </w:r>
          </w:p>
        </w:tc>
        <w:tc>
          <w:tcPr>
            <w:tcW w:w="4111" w:type="dxa"/>
          </w:tcPr>
          <w:p w14:paraId="55B28A0D"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új, angolnyelvű, cikk, KJE</w:t>
            </w:r>
          </w:p>
        </w:tc>
        <w:tc>
          <w:tcPr>
            <w:tcW w:w="1843" w:type="dxa"/>
          </w:tcPr>
          <w:p w14:paraId="3D66EC3D" w14:textId="097B84B8" w:rsidR="00635804" w:rsidRPr="00635804" w:rsidRDefault="00371158" w:rsidP="009D59A2">
            <w:pPr>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35804" w:rsidRPr="00635804" w14:paraId="59AFD891" w14:textId="77777777" w:rsidTr="00635804">
        <w:trPr>
          <w:jc w:val="center"/>
        </w:trPr>
        <w:tc>
          <w:tcPr>
            <w:tcW w:w="1696" w:type="dxa"/>
          </w:tcPr>
          <w:p w14:paraId="6E02AE20"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T03</w:t>
            </w:r>
          </w:p>
        </w:tc>
        <w:tc>
          <w:tcPr>
            <w:tcW w:w="4111" w:type="dxa"/>
          </w:tcPr>
          <w:p w14:paraId="77DEEDE5" w14:textId="0EDD1126"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új, angol nyelvű, weboldal, nem KJE</w:t>
            </w:r>
          </w:p>
        </w:tc>
        <w:tc>
          <w:tcPr>
            <w:tcW w:w="1843" w:type="dxa"/>
          </w:tcPr>
          <w:p w14:paraId="3E59562A" w14:textId="30162D81" w:rsidR="00635804" w:rsidRPr="00635804" w:rsidRDefault="009D59A2" w:rsidP="009D59A2">
            <w:pPr>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35804" w:rsidRPr="00635804" w14:paraId="3F2A517B" w14:textId="77777777" w:rsidTr="00635804">
        <w:trPr>
          <w:jc w:val="center"/>
        </w:trPr>
        <w:tc>
          <w:tcPr>
            <w:tcW w:w="1696" w:type="dxa"/>
          </w:tcPr>
          <w:p w14:paraId="4A140AB7" w14:textId="77777777" w:rsidR="00635804" w:rsidRPr="00227F4B" w:rsidRDefault="00635804" w:rsidP="009E5441">
            <w:pPr>
              <w:ind w:firstLine="0"/>
              <w:rPr>
                <w:rFonts w:ascii="Times New Roman" w:hAnsi="Times New Roman" w:cs="Times New Roman"/>
                <w:sz w:val="24"/>
                <w:szCs w:val="24"/>
                <w:highlight w:val="red"/>
              </w:rPr>
            </w:pPr>
            <w:r w:rsidRPr="00227F4B">
              <w:rPr>
                <w:rFonts w:ascii="Times New Roman" w:hAnsi="Times New Roman" w:cs="Times New Roman"/>
                <w:sz w:val="24"/>
                <w:szCs w:val="24"/>
                <w:highlight w:val="red"/>
              </w:rPr>
              <w:t>T04</w:t>
            </w:r>
          </w:p>
        </w:tc>
        <w:tc>
          <w:tcPr>
            <w:tcW w:w="4111" w:type="dxa"/>
          </w:tcPr>
          <w:p w14:paraId="7DEBF8BA" w14:textId="3F367F8C" w:rsidR="00635804" w:rsidRPr="00227F4B" w:rsidRDefault="00635804" w:rsidP="009E5441">
            <w:pPr>
              <w:ind w:firstLine="0"/>
              <w:rPr>
                <w:rFonts w:ascii="Times New Roman" w:hAnsi="Times New Roman" w:cs="Times New Roman"/>
                <w:sz w:val="24"/>
                <w:szCs w:val="24"/>
                <w:highlight w:val="red"/>
              </w:rPr>
            </w:pPr>
            <w:r w:rsidRPr="00227F4B">
              <w:rPr>
                <w:rFonts w:ascii="Times New Roman" w:hAnsi="Times New Roman" w:cs="Times New Roman"/>
                <w:sz w:val="24"/>
                <w:szCs w:val="24"/>
                <w:highlight w:val="red"/>
              </w:rPr>
              <w:t>új, angol nyelvű, weboldal, KJE</w:t>
            </w:r>
          </w:p>
        </w:tc>
        <w:tc>
          <w:tcPr>
            <w:tcW w:w="1843" w:type="dxa"/>
          </w:tcPr>
          <w:p w14:paraId="60B1E723" w14:textId="343EB3D5" w:rsidR="00635804" w:rsidRPr="00227F4B" w:rsidRDefault="00635804" w:rsidP="009D59A2">
            <w:pPr>
              <w:ind w:firstLine="0"/>
              <w:jc w:val="center"/>
              <w:rPr>
                <w:rFonts w:ascii="Times New Roman" w:hAnsi="Times New Roman" w:cs="Times New Roman"/>
                <w:sz w:val="24"/>
                <w:szCs w:val="24"/>
                <w:highlight w:val="red"/>
              </w:rPr>
            </w:pPr>
            <w:r w:rsidRPr="00227F4B">
              <w:rPr>
                <w:rFonts w:ascii="Times New Roman" w:hAnsi="Times New Roman" w:cs="Times New Roman"/>
                <w:sz w:val="24"/>
                <w:szCs w:val="24"/>
                <w:highlight w:val="red"/>
              </w:rPr>
              <w:t>0</w:t>
            </w:r>
          </w:p>
        </w:tc>
      </w:tr>
      <w:tr w:rsidR="00635804" w:rsidRPr="00635804" w14:paraId="307C65E0" w14:textId="77777777" w:rsidTr="00635804">
        <w:trPr>
          <w:jc w:val="center"/>
        </w:trPr>
        <w:tc>
          <w:tcPr>
            <w:tcW w:w="1696" w:type="dxa"/>
          </w:tcPr>
          <w:p w14:paraId="55849F58" w14:textId="77777777" w:rsidR="00635804" w:rsidRPr="00227F4B" w:rsidRDefault="00635804" w:rsidP="009E5441">
            <w:pPr>
              <w:ind w:firstLine="0"/>
              <w:rPr>
                <w:rFonts w:ascii="Times New Roman" w:hAnsi="Times New Roman" w:cs="Times New Roman"/>
                <w:sz w:val="24"/>
                <w:szCs w:val="24"/>
                <w:highlight w:val="red"/>
              </w:rPr>
            </w:pPr>
            <w:r w:rsidRPr="00227F4B">
              <w:rPr>
                <w:rFonts w:ascii="Times New Roman" w:hAnsi="Times New Roman" w:cs="Times New Roman"/>
                <w:sz w:val="24"/>
                <w:szCs w:val="24"/>
                <w:highlight w:val="red"/>
              </w:rPr>
              <w:t>T05</w:t>
            </w:r>
          </w:p>
        </w:tc>
        <w:tc>
          <w:tcPr>
            <w:tcW w:w="4111" w:type="dxa"/>
          </w:tcPr>
          <w:p w14:paraId="5BE1CDA1" w14:textId="1B901307" w:rsidR="00635804" w:rsidRPr="00227F4B" w:rsidRDefault="00635804" w:rsidP="009E5441">
            <w:pPr>
              <w:ind w:firstLine="0"/>
              <w:rPr>
                <w:rFonts w:ascii="Times New Roman" w:hAnsi="Times New Roman" w:cs="Times New Roman"/>
                <w:sz w:val="24"/>
                <w:szCs w:val="24"/>
                <w:highlight w:val="red"/>
              </w:rPr>
            </w:pPr>
            <w:r w:rsidRPr="00227F4B">
              <w:rPr>
                <w:rFonts w:ascii="Times New Roman" w:hAnsi="Times New Roman" w:cs="Times New Roman"/>
                <w:sz w:val="24"/>
                <w:szCs w:val="24"/>
                <w:highlight w:val="red"/>
              </w:rPr>
              <w:t>új, nem angol nyelvű, cikk, nem KJE</w:t>
            </w:r>
          </w:p>
        </w:tc>
        <w:tc>
          <w:tcPr>
            <w:tcW w:w="1843" w:type="dxa"/>
          </w:tcPr>
          <w:p w14:paraId="009A9174" w14:textId="6485CD91" w:rsidR="00635804" w:rsidRPr="00227F4B" w:rsidRDefault="00635804" w:rsidP="009D59A2">
            <w:pPr>
              <w:ind w:firstLine="0"/>
              <w:jc w:val="center"/>
              <w:rPr>
                <w:rFonts w:ascii="Times New Roman" w:hAnsi="Times New Roman" w:cs="Times New Roman"/>
                <w:sz w:val="24"/>
                <w:szCs w:val="24"/>
                <w:highlight w:val="red"/>
              </w:rPr>
            </w:pPr>
            <w:r w:rsidRPr="00227F4B">
              <w:rPr>
                <w:rFonts w:ascii="Times New Roman" w:hAnsi="Times New Roman" w:cs="Times New Roman"/>
                <w:sz w:val="24"/>
                <w:szCs w:val="24"/>
                <w:highlight w:val="red"/>
              </w:rPr>
              <w:t>0</w:t>
            </w:r>
          </w:p>
        </w:tc>
      </w:tr>
      <w:tr w:rsidR="00635804" w:rsidRPr="00635804" w14:paraId="02F0D1D8" w14:textId="77777777" w:rsidTr="00635804">
        <w:trPr>
          <w:jc w:val="center"/>
        </w:trPr>
        <w:tc>
          <w:tcPr>
            <w:tcW w:w="1696" w:type="dxa"/>
          </w:tcPr>
          <w:p w14:paraId="2F5D1938"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T06</w:t>
            </w:r>
          </w:p>
        </w:tc>
        <w:tc>
          <w:tcPr>
            <w:tcW w:w="4111" w:type="dxa"/>
          </w:tcPr>
          <w:p w14:paraId="219D40D4" w14:textId="2B589DF8"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új, nem angol nyelvű, cikk, KJE</w:t>
            </w:r>
          </w:p>
        </w:tc>
        <w:tc>
          <w:tcPr>
            <w:tcW w:w="1843" w:type="dxa"/>
          </w:tcPr>
          <w:p w14:paraId="28CCC36F" w14:textId="02165155"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3</w:t>
            </w:r>
          </w:p>
        </w:tc>
      </w:tr>
      <w:tr w:rsidR="00635804" w:rsidRPr="00635804" w14:paraId="5A0BCCF2" w14:textId="77777777" w:rsidTr="00635804">
        <w:trPr>
          <w:jc w:val="center"/>
        </w:trPr>
        <w:tc>
          <w:tcPr>
            <w:tcW w:w="1696" w:type="dxa"/>
          </w:tcPr>
          <w:p w14:paraId="6BAF03AA"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T07</w:t>
            </w:r>
          </w:p>
        </w:tc>
        <w:tc>
          <w:tcPr>
            <w:tcW w:w="4111" w:type="dxa"/>
          </w:tcPr>
          <w:p w14:paraId="342C7371" w14:textId="7E33620C"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új, nem angol nyelvű, weboldal, nem KJE</w:t>
            </w:r>
          </w:p>
        </w:tc>
        <w:tc>
          <w:tcPr>
            <w:tcW w:w="1843" w:type="dxa"/>
          </w:tcPr>
          <w:p w14:paraId="28558900" w14:textId="5196F9C0"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1</w:t>
            </w:r>
          </w:p>
        </w:tc>
      </w:tr>
      <w:tr w:rsidR="00635804" w:rsidRPr="00635804" w14:paraId="135B098E" w14:textId="77777777" w:rsidTr="00635804">
        <w:trPr>
          <w:jc w:val="center"/>
        </w:trPr>
        <w:tc>
          <w:tcPr>
            <w:tcW w:w="1696" w:type="dxa"/>
          </w:tcPr>
          <w:p w14:paraId="11C2587A" w14:textId="77777777" w:rsidR="00635804" w:rsidRPr="00227F4B" w:rsidRDefault="00635804" w:rsidP="009E5441">
            <w:pPr>
              <w:ind w:firstLine="0"/>
              <w:rPr>
                <w:rFonts w:ascii="Times New Roman" w:hAnsi="Times New Roman" w:cs="Times New Roman"/>
                <w:sz w:val="24"/>
                <w:szCs w:val="24"/>
                <w:highlight w:val="red"/>
                <w:rPrChange w:id="87" w:author="Lttd" w:date="2026-04-16T20:07:00Z" w16du:dateUtc="2026-04-16T18:07:00Z">
                  <w:rPr>
                    <w:rFonts w:ascii="Times New Roman" w:hAnsi="Times New Roman" w:cs="Times New Roman"/>
                    <w:sz w:val="24"/>
                    <w:szCs w:val="24"/>
                  </w:rPr>
                </w:rPrChange>
              </w:rPr>
            </w:pPr>
            <w:r w:rsidRPr="00227F4B">
              <w:rPr>
                <w:rFonts w:ascii="Times New Roman" w:hAnsi="Times New Roman" w:cs="Times New Roman"/>
                <w:sz w:val="24"/>
                <w:szCs w:val="24"/>
                <w:highlight w:val="red"/>
                <w:rPrChange w:id="88" w:author="Lttd" w:date="2026-04-16T20:07:00Z" w16du:dateUtc="2026-04-16T18:07:00Z">
                  <w:rPr>
                    <w:rFonts w:ascii="Times New Roman" w:hAnsi="Times New Roman" w:cs="Times New Roman"/>
                    <w:sz w:val="24"/>
                    <w:szCs w:val="24"/>
                  </w:rPr>
                </w:rPrChange>
              </w:rPr>
              <w:t>T08</w:t>
            </w:r>
          </w:p>
        </w:tc>
        <w:tc>
          <w:tcPr>
            <w:tcW w:w="4111" w:type="dxa"/>
          </w:tcPr>
          <w:p w14:paraId="67C8FDC2" w14:textId="478083D0" w:rsidR="00635804" w:rsidRPr="00227F4B" w:rsidRDefault="00635804" w:rsidP="009E5441">
            <w:pPr>
              <w:ind w:firstLine="0"/>
              <w:rPr>
                <w:rFonts w:ascii="Times New Roman" w:hAnsi="Times New Roman" w:cs="Times New Roman"/>
                <w:sz w:val="24"/>
                <w:szCs w:val="24"/>
                <w:highlight w:val="red"/>
                <w:rPrChange w:id="89" w:author="Lttd" w:date="2026-04-16T20:07:00Z" w16du:dateUtc="2026-04-16T18:07:00Z">
                  <w:rPr>
                    <w:rFonts w:ascii="Times New Roman" w:hAnsi="Times New Roman" w:cs="Times New Roman"/>
                    <w:sz w:val="24"/>
                    <w:szCs w:val="24"/>
                  </w:rPr>
                </w:rPrChange>
              </w:rPr>
            </w:pPr>
            <w:r w:rsidRPr="00227F4B">
              <w:rPr>
                <w:rFonts w:ascii="Times New Roman" w:hAnsi="Times New Roman" w:cs="Times New Roman"/>
                <w:sz w:val="24"/>
                <w:szCs w:val="24"/>
                <w:highlight w:val="red"/>
                <w:rPrChange w:id="90" w:author="Lttd" w:date="2026-04-16T20:07:00Z" w16du:dateUtc="2026-04-16T18:07:00Z">
                  <w:rPr>
                    <w:rFonts w:ascii="Times New Roman" w:hAnsi="Times New Roman" w:cs="Times New Roman"/>
                    <w:sz w:val="24"/>
                    <w:szCs w:val="24"/>
                  </w:rPr>
                </w:rPrChange>
              </w:rPr>
              <w:t>új, nem angol nyelvű, weboldal, KJE</w:t>
            </w:r>
          </w:p>
        </w:tc>
        <w:tc>
          <w:tcPr>
            <w:tcW w:w="1843" w:type="dxa"/>
          </w:tcPr>
          <w:p w14:paraId="24BBF995" w14:textId="7C2C0FAF" w:rsidR="00635804" w:rsidRPr="00227F4B" w:rsidRDefault="00635804" w:rsidP="009D59A2">
            <w:pPr>
              <w:ind w:firstLine="0"/>
              <w:jc w:val="center"/>
              <w:rPr>
                <w:rFonts w:ascii="Times New Roman" w:hAnsi="Times New Roman" w:cs="Times New Roman"/>
                <w:sz w:val="24"/>
                <w:szCs w:val="24"/>
                <w:highlight w:val="red"/>
                <w:rPrChange w:id="91" w:author="Lttd" w:date="2026-04-16T20:07:00Z" w16du:dateUtc="2026-04-16T18:07:00Z">
                  <w:rPr>
                    <w:rFonts w:ascii="Times New Roman" w:hAnsi="Times New Roman" w:cs="Times New Roman"/>
                    <w:sz w:val="24"/>
                    <w:szCs w:val="24"/>
                  </w:rPr>
                </w:rPrChange>
              </w:rPr>
            </w:pPr>
            <w:r w:rsidRPr="00227F4B">
              <w:rPr>
                <w:rFonts w:ascii="Times New Roman" w:hAnsi="Times New Roman" w:cs="Times New Roman"/>
                <w:sz w:val="24"/>
                <w:szCs w:val="24"/>
                <w:highlight w:val="red"/>
                <w:rPrChange w:id="92" w:author="Lttd" w:date="2026-04-16T20:07:00Z" w16du:dateUtc="2026-04-16T18:07:00Z">
                  <w:rPr>
                    <w:rFonts w:ascii="Times New Roman" w:hAnsi="Times New Roman" w:cs="Times New Roman"/>
                    <w:sz w:val="24"/>
                    <w:szCs w:val="24"/>
                  </w:rPr>
                </w:rPrChange>
              </w:rPr>
              <w:t>0</w:t>
            </w:r>
          </w:p>
        </w:tc>
      </w:tr>
      <w:tr w:rsidR="00635804" w:rsidRPr="00635804" w14:paraId="5F4F9AD5" w14:textId="77777777" w:rsidTr="00635804">
        <w:trPr>
          <w:jc w:val="center"/>
        </w:trPr>
        <w:tc>
          <w:tcPr>
            <w:tcW w:w="1696" w:type="dxa"/>
          </w:tcPr>
          <w:p w14:paraId="268A5053"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T09</w:t>
            </w:r>
          </w:p>
        </w:tc>
        <w:tc>
          <w:tcPr>
            <w:tcW w:w="4111" w:type="dxa"/>
          </w:tcPr>
          <w:p w14:paraId="23383B6C" w14:textId="41EF2A30"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régi, angol nyelvű, cikk, nem KJE</w:t>
            </w:r>
          </w:p>
        </w:tc>
        <w:tc>
          <w:tcPr>
            <w:tcW w:w="1843" w:type="dxa"/>
          </w:tcPr>
          <w:p w14:paraId="3F4C6BB6" w14:textId="2D3AD544"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4</w:t>
            </w:r>
          </w:p>
        </w:tc>
      </w:tr>
      <w:tr w:rsidR="00635804" w:rsidRPr="00635804" w14:paraId="57A96FA7" w14:textId="77777777" w:rsidTr="00635804">
        <w:trPr>
          <w:jc w:val="center"/>
        </w:trPr>
        <w:tc>
          <w:tcPr>
            <w:tcW w:w="1696" w:type="dxa"/>
          </w:tcPr>
          <w:p w14:paraId="0BF3BA85"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T10</w:t>
            </w:r>
          </w:p>
        </w:tc>
        <w:tc>
          <w:tcPr>
            <w:tcW w:w="4111" w:type="dxa"/>
          </w:tcPr>
          <w:p w14:paraId="20472B54" w14:textId="18B443FE"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régi, angol nyelvű, cikk, KJE</w:t>
            </w:r>
          </w:p>
        </w:tc>
        <w:tc>
          <w:tcPr>
            <w:tcW w:w="1843" w:type="dxa"/>
          </w:tcPr>
          <w:p w14:paraId="6555F308" w14:textId="137B9738" w:rsidR="00635804" w:rsidRPr="00635804" w:rsidRDefault="00371158" w:rsidP="009D59A2">
            <w:pPr>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35804" w:rsidRPr="00635804" w14:paraId="24172FF1" w14:textId="77777777" w:rsidTr="00635804">
        <w:trPr>
          <w:jc w:val="center"/>
        </w:trPr>
        <w:tc>
          <w:tcPr>
            <w:tcW w:w="1696" w:type="dxa"/>
          </w:tcPr>
          <w:p w14:paraId="1A2D33BC"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T11</w:t>
            </w:r>
          </w:p>
        </w:tc>
        <w:tc>
          <w:tcPr>
            <w:tcW w:w="4111" w:type="dxa"/>
          </w:tcPr>
          <w:p w14:paraId="53267382" w14:textId="7F329668"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régi, angol nyelvű, weboldal, nem KJE</w:t>
            </w:r>
          </w:p>
        </w:tc>
        <w:tc>
          <w:tcPr>
            <w:tcW w:w="1843" w:type="dxa"/>
          </w:tcPr>
          <w:p w14:paraId="052A359F" w14:textId="45144BB3"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6</w:t>
            </w:r>
          </w:p>
        </w:tc>
      </w:tr>
      <w:tr w:rsidR="00635804" w:rsidRPr="00635804" w14:paraId="026F1095" w14:textId="77777777" w:rsidTr="00635804">
        <w:trPr>
          <w:jc w:val="center"/>
        </w:trPr>
        <w:tc>
          <w:tcPr>
            <w:tcW w:w="1696" w:type="dxa"/>
          </w:tcPr>
          <w:p w14:paraId="2896E514"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T12</w:t>
            </w:r>
          </w:p>
        </w:tc>
        <w:tc>
          <w:tcPr>
            <w:tcW w:w="4111" w:type="dxa"/>
          </w:tcPr>
          <w:p w14:paraId="3FDEF068" w14:textId="554ACF28"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régi, angol nyelvű, weboldal, KJE</w:t>
            </w:r>
          </w:p>
        </w:tc>
        <w:tc>
          <w:tcPr>
            <w:tcW w:w="1843" w:type="dxa"/>
          </w:tcPr>
          <w:p w14:paraId="66B98BD6" w14:textId="36A8F323"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1</w:t>
            </w:r>
          </w:p>
        </w:tc>
      </w:tr>
      <w:tr w:rsidR="00635804" w:rsidRPr="00635804" w14:paraId="211A5773" w14:textId="77777777" w:rsidTr="00635804">
        <w:trPr>
          <w:jc w:val="center"/>
        </w:trPr>
        <w:tc>
          <w:tcPr>
            <w:tcW w:w="1696" w:type="dxa"/>
          </w:tcPr>
          <w:p w14:paraId="79DBDC3F"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T13</w:t>
            </w:r>
          </w:p>
        </w:tc>
        <w:tc>
          <w:tcPr>
            <w:tcW w:w="4111" w:type="dxa"/>
          </w:tcPr>
          <w:p w14:paraId="029D5EF8" w14:textId="615F2400"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régi, nem angol nyelvű, cikk, nem KJE</w:t>
            </w:r>
          </w:p>
        </w:tc>
        <w:tc>
          <w:tcPr>
            <w:tcW w:w="1843" w:type="dxa"/>
          </w:tcPr>
          <w:p w14:paraId="6A5100DF" w14:textId="0A8448C7"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1</w:t>
            </w:r>
          </w:p>
        </w:tc>
      </w:tr>
      <w:tr w:rsidR="00635804" w:rsidRPr="00635804" w14:paraId="021D716F" w14:textId="77777777" w:rsidTr="00635804">
        <w:trPr>
          <w:jc w:val="center"/>
        </w:trPr>
        <w:tc>
          <w:tcPr>
            <w:tcW w:w="1696" w:type="dxa"/>
          </w:tcPr>
          <w:p w14:paraId="0A998E74"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T14</w:t>
            </w:r>
          </w:p>
        </w:tc>
        <w:tc>
          <w:tcPr>
            <w:tcW w:w="4111" w:type="dxa"/>
          </w:tcPr>
          <w:p w14:paraId="3FFAAA0B" w14:textId="6668EADA"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régi, nem angol nyelvű, cikk, KJE</w:t>
            </w:r>
          </w:p>
        </w:tc>
        <w:tc>
          <w:tcPr>
            <w:tcW w:w="1843" w:type="dxa"/>
          </w:tcPr>
          <w:p w14:paraId="0E5A40CA" w14:textId="0FE8C393"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1</w:t>
            </w:r>
          </w:p>
        </w:tc>
      </w:tr>
      <w:tr w:rsidR="00635804" w:rsidRPr="00635804" w14:paraId="363E30F9" w14:textId="77777777" w:rsidTr="00635804">
        <w:trPr>
          <w:jc w:val="center"/>
        </w:trPr>
        <w:tc>
          <w:tcPr>
            <w:tcW w:w="1696" w:type="dxa"/>
          </w:tcPr>
          <w:p w14:paraId="3E9551F1"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T15</w:t>
            </w:r>
          </w:p>
        </w:tc>
        <w:tc>
          <w:tcPr>
            <w:tcW w:w="4111" w:type="dxa"/>
          </w:tcPr>
          <w:p w14:paraId="01756140" w14:textId="3020CE50"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régi, nem angol nyelvű, weboldal, nem KJE</w:t>
            </w:r>
          </w:p>
        </w:tc>
        <w:tc>
          <w:tcPr>
            <w:tcW w:w="1843" w:type="dxa"/>
          </w:tcPr>
          <w:p w14:paraId="0F207E70" w14:textId="6FA3AA9A"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1</w:t>
            </w:r>
          </w:p>
        </w:tc>
      </w:tr>
      <w:tr w:rsidR="00635804" w:rsidRPr="00635804" w14:paraId="60285464" w14:textId="77777777" w:rsidTr="00635804">
        <w:trPr>
          <w:jc w:val="center"/>
        </w:trPr>
        <w:tc>
          <w:tcPr>
            <w:tcW w:w="1696" w:type="dxa"/>
          </w:tcPr>
          <w:p w14:paraId="0AE9955B"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T16</w:t>
            </w:r>
          </w:p>
        </w:tc>
        <w:tc>
          <w:tcPr>
            <w:tcW w:w="4111" w:type="dxa"/>
          </w:tcPr>
          <w:p w14:paraId="3E136FD1" w14:textId="54CE62BD"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régi, nem angol nyelvű, weboldal, KJE</w:t>
            </w:r>
          </w:p>
        </w:tc>
        <w:tc>
          <w:tcPr>
            <w:tcW w:w="1843" w:type="dxa"/>
          </w:tcPr>
          <w:p w14:paraId="0AB581C4" w14:textId="74D4CBBB"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1</w:t>
            </w:r>
          </w:p>
        </w:tc>
      </w:tr>
    </w:tbl>
    <w:p w14:paraId="18665047" w14:textId="4C4C6EC2" w:rsidR="00824C5B" w:rsidRDefault="00824C5B" w:rsidP="00824C5B">
      <w:pPr>
        <w:pStyle w:val="Kpalrs"/>
        <w:jc w:val="center"/>
        <w:rPr>
          <w:ins w:id="93" w:author="Lttd" w:date="2026-04-16T20:07:00Z" w16du:dateUtc="2026-04-16T18:07:00Z"/>
          <w:rFonts w:ascii="Times New Roman" w:hAnsi="Times New Roman" w:cs="Times New Roman"/>
          <w:sz w:val="24"/>
          <w:szCs w:val="24"/>
        </w:rPr>
      </w:pPr>
      <w:r w:rsidRPr="00D60137">
        <w:rPr>
          <w:rFonts w:ascii="Times New Roman" w:hAnsi="Times New Roman" w:cs="Times New Roman"/>
          <w:sz w:val="24"/>
          <w:szCs w:val="24"/>
        </w:rPr>
        <w:fldChar w:fldCharType="begin"/>
      </w:r>
      <w:r w:rsidRPr="00D60137">
        <w:rPr>
          <w:rFonts w:ascii="Times New Roman" w:hAnsi="Times New Roman" w:cs="Times New Roman"/>
          <w:sz w:val="24"/>
          <w:szCs w:val="24"/>
        </w:rPr>
        <w:instrText xml:space="preserve"> SEQ Táblázat \* ARABIC </w:instrText>
      </w:r>
      <w:r w:rsidRPr="00D60137">
        <w:rPr>
          <w:rFonts w:ascii="Times New Roman" w:hAnsi="Times New Roman" w:cs="Times New Roman"/>
          <w:sz w:val="24"/>
          <w:szCs w:val="24"/>
        </w:rPr>
        <w:fldChar w:fldCharType="separate"/>
      </w:r>
      <w:bookmarkStart w:id="94" w:name="_Toc227235486"/>
      <w:r w:rsidR="007F6D0F">
        <w:rPr>
          <w:rFonts w:ascii="Times New Roman" w:hAnsi="Times New Roman" w:cs="Times New Roman"/>
          <w:noProof/>
          <w:sz w:val="24"/>
          <w:szCs w:val="24"/>
        </w:rPr>
        <w:t>3</w:t>
      </w:r>
      <w:r w:rsidRPr="00D60137">
        <w:rPr>
          <w:rFonts w:ascii="Times New Roman" w:hAnsi="Times New Roman" w:cs="Times New Roman"/>
          <w:sz w:val="24"/>
          <w:szCs w:val="24"/>
        </w:rPr>
        <w:fldChar w:fldCharType="end"/>
      </w:r>
      <w:r w:rsidRPr="00D60137">
        <w:rPr>
          <w:rFonts w:ascii="Times New Roman" w:hAnsi="Times New Roman" w:cs="Times New Roman"/>
          <w:sz w:val="24"/>
          <w:szCs w:val="24"/>
        </w:rPr>
        <w:t>. Táblázat</w:t>
      </w:r>
      <w:r w:rsidR="00D60137" w:rsidRPr="00D60137">
        <w:rPr>
          <w:rFonts w:ascii="Times New Roman" w:hAnsi="Times New Roman" w:cs="Times New Roman"/>
          <w:sz w:val="24"/>
          <w:szCs w:val="24"/>
        </w:rPr>
        <w:t>:</w:t>
      </w:r>
      <w:r w:rsidRPr="00D60137">
        <w:rPr>
          <w:rFonts w:ascii="Times New Roman" w:hAnsi="Times New Roman" w:cs="Times New Roman"/>
          <w:sz w:val="24"/>
          <w:szCs w:val="24"/>
        </w:rPr>
        <w:t xml:space="preserve"> Lefedettségi táblázat</w:t>
      </w:r>
      <w:bookmarkEnd w:id="94"/>
    </w:p>
    <w:p w14:paraId="44992939" w14:textId="5F7D9931" w:rsidR="00227F4B" w:rsidRPr="00227F4B" w:rsidRDefault="00227F4B" w:rsidP="00227F4B">
      <w:pPr>
        <w:rPr>
          <w:rPrChange w:id="95" w:author="Lttd" w:date="2026-04-16T20:07:00Z" w16du:dateUtc="2026-04-16T18:07:00Z">
            <w:rPr>
              <w:rFonts w:ascii="Times New Roman" w:hAnsi="Times New Roman" w:cs="Times New Roman"/>
              <w:sz w:val="24"/>
              <w:szCs w:val="24"/>
            </w:rPr>
          </w:rPrChange>
        </w:rPr>
        <w:pPrChange w:id="96" w:author="Lttd" w:date="2026-04-16T20:07:00Z" w16du:dateUtc="2026-04-16T18:07:00Z">
          <w:pPr>
            <w:pStyle w:val="Kpalrs"/>
            <w:jc w:val="center"/>
          </w:pPr>
        </w:pPrChange>
      </w:pPr>
      <w:ins w:id="97" w:author="Lttd" w:date="2026-04-16T20:07:00Z" w16du:dateUtc="2026-04-16T18:07:00Z">
        <w:r>
          <w:t>Kötelező minden típusból legalább 1-1 elemet fellelni, érdemben! Beépíteni a saját gondolatmenetbe!</w:t>
        </w:r>
      </w:ins>
    </w:p>
    <w:p w14:paraId="426001DE" w14:textId="78346920" w:rsidR="00FF0D74" w:rsidRDefault="00FF0D74">
      <w:pPr>
        <w:spacing w:before="0" w:after="0"/>
      </w:pPr>
      <w:r>
        <w:br w:type="page"/>
      </w:r>
    </w:p>
    <w:p w14:paraId="2F0F6ABE" w14:textId="3D2120AE" w:rsidR="00762875" w:rsidRDefault="00D22C2C" w:rsidP="0030729B">
      <w:pPr>
        <w:pStyle w:val="Cmsor2"/>
      </w:pPr>
      <w:bookmarkStart w:id="98" w:name="_Toc227245843"/>
      <w:r>
        <w:lastRenderedPageBreak/>
        <w:t>Ábrajegyzék</w:t>
      </w:r>
      <w:bookmarkEnd w:id="98"/>
    </w:p>
    <w:p w14:paraId="05E2E08A" w14:textId="2D10B664" w:rsidR="00D60137" w:rsidRPr="006B1D26" w:rsidRDefault="004B20FE">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r w:rsidRPr="00823B4D">
        <w:rPr>
          <w:rFonts w:ascii="Times New Roman" w:hAnsi="Times New Roman" w:cs="Times New Roman"/>
          <w:sz w:val="24"/>
          <w:szCs w:val="24"/>
        </w:rPr>
        <w:fldChar w:fldCharType="begin"/>
      </w:r>
      <w:r w:rsidRPr="00823B4D">
        <w:rPr>
          <w:rFonts w:ascii="Times New Roman" w:hAnsi="Times New Roman" w:cs="Times New Roman"/>
          <w:sz w:val="24"/>
          <w:szCs w:val="24"/>
        </w:rPr>
        <w:instrText xml:space="preserve"> TOC \h \z \c "Ábra" </w:instrText>
      </w:r>
      <w:r w:rsidRPr="00823B4D">
        <w:rPr>
          <w:rFonts w:ascii="Times New Roman" w:hAnsi="Times New Roman" w:cs="Times New Roman"/>
          <w:sz w:val="24"/>
          <w:szCs w:val="24"/>
        </w:rPr>
        <w:fldChar w:fldCharType="separate"/>
      </w:r>
      <w:hyperlink w:anchor="_Toc227179769" w:history="1">
        <w:r w:rsidR="00D60137" w:rsidRPr="006B1D26">
          <w:rPr>
            <w:rStyle w:val="Hiperhivatkozs"/>
            <w:rFonts w:ascii="Times New Roman" w:eastAsia="Times New Roman" w:hAnsi="Times New Roman" w:cs="Times New Roman"/>
            <w:noProof/>
            <w:sz w:val="24"/>
            <w:szCs w:val="24"/>
          </w:rPr>
          <w:t>1</w:t>
        </w:r>
        <w:r w:rsidR="00D60137" w:rsidRPr="006B1D26">
          <w:rPr>
            <w:rStyle w:val="Hiperhivatkozs"/>
            <w:rFonts w:ascii="Times New Roman" w:hAnsi="Times New Roman" w:cs="Times New Roman"/>
            <w:noProof/>
            <w:sz w:val="24"/>
            <w:szCs w:val="24"/>
          </w:rPr>
          <w:t>. Ábra: OAM adattábla (Saját forrás)</w:t>
        </w:r>
        <w:r w:rsidR="00D60137" w:rsidRPr="006B1D26">
          <w:rPr>
            <w:rFonts w:ascii="Times New Roman" w:hAnsi="Times New Roman" w:cs="Times New Roman"/>
            <w:noProof/>
            <w:webHidden/>
            <w:sz w:val="24"/>
            <w:szCs w:val="24"/>
          </w:rPr>
          <w:tab/>
        </w:r>
        <w:r w:rsidR="00D60137" w:rsidRPr="006B1D26">
          <w:rPr>
            <w:rFonts w:ascii="Times New Roman" w:hAnsi="Times New Roman" w:cs="Times New Roman"/>
            <w:noProof/>
            <w:webHidden/>
            <w:sz w:val="24"/>
            <w:szCs w:val="24"/>
          </w:rPr>
          <w:fldChar w:fldCharType="begin"/>
        </w:r>
        <w:r w:rsidR="00D60137" w:rsidRPr="006B1D26">
          <w:rPr>
            <w:rFonts w:ascii="Times New Roman" w:hAnsi="Times New Roman" w:cs="Times New Roman"/>
            <w:noProof/>
            <w:webHidden/>
            <w:sz w:val="24"/>
            <w:szCs w:val="24"/>
          </w:rPr>
          <w:instrText xml:space="preserve"> PAGEREF _Toc227179769 \h </w:instrText>
        </w:r>
        <w:r w:rsidR="00D60137" w:rsidRPr="006B1D26">
          <w:rPr>
            <w:rFonts w:ascii="Times New Roman" w:hAnsi="Times New Roman" w:cs="Times New Roman"/>
            <w:noProof/>
            <w:webHidden/>
            <w:sz w:val="24"/>
            <w:szCs w:val="24"/>
          </w:rPr>
        </w:r>
        <w:r w:rsidR="00D60137" w:rsidRPr="006B1D26">
          <w:rPr>
            <w:rFonts w:ascii="Times New Roman" w:hAnsi="Times New Roman" w:cs="Times New Roman"/>
            <w:noProof/>
            <w:webHidden/>
            <w:sz w:val="24"/>
            <w:szCs w:val="24"/>
          </w:rPr>
          <w:fldChar w:fldCharType="separate"/>
        </w:r>
        <w:r w:rsidR="00D60137" w:rsidRPr="006B1D26">
          <w:rPr>
            <w:rFonts w:ascii="Times New Roman" w:hAnsi="Times New Roman" w:cs="Times New Roman"/>
            <w:noProof/>
            <w:webHidden/>
            <w:sz w:val="24"/>
            <w:szCs w:val="24"/>
          </w:rPr>
          <w:t>10</w:t>
        </w:r>
        <w:r w:rsidR="00D60137" w:rsidRPr="006B1D26">
          <w:rPr>
            <w:rFonts w:ascii="Times New Roman" w:hAnsi="Times New Roman" w:cs="Times New Roman"/>
            <w:noProof/>
            <w:webHidden/>
            <w:sz w:val="24"/>
            <w:szCs w:val="24"/>
          </w:rPr>
          <w:fldChar w:fldCharType="end"/>
        </w:r>
      </w:hyperlink>
    </w:p>
    <w:p w14:paraId="6BCCB458" w14:textId="19066092" w:rsidR="00D60137" w:rsidRPr="006B1D26" w:rsidRDefault="00D60137">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770" w:history="1">
        <w:r w:rsidRPr="006B1D26">
          <w:rPr>
            <w:rStyle w:val="Hiperhivatkozs"/>
            <w:rFonts w:ascii="Times New Roman" w:eastAsia="Times New Roman" w:hAnsi="Times New Roman" w:cs="Times New Roman"/>
            <w:noProof/>
            <w:sz w:val="24"/>
            <w:szCs w:val="24"/>
          </w:rPr>
          <w:t>2. Ábra: A webes döntéstámogató rendszer logikai architektúrája (Saját szerkesztés)</w:t>
        </w:r>
        <w:r w:rsidRPr="006B1D26">
          <w:rPr>
            <w:rFonts w:ascii="Times New Roman" w:hAnsi="Times New Roman" w:cs="Times New Roman"/>
            <w:noProof/>
            <w:webHidden/>
            <w:sz w:val="24"/>
            <w:szCs w:val="24"/>
          </w:rPr>
          <w:tab/>
        </w:r>
        <w:r w:rsidRPr="006B1D26">
          <w:rPr>
            <w:rFonts w:ascii="Times New Roman" w:hAnsi="Times New Roman" w:cs="Times New Roman"/>
            <w:noProof/>
            <w:webHidden/>
            <w:sz w:val="24"/>
            <w:szCs w:val="24"/>
          </w:rPr>
          <w:fldChar w:fldCharType="begin"/>
        </w:r>
        <w:r w:rsidRPr="006B1D26">
          <w:rPr>
            <w:rFonts w:ascii="Times New Roman" w:hAnsi="Times New Roman" w:cs="Times New Roman"/>
            <w:noProof/>
            <w:webHidden/>
            <w:sz w:val="24"/>
            <w:szCs w:val="24"/>
          </w:rPr>
          <w:instrText xml:space="preserve"> PAGEREF _Toc227179770 \h </w:instrText>
        </w:r>
        <w:r w:rsidRPr="006B1D26">
          <w:rPr>
            <w:rFonts w:ascii="Times New Roman" w:hAnsi="Times New Roman" w:cs="Times New Roman"/>
            <w:noProof/>
            <w:webHidden/>
            <w:sz w:val="24"/>
            <w:szCs w:val="24"/>
          </w:rPr>
        </w:r>
        <w:r w:rsidRPr="006B1D26">
          <w:rPr>
            <w:rFonts w:ascii="Times New Roman" w:hAnsi="Times New Roman" w:cs="Times New Roman"/>
            <w:noProof/>
            <w:webHidden/>
            <w:sz w:val="24"/>
            <w:szCs w:val="24"/>
          </w:rPr>
          <w:fldChar w:fldCharType="separate"/>
        </w:r>
        <w:r w:rsidRPr="006B1D26">
          <w:rPr>
            <w:rFonts w:ascii="Times New Roman" w:hAnsi="Times New Roman" w:cs="Times New Roman"/>
            <w:noProof/>
            <w:webHidden/>
            <w:sz w:val="24"/>
            <w:szCs w:val="24"/>
          </w:rPr>
          <w:t>25</w:t>
        </w:r>
        <w:r w:rsidRPr="006B1D26">
          <w:rPr>
            <w:rFonts w:ascii="Times New Roman" w:hAnsi="Times New Roman" w:cs="Times New Roman"/>
            <w:noProof/>
            <w:webHidden/>
            <w:sz w:val="24"/>
            <w:szCs w:val="24"/>
          </w:rPr>
          <w:fldChar w:fldCharType="end"/>
        </w:r>
      </w:hyperlink>
    </w:p>
    <w:p w14:paraId="272F863C" w14:textId="15DFA2BA" w:rsidR="00D60137" w:rsidRPr="006B1D26" w:rsidRDefault="00D60137">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771" w:history="1">
        <w:r w:rsidRPr="006B1D26">
          <w:rPr>
            <w:rStyle w:val="Hiperhivatkozs"/>
            <w:rFonts w:ascii="Times New Roman" w:eastAsia="Times New Roman" w:hAnsi="Times New Roman" w:cs="Times New Roman"/>
            <w:noProof/>
            <w:sz w:val="24"/>
            <w:szCs w:val="24"/>
          </w:rPr>
          <w:t>3. Ábra: Tervezett táblák és kulcsmezők (Saját szerkesztés)</w:t>
        </w:r>
        <w:r w:rsidRPr="006B1D26">
          <w:rPr>
            <w:rFonts w:ascii="Times New Roman" w:hAnsi="Times New Roman" w:cs="Times New Roman"/>
            <w:noProof/>
            <w:webHidden/>
            <w:sz w:val="24"/>
            <w:szCs w:val="24"/>
          </w:rPr>
          <w:tab/>
        </w:r>
        <w:r w:rsidRPr="006B1D26">
          <w:rPr>
            <w:rFonts w:ascii="Times New Roman" w:hAnsi="Times New Roman" w:cs="Times New Roman"/>
            <w:noProof/>
            <w:webHidden/>
            <w:sz w:val="24"/>
            <w:szCs w:val="24"/>
          </w:rPr>
          <w:fldChar w:fldCharType="begin"/>
        </w:r>
        <w:r w:rsidRPr="006B1D26">
          <w:rPr>
            <w:rFonts w:ascii="Times New Roman" w:hAnsi="Times New Roman" w:cs="Times New Roman"/>
            <w:noProof/>
            <w:webHidden/>
            <w:sz w:val="24"/>
            <w:szCs w:val="24"/>
          </w:rPr>
          <w:instrText xml:space="preserve"> PAGEREF _Toc227179771 \h </w:instrText>
        </w:r>
        <w:r w:rsidRPr="006B1D26">
          <w:rPr>
            <w:rFonts w:ascii="Times New Roman" w:hAnsi="Times New Roman" w:cs="Times New Roman"/>
            <w:noProof/>
            <w:webHidden/>
            <w:sz w:val="24"/>
            <w:szCs w:val="24"/>
          </w:rPr>
        </w:r>
        <w:r w:rsidRPr="006B1D26">
          <w:rPr>
            <w:rFonts w:ascii="Times New Roman" w:hAnsi="Times New Roman" w:cs="Times New Roman"/>
            <w:noProof/>
            <w:webHidden/>
            <w:sz w:val="24"/>
            <w:szCs w:val="24"/>
          </w:rPr>
          <w:fldChar w:fldCharType="separate"/>
        </w:r>
        <w:r w:rsidRPr="006B1D26">
          <w:rPr>
            <w:rFonts w:ascii="Times New Roman" w:hAnsi="Times New Roman" w:cs="Times New Roman"/>
            <w:noProof/>
            <w:webHidden/>
            <w:sz w:val="24"/>
            <w:szCs w:val="24"/>
          </w:rPr>
          <w:t>26</w:t>
        </w:r>
        <w:r w:rsidRPr="006B1D26">
          <w:rPr>
            <w:rFonts w:ascii="Times New Roman" w:hAnsi="Times New Roman" w:cs="Times New Roman"/>
            <w:noProof/>
            <w:webHidden/>
            <w:sz w:val="24"/>
            <w:szCs w:val="24"/>
          </w:rPr>
          <w:fldChar w:fldCharType="end"/>
        </w:r>
      </w:hyperlink>
    </w:p>
    <w:p w14:paraId="653D85C9" w14:textId="2782CC5B" w:rsidR="00D60137" w:rsidRPr="006B1D26" w:rsidRDefault="00D60137">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772" w:history="1">
        <w:r w:rsidRPr="006B1D26">
          <w:rPr>
            <w:rStyle w:val="Hiperhivatkozs"/>
            <w:rFonts w:ascii="Times New Roman" w:eastAsia="Times New Roman" w:hAnsi="Times New Roman" w:cs="Times New Roman"/>
            <w:noProof/>
            <w:sz w:val="24"/>
            <w:szCs w:val="24"/>
          </w:rPr>
          <w:t>4. Ábra: Kezdőlap (saját forrás)</w:t>
        </w:r>
        <w:r w:rsidRPr="006B1D26">
          <w:rPr>
            <w:rFonts w:ascii="Times New Roman" w:hAnsi="Times New Roman" w:cs="Times New Roman"/>
            <w:noProof/>
            <w:webHidden/>
            <w:sz w:val="24"/>
            <w:szCs w:val="24"/>
          </w:rPr>
          <w:tab/>
        </w:r>
        <w:r w:rsidRPr="006B1D26">
          <w:rPr>
            <w:rFonts w:ascii="Times New Roman" w:hAnsi="Times New Roman" w:cs="Times New Roman"/>
            <w:noProof/>
            <w:webHidden/>
            <w:sz w:val="24"/>
            <w:szCs w:val="24"/>
          </w:rPr>
          <w:fldChar w:fldCharType="begin"/>
        </w:r>
        <w:r w:rsidRPr="006B1D26">
          <w:rPr>
            <w:rFonts w:ascii="Times New Roman" w:hAnsi="Times New Roman" w:cs="Times New Roman"/>
            <w:noProof/>
            <w:webHidden/>
            <w:sz w:val="24"/>
            <w:szCs w:val="24"/>
          </w:rPr>
          <w:instrText xml:space="preserve"> PAGEREF _Toc227179772 \h </w:instrText>
        </w:r>
        <w:r w:rsidRPr="006B1D26">
          <w:rPr>
            <w:rFonts w:ascii="Times New Roman" w:hAnsi="Times New Roman" w:cs="Times New Roman"/>
            <w:noProof/>
            <w:webHidden/>
            <w:sz w:val="24"/>
            <w:szCs w:val="24"/>
          </w:rPr>
        </w:r>
        <w:r w:rsidRPr="006B1D26">
          <w:rPr>
            <w:rFonts w:ascii="Times New Roman" w:hAnsi="Times New Roman" w:cs="Times New Roman"/>
            <w:noProof/>
            <w:webHidden/>
            <w:sz w:val="24"/>
            <w:szCs w:val="24"/>
          </w:rPr>
          <w:fldChar w:fldCharType="separate"/>
        </w:r>
        <w:r w:rsidRPr="006B1D26">
          <w:rPr>
            <w:rFonts w:ascii="Times New Roman" w:hAnsi="Times New Roman" w:cs="Times New Roman"/>
            <w:noProof/>
            <w:webHidden/>
            <w:sz w:val="24"/>
            <w:szCs w:val="24"/>
          </w:rPr>
          <w:t>27</w:t>
        </w:r>
        <w:r w:rsidRPr="006B1D26">
          <w:rPr>
            <w:rFonts w:ascii="Times New Roman" w:hAnsi="Times New Roman" w:cs="Times New Roman"/>
            <w:noProof/>
            <w:webHidden/>
            <w:sz w:val="24"/>
            <w:szCs w:val="24"/>
          </w:rPr>
          <w:fldChar w:fldCharType="end"/>
        </w:r>
      </w:hyperlink>
    </w:p>
    <w:p w14:paraId="04424FA2" w14:textId="29DE1FC0" w:rsidR="00D60137" w:rsidRPr="006B1D26" w:rsidRDefault="00D60137">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773" w:history="1">
        <w:r w:rsidRPr="006B1D26">
          <w:rPr>
            <w:rStyle w:val="Hiperhivatkozs"/>
            <w:rFonts w:ascii="Times New Roman" w:eastAsia="Times New Roman" w:hAnsi="Times New Roman" w:cs="Times New Roman"/>
            <w:noProof/>
            <w:sz w:val="24"/>
            <w:szCs w:val="24"/>
          </w:rPr>
          <w:t>5. Ábra: Drónok rögzítése az elemzéshez (saját forrás)</w:t>
        </w:r>
        <w:r w:rsidRPr="006B1D26">
          <w:rPr>
            <w:rFonts w:ascii="Times New Roman" w:hAnsi="Times New Roman" w:cs="Times New Roman"/>
            <w:noProof/>
            <w:webHidden/>
            <w:sz w:val="24"/>
            <w:szCs w:val="24"/>
          </w:rPr>
          <w:tab/>
        </w:r>
        <w:r w:rsidRPr="006B1D26">
          <w:rPr>
            <w:rFonts w:ascii="Times New Roman" w:hAnsi="Times New Roman" w:cs="Times New Roman"/>
            <w:noProof/>
            <w:webHidden/>
            <w:sz w:val="24"/>
            <w:szCs w:val="24"/>
          </w:rPr>
          <w:fldChar w:fldCharType="begin"/>
        </w:r>
        <w:r w:rsidRPr="006B1D26">
          <w:rPr>
            <w:rFonts w:ascii="Times New Roman" w:hAnsi="Times New Roman" w:cs="Times New Roman"/>
            <w:noProof/>
            <w:webHidden/>
            <w:sz w:val="24"/>
            <w:szCs w:val="24"/>
          </w:rPr>
          <w:instrText xml:space="preserve"> PAGEREF _Toc227179773 \h </w:instrText>
        </w:r>
        <w:r w:rsidRPr="006B1D26">
          <w:rPr>
            <w:rFonts w:ascii="Times New Roman" w:hAnsi="Times New Roman" w:cs="Times New Roman"/>
            <w:noProof/>
            <w:webHidden/>
            <w:sz w:val="24"/>
            <w:szCs w:val="24"/>
          </w:rPr>
        </w:r>
        <w:r w:rsidRPr="006B1D26">
          <w:rPr>
            <w:rFonts w:ascii="Times New Roman" w:hAnsi="Times New Roman" w:cs="Times New Roman"/>
            <w:noProof/>
            <w:webHidden/>
            <w:sz w:val="24"/>
            <w:szCs w:val="24"/>
          </w:rPr>
          <w:fldChar w:fldCharType="separate"/>
        </w:r>
        <w:r w:rsidRPr="006B1D26">
          <w:rPr>
            <w:rFonts w:ascii="Times New Roman" w:hAnsi="Times New Roman" w:cs="Times New Roman"/>
            <w:noProof/>
            <w:webHidden/>
            <w:sz w:val="24"/>
            <w:szCs w:val="24"/>
          </w:rPr>
          <w:t>28</w:t>
        </w:r>
        <w:r w:rsidRPr="006B1D26">
          <w:rPr>
            <w:rFonts w:ascii="Times New Roman" w:hAnsi="Times New Roman" w:cs="Times New Roman"/>
            <w:noProof/>
            <w:webHidden/>
            <w:sz w:val="24"/>
            <w:szCs w:val="24"/>
          </w:rPr>
          <w:fldChar w:fldCharType="end"/>
        </w:r>
      </w:hyperlink>
    </w:p>
    <w:p w14:paraId="7EF5A4A2" w14:textId="2059F83E" w:rsidR="00D60137" w:rsidRPr="006B1D26" w:rsidRDefault="00D60137">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774" w:history="1">
        <w:r w:rsidRPr="006B1D26">
          <w:rPr>
            <w:rStyle w:val="Hiperhivatkozs"/>
            <w:rFonts w:ascii="Times New Roman" w:eastAsia="Times New Roman" w:hAnsi="Times New Roman" w:cs="Times New Roman"/>
            <w:noProof/>
            <w:sz w:val="24"/>
            <w:szCs w:val="24"/>
          </w:rPr>
          <w:t>6. Ábra: A COCO elemzési eredményeinek megjelenítése (saját forrás)</w:t>
        </w:r>
        <w:r w:rsidRPr="006B1D26">
          <w:rPr>
            <w:rFonts w:ascii="Times New Roman" w:hAnsi="Times New Roman" w:cs="Times New Roman"/>
            <w:noProof/>
            <w:webHidden/>
            <w:sz w:val="24"/>
            <w:szCs w:val="24"/>
          </w:rPr>
          <w:tab/>
        </w:r>
        <w:r w:rsidRPr="006B1D26">
          <w:rPr>
            <w:rFonts w:ascii="Times New Roman" w:hAnsi="Times New Roman" w:cs="Times New Roman"/>
            <w:noProof/>
            <w:webHidden/>
            <w:sz w:val="24"/>
            <w:szCs w:val="24"/>
          </w:rPr>
          <w:fldChar w:fldCharType="begin"/>
        </w:r>
        <w:r w:rsidRPr="006B1D26">
          <w:rPr>
            <w:rFonts w:ascii="Times New Roman" w:hAnsi="Times New Roman" w:cs="Times New Roman"/>
            <w:noProof/>
            <w:webHidden/>
            <w:sz w:val="24"/>
            <w:szCs w:val="24"/>
          </w:rPr>
          <w:instrText xml:space="preserve"> PAGEREF _Toc227179774 \h </w:instrText>
        </w:r>
        <w:r w:rsidRPr="006B1D26">
          <w:rPr>
            <w:rFonts w:ascii="Times New Roman" w:hAnsi="Times New Roman" w:cs="Times New Roman"/>
            <w:noProof/>
            <w:webHidden/>
            <w:sz w:val="24"/>
            <w:szCs w:val="24"/>
          </w:rPr>
        </w:r>
        <w:r w:rsidRPr="006B1D26">
          <w:rPr>
            <w:rFonts w:ascii="Times New Roman" w:hAnsi="Times New Roman" w:cs="Times New Roman"/>
            <w:noProof/>
            <w:webHidden/>
            <w:sz w:val="24"/>
            <w:szCs w:val="24"/>
          </w:rPr>
          <w:fldChar w:fldCharType="separate"/>
        </w:r>
        <w:r w:rsidRPr="006B1D26">
          <w:rPr>
            <w:rFonts w:ascii="Times New Roman" w:hAnsi="Times New Roman" w:cs="Times New Roman"/>
            <w:noProof/>
            <w:webHidden/>
            <w:sz w:val="24"/>
            <w:szCs w:val="24"/>
          </w:rPr>
          <w:t>32</w:t>
        </w:r>
        <w:r w:rsidRPr="006B1D26">
          <w:rPr>
            <w:rFonts w:ascii="Times New Roman" w:hAnsi="Times New Roman" w:cs="Times New Roman"/>
            <w:noProof/>
            <w:webHidden/>
            <w:sz w:val="24"/>
            <w:szCs w:val="24"/>
          </w:rPr>
          <w:fldChar w:fldCharType="end"/>
        </w:r>
      </w:hyperlink>
    </w:p>
    <w:p w14:paraId="30B9D031" w14:textId="122EBC04" w:rsidR="00D60137" w:rsidRPr="006B1D26" w:rsidRDefault="00D60137">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775" w:history="1">
        <w:r w:rsidRPr="006B1D26">
          <w:rPr>
            <w:rStyle w:val="Hiperhivatkozs"/>
            <w:rFonts w:ascii="Times New Roman" w:eastAsia="Times New Roman" w:hAnsi="Times New Roman" w:cs="Times New Roman"/>
            <w:noProof/>
            <w:sz w:val="24"/>
            <w:szCs w:val="24"/>
          </w:rPr>
          <w:t>7. Ábra: Validáció, azaz a végeredmény megjelenítése, az eredmények oldalon (saját forrás)</w:t>
        </w:r>
        <w:r w:rsidRPr="006B1D26">
          <w:rPr>
            <w:rFonts w:ascii="Times New Roman" w:hAnsi="Times New Roman" w:cs="Times New Roman"/>
            <w:noProof/>
            <w:webHidden/>
            <w:sz w:val="24"/>
            <w:szCs w:val="24"/>
          </w:rPr>
          <w:tab/>
        </w:r>
        <w:r w:rsidRPr="006B1D26">
          <w:rPr>
            <w:rFonts w:ascii="Times New Roman" w:hAnsi="Times New Roman" w:cs="Times New Roman"/>
            <w:noProof/>
            <w:webHidden/>
            <w:sz w:val="24"/>
            <w:szCs w:val="24"/>
          </w:rPr>
          <w:fldChar w:fldCharType="begin"/>
        </w:r>
        <w:r w:rsidRPr="006B1D26">
          <w:rPr>
            <w:rFonts w:ascii="Times New Roman" w:hAnsi="Times New Roman" w:cs="Times New Roman"/>
            <w:noProof/>
            <w:webHidden/>
            <w:sz w:val="24"/>
            <w:szCs w:val="24"/>
          </w:rPr>
          <w:instrText xml:space="preserve"> PAGEREF _Toc227179775 \h </w:instrText>
        </w:r>
        <w:r w:rsidRPr="006B1D26">
          <w:rPr>
            <w:rFonts w:ascii="Times New Roman" w:hAnsi="Times New Roman" w:cs="Times New Roman"/>
            <w:noProof/>
            <w:webHidden/>
            <w:sz w:val="24"/>
            <w:szCs w:val="24"/>
          </w:rPr>
        </w:r>
        <w:r w:rsidRPr="006B1D26">
          <w:rPr>
            <w:rFonts w:ascii="Times New Roman" w:hAnsi="Times New Roman" w:cs="Times New Roman"/>
            <w:noProof/>
            <w:webHidden/>
            <w:sz w:val="24"/>
            <w:szCs w:val="24"/>
          </w:rPr>
          <w:fldChar w:fldCharType="separate"/>
        </w:r>
        <w:r w:rsidRPr="006B1D26">
          <w:rPr>
            <w:rFonts w:ascii="Times New Roman" w:hAnsi="Times New Roman" w:cs="Times New Roman"/>
            <w:noProof/>
            <w:webHidden/>
            <w:sz w:val="24"/>
            <w:szCs w:val="24"/>
          </w:rPr>
          <w:t>34</w:t>
        </w:r>
        <w:r w:rsidRPr="006B1D26">
          <w:rPr>
            <w:rFonts w:ascii="Times New Roman" w:hAnsi="Times New Roman" w:cs="Times New Roman"/>
            <w:noProof/>
            <w:webHidden/>
            <w:sz w:val="24"/>
            <w:szCs w:val="24"/>
          </w:rPr>
          <w:fldChar w:fldCharType="end"/>
        </w:r>
      </w:hyperlink>
    </w:p>
    <w:p w14:paraId="6374ACA8" w14:textId="7796486B" w:rsidR="00D60137" w:rsidRPr="006B1D26" w:rsidRDefault="00D60137">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776" w:history="1">
        <w:r w:rsidRPr="006B1D26">
          <w:rPr>
            <w:rStyle w:val="Hiperhivatkozs"/>
            <w:rFonts w:ascii="Times New Roman" w:eastAsia="Times New Roman" w:hAnsi="Times New Roman" w:cs="Times New Roman"/>
            <w:noProof/>
            <w:sz w:val="24"/>
            <w:szCs w:val="24"/>
          </w:rPr>
          <w:t>8. Ábra: Kódrészlet- Parametiztál lekérdezés (saját forrás)</w:t>
        </w:r>
        <w:r w:rsidRPr="006B1D26">
          <w:rPr>
            <w:rFonts w:ascii="Times New Roman" w:hAnsi="Times New Roman" w:cs="Times New Roman"/>
            <w:noProof/>
            <w:webHidden/>
            <w:sz w:val="24"/>
            <w:szCs w:val="24"/>
          </w:rPr>
          <w:tab/>
        </w:r>
        <w:r w:rsidRPr="006B1D26">
          <w:rPr>
            <w:rFonts w:ascii="Times New Roman" w:hAnsi="Times New Roman" w:cs="Times New Roman"/>
            <w:noProof/>
            <w:webHidden/>
            <w:sz w:val="24"/>
            <w:szCs w:val="24"/>
          </w:rPr>
          <w:fldChar w:fldCharType="begin"/>
        </w:r>
        <w:r w:rsidRPr="006B1D26">
          <w:rPr>
            <w:rFonts w:ascii="Times New Roman" w:hAnsi="Times New Roman" w:cs="Times New Roman"/>
            <w:noProof/>
            <w:webHidden/>
            <w:sz w:val="24"/>
            <w:szCs w:val="24"/>
          </w:rPr>
          <w:instrText xml:space="preserve"> PAGEREF _Toc227179776 \h </w:instrText>
        </w:r>
        <w:r w:rsidRPr="006B1D26">
          <w:rPr>
            <w:rFonts w:ascii="Times New Roman" w:hAnsi="Times New Roman" w:cs="Times New Roman"/>
            <w:noProof/>
            <w:webHidden/>
            <w:sz w:val="24"/>
            <w:szCs w:val="24"/>
          </w:rPr>
        </w:r>
        <w:r w:rsidRPr="006B1D26">
          <w:rPr>
            <w:rFonts w:ascii="Times New Roman" w:hAnsi="Times New Roman" w:cs="Times New Roman"/>
            <w:noProof/>
            <w:webHidden/>
            <w:sz w:val="24"/>
            <w:szCs w:val="24"/>
          </w:rPr>
          <w:fldChar w:fldCharType="separate"/>
        </w:r>
        <w:r w:rsidRPr="006B1D26">
          <w:rPr>
            <w:rFonts w:ascii="Times New Roman" w:hAnsi="Times New Roman" w:cs="Times New Roman"/>
            <w:noProof/>
            <w:webHidden/>
            <w:sz w:val="24"/>
            <w:szCs w:val="24"/>
          </w:rPr>
          <w:t>37</w:t>
        </w:r>
        <w:r w:rsidRPr="006B1D26">
          <w:rPr>
            <w:rFonts w:ascii="Times New Roman" w:hAnsi="Times New Roman" w:cs="Times New Roman"/>
            <w:noProof/>
            <w:webHidden/>
            <w:sz w:val="24"/>
            <w:szCs w:val="24"/>
          </w:rPr>
          <w:fldChar w:fldCharType="end"/>
        </w:r>
      </w:hyperlink>
    </w:p>
    <w:p w14:paraId="0E10A677" w14:textId="52410CDC" w:rsidR="00D60137" w:rsidRPr="006B1D26" w:rsidRDefault="00D60137">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777" w:history="1">
        <w:r w:rsidRPr="006B1D26">
          <w:rPr>
            <w:rStyle w:val="Hiperhivatkozs"/>
            <w:rFonts w:ascii="Times New Roman" w:eastAsia="Times New Roman" w:hAnsi="Times New Roman" w:cs="Times New Roman"/>
            <w:noProof/>
            <w:sz w:val="24"/>
            <w:szCs w:val="24"/>
            <w:lang w:val="hu-HU"/>
          </w:rPr>
          <w:t>9</w:t>
        </w:r>
        <w:r w:rsidRPr="006B1D26">
          <w:rPr>
            <w:rStyle w:val="Hiperhivatkozs"/>
            <w:rFonts w:ascii="Times New Roman" w:hAnsi="Times New Roman" w:cs="Times New Roman"/>
            <w:noProof/>
            <w:sz w:val="24"/>
            <w:szCs w:val="24"/>
          </w:rPr>
          <w:t>. Ábra: SQL injection teszt (saját forrás)</w:t>
        </w:r>
        <w:r w:rsidRPr="006B1D26">
          <w:rPr>
            <w:rFonts w:ascii="Times New Roman" w:hAnsi="Times New Roman" w:cs="Times New Roman"/>
            <w:noProof/>
            <w:webHidden/>
            <w:sz w:val="24"/>
            <w:szCs w:val="24"/>
          </w:rPr>
          <w:tab/>
        </w:r>
        <w:r w:rsidRPr="006B1D26">
          <w:rPr>
            <w:rFonts w:ascii="Times New Roman" w:hAnsi="Times New Roman" w:cs="Times New Roman"/>
            <w:noProof/>
            <w:webHidden/>
            <w:sz w:val="24"/>
            <w:szCs w:val="24"/>
          </w:rPr>
          <w:fldChar w:fldCharType="begin"/>
        </w:r>
        <w:r w:rsidRPr="006B1D26">
          <w:rPr>
            <w:rFonts w:ascii="Times New Roman" w:hAnsi="Times New Roman" w:cs="Times New Roman"/>
            <w:noProof/>
            <w:webHidden/>
            <w:sz w:val="24"/>
            <w:szCs w:val="24"/>
          </w:rPr>
          <w:instrText xml:space="preserve"> PAGEREF _Toc227179777 \h </w:instrText>
        </w:r>
        <w:r w:rsidRPr="006B1D26">
          <w:rPr>
            <w:rFonts w:ascii="Times New Roman" w:hAnsi="Times New Roman" w:cs="Times New Roman"/>
            <w:noProof/>
            <w:webHidden/>
            <w:sz w:val="24"/>
            <w:szCs w:val="24"/>
          </w:rPr>
        </w:r>
        <w:r w:rsidRPr="006B1D26">
          <w:rPr>
            <w:rFonts w:ascii="Times New Roman" w:hAnsi="Times New Roman" w:cs="Times New Roman"/>
            <w:noProof/>
            <w:webHidden/>
            <w:sz w:val="24"/>
            <w:szCs w:val="24"/>
          </w:rPr>
          <w:fldChar w:fldCharType="separate"/>
        </w:r>
        <w:r w:rsidRPr="006B1D26">
          <w:rPr>
            <w:rFonts w:ascii="Times New Roman" w:hAnsi="Times New Roman" w:cs="Times New Roman"/>
            <w:noProof/>
            <w:webHidden/>
            <w:sz w:val="24"/>
            <w:szCs w:val="24"/>
          </w:rPr>
          <w:t>39</w:t>
        </w:r>
        <w:r w:rsidRPr="006B1D26">
          <w:rPr>
            <w:rFonts w:ascii="Times New Roman" w:hAnsi="Times New Roman" w:cs="Times New Roman"/>
            <w:noProof/>
            <w:webHidden/>
            <w:sz w:val="24"/>
            <w:szCs w:val="24"/>
          </w:rPr>
          <w:fldChar w:fldCharType="end"/>
        </w:r>
      </w:hyperlink>
    </w:p>
    <w:p w14:paraId="2FCED941" w14:textId="558A119B" w:rsidR="00D60137" w:rsidRPr="006B1D26" w:rsidRDefault="00D60137">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778" w:history="1">
        <w:r w:rsidRPr="006B1D26">
          <w:rPr>
            <w:rStyle w:val="Hiperhivatkozs"/>
            <w:rFonts w:ascii="Times New Roman" w:eastAsia="Times New Roman" w:hAnsi="Times New Roman" w:cs="Times New Roman"/>
            <w:noProof/>
            <w:sz w:val="24"/>
            <w:szCs w:val="24"/>
          </w:rPr>
          <w:t>10</w:t>
        </w:r>
        <w:r w:rsidRPr="006B1D26">
          <w:rPr>
            <w:rStyle w:val="Hiperhivatkozs"/>
            <w:rFonts w:ascii="Times New Roman" w:hAnsi="Times New Roman" w:cs="Times New Roman"/>
            <w:noProof/>
            <w:sz w:val="24"/>
            <w:szCs w:val="24"/>
          </w:rPr>
          <w:t>. Ábra: Elemzésre rögzített drónok (saját forrás)</w:t>
        </w:r>
        <w:r w:rsidRPr="006B1D26">
          <w:rPr>
            <w:rFonts w:ascii="Times New Roman" w:hAnsi="Times New Roman" w:cs="Times New Roman"/>
            <w:noProof/>
            <w:webHidden/>
            <w:sz w:val="24"/>
            <w:szCs w:val="24"/>
          </w:rPr>
          <w:tab/>
        </w:r>
        <w:r w:rsidRPr="006B1D26">
          <w:rPr>
            <w:rFonts w:ascii="Times New Roman" w:hAnsi="Times New Roman" w:cs="Times New Roman"/>
            <w:noProof/>
            <w:webHidden/>
            <w:sz w:val="24"/>
            <w:szCs w:val="24"/>
          </w:rPr>
          <w:fldChar w:fldCharType="begin"/>
        </w:r>
        <w:r w:rsidRPr="006B1D26">
          <w:rPr>
            <w:rFonts w:ascii="Times New Roman" w:hAnsi="Times New Roman" w:cs="Times New Roman"/>
            <w:noProof/>
            <w:webHidden/>
            <w:sz w:val="24"/>
            <w:szCs w:val="24"/>
          </w:rPr>
          <w:instrText xml:space="preserve"> PAGEREF _Toc227179778 \h </w:instrText>
        </w:r>
        <w:r w:rsidRPr="006B1D26">
          <w:rPr>
            <w:rFonts w:ascii="Times New Roman" w:hAnsi="Times New Roman" w:cs="Times New Roman"/>
            <w:noProof/>
            <w:webHidden/>
            <w:sz w:val="24"/>
            <w:szCs w:val="24"/>
          </w:rPr>
        </w:r>
        <w:r w:rsidRPr="006B1D26">
          <w:rPr>
            <w:rFonts w:ascii="Times New Roman" w:hAnsi="Times New Roman" w:cs="Times New Roman"/>
            <w:noProof/>
            <w:webHidden/>
            <w:sz w:val="24"/>
            <w:szCs w:val="24"/>
          </w:rPr>
          <w:fldChar w:fldCharType="separate"/>
        </w:r>
        <w:r w:rsidRPr="006B1D26">
          <w:rPr>
            <w:rFonts w:ascii="Times New Roman" w:hAnsi="Times New Roman" w:cs="Times New Roman"/>
            <w:noProof/>
            <w:webHidden/>
            <w:sz w:val="24"/>
            <w:szCs w:val="24"/>
          </w:rPr>
          <w:t>40</w:t>
        </w:r>
        <w:r w:rsidRPr="006B1D26">
          <w:rPr>
            <w:rFonts w:ascii="Times New Roman" w:hAnsi="Times New Roman" w:cs="Times New Roman"/>
            <w:noProof/>
            <w:webHidden/>
            <w:sz w:val="24"/>
            <w:szCs w:val="24"/>
          </w:rPr>
          <w:fldChar w:fldCharType="end"/>
        </w:r>
      </w:hyperlink>
    </w:p>
    <w:p w14:paraId="2D716B08" w14:textId="1D1C524F" w:rsidR="00D60137" w:rsidRPr="006B1D26" w:rsidRDefault="00D60137">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779" w:history="1">
        <w:r w:rsidRPr="006B1D26">
          <w:rPr>
            <w:rStyle w:val="Hiperhivatkozs"/>
            <w:rFonts w:ascii="Times New Roman" w:eastAsia="Times New Roman" w:hAnsi="Times New Roman" w:cs="Times New Roman"/>
            <w:noProof/>
            <w:sz w:val="24"/>
            <w:szCs w:val="24"/>
          </w:rPr>
          <w:t>11</w:t>
        </w:r>
        <w:r w:rsidRPr="006B1D26">
          <w:rPr>
            <w:rStyle w:val="Hiperhivatkozs"/>
            <w:rFonts w:ascii="Times New Roman" w:hAnsi="Times New Roman" w:cs="Times New Roman"/>
            <w:noProof/>
            <w:sz w:val="24"/>
            <w:szCs w:val="24"/>
          </w:rPr>
          <w:t>. Ábra: Drón attribútumok az adatbázisban tárolva (saját forrás)</w:t>
        </w:r>
        <w:r w:rsidRPr="006B1D26">
          <w:rPr>
            <w:rFonts w:ascii="Times New Roman" w:hAnsi="Times New Roman" w:cs="Times New Roman"/>
            <w:noProof/>
            <w:webHidden/>
            <w:sz w:val="24"/>
            <w:szCs w:val="24"/>
          </w:rPr>
          <w:tab/>
        </w:r>
        <w:r w:rsidRPr="006B1D26">
          <w:rPr>
            <w:rFonts w:ascii="Times New Roman" w:hAnsi="Times New Roman" w:cs="Times New Roman"/>
            <w:noProof/>
            <w:webHidden/>
            <w:sz w:val="24"/>
            <w:szCs w:val="24"/>
          </w:rPr>
          <w:fldChar w:fldCharType="begin"/>
        </w:r>
        <w:r w:rsidRPr="006B1D26">
          <w:rPr>
            <w:rFonts w:ascii="Times New Roman" w:hAnsi="Times New Roman" w:cs="Times New Roman"/>
            <w:noProof/>
            <w:webHidden/>
            <w:sz w:val="24"/>
            <w:szCs w:val="24"/>
          </w:rPr>
          <w:instrText xml:space="preserve"> PAGEREF _Toc227179779 \h </w:instrText>
        </w:r>
        <w:r w:rsidRPr="006B1D26">
          <w:rPr>
            <w:rFonts w:ascii="Times New Roman" w:hAnsi="Times New Roman" w:cs="Times New Roman"/>
            <w:noProof/>
            <w:webHidden/>
            <w:sz w:val="24"/>
            <w:szCs w:val="24"/>
          </w:rPr>
        </w:r>
        <w:r w:rsidRPr="006B1D26">
          <w:rPr>
            <w:rFonts w:ascii="Times New Roman" w:hAnsi="Times New Roman" w:cs="Times New Roman"/>
            <w:noProof/>
            <w:webHidden/>
            <w:sz w:val="24"/>
            <w:szCs w:val="24"/>
          </w:rPr>
          <w:fldChar w:fldCharType="separate"/>
        </w:r>
        <w:r w:rsidRPr="006B1D26">
          <w:rPr>
            <w:rFonts w:ascii="Times New Roman" w:hAnsi="Times New Roman" w:cs="Times New Roman"/>
            <w:noProof/>
            <w:webHidden/>
            <w:sz w:val="24"/>
            <w:szCs w:val="24"/>
          </w:rPr>
          <w:t>40</w:t>
        </w:r>
        <w:r w:rsidRPr="006B1D26">
          <w:rPr>
            <w:rFonts w:ascii="Times New Roman" w:hAnsi="Times New Roman" w:cs="Times New Roman"/>
            <w:noProof/>
            <w:webHidden/>
            <w:sz w:val="24"/>
            <w:szCs w:val="24"/>
          </w:rPr>
          <w:fldChar w:fldCharType="end"/>
        </w:r>
      </w:hyperlink>
    </w:p>
    <w:p w14:paraId="3C96560C" w14:textId="7323D244" w:rsidR="00D45182" w:rsidRDefault="004B20FE" w:rsidP="0030729B">
      <w:pPr>
        <w:pStyle w:val="Cmsor2"/>
      </w:pPr>
      <w:r w:rsidRPr="00823B4D">
        <w:rPr>
          <w:sz w:val="24"/>
          <w:szCs w:val="24"/>
        </w:rPr>
        <w:fldChar w:fldCharType="end"/>
      </w:r>
      <w:bookmarkStart w:id="99" w:name="_Toc227245844"/>
      <w:r w:rsidR="00D45182">
        <w:t>Táblázatjegyzék</w:t>
      </w:r>
      <w:bookmarkEnd w:id="99"/>
    </w:p>
    <w:p w14:paraId="7A6DFE2F" w14:textId="07C78BBC" w:rsidR="00FF0D74" w:rsidRPr="00FF0D74" w:rsidRDefault="001D5D47">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r w:rsidRPr="00FF0D74">
        <w:rPr>
          <w:rFonts w:ascii="Times New Roman" w:hAnsi="Times New Roman" w:cs="Times New Roman"/>
          <w:sz w:val="24"/>
          <w:szCs w:val="24"/>
        </w:rPr>
        <w:fldChar w:fldCharType="begin"/>
      </w:r>
      <w:r w:rsidRPr="00FF0D74">
        <w:rPr>
          <w:rFonts w:ascii="Times New Roman" w:hAnsi="Times New Roman" w:cs="Times New Roman"/>
          <w:sz w:val="24"/>
          <w:szCs w:val="24"/>
        </w:rPr>
        <w:instrText xml:space="preserve"> TOC \h \z \c "Táblázat" </w:instrText>
      </w:r>
      <w:r w:rsidRPr="00FF0D74">
        <w:rPr>
          <w:rFonts w:ascii="Times New Roman" w:hAnsi="Times New Roman" w:cs="Times New Roman"/>
          <w:sz w:val="24"/>
          <w:szCs w:val="24"/>
        </w:rPr>
        <w:fldChar w:fldCharType="separate"/>
      </w:r>
      <w:hyperlink w:anchor="_Toc227235484" w:history="1">
        <w:r w:rsidR="00FF0D74" w:rsidRPr="00FF0D74">
          <w:rPr>
            <w:rStyle w:val="Hiperhivatkozs"/>
            <w:rFonts w:ascii="Times New Roman" w:eastAsia="Times New Roman" w:hAnsi="Times New Roman" w:cs="Times New Roman"/>
            <w:noProof/>
            <w:sz w:val="24"/>
            <w:szCs w:val="24"/>
          </w:rPr>
          <w:t>1</w:t>
        </w:r>
        <w:r w:rsidR="00FF0D74" w:rsidRPr="00FF0D74">
          <w:rPr>
            <w:rStyle w:val="Hiperhivatkozs"/>
            <w:rFonts w:ascii="Times New Roman" w:hAnsi="Times New Roman" w:cs="Times New Roman"/>
            <w:noProof/>
            <w:sz w:val="24"/>
            <w:szCs w:val="24"/>
          </w:rPr>
          <w:t>. Táblázat: A három döntési megközelítés főbb különbségei (saját szerkesztés)</w:t>
        </w:r>
        <w:r w:rsidR="00FF0D74" w:rsidRPr="00FF0D74">
          <w:rPr>
            <w:rFonts w:ascii="Times New Roman" w:hAnsi="Times New Roman" w:cs="Times New Roman"/>
            <w:noProof/>
            <w:webHidden/>
            <w:sz w:val="24"/>
            <w:szCs w:val="24"/>
          </w:rPr>
          <w:tab/>
        </w:r>
        <w:r w:rsidR="00FF0D74" w:rsidRPr="00FF0D74">
          <w:rPr>
            <w:rFonts w:ascii="Times New Roman" w:hAnsi="Times New Roman" w:cs="Times New Roman"/>
            <w:noProof/>
            <w:webHidden/>
            <w:sz w:val="24"/>
            <w:szCs w:val="24"/>
          </w:rPr>
          <w:fldChar w:fldCharType="begin"/>
        </w:r>
        <w:r w:rsidR="00FF0D74" w:rsidRPr="00FF0D74">
          <w:rPr>
            <w:rFonts w:ascii="Times New Roman" w:hAnsi="Times New Roman" w:cs="Times New Roman"/>
            <w:noProof/>
            <w:webHidden/>
            <w:sz w:val="24"/>
            <w:szCs w:val="24"/>
          </w:rPr>
          <w:instrText xml:space="preserve"> PAGEREF _Toc227235484 \h </w:instrText>
        </w:r>
        <w:r w:rsidR="00FF0D74" w:rsidRPr="00FF0D74">
          <w:rPr>
            <w:rFonts w:ascii="Times New Roman" w:hAnsi="Times New Roman" w:cs="Times New Roman"/>
            <w:noProof/>
            <w:webHidden/>
            <w:sz w:val="24"/>
            <w:szCs w:val="24"/>
          </w:rPr>
        </w:r>
        <w:r w:rsidR="00FF0D74" w:rsidRPr="00FF0D74">
          <w:rPr>
            <w:rFonts w:ascii="Times New Roman" w:hAnsi="Times New Roman" w:cs="Times New Roman"/>
            <w:noProof/>
            <w:webHidden/>
            <w:sz w:val="24"/>
            <w:szCs w:val="24"/>
          </w:rPr>
          <w:fldChar w:fldCharType="separate"/>
        </w:r>
        <w:r w:rsidR="00FF0D74" w:rsidRPr="00FF0D74">
          <w:rPr>
            <w:rFonts w:ascii="Times New Roman" w:hAnsi="Times New Roman" w:cs="Times New Roman"/>
            <w:noProof/>
            <w:webHidden/>
            <w:sz w:val="24"/>
            <w:szCs w:val="24"/>
          </w:rPr>
          <w:t>6</w:t>
        </w:r>
        <w:r w:rsidR="00FF0D74" w:rsidRPr="00FF0D74">
          <w:rPr>
            <w:rFonts w:ascii="Times New Roman" w:hAnsi="Times New Roman" w:cs="Times New Roman"/>
            <w:noProof/>
            <w:webHidden/>
            <w:sz w:val="24"/>
            <w:szCs w:val="24"/>
          </w:rPr>
          <w:fldChar w:fldCharType="end"/>
        </w:r>
      </w:hyperlink>
    </w:p>
    <w:p w14:paraId="68BD4882" w14:textId="2BA52C66" w:rsidR="00FF0D74" w:rsidRPr="00FF0D74" w:rsidRDefault="00FF0D74">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7235485" w:history="1">
        <w:r w:rsidRPr="00FF0D74">
          <w:rPr>
            <w:rStyle w:val="Hiperhivatkozs"/>
            <w:rFonts w:ascii="Times New Roman" w:eastAsia="Times New Roman" w:hAnsi="Times New Roman" w:cs="Times New Roman"/>
            <w:noProof/>
            <w:sz w:val="24"/>
            <w:szCs w:val="24"/>
          </w:rPr>
          <w:t>2. Táblázat: A döntéstámogatás gyakorlati hasznosságának numerikus becslése (saját szerkesztés)</w:t>
        </w:r>
        <w:r w:rsidRPr="00FF0D74">
          <w:rPr>
            <w:rFonts w:ascii="Times New Roman" w:hAnsi="Times New Roman" w:cs="Times New Roman"/>
            <w:noProof/>
            <w:webHidden/>
            <w:sz w:val="24"/>
            <w:szCs w:val="24"/>
          </w:rPr>
          <w:tab/>
        </w:r>
        <w:r w:rsidRPr="00FF0D74">
          <w:rPr>
            <w:rFonts w:ascii="Times New Roman" w:hAnsi="Times New Roman" w:cs="Times New Roman"/>
            <w:noProof/>
            <w:webHidden/>
            <w:sz w:val="24"/>
            <w:szCs w:val="24"/>
          </w:rPr>
          <w:fldChar w:fldCharType="begin"/>
        </w:r>
        <w:r w:rsidRPr="00FF0D74">
          <w:rPr>
            <w:rFonts w:ascii="Times New Roman" w:hAnsi="Times New Roman" w:cs="Times New Roman"/>
            <w:noProof/>
            <w:webHidden/>
            <w:sz w:val="24"/>
            <w:szCs w:val="24"/>
          </w:rPr>
          <w:instrText xml:space="preserve"> PAGEREF _Toc227235485 \h </w:instrText>
        </w:r>
        <w:r w:rsidRPr="00FF0D74">
          <w:rPr>
            <w:rFonts w:ascii="Times New Roman" w:hAnsi="Times New Roman" w:cs="Times New Roman"/>
            <w:noProof/>
            <w:webHidden/>
            <w:sz w:val="24"/>
            <w:szCs w:val="24"/>
          </w:rPr>
        </w:r>
        <w:r w:rsidRPr="00FF0D74">
          <w:rPr>
            <w:rFonts w:ascii="Times New Roman" w:hAnsi="Times New Roman" w:cs="Times New Roman"/>
            <w:noProof/>
            <w:webHidden/>
            <w:sz w:val="24"/>
            <w:szCs w:val="24"/>
          </w:rPr>
          <w:fldChar w:fldCharType="separate"/>
        </w:r>
        <w:r w:rsidRPr="00FF0D74">
          <w:rPr>
            <w:rFonts w:ascii="Times New Roman" w:hAnsi="Times New Roman" w:cs="Times New Roman"/>
            <w:noProof/>
            <w:webHidden/>
            <w:sz w:val="24"/>
            <w:szCs w:val="24"/>
          </w:rPr>
          <w:t>7</w:t>
        </w:r>
        <w:r w:rsidRPr="00FF0D74">
          <w:rPr>
            <w:rFonts w:ascii="Times New Roman" w:hAnsi="Times New Roman" w:cs="Times New Roman"/>
            <w:noProof/>
            <w:webHidden/>
            <w:sz w:val="24"/>
            <w:szCs w:val="24"/>
          </w:rPr>
          <w:fldChar w:fldCharType="end"/>
        </w:r>
      </w:hyperlink>
    </w:p>
    <w:p w14:paraId="409391BF" w14:textId="278E77AE" w:rsidR="00FF0D74" w:rsidRPr="00FF0D74" w:rsidRDefault="00FF0D74">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7235486" w:history="1">
        <w:r w:rsidRPr="00FF0D74">
          <w:rPr>
            <w:rStyle w:val="Hiperhivatkozs"/>
            <w:rFonts w:ascii="Times New Roman" w:hAnsi="Times New Roman" w:cs="Times New Roman"/>
            <w:noProof/>
            <w:sz w:val="24"/>
            <w:szCs w:val="24"/>
          </w:rPr>
          <w:t>3. Táblázat: Lefedettségi táblázat</w:t>
        </w:r>
        <w:r w:rsidRPr="00FF0D74">
          <w:rPr>
            <w:rFonts w:ascii="Times New Roman" w:hAnsi="Times New Roman" w:cs="Times New Roman"/>
            <w:noProof/>
            <w:webHidden/>
            <w:sz w:val="24"/>
            <w:szCs w:val="24"/>
          </w:rPr>
          <w:tab/>
        </w:r>
        <w:r w:rsidRPr="00FF0D74">
          <w:rPr>
            <w:rFonts w:ascii="Times New Roman" w:hAnsi="Times New Roman" w:cs="Times New Roman"/>
            <w:noProof/>
            <w:webHidden/>
            <w:sz w:val="24"/>
            <w:szCs w:val="24"/>
          </w:rPr>
          <w:fldChar w:fldCharType="begin"/>
        </w:r>
        <w:r w:rsidRPr="00FF0D74">
          <w:rPr>
            <w:rFonts w:ascii="Times New Roman" w:hAnsi="Times New Roman" w:cs="Times New Roman"/>
            <w:noProof/>
            <w:webHidden/>
            <w:sz w:val="24"/>
            <w:szCs w:val="24"/>
          </w:rPr>
          <w:instrText xml:space="preserve"> PAGEREF _Toc227235486 \h </w:instrText>
        </w:r>
        <w:r w:rsidRPr="00FF0D74">
          <w:rPr>
            <w:rFonts w:ascii="Times New Roman" w:hAnsi="Times New Roman" w:cs="Times New Roman"/>
            <w:noProof/>
            <w:webHidden/>
            <w:sz w:val="24"/>
            <w:szCs w:val="24"/>
          </w:rPr>
        </w:r>
        <w:r w:rsidRPr="00FF0D74">
          <w:rPr>
            <w:rFonts w:ascii="Times New Roman" w:hAnsi="Times New Roman" w:cs="Times New Roman"/>
            <w:noProof/>
            <w:webHidden/>
            <w:sz w:val="24"/>
            <w:szCs w:val="24"/>
          </w:rPr>
          <w:fldChar w:fldCharType="separate"/>
        </w:r>
        <w:r w:rsidRPr="00FF0D74">
          <w:rPr>
            <w:rFonts w:ascii="Times New Roman" w:hAnsi="Times New Roman" w:cs="Times New Roman"/>
            <w:noProof/>
            <w:webHidden/>
            <w:sz w:val="24"/>
            <w:szCs w:val="24"/>
          </w:rPr>
          <w:t>52</w:t>
        </w:r>
        <w:r w:rsidRPr="00FF0D74">
          <w:rPr>
            <w:rFonts w:ascii="Times New Roman" w:hAnsi="Times New Roman" w:cs="Times New Roman"/>
            <w:noProof/>
            <w:webHidden/>
            <w:sz w:val="24"/>
            <w:szCs w:val="24"/>
          </w:rPr>
          <w:fldChar w:fldCharType="end"/>
        </w:r>
      </w:hyperlink>
    </w:p>
    <w:p w14:paraId="70E5D0DB" w14:textId="784B2327" w:rsidR="00336709" w:rsidRPr="00FF0D74" w:rsidRDefault="001D5D47" w:rsidP="001D5D47">
      <w:pPr>
        <w:pStyle w:val="brajegyzk"/>
        <w:tabs>
          <w:tab w:val="right" w:leader="dot" w:pos="9396"/>
        </w:tabs>
        <w:rPr>
          <w:rFonts w:ascii="Times New Roman" w:hAnsi="Times New Roman" w:cs="Times New Roman"/>
          <w:sz w:val="24"/>
          <w:szCs w:val="24"/>
        </w:rPr>
      </w:pPr>
      <w:r w:rsidRPr="00FF0D74">
        <w:rPr>
          <w:rFonts w:ascii="Times New Roman" w:hAnsi="Times New Roman" w:cs="Times New Roman"/>
          <w:sz w:val="24"/>
          <w:szCs w:val="24"/>
        </w:rPr>
        <w:fldChar w:fldCharType="end"/>
      </w:r>
    </w:p>
    <w:p w14:paraId="7D7EC460" w14:textId="77777777" w:rsidR="00762875" w:rsidRDefault="00D22C2C" w:rsidP="0030729B">
      <w:pPr>
        <w:pStyle w:val="Cmsor2"/>
      </w:pPr>
      <w:bookmarkStart w:id="100" w:name="_Toc227245845"/>
      <w:r>
        <w:t>Rövidítésjegyzék</w:t>
      </w:r>
      <w:bookmarkEnd w:id="100"/>
    </w:p>
    <w:p w14:paraId="4E24F177"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COCO – Component-based Object Comparison for Objectivity</w:t>
      </w:r>
    </w:p>
    <w:p w14:paraId="7A503EB0"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COCO-STD – a COCO modellcsalád standard változata</w:t>
      </w:r>
    </w:p>
    <w:p w14:paraId="7381EBAF"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cURL – client URL</w:t>
      </w:r>
    </w:p>
    <w:p w14:paraId="5A3B7B41"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HTML – HyperText Markup Language</w:t>
      </w:r>
    </w:p>
    <w:p w14:paraId="36F44EFF"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lastRenderedPageBreak/>
        <w:t>IT – információtechnológia</w:t>
      </w:r>
    </w:p>
    <w:p w14:paraId="55875311"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KPI – Key Performance Indicator</w:t>
      </w:r>
    </w:p>
    <w:p w14:paraId="438AA97D"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LAMP – Linux, Apache, MySQL, PHP</w:t>
      </w:r>
    </w:p>
    <w:p w14:paraId="3994F2FB"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LTS – Long Term Support (hosszú távú támogatás)</w:t>
      </w:r>
    </w:p>
    <w:p w14:paraId="223A6778"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NKI – Nemzeti Kiberbiztonsági Intézet</w:t>
      </w:r>
    </w:p>
    <w:p w14:paraId="35A029BB"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OAM – Objektum–attribútum mátrix</w:t>
      </w:r>
    </w:p>
    <w:p w14:paraId="5C6DBB2E"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OWASP – Open Worldwide Application Security Project</w:t>
      </w:r>
    </w:p>
    <w:p w14:paraId="78B2C227"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PHP – PHP: Hypertext Preprocessor</w:t>
      </w:r>
    </w:p>
    <w:p w14:paraId="7CCF4854"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phpMyAdmin – PHP-alapú adatbázis-kezelő felület</w:t>
      </w:r>
    </w:p>
    <w:p w14:paraId="3716A997"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RTK – Real-Time Kinematic</w:t>
      </w:r>
    </w:p>
    <w:p w14:paraId="7B74CF0F"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SLA – Service Level Agreement</w:t>
      </w:r>
    </w:p>
    <w:p w14:paraId="4B385E0C"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SQL – Structured Query Language</w:t>
      </w:r>
    </w:p>
    <w:p w14:paraId="4C7CC5E7"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UI – User Interface (felhasználói felület)</w:t>
      </w:r>
    </w:p>
    <w:p w14:paraId="69C11D0F"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UI/UX – felhasználói felület és felhasználói élmény</w:t>
      </w:r>
    </w:p>
    <w:p w14:paraId="3084C91A"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UX – User Experience (felhasználói élmény)</w:t>
      </w:r>
    </w:p>
    <w:p w14:paraId="6AD43207" w14:textId="45CC0218" w:rsidR="008C70C2"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VPS – Virtual Private Server</w:t>
      </w:r>
    </w:p>
    <w:p w14:paraId="1A7B90D4" w14:textId="77223C04" w:rsidR="00FF0D74" w:rsidRDefault="005859B7" w:rsidP="005859B7">
      <w:pPr>
        <w:pStyle w:val="Cmsor2"/>
      </w:pPr>
      <w:bookmarkStart w:id="101" w:name="_Toc227245846"/>
      <w:r>
        <w:t>LLM konverzációk teljes szövege</w:t>
      </w:r>
      <w:bookmarkEnd w:id="101"/>
    </w:p>
    <w:p w14:paraId="19BEB53D" w14:textId="797C6273" w:rsid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b/>
          <w:bCs/>
          <w:sz w:val="24"/>
          <w:szCs w:val="24"/>
          <w:lang w:val="hu-HU"/>
        </w:rPr>
        <w:t>Felhasználói kérdés:</w:t>
      </w:r>
      <w:r w:rsidRPr="00A07222">
        <w:rPr>
          <w:rFonts w:ascii="Times New Roman" w:eastAsia="Times New Roman" w:hAnsi="Times New Roman" w:cs="Times New Roman"/>
          <w:sz w:val="24"/>
          <w:szCs w:val="24"/>
          <w:lang w:val="hu-HU"/>
        </w:rPr>
        <w:br/>
        <w:t>A táblázatban szereplő drónok attribútumai alapján, kérlek vesd össze őke</w:t>
      </w:r>
      <w:r>
        <w:rPr>
          <w:rFonts w:ascii="Times New Roman" w:eastAsia="Times New Roman" w:hAnsi="Times New Roman" w:cs="Times New Roman"/>
          <w:sz w:val="24"/>
          <w:szCs w:val="24"/>
          <w:lang w:val="hu-HU"/>
        </w:rPr>
        <w:t>t</w:t>
      </w:r>
      <w:r w:rsidRPr="00A07222">
        <w:rPr>
          <w:rFonts w:ascii="Times New Roman" w:eastAsia="Times New Roman" w:hAnsi="Times New Roman" w:cs="Times New Roman"/>
          <w:sz w:val="24"/>
          <w:szCs w:val="24"/>
          <w:lang w:val="hu-HU"/>
        </w:rPr>
        <w:t>:</w:t>
      </w:r>
    </w:p>
    <w:tbl>
      <w:tblPr>
        <w:tblStyle w:val="Rcsostblzat"/>
        <w:tblW w:w="0" w:type="auto"/>
        <w:tblLook w:val="04A0" w:firstRow="1" w:lastRow="0" w:firstColumn="1" w:lastColumn="0" w:noHBand="0" w:noVBand="1"/>
      </w:tblPr>
      <w:tblGrid>
        <w:gridCol w:w="1042"/>
        <w:gridCol w:w="1042"/>
        <w:gridCol w:w="1043"/>
        <w:gridCol w:w="1043"/>
        <w:gridCol w:w="1042"/>
        <w:gridCol w:w="1043"/>
        <w:gridCol w:w="1043"/>
        <w:gridCol w:w="1042"/>
        <w:gridCol w:w="1056"/>
      </w:tblGrid>
      <w:tr w:rsidR="00E725B5" w:rsidRPr="00A07222" w14:paraId="34510E0A" w14:textId="77777777">
        <w:tc>
          <w:tcPr>
            <w:tcW w:w="1044" w:type="dxa"/>
          </w:tcPr>
          <w:p w14:paraId="5B81D03B"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Drón</w:t>
            </w:r>
            <w:r w:rsidRPr="00E725B5">
              <w:rPr>
                <w:rFonts w:ascii="Times New Roman" w:eastAsia="Times New Roman" w:hAnsi="Times New Roman" w:cs="Times New Roman"/>
                <w:sz w:val="24"/>
                <w:szCs w:val="24"/>
                <w:lang w:val="hu-HU"/>
              </w:rPr>
              <w:t xml:space="preserve"> </w:t>
            </w:r>
          </w:p>
        </w:tc>
        <w:tc>
          <w:tcPr>
            <w:tcW w:w="1044" w:type="dxa"/>
          </w:tcPr>
          <w:p w14:paraId="1E1E4878"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Tartály kapacitás (l) </w:t>
            </w:r>
          </w:p>
        </w:tc>
        <w:tc>
          <w:tcPr>
            <w:tcW w:w="1044" w:type="dxa"/>
          </w:tcPr>
          <w:p w14:paraId="0ACEDFB1"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E725B5">
              <w:rPr>
                <w:rFonts w:ascii="Times New Roman" w:eastAsia="Times New Roman" w:hAnsi="Times New Roman" w:cs="Times New Roman"/>
                <w:sz w:val="24"/>
                <w:szCs w:val="24"/>
                <w:lang w:val="hu-HU"/>
              </w:rPr>
              <w:t xml:space="preserve"> </w:t>
            </w:r>
            <w:r w:rsidRPr="00A07222">
              <w:rPr>
                <w:rFonts w:ascii="Times New Roman" w:eastAsia="Times New Roman" w:hAnsi="Times New Roman" w:cs="Times New Roman"/>
                <w:sz w:val="24"/>
                <w:szCs w:val="24"/>
                <w:lang w:val="hu-HU"/>
              </w:rPr>
              <w:t>Max. kijuttatás /perc (l)</w:t>
            </w:r>
            <w:r w:rsidRPr="00E725B5">
              <w:rPr>
                <w:rFonts w:ascii="Times New Roman" w:eastAsia="Times New Roman" w:hAnsi="Times New Roman" w:cs="Times New Roman"/>
                <w:sz w:val="24"/>
                <w:szCs w:val="24"/>
                <w:lang w:val="hu-HU"/>
              </w:rPr>
              <w:t xml:space="preserve"> </w:t>
            </w:r>
          </w:p>
        </w:tc>
        <w:tc>
          <w:tcPr>
            <w:tcW w:w="1044" w:type="dxa"/>
          </w:tcPr>
          <w:p w14:paraId="3D683057"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Max. permetezhető terület /óra (ha)</w:t>
            </w:r>
            <w:r w:rsidRPr="00E725B5">
              <w:rPr>
                <w:rFonts w:ascii="Times New Roman" w:eastAsia="Times New Roman" w:hAnsi="Times New Roman" w:cs="Times New Roman"/>
                <w:sz w:val="24"/>
                <w:szCs w:val="24"/>
                <w:lang w:val="hu-HU"/>
              </w:rPr>
              <w:t xml:space="preserve"> </w:t>
            </w:r>
          </w:p>
        </w:tc>
        <w:tc>
          <w:tcPr>
            <w:tcW w:w="1044" w:type="dxa"/>
          </w:tcPr>
          <w:p w14:paraId="6113456E"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Granulátum szórásra képes </w:t>
            </w:r>
          </w:p>
        </w:tc>
        <w:tc>
          <w:tcPr>
            <w:tcW w:w="1044" w:type="dxa"/>
          </w:tcPr>
          <w:p w14:paraId="3B5B8645"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E725B5">
              <w:rPr>
                <w:rFonts w:ascii="Times New Roman" w:eastAsia="Times New Roman" w:hAnsi="Times New Roman" w:cs="Times New Roman"/>
                <w:sz w:val="24"/>
                <w:szCs w:val="24"/>
                <w:lang w:val="hu-HU"/>
              </w:rPr>
              <w:t xml:space="preserve"> </w:t>
            </w:r>
            <w:r w:rsidRPr="00A07222">
              <w:rPr>
                <w:rFonts w:ascii="Times New Roman" w:eastAsia="Times New Roman" w:hAnsi="Times New Roman" w:cs="Times New Roman"/>
                <w:sz w:val="24"/>
                <w:szCs w:val="24"/>
                <w:lang w:val="hu-HU"/>
              </w:rPr>
              <w:t xml:space="preserve">Max repülési idő (perc) </w:t>
            </w:r>
          </w:p>
        </w:tc>
        <w:tc>
          <w:tcPr>
            <w:tcW w:w="1044" w:type="dxa"/>
          </w:tcPr>
          <w:p w14:paraId="413AE1D4"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E725B5">
              <w:rPr>
                <w:rFonts w:ascii="Times New Roman" w:eastAsia="Times New Roman" w:hAnsi="Times New Roman" w:cs="Times New Roman"/>
                <w:sz w:val="24"/>
                <w:szCs w:val="24"/>
                <w:lang w:val="hu-HU"/>
              </w:rPr>
              <w:t xml:space="preserve"> </w:t>
            </w:r>
            <w:r w:rsidRPr="00A07222">
              <w:rPr>
                <w:rFonts w:ascii="Times New Roman" w:eastAsia="Times New Roman" w:hAnsi="Times New Roman" w:cs="Times New Roman"/>
                <w:sz w:val="24"/>
                <w:szCs w:val="24"/>
                <w:lang w:val="hu-HU"/>
              </w:rPr>
              <w:t>Max. permetezési szélesség (m)</w:t>
            </w:r>
            <w:r w:rsidRPr="00E725B5">
              <w:rPr>
                <w:rFonts w:ascii="Times New Roman" w:eastAsia="Times New Roman" w:hAnsi="Times New Roman" w:cs="Times New Roman"/>
                <w:sz w:val="24"/>
                <w:szCs w:val="24"/>
                <w:lang w:val="hu-HU"/>
              </w:rPr>
              <w:t xml:space="preserve"> </w:t>
            </w:r>
          </w:p>
        </w:tc>
        <w:tc>
          <w:tcPr>
            <w:tcW w:w="1044" w:type="dxa"/>
          </w:tcPr>
          <w:p w14:paraId="0AF656EA"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Hatótáv (km) </w:t>
            </w:r>
          </w:p>
        </w:tc>
        <w:tc>
          <w:tcPr>
            <w:tcW w:w="1044" w:type="dxa"/>
          </w:tcPr>
          <w:p w14:paraId="2770FAC5" w14:textId="77777777" w:rsidR="00E725B5" w:rsidRPr="00A07222"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E725B5">
              <w:rPr>
                <w:rFonts w:ascii="Times New Roman" w:eastAsia="Times New Roman" w:hAnsi="Times New Roman" w:cs="Times New Roman"/>
                <w:sz w:val="24"/>
                <w:szCs w:val="24"/>
                <w:lang w:val="hu-HU"/>
              </w:rPr>
              <w:t xml:space="preserve"> </w:t>
            </w:r>
            <w:r w:rsidRPr="00A07222">
              <w:rPr>
                <w:rFonts w:ascii="Times New Roman" w:eastAsia="Times New Roman" w:hAnsi="Times New Roman" w:cs="Times New Roman"/>
                <w:sz w:val="24"/>
                <w:szCs w:val="24"/>
                <w:lang w:val="hu-HU"/>
              </w:rPr>
              <w:t>Ár (Ft))</w:t>
            </w:r>
          </w:p>
        </w:tc>
      </w:tr>
      <w:tr w:rsidR="00E725B5" w:rsidRPr="00A07222" w14:paraId="4E367BCC" w14:textId="77777777">
        <w:tc>
          <w:tcPr>
            <w:tcW w:w="1044" w:type="dxa"/>
          </w:tcPr>
          <w:p w14:paraId="2494717F"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DJI Agras T10 </w:t>
            </w:r>
          </w:p>
        </w:tc>
        <w:tc>
          <w:tcPr>
            <w:tcW w:w="1044" w:type="dxa"/>
          </w:tcPr>
          <w:p w14:paraId="6DD2E322"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8</w:t>
            </w:r>
          </w:p>
        </w:tc>
        <w:tc>
          <w:tcPr>
            <w:tcW w:w="1044" w:type="dxa"/>
          </w:tcPr>
          <w:p w14:paraId="4E6092ED"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2</w:t>
            </w:r>
          </w:p>
        </w:tc>
        <w:tc>
          <w:tcPr>
            <w:tcW w:w="1044" w:type="dxa"/>
          </w:tcPr>
          <w:p w14:paraId="69F16670"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15</w:t>
            </w:r>
          </w:p>
        </w:tc>
        <w:tc>
          <w:tcPr>
            <w:tcW w:w="1044" w:type="dxa"/>
          </w:tcPr>
          <w:p w14:paraId="6CF3B672"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nem </w:t>
            </w:r>
          </w:p>
        </w:tc>
        <w:tc>
          <w:tcPr>
            <w:tcW w:w="1044" w:type="dxa"/>
          </w:tcPr>
          <w:p w14:paraId="5CAB127F"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17</w:t>
            </w:r>
          </w:p>
        </w:tc>
        <w:tc>
          <w:tcPr>
            <w:tcW w:w="1044" w:type="dxa"/>
          </w:tcPr>
          <w:p w14:paraId="29F17F4F"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6</w:t>
            </w:r>
          </w:p>
        </w:tc>
        <w:tc>
          <w:tcPr>
            <w:tcW w:w="1044" w:type="dxa"/>
          </w:tcPr>
          <w:p w14:paraId="30ADC621"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4</w:t>
            </w:r>
          </w:p>
        </w:tc>
        <w:tc>
          <w:tcPr>
            <w:tcW w:w="1044" w:type="dxa"/>
          </w:tcPr>
          <w:p w14:paraId="15969DF5" w14:textId="77777777" w:rsidR="00E725B5" w:rsidRPr="00A07222"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2530000</w:t>
            </w:r>
          </w:p>
        </w:tc>
      </w:tr>
      <w:tr w:rsidR="00E725B5" w:rsidRPr="00A07222" w14:paraId="2482D857" w14:textId="77777777">
        <w:tc>
          <w:tcPr>
            <w:tcW w:w="1044" w:type="dxa"/>
          </w:tcPr>
          <w:p w14:paraId="1B381901"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DJI Agras T30 </w:t>
            </w:r>
          </w:p>
        </w:tc>
        <w:tc>
          <w:tcPr>
            <w:tcW w:w="1044" w:type="dxa"/>
          </w:tcPr>
          <w:p w14:paraId="5223F150"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30</w:t>
            </w:r>
            <w:r w:rsidRPr="00E725B5">
              <w:rPr>
                <w:rFonts w:ascii="Times New Roman" w:eastAsia="Times New Roman" w:hAnsi="Times New Roman" w:cs="Times New Roman"/>
                <w:sz w:val="24"/>
                <w:szCs w:val="24"/>
                <w:lang w:val="hu-HU"/>
              </w:rPr>
              <w:t xml:space="preserve"> </w:t>
            </w:r>
          </w:p>
        </w:tc>
        <w:tc>
          <w:tcPr>
            <w:tcW w:w="1044" w:type="dxa"/>
          </w:tcPr>
          <w:p w14:paraId="47ED5B82"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4</w:t>
            </w:r>
          </w:p>
        </w:tc>
        <w:tc>
          <w:tcPr>
            <w:tcW w:w="1044" w:type="dxa"/>
          </w:tcPr>
          <w:p w14:paraId="77DC7512"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40</w:t>
            </w:r>
          </w:p>
        </w:tc>
        <w:tc>
          <w:tcPr>
            <w:tcW w:w="1044" w:type="dxa"/>
          </w:tcPr>
          <w:p w14:paraId="5F84347D"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E725B5">
              <w:rPr>
                <w:rFonts w:ascii="Times New Roman" w:eastAsia="Times New Roman" w:hAnsi="Times New Roman" w:cs="Times New Roman"/>
                <w:sz w:val="24"/>
                <w:szCs w:val="24"/>
                <w:lang w:val="hu-HU"/>
              </w:rPr>
              <w:t xml:space="preserve"> </w:t>
            </w:r>
            <w:r w:rsidRPr="00A07222">
              <w:rPr>
                <w:rFonts w:ascii="Times New Roman" w:eastAsia="Times New Roman" w:hAnsi="Times New Roman" w:cs="Times New Roman"/>
                <w:sz w:val="24"/>
                <w:szCs w:val="24"/>
                <w:lang w:val="hu-HU"/>
              </w:rPr>
              <w:t xml:space="preserve">igen </w:t>
            </w:r>
          </w:p>
        </w:tc>
        <w:tc>
          <w:tcPr>
            <w:tcW w:w="1044" w:type="dxa"/>
          </w:tcPr>
          <w:p w14:paraId="6DDE9079"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20 </w:t>
            </w:r>
          </w:p>
        </w:tc>
        <w:tc>
          <w:tcPr>
            <w:tcW w:w="1044" w:type="dxa"/>
          </w:tcPr>
          <w:p w14:paraId="0E5975D6"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9 </w:t>
            </w:r>
          </w:p>
        </w:tc>
        <w:tc>
          <w:tcPr>
            <w:tcW w:w="1044" w:type="dxa"/>
          </w:tcPr>
          <w:p w14:paraId="190A3A3B"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4</w:t>
            </w:r>
          </w:p>
        </w:tc>
        <w:tc>
          <w:tcPr>
            <w:tcW w:w="1044" w:type="dxa"/>
          </w:tcPr>
          <w:p w14:paraId="3868B8B5" w14:textId="77777777" w:rsidR="00E725B5" w:rsidRPr="00A07222"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4888000</w:t>
            </w:r>
          </w:p>
        </w:tc>
      </w:tr>
      <w:tr w:rsidR="00E725B5" w:rsidRPr="00A07222" w14:paraId="658BD4BB" w14:textId="77777777">
        <w:tc>
          <w:tcPr>
            <w:tcW w:w="1044" w:type="dxa"/>
          </w:tcPr>
          <w:p w14:paraId="4AB23A40"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DJI Agras T40</w:t>
            </w:r>
          </w:p>
        </w:tc>
        <w:tc>
          <w:tcPr>
            <w:tcW w:w="1044" w:type="dxa"/>
          </w:tcPr>
          <w:p w14:paraId="32718F61"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70 </w:t>
            </w:r>
          </w:p>
        </w:tc>
        <w:tc>
          <w:tcPr>
            <w:tcW w:w="1044" w:type="dxa"/>
          </w:tcPr>
          <w:p w14:paraId="499645D1"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6 </w:t>
            </w:r>
          </w:p>
        </w:tc>
        <w:tc>
          <w:tcPr>
            <w:tcW w:w="1044" w:type="dxa"/>
          </w:tcPr>
          <w:p w14:paraId="25014B01"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21</w:t>
            </w:r>
          </w:p>
        </w:tc>
        <w:tc>
          <w:tcPr>
            <w:tcW w:w="1044" w:type="dxa"/>
          </w:tcPr>
          <w:p w14:paraId="3DA7244E"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igen</w:t>
            </w:r>
          </w:p>
        </w:tc>
        <w:tc>
          <w:tcPr>
            <w:tcW w:w="1044" w:type="dxa"/>
          </w:tcPr>
          <w:p w14:paraId="50288DFD"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18 </w:t>
            </w:r>
          </w:p>
        </w:tc>
        <w:tc>
          <w:tcPr>
            <w:tcW w:w="1044" w:type="dxa"/>
          </w:tcPr>
          <w:p w14:paraId="3EDC11F4"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7</w:t>
            </w:r>
          </w:p>
        </w:tc>
        <w:tc>
          <w:tcPr>
            <w:tcW w:w="1044" w:type="dxa"/>
          </w:tcPr>
          <w:p w14:paraId="1BA99ED3"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4</w:t>
            </w:r>
          </w:p>
        </w:tc>
        <w:tc>
          <w:tcPr>
            <w:tcW w:w="1044" w:type="dxa"/>
          </w:tcPr>
          <w:p w14:paraId="553ECEAE" w14:textId="77777777" w:rsidR="00E725B5" w:rsidRPr="00A07222"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7393000</w:t>
            </w:r>
          </w:p>
        </w:tc>
      </w:tr>
      <w:tr w:rsidR="00E725B5" w:rsidRPr="00A07222" w14:paraId="3A30C9E5" w14:textId="77777777">
        <w:tc>
          <w:tcPr>
            <w:tcW w:w="1044" w:type="dxa"/>
          </w:tcPr>
          <w:p w14:paraId="406CFCE0"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lastRenderedPageBreak/>
              <w:t xml:space="preserve">AGR A22 </w:t>
            </w:r>
          </w:p>
        </w:tc>
        <w:tc>
          <w:tcPr>
            <w:tcW w:w="1044" w:type="dxa"/>
          </w:tcPr>
          <w:p w14:paraId="302DE947"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22 </w:t>
            </w:r>
          </w:p>
        </w:tc>
        <w:tc>
          <w:tcPr>
            <w:tcW w:w="1044" w:type="dxa"/>
          </w:tcPr>
          <w:p w14:paraId="6C5B22B4"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8 </w:t>
            </w:r>
          </w:p>
        </w:tc>
        <w:tc>
          <w:tcPr>
            <w:tcW w:w="1044" w:type="dxa"/>
          </w:tcPr>
          <w:p w14:paraId="7F4F5264"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14 </w:t>
            </w:r>
          </w:p>
        </w:tc>
        <w:tc>
          <w:tcPr>
            <w:tcW w:w="1044" w:type="dxa"/>
          </w:tcPr>
          <w:p w14:paraId="2118C209"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igen </w:t>
            </w:r>
          </w:p>
        </w:tc>
        <w:tc>
          <w:tcPr>
            <w:tcW w:w="1044" w:type="dxa"/>
          </w:tcPr>
          <w:p w14:paraId="4DD8A8E9"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15 </w:t>
            </w:r>
          </w:p>
        </w:tc>
        <w:tc>
          <w:tcPr>
            <w:tcW w:w="1044" w:type="dxa"/>
          </w:tcPr>
          <w:p w14:paraId="0BD4E417"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8 </w:t>
            </w:r>
          </w:p>
        </w:tc>
        <w:tc>
          <w:tcPr>
            <w:tcW w:w="1044" w:type="dxa"/>
          </w:tcPr>
          <w:p w14:paraId="013EF9FC"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2</w:t>
            </w:r>
          </w:p>
        </w:tc>
        <w:tc>
          <w:tcPr>
            <w:tcW w:w="1044" w:type="dxa"/>
          </w:tcPr>
          <w:p w14:paraId="6808F1CA" w14:textId="77777777" w:rsidR="00E725B5" w:rsidRPr="00A07222"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3999999</w:t>
            </w:r>
          </w:p>
        </w:tc>
      </w:tr>
      <w:tr w:rsidR="00E725B5" w:rsidRPr="00A07222" w14:paraId="1D771D9A" w14:textId="77777777">
        <w:tc>
          <w:tcPr>
            <w:tcW w:w="1044" w:type="dxa"/>
          </w:tcPr>
          <w:p w14:paraId="7CBE30A0"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BDU AE50 </w:t>
            </w:r>
          </w:p>
        </w:tc>
        <w:tc>
          <w:tcPr>
            <w:tcW w:w="1044" w:type="dxa"/>
          </w:tcPr>
          <w:p w14:paraId="275C738C"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50</w:t>
            </w:r>
          </w:p>
        </w:tc>
        <w:tc>
          <w:tcPr>
            <w:tcW w:w="1044" w:type="dxa"/>
          </w:tcPr>
          <w:p w14:paraId="20C97A6F"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14</w:t>
            </w:r>
          </w:p>
        </w:tc>
        <w:tc>
          <w:tcPr>
            <w:tcW w:w="1044" w:type="dxa"/>
          </w:tcPr>
          <w:p w14:paraId="6C6AAD1E"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18</w:t>
            </w:r>
          </w:p>
        </w:tc>
        <w:tc>
          <w:tcPr>
            <w:tcW w:w="1044" w:type="dxa"/>
          </w:tcPr>
          <w:p w14:paraId="53804BF6"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nem </w:t>
            </w:r>
          </w:p>
        </w:tc>
        <w:tc>
          <w:tcPr>
            <w:tcW w:w="1044" w:type="dxa"/>
          </w:tcPr>
          <w:p w14:paraId="7BEF0424"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15</w:t>
            </w:r>
          </w:p>
        </w:tc>
        <w:tc>
          <w:tcPr>
            <w:tcW w:w="1044" w:type="dxa"/>
          </w:tcPr>
          <w:p w14:paraId="1B7EC8E0"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8</w:t>
            </w:r>
          </w:p>
        </w:tc>
        <w:tc>
          <w:tcPr>
            <w:tcW w:w="1044" w:type="dxa"/>
          </w:tcPr>
          <w:p w14:paraId="69ECED26"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2</w:t>
            </w:r>
          </w:p>
        </w:tc>
        <w:tc>
          <w:tcPr>
            <w:tcW w:w="1044" w:type="dxa"/>
          </w:tcPr>
          <w:p w14:paraId="4152B85A" w14:textId="77777777" w:rsidR="00E725B5" w:rsidRPr="00A07222"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3058000</w:t>
            </w:r>
          </w:p>
        </w:tc>
      </w:tr>
      <w:tr w:rsidR="00E725B5" w:rsidRPr="00A07222" w14:paraId="18E5621F" w14:textId="77777777">
        <w:tc>
          <w:tcPr>
            <w:tcW w:w="1044" w:type="dxa"/>
          </w:tcPr>
          <w:p w14:paraId="7DB76CAA"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BDU AE30 </w:t>
            </w:r>
          </w:p>
        </w:tc>
        <w:tc>
          <w:tcPr>
            <w:tcW w:w="1044" w:type="dxa"/>
          </w:tcPr>
          <w:p w14:paraId="00D0C028"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30</w:t>
            </w:r>
            <w:r w:rsidRPr="00E725B5">
              <w:rPr>
                <w:rFonts w:ascii="Times New Roman" w:eastAsia="Times New Roman" w:hAnsi="Times New Roman" w:cs="Times New Roman"/>
                <w:sz w:val="24"/>
                <w:szCs w:val="24"/>
                <w:lang w:val="hu-HU"/>
              </w:rPr>
              <w:t xml:space="preserve"> </w:t>
            </w:r>
          </w:p>
        </w:tc>
        <w:tc>
          <w:tcPr>
            <w:tcW w:w="1044" w:type="dxa"/>
          </w:tcPr>
          <w:p w14:paraId="63685E86"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4 </w:t>
            </w:r>
          </w:p>
        </w:tc>
        <w:tc>
          <w:tcPr>
            <w:tcW w:w="1044" w:type="dxa"/>
          </w:tcPr>
          <w:p w14:paraId="35FF2A06"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18</w:t>
            </w:r>
          </w:p>
        </w:tc>
        <w:tc>
          <w:tcPr>
            <w:tcW w:w="1044" w:type="dxa"/>
          </w:tcPr>
          <w:p w14:paraId="18FC0A57"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nem</w:t>
            </w:r>
          </w:p>
        </w:tc>
        <w:tc>
          <w:tcPr>
            <w:tcW w:w="1044" w:type="dxa"/>
          </w:tcPr>
          <w:p w14:paraId="18255D23"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15</w:t>
            </w:r>
          </w:p>
        </w:tc>
        <w:tc>
          <w:tcPr>
            <w:tcW w:w="1044" w:type="dxa"/>
          </w:tcPr>
          <w:p w14:paraId="6C72BDA9"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5</w:t>
            </w:r>
          </w:p>
        </w:tc>
        <w:tc>
          <w:tcPr>
            <w:tcW w:w="1044" w:type="dxa"/>
          </w:tcPr>
          <w:p w14:paraId="08E2F435"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2</w:t>
            </w:r>
          </w:p>
        </w:tc>
        <w:tc>
          <w:tcPr>
            <w:tcW w:w="1044" w:type="dxa"/>
          </w:tcPr>
          <w:p w14:paraId="05BF59D1" w14:textId="77777777" w:rsidR="00E725B5" w:rsidRPr="00A07222"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3067800</w:t>
            </w:r>
          </w:p>
        </w:tc>
      </w:tr>
      <w:tr w:rsidR="00E725B5" w:rsidRPr="00A07222" w14:paraId="5B55F3B7" w14:textId="77777777">
        <w:tc>
          <w:tcPr>
            <w:tcW w:w="1044" w:type="dxa"/>
          </w:tcPr>
          <w:p w14:paraId="32F205C5"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EFT G630 </w:t>
            </w:r>
          </w:p>
        </w:tc>
        <w:tc>
          <w:tcPr>
            <w:tcW w:w="1044" w:type="dxa"/>
          </w:tcPr>
          <w:p w14:paraId="09D42D7D"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E725B5">
              <w:rPr>
                <w:rFonts w:ascii="Times New Roman" w:eastAsia="Times New Roman" w:hAnsi="Times New Roman" w:cs="Times New Roman"/>
                <w:sz w:val="24"/>
                <w:szCs w:val="24"/>
                <w:lang w:val="hu-HU"/>
              </w:rPr>
              <w:t xml:space="preserve"> </w:t>
            </w:r>
            <w:r w:rsidRPr="00A07222">
              <w:rPr>
                <w:rFonts w:ascii="Times New Roman" w:eastAsia="Times New Roman" w:hAnsi="Times New Roman" w:cs="Times New Roman"/>
                <w:sz w:val="24"/>
                <w:szCs w:val="24"/>
                <w:lang w:val="hu-HU"/>
              </w:rPr>
              <w:t xml:space="preserve">30 </w:t>
            </w:r>
          </w:p>
        </w:tc>
        <w:tc>
          <w:tcPr>
            <w:tcW w:w="1044" w:type="dxa"/>
          </w:tcPr>
          <w:p w14:paraId="2BE1BC80"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8</w:t>
            </w:r>
          </w:p>
        </w:tc>
        <w:tc>
          <w:tcPr>
            <w:tcW w:w="1044" w:type="dxa"/>
          </w:tcPr>
          <w:p w14:paraId="0E0934CC"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15</w:t>
            </w:r>
          </w:p>
        </w:tc>
        <w:tc>
          <w:tcPr>
            <w:tcW w:w="1044" w:type="dxa"/>
          </w:tcPr>
          <w:p w14:paraId="123B35BA"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nem </w:t>
            </w:r>
          </w:p>
        </w:tc>
        <w:tc>
          <w:tcPr>
            <w:tcW w:w="1044" w:type="dxa"/>
          </w:tcPr>
          <w:p w14:paraId="0488DC38"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15 </w:t>
            </w:r>
          </w:p>
        </w:tc>
        <w:tc>
          <w:tcPr>
            <w:tcW w:w="1044" w:type="dxa"/>
          </w:tcPr>
          <w:p w14:paraId="1174F3F0"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8</w:t>
            </w:r>
          </w:p>
        </w:tc>
        <w:tc>
          <w:tcPr>
            <w:tcW w:w="1044" w:type="dxa"/>
          </w:tcPr>
          <w:p w14:paraId="4EBEFC61"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3</w:t>
            </w:r>
          </w:p>
        </w:tc>
        <w:tc>
          <w:tcPr>
            <w:tcW w:w="1044" w:type="dxa"/>
          </w:tcPr>
          <w:p w14:paraId="0FE4E5F0" w14:textId="77777777" w:rsidR="00E725B5" w:rsidRPr="00A07222"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2219630</w:t>
            </w:r>
          </w:p>
        </w:tc>
      </w:tr>
      <w:tr w:rsidR="00E725B5" w:rsidRPr="00A07222" w14:paraId="67C41CB0" w14:textId="77777777">
        <w:tc>
          <w:tcPr>
            <w:tcW w:w="1044" w:type="dxa"/>
          </w:tcPr>
          <w:p w14:paraId="0B7390EB"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Yiassu F30</w:t>
            </w:r>
            <w:r w:rsidRPr="00E725B5">
              <w:rPr>
                <w:rFonts w:ascii="Times New Roman" w:eastAsia="Times New Roman" w:hAnsi="Times New Roman" w:cs="Times New Roman"/>
                <w:sz w:val="24"/>
                <w:szCs w:val="24"/>
                <w:lang w:val="hu-HU"/>
              </w:rPr>
              <w:t xml:space="preserve"> </w:t>
            </w:r>
          </w:p>
        </w:tc>
        <w:tc>
          <w:tcPr>
            <w:tcW w:w="1044" w:type="dxa"/>
          </w:tcPr>
          <w:p w14:paraId="6B8B4E40"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27</w:t>
            </w:r>
          </w:p>
        </w:tc>
        <w:tc>
          <w:tcPr>
            <w:tcW w:w="1044" w:type="dxa"/>
          </w:tcPr>
          <w:p w14:paraId="5A45E702"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10</w:t>
            </w:r>
          </w:p>
        </w:tc>
        <w:tc>
          <w:tcPr>
            <w:tcW w:w="1044" w:type="dxa"/>
          </w:tcPr>
          <w:p w14:paraId="46BC1802"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18</w:t>
            </w:r>
          </w:p>
        </w:tc>
        <w:tc>
          <w:tcPr>
            <w:tcW w:w="1044" w:type="dxa"/>
          </w:tcPr>
          <w:p w14:paraId="38F1EE3A"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nem</w:t>
            </w:r>
          </w:p>
        </w:tc>
        <w:tc>
          <w:tcPr>
            <w:tcW w:w="1044" w:type="dxa"/>
          </w:tcPr>
          <w:p w14:paraId="344CF752"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30</w:t>
            </w:r>
          </w:p>
        </w:tc>
        <w:tc>
          <w:tcPr>
            <w:tcW w:w="1044" w:type="dxa"/>
          </w:tcPr>
          <w:p w14:paraId="07B8CCE0"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8</w:t>
            </w:r>
          </w:p>
        </w:tc>
        <w:tc>
          <w:tcPr>
            <w:tcW w:w="1044" w:type="dxa"/>
          </w:tcPr>
          <w:p w14:paraId="579856CF"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5</w:t>
            </w:r>
          </w:p>
        </w:tc>
        <w:tc>
          <w:tcPr>
            <w:tcW w:w="1044" w:type="dxa"/>
          </w:tcPr>
          <w:p w14:paraId="0A472E33" w14:textId="77777777" w:rsidR="00E725B5" w:rsidRPr="00A07222"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7405639</w:t>
            </w:r>
          </w:p>
        </w:tc>
      </w:tr>
    </w:tbl>
    <w:p w14:paraId="5E6C207A"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Permeteződrón beszerzésén gondolkozom és azt szeretném megtudni, hogy ár-teljesítmény arányában melyik lesz a legjobb választás.</w:t>
      </w:r>
    </w:p>
    <w:p w14:paraId="7526D590" w14:textId="77777777" w:rsidR="00A07222" w:rsidRPr="00A07222" w:rsidRDefault="00000000" w:rsidP="00A07222">
      <w:pPr>
        <w:spacing w:before="0" w:after="0" w:line="240" w:lineRule="auto"/>
        <w:ind w:firstLine="0"/>
        <w:jc w:val="left"/>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pict w14:anchorId="63E72B68">
          <v:rect id="_x0000_i1025" style="width:0;height:1.5pt" o:hralign="center" o:hrstd="t" o:hr="t" fillcolor="#a0a0a0" stroked="f"/>
        </w:pict>
      </w:r>
    </w:p>
    <w:p w14:paraId="6DDBEF12"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b/>
          <w:bCs/>
          <w:sz w:val="24"/>
          <w:szCs w:val="24"/>
          <w:lang w:val="hu-HU"/>
        </w:rPr>
        <w:t>Válasz:</w:t>
      </w:r>
      <w:r w:rsidRPr="00A07222">
        <w:rPr>
          <w:rFonts w:ascii="Times New Roman" w:eastAsia="Times New Roman" w:hAnsi="Times New Roman" w:cs="Times New Roman"/>
          <w:sz w:val="24"/>
          <w:szCs w:val="24"/>
          <w:lang w:val="hu-HU"/>
        </w:rPr>
        <w:br/>
        <w:t>Átnézem a táblázatot, és csinálok egy ár–teljesítmény összevetést úgy, hogy ne csak egyetlen számot nézzünk, hanem a fontosabb műszaki adatok összképét is. A végén adok egy egyértelmű rangsort és külön jelzem, melyik drón a legjobb, ha az alacsony ár, illetve ha a nyers teljesítmény fontosabb.</w:t>
      </w:r>
    </w:p>
    <w:p w14:paraId="296F65D3"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Már látszik egy fontos dolog: ha a beszerzés célja valóban az ár–teljesítmény, akkor nem a legdrágább és nem is a legnagyobb tankos modell lesz automatikusan a nyerő. Az eddigi számolás alapján a DJI Agras T30 nagyon erős összképet ad, míg szűkebb büdzsénél az EFT G630 és a BDU AE50 kifejezetten jó értéket adnak a pénzért.</w:t>
      </w:r>
    </w:p>
    <w:p w14:paraId="31A212DD"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Ennyi ideig gondolkozott: 1m 7s</w:t>
      </w:r>
    </w:p>
    <w:p w14:paraId="31BA7F81"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 megadott adatok alapján az ár–teljesítmény bajnok nálam a DJI Agras T30.</w:t>
      </w:r>
    </w:p>
    <w:p w14:paraId="5ABA3BD2"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Miért ez a legjobb választás?</w:t>
      </w:r>
    </w:p>
    <w:p w14:paraId="3595DDD4" w14:textId="77777777" w:rsidR="00A07222" w:rsidRPr="00866204" w:rsidRDefault="00A07222" w:rsidP="00866204">
      <w:pPr>
        <w:pStyle w:val="Listaszerbekezds"/>
        <w:numPr>
          <w:ilvl w:val="0"/>
          <w:numId w:val="31"/>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40 ha/óra a mezőny legjobb területteljesítménye</w:t>
      </w:r>
    </w:p>
    <w:p w14:paraId="516BCF21" w14:textId="77777777" w:rsidR="00A07222" w:rsidRPr="00866204" w:rsidRDefault="00A07222" w:rsidP="00866204">
      <w:pPr>
        <w:pStyle w:val="Listaszerbekezds"/>
        <w:numPr>
          <w:ilvl w:val="0"/>
          <w:numId w:val="31"/>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30 literes tartály, ami már komoly munkára elég</w:t>
      </w:r>
    </w:p>
    <w:p w14:paraId="2FF5F8E9" w14:textId="77777777" w:rsidR="00A07222" w:rsidRPr="00866204" w:rsidRDefault="00A07222" w:rsidP="00866204">
      <w:pPr>
        <w:pStyle w:val="Listaszerbekezds"/>
        <w:numPr>
          <w:ilvl w:val="0"/>
          <w:numId w:val="31"/>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granulátum-szórásra is képes</w:t>
      </w:r>
    </w:p>
    <w:p w14:paraId="0A5AC6E8" w14:textId="77777777" w:rsidR="00A07222" w:rsidRPr="00866204" w:rsidRDefault="00A07222" w:rsidP="00866204">
      <w:pPr>
        <w:pStyle w:val="Listaszerbekezds"/>
        <w:numPr>
          <w:ilvl w:val="0"/>
          <w:numId w:val="31"/>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9 m permetezési szélesség, ami szintén a legjobb</w:t>
      </w:r>
    </w:p>
    <w:p w14:paraId="578D77F7" w14:textId="77777777" w:rsidR="00A07222" w:rsidRPr="00866204" w:rsidRDefault="00A07222" w:rsidP="00866204">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az ára magasabb, de a teljesítményéhez mérten még mindig nagyon jó</w:t>
      </w:r>
    </w:p>
    <w:p w14:paraId="694015B8"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 legegyszerűbb mutató az ár / permetezhető terület óránként:</w:t>
      </w:r>
    </w:p>
    <w:p w14:paraId="458C2B4E" w14:textId="77777777" w:rsidR="00866204" w:rsidRPr="00866204" w:rsidRDefault="00A07222" w:rsidP="00866204">
      <w:pPr>
        <w:pStyle w:val="Listaszerbekezds"/>
        <w:numPr>
          <w:ilvl w:val="0"/>
          <w:numId w:val="32"/>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DJI Agras T30: kb. 122 200 Ft / (ha/óra)</w:t>
      </w:r>
    </w:p>
    <w:p w14:paraId="1BC5E9AA" w14:textId="6848A26D" w:rsidR="00A07222" w:rsidRPr="00866204" w:rsidRDefault="00A07222" w:rsidP="00866204">
      <w:pPr>
        <w:pStyle w:val="Listaszerbekezds"/>
        <w:numPr>
          <w:ilvl w:val="0"/>
          <w:numId w:val="32"/>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EFT G630: kb. 147 975 Ft / (ha/óra)</w:t>
      </w:r>
    </w:p>
    <w:p w14:paraId="12A1DEC0" w14:textId="77777777" w:rsidR="00A07222" w:rsidRPr="00866204" w:rsidRDefault="00A07222" w:rsidP="00866204">
      <w:pPr>
        <w:pStyle w:val="Listaszerbekezds"/>
        <w:numPr>
          <w:ilvl w:val="0"/>
          <w:numId w:val="32"/>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DJI Agras T10: kb. 168 667 Ft / (ha/óra)</w:t>
      </w:r>
    </w:p>
    <w:p w14:paraId="66EB23DF" w14:textId="77777777" w:rsidR="00A07222" w:rsidRPr="00866204" w:rsidRDefault="00A07222" w:rsidP="00866204">
      <w:pPr>
        <w:pStyle w:val="Listaszerbekezds"/>
        <w:numPr>
          <w:ilvl w:val="0"/>
          <w:numId w:val="32"/>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lastRenderedPageBreak/>
        <w:t>BDU AE50: kb. 169 889 Ft / (ha/óra)</w:t>
      </w:r>
    </w:p>
    <w:p w14:paraId="65CBFDB9" w14:textId="77777777" w:rsidR="00A07222" w:rsidRPr="00866204" w:rsidRDefault="00A07222" w:rsidP="00866204">
      <w:pPr>
        <w:pStyle w:val="Listaszerbekezds"/>
        <w:numPr>
          <w:ilvl w:val="0"/>
          <w:numId w:val="32"/>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BDU AE30: kb. 170 433 Ft / (ha/óra)</w:t>
      </w:r>
    </w:p>
    <w:p w14:paraId="5DD188A2" w14:textId="77777777" w:rsidR="00A07222" w:rsidRPr="00866204" w:rsidRDefault="00A07222" w:rsidP="00866204">
      <w:pPr>
        <w:pStyle w:val="Listaszerbekezds"/>
        <w:numPr>
          <w:ilvl w:val="0"/>
          <w:numId w:val="32"/>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AGR A22: kb. 285 714 Ft / (ha/óra)</w:t>
      </w:r>
    </w:p>
    <w:p w14:paraId="4A73944E" w14:textId="77777777" w:rsidR="00A07222" w:rsidRPr="00866204" w:rsidRDefault="00A07222" w:rsidP="00866204">
      <w:pPr>
        <w:pStyle w:val="Listaszerbekezds"/>
        <w:numPr>
          <w:ilvl w:val="0"/>
          <w:numId w:val="32"/>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DJI Agras T40: kb. 352 048 Ft / (ha/óra)</w:t>
      </w:r>
    </w:p>
    <w:p w14:paraId="4F0D4BED" w14:textId="77777777" w:rsidR="00A07222" w:rsidRPr="00866204" w:rsidRDefault="00A07222" w:rsidP="00866204">
      <w:pPr>
        <w:pStyle w:val="Listaszerbekezds"/>
        <w:numPr>
          <w:ilvl w:val="0"/>
          <w:numId w:val="32"/>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Yiassu F30: kb. 411 424 Ft / (ha/óra)</w:t>
      </w:r>
    </w:p>
    <w:p w14:paraId="19A5270B" w14:textId="4AB4F3F2" w:rsidR="00A07222" w:rsidRPr="00866204" w:rsidRDefault="00A07222" w:rsidP="00866204">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Ez alapján a T30 a legerősebb ár/kapacitás arányú modell.</w:t>
      </w:r>
    </w:p>
    <w:p w14:paraId="6FD788AA"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Melyiket venném különböző célokra?</w:t>
      </w:r>
    </w:p>
    <w:p w14:paraId="3AA2E063"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Ha a legjobb általános választás kell:</w:t>
      </w:r>
      <w:r w:rsidRPr="00A07222">
        <w:rPr>
          <w:rFonts w:ascii="Times New Roman" w:eastAsia="Times New Roman" w:hAnsi="Times New Roman" w:cs="Times New Roman"/>
          <w:sz w:val="24"/>
          <w:szCs w:val="24"/>
          <w:lang w:val="hu-HU"/>
        </w:rPr>
        <w:br/>
        <w:t>DJI Agras T30</w:t>
      </w:r>
    </w:p>
    <w:p w14:paraId="15870EE8"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Ha a lehető legjobb olcsóbb vétel kell:</w:t>
      </w:r>
      <w:r w:rsidRPr="00A07222">
        <w:rPr>
          <w:rFonts w:ascii="Times New Roman" w:eastAsia="Times New Roman" w:hAnsi="Times New Roman" w:cs="Times New Roman"/>
          <w:sz w:val="24"/>
          <w:szCs w:val="24"/>
          <w:lang w:val="hu-HU"/>
        </w:rPr>
        <w:br/>
        <w:t>EFT G630</w:t>
      </w:r>
    </w:p>
    <w:p w14:paraId="7953A50E"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Ha a nyers kijuttatási teljesítmény fontos és nem kell granulátum:</w:t>
      </w:r>
      <w:r w:rsidRPr="00A07222">
        <w:rPr>
          <w:rFonts w:ascii="Times New Roman" w:eastAsia="Times New Roman" w:hAnsi="Times New Roman" w:cs="Times New Roman"/>
          <w:sz w:val="24"/>
          <w:szCs w:val="24"/>
          <w:lang w:val="hu-HU"/>
        </w:rPr>
        <w:br/>
        <w:t>BDU AE50</w:t>
      </w:r>
    </w:p>
    <w:p w14:paraId="18F014EE"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Ha a prémium kategória érdekel, de nem az ár a fő szempont:</w:t>
      </w:r>
      <w:r w:rsidRPr="00A07222">
        <w:rPr>
          <w:rFonts w:ascii="Times New Roman" w:eastAsia="Times New Roman" w:hAnsi="Times New Roman" w:cs="Times New Roman"/>
          <w:sz w:val="24"/>
          <w:szCs w:val="24"/>
          <w:lang w:val="hu-HU"/>
        </w:rPr>
        <w:br/>
        <w:t>DJI Agras T40, de tisztán ár–teljesítményben nem ez a legjobb</w:t>
      </w:r>
    </w:p>
    <w:p w14:paraId="4D5FB844"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Röviden:</w:t>
      </w:r>
    </w:p>
    <w:p w14:paraId="6C2CDF51" w14:textId="77777777" w:rsidR="00A07222" w:rsidRPr="007C73F9" w:rsidRDefault="00A07222" w:rsidP="007C73F9">
      <w:pPr>
        <w:pStyle w:val="Listaszerbekezds"/>
        <w:numPr>
          <w:ilvl w:val="0"/>
          <w:numId w:val="34"/>
        </w:numPr>
        <w:spacing w:before="100" w:beforeAutospacing="1" w:after="100" w:afterAutospacing="1" w:line="240" w:lineRule="auto"/>
        <w:jc w:val="left"/>
        <w:rPr>
          <w:rFonts w:ascii="Times New Roman" w:eastAsia="Times New Roman" w:hAnsi="Times New Roman" w:cs="Times New Roman"/>
          <w:sz w:val="24"/>
          <w:szCs w:val="24"/>
          <w:lang w:val="hu-HU"/>
        </w:rPr>
      </w:pPr>
      <w:r w:rsidRPr="007C73F9">
        <w:rPr>
          <w:rFonts w:ascii="Times New Roman" w:eastAsia="Times New Roman" w:hAnsi="Times New Roman" w:cs="Times New Roman"/>
          <w:sz w:val="24"/>
          <w:szCs w:val="24"/>
          <w:lang w:val="hu-HU"/>
        </w:rPr>
        <w:t>Legjobb ár–teljesítmény: DJI Agras T30</w:t>
      </w:r>
    </w:p>
    <w:p w14:paraId="108025BB" w14:textId="77777777" w:rsidR="00A07222" w:rsidRPr="007C73F9" w:rsidRDefault="00A07222" w:rsidP="007C73F9">
      <w:pPr>
        <w:pStyle w:val="Listaszerbekezds"/>
        <w:numPr>
          <w:ilvl w:val="0"/>
          <w:numId w:val="34"/>
        </w:numPr>
        <w:spacing w:before="100" w:beforeAutospacing="1" w:after="100" w:afterAutospacing="1" w:line="240" w:lineRule="auto"/>
        <w:jc w:val="left"/>
        <w:rPr>
          <w:rFonts w:ascii="Times New Roman" w:eastAsia="Times New Roman" w:hAnsi="Times New Roman" w:cs="Times New Roman"/>
          <w:sz w:val="24"/>
          <w:szCs w:val="24"/>
          <w:lang w:val="hu-HU"/>
        </w:rPr>
      </w:pPr>
      <w:r w:rsidRPr="007C73F9">
        <w:rPr>
          <w:rFonts w:ascii="Times New Roman" w:eastAsia="Times New Roman" w:hAnsi="Times New Roman" w:cs="Times New Roman"/>
          <w:sz w:val="24"/>
          <w:szCs w:val="24"/>
          <w:lang w:val="hu-HU"/>
        </w:rPr>
        <w:t>Legjobb kedvezőbb árú alternatíva: EFT G630</w:t>
      </w:r>
    </w:p>
    <w:p w14:paraId="1F3441CA" w14:textId="77777777" w:rsidR="00A07222" w:rsidRPr="007C73F9" w:rsidRDefault="00A07222" w:rsidP="007C73F9">
      <w:pPr>
        <w:pStyle w:val="Listaszerbekezds"/>
        <w:numPr>
          <w:ilvl w:val="0"/>
          <w:numId w:val="34"/>
        </w:numPr>
        <w:spacing w:before="100" w:beforeAutospacing="1" w:after="100" w:afterAutospacing="1" w:line="240" w:lineRule="auto"/>
        <w:jc w:val="left"/>
        <w:rPr>
          <w:rFonts w:ascii="Times New Roman" w:eastAsia="Times New Roman" w:hAnsi="Times New Roman" w:cs="Times New Roman"/>
          <w:sz w:val="24"/>
          <w:szCs w:val="24"/>
          <w:lang w:val="hu-HU"/>
        </w:rPr>
      </w:pPr>
      <w:r w:rsidRPr="007C73F9">
        <w:rPr>
          <w:rFonts w:ascii="Times New Roman" w:eastAsia="Times New Roman" w:hAnsi="Times New Roman" w:cs="Times New Roman"/>
          <w:sz w:val="24"/>
          <w:szCs w:val="24"/>
          <w:lang w:val="hu-HU"/>
        </w:rPr>
        <w:t>Legjobb “erős, de még nem túl drága” opció: BDU AE50</w:t>
      </w:r>
    </w:p>
    <w:p w14:paraId="32CCA778"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Ha szeretnéd, a következő lépésben csinálok ebből egy pontozásos táblázatot 10-es skálán, és adok egy végső toplistát kis, közepes és nagy gazdasághoz.</w:t>
      </w:r>
    </w:p>
    <w:p w14:paraId="70416C33" w14:textId="77777777" w:rsidR="00A07222" w:rsidRPr="00A07222" w:rsidRDefault="00000000" w:rsidP="00A07222">
      <w:pPr>
        <w:spacing w:before="0" w:after="0" w:line="240" w:lineRule="auto"/>
        <w:ind w:firstLine="0"/>
        <w:jc w:val="left"/>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pict w14:anchorId="3679209B">
          <v:rect id="_x0000_i1026" style="width:0;height:1.5pt" o:hralign="center" o:hrstd="t" o:hr="t" fillcolor="#a0a0a0" stroked="f"/>
        </w:pict>
      </w:r>
    </w:p>
    <w:p w14:paraId="18E0D6EB" w14:textId="470D31DC"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b/>
          <w:bCs/>
          <w:sz w:val="24"/>
          <w:szCs w:val="24"/>
          <w:lang w:val="hu-HU"/>
        </w:rPr>
        <w:t>Felhasználói kérdés:</w:t>
      </w:r>
      <w:r w:rsidRPr="00A07222">
        <w:rPr>
          <w:rFonts w:ascii="Times New Roman" w:eastAsia="Times New Roman" w:hAnsi="Times New Roman" w:cs="Times New Roman"/>
          <w:sz w:val="24"/>
          <w:szCs w:val="24"/>
          <w:lang w:val="hu-HU"/>
        </w:rPr>
        <w:br/>
        <w:t xml:space="preserve">biztos vagy benne, hogy a DJI Agras T30 lesz a legracionálisabb </w:t>
      </w:r>
      <w:r w:rsidR="007C73F9" w:rsidRPr="00A07222">
        <w:rPr>
          <w:rFonts w:ascii="Times New Roman" w:eastAsia="Times New Roman" w:hAnsi="Times New Roman" w:cs="Times New Roman"/>
          <w:sz w:val="24"/>
          <w:szCs w:val="24"/>
          <w:lang w:val="hu-HU"/>
        </w:rPr>
        <w:t>választás?</w:t>
      </w:r>
      <w:r w:rsidRPr="00A07222">
        <w:rPr>
          <w:rFonts w:ascii="Times New Roman" w:eastAsia="Times New Roman" w:hAnsi="Times New Roman" w:cs="Times New Roman"/>
          <w:sz w:val="24"/>
          <w:szCs w:val="24"/>
          <w:lang w:val="hu-HU"/>
        </w:rPr>
        <w:br/>
        <w:t>Hogy vélekedsz a BDU AE50</w:t>
      </w:r>
      <w:r w:rsidR="007C73F9">
        <w:rPr>
          <w:rFonts w:ascii="Times New Roman" w:eastAsia="Times New Roman" w:hAnsi="Times New Roman" w:cs="Times New Roman"/>
          <w:sz w:val="24"/>
          <w:szCs w:val="24"/>
          <w:lang w:val="hu-HU"/>
        </w:rPr>
        <w:t>-</w:t>
      </w:r>
      <w:r w:rsidR="009A401E">
        <w:rPr>
          <w:rFonts w:ascii="Times New Roman" w:eastAsia="Times New Roman" w:hAnsi="Times New Roman" w:cs="Times New Roman"/>
          <w:sz w:val="24"/>
          <w:szCs w:val="24"/>
          <w:lang w:val="hu-HU"/>
        </w:rPr>
        <w:t>ről</w:t>
      </w:r>
      <w:r w:rsidR="009A401E" w:rsidRPr="00A07222">
        <w:rPr>
          <w:rFonts w:ascii="Times New Roman" w:eastAsia="Times New Roman" w:hAnsi="Times New Roman" w:cs="Times New Roman"/>
          <w:sz w:val="24"/>
          <w:szCs w:val="24"/>
          <w:lang w:val="hu-HU"/>
        </w:rPr>
        <w:t>?</w:t>
      </w:r>
      <w:r w:rsidRPr="00A07222">
        <w:rPr>
          <w:rFonts w:ascii="Times New Roman" w:eastAsia="Times New Roman" w:hAnsi="Times New Roman" w:cs="Times New Roman"/>
          <w:sz w:val="24"/>
          <w:szCs w:val="24"/>
          <w:lang w:val="hu-HU"/>
        </w:rPr>
        <w:t xml:space="preserve"> Összevetnéd nekem ezt a két drónt táblázatos formában, és leírnád, hogy miért lesz jobb választás az Agras T30 mint a BDU AE50?</w:t>
      </w:r>
    </w:p>
    <w:p w14:paraId="04A1A88D" w14:textId="77777777" w:rsidR="00A07222" w:rsidRPr="00A07222" w:rsidRDefault="00000000" w:rsidP="00A07222">
      <w:pPr>
        <w:spacing w:before="0" w:after="0" w:line="240" w:lineRule="auto"/>
        <w:ind w:firstLine="0"/>
        <w:jc w:val="left"/>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pict w14:anchorId="5FE49C65">
          <v:rect id="_x0000_i1027" style="width:0;height:1.5pt" o:hralign="center" o:hrstd="t" o:hr="t" fillcolor="#a0a0a0" stroked="f"/>
        </w:pict>
      </w:r>
    </w:p>
    <w:p w14:paraId="48CBDF05" w14:textId="6EF21D5E"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b/>
          <w:bCs/>
          <w:sz w:val="24"/>
          <w:szCs w:val="24"/>
          <w:lang w:val="hu-HU"/>
        </w:rPr>
        <w:t>Válasz:</w:t>
      </w:r>
      <w:r w:rsidRPr="00A07222">
        <w:rPr>
          <w:rFonts w:ascii="Times New Roman" w:eastAsia="Times New Roman" w:hAnsi="Times New Roman" w:cs="Times New Roman"/>
          <w:sz w:val="24"/>
          <w:szCs w:val="24"/>
          <w:lang w:val="hu-HU"/>
        </w:rPr>
        <w:br/>
      </w:r>
      <w:r w:rsidR="007C73F9" w:rsidRPr="00A07222">
        <w:rPr>
          <w:rFonts w:ascii="Times New Roman" w:eastAsia="Times New Roman" w:hAnsi="Times New Roman" w:cs="Times New Roman"/>
          <w:sz w:val="24"/>
          <w:szCs w:val="24"/>
          <w:lang w:val="hu-HU"/>
        </w:rPr>
        <w:t>Újra számolom</w:t>
      </w:r>
      <w:r w:rsidRPr="00A07222">
        <w:rPr>
          <w:rFonts w:ascii="Times New Roman" w:eastAsia="Times New Roman" w:hAnsi="Times New Roman" w:cs="Times New Roman"/>
          <w:sz w:val="24"/>
          <w:szCs w:val="24"/>
          <w:lang w:val="hu-HU"/>
        </w:rPr>
        <w:t xml:space="preserve"> kifejezetten a T30 vs. BDU AE50 párt, mert itt tényleg nem elég egyetlen mutató. Megnézem külön az ár/hektár, az ár/liter kapacitás, a kijuttatási teljesítmény, valamint a használhatósági kompromisszumokat is, és ebből vonok le óvatosabb következtetést.</w:t>
      </w:r>
    </w:p>
    <w:p w14:paraId="5037ACB0"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lastRenderedPageBreak/>
        <w:t>Ennyi ideig gondolkozott: 25s</w:t>
      </w:r>
    </w:p>
    <w:p w14:paraId="02E8CF08"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Nem, nem mondanám kategorikusan, hogy minden helyzetben a DJI Agras T30 a legracionálisabb választás.</w:t>
      </w:r>
    </w:p>
    <w:p w14:paraId="385B1962"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 pontosabb állítás ez:</w:t>
      </w:r>
    </w:p>
    <w:p w14:paraId="19E99647" w14:textId="77777777" w:rsidR="00A07222" w:rsidRPr="009A401E" w:rsidRDefault="00A07222" w:rsidP="009A401E">
      <w:pPr>
        <w:pStyle w:val="Listaszerbekezds"/>
        <w:numPr>
          <w:ilvl w:val="0"/>
          <w:numId w:val="35"/>
        </w:numPr>
        <w:spacing w:before="100" w:beforeAutospacing="1" w:after="100" w:afterAutospacing="1" w:line="240" w:lineRule="auto"/>
        <w:jc w:val="left"/>
        <w:rPr>
          <w:rFonts w:ascii="Times New Roman" w:eastAsia="Times New Roman" w:hAnsi="Times New Roman" w:cs="Times New Roman"/>
          <w:sz w:val="24"/>
          <w:szCs w:val="24"/>
          <w:lang w:val="hu-HU"/>
        </w:rPr>
      </w:pPr>
      <w:r w:rsidRPr="009A401E">
        <w:rPr>
          <w:rFonts w:ascii="Times New Roman" w:eastAsia="Times New Roman" w:hAnsi="Times New Roman" w:cs="Times New Roman"/>
          <w:sz w:val="24"/>
          <w:szCs w:val="24"/>
          <w:lang w:val="hu-HU"/>
        </w:rPr>
        <w:t>ha a fő cél a hektárteljesítmény, az általános használhatóság és a sokoldalúság, akkor a DJI Agras T30 tűnik jobb választásnak;</w:t>
      </w:r>
    </w:p>
    <w:p w14:paraId="3136EBD3" w14:textId="77777777" w:rsidR="00A07222" w:rsidRPr="009A401E" w:rsidRDefault="00A07222" w:rsidP="009A401E">
      <w:pPr>
        <w:pStyle w:val="Listaszerbekezds"/>
        <w:numPr>
          <w:ilvl w:val="0"/>
          <w:numId w:val="35"/>
        </w:numPr>
        <w:spacing w:before="100" w:beforeAutospacing="1" w:after="100" w:afterAutospacing="1" w:line="240" w:lineRule="auto"/>
        <w:jc w:val="left"/>
        <w:rPr>
          <w:rFonts w:ascii="Times New Roman" w:eastAsia="Times New Roman" w:hAnsi="Times New Roman" w:cs="Times New Roman"/>
          <w:sz w:val="24"/>
          <w:szCs w:val="24"/>
          <w:lang w:val="hu-HU"/>
        </w:rPr>
      </w:pPr>
      <w:r w:rsidRPr="009A401E">
        <w:rPr>
          <w:rFonts w:ascii="Times New Roman" w:eastAsia="Times New Roman" w:hAnsi="Times New Roman" w:cs="Times New Roman"/>
          <w:sz w:val="24"/>
          <w:szCs w:val="24"/>
          <w:lang w:val="hu-HU"/>
        </w:rPr>
        <w:t>ha a fő cél az alacsonyabb bekerülési ár, a nagy tartály és a nagyon magas folyadék-kijuttatási kapacitás, akkor a BDU AE50 is teljesen védhető döntés.</w:t>
      </w:r>
    </w:p>
    <w:p w14:paraId="2301C2D0"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Vagyis a T30 nem abszolút győztes, hanem jobb általános kompromisszum.</w:t>
      </w:r>
    </w:p>
    <w:p w14:paraId="159B7224"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DJI Agras T30 vs. BDU AE50</w:t>
      </w:r>
    </w:p>
    <w:tbl>
      <w:tblPr>
        <w:tblStyle w:val="Rcsostblzat"/>
        <w:tblW w:w="0" w:type="auto"/>
        <w:tblLook w:val="04A0" w:firstRow="1" w:lastRow="0" w:firstColumn="1" w:lastColumn="0" w:noHBand="0" w:noVBand="1"/>
      </w:tblPr>
      <w:tblGrid>
        <w:gridCol w:w="2349"/>
        <w:gridCol w:w="2349"/>
        <w:gridCol w:w="2349"/>
        <w:gridCol w:w="2349"/>
      </w:tblGrid>
      <w:tr w:rsidR="00D8369B" w:rsidRPr="00A07222" w14:paraId="23776168" w14:textId="77777777" w:rsidTr="00D8369B">
        <w:trPr>
          <w:trHeight w:val="474"/>
        </w:trPr>
        <w:tc>
          <w:tcPr>
            <w:tcW w:w="2349" w:type="dxa"/>
          </w:tcPr>
          <w:p w14:paraId="6E581B0B"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Szempont </w:t>
            </w:r>
          </w:p>
        </w:tc>
        <w:tc>
          <w:tcPr>
            <w:tcW w:w="2349" w:type="dxa"/>
          </w:tcPr>
          <w:p w14:paraId="451272F3"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D8369B">
              <w:rPr>
                <w:rFonts w:ascii="Times New Roman" w:eastAsia="Times New Roman" w:hAnsi="Times New Roman" w:cs="Times New Roman"/>
                <w:sz w:val="24"/>
                <w:szCs w:val="24"/>
                <w:lang w:val="hu-HU"/>
              </w:rPr>
              <w:t xml:space="preserve"> </w:t>
            </w:r>
            <w:r w:rsidRPr="00A07222">
              <w:rPr>
                <w:rFonts w:ascii="Times New Roman" w:eastAsia="Times New Roman" w:hAnsi="Times New Roman" w:cs="Times New Roman"/>
                <w:sz w:val="24"/>
                <w:szCs w:val="24"/>
                <w:lang w:val="hu-HU"/>
              </w:rPr>
              <w:t xml:space="preserve">DJI Agras T30 </w:t>
            </w:r>
          </w:p>
        </w:tc>
        <w:tc>
          <w:tcPr>
            <w:tcW w:w="2349" w:type="dxa"/>
          </w:tcPr>
          <w:p w14:paraId="6FD0BB27"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BDU AE50 </w:t>
            </w:r>
          </w:p>
        </w:tc>
        <w:tc>
          <w:tcPr>
            <w:tcW w:w="2349" w:type="dxa"/>
          </w:tcPr>
          <w:p w14:paraId="35A8B012" w14:textId="77777777" w:rsidR="00D8369B" w:rsidRPr="00A07222"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Előny</w:t>
            </w:r>
          </w:p>
        </w:tc>
      </w:tr>
      <w:tr w:rsidR="00D8369B" w:rsidRPr="00A07222" w14:paraId="4D71407C" w14:textId="77777777">
        <w:tc>
          <w:tcPr>
            <w:tcW w:w="2349" w:type="dxa"/>
          </w:tcPr>
          <w:p w14:paraId="35E09578"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Ár</w:t>
            </w:r>
          </w:p>
        </w:tc>
        <w:tc>
          <w:tcPr>
            <w:tcW w:w="2349" w:type="dxa"/>
          </w:tcPr>
          <w:p w14:paraId="03D2E966"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4 888 000 Ft </w:t>
            </w:r>
          </w:p>
        </w:tc>
        <w:tc>
          <w:tcPr>
            <w:tcW w:w="2349" w:type="dxa"/>
          </w:tcPr>
          <w:p w14:paraId="4D50A880"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3 058 000 Ft</w:t>
            </w:r>
          </w:p>
        </w:tc>
        <w:tc>
          <w:tcPr>
            <w:tcW w:w="2349" w:type="dxa"/>
          </w:tcPr>
          <w:p w14:paraId="2A5D040D" w14:textId="77777777" w:rsidR="00D8369B" w:rsidRPr="00A07222"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BDU AE50</w:t>
            </w:r>
          </w:p>
        </w:tc>
      </w:tr>
      <w:tr w:rsidR="00D8369B" w:rsidRPr="00A07222" w14:paraId="64183769" w14:textId="77777777">
        <w:tc>
          <w:tcPr>
            <w:tcW w:w="2349" w:type="dxa"/>
          </w:tcPr>
          <w:p w14:paraId="0CC3C61E"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Tartály kapacitás</w:t>
            </w:r>
          </w:p>
        </w:tc>
        <w:tc>
          <w:tcPr>
            <w:tcW w:w="2349" w:type="dxa"/>
          </w:tcPr>
          <w:p w14:paraId="4D94240C"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30 l</w:t>
            </w:r>
          </w:p>
        </w:tc>
        <w:tc>
          <w:tcPr>
            <w:tcW w:w="2349" w:type="dxa"/>
          </w:tcPr>
          <w:p w14:paraId="4737AE36"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50 l</w:t>
            </w:r>
          </w:p>
        </w:tc>
        <w:tc>
          <w:tcPr>
            <w:tcW w:w="2349" w:type="dxa"/>
          </w:tcPr>
          <w:p w14:paraId="3E231CE4" w14:textId="77777777" w:rsidR="00D8369B" w:rsidRPr="00A07222"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BDU AE50</w:t>
            </w:r>
          </w:p>
        </w:tc>
      </w:tr>
      <w:tr w:rsidR="00D8369B" w:rsidRPr="00A07222" w14:paraId="3EAC1CF8" w14:textId="77777777">
        <w:tc>
          <w:tcPr>
            <w:tcW w:w="2349" w:type="dxa"/>
          </w:tcPr>
          <w:p w14:paraId="10129628"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Max. kijuttatás / perc </w:t>
            </w:r>
          </w:p>
        </w:tc>
        <w:tc>
          <w:tcPr>
            <w:tcW w:w="2349" w:type="dxa"/>
          </w:tcPr>
          <w:p w14:paraId="34173C4C"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4 l/perc </w:t>
            </w:r>
          </w:p>
        </w:tc>
        <w:tc>
          <w:tcPr>
            <w:tcW w:w="2349" w:type="dxa"/>
          </w:tcPr>
          <w:p w14:paraId="7A70F930" w14:textId="41D35598" w:rsidR="00D8369B" w:rsidRPr="00A07222"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14 l/perc </w:t>
            </w:r>
          </w:p>
        </w:tc>
        <w:tc>
          <w:tcPr>
            <w:tcW w:w="2349" w:type="dxa"/>
          </w:tcPr>
          <w:p w14:paraId="5B148E83" w14:textId="43AD82A2" w:rsidR="00D8369B" w:rsidRPr="00A07222" w:rsidRDefault="002264EC" w:rsidP="00D77727">
            <w:pPr>
              <w:spacing w:before="100" w:beforeAutospacing="1" w:after="100" w:afterAutospacing="1"/>
              <w:ind w:firstLine="0"/>
              <w:jc w:val="left"/>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 xml:space="preserve"> </w:t>
            </w:r>
            <w:r w:rsidRPr="00A07222">
              <w:rPr>
                <w:rFonts w:ascii="Times New Roman" w:eastAsia="Times New Roman" w:hAnsi="Times New Roman" w:cs="Times New Roman"/>
                <w:sz w:val="24"/>
                <w:szCs w:val="24"/>
                <w:lang w:val="hu-HU"/>
              </w:rPr>
              <w:t>BDU AE50</w:t>
            </w:r>
          </w:p>
        </w:tc>
      </w:tr>
      <w:tr w:rsidR="00D8369B" w:rsidRPr="00A07222" w14:paraId="0203897A" w14:textId="77777777">
        <w:tc>
          <w:tcPr>
            <w:tcW w:w="2349" w:type="dxa"/>
          </w:tcPr>
          <w:p w14:paraId="6BE026B7"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Max. permetezhető terület / óra</w:t>
            </w:r>
          </w:p>
        </w:tc>
        <w:tc>
          <w:tcPr>
            <w:tcW w:w="2349" w:type="dxa"/>
          </w:tcPr>
          <w:p w14:paraId="113A2568"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40 ha/óra</w:t>
            </w:r>
          </w:p>
        </w:tc>
        <w:tc>
          <w:tcPr>
            <w:tcW w:w="2349" w:type="dxa"/>
          </w:tcPr>
          <w:p w14:paraId="7EB9C20C"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18 ha/óra</w:t>
            </w:r>
          </w:p>
        </w:tc>
        <w:tc>
          <w:tcPr>
            <w:tcW w:w="2349" w:type="dxa"/>
          </w:tcPr>
          <w:p w14:paraId="37563A33" w14:textId="77777777" w:rsidR="00D8369B" w:rsidRPr="00A07222"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DJI Agras T30</w:t>
            </w:r>
          </w:p>
        </w:tc>
      </w:tr>
      <w:tr w:rsidR="00D8369B" w:rsidRPr="00A07222" w14:paraId="104574F1" w14:textId="77777777">
        <w:tc>
          <w:tcPr>
            <w:tcW w:w="2349" w:type="dxa"/>
          </w:tcPr>
          <w:p w14:paraId="5CBDC3B8"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Granulátum szórás </w:t>
            </w:r>
          </w:p>
        </w:tc>
        <w:tc>
          <w:tcPr>
            <w:tcW w:w="2349" w:type="dxa"/>
          </w:tcPr>
          <w:p w14:paraId="770A3EBD"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igen</w:t>
            </w:r>
          </w:p>
        </w:tc>
        <w:tc>
          <w:tcPr>
            <w:tcW w:w="2349" w:type="dxa"/>
          </w:tcPr>
          <w:p w14:paraId="5F15C1C8"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nem </w:t>
            </w:r>
          </w:p>
        </w:tc>
        <w:tc>
          <w:tcPr>
            <w:tcW w:w="2349" w:type="dxa"/>
          </w:tcPr>
          <w:p w14:paraId="60B80FDD" w14:textId="72795691" w:rsidR="00D8369B" w:rsidRPr="00A07222" w:rsidRDefault="002264EC" w:rsidP="00D77727">
            <w:pPr>
              <w:spacing w:before="100" w:beforeAutospacing="1" w:after="100" w:afterAutospacing="1"/>
              <w:ind w:firstLine="0"/>
              <w:jc w:val="left"/>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 xml:space="preserve"> </w:t>
            </w:r>
            <w:r w:rsidR="00D8369B" w:rsidRPr="00A07222">
              <w:rPr>
                <w:rFonts w:ascii="Times New Roman" w:eastAsia="Times New Roman" w:hAnsi="Times New Roman" w:cs="Times New Roman"/>
                <w:sz w:val="24"/>
                <w:szCs w:val="24"/>
                <w:lang w:val="hu-HU"/>
              </w:rPr>
              <w:t>DJI Agras T30</w:t>
            </w:r>
          </w:p>
        </w:tc>
      </w:tr>
      <w:tr w:rsidR="00D8369B" w:rsidRPr="00A07222" w14:paraId="645FDE5F" w14:textId="77777777">
        <w:tc>
          <w:tcPr>
            <w:tcW w:w="2349" w:type="dxa"/>
          </w:tcPr>
          <w:p w14:paraId="53A40B5B"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Max. repülési idő </w:t>
            </w:r>
          </w:p>
        </w:tc>
        <w:tc>
          <w:tcPr>
            <w:tcW w:w="2349" w:type="dxa"/>
          </w:tcPr>
          <w:p w14:paraId="575478AD"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20 perc</w:t>
            </w:r>
          </w:p>
        </w:tc>
        <w:tc>
          <w:tcPr>
            <w:tcW w:w="2349" w:type="dxa"/>
          </w:tcPr>
          <w:p w14:paraId="5EA65DC9"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15 perc</w:t>
            </w:r>
          </w:p>
        </w:tc>
        <w:tc>
          <w:tcPr>
            <w:tcW w:w="2349" w:type="dxa"/>
          </w:tcPr>
          <w:p w14:paraId="2F68D92A" w14:textId="77777777" w:rsidR="00D8369B" w:rsidRPr="00A07222"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DJI Agras T30</w:t>
            </w:r>
          </w:p>
        </w:tc>
      </w:tr>
      <w:tr w:rsidR="00D8369B" w:rsidRPr="00A07222" w14:paraId="781226C3" w14:textId="77777777">
        <w:tc>
          <w:tcPr>
            <w:tcW w:w="2349" w:type="dxa"/>
          </w:tcPr>
          <w:p w14:paraId="4CE2D29B"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Max. permetezési szélesség </w:t>
            </w:r>
          </w:p>
        </w:tc>
        <w:tc>
          <w:tcPr>
            <w:tcW w:w="2349" w:type="dxa"/>
          </w:tcPr>
          <w:p w14:paraId="34B653F5"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9 m </w:t>
            </w:r>
          </w:p>
        </w:tc>
        <w:tc>
          <w:tcPr>
            <w:tcW w:w="2349" w:type="dxa"/>
          </w:tcPr>
          <w:p w14:paraId="51BFBB10"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8 m </w:t>
            </w:r>
          </w:p>
        </w:tc>
        <w:tc>
          <w:tcPr>
            <w:tcW w:w="2349" w:type="dxa"/>
          </w:tcPr>
          <w:p w14:paraId="43784594" w14:textId="2D24C51D" w:rsidR="00D8369B" w:rsidRPr="00A07222" w:rsidRDefault="002264EC" w:rsidP="00D77727">
            <w:pPr>
              <w:spacing w:before="100" w:beforeAutospacing="1" w:after="100" w:afterAutospacing="1"/>
              <w:ind w:firstLine="0"/>
              <w:jc w:val="left"/>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 xml:space="preserve"> </w:t>
            </w:r>
            <w:r w:rsidR="00D8369B" w:rsidRPr="00A07222">
              <w:rPr>
                <w:rFonts w:ascii="Times New Roman" w:eastAsia="Times New Roman" w:hAnsi="Times New Roman" w:cs="Times New Roman"/>
                <w:sz w:val="24"/>
                <w:szCs w:val="24"/>
                <w:lang w:val="hu-HU"/>
              </w:rPr>
              <w:t>DJI Agras T30</w:t>
            </w:r>
          </w:p>
        </w:tc>
      </w:tr>
      <w:tr w:rsidR="00D8369B" w:rsidRPr="00A07222" w14:paraId="499AAFE9" w14:textId="77777777">
        <w:tc>
          <w:tcPr>
            <w:tcW w:w="2349" w:type="dxa"/>
          </w:tcPr>
          <w:p w14:paraId="6B660B89"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Hatótáv </w:t>
            </w:r>
          </w:p>
        </w:tc>
        <w:tc>
          <w:tcPr>
            <w:tcW w:w="2349" w:type="dxa"/>
          </w:tcPr>
          <w:p w14:paraId="44D57AFC"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4 km </w:t>
            </w:r>
          </w:p>
        </w:tc>
        <w:tc>
          <w:tcPr>
            <w:tcW w:w="2349" w:type="dxa"/>
          </w:tcPr>
          <w:p w14:paraId="4CDBE4E5"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2 km</w:t>
            </w:r>
          </w:p>
        </w:tc>
        <w:tc>
          <w:tcPr>
            <w:tcW w:w="2349" w:type="dxa"/>
          </w:tcPr>
          <w:p w14:paraId="2AE90CBE" w14:textId="77777777" w:rsidR="00D8369B" w:rsidRPr="00A07222"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DJI Agras T30</w:t>
            </w:r>
          </w:p>
        </w:tc>
      </w:tr>
    </w:tbl>
    <w:p w14:paraId="6C246918"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Ár–teljesítmény mutatók</w:t>
      </w:r>
    </w:p>
    <w:p w14:paraId="4BE0BCB9"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 legfontosabb különbség az, hogy mit tekintünk teljesítménynek.</w:t>
      </w:r>
    </w:p>
    <w:p w14:paraId="07B4DA8E" w14:textId="77777777" w:rsidR="00A07222" w:rsidRPr="00A07222" w:rsidRDefault="00A07222" w:rsidP="00A07222">
      <w:pPr>
        <w:numPr>
          <w:ilvl w:val="0"/>
          <w:numId w:val="24"/>
        </w:numPr>
        <w:spacing w:before="100" w:beforeAutospacing="1" w:after="100" w:afterAutospacing="1" w:line="240" w:lineRule="auto"/>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Ár / hektáróra</w:t>
      </w:r>
      <w:r w:rsidRPr="00A07222">
        <w:rPr>
          <w:rFonts w:ascii="Times New Roman" w:eastAsia="Times New Roman" w:hAnsi="Times New Roman" w:cs="Times New Roman"/>
          <w:sz w:val="24"/>
          <w:szCs w:val="24"/>
          <w:lang w:val="hu-HU"/>
        </w:rPr>
        <w:br/>
        <w:t xml:space="preserve">Ez mutatja meg legjobban, hogy mennyi területteljesítményt kapsz a pénzedért. </w:t>
      </w:r>
    </w:p>
    <w:p w14:paraId="403128CB" w14:textId="77777777" w:rsidR="00A07222" w:rsidRPr="002264EC" w:rsidRDefault="00A07222" w:rsidP="002264EC">
      <w:pPr>
        <w:pStyle w:val="Listaszerbekezds"/>
        <w:numPr>
          <w:ilvl w:val="0"/>
          <w:numId w:val="36"/>
        </w:numPr>
        <w:spacing w:before="100" w:beforeAutospacing="1" w:after="100" w:afterAutospacing="1" w:line="240" w:lineRule="auto"/>
        <w:jc w:val="left"/>
        <w:rPr>
          <w:rFonts w:ascii="Times New Roman" w:eastAsia="Times New Roman" w:hAnsi="Times New Roman" w:cs="Times New Roman"/>
          <w:sz w:val="24"/>
          <w:szCs w:val="24"/>
          <w:lang w:val="hu-HU"/>
        </w:rPr>
      </w:pPr>
      <w:r w:rsidRPr="002264EC">
        <w:rPr>
          <w:rFonts w:ascii="Times New Roman" w:eastAsia="Times New Roman" w:hAnsi="Times New Roman" w:cs="Times New Roman"/>
          <w:sz w:val="24"/>
          <w:szCs w:val="24"/>
          <w:lang w:val="hu-HU"/>
        </w:rPr>
        <w:t>DJI Agras T30: 4 888 000 / 40 = 122 200 Ft / (ha/óra)</w:t>
      </w:r>
    </w:p>
    <w:p w14:paraId="38F6B7DB" w14:textId="77777777" w:rsidR="00A07222" w:rsidRPr="002264EC" w:rsidRDefault="00A07222" w:rsidP="002264EC">
      <w:pPr>
        <w:pStyle w:val="Listaszerbekezds"/>
        <w:numPr>
          <w:ilvl w:val="0"/>
          <w:numId w:val="36"/>
        </w:numPr>
        <w:spacing w:before="100" w:beforeAutospacing="1" w:after="100" w:afterAutospacing="1" w:line="240" w:lineRule="auto"/>
        <w:jc w:val="left"/>
        <w:rPr>
          <w:rFonts w:ascii="Times New Roman" w:eastAsia="Times New Roman" w:hAnsi="Times New Roman" w:cs="Times New Roman"/>
          <w:sz w:val="24"/>
          <w:szCs w:val="24"/>
          <w:lang w:val="hu-HU"/>
        </w:rPr>
      </w:pPr>
      <w:r w:rsidRPr="002264EC">
        <w:rPr>
          <w:rFonts w:ascii="Times New Roman" w:eastAsia="Times New Roman" w:hAnsi="Times New Roman" w:cs="Times New Roman"/>
          <w:sz w:val="24"/>
          <w:szCs w:val="24"/>
          <w:lang w:val="hu-HU"/>
        </w:rPr>
        <w:t>BDU AE50: 3 058 000 / 18 = 169 889 Ft / (ha/óra)</w:t>
      </w:r>
    </w:p>
    <w:p w14:paraId="6BF82AAB"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Ebben a mutatóban a T30 kb. 28%-kal jobb.</w:t>
      </w:r>
    </w:p>
    <w:p w14:paraId="2A89C15B" w14:textId="77777777" w:rsidR="00A07222" w:rsidRPr="00A07222" w:rsidRDefault="00A07222" w:rsidP="002264EC">
      <w:pPr>
        <w:numPr>
          <w:ilvl w:val="0"/>
          <w:numId w:val="37"/>
        </w:numPr>
        <w:spacing w:before="100" w:beforeAutospacing="1" w:after="100" w:afterAutospacing="1" w:line="240" w:lineRule="auto"/>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Ár / liter tartálykapacitás</w:t>
      </w:r>
      <w:r w:rsidRPr="00A07222">
        <w:rPr>
          <w:rFonts w:ascii="Times New Roman" w:eastAsia="Times New Roman" w:hAnsi="Times New Roman" w:cs="Times New Roman"/>
          <w:sz w:val="24"/>
          <w:szCs w:val="24"/>
          <w:lang w:val="hu-HU"/>
        </w:rPr>
        <w:br/>
        <w:t xml:space="preserve">DJI Agras T30: 4 888 000 / 30 = 162 933 Ft / liter </w:t>
      </w:r>
    </w:p>
    <w:p w14:paraId="01CB94CE" w14:textId="77777777" w:rsidR="00A07222" w:rsidRPr="002264EC" w:rsidRDefault="00A07222" w:rsidP="002264EC">
      <w:pPr>
        <w:pStyle w:val="Listaszerbekezds"/>
        <w:numPr>
          <w:ilvl w:val="0"/>
          <w:numId w:val="37"/>
        </w:numPr>
        <w:spacing w:before="100" w:beforeAutospacing="1" w:after="100" w:afterAutospacing="1" w:line="240" w:lineRule="auto"/>
        <w:jc w:val="left"/>
        <w:rPr>
          <w:rFonts w:ascii="Times New Roman" w:eastAsia="Times New Roman" w:hAnsi="Times New Roman" w:cs="Times New Roman"/>
          <w:sz w:val="24"/>
          <w:szCs w:val="24"/>
          <w:lang w:val="hu-HU"/>
        </w:rPr>
      </w:pPr>
      <w:r w:rsidRPr="002264EC">
        <w:rPr>
          <w:rFonts w:ascii="Times New Roman" w:eastAsia="Times New Roman" w:hAnsi="Times New Roman" w:cs="Times New Roman"/>
          <w:sz w:val="24"/>
          <w:szCs w:val="24"/>
          <w:lang w:val="hu-HU"/>
        </w:rPr>
        <w:t>BDU AE50: 3 058 000 / 50 = 61 160 Ft / liter</w:t>
      </w:r>
    </w:p>
    <w:p w14:paraId="7A186704"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lastRenderedPageBreak/>
        <w:t>Ebben a BDU AE50 sokkal jobb.</w:t>
      </w:r>
    </w:p>
    <w:p w14:paraId="15350FE6" w14:textId="77777777" w:rsidR="00A07222" w:rsidRPr="00A07222" w:rsidRDefault="00A07222" w:rsidP="006A0FF6">
      <w:pPr>
        <w:numPr>
          <w:ilvl w:val="0"/>
          <w:numId w:val="38"/>
        </w:numPr>
        <w:spacing w:before="100" w:beforeAutospacing="1" w:after="100" w:afterAutospacing="1" w:line="240" w:lineRule="auto"/>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Ár / l/perc kijuttatás</w:t>
      </w:r>
      <w:r w:rsidRPr="00A07222">
        <w:rPr>
          <w:rFonts w:ascii="Times New Roman" w:eastAsia="Times New Roman" w:hAnsi="Times New Roman" w:cs="Times New Roman"/>
          <w:sz w:val="24"/>
          <w:szCs w:val="24"/>
          <w:lang w:val="hu-HU"/>
        </w:rPr>
        <w:br/>
        <w:t xml:space="preserve">DJI Agras T30: 4 888 000 / 4 = 1 222 000 Ft / (l/perc) </w:t>
      </w:r>
    </w:p>
    <w:p w14:paraId="2FAFB64F" w14:textId="77777777" w:rsidR="00A07222" w:rsidRPr="006A0FF6" w:rsidRDefault="00A07222" w:rsidP="006A0FF6">
      <w:pPr>
        <w:pStyle w:val="Listaszerbekezds"/>
        <w:numPr>
          <w:ilvl w:val="0"/>
          <w:numId w:val="38"/>
        </w:numPr>
        <w:spacing w:before="100" w:beforeAutospacing="1" w:after="100" w:afterAutospacing="1" w:line="240" w:lineRule="auto"/>
        <w:jc w:val="left"/>
        <w:rPr>
          <w:rFonts w:ascii="Times New Roman" w:eastAsia="Times New Roman" w:hAnsi="Times New Roman" w:cs="Times New Roman"/>
          <w:sz w:val="24"/>
          <w:szCs w:val="24"/>
          <w:lang w:val="hu-HU"/>
        </w:rPr>
      </w:pPr>
      <w:r w:rsidRPr="006A0FF6">
        <w:rPr>
          <w:rFonts w:ascii="Times New Roman" w:eastAsia="Times New Roman" w:hAnsi="Times New Roman" w:cs="Times New Roman"/>
          <w:sz w:val="24"/>
          <w:szCs w:val="24"/>
          <w:lang w:val="hu-HU"/>
        </w:rPr>
        <w:t>BDU AE50: 3 058 000 / 14 = 218 429 Ft / (l/perc)</w:t>
      </w:r>
    </w:p>
    <w:p w14:paraId="02F1C0AE"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Ebben is egyértelműen a BDU AE50 jobb.</w:t>
      </w:r>
    </w:p>
    <w:p w14:paraId="0F798DBC"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Miért mondanám mégis inkább a T30-at?</w:t>
      </w:r>
    </w:p>
    <w:p w14:paraId="1FDA35CA" w14:textId="2AEE4C6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Azért, mert permeteződrónnál a legtöbb vásárlónál a valódi kérdés nem az, hogy</w:t>
      </w:r>
      <w:r w:rsidRPr="00A07222">
        <w:rPr>
          <w:rFonts w:ascii="Times New Roman" w:eastAsia="Times New Roman" w:hAnsi="Times New Roman" w:cs="Times New Roman"/>
          <w:sz w:val="24"/>
          <w:szCs w:val="24"/>
          <w:lang w:val="hu-HU"/>
        </w:rPr>
        <w:br/>
        <w:t>mekkora a tank vagy mekkora a folyadékáram, hanem az, hogy</w:t>
      </w:r>
      <w:r w:rsidR="006A0FF6">
        <w:rPr>
          <w:rFonts w:ascii="Times New Roman" w:eastAsia="Times New Roman" w:hAnsi="Times New Roman" w:cs="Times New Roman"/>
          <w:sz w:val="24"/>
          <w:szCs w:val="24"/>
          <w:lang w:val="hu-HU"/>
        </w:rPr>
        <w:t xml:space="preserve"> </w:t>
      </w:r>
      <w:r w:rsidRPr="00A07222">
        <w:rPr>
          <w:rFonts w:ascii="Times New Roman" w:eastAsia="Times New Roman" w:hAnsi="Times New Roman" w:cs="Times New Roman"/>
          <w:sz w:val="24"/>
          <w:szCs w:val="24"/>
          <w:lang w:val="hu-HU"/>
        </w:rPr>
        <w:t>mennyi területet tudsz vele ténylegesen, hatékonyan, üzemszerűen lefedni.</w:t>
      </w:r>
    </w:p>
    <w:p w14:paraId="114E4866"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 te táblázatod alapján ebben a T30 erősen jobb:</w:t>
      </w:r>
    </w:p>
    <w:p w14:paraId="033C2582" w14:textId="77777777" w:rsidR="00A07222" w:rsidRPr="006A0FF6" w:rsidRDefault="00A07222" w:rsidP="006A0FF6">
      <w:pPr>
        <w:pStyle w:val="Listaszerbekezds"/>
        <w:numPr>
          <w:ilvl w:val="0"/>
          <w:numId w:val="39"/>
        </w:numPr>
        <w:spacing w:before="100" w:beforeAutospacing="1" w:after="100" w:afterAutospacing="1" w:line="240" w:lineRule="auto"/>
        <w:jc w:val="left"/>
        <w:rPr>
          <w:rFonts w:ascii="Times New Roman" w:eastAsia="Times New Roman" w:hAnsi="Times New Roman" w:cs="Times New Roman"/>
          <w:sz w:val="24"/>
          <w:szCs w:val="24"/>
          <w:lang w:val="hu-HU"/>
        </w:rPr>
      </w:pPr>
      <w:r w:rsidRPr="006A0FF6">
        <w:rPr>
          <w:rFonts w:ascii="Times New Roman" w:eastAsia="Times New Roman" w:hAnsi="Times New Roman" w:cs="Times New Roman"/>
          <w:sz w:val="24"/>
          <w:szCs w:val="24"/>
          <w:lang w:val="hu-HU"/>
        </w:rPr>
        <w:t>40 ha/óra vs. 18 ha/óra</w:t>
      </w:r>
    </w:p>
    <w:p w14:paraId="3577A566" w14:textId="77777777" w:rsidR="00A07222" w:rsidRPr="006A0FF6" w:rsidRDefault="00A07222" w:rsidP="006A0FF6">
      <w:pPr>
        <w:pStyle w:val="Listaszerbekezds"/>
        <w:numPr>
          <w:ilvl w:val="0"/>
          <w:numId w:val="39"/>
        </w:numPr>
        <w:spacing w:before="100" w:beforeAutospacing="1" w:after="100" w:afterAutospacing="1" w:line="240" w:lineRule="auto"/>
        <w:jc w:val="left"/>
        <w:rPr>
          <w:rFonts w:ascii="Times New Roman" w:eastAsia="Times New Roman" w:hAnsi="Times New Roman" w:cs="Times New Roman"/>
          <w:sz w:val="24"/>
          <w:szCs w:val="24"/>
          <w:lang w:val="hu-HU"/>
        </w:rPr>
      </w:pPr>
      <w:r w:rsidRPr="006A0FF6">
        <w:rPr>
          <w:rFonts w:ascii="Times New Roman" w:eastAsia="Times New Roman" w:hAnsi="Times New Roman" w:cs="Times New Roman"/>
          <w:sz w:val="24"/>
          <w:szCs w:val="24"/>
          <w:lang w:val="hu-HU"/>
        </w:rPr>
        <w:t>9 m vs. 8 m munkaszélesség</w:t>
      </w:r>
    </w:p>
    <w:p w14:paraId="4A11043C" w14:textId="77777777" w:rsidR="00A07222" w:rsidRPr="006A0FF6" w:rsidRDefault="00A07222" w:rsidP="006A0FF6">
      <w:pPr>
        <w:pStyle w:val="Listaszerbekezds"/>
        <w:numPr>
          <w:ilvl w:val="0"/>
          <w:numId w:val="39"/>
        </w:numPr>
        <w:spacing w:before="100" w:beforeAutospacing="1" w:after="100" w:afterAutospacing="1" w:line="240" w:lineRule="auto"/>
        <w:jc w:val="left"/>
        <w:rPr>
          <w:rFonts w:ascii="Times New Roman" w:eastAsia="Times New Roman" w:hAnsi="Times New Roman" w:cs="Times New Roman"/>
          <w:sz w:val="24"/>
          <w:szCs w:val="24"/>
          <w:lang w:val="hu-HU"/>
        </w:rPr>
      </w:pPr>
      <w:r w:rsidRPr="006A0FF6">
        <w:rPr>
          <w:rFonts w:ascii="Times New Roman" w:eastAsia="Times New Roman" w:hAnsi="Times New Roman" w:cs="Times New Roman"/>
          <w:sz w:val="24"/>
          <w:szCs w:val="24"/>
          <w:lang w:val="hu-HU"/>
        </w:rPr>
        <w:t>20 perc vs. 15 perc repülési idő</w:t>
      </w:r>
    </w:p>
    <w:p w14:paraId="09DC5BE6" w14:textId="77777777" w:rsidR="00A07222" w:rsidRPr="006A0FF6" w:rsidRDefault="00A07222" w:rsidP="006A0FF6">
      <w:pPr>
        <w:pStyle w:val="Listaszerbekezds"/>
        <w:numPr>
          <w:ilvl w:val="0"/>
          <w:numId w:val="39"/>
        </w:numPr>
        <w:spacing w:before="100" w:beforeAutospacing="1" w:after="100" w:afterAutospacing="1" w:line="240" w:lineRule="auto"/>
        <w:jc w:val="left"/>
        <w:rPr>
          <w:rFonts w:ascii="Times New Roman" w:eastAsia="Times New Roman" w:hAnsi="Times New Roman" w:cs="Times New Roman"/>
          <w:sz w:val="24"/>
          <w:szCs w:val="24"/>
          <w:lang w:val="hu-HU"/>
        </w:rPr>
      </w:pPr>
      <w:r w:rsidRPr="006A0FF6">
        <w:rPr>
          <w:rFonts w:ascii="Times New Roman" w:eastAsia="Times New Roman" w:hAnsi="Times New Roman" w:cs="Times New Roman"/>
          <w:sz w:val="24"/>
          <w:szCs w:val="24"/>
          <w:lang w:val="hu-HU"/>
        </w:rPr>
        <w:t>4 km vs. 2 km hatótáv</w:t>
      </w:r>
    </w:p>
    <w:p w14:paraId="65BE41D2" w14:textId="77777777" w:rsidR="00A07222" w:rsidRPr="006A0FF6" w:rsidRDefault="00A07222" w:rsidP="006A0FF6">
      <w:pPr>
        <w:pStyle w:val="Listaszerbekezds"/>
        <w:numPr>
          <w:ilvl w:val="0"/>
          <w:numId w:val="39"/>
        </w:numPr>
        <w:spacing w:before="100" w:beforeAutospacing="1" w:after="100" w:afterAutospacing="1" w:line="240" w:lineRule="auto"/>
        <w:jc w:val="left"/>
        <w:rPr>
          <w:rFonts w:ascii="Times New Roman" w:eastAsia="Times New Roman" w:hAnsi="Times New Roman" w:cs="Times New Roman"/>
          <w:sz w:val="24"/>
          <w:szCs w:val="24"/>
          <w:lang w:val="hu-HU"/>
        </w:rPr>
      </w:pPr>
      <w:r w:rsidRPr="006A0FF6">
        <w:rPr>
          <w:rFonts w:ascii="Times New Roman" w:eastAsia="Times New Roman" w:hAnsi="Times New Roman" w:cs="Times New Roman"/>
          <w:sz w:val="24"/>
          <w:szCs w:val="24"/>
          <w:lang w:val="hu-HU"/>
        </w:rPr>
        <w:t>granulátum-szórás is van, a BDU AE50-nél nincs</w:t>
      </w:r>
    </w:p>
    <w:p w14:paraId="4EF00921"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Ez azt jelzi, hogy a T30 üzemi szinten jobb munkaszervezési gép:</w:t>
      </w:r>
    </w:p>
    <w:p w14:paraId="699B09C8" w14:textId="77777777" w:rsidR="00A07222" w:rsidRPr="009F4EF2" w:rsidRDefault="00A07222" w:rsidP="009F4EF2">
      <w:pPr>
        <w:pStyle w:val="Listaszerbekezds"/>
        <w:numPr>
          <w:ilvl w:val="0"/>
          <w:numId w:val="40"/>
        </w:numPr>
        <w:spacing w:before="100" w:beforeAutospacing="1" w:after="100" w:afterAutospacing="1" w:line="240" w:lineRule="auto"/>
        <w:jc w:val="left"/>
        <w:rPr>
          <w:rFonts w:ascii="Times New Roman" w:eastAsia="Times New Roman" w:hAnsi="Times New Roman" w:cs="Times New Roman"/>
          <w:sz w:val="24"/>
          <w:szCs w:val="24"/>
          <w:lang w:val="hu-HU"/>
        </w:rPr>
      </w:pPr>
      <w:r w:rsidRPr="009F4EF2">
        <w:rPr>
          <w:rFonts w:ascii="Times New Roman" w:eastAsia="Times New Roman" w:hAnsi="Times New Roman" w:cs="Times New Roman"/>
          <w:sz w:val="24"/>
          <w:szCs w:val="24"/>
          <w:lang w:val="hu-HU"/>
        </w:rPr>
        <w:t>gyorsabban halad,</w:t>
      </w:r>
    </w:p>
    <w:p w14:paraId="7BD332D7" w14:textId="77777777" w:rsidR="00A07222" w:rsidRPr="009F4EF2" w:rsidRDefault="00A07222" w:rsidP="009F4EF2">
      <w:pPr>
        <w:pStyle w:val="Listaszerbekezds"/>
        <w:numPr>
          <w:ilvl w:val="0"/>
          <w:numId w:val="40"/>
        </w:numPr>
        <w:spacing w:before="100" w:beforeAutospacing="1" w:after="100" w:afterAutospacing="1" w:line="240" w:lineRule="auto"/>
        <w:jc w:val="left"/>
        <w:rPr>
          <w:rFonts w:ascii="Times New Roman" w:eastAsia="Times New Roman" w:hAnsi="Times New Roman" w:cs="Times New Roman"/>
          <w:sz w:val="24"/>
          <w:szCs w:val="24"/>
          <w:lang w:val="hu-HU"/>
        </w:rPr>
      </w:pPr>
      <w:r w:rsidRPr="009F4EF2">
        <w:rPr>
          <w:rFonts w:ascii="Times New Roman" w:eastAsia="Times New Roman" w:hAnsi="Times New Roman" w:cs="Times New Roman"/>
          <w:sz w:val="24"/>
          <w:szCs w:val="24"/>
          <w:lang w:val="hu-HU"/>
        </w:rPr>
        <w:t>kevesebb kompromisszummal dolgozik,</w:t>
      </w:r>
    </w:p>
    <w:p w14:paraId="7052659A" w14:textId="77777777" w:rsidR="00A07222" w:rsidRPr="009F4EF2" w:rsidRDefault="00A07222" w:rsidP="009F4EF2">
      <w:pPr>
        <w:pStyle w:val="Listaszerbekezds"/>
        <w:numPr>
          <w:ilvl w:val="0"/>
          <w:numId w:val="40"/>
        </w:numPr>
        <w:spacing w:before="100" w:beforeAutospacing="1" w:after="100" w:afterAutospacing="1" w:line="240" w:lineRule="auto"/>
        <w:jc w:val="left"/>
        <w:rPr>
          <w:rFonts w:ascii="Times New Roman" w:eastAsia="Times New Roman" w:hAnsi="Times New Roman" w:cs="Times New Roman"/>
          <w:sz w:val="24"/>
          <w:szCs w:val="24"/>
          <w:lang w:val="hu-HU"/>
        </w:rPr>
      </w:pPr>
      <w:r w:rsidRPr="009F4EF2">
        <w:rPr>
          <w:rFonts w:ascii="Times New Roman" w:eastAsia="Times New Roman" w:hAnsi="Times New Roman" w:cs="Times New Roman"/>
          <w:sz w:val="24"/>
          <w:szCs w:val="24"/>
          <w:lang w:val="hu-HU"/>
        </w:rPr>
        <w:t>többféle feladatra alkalmas,</w:t>
      </w:r>
    </w:p>
    <w:p w14:paraId="2410BCC2"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nagyobb területnél valószínűleg hamarabb termeli vissza a felárát.</w:t>
      </w:r>
    </w:p>
    <w:p w14:paraId="3126230A"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 fontos ellentmondás: miért tud a BDU AE50 14 l/percet, mégis csak 18 ha/órát?</w:t>
      </w:r>
      <w:r w:rsidRPr="00A07222">
        <w:rPr>
          <w:rFonts w:ascii="Times New Roman" w:eastAsia="Times New Roman" w:hAnsi="Times New Roman" w:cs="Times New Roman"/>
          <w:sz w:val="24"/>
          <w:szCs w:val="24"/>
          <w:lang w:val="hu-HU"/>
        </w:rPr>
        <w:br/>
        <w:t>Ez a te táblázatod alapján is feltűnő. A BDU AE50-nél:</w:t>
      </w:r>
    </w:p>
    <w:p w14:paraId="1F1AF1D4" w14:textId="77777777" w:rsidR="00A07222" w:rsidRPr="00A51A53" w:rsidRDefault="00A07222" w:rsidP="00A51A53">
      <w:pPr>
        <w:pStyle w:val="Listaszerbekezds"/>
        <w:numPr>
          <w:ilvl w:val="0"/>
          <w:numId w:val="41"/>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nagyon nagy a tank,</w:t>
      </w:r>
    </w:p>
    <w:p w14:paraId="67BC1885" w14:textId="77777777" w:rsidR="00A07222" w:rsidRPr="00A51A53" w:rsidRDefault="00A07222" w:rsidP="00A51A53">
      <w:pPr>
        <w:pStyle w:val="Listaszerbekezds"/>
        <w:numPr>
          <w:ilvl w:val="0"/>
          <w:numId w:val="41"/>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nagyon nagy a folyadék-kijuttatás,</w:t>
      </w:r>
    </w:p>
    <w:p w14:paraId="3605A399" w14:textId="77777777" w:rsidR="00A07222" w:rsidRPr="00A51A53" w:rsidRDefault="00A07222" w:rsidP="00A51A53">
      <w:pPr>
        <w:pStyle w:val="Listaszerbekezds"/>
        <w:numPr>
          <w:ilvl w:val="0"/>
          <w:numId w:val="41"/>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mégis közepes a hektárteljesítmény.</w:t>
      </w:r>
    </w:p>
    <w:p w14:paraId="1161F309"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Ez arra utal, hogy a nagy l/perc nem egyenlő a nagy területteljesítménnyel.</w:t>
      </w:r>
      <w:r w:rsidRPr="00A07222">
        <w:rPr>
          <w:rFonts w:ascii="Times New Roman" w:eastAsia="Times New Roman" w:hAnsi="Times New Roman" w:cs="Times New Roman"/>
          <w:sz w:val="24"/>
          <w:szCs w:val="24"/>
          <w:lang w:val="hu-HU"/>
        </w:rPr>
        <w:br/>
        <w:t>A hektáróra értéket inkább a teljes rendszer határozza meg:</w:t>
      </w:r>
    </w:p>
    <w:p w14:paraId="75B55A90" w14:textId="77777777" w:rsidR="00A07222" w:rsidRPr="00A51A53" w:rsidRDefault="00A07222" w:rsidP="00A51A53">
      <w:pPr>
        <w:pStyle w:val="Listaszerbekezds"/>
        <w:numPr>
          <w:ilvl w:val="0"/>
          <w:numId w:val="42"/>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munkaszélesség,</w:t>
      </w:r>
    </w:p>
    <w:p w14:paraId="49602C4A" w14:textId="77777777" w:rsidR="00A07222" w:rsidRPr="00A51A53" w:rsidRDefault="00A07222" w:rsidP="00A51A53">
      <w:pPr>
        <w:pStyle w:val="Listaszerbekezds"/>
        <w:numPr>
          <w:ilvl w:val="0"/>
          <w:numId w:val="42"/>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repülési sebesség,</w:t>
      </w:r>
    </w:p>
    <w:p w14:paraId="098FF4F8" w14:textId="77777777" w:rsidR="00A07222" w:rsidRPr="00A51A53" w:rsidRDefault="00A07222" w:rsidP="00A51A53">
      <w:pPr>
        <w:pStyle w:val="Listaszerbekezds"/>
        <w:numPr>
          <w:ilvl w:val="0"/>
          <w:numId w:val="42"/>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fordulók,</w:t>
      </w:r>
    </w:p>
    <w:p w14:paraId="72B578A6" w14:textId="77777777" w:rsidR="00A07222" w:rsidRPr="00A51A53" w:rsidRDefault="00A07222" w:rsidP="00A51A53">
      <w:pPr>
        <w:pStyle w:val="Listaszerbekezds"/>
        <w:numPr>
          <w:ilvl w:val="0"/>
          <w:numId w:val="42"/>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újratöltési ciklusok,</w:t>
      </w:r>
    </w:p>
    <w:p w14:paraId="36E27F1A" w14:textId="77777777" w:rsidR="00A07222" w:rsidRPr="00A51A53" w:rsidRDefault="00A07222" w:rsidP="00A51A53">
      <w:pPr>
        <w:pStyle w:val="Listaszerbekezds"/>
        <w:numPr>
          <w:ilvl w:val="0"/>
          <w:numId w:val="42"/>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üzemi hatékonyság.</w:t>
      </w:r>
    </w:p>
    <w:p w14:paraId="2A32D998"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lastRenderedPageBreak/>
        <w:t>Ezért beszerzési döntésnél én a ha/óra mutatót fontosabbnak tartom, mint az önmagában magas l/perc értéket.</w:t>
      </w:r>
    </w:p>
    <w:p w14:paraId="7BD26B31"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Mikor jobb választás a BDU AE50?</w:t>
      </w:r>
    </w:p>
    <w:p w14:paraId="526721DF"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 BDU AE50 akkor lehet racionálisabb, ha:</w:t>
      </w:r>
    </w:p>
    <w:p w14:paraId="598B5794" w14:textId="77777777" w:rsidR="00A07222" w:rsidRPr="00A51A53" w:rsidRDefault="00A07222" w:rsidP="00A51A53">
      <w:pPr>
        <w:pStyle w:val="Listaszerbekezds"/>
        <w:numPr>
          <w:ilvl w:val="0"/>
          <w:numId w:val="43"/>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a belépési ár nagyon fontos;</w:t>
      </w:r>
    </w:p>
    <w:p w14:paraId="51ABB45D" w14:textId="77777777" w:rsidR="00A07222" w:rsidRPr="00A51A53" w:rsidRDefault="00A07222" w:rsidP="00A51A53">
      <w:pPr>
        <w:pStyle w:val="Listaszerbekezds"/>
        <w:numPr>
          <w:ilvl w:val="0"/>
          <w:numId w:val="43"/>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a 50 literes tartály neked kifejezett előny;</w:t>
      </w:r>
    </w:p>
    <w:p w14:paraId="43332755" w14:textId="77777777" w:rsidR="00A07222" w:rsidRPr="00A51A53" w:rsidRDefault="00A07222" w:rsidP="00A51A53">
      <w:pPr>
        <w:pStyle w:val="Listaszerbekezds"/>
        <w:numPr>
          <w:ilvl w:val="0"/>
          <w:numId w:val="43"/>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nem érdekes a granulátum-szórás;</w:t>
      </w:r>
    </w:p>
    <w:p w14:paraId="1C78AFAA" w14:textId="77777777" w:rsidR="00A07222" w:rsidRPr="00A51A53" w:rsidRDefault="00A07222" w:rsidP="00A51A53">
      <w:pPr>
        <w:pStyle w:val="Listaszerbekezds"/>
        <w:numPr>
          <w:ilvl w:val="0"/>
          <w:numId w:val="43"/>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nem gond a rövidebb hatótáv;</w:t>
      </w:r>
    </w:p>
    <w:p w14:paraId="5CF7C0AF" w14:textId="77777777" w:rsidR="00A07222" w:rsidRPr="00A51A53" w:rsidRDefault="00A07222" w:rsidP="00A51A53">
      <w:pPr>
        <w:pStyle w:val="Listaszerbekezds"/>
        <w:numPr>
          <w:ilvl w:val="0"/>
          <w:numId w:val="43"/>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kisebb vagy közepes területeken dolgoznál;</w:t>
      </w:r>
    </w:p>
    <w:p w14:paraId="27A7CEB2" w14:textId="77777777" w:rsidR="00A07222" w:rsidRPr="00A51A53" w:rsidRDefault="00A07222" w:rsidP="00A51A53">
      <w:pPr>
        <w:pStyle w:val="Listaszerbekezds"/>
        <w:numPr>
          <w:ilvl w:val="0"/>
          <w:numId w:val="43"/>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neked a nagy folyadékmennyiség kijuttatása fontosabb, mint a hektáróra.</w:t>
      </w:r>
    </w:p>
    <w:p w14:paraId="6BB14353"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Mikor jobb választás a T30?</w:t>
      </w:r>
    </w:p>
    <w:p w14:paraId="0A70BDFE"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 DJI Agras T30 akkor jobb döntés, ha:</w:t>
      </w:r>
    </w:p>
    <w:p w14:paraId="2235700C" w14:textId="77777777" w:rsidR="00A07222" w:rsidRPr="00A51A53" w:rsidRDefault="00A07222" w:rsidP="00A51A53">
      <w:pPr>
        <w:pStyle w:val="Listaszerbekezds"/>
        <w:numPr>
          <w:ilvl w:val="0"/>
          <w:numId w:val="44"/>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a fő cél a nagyobb óránkénti területteljesítmény;</w:t>
      </w:r>
    </w:p>
    <w:p w14:paraId="77184DBA" w14:textId="77777777" w:rsidR="00A07222" w:rsidRPr="00A51A53" w:rsidRDefault="00A07222" w:rsidP="00A51A53">
      <w:pPr>
        <w:pStyle w:val="Listaszerbekezds"/>
        <w:numPr>
          <w:ilvl w:val="0"/>
          <w:numId w:val="44"/>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fontos a sokoldalúság;</w:t>
      </w:r>
    </w:p>
    <w:p w14:paraId="7A6AE2CF" w14:textId="77777777" w:rsidR="00A07222" w:rsidRPr="00A51A53" w:rsidRDefault="00A07222" w:rsidP="00A51A53">
      <w:pPr>
        <w:pStyle w:val="Listaszerbekezds"/>
        <w:numPr>
          <w:ilvl w:val="0"/>
          <w:numId w:val="44"/>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kell a granulátum-szórás;</w:t>
      </w:r>
    </w:p>
    <w:p w14:paraId="718C2458" w14:textId="77777777" w:rsidR="00A07222" w:rsidRPr="00A51A53" w:rsidRDefault="00A07222" w:rsidP="00A51A53">
      <w:pPr>
        <w:pStyle w:val="Listaszerbekezds"/>
        <w:numPr>
          <w:ilvl w:val="0"/>
          <w:numId w:val="44"/>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fontos a nagyobb üzemi rugalmasság;</w:t>
      </w:r>
    </w:p>
    <w:p w14:paraId="285B3BA2" w14:textId="77777777" w:rsidR="00A07222" w:rsidRPr="00A51A53" w:rsidRDefault="00A07222" w:rsidP="00A51A53">
      <w:pPr>
        <w:pStyle w:val="Listaszerbekezds"/>
        <w:numPr>
          <w:ilvl w:val="0"/>
          <w:numId w:val="44"/>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hosszabb távon nézed a beruházást, nem csak a vételárat.</w:t>
      </w:r>
    </w:p>
    <w:p w14:paraId="4F0B6C79"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Végső véleményem</w:t>
      </w:r>
    </w:p>
    <w:p w14:paraId="044D47C2"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 megadott táblázat alapján a DJI Agras T30 nem azért jobb, mert minden számban jobb, hanem azért, mert a mezőgazdasági munkára nézve fontosabb mutatókban jobb:</w:t>
      </w:r>
    </w:p>
    <w:p w14:paraId="23C6A33D" w14:textId="77777777" w:rsidR="00A07222" w:rsidRPr="00A51A53" w:rsidRDefault="00A07222" w:rsidP="00A51A53">
      <w:pPr>
        <w:pStyle w:val="Listaszerbekezds"/>
        <w:numPr>
          <w:ilvl w:val="0"/>
          <w:numId w:val="45"/>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területteljesítmény,</w:t>
      </w:r>
    </w:p>
    <w:p w14:paraId="167112C3" w14:textId="77777777" w:rsidR="00A07222" w:rsidRPr="00A51A53" w:rsidRDefault="00A07222" w:rsidP="00A51A53">
      <w:pPr>
        <w:pStyle w:val="Listaszerbekezds"/>
        <w:numPr>
          <w:ilvl w:val="0"/>
          <w:numId w:val="45"/>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munkaszélesség,</w:t>
      </w:r>
    </w:p>
    <w:p w14:paraId="0AE96DC7" w14:textId="77777777" w:rsidR="00A07222" w:rsidRPr="00A51A53" w:rsidRDefault="00A07222" w:rsidP="00A51A53">
      <w:pPr>
        <w:pStyle w:val="Listaszerbekezds"/>
        <w:numPr>
          <w:ilvl w:val="0"/>
          <w:numId w:val="45"/>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repülési idő,</w:t>
      </w:r>
    </w:p>
    <w:p w14:paraId="382521D7" w14:textId="77777777" w:rsidR="00A07222" w:rsidRPr="00A51A53" w:rsidRDefault="00A07222" w:rsidP="00A51A53">
      <w:pPr>
        <w:pStyle w:val="Listaszerbekezds"/>
        <w:numPr>
          <w:ilvl w:val="0"/>
          <w:numId w:val="45"/>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hatótáv,</w:t>
      </w:r>
    </w:p>
    <w:p w14:paraId="039017F1" w14:textId="77777777" w:rsidR="00A07222" w:rsidRPr="00A51A53" w:rsidRDefault="00A07222" w:rsidP="00A51A53">
      <w:pPr>
        <w:pStyle w:val="Listaszerbekezds"/>
        <w:numPr>
          <w:ilvl w:val="0"/>
          <w:numId w:val="45"/>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felhasználási kör.</w:t>
      </w:r>
    </w:p>
    <w:p w14:paraId="49F31C11"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Ezért ha egyetlen modellt kellene kiválasztanom általános, racionális beszerzésre, még mindig a DJI Agras T30-at mondanám.</w:t>
      </w:r>
    </w:p>
    <w:p w14:paraId="0E8895C4"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De ha a kérdés így szólna:</w:t>
      </w:r>
      <w:r w:rsidRPr="00A07222">
        <w:rPr>
          <w:rFonts w:ascii="Times New Roman" w:eastAsia="Times New Roman" w:hAnsi="Times New Roman" w:cs="Times New Roman"/>
          <w:sz w:val="24"/>
          <w:szCs w:val="24"/>
          <w:lang w:val="hu-HU"/>
        </w:rPr>
        <w:br/>
        <w:t>„Melyik ad több vasat a pénzért, ha a tartályméretet és a nyers kijuttatási kapacitást nézem?”</w:t>
      </w:r>
      <w:r w:rsidRPr="00A07222">
        <w:rPr>
          <w:rFonts w:ascii="Times New Roman" w:eastAsia="Times New Roman" w:hAnsi="Times New Roman" w:cs="Times New Roman"/>
          <w:sz w:val="24"/>
          <w:szCs w:val="24"/>
          <w:lang w:val="hu-HU"/>
        </w:rPr>
        <w:br/>
        <w:t>akkor a válaszom már inkább BDU AE50 lenne.</w:t>
      </w:r>
    </w:p>
    <w:p w14:paraId="28E62EA9"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 legőszintébb összegzés egy mondatban:</w:t>
      </w:r>
    </w:p>
    <w:p w14:paraId="2198D48D"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T30 = jobb üzemi gép, AE50 = jobb nyers hardver-érték olcsóbban.</w:t>
      </w:r>
    </w:p>
    <w:p w14:paraId="51F72B09" w14:textId="77777777" w:rsidR="00A07222" w:rsidRPr="00A07222" w:rsidRDefault="00000000" w:rsidP="00A07222">
      <w:pPr>
        <w:spacing w:before="0" w:after="0" w:line="240" w:lineRule="auto"/>
        <w:ind w:firstLine="0"/>
        <w:jc w:val="left"/>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lastRenderedPageBreak/>
        <w:pict w14:anchorId="6050B079">
          <v:rect id="_x0000_i1028" style="width:0;height:1.5pt" o:hralign="center" o:hrstd="t" o:hr="t" fillcolor="#a0a0a0" stroked="f"/>
        </w:pict>
      </w:r>
    </w:p>
    <w:p w14:paraId="123AC7EC"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b/>
          <w:bCs/>
          <w:sz w:val="24"/>
          <w:szCs w:val="24"/>
          <w:lang w:val="hu-HU"/>
        </w:rPr>
        <w:t>Felhasználói kérdés:</w:t>
      </w:r>
      <w:r w:rsidRPr="00A07222">
        <w:rPr>
          <w:rFonts w:ascii="Times New Roman" w:eastAsia="Times New Roman" w:hAnsi="Times New Roman" w:cs="Times New Roman"/>
          <w:sz w:val="24"/>
          <w:szCs w:val="24"/>
          <w:lang w:val="hu-HU"/>
        </w:rPr>
        <w:br/>
        <w:t>kérlek az összes ár-teljesítmény mutatót vezesd le, azaz mind a két drón minden attribútumát oszd el az árral. Táblázatos formában szeretném a választ, illetve alatta egy rövid szöveges véleményt is kérnék</w:t>
      </w:r>
    </w:p>
    <w:p w14:paraId="74145F6E" w14:textId="77777777" w:rsidR="00A07222" w:rsidRPr="00A07222" w:rsidRDefault="00000000" w:rsidP="00A07222">
      <w:pPr>
        <w:spacing w:before="0" w:after="0" w:line="240" w:lineRule="auto"/>
        <w:ind w:firstLine="0"/>
        <w:jc w:val="left"/>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pict w14:anchorId="128EED5F">
          <v:rect id="_x0000_i1029" style="width:0;height:1.5pt" o:hralign="center" o:hrstd="t" o:hr="t" fillcolor="#a0a0a0" stroked="f"/>
        </w:pict>
      </w:r>
    </w:p>
    <w:p w14:paraId="4C9DEFBA"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b/>
          <w:bCs/>
          <w:sz w:val="24"/>
          <w:szCs w:val="24"/>
          <w:lang w:val="hu-HU"/>
        </w:rPr>
        <w:t>Válasz:</w:t>
      </w:r>
      <w:r w:rsidRPr="00A07222">
        <w:rPr>
          <w:rFonts w:ascii="Times New Roman" w:eastAsia="Times New Roman" w:hAnsi="Times New Roman" w:cs="Times New Roman"/>
          <w:sz w:val="24"/>
          <w:szCs w:val="24"/>
          <w:lang w:val="hu-HU"/>
        </w:rPr>
        <w:br/>
        <w:t>Most explicit módon levezetem az összes mutatót: minden egyes attribútumot elosztok az árral mindkét drónnál, és egységes táblázatba rendezem, hogy közvetlenül össze lehessen hasonlítani őket. A végén röviden összefoglalom, melyik mitől erősebb ár–teljesítmény szempontból.</w:t>
      </w:r>
    </w:p>
    <w:p w14:paraId="62029AA5"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Ennyi ideig gondolkozott: 31s</w:t>
      </w:r>
    </w:p>
    <w:p w14:paraId="18F3913F" w14:textId="09F3CC54" w:rsid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Az alábbi táblázatban minden mutató így készült: ár</w:t>
      </w:r>
      <w:r w:rsidR="00B174FD">
        <w:rPr>
          <w:rFonts w:ascii="Times New Roman" w:eastAsia="Times New Roman" w:hAnsi="Times New Roman" w:cs="Times New Roman"/>
          <w:sz w:val="24"/>
          <w:szCs w:val="24"/>
          <w:lang w:val="hu-HU"/>
        </w:rPr>
        <w:t>/attribútum</w:t>
      </w:r>
      <w:r w:rsidRPr="00A07222">
        <w:rPr>
          <w:rFonts w:ascii="Times New Roman" w:eastAsia="Times New Roman" w:hAnsi="Times New Roman" w:cs="Times New Roman"/>
          <w:sz w:val="24"/>
          <w:szCs w:val="24"/>
          <w:lang w:val="hu-HU"/>
        </w:rPr>
        <w:t>. A könnyebb olvashatóság miatt a nyers arány mellé odaírom azt is, hogy ez 1 millió Ft-ra vetítve mekkora értéket jelent. A granulátum-szórásnál az igen = 1, nem = 0 kódolást használtam, hogy azt is lehessen arányosítani.</w:t>
      </w:r>
    </w:p>
    <w:p w14:paraId="2D8F3579" w14:textId="77777777" w:rsidR="00B47CA5" w:rsidRPr="00A07222" w:rsidRDefault="00B47CA5" w:rsidP="00B47CA5">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DJI Agras T30 vs. BDU AE50 — ár / attribútum táblázat</w:t>
      </w:r>
    </w:p>
    <w:tbl>
      <w:tblPr>
        <w:tblStyle w:val="Rcsostblzat"/>
        <w:tblW w:w="0" w:type="auto"/>
        <w:tblLook w:val="04A0" w:firstRow="1" w:lastRow="0" w:firstColumn="1" w:lastColumn="0" w:noHBand="0" w:noVBand="1"/>
      </w:tblPr>
      <w:tblGrid>
        <w:gridCol w:w="2349"/>
        <w:gridCol w:w="2349"/>
        <w:gridCol w:w="2349"/>
        <w:gridCol w:w="2349"/>
      </w:tblGrid>
      <w:tr w:rsidR="00E611C1" w:rsidRPr="00A07222" w14:paraId="63D23783" w14:textId="77777777" w:rsidTr="00E611C1">
        <w:trPr>
          <w:trHeight w:val="412"/>
        </w:trPr>
        <w:tc>
          <w:tcPr>
            <w:tcW w:w="2349" w:type="dxa"/>
          </w:tcPr>
          <w:p w14:paraId="20A8E09B" w14:textId="442CC04A"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Mutató </w:t>
            </w:r>
          </w:p>
        </w:tc>
        <w:tc>
          <w:tcPr>
            <w:tcW w:w="2349" w:type="dxa"/>
          </w:tcPr>
          <w:p w14:paraId="09BD4D6A" w14:textId="03D9AA6F"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DJI Agras T30</w:t>
            </w:r>
          </w:p>
        </w:tc>
        <w:tc>
          <w:tcPr>
            <w:tcW w:w="2349" w:type="dxa"/>
          </w:tcPr>
          <w:p w14:paraId="3E4F8A57" w14:textId="7CD7B6BE" w:rsidR="00E611C1" w:rsidRPr="00A07222"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BDU AE50</w:t>
            </w:r>
          </w:p>
        </w:tc>
        <w:tc>
          <w:tcPr>
            <w:tcW w:w="2349" w:type="dxa"/>
          </w:tcPr>
          <w:p w14:paraId="0C7AF33E" w14:textId="09B2E049" w:rsidR="00E611C1" w:rsidRPr="00A07222"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Előny</w:t>
            </w:r>
          </w:p>
        </w:tc>
      </w:tr>
      <w:tr w:rsidR="00E611C1" w:rsidRPr="00A07222" w14:paraId="2FCACAD9" w14:textId="77777777">
        <w:tc>
          <w:tcPr>
            <w:tcW w:w="2349" w:type="dxa"/>
          </w:tcPr>
          <w:p w14:paraId="12A879F4"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Ár / hektáróra</w:t>
            </w:r>
            <w:r w:rsidRPr="00E611C1">
              <w:rPr>
                <w:rFonts w:ascii="Times New Roman" w:eastAsia="Times New Roman" w:hAnsi="Times New Roman" w:cs="Times New Roman"/>
                <w:sz w:val="24"/>
                <w:szCs w:val="24"/>
                <w:lang w:val="hu-HU"/>
              </w:rPr>
              <w:t xml:space="preserve"> </w:t>
            </w:r>
          </w:p>
        </w:tc>
        <w:tc>
          <w:tcPr>
            <w:tcW w:w="2349" w:type="dxa"/>
          </w:tcPr>
          <w:p w14:paraId="645B458D"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122 200 Ft / (ha/óra)</w:t>
            </w:r>
          </w:p>
        </w:tc>
        <w:tc>
          <w:tcPr>
            <w:tcW w:w="2349" w:type="dxa"/>
          </w:tcPr>
          <w:p w14:paraId="1C88301B"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169 889 Ft / (ha/óra)</w:t>
            </w:r>
          </w:p>
        </w:tc>
        <w:tc>
          <w:tcPr>
            <w:tcW w:w="2349" w:type="dxa"/>
          </w:tcPr>
          <w:p w14:paraId="2FAA3548" w14:textId="77777777" w:rsidR="00E611C1" w:rsidRPr="00A07222"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DJI Agras T30</w:t>
            </w:r>
          </w:p>
        </w:tc>
      </w:tr>
      <w:tr w:rsidR="00E611C1" w:rsidRPr="00A07222" w14:paraId="4D4602E1" w14:textId="77777777">
        <w:tc>
          <w:tcPr>
            <w:tcW w:w="2349" w:type="dxa"/>
          </w:tcPr>
          <w:p w14:paraId="11D4A972"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Ár / liter tartálykapacitás </w:t>
            </w:r>
          </w:p>
        </w:tc>
        <w:tc>
          <w:tcPr>
            <w:tcW w:w="2349" w:type="dxa"/>
          </w:tcPr>
          <w:p w14:paraId="26754040"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162 933 Ft / liter</w:t>
            </w:r>
            <w:r w:rsidRPr="00E611C1">
              <w:rPr>
                <w:rFonts w:ascii="Times New Roman" w:eastAsia="Times New Roman" w:hAnsi="Times New Roman" w:cs="Times New Roman"/>
                <w:sz w:val="24"/>
                <w:szCs w:val="24"/>
                <w:lang w:val="hu-HU"/>
              </w:rPr>
              <w:t xml:space="preserve"> </w:t>
            </w:r>
          </w:p>
        </w:tc>
        <w:tc>
          <w:tcPr>
            <w:tcW w:w="2349" w:type="dxa"/>
          </w:tcPr>
          <w:p w14:paraId="7B2E95D0"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61 160 Ft / liter </w:t>
            </w:r>
          </w:p>
        </w:tc>
        <w:tc>
          <w:tcPr>
            <w:tcW w:w="2349" w:type="dxa"/>
          </w:tcPr>
          <w:p w14:paraId="4536401A" w14:textId="77777777" w:rsidR="00E611C1" w:rsidRPr="00A07222"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BDU AE50</w:t>
            </w:r>
          </w:p>
        </w:tc>
      </w:tr>
      <w:tr w:rsidR="00E611C1" w:rsidRPr="00A07222" w14:paraId="6E6D732B" w14:textId="77777777">
        <w:tc>
          <w:tcPr>
            <w:tcW w:w="2349" w:type="dxa"/>
          </w:tcPr>
          <w:p w14:paraId="11E95EFD"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Ár / l/perc kijuttatás</w:t>
            </w:r>
          </w:p>
        </w:tc>
        <w:tc>
          <w:tcPr>
            <w:tcW w:w="2349" w:type="dxa"/>
          </w:tcPr>
          <w:p w14:paraId="40EDBCF1"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1 222 000 Ft / (l/perc)</w:t>
            </w:r>
          </w:p>
        </w:tc>
        <w:tc>
          <w:tcPr>
            <w:tcW w:w="2349" w:type="dxa"/>
          </w:tcPr>
          <w:p w14:paraId="7B7649C1"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218 429 Ft / (l/perc) </w:t>
            </w:r>
          </w:p>
        </w:tc>
        <w:tc>
          <w:tcPr>
            <w:tcW w:w="2349" w:type="dxa"/>
          </w:tcPr>
          <w:p w14:paraId="03F87A03" w14:textId="77777777" w:rsidR="00E611C1" w:rsidRPr="00A07222"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BDU AE50</w:t>
            </w:r>
          </w:p>
        </w:tc>
      </w:tr>
      <w:tr w:rsidR="00E611C1" w:rsidRPr="00A07222" w14:paraId="58E94846" w14:textId="77777777">
        <w:tc>
          <w:tcPr>
            <w:tcW w:w="2349" w:type="dxa"/>
          </w:tcPr>
          <w:p w14:paraId="77E82DA8"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Ár / perc repülési idő</w:t>
            </w:r>
          </w:p>
        </w:tc>
        <w:tc>
          <w:tcPr>
            <w:tcW w:w="2349" w:type="dxa"/>
          </w:tcPr>
          <w:p w14:paraId="212C7BBF"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244 400 Ft / perc</w:t>
            </w:r>
          </w:p>
        </w:tc>
        <w:tc>
          <w:tcPr>
            <w:tcW w:w="2349" w:type="dxa"/>
          </w:tcPr>
          <w:p w14:paraId="42940FA6"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203 867 Ft / perc</w:t>
            </w:r>
          </w:p>
        </w:tc>
        <w:tc>
          <w:tcPr>
            <w:tcW w:w="2349" w:type="dxa"/>
          </w:tcPr>
          <w:p w14:paraId="45293529" w14:textId="77777777" w:rsidR="00E611C1" w:rsidRPr="00A07222"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BDU AE50</w:t>
            </w:r>
          </w:p>
        </w:tc>
      </w:tr>
      <w:tr w:rsidR="00E611C1" w:rsidRPr="00A07222" w14:paraId="436BD163" w14:textId="77777777" w:rsidTr="00E611C1">
        <w:trPr>
          <w:trHeight w:val="698"/>
        </w:trPr>
        <w:tc>
          <w:tcPr>
            <w:tcW w:w="2349" w:type="dxa"/>
          </w:tcPr>
          <w:p w14:paraId="0886923B"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Ár / méter permetezési szélesség </w:t>
            </w:r>
          </w:p>
        </w:tc>
        <w:tc>
          <w:tcPr>
            <w:tcW w:w="2349" w:type="dxa"/>
          </w:tcPr>
          <w:p w14:paraId="2DA48B05"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543 111 Ft / m </w:t>
            </w:r>
          </w:p>
        </w:tc>
        <w:tc>
          <w:tcPr>
            <w:tcW w:w="2349" w:type="dxa"/>
          </w:tcPr>
          <w:p w14:paraId="1C761164"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382 250 Ft / m </w:t>
            </w:r>
          </w:p>
        </w:tc>
        <w:tc>
          <w:tcPr>
            <w:tcW w:w="2349" w:type="dxa"/>
          </w:tcPr>
          <w:p w14:paraId="7885E33F" w14:textId="77777777" w:rsidR="00E611C1" w:rsidRPr="00A07222"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BDU AE50</w:t>
            </w:r>
          </w:p>
        </w:tc>
      </w:tr>
      <w:tr w:rsidR="00E611C1" w:rsidRPr="00E611C1" w14:paraId="6C4B85A5" w14:textId="77777777">
        <w:tc>
          <w:tcPr>
            <w:tcW w:w="2349" w:type="dxa"/>
          </w:tcPr>
          <w:p w14:paraId="1A4C9337"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Ár / km hatótáv </w:t>
            </w:r>
          </w:p>
        </w:tc>
        <w:tc>
          <w:tcPr>
            <w:tcW w:w="2349" w:type="dxa"/>
          </w:tcPr>
          <w:p w14:paraId="06B86D11"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1 222 000 Ft / km</w:t>
            </w:r>
          </w:p>
        </w:tc>
        <w:tc>
          <w:tcPr>
            <w:tcW w:w="2349" w:type="dxa"/>
          </w:tcPr>
          <w:p w14:paraId="6C3CCE9C"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1 529 000 Ft / km </w:t>
            </w:r>
          </w:p>
        </w:tc>
        <w:tc>
          <w:tcPr>
            <w:tcW w:w="2349" w:type="dxa"/>
          </w:tcPr>
          <w:p w14:paraId="73CF21AB"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DJI Agras T30</w:t>
            </w:r>
          </w:p>
        </w:tc>
      </w:tr>
    </w:tbl>
    <w:p w14:paraId="10B38828" w14:textId="77777777" w:rsidR="00B47CA5" w:rsidRPr="00A07222" w:rsidRDefault="00B47CA5" w:rsidP="00B47CA5">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Granulátum-szórás</w:t>
      </w:r>
      <w:r w:rsidRPr="00A07222">
        <w:rPr>
          <w:rFonts w:ascii="Times New Roman" w:eastAsia="Times New Roman" w:hAnsi="Times New Roman" w:cs="Times New Roman"/>
          <w:sz w:val="24"/>
          <w:szCs w:val="24"/>
          <w:lang w:val="hu-HU"/>
        </w:rPr>
        <w:br/>
        <w:t>Ezt nem érdemes ugyanúgy osztani, mint a számszerű adatokat, mert ez nem mennyiségi, hanem igen/nem típusú tulajdonság.</w:t>
      </w:r>
    </w:p>
    <w:tbl>
      <w:tblPr>
        <w:tblStyle w:val="Rcsostblzat"/>
        <w:tblW w:w="0" w:type="auto"/>
        <w:tblLook w:val="04A0" w:firstRow="1" w:lastRow="0" w:firstColumn="1" w:lastColumn="0" w:noHBand="0" w:noVBand="1"/>
      </w:tblPr>
      <w:tblGrid>
        <w:gridCol w:w="2689"/>
        <w:gridCol w:w="2009"/>
        <w:gridCol w:w="2349"/>
        <w:gridCol w:w="2349"/>
      </w:tblGrid>
      <w:tr w:rsidR="00E611C1" w:rsidRPr="00A07222" w14:paraId="64BC6240" w14:textId="77777777" w:rsidTr="00E611C1">
        <w:tc>
          <w:tcPr>
            <w:tcW w:w="2689" w:type="dxa"/>
          </w:tcPr>
          <w:p w14:paraId="74F39498" w14:textId="77777777" w:rsidR="00E611C1" w:rsidRPr="00E611C1" w:rsidRDefault="00E611C1" w:rsidP="00CE702B">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Szempont </w:t>
            </w:r>
          </w:p>
        </w:tc>
        <w:tc>
          <w:tcPr>
            <w:tcW w:w="2009" w:type="dxa"/>
          </w:tcPr>
          <w:p w14:paraId="3F988CC5" w14:textId="77777777" w:rsidR="00E611C1" w:rsidRPr="00E611C1" w:rsidRDefault="00E611C1" w:rsidP="00CE702B">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DJI Agras T30 </w:t>
            </w:r>
          </w:p>
        </w:tc>
        <w:tc>
          <w:tcPr>
            <w:tcW w:w="2349" w:type="dxa"/>
          </w:tcPr>
          <w:p w14:paraId="5A5D3DA7" w14:textId="77777777" w:rsidR="00E611C1" w:rsidRPr="00E611C1" w:rsidRDefault="00E611C1" w:rsidP="00CE702B">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BDU AE50 </w:t>
            </w:r>
          </w:p>
        </w:tc>
        <w:tc>
          <w:tcPr>
            <w:tcW w:w="2349" w:type="dxa"/>
          </w:tcPr>
          <w:p w14:paraId="46131293" w14:textId="77777777" w:rsidR="00E611C1" w:rsidRPr="00A07222" w:rsidRDefault="00E611C1" w:rsidP="00CE702B">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Előny</w:t>
            </w:r>
          </w:p>
        </w:tc>
      </w:tr>
      <w:tr w:rsidR="00E611C1" w:rsidRPr="00A07222" w14:paraId="30C168A2" w14:textId="77777777" w:rsidTr="00E611C1">
        <w:tc>
          <w:tcPr>
            <w:tcW w:w="2689" w:type="dxa"/>
          </w:tcPr>
          <w:p w14:paraId="2A120AB7" w14:textId="77777777" w:rsidR="00E611C1" w:rsidRPr="00E611C1" w:rsidRDefault="00E611C1" w:rsidP="00CE702B">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Granulátum szórásra képes </w:t>
            </w:r>
          </w:p>
        </w:tc>
        <w:tc>
          <w:tcPr>
            <w:tcW w:w="2009" w:type="dxa"/>
          </w:tcPr>
          <w:p w14:paraId="1131E3AD" w14:textId="77777777" w:rsidR="00E611C1" w:rsidRPr="00E611C1" w:rsidRDefault="00E611C1" w:rsidP="00CE702B">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igen</w:t>
            </w:r>
          </w:p>
        </w:tc>
        <w:tc>
          <w:tcPr>
            <w:tcW w:w="2349" w:type="dxa"/>
          </w:tcPr>
          <w:p w14:paraId="41F82B7B" w14:textId="77777777" w:rsidR="00E611C1" w:rsidRPr="00E611C1" w:rsidRDefault="00E611C1" w:rsidP="00CE702B">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nem </w:t>
            </w:r>
          </w:p>
        </w:tc>
        <w:tc>
          <w:tcPr>
            <w:tcW w:w="2349" w:type="dxa"/>
          </w:tcPr>
          <w:p w14:paraId="68A8DA09" w14:textId="77777777" w:rsidR="00E611C1" w:rsidRPr="00A07222" w:rsidRDefault="00E611C1" w:rsidP="00CE702B">
            <w:pPr>
              <w:spacing w:before="100" w:beforeAutospacing="1" w:after="100" w:afterAutospacing="1"/>
              <w:ind w:firstLine="0"/>
              <w:jc w:val="left"/>
              <w:rPr>
                <w:rFonts w:ascii="Times New Roman" w:eastAsia="Times New Roman" w:hAnsi="Times New Roman" w:cs="Times New Roman"/>
                <w:sz w:val="24"/>
                <w:szCs w:val="24"/>
                <w:lang w:val="hu-HU"/>
              </w:rPr>
            </w:pPr>
            <w:r w:rsidRPr="00E611C1">
              <w:rPr>
                <w:rFonts w:ascii="Times New Roman" w:eastAsia="Times New Roman" w:hAnsi="Times New Roman" w:cs="Times New Roman"/>
                <w:sz w:val="24"/>
                <w:szCs w:val="24"/>
                <w:lang w:val="hu-HU"/>
              </w:rPr>
              <w:t xml:space="preserve"> </w:t>
            </w:r>
            <w:r w:rsidRPr="00A07222">
              <w:rPr>
                <w:rFonts w:ascii="Times New Roman" w:eastAsia="Times New Roman" w:hAnsi="Times New Roman" w:cs="Times New Roman"/>
                <w:sz w:val="24"/>
                <w:szCs w:val="24"/>
                <w:lang w:val="hu-HU"/>
              </w:rPr>
              <w:t>DJI Agras T30</w:t>
            </w:r>
          </w:p>
        </w:tc>
      </w:tr>
    </w:tbl>
    <w:p w14:paraId="571A882D"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Rövid vélemény:</w:t>
      </w:r>
      <w:r w:rsidRPr="00A07222">
        <w:rPr>
          <w:rFonts w:ascii="Times New Roman" w:eastAsia="Times New Roman" w:hAnsi="Times New Roman" w:cs="Times New Roman"/>
          <w:sz w:val="24"/>
          <w:szCs w:val="24"/>
          <w:lang w:val="hu-HU"/>
        </w:rPr>
        <w:br/>
        <w:t>Ha tényleg az összes attribútumot szigorúan az árhoz viszonyítva nézzük, akkor a BDU AE50 7-</w:t>
      </w:r>
      <w:r w:rsidRPr="00A07222">
        <w:rPr>
          <w:rFonts w:ascii="Times New Roman" w:eastAsia="Times New Roman" w:hAnsi="Times New Roman" w:cs="Times New Roman"/>
          <w:sz w:val="24"/>
          <w:szCs w:val="24"/>
          <w:lang w:val="hu-HU"/>
        </w:rPr>
        <w:lastRenderedPageBreak/>
        <w:t>ből 4 mutatóban jobb: olcsóbban ad nagyobb tartályt, nagyobb folyadék-kijuttatást, hosszabb repülési időt és jobb szélesség/ár arányt. Ugyanakkor a DJI Agras T30 a két legfontosabb üzemi mutató egyikében biztosan erősebb, mert jobb a területteljesítmény/ár aránya, és emellett van granulátum-szórási képessége is, valamint a hatótáv/ár mutatója is jobb. Ez alapján azt mondanám, hogy nyers hardver-értékben a BDU AE50 kedvezőbb, de üzemi, mezőgazdasági felhasználásban a T30 valószínűleg racionálisabb, mert hektárteljesítményben többet ad a pénzért.</w:t>
      </w:r>
    </w:p>
    <w:p w14:paraId="3AAFCDE8"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 DJI Agras T30 2 számszerű mutatóban jobb:</w:t>
      </w:r>
    </w:p>
    <w:p w14:paraId="057B0AB0" w14:textId="77777777" w:rsidR="00A07222" w:rsidRPr="00A07222" w:rsidRDefault="00A07222" w:rsidP="00A07222">
      <w:pPr>
        <w:pStyle w:val="Listaszerbekezds"/>
        <w:numPr>
          <w:ilvl w:val="0"/>
          <w:numId w:val="29"/>
        </w:numPr>
        <w:spacing w:before="100" w:beforeAutospacing="1" w:after="100" w:afterAutospacing="1" w:line="240" w:lineRule="auto"/>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ár / hektáróra</w:t>
      </w:r>
    </w:p>
    <w:p w14:paraId="5C55A766" w14:textId="77777777" w:rsidR="00A07222" w:rsidRPr="00A07222" w:rsidRDefault="00A07222" w:rsidP="00A07222">
      <w:pPr>
        <w:pStyle w:val="Listaszerbekezds"/>
        <w:numPr>
          <w:ilvl w:val="0"/>
          <w:numId w:val="29"/>
        </w:numPr>
        <w:spacing w:before="100" w:beforeAutospacing="1" w:after="100" w:afterAutospacing="1" w:line="240" w:lineRule="auto"/>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ár / km hatótáv</w:t>
      </w:r>
    </w:p>
    <w:p w14:paraId="5D03ED5D"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és ezen felül van még egy fontos plusza:</w:t>
      </w:r>
    </w:p>
    <w:p w14:paraId="7AB5E58B" w14:textId="77777777" w:rsidR="00A07222" w:rsidRPr="00A07222" w:rsidRDefault="00A07222" w:rsidP="00A07222">
      <w:pPr>
        <w:pStyle w:val="Listaszerbekezds"/>
        <w:numPr>
          <w:ilvl w:val="0"/>
          <w:numId w:val="30"/>
        </w:numPr>
        <w:spacing w:before="100" w:beforeAutospacing="1" w:after="100" w:afterAutospacing="1" w:line="240" w:lineRule="auto"/>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granulátum-szórásra is képes</w:t>
      </w:r>
    </w:p>
    <w:p w14:paraId="2F3400C1"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Az én rövid következtetésem:</w:t>
      </w:r>
    </w:p>
    <w:p w14:paraId="790DBE4E"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BDU AE50 = jobb, ha a „mennyi hardvert kapok a pénzemért” szempont a fő</w:t>
      </w:r>
    </w:p>
    <w:p w14:paraId="1F4AC082"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DJI Agras T30 = jobb, ha a „mennyi hasznos munkát kapok a pénzemért” szempont a fő, mert a hektárteljesítmény mezőgazdasági használatban általában fontosabb, mint a puszta tartályméret vagy l/perc adat</w:t>
      </w:r>
    </w:p>
    <w:p w14:paraId="11C7EC9C"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Ezért továbbra is azt mondanám, hogy a BDU AE50 jobb nyers ár-érték, de a DJI Agras T30 jobb üzemi ár-teljesítmény.</w:t>
      </w:r>
    </w:p>
    <w:p w14:paraId="3DCCC4AF" w14:textId="77777777" w:rsidR="00A07222" w:rsidRPr="00A07222" w:rsidRDefault="00000000" w:rsidP="00A07222">
      <w:pPr>
        <w:spacing w:before="0" w:after="0" w:line="240" w:lineRule="auto"/>
        <w:ind w:firstLine="0"/>
        <w:jc w:val="left"/>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pict w14:anchorId="0995CAD9">
          <v:rect id="_x0000_i1030" style="width:0;height:1.5pt" o:hralign="center" o:hrstd="t" o:hr="t" fillcolor="#a0a0a0" stroked="f"/>
        </w:pict>
      </w:r>
    </w:p>
    <w:p w14:paraId="062ECA22" w14:textId="77777777" w:rsidR="00F86FF0" w:rsidRPr="00F86FF0" w:rsidRDefault="00F86FF0" w:rsidP="00F86FF0"/>
    <w:sectPr w:rsidR="00F86FF0" w:rsidRPr="00F86FF0">
      <w:headerReference w:type="default" r:id="rId27"/>
      <w:footerReference w:type="default" r:id="rId28"/>
      <w:pgSz w:w="12240" w:h="15840"/>
      <w:pgMar w:top="1417" w:right="1417" w:bottom="1417" w:left="1417"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D465B" w14:textId="77777777" w:rsidR="007D5817" w:rsidRDefault="007D5817">
      <w:pPr>
        <w:spacing w:line="240" w:lineRule="auto"/>
      </w:pPr>
      <w:r>
        <w:separator/>
      </w:r>
    </w:p>
  </w:endnote>
  <w:endnote w:type="continuationSeparator" w:id="0">
    <w:p w14:paraId="79E8DA6E" w14:textId="77777777" w:rsidR="007D5817" w:rsidRDefault="007D58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F0167C6C-5A8B-4A83-9F5F-0180D0674FC2}"/>
    <w:embedBold r:id="rId2" w:fontKey="{EBB4881D-B9B4-47EB-8652-BA042BEC7634}"/>
    <w:embedItalic r:id="rId3" w:fontKey="{19E6F20D-5BA0-4920-A375-DDF4705208D0}"/>
  </w:font>
  <w:font w:name="Calibri Light">
    <w:panose1 w:val="020F0302020204030204"/>
    <w:charset w:val="EE"/>
    <w:family w:val="swiss"/>
    <w:pitch w:val="variable"/>
    <w:sig w:usb0="E4002EFF" w:usb1="C200247B" w:usb2="00000009" w:usb3="00000000" w:csb0="000001FF" w:csb1="00000000"/>
    <w:embedRegular r:id="rId4" w:fontKey="{C6A2FE72-735A-4F6D-8B26-AB5844FA786C}"/>
  </w:font>
  <w:font w:name="Georgia">
    <w:panose1 w:val="02040502050405020303"/>
    <w:charset w:val="EE"/>
    <w:family w:val="roman"/>
    <w:pitch w:val="variable"/>
    <w:sig w:usb0="00000287" w:usb1="00000000" w:usb2="00000000" w:usb3="00000000" w:csb0="0000009F" w:csb1="00000000"/>
    <w:embedItalic r:id="rId5" w:fontKey="{37D68114-1496-4054-8A28-D2FA8E1EEB78}"/>
  </w:font>
  <w:font w:name="Adobe Gothic Std B">
    <w:altName w:val="Calibri"/>
    <w:charset w:val="00"/>
    <w:family w:val="auto"/>
    <w:pitch w:val="default"/>
  </w:font>
  <w:font w:name="Noto Sans">
    <w:charset w:val="00"/>
    <w:family w:val="swiss"/>
    <w:pitch w:val="variable"/>
    <w:sig w:usb0="E00082FF" w:usb1="400078FF" w:usb2="00000021" w:usb3="00000000" w:csb0="0000019F" w:csb1="00000000"/>
    <w:embedRegular r:id="rId6" w:fontKey="{9B3B5D1C-BC01-4261-829C-3D6B3B9D9C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8D931" w14:textId="77777777" w:rsidR="00A91536" w:rsidRDefault="00A91536">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1B96C" w14:textId="77777777" w:rsidR="00762875" w:rsidRDefault="00762875">
    <w:pPr>
      <w:pBdr>
        <w:top w:val="nil"/>
        <w:left w:val="nil"/>
        <w:bottom w:val="nil"/>
        <w:right w:val="nil"/>
        <w:between w:val="nil"/>
      </w:pBdr>
      <w:tabs>
        <w:tab w:val="center" w:pos="4536"/>
        <w:tab w:val="right" w:pos="9072"/>
      </w:tabs>
      <w:spacing w:line="240" w:lineRule="auto"/>
      <w:jc w:val="center"/>
      <w:rPr>
        <w:color w:val="000000"/>
      </w:rPr>
    </w:pPr>
  </w:p>
  <w:p w14:paraId="765321BF" w14:textId="77777777" w:rsidR="00762875" w:rsidRDefault="00762875">
    <w:pPr>
      <w:pBdr>
        <w:top w:val="nil"/>
        <w:left w:val="nil"/>
        <w:bottom w:val="nil"/>
        <w:right w:val="nil"/>
        <w:between w:val="nil"/>
      </w:pBdr>
      <w:tabs>
        <w:tab w:val="center" w:pos="4536"/>
        <w:tab w:val="right" w:pos="9072"/>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4027F" w14:textId="77777777" w:rsidR="00A91536" w:rsidRDefault="00A91536">
    <w:pPr>
      <w:pStyle w:val="ll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87F9B" w14:textId="77777777" w:rsidR="00762875" w:rsidRDefault="00D22C2C">
    <w:pPr>
      <w:pBdr>
        <w:top w:val="nil"/>
        <w:left w:val="nil"/>
        <w:bottom w:val="nil"/>
        <w:right w:val="nil"/>
        <w:between w:val="nil"/>
      </w:pBdr>
      <w:tabs>
        <w:tab w:val="center" w:pos="4536"/>
        <w:tab w:val="right" w:pos="9072"/>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DF6747">
      <w:rPr>
        <w:noProof/>
        <w:color w:val="000000"/>
      </w:rPr>
      <w:t>1</w:t>
    </w:r>
    <w:r>
      <w:rPr>
        <w:color w:val="000000"/>
      </w:rPr>
      <w:fldChar w:fldCharType="end"/>
    </w:r>
  </w:p>
  <w:p w14:paraId="1533FFDA" w14:textId="77777777" w:rsidR="00762875" w:rsidRDefault="00762875">
    <w:pPr>
      <w:pBdr>
        <w:top w:val="nil"/>
        <w:left w:val="nil"/>
        <w:bottom w:val="nil"/>
        <w:right w:val="nil"/>
        <w:between w:val="nil"/>
      </w:pBdr>
      <w:tabs>
        <w:tab w:val="center" w:pos="4536"/>
        <w:tab w:val="right" w:pos="9072"/>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B9B44" w14:textId="77777777" w:rsidR="007D5817" w:rsidRDefault="007D5817">
      <w:pPr>
        <w:spacing w:line="240" w:lineRule="auto"/>
      </w:pPr>
      <w:r>
        <w:separator/>
      </w:r>
    </w:p>
  </w:footnote>
  <w:footnote w:type="continuationSeparator" w:id="0">
    <w:p w14:paraId="0DA3193B" w14:textId="77777777" w:rsidR="007D5817" w:rsidRDefault="007D58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E446C" w14:textId="77777777" w:rsidR="00A91536" w:rsidRDefault="00A91536">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F854B" w14:textId="77777777" w:rsidR="00A91536" w:rsidRDefault="00A91536">
    <w:pPr>
      <w:pStyle w:val="lfej"/>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C256A" w14:textId="77777777" w:rsidR="00A91536" w:rsidRDefault="00A91536">
    <w:pPr>
      <w:pStyle w:val="lfej"/>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8F620" w14:textId="77777777" w:rsidR="00762875" w:rsidRDefault="00762875">
    <w:pPr>
      <w:pBdr>
        <w:top w:val="nil"/>
        <w:left w:val="nil"/>
        <w:bottom w:val="nil"/>
        <w:right w:val="nil"/>
        <w:between w:val="nil"/>
      </w:pBdr>
      <w:tabs>
        <w:tab w:val="center" w:pos="4536"/>
        <w:tab w:val="right" w:pos="9072"/>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D6D06"/>
    <w:multiLevelType w:val="hybridMultilevel"/>
    <w:tmpl w:val="BB9602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2B437E1"/>
    <w:multiLevelType w:val="hybridMultilevel"/>
    <w:tmpl w:val="E59C4F3E"/>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2" w15:restartNumberingAfterBreak="0">
    <w:nsid w:val="170838EF"/>
    <w:multiLevelType w:val="hybridMultilevel"/>
    <w:tmpl w:val="C8B0C0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D225FF0"/>
    <w:multiLevelType w:val="hybridMultilevel"/>
    <w:tmpl w:val="94D42F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D767D61"/>
    <w:multiLevelType w:val="hybridMultilevel"/>
    <w:tmpl w:val="70640C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F1F0E98"/>
    <w:multiLevelType w:val="hybridMultilevel"/>
    <w:tmpl w:val="2EBC5E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14209FF"/>
    <w:multiLevelType w:val="hybridMultilevel"/>
    <w:tmpl w:val="4532DB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27AA5E3F"/>
    <w:multiLevelType w:val="hybridMultilevel"/>
    <w:tmpl w:val="4BD6A578"/>
    <w:lvl w:ilvl="0" w:tplc="040E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A8604FA"/>
    <w:multiLevelType w:val="multilevel"/>
    <w:tmpl w:val="4F20E4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484780"/>
    <w:multiLevelType w:val="hybridMultilevel"/>
    <w:tmpl w:val="655E3E6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38A97469"/>
    <w:multiLevelType w:val="hybridMultilevel"/>
    <w:tmpl w:val="4CCE07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38E44EE6"/>
    <w:multiLevelType w:val="multilevel"/>
    <w:tmpl w:val="21B0D9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654216"/>
    <w:multiLevelType w:val="hybridMultilevel"/>
    <w:tmpl w:val="030E74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F7074BC"/>
    <w:multiLevelType w:val="hybridMultilevel"/>
    <w:tmpl w:val="28DA9686"/>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4" w15:restartNumberingAfterBreak="0">
    <w:nsid w:val="3FAA1A53"/>
    <w:multiLevelType w:val="multilevel"/>
    <w:tmpl w:val="2A4860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CB3A85"/>
    <w:multiLevelType w:val="hybridMultilevel"/>
    <w:tmpl w:val="29BA3F56"/>
    <w:lvl w:ilvl="0" w:tplc="4176A930">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43E14105"/>
    <w:multiLevelType w:val="hybridMultilevel"/>
    <w:tmpl w:val="50C053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43ED2AC3"/>
    <w:multiLevelType w:val="hybridMultilevel"/>
    <w:tmpl w:val="8E6A1E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45EE7B2C"/>
    <w:multiLevelType w:val="hybridMultilevel"/>
    <w:tmpl w:val="1EDE98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47176EE4"/>
    <w:multiLevelType w:val="hybridMultilevel"/>
    <w:tmpl w:val="BB5E9C20"/>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20" w15:restartNumberingAfterBreak="0">
    <w:nsid w:val="542D15DB"/>
    <w:multiLevelType w:val="hybridMultilevel"/>
    <w:tmpl w:val="3566D08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58447276"/>
    <w:multiLevelType w:val="multilevel"/>
    <w:tmpl w:val="E342E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DA1BC2"/>
    <w:multiLevelType w:val="hybridMultilevel"/>
    <w:tmpl w:val="20AA7DFA"/>
    <w:lvl w:ilvl="0" w:tplc="040E000B">
      <w:start w:val="1"/>
      <w:numFmt w:val="bullet"/>
      <w:lvlText w:val=""/>
      <w:lvlJc w:val="left"/>
      <w:pPr>
        <w:ind w:left="1571" w:hanging="360"/>
      </w:pPr>
      <w:rPr>
        <w:rFonts w:ascii="Wingdings" w:hAnsi="Wingding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3" w15:restartNumberingAfterBreak="0">
    <w:nsid w:val="5C237F34"/>
    <w:multiLevelType w:val="hybridMultilevel"/>
    <w:tmpl w:val="5F9A1F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5CEC0CAE"/>
    <w:multiLevelType w:val="hybridMultilevel"/>
    <w:tmpl w:val="5C8002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5E1775AF"/>
    <w:multiLevelType w:val="hybridMultilevel"/>
    <w:tmpl w:val="15FA61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5F2D1158"/>
    <w:multiLevelType w:val="hybridMultilevel"/>
    <w:tmpl w:val="3CBC7AE2"/>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27" w15:restartNumberingAfterBreak="0">
    <w:nsid w:val="624C4F91"/>
    <w:multiLevelType w:val="hybridMultilevel"/>
    <w:tmpl w:val="53BE25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68E6053E"/>
    <w:multiLevelType w:val="hybridMultilevel"/>
    <w:tmpl w:val="B7F6FD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6C7641AA"/>
    <w:multiLevelType w:val="multilevel"/>
    <w:tmpl w:val="5C1655BA"/>
    <w:lvl w:ilvl="0">
      <w:start w:val="1"/>
      <w:numFmt w:val="decimal"/>
      <w:pStyle w:val="Cmsor1"/>
      <w:lvlText w:val="%1."/>
      <w:lvlJc w:val="left"/>
      <w:pPr>
        <w:ind w:left="360" w:hanging="360"/>
      </w:pPr>
      <w:rPr>
        <w:rFonts w:hint="default"/>
      </w:rPr>
    </w:lvl>
    <w:lvl w:ilvl="1">
      <w:start w:val="1"/>
      <w:numFmt w:val="decimal"/>
      <w:pStyle w:val="Cmsor2"/>
      <w:lvlText w:val="%1.%2"/>
      <w:lvlJc w:val="left"/>
      <w:pPr>
        <w:ind w:left="1016" w:hanging="390"/>
      </w:pPr>
      <w:rPr>
        <w:rFonts w:hint="default"/>
      </w:rPr>
    </w:lvl>
    <w:lvl w:ilvl="2">
      <w:start w:val="1"/>
      <w:numFmt w:val="decimal"/>
      <w:pStyle w:val="Cmsor3"/>
      <w:lvlText w:val="%1.%2.%3"/>
      <w:lvlJc w:val="left"/>
      <w:pPr>
        <w:ind w:left="1972" w:hanging="720"/>
      </w:pPr>
      <w:rPr>
        <w:rFonts w:hint="default"/>
      </w:rPr>
    </w:lvl>
    <w:lvl w:ilvl="3">
      <w:start w:val="1"/>
      <w:numFmt w:val="decimal"/>
      <w:lvlText w:val="%1.%2.%3.%4"/>
      <w:lvlJc w:val="left"/>
      <w:pPr>
        <w:ind w:left="2598" w:hanging="720"/>
      </w:pPr>
      <w:rPr>
        <w:rFonts w:hint="default"/>
      </w:rPr>
    </w:lvl>
    <w:lvl w:ilvl="4">
      <w:start w:val="1"/>
      <w:numFmt w:val="decimal"/>
      <w:lvlText w:val="%1.%2.%3.%4.%5"/>
      <w:lvlJc w:val="left"/>
      <w:pPr>
        <w:ind w:left="3584" w:hanging="1080"/>
      </w:pPr>
      <w:rPr>
        <w:rFonts w:hint="default"/>
      </w:rPr>
    </w:lvl>
    <w:lvl w:ilvl="5">
      <w:start w:val="1"/>
      <w:numFmt w:val="decimal"/>
      <w:lvlText w:val="%1.%2.%3.%4.%5.%6"/>
      <w:lvlJc w:val="left"/>
      <w:pPr>
        <w:ind w:left="4210" w:hanging="1080"/>
      </w:pPr>
      <w:rPr>
        <w:rFonts w:hint="default"/>
      </w:rPr>
    </w:lvl>
    <w:lvl w:ilvl="6">
      <w:start w:val="1"/>
      <w:numFmt w:val="decimal"/>
      <w:lvlText w:val="%1.%2.%3.%4.%5.%6.%7"/>
      <w:lvlJc w:val="left"/>
      <w:pPr>
        <w:ind w:left="5196" w:hanging="1440"/>
      </w:pPr>
      <w:rPr>
        <w:rFonts w:hint="default"/>
      </w:rPr>
    </w:lvl>
    <w:lvl w:ilvl="7">
      <w:start w:val="1"/>
      <w:numFmt w:val="decimal"/>
      <w:lvlText w:val="%1.%2.%3.%4.%5.%6.%7.%8"/>
      <w:lvlJc w:val="left"/>
      <w:pPr>
        <w:ind w:left="5822" w:hanging="1440"/>
      </w:pPr>
      <w:rPr>
        <w:rFonts w:hint="default"/>
      </w:rPr>
    </w:lvl>
    <w:lvl w:ilvl="8">
      <w:start w:val="1"/>
      <w:numFmt w:val="decimal"/>
      <w:lvlText w:val="%1.%2.%3.%4.%5.%6.%7.%8.%9"/>
      <w:lvlJc w:val="left"/>
      <w:pPr>
        <w:ind w:left="6448" w:hanging="1440"/>
      </w:pPr>
      <w:rPr>
        <w:rFonts w:hint="default"/>
      </w:rPr>
    </w:lvl>
  </w:abstractNum>
  <w:abstractNum w:abstractNumId="30" w15:restartNumberingAfterBreak="0">
    <w:nsid w:val="70F713DE"/>
    <w:multiLevelType w:val="hybridMultilevel"/>
    <w:tmpl w:val="A86811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749705AF"/>
    <w:multiLevelType w:val="multilevel"/>
    <w:tmpl w:val="928A20C4"/>
    <w:lvl w:ilvl="0">
      <w:start w:val="3"/>
      <w:numFmt w:val="decimal"/>
      <w:lvlText w:val="%1"/>
      <w:lvlJc w:val="left"/>
      <w:pPr>
        <w:ind w:left="525" w:hanging="525"/>
      </w:pPr>
      <w:rPr>
        <w:rFonts w:hint="default"/>
      </w:rPr>
    </w:lvl>
    <w:lvl w:ilvl="1">
      <w:start w:val="1"/>
      <w:numFmt w:val="decimal"/>
      <w:lvlText w:val="%1.%2"/>
      <w:lvlJc w:val="left"/>
      <w:pPr>
        <w:ind w:left="838" w:hanging="525"/>
      </w:pPr>
      <w:rPr>
        <w:rFonts w:hint="default"/>
      </w:rPr>
    </w:lvl>
    <w:lvl w:ilvl="2">
      <w:start w:val="6"/>
      <w:numFmt w:val="decimal"/>
      <w:lvlText w:val="%1.%2.%3"/>
      <w:lvlJc w:val="left"/>
      <w:pPr>
        <w:ind w:left="1346" w:hanging="720"/>
      </w:pPr>
      <w:rPr>
        <w:rFonts w:hint="default"/>
      </w:rPr>
    </w:lvl>
    <w:lvl w:ilvl="3">
      <w:start w:val="1"/>
      <w:numFmt w:val="decimal"/>
      <w:lvlText w:val="%1.%2.%3.%4"/>
      <w:lvlJc w:val="left"/>
      <w:pPr>
        <w:ind w:left="1659" w:hanging="720"/>
      </w:pPr>
      <w:rPr>
        <w:rFonts w:hint="default"/>
      </w:rPr>
    </w:lvl>
    <w:lvl w:ilvl="4">
      <w:start w:val="1"/>
      <w:numFmt w:val="decimal"/>
      <w:lvlText w:val="%1.%2.%3.%4.%5"/>
      <w:lvlJc w:val="left"/>
      <w:pPr>
        <w:ind w:left="2332" w:hanging="1080"/>
      </w:pPr>
      <w:rPr>
        <w:rFonts w:hint="default"/>
      </w:rPr>
    </w:lvl>
    <w:lvl w:ilvl="5">
      <w:start w:val="1"/>
      <w:numFmt w:val="decimal"/>
      <w:lvlText w:val="%1.%2.%3.%4.%5.%6"/>
      <w:lvlJc w:val="left"/>
      <w:pPr>
        <w:ind w:left="3005" w:hanging="1440"/>
      </w:pPr>
      <w:rPr>
        <w:rFonts w:hint="default"/>
      </w:rPr>
    </w:lvl>
    <w:lvl w:ilvl="6">
      <w:start w:val="1"/>
      <w:numFmt w:val="decimal"/>
      <w:lvlText w:val="%1.%2.%3.%4.%5.%6.%7"/>
      <w:lvlJc w:val="left"/>
      <w:pPr>
        <w:ind w:left="3318" w:hanging="1440"/>
      </w:pPr>
      <w:rPr>
        <w:rFonts w:hint="default"/>
      </w:rPr>
    </w:lvl>
    <w:lvl w:ilvl="7">
      <w:start w:val="1"/>
      <w:numFmt w:val="decimal"/>
      <w:lvlText w:val="%1.%2.%3.%4.%5.%6.%7.%8"/>
      <w:lvlJc w:val="left"/>
      <w:pPr>
        <w:ind w:left="3991" w:hanging="1800"/>
      </w:pPr>
      <w:rPr>
        <w:rFonts w:hint="default"/>
      </w:rPr>
    </w:lvl>
    <w:lvl w:ilvl="8">
      <w:start w:val="1"/>
      <w:numFmt w:val="decimal"/>
      <w:lvlText w:val="%1.%2.%3.%4.%5.%6.%7.%8.%9"/>
      <w:lvlJc w:val="left"/>
      <w:pPr>
        <w:ind w:left="4304" w:hanging="1800"/>
      </w:pPr>
      <w:rPr>
        <w:rFonts w:hint="default"/>
      </w:rPr>
    </w:lvl>
  </w:abstractNum>
  <w:abstractNum w:abstractNumId="32" w15:restartNumberingAfterBreak="0">
    <w:nsid w:val="75C42A76"/>
    <w:multiLevelType w:val="hybridMultilevel"/>
    <w:tmpl w:val="66705E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7A044165"/>
    <w:multiLevelType w:val="multilevel"/>
    <w:tmpl w:val="061E2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04285180">
    <w:abstractNumId w:val="29"/>
  </w:num>
  <w:num w:numId="2" w16cid:durableId="274019052">
    <w:abstractNumId w:val="18"/>
  </w:num>
  <w:num w:numId="3" w16cid:durableId="1586845311">
    <w:abstractNumId w:val="15"/>
  </w:num>
  <w:num w:numId="4" w16cid:durableId="1354455086">
    <w:abstractNumId w:val="7"/>
  </w:num>
  <w:num w:numId="5" w16cid:durableId="2099477580">
    <w:abstractNumId w:val="20"/>
  </w:num>
  <w:num w:numId="6" w16cid:durableId="1184366863">
    <w:abstractNumId w:val="13"/>
  </w:num>
  <w:num w:numId="7" w16cid:durableId="1704361145">
    <w:abstractNumId w:val="1"/>
  </w:num>
  <w:num w:numId="8" w16cid:durableId="936909137">
    <w:abstractNumId w:val="26"/>
  </w:num>
  <w:num w:numId="9" w16cid:durableId="1647277318">
    <w:abstractNumId w:val="19"/>
  </w:num>
  <w:num w:numId="10" w16cid:durableId="232742424">
    <w:abstractNumId w:val="22"/>
  </w:num>
  <w:num w:numId="11" w16cid:durableId="1102799880">
    <w:abstractNumId w:val="31"/>
  </w:num>
  <w:num w:numId="12" w16cid:durableId="1195919791">
    <w:abstractNumId w:val="29"/>
    <w:lvlOverride w:ilvl="0">
      <w:startOverride w:val="3"/>
    </w:lvlOverride>
    <w:lvlOverride w:ilvl="1">
      <w:startOverride w:val="2"/>
    </w:lvlOverride>
    <w:lvlOverride w:ilvl="2">
      <w:startOverride w:val="11"/>
    </w:lvlOverride>
  </w:num>
  <w:num w:numId="13" w16cid:durableId="1354264970">
    <w:abstractNumId w:val="29"/>
  </w:num>
  <w:num w:numId="14" w16cid:durableId="834807848">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59705277">
    <w:abstractNumId w:val="29"/>
  </w:num>
  <w:num w:numId="16" w16cid:durableId="1697342227">
    <w:abstractNumId w:val="29"/>
  </w:num>
  <w:num w:numId="17" w16cid:durableId="900285498">
    <w:abstractNumId w:val="29"/>
  </w:num>
  <w:num w:numId="18" w16cid:durableId="54161640">
    <w:abstractNumId w:val="9"/>
  </w:num>
  <w:num w:numId="19" w16cid:durableId="7054">
    <w:abstractNumId w:val="29"/>
  </w:num>
  <w:num w:numId="20" w16cid:durableId="1327049228">
    <w:abstractNumId w:val="29"/>
  </w:num>
  <w:num w:numId="21" w16cid:durableId="1598562084">
    <w:abstractNumId w:val="29"/>
  </w:num>
  <w:num w:numId="22" w16cid:durableId="53049649">
    <w:abstractNumId w:val="29"/>
  </w:num>
  <w:num w:numId="23" w16cid:durableId="1046567016">
    <w:abstractNumId w:val="29"/>
  </w:num>
  <w:num w:numId="24" w16cid:durableId="1350791776">
    <w:abstractNumId w:val="33"/>
  </w:num>
  <w:num w:numId="25" w16cid:durableId="1551455399">
    <w:abstractNumId w:val="8"/>
  </w:num>
  <w:num w:numId="26" w16cid:durableId="1503545504">
    <w:abstractNumId w:val="14"/>
  </w:num>
  <w:num w:numId="27" w16cid:durableId="2084451776">
    <w:abstractNumId w:val="21"/>
  </w:num>
  <w:num w:numId="28" w16cid:durableId="76489422">
    <w:abstractNumId w:val="11"/>
  </w:num>
  <w:num w:numId="29" w16cid:durableId="2093116706">
    <w:abstractNumId w:val="0"/>
  </w:num>
  <w:num w:numId="30" w16cid:durableId="1783458086">
    <w:abstractNumId w:val="2"/>
  </w:num>
  <w:num w:numId="31" w16cid:durableId="749617205">
    <w:abstractNumId w:val="32"/>
  </w:num>
  <w:num w:numId="32" w16cid:durableId="996691201">
    <w:abstractNumId w:val="28"/>
  </w:num>
  <w:num w:numId="33" w16cid:durableId="450830046">
    <w:abstractNumId w:val="25"/>
  </w:num>
  <w:num w:numId="34" w16cid:durableId="602810195">
    <w:abstractNumId w:val="23"/>
  </w:num>
  <w:num w:numId="35" w16cid:durableId="993879474">
    <w:abstractNumId w:val="10"/>
  </w:num>
  <w:num w:numId="36" w16cid:durableId="759764051">
    <w:abstractNumId w:val="30"/>
  </w:num>
  <w:num w:numId="37" w16cid:durableId="1300572554">
    <w:abstractNumId w:val="16"/>
  </w:num>
  <w:num w:numId="38" w16cid:durableId="23794712">
    <w:abstractNumId w:val="4"/>
  </w:num>
  <w:num w:numId="39" w16cid:durableId="1113671161">
    <w:abstractNumId w:val="5"/>
  </w:num>
  <w:num w:numId="40" w16cid:durableId="1374649430">
    <w:abstractNumId w:val="17"/>
  </w:num>
  <w:num w:numId="41" w16cid:durableId="1300913422">
    <w:abstractNumId w:val="3"/>
  </w:num>
  <w:num w:numId="42" w16cid:durableId="1170749909">
    <w:abstractNumId w:val="27"/>
  </w:num>
  <w:num w:numId="43" w16cid:durableId="2047219751">
    <w:abstractNumId w:val="12"/>
  </w:num>
  <w:num w:numId="44" w16cid:durableId="661853399">
    <w:abstractNumId w:val="6"/>
  </w:num>
  <w:num w:numId="45" w16cid:durableId="687219492">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trackRevision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875"/>
    <w:rsid w:val="0000148B"/>
    <w:rsid w:val="000024F1"/>
    <w:rsid w:val="00002B30"/>
    <w:rsid w:val="00003B9E"/>
    <w:rsid w:val="00011810"/>
    <w:rsid w:val="00012E84"/>
    <w:rsid w:val="000158D7"/>
    <w:rsid w:val="000163B0"/>
    <w:rsid w:val="000249E6"/>
    <w:rsid w:val="00025391"/>
    <w:rsid w:val="0002584F"/>
    <w:rsid w:val="00025A3C"/>
    <w:rsid w:val="000326F2"/>
    <w:rsid w:val="00032D9A"/>
    <w:rsid w:val="00035CF3"/>
    <w:rsid w:val="00036278"/>
    <w:rsid w:val="00040A59"/>
    <w:rsid w:val="00041451"/>
    <w:rsid w:val="00043B3D"/>
    <w:rsid w:val="00057CD3"/>
    <w:rsid w:val="000621E9"/>
    <w:rsid w:val="00063293"/>
    <w:rsid w:val="00070AC6"/>
    <w:rsid w:val="00070FFD"/>
    <w:rsid w:val="00075775"/>
    <w:rsid w:val="00080C89"/>
    <w:rsid w:val="000815C1"/>
    <w:rsid w:val="00083136"/>
    <w:rsid w:val="00083B6A"/>
    <w:rsid w:val="00083C1E"/>
    <w:rsid w:val="000862DC"/>
    <w:rsid w:val="00086F6B"/>
    <w:rsid w:val="00090D48"/>
    <w:rsid w:val="000915D9"/>
    <w:rsid w:val="00091A8A"/>
    <w:rsid w:val="00092398"/>
    <w:rsid w:val="0009322B"/>
    <w:rsid w:val="000A22BD"/>
    <w:rsid w:val="000A4FA5"/>
    <w:rsid w:val="000A506A"/>
    <w:rsid w:val="000A525B"/>
    <w:rsid w:val="000A6647"/>
    <w:rsid w:val="000A70E3"/>
    <w:rsid w:val="000B17F2"/>
    <w:rsid w:val="000B4354"/>
    <w:rsid w:val="000C03B2"/>
    <w:rsid w:val="000C1D77"/>
    <w:rsid w:val="000C21D9"/>
    <w:rsid w:val="000C3FC5"/>
    <w:rsid w:val="000C54BC"/>
    <w:rsid w:val="000C5FEF"/>
    <w:rsid w:val="000C70E6"/>
    <w:rsid w:val="000C7526"/>
    <w:rsid w:val="000D0548"/>
    <w:rsid w:val="000D0C30"/>
    <w:rsid w:val="000D5102"/>
    <w:rsid w:val="000E21A9"/>
    <w:rsid w:val="000E2C04"/>
    <w:rsid w:val="000E4580"/>
    <w:rsid w:val="000E6549"/>
    <w:rsid w:val="000F15D6"/>
    <w:rsid w:val="000F34BC"/>
    <w:rsid w:val="000F605F"/>
    <w:rsid w:val="00100FB0"/>
    <w:rsid w:val="0010127E"/>
    <w:rsid w:val="00103873"/>
    <w:rsid w:val="0010406E"/>
    <w:rsid w:val="00113849"/>
    <w:rsid w:val="00114586"/>
    <w:rsid w:val="0012207F"/>
    <w:rsid w:val="001246D3"/>
    <w:rsid w:val="00124A49"/>
    <w:rsid w:val="00124C83"/>
    <w:rsid w:val="00125115"/>
    <w:rsid w:val="001257B2"/>
    <w:rsid w:val="00127987"/>
    <w:rsid w:val="00127D0B"/>
    <w:rsid w:val="00143977"/>
    <w:rsid w:val="00145DE8"/>
    <w:rsid w:val="0015449A"/>
    <w:rsid w:val="00155C0A"/>
    <w:rsid w:val="00163F8F"/>
    <w:rsid w:val="00165231"/>
    <w:rsid w:val="001668F7"/>
    <w:rsid w:val="00171D06"/>
    <w:rsid w:val="001736C3"/>
    <w:rsid w:val="00173D54"/>
    <w:rsid w:val="001804AD"/>
    <w:rsid w:val="001812F0"/>
    <w:rsid w:val="00184E32"/>
    <w:rsid w:val="00190190"/>
    <w:rsid w:val="00190212"/>
    <w:rsid w:val="0019197E"/>
    <w:rsid w:val="001A6272"/>
    <w:rsid w:val="001B0574"/>
    <w:rsid w:val="001B1F54"/>
    <w:rsid w:val="001B4AEC"/>
    <w:rsid w:val="001C1B9A"/>
    <w:rsid w:val="001D11D1"/>
    <w:rsid w:val="001D2516"/>
    <w:rsid w:val="001D2A7F"/>
    <w:rsid w:val="001D3971"/>
    <w:rsid w:val="001D589E"/>
    <w:rsid w:val="001D5D47"/>
    <w:rsid w:val="001D7170"/>
    <w:rsid w:val="001E2F6F"/>
    <w:rsid w:val="001E5DD1"/>
    <w:rsid w:val="001E6872"/>
    <w:rsid w:val="001E6C9C"/>
    <w:rsid w:val="001F1F8C"/>
    <w:rsid w:val="001F2621"/>
    <w:rsid w:val="001F4858"/>
    <w:rsid w:val="001F6A17"/>
    <w:rsid w:val="002010B1"/>
    <w:rsid w:val="0020706E"/>
    <w:rsid w:val="00214ADE"/>
    <w:rsid w:val="002170EF"/>
    <w:rsid w:val="00220B93"/>
    <w:rsid w:val="00220BE0"/>
    <w:rsid w:val="002264EC"/>
    <w:rsid w:val="00227F4B"/>
    <w:rsid w:val="00231B2D"/>
    <w:rsid w:val="00235103"/>
    <w:rsid w:val="00240690"/>
    <w:rsid w:val="00241E1E"/>
    <w:rsid w:val="0024263C"/>
    <w:rsid w:val="00243794"/>
    <w:rsid w:val="0025043F"/>
    <w:rsid w:val="00251B7F"/>
    <w:rsid w:val="00252EE0"/>
    <w:rsid w:val="00261027"/>
    <w:rsid w:val="00261F6A"/>
    <w:rsid w:val="00265097"/>
    <w:rsid w:val="00267FA4"/>
    <w:rsid w:val="00271B20"/>
    <w:rsid w:val="0027744C"/>
    <w:rsid w:val="002778F8"/>
    <w:rsid w:val="00280B42"/>
    <w:rsid w:val="00280B90"/>
    <w:rsid w:val="00281AE6"/>
    <w:rsid w:val="002834EE"/>
    <w:rsid w:val="002839EA"/>
    <w:rsid w:val="00284FED"/>
    <w:rsid w:val="00285B72"/>
    <w:rsid w:val="002861AE"/>
    <w:rsid w:val="00286F4E"/>
    <w:rsid w:val="00290656"/>
    <w:rsid w:val="00290FBF"/>
    <w:rsid w:val="00291679"/>
    <w:rsid w:val="00297DA1"/>
    <w:rsid w:val="002A5E95"/>
    <w:rsid w:val="002B0C98"/>
    <w:rsid w:val="002B232D"/>
    <w:rsid w:val="002B2A23"/>
    <w:rsid w:val="002B2C44"/>
    <w:rsid w:val="002B3ECA"/>
    <w:rsid w:val="002B44AC"/>
    <w:rsid w:val="002C0969"/>
    <w:rsid w:val="002C3C3E"/>
    <w:rsid w:val="002C7A94"/>
    <w:rsid w:val="002D35EC"/>
    <w:rsid w:val="002D73C1"/>
    <w:rsid w:val="002E107A"/>
    <w:rsid w:val="002E43E6"/>
    <w:rsid w:val="002E4C7D"/>
    <w:rsid w:val="002E61F6"/>
    <w:rsid w:val="002E78CF"/>
    <w:rsid w:val="002F2937"/>
    <w:rsid w:val="00301F8A"/>
    <w:rsid w:val="00302A89"/>
    <w:rsid w:val="00306115"/>
    <w:rsid w:val="00306705"/>
    <w:rsid w:val="0030729B"/>
    <w:rsid w:val="0031085C"/>
    <w:rsid w:val="003111D2"/>
    <w:rsid w:val="00315847"/>
    <w:rsid w:val="0032293F"/>
    <w:rsid w:val="00324434"/>
    <w:rsid w:val="0032485A"/>
    <w:rsid w:val="00324CA6"/>
    <w:rsid w:val="003311D0"/>
    <w:rsid w:val="003320F1"/>
    <w:rsid w:val="00336527"/>
    <w:rsid w:val="00336709"/>
    <w:rsid w:val="00340115"/>
    <w:rsid w:val="0034625C"/>
    <w:rsid w:val="0034658E"/>
    <w:rsid w:val="003533B0"/>
    <w:rsid w:val="003549C9"/>
    <w:rsid w:val="00363F9D"/>
    <w:rsid w:val="00371158"/>
    <w:rsid w:val="003750AB"/>
    <w:rsid w:val="003A5720"/>
    <w:rsid w:val="003A5B2E"/>
    <w:rsid w:val="003A6F3F"/>
    <w:rsid w:val="003A74F7"/>
    <w:rsid w:val="003A7A56"/>
    <w:rsid w:val="003A7A70"/>
    <w:rsid w:val="003B505B"/>
    <w:rsid w:val="003B7434"/>
    <w:rsid w:val="003B78AC"/>
    <w:rsid w:val="003D537F"/>
    <w:rsid w:val="003E009E"/>
    <w:rsid w:val="003E09F2"/>
    <w:rsid w:val="003E3EC5"/>
    <w:rsid w:val="003E6B50"/>
    <w:rsid w:val="003F12E0"/>
    <w:rsid w:val="003F33F1"/>
    <w:rsid w:val="003F4569"/>
    <w:rsid w:val="003F7584"/>
    <w:rsid w:val="00400674"/>
    <w:rsid w:val="00400C09"/>
    <w:rsid w:val="00404E0B"/>
    <w:rsid w:val="00406387"/>
    <w:rsid w:val="00413CCE"/>
    <w:rsid w:val="00415689"/>
    <w:rsid w:val="004172D0"/>
    <w:rsid w:val="0042089C"/>
    <w:rsid w:val="00420DF6"/>
    <w:rsid w:val="00423FDB"/>
    <w:rsid w:val="00424465"/>
    <w:rsid w:val="004276B4"/>
    <w:rsid w:val="004352E7"/>
    <w:rsid w:val="004359D0"/>
    <w:rsid w:val="00437293"/>
    <w:rsid w:val="00444DD2"/>
    <w:rsid w:val="0044664B"/>
    <w:rsid w:val="00453329"/>
    <w:rsid w:val="00455A17"/>
    <w:rsid w:val="00456E72"/>
    <w:rsid w:val="00463204"/>
    <w:rsid w:val="00463773"/>
    <w:rsid w:val="004723D6"/>
    <w:rsid w:val="00475835"/>
    <w:rsid w:val="004830E6"/>
    <w:rsid w:val="0048366B"/>
    <w:rsid w:val="004842A7"/>
    <w:rsid w:val="004866C4"/>
    <w:rsid w:val="00486E98"/>
    <w:rsid w:val="00492018"/>
    <w:rsid w:val="00497777"/>
    <w:rsid w:val="004A291C"/>
    <w:rsid w:val="004A481F"/>
    <w:rsid w:val="004A7ADA"/>
    <w:rsid w:val="004B20FE"/>
    <w:rsid w:val="004B79B3"/>
    <w:rsid w:val="004C07E8"/>
    <w:rsid w:val="004C0FBA"/>
    <w:rsid w:val="004C3F3E"/>
    <w:rsid w:val="004C50A0"/>
    <w:rsid w:val="004C55DC"/>
    <w:rsid w:val="004D0587"/>
    <w:rsid w:val="004D403E"/>
    <w:rsid w:val="004D47CE"/>
    <w:rsid w:val="004D55DB"/>
    <w:rsid w:val="004E1425"/>
    <w:rsid w:val="004E312B"/>
    <w:rsid w:val="004E4DEB"/>
    <w:rsid w:val="004E61EF"/>
    <w:rsid w:val="004E78E5"/>
    <w:rsid w:val="004F0F67"/>
    <w:rsid w:val="004F1DE1"/>
    <w:rsid w:val="004F41F6"/>
    <w:rsid w:val="005011B6"/>
    <w:rsid w:val="00501584"/>
    <w:rsid w:val="00501F71"/>
    <w:rsid w:val="005062D5"/>
    <w:rsid w:val="00513402"/>
    <w:rsid w:val="00523910"/>
    <w:rsid w:val="00524EC2"/>
    <w:rsid w:val="00534BCB"/>
    <w:rsid w:val="005451AD"/>
    <w:rsid w:val="00554209"/>
    <w:rsid w:val="00562C7F"/>
    <w:rsid w:val="00564EA4"/>
    <w:rsid w:val="005703B9"/>
    <w:rsid w:val="00570F84"/>
    <w:rsid w:val="00575097"/>
    <w:rsid w:val="00576BAB"/>
    <w:rsid w:val="00582F76"/>
    <w:rsid w:val="0058399C"/>
    <w:rsid w:val="005859B7"/>
    <w:rsid w:val="005872E3"/>
    <w:rsid w:val="00587D93"/>
    <w:rsid w:val="005A0243"/>
    <w:rsid w:val="005A4436"/>
    <w:rsid w:val="005A453C"/>
    <w:rsid w:val="005C137B"/>
    <w:rsid w:val="005C236D"/>
    <w:rsid w:val="005C478B"/>
    <w:rsid w:val="005C5F53"/>
    <w:rsid w:val="005C67F1"/>
    <w:rsid w:val="005D7409"/>
    <w:rsid w:val="005E4B52"/>
    <w:rsid w:val="005E60F3"/>
    <w:rsid w:val="005E62F7"/>
    <w:rsid w:val="005E6B74"/>
    <w:rsid w:val="005F434D"/>
    <w:rsid w:val="005F4DCD"/>
    <w:rsid w:val="005F6682"/>
    <w:rsid w:val="005F67B6"/>
    <w:rsid w:val="006003B5"/>
    <w:rsid w:val="00604C8E"/>
    <w:rsid w:val="006117BD"/>
    <w:rsid w:val="00613FFD"/>
    <w:rsid w:val="006201BD"/>
    <w:rsid w:val="0062069F"/>
    <w:rsid w:val="00621DF2"/>
    <w:rsid w:val="00627AF7"/>
    <w:rsid w:val="006309C3"/>
    <w:rsid w:val="00630BC1"/>
    <w:rsid w:val="00633034"/>
    <w:rsid w:val="00635804"/>
    <w:rsid w:val="0063697C"/>
    <w:rsid w:val="00640847"/>
    <w:rsid w:val="00643EDA"/>
    <w:rsid w:val="00645656"/>
    <w:rsid w:val="00646BB2"/>
    <w:rsid w:val="006478E5"/>
    <w:rsid w:val="00650F82"/>
    <w:rsid w:val="00657A3D"/>
    <w:rsid w:val="00673953"/>
    <w:rsid w:val="0067537A"/>
    <w:rsid w:val="00677EC1"/>
    <w:rsid w:val="006807EA"/>
    <w:rsid w:val="00693C0F"/>
    <w:rsid w:val="006A0FF6"/>
    <w:rsid w:val="006A29E6"/>
    <w:rsid w:val="006A3E1E"/>
    <w:rsid w:val="006A7CD6"/>
    <w:rsid w:val="006B1D26"/>
    <w:rsid w:val="006B2FE5"/>
    <w:rsid w:val="006B3474"/>
    <w:rsid w:val="006B79C8"/>
    <w:rsid w:val="006C3FC8"/>
    <w:rsid w:val="006C7CAD"/>
    <w:rsid w:val="006D2C4D"/>
    <w:rsid w:val="006D430A"/>
    <w:rsid w:val="006D55EB"/>
    <w:rsid w:val="006E3CF2"/>
    <w:rsid w:val="006E50E1"/>
    <w:rsid w:val="006E73C5"/>
    <w:rsid w:val="006F73C2"/>
    <w:rsid w:val="00700071"/>
    <w:rsid w:val="00703AB9"/>
    <w:rsid w:val="00704183"/>
    <w:rsid w:val="00706A6F"/>
    <w:rsid w:val="00707882"/>
    <w:rsid w:val="007105B8"/>
    <w:rsid w:val="00714272"/>
    <w:rsid w:val="00714F41"/>
    <w:rsid w:val="0071679F"/>
    <w:rsid w:val="00721426"/>
    <w:rsid w:val="00723B92"/>
    <w:rsid w:val="007325D7"/>
    <w:rsid w:val="00735D5F"/>
    <w:rsid w:val="00741FB3"/>
    <w:rsid w:val="007430A7"/>
    <w:rsid w:val="00744002"/>
    <w:rsid w:val="00750B91"/>
    <w:rsid w:val="00762875"/>
    <w:rsid w:val="007654C6"/>
    <w:rsid w:val="00767C67"/>
    <w:rsid w:val="00771632"/>
    <w:rsid w:val="007749EC"/>
    <w:rsid w:val="007758B0"/>
    <w:rsid w:val="00780E61"/>
    <w:rsid w:val="00783357"/>
    <w:rsid w:val="00784AE0"/>
    <w:rsid w:val="00785666"/>
    <w:rsid w:val="00791329"/>
    <w:rsid w:val="00791C72"/>
    <w:rsid w:val="00792F6B"/>
    <w:rsid w:val="00793931"/>
    <w:rsid w:val="007A46FA"/>
    <w:rsid w:val="007A5E62"/>
    <w:rsid w:val="007A7151"/>
    <w:rsid w:val="007B0971"/>
    <w:rsid w:val="007B1F71"/>
    <w:rsid w:val="007B4A37"/>
    <w:rsid w:val="007B67B8"/>
    <w:rsid w:val="007C0101"/>
    <w:rsid w:val="007C0F77"/>
    <w:rsid w:val="007C2FC8"/>
    <w:rsid w:val="007C4059"/>
    <w:rsid w:val="007C6BB9"/>
    <w:rsid w:val="007C73F9"/>
    <w:rsid w:val="007C7744"/>
    <w:rsid w:val="007D0D1C"/>
    <w:rsid w:val="007D5817"/>
    <w:rsid w:val="007D7042"/>
    <w:rsid w:val="007E452D"/>
    <w:rsid w:val="007F079C"/>
    <w:rsid w:val="007F1280"/>
    <w:rsid w:val="007F3F63"/>
    <w:rsid w:val="007F6D0F"/>
    <w:rsid w:val="00806652"/>
    <w:rsid w:val="00811CF9"/>
    <w:rsid w:val="00813269"/>
    <w:rsid w:val="00813721"/>
    <w:rsid w:val="008146A3"/>
    <w:rsid w:val="00815AAD"/>
    <w:rsid w:val="008209A8"/>
    <w:rsid w:val="00822F46"/>
    <w:rsid w:val="0082397C"/>
    <w:rsid w:val="00823B4D"/>
    <w:rsid w:val="00824C5B"/>
    <w:rsid w:val="00824CC3"/>
    <w:rsid w:val="008251BA"/>
    <w:rsid w:val="00825557"/>
    <w:rsid w:val="00825CE1"/>
    <w:rsid w:val="00825CE5"/>
    <w:rsid w:val="008400BB"/>
    <w:rsid w:val="008403FA"/>
    <w:rsid w:val="00846B0E"/>
    <w:rsid w:val="0085148A"/>
    <w:rsid w:val="00854296"/>
    <w:rsid w:val="00854A98"/>
    <w:rsid w:val="008550CF"/>
    <w:rsid w:val="00857118"/>
    <w:rsid w:val="00861CFF"/>
    <w:rsid w:val="0086206A"/>
    <w:rsid w:val="00866204"/>
    <w:rsid w:val="00867938"/>
    <w:rsid w:val="00875FC7"/>
    <w:rsid w:val="0088564D"/>
    <w:rsid w:val="00892956"/>
    <w:rsid w:val="008B2588"/>
    <w:rsid w:val="008B2DBA"/>
    <w:rsid w:val="008B49FA"/>
    <w:rsid w:val="008B6593"/>
    <w:rsid w:val="008C50F9"/>
    <w:rsid w:val="008C70C2"/>
    <w:rsid w:val="008D5195"/>
    <w:rsid w:val="008D54C2"/>
    <w:rsid w:val="008D6CD0"/>
    <w:rsid w:val="008E01E7"/>
    <w:rsid w:val="008E1E71"/>
    <w:rsid w:val="008E322E"/>
    <w:rsid w:val="008E4545"/>
    <w:rsid w:val="008F2DF8"/>
    <w:rsid w:val="008F389C"/>
    <w:rsid w:val="008F6243"/>
    <w:rsid w:val="008F7E8D"/>
    <w:rsid w:val="00900737"/>
    <w:rsid w:val="00901339"/>
    <w:rsid w:val="00912AF5"/>
    <w:rsid w:val="009130DE"/>
    <w:rsid w:val="00933C7E"/>
    <w:rsid w:val="009358EC"/>
    <w:rsid w:val="009360D5"/>
    <w:rsid w:val="009418A1"/>
    <w:rsid w:val="00943673"/>
    <w:rsid w:val="009447B1"/>
    <w:rsid w:val="00946C33"/>
    <w:rsid w:val="00946D71"/>
    <w:rsid w:val="009475E9"/>
    <w:rsid w:val="0095216C"/>
    <w:rsid w:val="00955481"/>
    <w:rsid w:val="00956703"/>
    <w:rsid w:val="0095777D"/>
    <w:rsid w:val="00957E44"/>
    <w:rsid w:val="00966D5E"/>
    <w:rsid w:val="00972717"/>
    <w:rsid w:val="00972C0F"/>
    <w:rsid w:val="00974D86"/>
    <w:rsid w:val="00986A2E"/>
    <w:rsid w:val="00991151"/>
    <w:rsid w:val="00991704"/>
    <w:rsid w:val="009922AA"/>
    <w:rsid w:val="009955DB"/>
    <w:rsid w:val="009A258C"/>
    <w:rsid w:val="009A401E"/>
    <w:rsid w:val="009A44DF"/>
    <w:rsid w:val="009A5DC8"/>
    <w:rsid w:val="009A7112"/>
    <w:rsid w:val="009B3FFD"/>
    <w:rsid w:val="009B5F95"/>
    <w:rsid w:val="009B648B"/>
    <w:rsid w:val="009B7168"/>
    <w:rsid w:val="009C176A"/>
    <w:rsid w:val="009C1F6D"/>
    <w:rsid w:val="009C2729"/>
    <w:rsid w:val="009C42A7"/>
    <w:rsid w:val="009D37CC"/>
    <w:rsid w:val="009D59A2"/>
    <w:rsid w:val="009E0E26"/>
    <w:rsid w:val="009E10B4"/>
    <w:rsid w:val="009F0F02"/>
    <w:rsid w:val="009F4EF2"/>
    <w:rsid w:val="00A00718"/>
    <w:rsid w:val="00A00DDD"/>
    <w:rsid w:val="00A02F97"/>
    <w:rsid w:val="00A0400C"/>
    <w:rsid w:val="00A045B8"/>
    <w:rsid w:val="00A067B6"/>
    <w:rsid w:val="00A07222"/>
    <w:rsid w:val="00A07B4A"/>
    <w:rsid w:val="00A10C88"/>
    <w:rsid w:val="00A27405"/>
    <w:rsid w:val="00A34E5A"/>
    <w:rsid w:val="00A3601D"/>
    <w:rsid w:val="00A36F37"/>
    <w:rsid w:val="00A42587"/>
    <w:rsid w:val="00A442A7"/>
    <w:rsid w:val="00A50020"/>
    <w:rsid w:val="00A51A53"/>
    <w:rsid w:val="00A5277B"/>
    <w:rsid w:val="00A56F6C"/>
    <w:rsid w:val="00A57768"/>
    <w:rsid w:val="00A63A52"/>
    <w:rsid w:val="00A6404C"/>
    <w:rsid w:val="00A6508D"/>
    <w:rsid w:val="00A65EE9"/>
    <w:rsid w:val="00A67417"/>
    <w:rsid w:val="00A67523"/>
    <w:rsid w:val="00A70BF6"/>
    <w:rsid w:val="00A72084"/>
    <w:rsid w:val="00A74FC9"/>
    <w:rsid w:val="00A75FD1"/>
    <w:rsid w:val="00A81AE2"/>
    <w:rsid w:val="00A82FF6"/>
    <w:rsid w:val="00A86FF5"/>
    <w:rsid w:val="00A8787E"/>
    <w:rsid w:val="00A91536"/>
    <w:rsid w:val="00AA0C12"/>
    <w:rsid w:val="00AA0FD3"/>
    <w:rsid w:val="00AA1763"/>
    <w:rsid w:val="00AA7814"/>
    <w:rsid w:val="00AB167A"/>
    <w:rsid w:val="00AB1CA8"/>
    <w:rsid w:val="00AB248E"/>
    <w:rsid w:val="00AB3511"/>
    <w:rsid w:val="00AB3801"/>
    <w:rsid w:val="00AC6AD8"/>
    <w:rsid w:val="00AD0534"/>
    <w:rsid w:val="00AD1AC3"/>
    <w:rsid w:val="00AD1AF7"/>
    <w:rsid w:val="00AD4886"/>
    <w:rsid w:val="00AD74B8"/>
    <w:rsid w:val="00AE17FE"/>
    <w:rsid w:val="00AE2F99"/>
    <w:rsid w:val="00AE6A38"/>
    <w:rsid w:val="00AF2155"/>
    <w:rsid w:val="00B045EC"/>
    <w:rsid w:val="00B10EAC"/>
    <w:rsid w:val="00B12419"/>
    <w:rsid w:val="00B146D8"/>
    <w:rsid w:val="00B15189"/>
    <w:rsid w:val="00B16A45"/>
    <w:rsid w:val="00B174FD"/>
    <w:rsid w:val="00B26468"/>
    <w:rsid w:val="00B30DDA"/>
    <w:rsid w:val="00B31089"/>
    <w:rsid w:val="00B32646"/>
    <w:rsid w:val="00B32F62"/>
    <w:rsid w:val="00B35662"/>
    <w:rsid w:val="00B364D6"/>
    <w:rsid w:val="00B446C3"/>
    <w:rsid w:val="00B462B4"/>
    <w:rsid w:val="00B47CA5"/>
    <w:rsid w:val="00B50A65"/>
    <w:rsid w:val="00B51526"/>
    <w:rsid w:val="00B53A0E"/>
    <w:rsid w:val="00B56092"/>
    <w:rsid w:val="00B60AF9"/>
    <w:rsid w:val="00B62C60"/>
    <w:rsid w:val="00B6652B"/>
    <w:rsid w:val="00B66EE5"/>
    <w:rsid w:val="00B72BD3"/>
    <w:rsid w:val="00B739DC"/>
    <w:rsid w:val="00B73F4D"/>
    <w:rsid w:val="00B75869"/>
    <w:rsid w:val="00B80078"/>
    <w:rsid w:val="00B81134"/>
    <w:rsid w:val="00B823CE"/>
    <w:rsid w:val="00B8301C"/>
    <w:rsid w:val="00B830EF"/>
    <w:rsid w:val="00B902F2"/>
    <w:rsid w:val="00B913CA"/>
    <w:rsid w:val="00B91965"/>
    <w:rsid w:val="00B9477F"/>
    <w:rsid w:val="00BA1DA9"/>
    <w:rsid w:val="00BA5B13"/>
    <w:rsid w:val="00BB1588"/>
    <w:rsid w:val="00BB476F"/>
    <w:rsid w:val="00BB47D1"/>
    <w:rsid w:val="00BB4BBE"/>
    <w:rsid w:val="00BB7A5A"/>
    <w:rsid w:val="00BB7B0C"/>
    <w:rsid w:val="00BC24A7"/>
    <w:rsid w:val="00BC4554"/>
    <w:rsid w:val="00BC5167"/>
    <w:rsid w:val="00BC5855"/>
    <w:rsid w:val="00BC679F"/>
    <w:rsid w:val="00BD33BE"/>
    <w:rsid w:val="00BE0E46"/>
    <w:rsid w:val="00BE10ED"/>
    <w:rsid w:val="00BE3E1F"/>
    <w:rsid w:val="00BE4279"/>
    <w:rsid w:val="00BE56E0"/>
    <w:rsid w:val="00BF05AD"/>
    <w:rsid w:val="00BF4297"/>
    <w:rsid w:val="00C02A2F"/>
    <w:rsid w:val="00C05356"/>
    <w:rsid w:val="00C119AA"/>
    <w:rsid w:val="00C16CAF"/>
    <w:rsid w:val="00C21289"/>
    <w:rsid w:val="00C2146D"/>
    <w:rsid w:val="00C24699"/>
    <w:rsid w:val="00C3460D"/>
    <w:rsid w:val="00C3660B"/>
    <w:rsid w:val="00C41D0C"/>
    <w:rsid w:val="00C44C20"/>
    <w:rsid w:val="00C44EF9"/>
    <w:rsid w:val="00C45D4F"/>
    <w:rsid w:val="00C52058"/>
    <w:rsid w:val="00C5252C"/>
    <w:rsid w:val="00C52F29"/>
    <w:rsid w:val="00C55F1E"/>
    <w:rsid w:val="00C625D9"/>
    <w:rsid w:val="00C6327E"/>
    <w:rsid w:val="00C632F8"/>
    <w:rsid w:val="00C774ED"/>
    <w:rsid w:val="00C77920"/>
    <w:rsid w:val="00C80997"/>
    <w:rsid w:val="00C856AD"/>
    <w:rsid w:val="00C85CC7"/>
    <w:rsid w:val="00C861B4"/>
    <w:rsid w:val="00C93010"/>
    <w:rsid w:val="00C93045"/>
    <w:rsid w:val="00C93392"/>
    <w:rsid w:val="00C93605"/>
    <w:rsid w:val="00CA63C6"/>
    <w:rsid w:val="00CA6C31"/>
    <w:rsid w:val="00CB0042"/>
    <w:rsid w:val="00CB2397"/>
    <w:rsid w:val="00CB33FE"/>
    <w:rsid w:val="00CC4642"/>
    <w:rsid w:val="00CC4698"/>
    <w:rsid w:val="00CC5229"/>
    <w:rsid w:val="00CC57F8"/>
    <w:rsid w:val="00CC58A8"/>
    <w:rsid w:val="00CD72FD"/>
    <w:rsid w:val="00CE0D4E"/>
    <w:rsid w:val="00CE3524"/>
    <w:rsid w:val="00CF05B6"/>
    <w:rsid w:val="00CF1138"/>
    <w:rsid w:val="00CF45C5"/>
    <w:rsid w:val="00CF5468"/>
    <w:rsid w:val="00CF7DAE"/>
    <w:rsid w:val="00D04416"/>
    <w:rsid w:val="00D13A43"/>
    <w:rsid w:val="00D16318"/>
    <w:rsid w:val="00D16867"/>
    <w:rsid w:val="00D21969"/>
    <w:rsid w:val="00D2240A"/>
    <w:rsid w:val="00D22C2C"/>
    <w:rsid w:val="00D2783C"/>
    <w:rsid w:val="00D31878"/>
    <w:rsid w:val="00D32516"/>
    <w:rsid w:val="00D35EBB"/>
    <w:rsid w:val="00D37940"/>
    <w:rsid w:val="00D44E86"/>
    <w:rsid w:val="00D45182"/>
    <w:rsid w:val="00D476B2"/>
    <w:rsid w:val="00D532CE"/>
    <w:rsid w:val="00D60137"/>
    <w:rsid w:val="00D63DE4"/>
    <w:rsid w:val="00D65977"/>
    <w:rsid w:val="00D6665B"/>
    <w:rsid w:val="00D70AAB"/>
    <w:rsid w:val="00D72410"/>
    <w:rsid w:val="00D740C7"/>
    <w:rsid w:val="00D77AA4"/>
    <w:rsid w:val="00D81259"/>
    <w:rsid w:val="00D81ECF"/>
    <w:rsid w:val="00D8369B"/>
    <w:rsid w:val="00D83BF9"/>
    <w:rsid w:val="00D84FDD"/>
    <w:rsid w:val="00D85AD5"/>
    <w:rsid w:val="00D872A2"/>
    <w:rsid w:val="00D90D15"/>
    <w:rsid w:val="00D90EEF"/>
    <w:rsid w:val="00D9275E"/>
    <w:rsid w:val="00D94C86"/>
    <w:rsid w:val="00DA5A36"/>
    <w:rsid w:val="00DB45E4"/>
    <w:rsid w:val="00DB609E"/>
    <w:rsid w:val="00DC5B40"/>
    <w:rsid w:val="00DD2401"/>
    <w:rsid w:val="00DD43A5"/>
    <w:rsid w:val="00DD6203"/>
    <w:rsid w:val="00DD69D8"/>
    <w:rsid w:val="00DD7B7D"/>
    <w:rsid w:val="00DE0134"/>
    <w:rsid w:val="00DE1467"/>
    <w:rsid w:val="00DE4B2B"/>
    <w:rsid w:val="00DE4F34"/>
    <w:rsid w:val="00DF1354"/>
    <w:rsid w:val="00DF3E58"/>
    <w:rsid w:val="00DF6747"/>
    <w:rsid w:val="00DF75BE"/>
    <w:rsid w:val="00E01E94"/>
    <w:rsid w:val="00E10674"/>
    <w:rsid w:val="00E203F8"/>
    <w:rsid w:val="00E2145F"/>
    <w:rsid w:val="00E235C7"/>
    <w:rsid w:val="00E30A54"/>
    <w:rsid w:val="00E32C9C"/>
    <w:rsid w:val="00E33294"/>
    <w:rsid w:val="00E37CBC"/>
    <w:rsid w:val="00E41CF9"/>
    <w:rsid w:val="00E53989"/>
    <w:rsid w:val="00E611C1"/>
    <w:rsid w:val="00E655D7"/>
    <w:rsid w:val="00E66717"/>
    <w:rsid w:val="00E7093A"/>
    <w:rsid w:val="00E725B5"/>
    <w:rsid w:val="00E93D05"/>
    <w:rsid w:val="00E943BE"/>
    <w:rsid w:val="00E96C04"/>
    <w:rsid w:val="00EA60F7"/>
    <w:rsid w:val="00EB0E86"/>
    <w:rsid w:val="00EB0F63"/>
    <w:rsid w:val="00EB33CF"/>
    <w:rsid w:val="00EB360F"/>
    <w:rsid w:val="00EB3C04"/>
    <w:rsid w:val="00EB4B24"/>
    <w:rsid w:val="00EB72EF"/>
    <w:rsid w:val="00EB7D26"/>
    <w:rsid w:val="00EC0733"/>
    <w:rsid w:val="00EC47DC"/>
    <w:rsid w:val="00EC739E"/>
    <w:rsid w:val="00EC7E2F"/>
    <w:rsid w:val="00ED18ED"/>
    <w:rsid w:val="00ED2E93"/>
    <w:rsid w:val="00ED6EC4"/>
    <w:rsid w:val="00ED6EED"/>
    <w:rsid w:val="00EE29B7"/>
    <w:rsid w:val="00EE4505"/>
    <w:rsid w:val="00F027A8"/>
    <w:rsid w:val="00F054CB"/>
    <w:rsid w:val="00F06303"/>
    <w:rsid w:val="00F0699B"/>
    <w:rsid w:val="00F116A5"/>
    <w:rsid w:val="00F17E01"/>
    <w:rsid w:val="00F2073B"/>
    <w:rsid w:val="00F25530"/>
    <w:rsid w:val="00F3348B"/>
    <w:rsid w:val="00F335FB"/>
    <w:rsid w:val="00F43F60"/>
    <w:rsid w:val="00F44F1E"/>
    <w:rsid w:val="00F45958"/>
    <w:rsid w:val="00F46224"/>
    <w:rsid w:val="00F46A7B"/>
    <w:rsid w:val="00F51BE2"/>
    <w:rsid w:val="00F5233F"/>
    <w:rsid w:val="00F53BC3"/>
    <w:rsid w:val="00F55080"/>
    <w:rsid w:val="00F57783"/>
    <w:rsid w:val="00F601F1"/>
    <w:rsid w:val="00F6210B"/>
    <w:rsid w:val="00F6377A"/>
    <w:rsid w:val="00F63E9B"/>
    <w:rsid w:val="00F64F27"/>
    <w:rsid w:val="00F67C93"/>
    <w:rsid w:val="00F70938"/>
    <w:rsid w:val="00F72364"/>
    <w:rsid w:val="00F85A24"/>
    <w:rsid w:val="00F861A3"/>
    <w:rsid w:val="00F86FF0"/>
    <w:rsid w:val="00F91525"/>
    <w:rsid w:val="00F940E7"/>
    <w:rsid w:val="00F9550C"/>
    <w:rsid w:val="00F96249"/>
    <w:rsid w:val="00F974D1"/>
    <w:rsid w:val="00F97FA1"/>
    <w:rsid w:val="00FB66BD"/>
    <w:rsid w:val="00FC1BB9"/>
    <w:rsid w:val="00FD5F7C"/>
    <w:rsid w:val="00FE3647"/>
    <w:rsid w:val="00FF09BF"/>
    <w:rsid w:val="00FF0D74"/>
    <w:rsid w:val="00FF125C"/>
    <w:rsid w:val="00FF233D"/>
    <w:rsid w:val="00FF3052"/>
    <w:rsid w:val="00FF609A"/>
    <w:rsid w:val="00FF762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88254"/>
  <w15:docId w15:val="{097517C0-E8C4-4203-8A96-C6650DCEB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hu" w:eastAsia="hu-HU" w:bidi="ar-SA"/>
      </w:rPr>
    </w:rPrDefault>
    <w:pPrDefault>
      <w:pPr>
        <w:spacing w:line="360" w:lineRule="auto"/>
        <w:ind w:firstLine="8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340115"/>
    <w:pPr>
      <w:spacing w:before="120" w:after="120"/>
    </w:pPr>
  </w:style>
  <w:style w:type="paragraph" w:styleId="Cmsor1">
    <w:name w:val="heading 1"/>
    <w:basedOn w:val="Norml"/>
    <w:next w:val="Norml"/>
    <w:autoRedefine/>
    <w:uiPriority w:val="9"/>
    <w:qFormat/>
    <w:rsid w:val="00F940E7"/>
    <w:pPr>
      <w:keepNext/>
      <w:keepLines/>
      <w:numPr>
        <w:numId w:val="1"/>
      </w:numPr>
      <w:spacing w:before="360"/>
      <w:outlineLvl w:val="0"/>
    </w:pPr>
    <w:rPr>
      <w:rFonts w:ascii="Times New Roman" w:eastAsia="Times New Roman" w:hAnsi="Times New Roman" w:cs="Times New Roman"/>
      <w:b/>
      <w:color w:val="222A35" w:themeColor="text2" w:themeShade="80"/>
      <w:sz w:val="40"/>
      <w:szCs w:val="32"/>
    </w:rPr>
  </w:style>
  <w:style w:type="paragraph" w:styleId="Cmsor2">
    <w:name w:val="heading 2"/>
    <w:basedOn w:val="Norml"/>
    <w:next w:val="Norml"/>
    <w:autoRedefine/>
    <w:uiPriority w:val="9"/>
    <w:unhideWhenUsed/>
    <w:qFormat/>
    <w:rsid w:val="00BB7B0C"/>
    <w:pPr>
      <w:keepNext/>
      <w:keepLines/>
      <w:numPr>
        <w:ilvl w:val="1"/>
        <w:numId w:val="1"/>
      </w:numPr>
      <w:spacing w:before="240"/>
      <w:outlineLvl w:val="1"/>
    </w:pPr>
    <w:rPr>
      <w:rFonts w:ascii="Times New Roman" w:eastAsia="Times New Roman" w:hAnsi="Times New Roman" w:cs="Times New Roman"/>
      <w:b/>
      <w:color w:val="323E4F" w:themeColor="text2" w:themeShade="BF"/>
      <w:sz w:val="32"/>
      <w:szCs w:val="26"/>
    </w:rPr>
  </w:style>
  <w:style w:type="paragraph" w:styleId="Cmsor3">
    <w:name w:val="heading 3"/>
    <w:basedOn w:val="Norml"/>
    <w:next w:val="Norml"/>
    <w:autoRedefine/>
    <w:uiPriority w:val="9"/>
    <w:unhideWhenUsed/>
    <w:qFormat/>
    <w:rsid w:val="00784AE0"/>
    <w:pPr>
      <w:keepNext/>
      <w:keepLines/>
      <w:numPr>
        <w:ilvl w:val="2"/>
        <w:numId w:val="1"/>
      </w:numPr>
      <w:spacing w:before="160"/>
      <w:outlineLvl w:val="2"/>
    </w:pPr>
    <w:rPr>
      <w:rFonts w:ascii="Times New Roman" w:eastAsia="Times New Roman" w:hAnsi="Times New Roman" w:cs="Times New Roman"/>
      <w:b/>
      <w:color w:val="323E4F" w:themeColor="text2" w:themeShade="BF"/>
      <w:sz w:val="28"/>
      <w:szCs w:val="24"/>
    </w:rPr>
  </w:style>
  <w:style w:type="paragraph" w:styleId="Cmsor4">
    <w:name w:val="heading 4"/>
    <w:basedOn w:val="Norml"/>
    <w:next w:val="Norml"/>
    <w:uiPriority w:val="9"/>
    <w:semiHidden/>
    <w:unhideWhenUsed/>
    <w:qFormat/>
    <w:pPr>
      <w:keepNext/>
      <w:keepLines/>
      <w:spacing w:before="240" w:after="40"/>
      <w:outlineLvl w:val="3"/>
    </w:pPr>
    <w:rPr>
      <w:b/>
      <w:bCs/>
      <w:sz w:val="24"/>
      <w:szCs w:val="24"/>
    </w:rPr>
  </w:style>
  <w:style w:type="paragraph" w:styleId="Cmsor5">
    <w:name w:val="heading 5"/>
    <w:basedOn w:val="Norml"/>
    <w:next w:val="Norml"/>
    <w:uiPriority w:val="9"/>
    <w:semiHidden/>
    <w:unhideWhenUsed/>
    <w:qFormat/>
    <w:pPr>
      <w:keepNext/>
      <w:keepLines/>
      <w:spacing w:before="220" w:after="40"/>
      <w:outlineLvl w:val="4"/>
    </w:pPr>
    <w:rPr>
      <w:b/>
      <w:bCs/>
    </w:rPr>
  </w:style>
  <w:style w:type="paragraph" w:styleId="Cmsor6">
    <w:name w:val="heading 6"/>
    <w:basedOn w:val="Norml"/>
    <w:next w:val="Norml"/>
    <w:uiPriority w:val="9"/>
    <w:semiHidden/>
    <w:unhideWhenUsed/>
    <w:qFormat/>
    <w:pPr>
      <w:keepNext/>
      <w:keepLines/>
      <w:spacing w:before="200" w:after="40"/>
      <w:outlineLvl w:val="5"/>
    </w:pPr>
    <w:rPr>
      <w:b/>
      <w:bCs/>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keepNext/>
      <w:keepLines/>
      <w:spacing w:before="480"/>
    </w:pPr>
    <w:rPr>
      <w:b/>
      <w:bCs/>
      <w:sz w:val="72"/>
      <w:szCs w:val="72"/>
    </w:rPr>
  </w:style>
  <w:style w:type="table" w:customStyle="1" w:styleId="Style1">
    <w:name w:val="Style1"/>
    <w:basedOn w:val="Normltblzat"/>
    <w:uiPriority w:val="99"/>
    <w:rsid w:val="007C7677"/>
    <w:pPr>
      <w:spacing w:line="240" w:lineRule="auto"/>
    </w:pPr>
    <w:rPr>
      <w:sz w:val="20"/>
    </w:rPr>
    <w:tblPr>
      <w:tblStyleRowBandSize w:val="1"/>
      <w:tblBorders>
        <w:insideV w:val="single" w:sz="2" w:space="0" w:color="A6A6A6" w:themeColor="background1" w:themeShade="A6"/>
      </w:tblBorders>
    </w:tblPr>
    <w:tcPr>
      <w:tcMar>
        <w:top w:w="29" w:type="dxa"/>
        <w:left w:w="115" w:type="dxa"/>
        <w:bottom w:w="0" w:type="dxa"/>
        <w:right w:w="115" w:type="dxa"/>
      </w:tcMar>
      <w:vAlign w:val="center"/>
    </w:tcPr>
    <w:tblStylePr w:type="firstRow">
      <w:tblPr/>
      <w:tcPr>
        <w:shd w:val="clear" w:color="auto" w:fill="242021"/>
      </w:tcPr>
    </w:tblStylePr>
    <w:tblStylePr w:type="band1Horz">
      <w:tblPr/>
      <w:tcPr>
        <w:shd w:val="clear" w:color="auto" w:fill="F2F2F2" w:themeFill="background1" w:themeFillShade="F2"/>
      </w:tcPr>
    </w:tblStylePr>
  </w:style>
  <w:style w:type="table" w:styleId="Rcsostblzat">
    <w:name w:val="Table Grid"/>
    <w:basedOn w:val="Normltblzat"/>
    <w:uiPriority w:val="59"/>
    <w:rsid w:val="00B150B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1Char">
    <w:name w:val="Címsor 1 Char"/>
    <w:basedOn w:val="Bekezdsalapbettpusa"/>
    <w:uiPriority w:val="9"/>
    <w:rsid w:val="00760589"/>
    <w:rPr>
      <w:rFonts w:ascii="Times New Roman" w:eastAsiaTheme="majorEastAsia" w:hAnsi="Times New Roman" w:cstheme="majorBidi"/>
      <w:color w:val="404040" w:themeColor="text1" w:themeTint="BF"/>
      <w:sz w:val="32"/>
      <w:szCs w:val="32"/>
    </w:rPr>
  </w:style>
  <w:style w:type="character" w:customStyle="1" w:styleId="Cmsor2Char">
    <w:name w:val="Címsor 2 Char"/>
    <w:basedOn w:val="Bekezdsalapbettpusa"/>
    <w:uiPriority w:val="9"/>
    <w:rsid w:val="00917B5B"/>
    <w:rPr>
      <w:rFonts w:ascii="Times New Roman" w:eastAsiaTheme="majorEastAsia" w:hAnsi="Times New Roman" w:cstheme="majorBidi"/>
      <w:color w:val="404040" w:themeColor="text1" w:themeTint="BF"/>
      <w:sz w:val="26"/>
      <w:szCs w:val="26"/>
      <w:lang w:val="hu-HU"/>
    </w:rPr>
  </w:style>
  <w:style w:type="character" w:customStyle="1" w:styleId="Cmsor3Char">
    <w:name w:val="Címsor 3 Char"/>
    <w:basedOn w:val="Bekezdsalapbettpusa"/>
    <w:uiPriority w:val="9"/>
    <w:rsid w:val="00826563"/>
    <w:rPr>
      <w:rFonts w:ascii="Times New Roman" w:eastAsiaTheme="majorEastAsia" w:hAnsi="Times New Roman" w:cstheme="majorBidi"/>
      <w:color w:val="262626" w:themeColor="text1" w:themeTint="D9"/>
      <w:sz w:val="24"/>
      <w:szCs w:val="24"/>
    </w:rPr>
  </w:style>
  <w:style w:type="paragraph" w:styleId="Tartalomjegyzkcmsora">
    <w:name w:val="TOC Heading"/>
    <w:uiPriority w:val="39"/>
    <w:unhideWhenUsed/>
    <w:qFormat/>
    <w:rsid w:val="00FB656B"/>
    <w:rPr>
      <w:rFonts w:asciiTheme="majorHAnsi" w:hAnsiTheme="majorHAnsi"/>
      <w:color w:val="2F5496" w:themeColor="accent1" w:themeShade="BF"/>
    </w:rPr>
  </w:style>
  <w:style w:type="paragraph" w:styleId="TJ1">
    <w:name w:val="toc 1"/>
    <w:autoRedefine/>
    <w:uiPriority w:val="39"/>
    <w:unhideWhenUsed/>
    <w:rsid w:val="00FB656B"/>
    <w:pPr>
      <w:spacing w:after="100"/>
    </w:pPr>
  </w:style>
  <w:style w:type="paragraph" w:styleId="TJ2">
    <w:name w:val="toc 2"/>
    <w:autoRedefine/>
    <w:uiPriority w:val="39"/>
    <w:unhideWhenUsed/>
    <w:rsid w:val="00FB656B"/>
    <w:pPr>
      <w:spacing w:after="100"/>
      <w:ind w:left="220"/>
    </w:pPr>
  </w:style>
  <w:style w:type="paragraph" w:styleId="TJ3">
    <w:name w:val="toc 3"/>
    <w:autoRedefine/>
    <w:uiPriority w:val="39"/>
    <w:unhideWhenUsed/>
    <w:rsid w:val="00FB656B"/>
    <w:pPr>
      <w:spacing w:after="100"/>
      <w:ind w:left="440"/>
    </w:pPr>
  </w:style>
  <w:style w:type="character" w:styleId="Hiperhivatkozs">
    <w:name w:val="Hyperlink"/>
    <w:basedOn w:val="Bekezdsalapbettpusa"/>
    <w:uiPriority w:val="99"/>
    <w:unhideWhenUsed/>
    <w:rsid w:val="00FB656B"/>
    <w:rPr>
      <w:color w:val="0563C1" w:themeColor="hyperlink"/>
      <w:u w:val="single"/>
    </w:rPr>
  </w:style>
  <w:style w:type="paragraph" w:styleId="Vltozat">
    <w:name w:val="Revision"/>
    <w:hidden/>
    <w:uiPriority w:val="99"/>
    <w:semiHidden/>
    <w:rsid w:val="003018A3"/>
    <w:pPr>
      <w:spacing w:line="240" w:lineRule="auto"/>
    </w:pPr>
  </w:style>
  <w:style w:type="paragraph" w:styleId="Listaszerbekezds">
    <w:name w:val="List Paragraph"/>
    <w:uiPriority w:val="34"/>
    <w:qFormat/>
    <w:rsid w:val="00C71327"/>
    <w:pPr>
      <w:ind w:left="720"/>
      <w:contextualSpacing/>
    </w:pPr>
  </w:style>
  <w:style w:type="paragraph" w:styleId="lfej">
    <w:name w:val="header"/>
    <w:link w:val="lfejChar"/>
    <w:uiPriority w:val="99"/>
    <w:unhideWhenUsed/>
    <w:rsid w:val="00046C48"/>
    <w:pPr>
      <w:tabs>
        <w:tab w:val="center" w:pos="4536"/>
        <w:tab w:val="right" w:pos="9072"/>
      </w:tabs>
      <w:spacing w:line="240" w:lineRule="auto"/>
    </w:pPr>
  </w:style>
  <w:style w:type="character" w:customStyle="1" w:styleId="lfejChar">
    <w:name w:val="Élőfej Char"/>
    <w:basedOn w:val="Bekezdsalapbettpusa"/>
    <w:link w:val="lfej"/>
    <w:uiPriority w:val="99"/>
    <w:rsid w:val="00046C48"/>
    <w:rPr>
      <w:lang w:val="hu-HU"/>
    </w:rPr>
  </w:style>
  <w:style w:type="paragraph" w:styleId="llb">
    <w:name w:val="footer"/>
    <w:link w:val="llbChar"/>
    <w:uiPriority w:val="99"/>
    <w:unhideWhenUsed/>
    <w:rsid w:val="00046C48"/>
    <w:pPr>
      <w:tabs>
        <w:tab w:val="center" w:pos="4536"/>
        <w:tab w:val="right" w:pos="9072"/>
      </w:tabs>
      <w:spacing w:line="240" w:lineRule="auto"/>
    </w:pPr>
  </w:style>
  <w:style w:type="character" w:customStyle="1" w:styleId="llbChar">
    <w:name w:val="Élőláb Char"/>
    <w:basedOn w:val="Bekezdsalapbettpusa"/>
    <w:link w:val="llb"/>
    <w:uiPriority w:val="99"/>
    <w:rsid w:val="00046C48"/>
    <w:rPr>
      <w:lang w:val="hu-HU"/>
    </w:rPr>
  </w:style>
  <w:style w:type="paragraph" w:styleId="Alcm">
    <w:name w:val="Subtitle"/>
    <w:basedOn w:val="Norml"/>
    <w:next w:val="Norml"/>
    <w:uiPriority w:val="11"/>
    <w:qFormat/>
    <w:pPr>
      <w:keepNext/>
      <w:keepLines/>
      <w:spacing w:before="360" w:after="80"/>
    </w:pPr>
    <w:rPr>
      <w:rFonts w:ascii="Georgia" w:eastAsia="Georgia" w:hAnsi="Georgia" w:cs="Georgia"/>
      <w:i/>
      <w:iCs/>
      <w:color w:val="666666"/>
      <w:sz w:val="48"/>
      <w:szCs w:val="48"/>
    </w:rPr>
  </w:style>
  <w:style w:type="paragraph" w:styleId="Kpalrs">
    <w:name w:val="caption"/>
    <w:basedOn w:val="Norml"/>
    <w:next w:val="Norml"/>
    <w:uiPriority w:val="35"/>
    <w:unhideWhenUsed/>
    <w:qFormat/>
    <w:rsid w:val="00D22C2C"/>
    <w:pPr>
      <w:spacing w:after="200" w:line="240" w:lineRule="auto"/>
    </w:pPr>
    <w:rPr>
      <w:i/>
      <w:iCs/>
      <w:color w:val="44546A" w:themeColor="text2"/>
      <w:sz w:val="18"/>
      <w:szCs w:val="18"/>
    </w:rPr>
  </w:style>
  <w:style w:type="character" w:styleId="Feloldatlanmegemlts">
    <w:name w:val="Unresolved Mention"/>
    <w:basedOn w:val="Bekezdsalapbettpusa"/>
    <w:uiPriority w:val="99"/>
    <w:semiHidden/>
    <w:unhideWhenUsed/>
    <w:rsid w:val="006B79C8"/>
    <w:rPr>
      <w:color w:val="605E5C"/>
      <w:shd w:val="clear" w:color="auto" w:fill="E1DFDD"/>
    </w:rPr>
  </w:style>
  <w:style w:type="paragraph" w:styleId="NormlWeb">
    <w:name w:val="Normal (Web)"/>
    <w:basedOn w:val="Norml"/>
    <w:uiPriority w:val="99"/>
    <w:semiHidden/>
    <w:unhideWhenUsed/>
    <w:rsid w:val="00806652"/>
    <w:pPr>
      <w:spacing w:before="100" w:beforeAutospacing="1" w:after="100" w:afterAutospacing="1" w:line="240" w:lineRule="auto"/>
      <w:ind w:firstLine="0"/>
      <w:jc w:val="left"/>
    </w:pPr>
    <w:rPr>
      <w:rFonts w:ascii="Times New Roman" w:eastAsia="Times New Roman" w:hAnsi="Times New Roman" w:cs="Times New Roman"/>
      <w:sz w:val="24"/>
      <w:szCs w:val="24"/>
      <w:lang w:val="hu-HU"/>
    </w:rPr>
  </w:style>
  <w:style w:type="paragraph" w:styleId="brajegyzk">
    <w:name w:val="table of figures"/>
    <w:basedOn w:val="Norml"/>
    <w:next w:val="Norml"/>
    <w:uiPriority w:val="99"/>
    <w:unhideWhenUsed/>
    <w:rsid w:val="004B20FE"/>
    <w:pPr>
      <w:spacing w:after="0"/>
    </w:pPr>
  </w:style>
  <w:style w:type="paragraph" w:styleId="Irodalomjegyzk">
    <w:name w:val="Bibliography"/>
    <w:basedOn w:val="Norml"/>
    <w:next w:val="Norml"/>
    <w:uiPriority w:val="37"/>
    <w:unhideWhenUsed/>
    <w:rsid w:val="00AE2F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0563">
      <w:bodyDiv w:val="1"/>
      <w:marLeft w:val="0"/>
      <w:marRight w:val="0"/>
      <w:marTop w:val="0"/>
      <w:marBottom w:val="0"/>
      <w:divBdr>
        <w:top w:val="none" w:sz="0" w:space="0" w:color="auto"/>
        <w:left w:val="none" w:sz="0" w:space="0" w:color="auto"/>
        <w:bottom w:val="none" w:sz="0" w:space="0" w:color="auto"/>
        <w:right w:val="none" w:sz="0" w:space="0" w:color="auto"/>
      </w:divBdr>
    </w:div>
    <w:div w:id="11491287">
      <w:bodyDiv w:val="1"/>
      <w:marLeft w:val="0"/>
      <w:marRight w:val="0"/>
      <w:marTop w:val="0"/>
      <w:marBottom w:val="0"/>
      <w:divBdr>
        <w:top w:val="none" w:sz="0" w:space="0" w:color="auto"/>
        <w:left w:val="none" w:sz="0" w:space="0" w:color="auto"/>
        <w:bottom w:val="none" w:sz="0" w:space="0" w:color="auto"/>
        <w:right w:val="none" w:sz="0" w:space="0" w:color="auto"/>
      </w:divBdr>
    </w:div>
    <w:div w:id="28380813">
      <w:bodyDiv w:val="1"/>
      <w:marLeft w:val="0"/>
      <w:marRight w:val="0"/>
      <w:marTop w:val="0"/>
      <w:marBottom w:val="0"/>
      <w:divBdr>
        <w:top w:val="none" w:sz="0" w:space="0" w:color="auto"/>
        <w:left w:val="none" w:sz="0" w:space="0" w:color="auto"/>
        <w:bottom w:val="none" w:sz="0" w:space="0" w:color="auto"/>
        <w:right w:val="none" w:sz="0" w:space="0" w:color="auto"/>
      </w:divBdr>
    </w:div>
    <w:div w:id="31006824">
      <w:bodyDiv w:val="1"/>
      <w:marLeft w:val="0"/>
      <w:marRight w:val="0"/>
      <w:marTop w:val="0"/>
      <w:marBottom w:val="0"/>
      <w:divBdr>
        <w:top w:val="none" w:sz="0" w:space="0" w:color="auto"/>
        <w:left w:val="none" w:sz="0" w:space="0" w:color="auto"/>
        <w:bottom w:val="none" w:sz="0" w:space="0" w:color="auto"/>
        <w:right w:val="none" w:sz="0" w:space="0" w:color="auto"/>
      </w:divBdr>
    </w:div>
    <w:div w:id="32580113">
      <w:bodyDiv w:val="1"/>
      <w:marLeft w:val="0"/>
      <w:marRight w:val="0"/>
      <w:marTop w:val="0"/>
      <w:marBottom w:val="0"/>
      <w:divBdr>
        <w:top w:val="none" w:sz="0" w:space="0" w:color="auto"/>
        <w:left w:val="none" w:sz="0" w:space="0" w:color="auto"/>
        <w:bottom w:val="none" w:sz="0" w:space="0" w:color="auto"/>
        <w:right w:val="none" w:sz="0" w:space="0" w:color="auto"/>
      </w:divBdr>
    </w:div>
    <w:div w:id="39860589">
      <w:bodyDiv w:val="1"/>
      <w:marLeft w:val="0"/>
      <w:marRight w:val="0"/>
      <w:marTop w:val="0"/>
      <w:marBottom w:val="0"/>
      <w:divBdr>
        <w:top w:val="none" w:sz="0" w:space="0" w:color="auto"/>
        <w:left w:val="none" w:sz="0" w:space="0" w:color="auto"/>
        <w:bottom w:val="none" w:sz="0" w:space="0" w:color="auto"/>
        <w:right w:val="none" w:sz="0" w:space="0" w:color="auto"/>
      </w:divBdr>
    </w:div>
    <w:div w:id="46421131">
      <w:bodyDiv w:val="1"/>
      <w:marLeft w:val="0"/>
      <w:marRight w:val="0"/>
      <w:marTop w:val="0"/>
      <w:marBottom w:val="0"/>
      <w:divBdr>
        <w:top w:val="none" w:sz="0" w:space="0" w:color="auto"/>
        <w:left w:val="none" w:sz="0" w:space="0" w:color="auto"/>
        <w:bottom w:val="none" w:sz="0" w:space="0" w:color="auto"/>
        <w:right w:val="none" w:sz="0" w:space="0" w:color="auto"/>
      </w:divBdr>
    </w:div>
    <w:div w:id="51006113">
      <w:bodyDiv w:val="1"/>
      <w:marLeft w:val="0"/>
      <w:marRight w:val="0"/>
      <w:marTop w:val="0"/>
      <w:marBottom w:val="0"/>
      <w:divBdr>
        <w:top w:val="none" w:sz="0" w:space="0" w:color="auto"/>
        <w:left w:val="none" w:sz="0" w:space="0" w:color="auto"/>
        <w:bottom w:val="none" w:sz="0" w:space="0" w:color="auto"/>
        <w:right w:val="none" w:sz="0" w:space="0" w:color="auto"/>
      </w:divBdr>
    </w:div>
    <w:div w:id="51121312">
      <w:bodyDiv w:val="1"/>
      <w:marLeft w:val="0"/>
      <w:marRight w:val="0"/>
      <w:marTop w:val="0"/>
      <w:marBottom w:val="0"/>
      <w:divBdr>
        <w:top w:val="none" w:sz="0" w:space="0" w:color="auto"/>
        <w:left w:val="none" w:sz="0" w:space="0" w:color="auto"/>
        <w:bottom w:val="none" w:sz="0" w:space="0" w:color="auto"/>
        <w:right w:val="none" w:sz="0" w:space="0" w:color="auto"/>
      </w:divBdr>
    </w:div>
    <w:div w:id="55670673">
      <w:bodyDiv w:val="1"/>
      <w:marLeft w:val="0"/>
      <w:marRight w:val="0"/>
      <w:marTop w:val="0"/>
      <w:marBottom w:val="0"/>
      <w:divBdr>
        <w:top w:val="none" w:sz="0" w:space="0" w:color="auto"/>
        <w:left w:val="none" w:sz="0" w:space="0" w:color="auto"/>
        <w:bottom w:val="none" w:sz="0" w:space="0" w:color="auto"/>
        <w:right w:val="none" w:sz="0" w:space="0" w:color="auto"/>
      </w:divBdr>
    </w:div>
    <w:div w:id="65961409">
      <w:bodyDiv w:val="1"/>
      <w:marLeft w:val="0"/>
      <w:marRight w:val="0"/>
      <w:marTop w:val="0"/>
      <w:marBottom w:val="0"/>
      <w:divBdr>
        <w:top w:val="none" w:sz="0" w:space="0" w:color="auto"/>
        <w:left w:val="none" w:sz="0" w:space="0" w:color="auto"/>
        <w:bottom w:val="none" w:sz="0" w:space="0" w:color="auto"/>
        <w:right w:val="none" w:sz="0" w:space="0" w:color="auto"/>
      </w:divBdr>
    </w:div>
    <w:div w:id="67311819">
      <w:bodyDiv w:val="1"/>
      <w:marLeft w:val="0"/>
      <w:marRight w:val="0"/>
      <w:marTop w:val="0"/>
      <w:marBottom w:val="0"/>
      <w:divBdr>
        <w:top w:val="none" w:sz="0" w:space="0" w:color="auto"/>
        <w:left w:val="none" w:sz="0" w:space="0" w:color="auto"/>
        <w:bottom w:val="none" w:sz="0" w:space="0" w:color="auto"/>
        <w:right w:val="none" w:sz="0" w:space="0" w:color="auto"/>
      </w:divBdr>
    </w:div>
    <w:div w:id="67388977">
      <w:bodyDiv w:val="1"/>
      <w:marLeft w:val="0"/>
      <w:marRight w:val="0"/>
      <w:marTop w:val="0"/>
      <w:marBottom w:val="0"/>
      <w:divBdr>
        <w:top w:val="none" w:sz="0" w:space="0" w:color="auto"/>
        <w:left w:val="none" w:sz="0" w:space="0" w:color="auto"/>
        <w:bottom w:val="none" w:sz="0" w:space="0" w:color="auto"/>
        <w:right w:val="none" w:sz="0" w:space="0" w:color="auto"/>
      </w:divBdr>
    </w:div>
    <w:div w:id="67659089">
      <w:bodyDiv w:val="1"/>
      <w:marLeft w:val="0"/>
      <w:marRight w:val="0"/>
      <w:marTop w:val="0"/>
      <w:marBottom w:val="0"/>
      <w:divBdr>
        <w:top w:val="none" w:sz="0" w:space="0" w:color="auto"/>
        <w:left w:val="none" w:sz="0" w:space="0" w:color="auto"/>
        <w:bottom w:val="none" w:sz="0" w:space="0" w:color="auto"/>
        <w:right w:val="none" w:sz="0" w:space="0" w:color="auto"/>
      </w:divBdr>
    </w:div>
    <w:div w:id="68693192">
      <w:bodyDiv w:val="1"/>
      <w:marLeft w:val="0"/>
      <w:marRight w:val="0"/>
      <w:marTop w:val="0"/>
      <w:marBottom w:val="0"/>
      <w:divBdr>
        <w:top w:val="none" w:sz="0" w:space="0" w:color="auto"/>
        <w:left w:val="none" w:sz="0" w:space="0" w:color="auto"/>
        <w:bottom w:val="none" w:sz="0" w:space="0" w:color="auto"/>
        <w:right w:val="none" w:sz="0" w:space="0" w:color="auto"/>
      </w:divBdr>
    </w:div>
    <w:div w:id="68965641">
      <w:bodyDiv w:val="1"/>
      <w:marLeft w:val="0"/>
      <w:marRight w:val="0"/>
      <w:marTop w:val="0"/>
      <w:marBottom w:val="0"/>
      <w:divBdr>
        <w:top w:val="none" w:sz="0" w:space="0" w:color="auto"/>
        <w:left w:val="none" w:sz="0" w:space="0" w:color="auto"/>
        <w:bottom w:val="none" w:sz="0" w:space="0" w:color="auto"/>
        <w:right w:val="none" w:sz="0" w:space="0" w:color="auto"/>
      </w:divBdr>
    </w:div>
    <w:div w:id="69280221">
      <w:bodyDiv w:val="1"/>
      <w:marLeft w:val="0"/>
      <w:marRight w:val="0"/>
      <w:marTop w:val="0"/>
      <w:marBottom w:val="0"/>
      <w:divBdr>
        <w:top w:val="none" w:sz="0" w:space="0" w:color="auto"/>
        <w:left w:val="none" w:sz="0" w:space="0" w:color="auto"/>
        <w:bottom w:val="none" w:sz="0" w:space="0" w:color="auto"/>
        <w:right w:val="none" w:sz="0" w:space="0" w:color="auto"/>
      </w:divBdr>
    </w:div>
    <w:div w:id="69427767">
      <w:bodyDiv w:val="1"/>
      <w:marLeft w:val="0"/>
      <w:marRight w:val="0"/>
      <w:marTop w:val="0"/>
      <w:marBottom w:val="0"/>
      <w:divBdr>
        <w:top w:val="none" w:sz="0" w:space="0" w:color="auto"/>
        <w:left w:val="none" w:sz="0" w:space="0" w:color="auto"/>
        <w:bottom w:val="none" w:sz="0" w:space="0" w:color="auto"/>
        <w:right w:val="none" w:sz="0" w:space="0" w:color="auto"/>
      </w:divBdr>
    </w:div>
    <w:div w:id="72317296">
      <w:bodyDiv w:val="1"/>
      <w:marLeft w:val="0"/>
      <w:marRight w:val="0"/>
      <w:marTop w:val="0"/>
      <w:marBottom w:val="0"/>
      <w:divBdr>
        <w:top w:val="none" w:sz="0" w:space="0" w:color="auto"/>
        <w:left w:val="none" w:sz="0" w:space="0" w:color="auto"/>
        <w:bottom w:val="none" w:sz="0" w:space="0" w:color="auto"/>
        <w:right w:val="none" w:sz="0" w:space="0" w:color="auto"/>
      </w:divBdr>
    </w:div>
    <w:div w:id="74523625">
      <w:bodyDiv w:val="1"/>
      <w:marLeft w:val="0"/>
      <w:marRight w:val="0"/>
      <w:marTop w:val="0"/>
      <w:marBottom w:val="0"/>
      <w:divBdr>
        <w:top w:val="none" w:sz="0" w:space="0" w:color="auto"/>
        <w:left w:val="none" w:sz="0" w:space="0" w:color="auto"/>
        <w:bottom w:val="none" w:sz="0" w:space="0" w:color="auto"/>
        <w:right w:val="none" w:sz="0" w:space="0" w:color="auto"/>
      </w:divBdr>
    </w:div>
    <w:div w:id="76682824">
      <w:bodyDiv w:val="1"/>
      <w:marLeft w:val="0"/>
      <w:marRight w:val="0"/>
      <w:marTop w:val="0"/>
      <w:marBottom w:val="0"/>
      <w:divBdr>
        <w:top w:val="none" w:sz="0" w:space="0" w:color="auto"/>
        <w:left w:val="none" w:sz="0" w:space="0" w:color="auto"/>
        <w:bottom w:val="none" w:sz="0" w:space="0" w:color="auto"/>
        <w:right w:val="none" w:sz="0" w:space="0" w:color="auto"/>
      </w:divBdr>
    </w:div>
    <w:div w:id="77757151">
      <w:bodyDiv w:val="1"/>
      <w:marLeft w:val="0"/>
      <w:marRight w:val="0"/>
      <w:marTop w:val="0"/>
      <w:marBottom w:val="0"/>
      <w:divBdr>
        <w:top w:val="none" w:sz="0" w:space="0" w:color="auto"/>
        <w:left w:val="none" w:sz="0" w:space="0" w:color="auto"/>
        <w:bottom w:val="none" w:sz="0" w:space="0" w:color="auto"/>
        <w:right w:val="none" w:sz="0" w:space="0" w:color="auto"/>
      </w:divBdr>
    </w:div>
    <w:div w:id="84962856">
      <w:bodyDiv w:val="1"/>
      <w:marLeft w:val="0"/>
      <w:marRight w:val="0"/>
      <w:marTop w:val="0"/>
      <w:marBottom w:val="0"/>
      <w:divBdr>
        <w:top w:val="none" w:sz="0" w:space="0" w:color="auto"/>
        <w:left w:val="none" w:sz="0" w:space="0" w:color="auto"/>
        <w:bottom w:val="none" w:sz="0" w:space="0" w:color="auto"/>
        <w:right w:val="none" w:sz="0" w:space="0" w:color="auto"/>
      </w:divBdr>
    </w:div>
    <w:div w:id="86192369">
      <w:bodyDiv w:val="1"/>
      <w:marLeft w:val="0"/>
      <w:marRight w:val="0"/>
      <w:marTop w:val="0"/>
      <w:marBottom w:val="0"/>
      <w:divBdr>
        <w:top w:val="none" w:sz="0" w:space="0" w:color="auto"/>
        <w:left w:val="none" w:sz="0" w:space="0" w:color="auto"/>
        <w:bottom w:val="none" w:sz="0" w:space="0" w:color="auto"/>
        <w:right w:val="none" w:sz="0" w:space="0" w:color="auto"/>
      </w:divBdr>
    </w:div>
    <w:div w:id="87970462">
      <w:bodyDiv w:val="1"/>
      <w:marLeft w:val="0"/>
      <w:marRight w:val="0"/>
      <w:marTop w:val="0"/>
      <w:marBottom w:val="0"/>
      <w:divBdr>
        <w:top w:val="none" w:sz="0" w:space="0" w:color="auto"/>
        <w:left w:val="none" w:sz="0" w:space="0" w:color="auto"/>
        <w:bottom w:val="none" w:sz="0" w:space="0" w:color="auto"/>
        <w:right w:val="none" w:sz="0" w:space="0" w:color="auto"/>
      </w:divBdr>
    </w:div>
    <w:div w:id="88892295">
      <w:bodyDiv w:val="1"/>
      <w:marLeft w:val="0"/>
      <w:marRight w:val="0"/>
      <w:marTop w:val="0"/>
      <w:marBottom w:val="0"/>
      <w:divBdr>
        <w:top w:val="none" w:sz="0" w:space="0" w:color="auto"/>
        <w:left w:val="none" w:sz="0" w:space="0" w:color="auto"/>
        <w:bottom w:val="none" w:sz="0" w:space="0" w:color="auto"/>
        <w:right w:val="none" w:sz="0" w:space="0" w:color="auto"/>
      </w:divBdr>
    </w:div>
    <w:div w:id="91824492">
      <w:bodyDiv w:val="1"/>
      <w:marLeft w:val="0"/>
      <w:marRight w:val="0"/>
      <w:marTop w:val="0"/>
      <w:marBottom w:val="0"/>
      <w:divBdr>
        <w:top w:val="none" w:sz="0" w:space="0" w:color="auto"/>
        <w:left w:val="none" w:sz="0" w:space="0" w:color="auto"/>
        <w:bottom w:val="none" w:sz="0" w:space="0" w:color="auto"/>
        <w:right w:val="none" w:sz="0" w:space="0" w:color="auto"/>
      </w:divBdr>
    </w:div>
    <w:div w:id="92894687">
      <w:bodyDiv w:val="1"/>
      <w:marLeft w:val="0"/>
      <w:marRight w:val="0"/>
      <w:marTop w:val="0"/>
      <w:marBottom w:val="0"/>
      <w:divBdr>
        <w:top w:val="none" w:sz="0" w:space="0" w:color="auto"/>
        <w:left w:val="none" w:sz="0" w:space="0" w:color="auto"/>
        <w:bottom w:val="none" w:sz="0" w:space="0" w:color="auto"/>
        <w:right w:val="none" w:sz="0" w:space="0" w:color="auto"/>
      </w:divBdr>
    </w:div>
    <w:div w:id="94793564">
      <w:bodyDiv w:val="1"/>
      <w:marLeft w:val="0"/>
      <w:marRight w:val="0"/>
      <w:marTop w:val="0"/>
      <w:marBottom w:val="0"/>
      <w:divBdr>
        <w:top w:val="none" w:sz="0" w:space="0" w:color="auto"/>
        <w:left w:val="none" w:sz="0" w:space="0" w:color="auto"/>
        <w:bottom w:val="none" w:sz="0" w:space="0" w:color="auto"/>
        <w:right w:val="none" w:sz="0" w:space="0" w:color="auto"/>
      </w:divBdr>
    </w:div>
    <w:div w:id="97339207">
      <w:bodyDiv w:val="1"/>
      <w:marLeft w:val="0"/>
      <w:marRight w:val="0"/>
      <w:marTop w:val="0"/>
      <w:marBottom w:val="0"/>
      <w:divBdr>
        <w:top w:val="none" w:sz="0" w:space="0" w:color="auto"/>
        <w:left w:val="none" w:sz="0" w:space="0" w:color="auto"/>
        <w:bottom w:val="none" w:sz="0" w:space="0" w:color="auto"/>
        <w:right w:val="none" w:sz="0" w:space="0" w:color="auto"/>
      </w:divBdr>
    </w:div>
    <w:div w:id="97993622">
      <w:bodyDiv w:val="1"/>
      <w:marLeft w:val="0"/>
      <w:marRight w:val="0"/>
      <w:marTop w:val="0"/>
      <w:marBottom w:val="0"/>
      <w:divBdr>
        <w:top w:val="none" w:sz="0" w:space="0" w:color="auto"/>
        <w:left w:val="none" w:sz="0" w:space="0" w:color="auto"/>
        <w:bottom w:val="none" w:sz="0" w:space="0" w:color="auto"/>
        <w:right w:val="none" w:sz="0" w:space="0" w:color="auto"/>
      </w:divBdr>
    </w:div>
    <w:div w:id="103423013">
      <w:bodyDiv w:val="1"/>
      <w:marLeft w:val="0"/>
      <w:marRight w:val="0"/>
      <w:marTop w:val="0"/>
      <w:marBottom w:val="0"/>
      <w:divBdr>
        <w:top w:val="none" w:sz="0" w:space="0" w:color="auto"/>
        <w:left w:val="none" w:sz="0" w:space="0" w:color="auto"/>
        <w:bottom w:val="none" w:sz="0" w:space="0" w:color="auto"/>
        <w:right w:val="none" w:sz="0" w:space="0" w:color="auto"/>
      </w:divBdr>
    </w:div>
    <w:div w:id="115492066">
      <w:bodyDiv w:val="1"/>
      <w:marLeft w:val="0"/>
      <w:marRight w:val="0"/>
      <w:marTop w:val="0"/>
      <w:marBottom w:val="0"/>
      <w:divBdr>
        <w:top w:val="none" w:sz="0" w:space="0" w:color="auto"/>
        <w:left w:val="none" w:sz="0" w:space="0" w:color="auto"/>
        <w:bottom w:val="none" w:sz="0" w:space="0" w:color="auto"/>
        <w:right w:val="none" w:sz="0" w:space="0" w:color="auto"/>
      </w:divBdr>
    </w:div>
    <w:div w:id="117068862">
      <w:bodyDiv w:val="1"/>
      <w:marLeft w:val="0"/>
      <w:marRight w:val="0"/>
      <w:marTop w:val="0"/>
      <w:marBottom w:val="0"/>
      <w:divBdr>
        <w:top w:val="none" w:sz="0" w:space="0" w:color="auto"/>
        <w:left w:val="none" w:sz="0" w:space="0" w:color="auto"/>
        <w:bottom w:val="none" w:sz="0" w:space="0" w:color="auto"/>
        <w:right w:val="none" w:sz="0" w:space="0" w:color="auto"/>
      </w:divBdr>
    </w:div>
    <w:div w:id="120004680">
      <w:bodyDiv w:val="1"/>
      <w:marLeft w:val="0"/>
      <w:marRight w:val="0"/>
      <w:marTop w:val="0"/>
      <w:marBottom w:val="0"/>
      <w:divBdr>
        <w:top w:val="none" w:sz="0" w:space="0" w:color="auto"/>
        <w:left w:val="none" w:sz="0" w:space="0" w:color="auto"/>
        <w:bottom w:val="none" w:sz="0" w:space="0" w:color="auto"/>
        <w:right w:val="none" w:sz="0" w:space="0" w:color="auto"/>
      </w:divBdr>
    </w:div>
    <w:div w:id="120879747">
      <w:bodyDiv w:val="1"/>
      <w:marLeft w:val="0"/>
      <w:marRight w:val="0"/>
      <w:marTop w:val="0"/>
      <w:marBottom w:val="0"/>
      <w:divBdr>
        <w:top w:val="none" w:sz="0" w:space="0" w:color="auto"/>
        <w:left w:val="none" w:sz="0" w:space="0" w:color="auto"/>
        <w:bottom w:val="none" w:sz="0" w:space="0" w:color="auto"/>
        <w:right w:val="none" w:sz="0" w:space="0" w:color="auto"/>
      </w:divBdr>
    </w:div>
    <w:div w:id="122582806">
      <w:bodyDiv w:val="1"/>
      <w:marLeft w:val="0"/>
      <w:marRight w:val="0"/>
      <w:marTop w:val="0"/>
      <w:marBottom w:val="0"/>
      <w:divBdr>
        <w:top w:val="none" w:sz="0" w:space="0" w:color="auto"/>
        <w:left w:val="none" w:sz="0" w:space="0" w:color="auto"/>
        <w:bottom w:val="none" w:sz="0" w:space="0" w:color="auto"/>
        <w:right w:val="none" w:sz="0" w:space="0" w:color="auto"/>
      </w:divBdr>
    </w:div>
    <w:div w:id="125851779">
      <w:bodyDiv w:val="1"/>
      <w:marLeft w:val="0"/>
      <w:marRight w:val="0"/>
      <w:marTop w:val="0"/>
      <w:marBottom w:val="0"/>
      <w:divBdr>
        <w:top w:val="none" w:sz="0" w:space="0" w:color="auto"/>
        <w:left w:val="none" w:sz="0" w:space="0" w:color="auto"/>
        <w:bottom w:val="none" w:sz="0" w:space="0" w:color="auto"/>
        <w:right w:val="none" w:sz="0" w:space="0" w:color="auto"/>
      </w:divBdr>
    </w:div>
    <w:div w:id="128977608">
      <w:bodyDiv w:val="1"/>
      <w:marLeft w:val="0"/>
      <w:marRight w:val="0"/>
      <w:marTop w:val="0"/>
      <w:marBottom w:val="0"/>
      <w:divBdr>
        <w:top w:val="none" w:sz="0" w:space="0" w:color="auto"/>
        <w:left w:val="none" w:sz="0" w:space="0" w:color="auto"/>
        <w:bottom w:val="none" w:sz="0" w:space="0" w:color="auto"/>
        <w:right w:val="none" w:sz="0" w:space="0" w:color="auto"/>
      </w:divBdr>
    </w:div>
    <w:div w:id="134032051">
      <w:bodyDiv w:val="1"/>
      <w:marLeft w:val="0"/>
      <w:marRight w:val="0"/>
      <w:marTop w:val="0"/>
      <w:marBottom w:val="0"/>
      <w:divBdr>
        <w:top w:val="none" w:sz="0" w:space="0" w:color="auto"/>
        <w:left w:val="none" w:sz="0" w:space="0" w:color="auto"/>
        <w:bottom w:val="none" w:sz="0" w:space="0" w:color="auto"/>
        <w:right w:val="none" w:sz="0" w:space="0" w:color="auto"/>
      </w:divBdr>
    </w:div>
    <w:div w:id="140269623">
      <w:bodyDiv w:val="1"/>
      <w:marLeft w:val="0"/>
      <w:marRight w:val="0"/>
      <w:marTop w:val="0"/>
      <w:marBottom w:val="0"/>
      <w:divBdr>
        <w:top w:val="none" w:sz="0" w:space="0" w:color="auto"/>
        <w:left w:val="none" w:sz="0" w:space="0" w:color="auto"/>
        <w:bottom w:val="none" w:sz="0" w:space="0" w:color="auto"/>
        <w:right w:val="none" w:sz="0" w:space="0" w:color="auto"/>
      </w:divBdr>
    </w:div>
    <w:div w:id="140465174">
      <w:bodyDiv w:val="1"/>
      <w:marLeft w:val="0"/>
      <w:marRight w:val="0"/>
      <w:marTop w:val="0"/>
      <w:marBottom w:val="0"/>
      <w:divBdr>
        <w:top w:val="none" w:sz="0" w:space="0" w:color="auto"/>
        <w:left w:val="none" w:sz="0" w:space="0" w:color="auto"/>
        <w:bottom w:val="none" w:sz="0" w:space="0" w:color="auto"/>
        <w:right w:val="none" w:sz="0" w:space="0" w:color="auto"/>
      </w:divBdr>
    </w:div>
    <w:div w:id="141505291">
      <w:bodyDiv w:val="1"/>
      <w:marLeft w:val="0"/>
      <w:marRight w:val="0"/>
      <w:marTop w:val="0"/>
      <w:marBottom w:val="0"/>
      <w:divBdr>
        <w:top w:val="none" w:sz="0" w:space="0" w:color="auto"/>
        <w:left w:val="none" w:sz="0" w:space="0" w:color="auto"/>
        <w:bottom w:val="none" w:sz="0" w:space="0" w:color="auto"/>
        <w:right w:val="none" w:sz="0" w:space="0" w:color="auto"/>
      </w:divBdr>
    </w:div>
    <w:div w:id="142504867">
      <w:bodyDiv w:val="1"/>
      <w:marLeft w:val="0"/>
      <w:marRight w:val="0"/>
      <w:marTop w:val="0"/>
      <w:marBottom w:val="0"/>
      <w:divBdr>
        <w:top w:val="none" w:sz="0" w:space="0" w:color="auto"/>
        <w:left w:val="none" w:sz="0" w:space="0" w:color="auto"/>
        <w:bottom w:val="none" w:sz="0" w:space="0" w:color="auto"/>
        <w:right w:val="none" w:sz="0" w:space="0" w:color="auto"/>
      </w:divBdr>
    </w:div>
    <w:div w:id="146362796">
      <w:bodyDiv w:val="1"/>
      <w:marLeft w:val="0"/>
      <w:marRight w:val="0"/>
      <w:marTop w:val="0"/>
      <w:marBottom w:val="0"/>
      <w:divBdr>
        <w:top w:val="none" w:sz="0" w:space="0" w:color="auto"/>
        <w:left w:val="none" w:sz="0" w:space="0" w:color="auto"/>
        <w:bottom w:val="none" w:sz="0" w:space="0" w:color="auto"/>
        <w:right w:val="none" w:sz="0" w:space="0" w:color="auto"/>
      </w:divBdr>
    </w:div>
    <w:div w:id="147282928">
      <w:bodyDiv w:val="1"/>
      <w:marLeft w:val="0"/>
      <w:marRight w:val="0"/>
      <w:marTop w:val="0"/>
      <w:marBottom w:val="0"/>
      <w:divBdr>
        <w:top w:val="none" w:sz="0" w:space="0" w:color="auto"/>
        <w:left w:val="none" w:sz="0" w:space="0" w:color="auto"/>
        <w:bottom w:val="none" w:sz="0" w:space="0" w:color="auto"/>
        <w:right w:val="none" w:sz="0" w:space="0" w:color="auto"/>
      </w:divBdr>
    </w:div>
    <w:div w:id="148597753">
      <w:bodyDiv w:val="1"/>
      <w:marLeft w:val="0"/>
      <w:marRight w:val="0"/>
      <w:marTop w:val="0"/>
      <w:marBottom w:val="0"/>
      <w:divBdr>
        <w:top w:val="none" w:sz="0" w:space="0" w:color="auto"/>
        <w:left w:val="none" w:sz="0" w:space="0" w:color="auto"/>
        <w:bottom w:val="none" w:sz="0" w:space="0" w:color="auto"/>
        <w:right w:val="none" w:sz="0" w:space="0" w:color="auto"/>
      </w:divBdr>
    </w:div>
    <w:div w:id="148912934">
      <w:bodyDiv w:val="1"/>
      <w:marLeft w:val="0"/>
      <w:marRight w:val="0"/>
      <w:marTop w:val="0"/>
      <w:marBottom w:val="0"/>
      <w:divBdr>
        <w:top w:val="none" w:sz="0" w:space="0" w:color="auto"/>
        <w:left w:val="none" w:sz="0" w:space="0" w:color="auto"/>
        <w:bottom w:val="none" w:sz="0" w:space="0" w:color="auto"/>
        <w:right w:val="none" w:sz="0" w:space="0" w:color="auto"/>
      </w:divBdr>
    </w:div>
    <w:div w:id="149291389">
      <w:bodyDiv w:val="1"/>
      <w:marLeft w:val="0"/>
      <w:marRight w:val="0"/>
      <w:marTop w:val="0"/>
      <w:marBottom w:val="0"/>
      <w:divBdr>
        <w:top w:val="none" w:sz="0" w:space="0" w:color="auto"/>
        <w:left w:val="none" w:sz="0" w:space="0" w:color="auto"/>
        <w:bottom w:val="none" w:sz="0" w:space="0" w:color="auto"/>
        <w:right w:val="none" w:sz="0" w:space="0" w:color="auto"/>
      </w:divBdr>
    </w:div>
    <w:div w:id="149518298">
      <w:bodyDiv w:val="1"/>
      <w:marLeft w:val="0"/>
      <w:marRight w:val="0"/>
      <w:marTop w:val="0"/>
      <w:marBottom w:val="0"/>
      <w:divBdr>
        <w:top w:val="none" w:sz="0" w:space="0" w:color="auto"/>
        <w:left w:val="none" w:sz="0" w:space="0" w:color="auto"/>
        <w:bottom w:val="none" w:sz="0" w:space="0" w:color="auto"/>
        <w:right w:val="none" w:sz="0" w:space="0" w:color="auto"/>
      </w:divBdr>
    </w:div>
    <w:div w:id="152530540">
      <w:bodyDiv w:val="1"/>
      <w:marLeft w:val="0"/>
      <w:marRight w:val="0"/>
      <w:marTop w:val="0"/>
      <w:marBottom w:val="0"/>
      <w:divBdr>
        <w:top w:val="none" w:sz="0" w:space="0" w:color="auto"/>
        <w:left w:val="none" w:sz="0" w:space="0" w:color="auto"/>
        <w:bottom w:val="none" w:sz="0" w:space="0" w:color="auto"/>
        <w:right w:val="none" w:sz="0" w:space="0" w:color="auto"/>
      </w:divBdr>
    </w:div>
    <w:div w:id="156001770">
      <w:bodyDiv w:val="1"/>
      <w:marLeft w:val="0"/>
      <w:marRight w:val="0"/>
      <w:marTop w:val="0"/>
      <w:marBottom w:val="0"/>
      <w:divBdr>
        <w:top w:val="none" w:sz="0" w:space="0" w:color="auto"/>
        <w:left w:val="none" w:sz="0" w:space="0" w:color="auto"/>
        <w:bottom w:val="none" w:sz="0" w:space="0" w:color="auto"/>
        <w:right w:val="none" w:sz="0" w:space="0" w:color="auto"/>
      </w:divBdr>
    </w:div>
    <w:div w:id="160123869">
      <w:bodyDiv w:val="1"/>
      <w:marLeft w:val="0"/>
      <w:marRight w:val="0"/>
      <w:marTop w:val="0"/>
      <w:marBottom w:val="0"/>
      <w:divBdr>
        <w:top w:val="none" w:sz="0" w:space="0" w:color="auto"/>
        <w:left w:val="none" w:sz="0" w:space="0" w:color="auto"/>
        <w:bottom w:val="none" w:sz="0" w:space="0" w:color="auto"/>
        <w:right w:val="none" w:sz="0" w:space="0" w:color="auto"/>
      </w:divBdr>
    </w:div>
    <w:div w:id="162355984">
      <w:bodyDiv w:val="1"/>
      <w:marLeft w:val="0"/>
      <w:marRight w:val="0"/>
      <w:marTop w:val="0"/>
      <w:marBottom w:val="0"/>
      <w:divBdr>
        <w:top w:val="none" w:sz="0" w:space="0" w:color="auto"/>
        <w:left w:val="none" w:sz="0" w:space="0" w:color="auto"/>
        <w:bottom w:val="none" w:sz="0" w:space="0" w:color="auto"/>
        <w:right w:val="none" w:sz="0" w:space="0" w:color="auto"/>
      </w:divBdr>
    </w:div>
    <w:div w:id="164980253">
      <w:bodyDiv w:val="1"/>
      <w:marLeft w:val="0"/>
      <w:marRight w:val="0"/>
      <w:marTop w:val="0"/>
      <w:marBottom w:val="0"/>
      <w:divBdr>
        <w:top w:val="none" w:sz="0" w:space="0" w:color="auto"/>
        <w:left w:val="none" w:sz="0" w:space="0" w:color="auto"/>
        <w:bottom w:val="none" w:sz="0" w:space="0" w:color="auto"/>
        <w:right w:val="none" w:sz="0" w:space="0" w:color="auto"/>
      </w:divBdr>
    </w:div>
    <w:div w:id="165167567">
      <w:bodyDiv w:val="1"/>
      <w:marLeft w:val="0"/>
      <w:marRight w:val="0"/>
      <w:marTop w:val="0"/>
      <w:marBottom w:val="0"/>
      <w:divBdr>
        <w:top w:val="none" w:sz="0" w:space="0" w:color="auto"/>
        <w:left w:val="none" w:sz="0" w:space="0" w:color="auto"/>
        <w:bottom w:val="none" w:sz="0" w:space="0" w:color="auto"/>
        <w:right w:val="none" w:sz="0" w:space="0" w:color="auto"/>
      </w:divBdr>
    </w:div>
    <w:div w:id="177545557">
      <w:bodyDiv w:val="1"/>
      <w:marLeft w:val="0"/>
      <w:marRight w:val="0"/>
      <w:marTop w:val="0"/>
      <w:marBottom w:val="0"/>
      <w:divBdr>
        <w:top w:val="none" w:sz="0" w:space="0" w:color="auto"/>
        <w:left w:val="none" w:sz="0" w:space="0" w:color="auto"/>
        <w:bottom w:val="none" w:sz="0" w:space="0" w:color="auto"/>
        <w:right w:val="none" w:sz="0" w:space="0" w:color="auto"/>
      </w:divBdr>
    </w:div>
    <w:div w:id="180123244">
      <w:bodyDiv w:val="1"/>
      <w:marLeft w:val="0"/>
      <w:marRight w:val="0"/>
      <w:marTop w:val="0"/>
      <w:marBottom w:val="0"/>
      <w:divBdr>
        <w:top w:val="none" w:sz="0" w:space="0" w:color="auto"/>
        <w:left w:val="none" w:sz="0" w:space="0" w:color="auto"/>
        <w:bottom w:val="none" w:sz="0" w:space="0" w:color="auto"/>
        <w:right w:val="none" w:sz="0" w:space="0" w:color="auto"/>
      </w:divBdr>
    </w:div>
    <w:div w:id="182011176">
      <w:bodyDiv w:val="1"/>
      <w:marLeft w:val="0"/>
      <w:marRight w:val="0"/>
      <w:marTop w:val="0"/>
      <w:marBottom w:val="0"/>
      <w:divBdr>
        <w:top w:val="none" w:sz="0" w:space="0" w:color="auto"/>
        <w:left w:val="none" w:sz="0" w:space="0" w:color="auto"/>
        <w:bottom w:val="none" w:sz="0" w:space="0" w:color="auto"/>
        <w:right w:val="none" w:sz="0" w:space="0" w:color="auto"/>
      </w:divBdr>
    </w:div>
    <w:div w:id="184562273">
      <w:bodyDiv w:val="1"/>
      <w:marLeft w:val="0"/>
      <w:marRight w:val="0"/>
      <w:marTop w:val="0"/>
      <w:marBottom w:val="0"/>
      <w:divBdr>
        <w:top w:val="none" w:sz="0" w:space="0" w:color="auto"/>
        <w:left w:val="none" w:sz="0" w:space="0" w:color="auto"/>
        <w:bottom w:val="none" w:sz="0" w:space="0" w:color="auto"/>
        <w:right w:val="none" w:sz="0" w:space="0" w:color="auto"/>
      </w:divBdr>
    </w:div>
    <w:div w:id="188488873">
      <w:bodyDiv w:val="1"/>
      <w:marLeft w:val="0"/>
      <w:marRight w:val="0"/>
      <w:marTop w:val="0"/>
      <w:marBottom w:val="0"/>
      <w:divBdr>
        <w:top w:val="none" w:sz="0" w:space="0" w:color="auto"/>
        <w:left w:val="none" w:sz="0" w:space="0" w:color="auto"/>
        <w:bottom w:val="none" w:sz="0" w:space="0" w:color="auto"/>
        <w:right w:val="none" w:sz="0" w:space="0" w:color="auto"/>
      </w:divBdr>
    </w:div>
    <w:div w:id="193465865">
      <w:bodyDiv w:val="1"/>
      <w:marLeft w:val="0"/>
      <w:marRight w:val="0"/>
      <w:marTop w:val="0"/>
      <w:marBottom w:val="0"/>
      <w:divBdr>
        <w:top w:val="none" w:sz="0" w:space="0" w:color="auto"/>
        <w:left w:val="none" w:sz="0" w:space="0" w:color="auto"/>
        <w:bottom w:val="none" w:sz="0" w:space="0" w:color="auto"/>
        <w:right w:val="none" w:sz="0" w:space="0" w:color="auto"/>
      </w:divBdr>
    </w:div>
    <w:div w:id="196357359">
      <w:bodyDiv w:val="1"/>
      <w:marLeft w:val="0"/>
      <w:marRight w:val="0"/>
      <w:marTop w:val="0"/>
      <w:marBottom w:val="0"/>
      <w:divBdr>
        <w:top w:val="none" w:sz="0" w:space="0" w:color="auto"/>
        <w:left w:val="none" w:sz="0" w:space="0" w:color="auto"/>
        <w:bottom w:val="none" w:sz="0" w:space="0" w:color="auto"/>
        <w:right w:val="none" w:sz="0" w:space="0" w:color="auto"/>
      </w:divBdr>
    </w:div>
    <w:div w:id="201477213">
      <w:bodyDiv w:val="1"/>
      <w:marLeft w:val="0"/>
      <w:marRight w:val="0"/>
      <w:marTop w:val="0"/>
      <w:marBottom w:val="0"/>
      <w:divBdr>
        <w:top w:val="none" w:sz="0" w:space="0" w:color="auto"/>
        <w:left w:val="none" w:sz="0" w:space="0" w:color="auto"/>
        <w:bottom w:val="none" w:sz="0" w:space="0" w:color="auto"/>
        <w:right w:val="none" w:sz="0" w:space="0" w:color="auto"/>
      </w:divBdr>
    </w:div>
    <w:div w:id="207760661">
      <w:bodyDiv w:val="1"/>
      <w:marLeft w:val="0"/>
      <w:marRight w:val="0"/>
      <w:marTop w:val="0"/>
      <w:marBottom w:val="0"/>
      <w:divBdr>
        <w:top w:val="none" w:sz="0" w:space="0" w:color="auto"/>
        <w:left w:val="none" w:sz="0" w:space="0" w:color="auto"/>
        <w:bottom w:val="none" w:sz="0" w:space="0" w:color="auto"/>
        <w:right w:val="none" w:sz="0" w:space="0" w:color="auto"/>
      </w:divBdr>
    </w:div>
    <w:div w:id="210309391">
      <w:bodyDiv w:val="1"/>
      <w:marLeft w:val="0"/>
      <w:marRight w:val="0"/>
      <w:marTop w:val="0"/>
      <w:marBottom w:val="0"/>
      <w:divBdr>
        <w:top w:val="none" w:sz="0" w:space="0" w:color="auto"/>
        <w:left w:val="none" w:sz="0" w:space="0" w:color="auto"/>
        <w:bottom w:val="none" w:sz="0" w:space="0" w:color="auto"/>
        <w:right w:val="none" w:sz="0" w:space="0" w:color="auto"/>
      </w:divBdr>
    </w:div>
    <w:div w:id="226262838">
      <w:bodyDiv w:val="1"/>
      <w:marLeft w:val="0"/>
      <w:marRight w:val="0"/>
      <w:marTop w:val="0"/>
      <w:marBottom w:val="0"/>
      <w:divBdr>
        <w:top w:val="none" w:sz="0" w:space="0" w:color="auto"/>
        <w:left w:val="none" w:sz="0" w:space="0" w:color="auto"/>
        <w:bottom w:val="none" w:sz="0" w:space="0" w:color="auto"/>
        <w:right w:val="none" w:sz="0" w:space="0" w:color="auto"/>
      </w:divBdr>
    </w:div>
    <w:div w:id="231887353">
      <w:bodyDiv w:val="1"/>
      <w:marLeft w:val="0"/>
      <w:marRight w:val="0"/>
      <w:marTop w:val="0"/>
      <w:marBottom w:val="0"/>
      <w:divBdr>
        <w:top w:val="none" w:sz="0" w:space="0" w:color="auto"/>
        <w:left w:val="none" w:sz="0" w:space="0" w:color="auto"/>
        <w:bottom w:val="none" w:sz="0" w:space="0" w:color="auto"/>
        <w:right w:val="none" w:sz="0" w:space="0" w:color="auto"/>
      </w:divBdr>
    </w:div>
    <w:div w:id="236014018">
      <w:bodyDiv w:val="1"/>
      <w:marLeft w:val="0"/>
      <w:marRight w:val="0"/>
      <w:marTop w:val="0"/>
      <w:marBottom w:val="0"/>
      <w:divBdr>
        <w:top w:val="none" w:sz="0" w:space="0" w:color="auto"/>
        <w:left w:val="none" w:sz="0" w:space="0" w:color="auto"/>
        <w:bottom w:val="none" w:sz="0" w:space="0" w:color="auto"/>
        <w:right w:val="none" w:sz="0" w:space="0" w:color="auto"/>
      </w:divBdr>
    </w:div>
    <w:div w:id="237638585">
      <w:bodyDiv w:val="1"/>
      <w:marLeft w:val="0"/>
      <w:marRight w:val="0"/>
      <w:marTop w:val="0"/>
      <w:marBottom w:val="0"/>
      <w:divBdr>
        <w:top w:val="none" w:sz="0" w:space="0" w:color="auto"/>
        <w:left w:val="none" w:sz="0" w:space="0" w:color="auto"/>
        <w:bottom w:val="none" w:sz="0" w:space="0" w:color="auto"/>
        <w:right w:val="none" w:sz="0" w:space="0" w:color="auto"/>
      </w:divBdr>
    </w:div>
    <w:div w:id="239558326">
      <w:bodyDiv w:val="1"/>
      <w:marLeft w:val="0"/>
      <w:marRight w:val="0"/>
      <w:marTop w:val="0"/>
      <w:marBottom w:val="0"/>
      <w:divBdr>
        <w:top w:val="none" w:sz="0" w:space="0" w:color="auto"/>
        <w:left w:val="none" w:sz="0" w:space="0" w:color="auto"/>
        <w:bottom w:val="none" w:sz="0" w:space="0" w:color="auto"/>
        <w:right w:val="none" w:sz="0" w:space="0" w:color="auto"/>
      </w:divBdr>
    </w:div>
    <w:div w:id="239797576">
      <w:bodyDiv w:val="1"/>
      <w:marLeft w:val="0"/>
      <w:marRight w:val="0"/>
      <w:marTop w:val="0"/>
      <w:marBottom w:val="0"/>
      <w:divBdr>
        <w:top w:val="none" w:sz="0" w:space="0" w:color="auto"/>
        <w:left w:val="none" w:sz="0" w:space="0" w:color="auto"/>
        <w:bottom w:val="none" w:sz="0" w:space="0" w:color="auto"/>
        <w:right w:val="none" w:sz="0" w:space="0" w:color="auto"/>
      </w:divBdr>
    </w:div>
    <w:div w:id="240333730">
      <w:bodyDiv w:val="1"/>
      <w:marLeft w:val="0"/>
      <w:marRight w:val="0"/>
      <w:marTop w:val="0"/>
      <w:marBottom w:val="0"/>
      <w:divBdr>
        <w:top w:val="none" w:sz="0" w:space="0" w:color="auto"/>
        <w:left w:val="none" w:sz="0" w:space="0" w:color="auto"/>
        <w:bottom w:val="none" w:sz="0" w:space="0" w:color="auto"/>
        <w:right w:val="none" w:sz="0" w:space="0" w:color="auto"/>
      </w:divBdr>
    </w:div>
    <w:div w:id="241528397">
      <w:bodyDiv w:val="1"/>
      <w:marLeft w:val="0"/>
      <w:marRight w:val="0"/>
      <w:marTop w:val="0"/>
      <w:marBottom w:val="0"/>
      <w:divBdr>
        <w:top w:val="none" w:sz="0" w:space="0" w:color="auto"/>
        <w:left w:val="none" w:sz="0" w:space="0" w:color="auto"/>
        <w:bottom w:val="none" w:sz="0" w:space="0" w:color="auto"/>
        <w:right w:val="none" w:sz="0" w:space="0" w:color="auto"/>
      </w:divBdr>
    </w:div>
    <w:div w:id="242687593">
      <w:bodyDiv w:val="1"/>
      <w:marLeft w:val="0"/>
      <w:marRight w:val="0"/>
      <w:marTop w:val="0"/>
      <w:marBottom w:val="0"/>
      <w:divBdr>
        <w:top w:val="none" w:sz="0" w:space="0" w:color="auto"/>
        <w:left w:val="none" w:sz="0" w:space="0" w:color="auto"/>
        <w:bottom w:val="none" w:sz="0" w:space="0" w:color="auto"/>
        <w:right w:val="none" w:sz="0" w:space="0" w:color="auto"/>
      </w:divBdr>
    </w:div>
    <w:div w:id="243533290">
      <w:bodyDiv w:val="1"/>
      <w:marLeft w:val="0"/>
      <w:marRight w:val="0"/>
      <w:marTop w:val="0"/>
      <w:marBottom w:val="0"/>
      <w:divBdr>
        <w:top w:val="none" w:sz="0" w:space="0" w:color="auto"/>
        <w:left w:val="none" w:sz="0" w:space="0" w:color="auto"/>
        <w:bottom w:val="none" w:sz="0" w:space="0" w:color="auto"/>
        <w:right w:val="none" w:sz="0" w:space="0" w:color="auto"/>
      </w:divBdr>
    </w:div>
    <w:div w:id="244075800">
      <w:bodyDiv w:val="1"/>
      <w:marLeft w:val="0"/>
      <w:marRight w:val="0"/>
      <w:marTop w:val="0"/>
      <w:marBottom w:val="0"/>
      <w:divBdr>
        <w:top w:val="none" w:sz="0" w:space="0" w:color="auto"/>
        <w:left w:val="none" w:sz="0" w:space="0" w:color="auto"/>
        <w:bottom w:val="none" w:sz="0" w:space="0" w:color="auto"/>
        <w:right w:val="none" w:sz="0" w:space="0" w:color="auto"/>
      </w:divBdr>
    </w:div>
    <w:div w:id="245382185">
      <w:bodyDiv w:val="1"/>
      <w:marLeft w:val="0"/>
      <w:marRight w:val="0"/>
      <w:marTop w:val="0"/>
      <w:marBottom w:val="0"/>
      <w:divBdr>
        <w:top w:val="none" w:sz="0" w:space="0" w:color="auto"/>
        <w:left w:val="none" w:sz="0" w:space="0" w:color="auto"/>
        <w:bottom w:val="none" w:sz="0" w:space="0" w:color="auto"/>
        <w:right w:val="none" w:sz="0" w:space="0" w:color="auto"/>
      </w:divBdr>
    </w:div>
    <w:div w:id="250966622">
      <w:bodyDiv w:val="1"/>
      <w:marLeft w:val="0"/>
      <w:marRight w:val="0"/>
      <w:marTop w:val="0"/>
      <w:marBottom w:val="0"/>
      <w:divBdr>
        <w:top w:val="none" w:sz="0" w:space="0" w:color="auto"/>
        <w:left w:val="none" w:sz="0" w:space="0" w:color="auto"/>
        <w:bottom w:val="none" w:sz="0" w:space="0" w:color="auto"/>
        <w:right w:val="none" w:sz="0" w:space="0" w:color="auto"/>
      </w:divBdr>
    </w:div>
    <w:div w:id="258025982">
      <w:bodyDiv w:val="1"/>
      <w:marLeft w:val="0"/>
      <w:marRight w:val="0"/>
      <w:marTop w:val="0"/>
      <w:marBottom w:val="0"/>
      <w:divBdr>
        <w:top w:val="none" w:sz="0" w:space="0" w:color="auto"/>
        <w:left w:val="none" w:sz="0" w:space="0" w:color="auto"/>
        <w:bottom w:val="none" w:sz="0" w:space="0" w:color="auto"/>
        <w:right w:val="none" w:sz="0" w:space="0" w:color="auto"/>
      </w:divBdr>
    </w:div>
    <w:div w:id="262962476">
      <w:bodyDiv w:val="1"/>
      <w:marLeft w:val="0"/>
      <w:marRight w:val="0"/>
      <w:marTop w:val="0"/>
      <w:marBottom w:val="0"/>
      <w:divBdr>
        <w:top w:val="none" w:sz="0" w:space="0" w:color="auto"/>
        <w:left w:val="none" w:sz="0" w:space="0" w:color="auto"/>
        <w:bottom w:val="none" w:sz="0" w:space="0" w:color="auto"/>
        <w:right w:val="none" w:sz="0" w:space="0" w:color="auto"/>
      </w:divBdr>
    </w:div>
    <w:div w:id="264846568">
      <w:bodyDiv w:val="1"/>
      <w:marLeft w:val="0"/>
      <w:marRight w:val="0"/>
      <w:marTop w:val="0"/>
      <w:marBottom w:val="0"/>
      <w:divBdr>
        <w:top w:val="none" w:sz="0" w:space="0" w:color="auto"/>
        <w:left w:val="none" w:sz="0" w:space="0" w:color="auto"/>
        <w:bottom w:val="none" w:sz="0" w:space="0" w:color="auto"/>
        <w:right w:val="none" w:sz="0" w:space="0" w:color="auto"/>
      </w:divBdr>
    </w:div>
    <w:div w:id="274605383">
      <w:bodyDiv w:val="1"/>
      <w:marLeft w:val="0"/>
      <w:marRight w:val="0"/>
      <w:marTop w:val="0"/>
      <w:marBottom w:val="0"/>
      <w:divBdr>
        <w:top w:val="none" w:sz="0" w:space="0" w:color="auto"/>
        <w:left w:val="none" w:sz="0" w:space="0" w:color="auto"/>
        <w:bottom w:val="none" w:sz="0" w:space="0" w:color="auto"/>
        <w:right w:val="none" w:sz="0" w:space="0" w:color="auto"/>
      </w:divBdr>
    </w:div>
    <w:div w:id="278996917">
      <w:bodyDiv w:val="1"/>
      <w:marLeft w:val="0"/>
      <w:marRight w:val="0"/>
      <w:marTop w:val="0"/>
      <w:marBottom w:val="0"/>
      <w:divBdr>
        <w:top w:val="none" w:sz="0" w:space="0" w:color="auto"/>
        <w:left w:val="none" w:sz="0" w:space="0" w:color="auto"/>
        <w:bottom w:val="none" w:sz="0" w:space="0" w:color="auto"/>
        <w:right w:val="none" w:sz="0" w:space="0" w:color="auto"/>
      </w:divBdr>
    </w:div>
    <w:div w:id="281150496">
      <w:bodyDiv w:val="1"/>
      <w:marLeft w:val="0"/>
      <w:marRight w:val="0"/>
      <w:marTop w:val="0"/>
      <w:marBottom w:val="0"/>
      <w:divBdr>
        <w:top w:val="none" w:sz="0" w:space="0" w:color="auto"/>
        <w:left w:val="none" w:sz="0" w:space="0" w:color="auto"/>
        <w:bottom w:val="none" w:sz="0" w:space="0" w:color="auto"/>
        <w:right w:val="none" w:sz="0" w:space="0" w:color="auto"/>
      </w:divBdr>
    </w:div>
    <w:div w:id="288705577">
      <w:bodyDiv w:val="1"/>
      <w:marLeft w:val="0"/>
      <w:marRight w:val="0"/>
      <w:marTop w:val="0"/>
      <w:marBottom w:val="0"/>
      <w:divBdr>
        <w:top w:val="none" w:sz="0" w:space="0" w:color="auto"/>
        <w:left w:val="none" w:sz="0" w:space="0" w:color="auto"/>
        <w:bottom w:val="none" w:sz="0" w:space="0" w:color="auto"/>
        <w:right w:val="none" w:sz="0" w:space="0" w:color="auto"/>
      </w:divBdr>
    </w:div>
    <w:div w:id="288899817">
      <w:bodyDiv w:val="1"/>
      <w:marLeft w:val="0"/>
      <w:marRight w:val="0"/>
      <w:marTop w:val="0"/>
      <w:marBottom w:val="0"/>
      <w:divBdr>
        <w:top w:val="none" w:sz="0" w:space="0" w:color="auto"/>
        <w:left w:val="none" w:sz="0" w:space="0" w:color="auto"/>
        <w:bottom w:val="none" w:sz="0" w:space="0" w:color="auto"/>
        <w:right w:val="none" w:sz="0" w:space="0" w:color="auto"/>
      </w:divBdr>
    </w:div>
    <w:div w:id="289744290">
      <w:bodyDiv w:val="1"/>
      <w:marLeft w:val="0"/>
      <w:marRight w:val="0"/>
      <w:marTop w:val="0"/>
      <w:marBottom w:val="0"/>
      <w:divBdr>
        <w:top w:val="none" w:sz="0" w:space="0" w:color="auto"/>
        <w:left w:val="none" w:sz="0" w:space="0" w:color="auto"/>
        <w:bottom w:val="none" w:sz="0" w:space="0" w:color="auto"/>
        <w:right w:val="none" w:sz="0" w:space="0" w:color="auto"/>
      </w:divBdr>
    </w:div>
    <w:div w:id="290596238">
      <w:bodyDiv w:val="1"/>
      <w:marLeft w:val="0"/>
      <w:marRight w:val="0"/>
      <w:marTop w:val="0"/>
      <w:marBottom w:val="0"/>
      <w:divBdr>
        <w:top w:val="none" w:sz="0" w:space="0" w:color="auto"/>
        <w:left w:val="none" w:sz="0" w:space="0" w:color="auto"/>
        <w:bottom w:val="none" w:sz="0" w:space="0" w:color="auto"/>
        <w:right w:val="none" w:sz="0" w:space="0" w:color="auto"/>
      </w:divBdr>
    </w:div>
    <w:div w:id="291983573">
      <w:bodyDiv w:val="1"/>
      <w:marLeft w:val="0"/>
      <w:marRight w:val="0"/>
      <w:marTop w:val="0"/>
      <w:marBottom w:val="0"/>
      <w:divBdr>
        <w:top w:val="none" w:sz="0" w:space="0" w:color="auto"/>
        <w:left w:val="none" w:sz="0" w:space="0" w:color="auto"/>
        <w:bottom w:val="none" w:sz="0" w:space="0" w:color="auto"/>
        <w:right w:val="none" w:sz="0" w:space="0" w:color="auto"/>
      </w:divBdr>
    </w:div>
    <w:div w:id="302976223">
      <w:bodyDiv w:val="1"/>
      <w:marLeft w:val="0"/>
      <w:marRight w:val="0"/>
      <w:marTop w:val="0"/>
      <w:marBottom w:val="0"/>
      <w:divBdr>
        <w:top w:val="none" w:sz="0" w:space="0" w:color="auto"/>
        <w:left w:val="none" w:sz="0" w:space="0" w:color="auto"/>
        <w:bottom w:val="none" w:sz="0" w:space="0" w:color="auto"/>
        <w:right w:val="none" w:sz="0" w:space="0" w:color="auto"/>
      </w:divBdr>
    </w:div>
    <w:div w:id="312415296">
      <w:bodyDiv w:val="1"/>
      <w:marLeft w:val="0"/>
      <w:marRight w:val="0"/>
      <w:marTop w:val="0"/>
      <w:marBottom w:val="0"/>
      <w:divBdr>
        <w:top w:val="none" w:sz="0" w:space="0" w:color="auto"/>
        <w:left w:val="none" w:sz="0" w:space="0" w:color="auto"/>
        <w:bottom w:val="none" w:sz="0" w:space="0" w:color="auto"/>
        <w:right w:val="none" w:sz="0" w:space="0" w:color="auto"/>
      </w:divBdr>
    </w:div>
    <w:div w:id="313028464">
      <w:bodyDiv w:val="1"/>
      <w:marLeft w:val="0"/>
      <w:marRight w:val="0"/>
      <w:marTop w:val="0"/>
      <w:marBottom w:val="0"/>
      <w:divBdr>
        <w:top w:val="none" w:sz="0" w:space="0" w:color="auto"/>
        <w:left w:val="none" w:sz="0" w:space="0" w:color="auto"/>
        <w:bottom w:val="none" w:sz="0" w:space="0" w:color="auto"/>
        <w:right w:val="none" w:sz="0" w:space="0" w:color="auto"/>
      </w:divBdr>
    </w:div>
    <w:div w:id="315499865">
      <w:bodyDiv w:val="1"/>
      <w:marLeft w:val="0"/>
      <w:marRight w:val="0"/>
      <w:marTop w:val="0"/>
      <w:marBottom w:val="0"/>
      <w:divBdr>
        <w:top w:val="none" w:sz="0" w:space="0" w:color="auto"/>
        <w:left w:val="none" w:sz="0" w:space="0" w:color="auto"/>
        <w:bottom w:val="none" w:sz="0" w:space="0" w:color="auto"/>
        <w:right w:val="none" w:sz="0" w:space="0" w:color="auto"/>
      </w:divBdr>
    </w:div>
    <w:div w:id="317343281">
      <w:bodyDiv w:val="1"/>
      <w:marLeft w:val="0"/>
      <w:marRight w:val="0"/>
      <w:marTop w:val="0"/>
      <w:marBottom w:val="0"/>
      <w:divBdr>
        <w:top w:val="none" w:sz="0" w:space="0" w:color="auto"/>
        <w:left w:val="none" w:sz="0" w:space="0" w:color="auto"/>
        <w:bottom w:val="none" w:sz="0" w:space="0" w:color="auto"/>
        <w:right w:val="none" w:sz="0" w:space="0" w:color="auto"/>
      </w:divBdr>
    </w:div>
    <w:div w:id="318996077">
      <w:bodyDiv w:val="1"/>
      <w:marLeft w:val="0"/>
      <w:marRight w:val="0"/>
      <w:marTop w:val="0"/>
      <w:marBottom w:val="0"/>
      <w:divBdr>
        <w:top w:val="none" w:sz="0" w:space="0" w:color="auto"/>
        <w:left w:val="none" w:sz="0" w:space="0" w:color="auto"/>
        <w:bottom w:val="none" w:sz="0" w:space="0" w:color="auto"/>
        <w:right w:val="none" w:sz="0" w:space="0" w:color="auto"/>
      </w:divBdr>
    </w:div>
    <w:div w:id="322900301">
      <w:bodyDiv w:val="1"/>
      <w:marLeft w:val="0"/>
      <w:marRight w:val="0"/>
      <w:marTop w:val="0"/>
      <w:marBottom w:val="0"/>
      <w:divBdr>
        <w:top w:val="none" w:sz="0" w:space="0" w:color="auto"/>
        <w:left w:val="none" w:sz="0" w:space="0" w:color="auto"/>
        <w:bottom w:val="none" w:sz="0" w:space="0" w:color="auto"/>
        <w:right w:val="none" w:sz="0" w:space="0" w:color="auto"/>
      </w:divBdr>
    </w:div>
    <w:div w:id="324864095">
      <w:bodyDiv w:val="1"/>
      <w:marLeft w:val="0"/>
      <w:marRight w:val="0"/>
      <w:marTop w:val="0"/>
      <w:marBottom w:val="0"/>
      <w:divBdr>
        <w:top w:val="none" w:sz="0" w:space="0" w:color="auto"/>
        <w:left w:val="none" w:sz="0" w:space="0" w:color="auto"/>
        <w:bottom w:val="none" w:sz="0" w:space="0" w:color="auto"/>
        <w:right w:val="none" w:sz="0" w:space="0" w:color="auto"/>
      </w:divBdr>
    </w:div>
    <w:div w:id="327903676">
      <w:bodyDiv w:val="1"/>
      <w:marLeft w:val="0"/>
      <w:marRight w:val="0"/>
      <w:marTop w:val="0"/>
      <w:marBottom w:val="0"/>
      <w:divBdr>
        <w:top w:val="none" w:sz="0" w:space="0" w:color="auto"/>
        <w:left w:val="none" w:sz="0" w:space="0" w:color="auto"/>
        <w:bottom w:val="none" w:sz="0" w:space="0" w:color="auto"/>
        <w:right w:val="none" w:sz="0" w:space="0" w:color="auto"/>
      </w:divBdr>
    </w:div>
    <w:div w:id="329797177">
      <w:bodyDiv w:val="1"/>
      <w:marLeft w:val="0"/>
      <w:marRight w:val="0"/>
      <w:marTop w:val="0"/>
      <w:marBottom w:val="0"/>
      <w:divBdr>
        <w:top w:val="none" w:sz="0" w:space="0" w:color="auto"/>
        <w:left w:val="none" w:sz="0" w:space="0" w:color="auto"/>
        <w:bottom w:val="none" w:sz="0" w:space="0" w:color="auto"/>
        <w:right w:val="none" w:sz="0" w:space="0" w:color="auto"/>
      </w:divBdr>
    </w:div>
    <w:div w:id="330959280">
      <w:bodyDiv w:val="1"/>
      <w:marLeft w:val="0"/>
      <w:marRight w:val="0"/>
      <w:marTop w:val="0"/>
      <w:marBottom w:val="0"/>
      <w:divBdr>
        <w:top w:val="none" w:sz="0" w:space="0" w:color="auto"/>
        <w:left w:val="none" w:sz="0" w:space="0" w:color="auto"/>
        <w:bottom w:val="none" w:sz="0" w:space="0" w:color="auto"/>
        <w:right w:val="none" w:sz="0" w:space="0" w:color="auto"/>
      </w:divBdr>
    </w:div>
    <w:div w:id="334067433">
      <w:bodyDiv w:val="1"/>
      <w:marLeft w:val="0"/>
      <w:marRight w:val="0"/>
      <w:marTop w:val="0"/>
      <w:marBottom w:val="0"/>
      <w:divBdr>
        <w:top w:val="none" w:sz="0" w:space="0" w:color="auto"/>
        <w:left w:val="none" w:sz="0" w:space="0" w:color="auto"/>
        <w:bottom w:val="none" w:sz="0" w:space="0" w:color="auto"/>
        <w:right w:val="none" w:sz="0" w:space="0" w:color="auto"/>
      </w:divBdr>
    </w:div>
    <w:div w:id="335764329">
      <w:bodyDiv w:val="1"/>
      <w:marLeft w:val="0"/>
      <w:marRight w:val="0"/>
      <w:marTop w:val="0"/>
      <w:marBottom w:val="0"/>
      <w:divBdr>
        <w:top w:val="none" w:sz="0" w:space="0" w:color="auto"/>
        <w:left w:val="none" w:sz="0" w:space="0" w:color="auto"/>
        <w:bottom w:val="none" w:sz="0" w:space="0" w:color="auto"/>
        <w:right w:val="none" w:sz="0" w:space="0" w:color="auto"/>
      </w:divBdr>
    </w:div>
    <w:div w:id="336923885">
      <w:bodyDiv w:val="1"/>
      <w:marLeft w:val="0"/>
      <w:marRight w:val="0"/>
      <w:marTop w:val="0"/>
      <w:marBottom w:val="0"/>
      <w:divBdr>
        <w:top w:val="none" w:sz="0" w:space="0" w:color="auto"/>
        <w:left w:val="none" w:sz="0" w:space="0" w:color="auto"/>
        <w:bottom w:val="none" w:sz="0" w:space="0" w:color="auto"/>
        <w:right w:val="none" w:sz="0" w:space="0" w:color="auto"/>
      </w:divBdr>
    </w:div>
    <w:div w:id="338579355">
      <w:bodyDiv w:val="1"/>
      <w:marLeft w:val="0"/>
      <w:marRight w:val="0"/>
      <w:marTop w:val="0"/>
      <w:marBottom w:val="0"/>
      <w:divBdr>
        <w:top w:val="none" w:sz="0" w:space="0" w:color="auto"/>
        <w:left w:val="none" w:sz="0" w:space="0" w:color="auto"/>
        <w:bottom w:val="none" w:sz="0" w:space="0" w:color="auto"/>
        <w:right w:val="none" w:sz="0" w:space="0" w:color="auto"/>
      </w:divBdr>
    </w:div>
    <w:div w:id="340930849">
      <w:bodyDiv w:val="1"/>
      <w:marLeft w:val="0"/>
      <w:marRight w:val="0"/>
      <w:marTop w:val="0"/>
      <w:marBottom w:val="0"/>
      <w:divBdr>
        <w:top w:val="none" w:sz="0" w:space="0" w:color="auto"/>
        <w:left w:val="none" w:sz="0" w:space="0" w:color="auto"/>
        <w:bottom w:val="none" w:sz="0" w:space="0" w:color="auto"/>
        <w:right w:val="none" w:sz="0" w:space="0" w:color="auto"/>
      </w:divBdr>
    </w:div>
    <w:div w:id="343749125">
      <w:bodyDiv w:val="1"/>
      <w:marLeft w:val="0"/>
      <w:marRight w:val="0"/>
      <w:marTop w:val="0"/>
      <w:marBottom w:val="0"/>
      <w:divBdr>
        <w:top w:val="none" w:sz="0" w:space="0" w:color="auto"/>
        <w:left w:val="none" w:sz="0" w:space="0" w:color="auto"/>
        <w:bottom w:val="none" w:sz="0" w:space="0" w:color="auto"/>
        <w:right w:val="none" w:sz="0" w:space="0" w:color="auto"/>
      </w:divBdr>
    </w:div>
    <w:div w:id="347024545">
      <w:bodyDiv w:val="1"/>
      <w:marLeft w:val="0"/>
      <w:marRight w:val="0"/>
      <w:marTop w:val="0"/>
      <w:marBottom w:val="0"/>
      <w:divBdr>
        <w:top w:val="none" w:sz="0" w:space="0" w:color="auto"/>
        <w:left w:val="none" w:sz="0" w:space="0" w:color="auto"/>
        <w:bottom w:val="none" w:sz="0" w:space="0" w:color="auto"/>
        <w:right w:val="none" w:sz="0" w:space="0" w:color="auto"/>
      </w:divBdr>
    </w:div>
    <w:div w:id="347105461">
      <w:bodyDiv w:val="1"/>
      <w:marLeft w:val="0"/>
      <w:marRight w:val="0"/>
      <w:marTop w:val="0"/>
      <w:marBottom w:val="0"/>
      <w:divBdr>
        <w:top w:val="none" w:sz="0" w:space="0" w:color="auto"/>
        <w:left w:val="none" w:sz="0" w:space="0" w:color="auto"/>
        <w:bottom w:val="none" w:sz="0" w:space="0" w:color="auto"/>
        <w:right w:val="none" w:sz="0" w:space="0" w:color="auto"/>
      </w:divBdr>
    </w:div>
    <w:div w:id="347409753">
      <w:bodyDiv w:val="1"/>
      <w:marLeft w:val="0"/>
      <w:marRight w:val="0"/>
      <w:marTop w:val="0"/>
      <w:marBottom w:val="0"/>
      <w:divBdr>
        <w:top w:val="none" w:sz="0" w:space="0" w:color="auto"/>
        <w:left w:val="none" w:sz="0" w:space="0" w:color="auto"/>
        <w:bottom w:val="none" w:sz="0" w:space="0" w:color="auto"/>
        <w:right w:val="none" w:sz="0" w:space="0" w:color="auto"/>
      </w:divBdr>
    </w:div>
    <w:div w:id="356470516">
      <w:bodyDiv w:val="1"/>
      <w:marLeft w:val="0"/>
      <w:marRight w:val="0"/>
      <w:marTop w:val="0"/>
      <w:marBottom w:val="0"/>
      <w:divBdr>
        <w:top w:val="none" w:sz="0" w:space="0" w:color="auto"/>
        <w:left w:val="none" w:sz="0" w:space="0" w:color="auto"/>
        <w:bottom w:val="none" w:sz="0" w:space="0" w:color="auto"/>
        <w:right w:val="none" w:sz="0" w:space="0" w:color="auto"/>
      </w:divBdr>
    </w:div>
    <w:div w:id="358969255">
      <w:bodyDiv w:val="1"/>
      <w:marLeft w:val="0"/>
      <w:marRight w:val="0"/>
      <w:marTop w:val="0"/>
      <w:marBottom w:val="0"/>
      <w:divBdr>
        <w:top w:val="none" w:sz="0" w:space="0" w:color="auto"/>
        <w:left w:val="none" w:sz="0" w:space="0" w:color="auto"/>
        <w:bottom w:val="none" w:sz="0" w:space="0" w:color="auto"/>
        <w:right w:val="none" w:sz="0" w:space="0" w:color="auto"/>
      </w:divBdr>
    </w:div>
    <w:div w:id="363024882">
      <w:bodyDiv w:val="1"/>
      <w:marLeft w:val="0"/>
      <w:marRight w:val="0"/>
      <w:marTop w:val="0"/>
      <w:marBottom w:val="0"/>
      <w:divBdr>
        <w:top w:val="none" w:sz="0" w:space="0" w:color="auto"/>
        <w:left w:val="none" w:sz="0" w:space="0" w:color="auto"/>
        <w:bottom w:val="none" w:sz="0" w:space="0" w:color="auto"/>
        <w:right w:val="none" w:sz="0" w:space="0" w:color="auto"/>
      </w:divBdr>
    </w:div>
    <w:div w:id="365643293">
      <w:bodyDiv w:val="1"/>
      <w:marLeft w:val="0"/>
      <w:marRight w:val="0"/>
      <w:marTop w:val="0"/>
      <w:marBottom w:val="0"/>
      <w:divBdr>
        <w:top w:val="none" w:sz="0" w:space="0" w:color="auto"/>
        <w:left w:val="none" w:sz="0" w:space="0" w:color="auto"/>
        <w:bottom w:val="none" w:sz="0" w:space="0" w:color="auto"/>
        <w:right w:val="none" w:sz="0" w:space="0" w:color="auto"/>
      </w:divBdr>
    </w:div>
    <w:div w:id="366683770">
      <w:bodyDiv w:val="1"/>
      <w:marLeft w:val="0"/>
      <w:marRight w:val="0"/>
      <w:marTop w:val="0"/>
      <w:marBottom w:val="0"/>
      <w:divBdr>
        <w:top w:val="none" w:sz="0" w:space="0" w:color="auto"/>
        <w:left w:val="none" w:sz="0" w:space="0" w:color="auto"/>
        <w:bottom w:val="none" w:sz="0" w:space="0" w:color="auto"/>
        <w:right w:val="none" w:sz="0" w:space="0" w:color="auto"/>
      </w:divBdr>
    </w:div>
    <w:div w:id="368838856">
      <w:bodyDiv w:val="1"/>
      <w:marLeft w:val="0"/>
      <w:marRight w:val="0"/>
      <w:marTop w:val="0"/>
      <w:marBottom w:val="0"/>
      <w:divBdr>
        <w:top w:val="none" w:sz="0" w:space="0" w:color="auto"/>
        <w:left w:val="none" w:sz="0" w:space="0" w:color="auto"/>
        <w:bottom w:val="none" w:sz="0" w:space="0" w:color="auto"/>
        <w:right w:val="none" w:sz="0" w:space="0" w:color="auto"/>
      </w:divBdr>
    </w:div>
    <w:div w:id="372314458">
      <w:bodyDiv w:val="1"/>
      <w:marLeft w:val="0"/>
      <w:marRight w:val="0"/>
      <w:marTop w:val="0"/>
      <w:marBottom w:val="0"/>
      <w:divBdr>
        <w:top w:val="none" w:sz="0" w:space="0" w:color="auto"/>
        <w:left w:val="none" w:sz="0" w:space="0" w:color="auto"/>
        <w:bottom w:val="none" w:sz="0" w:space="0" w:color="auto"/>
        <w:right w:val="none" w:sz="0" w:space="0" w:color="auto"/>
      </w:divBdr>
    </w:div>
    <w:div w:id="373310211">
      <w:bodyDiv w:val="1"/>
      <w:marLeft w:val="0"/>
      <w:marRight w:val="0"/>
      <w:marTop w:val="0"/>
      <w:marBottom w:val="0"/>
      <w:divBdr>
        <w:top w:val="none" w:sz="0" w:space="0" w:color="auto"/>
        <w:left w:val="none" w:sz="0" w:space="0" w:color="auto"/>
        <w:bottom w:val="none" w:sz="0" w:space="0" w:color="auto"/>
        <w:right w:val="none" w:sz="0" w:space="0" w:color="auto"/>
      </w:divBdr>
    </w:div>
    <w:div w:id="373966506">
      <w:bodyDiv w:val="1"/>
      <w:marLeft w:val="0"/>
      <w:marRight w:val="0"/>
      <w:marTop w:val="0"/>
      <w:marBottom w:val="0"/>
      <w:divBdr>
        <w:top w:val="none" w:sz="0" w:space="0" w:color="auto"/>
        <w:left w:val="none" w:sz="0" w:space="0" w:color="auto"/>
        <w:bottom w:val="none" w:sz="0" w:space="0" w:color="auto"/>
        <w:right w:val="none" w:sz="0" w:space="0" w:color="auto"/>
      </w:divBdr>
    </w:div>
    <w:div w:id="374164375">
      <w:bodyDiv w:val="1"/>
      <w:marLeft w:val="0"/>
      <w:marRight w:val="0"/>
      <w:marTop w:val="0"/>
      <w:marBottom w:val="0"/>
      <w:divBdr>
        <w:top w:val="none" w:sz="0" w:space="0" w:color="auto"/>
        <w:left w:val="none" w:sz="0" w:space="0" w:color="auto"/>
        <w:bottom w:val="none" w:sz="0" w:space="0" w:color="auto"/>
        <w:right w:val="none" w:sz="0" w:space="0" w:color="auto"/>
      </w:divBdr>
    </w:div>
    <w:div w:id="382220159">
      <w:bodyDiv w:val="1"/>
      <w:marLeft w:val="0"/>
      <w:marRight w:val="0"/>
      <w:marTop w:val="0"/>
      <w:marBottom w:val="0"/>
      <w:divBdr>
        <w:top w:val="none" w:sz="0" w:space="0" w:color="auto"/>
        <w:left w:val="none" w:sz="0" w:space="0" w:color="auto"/>
        <w:bottom w:val="none" w:sz="0" w:space="0" w:color="auto"/>
        <w:right w:val="none" w:sz="0" w:space="0" w:color="auto"/>
      </w:divBdr>
    </w:div>
    <w:div w:id="382604997">
      <w:bodyDiv w:val="1"/>
      <w:marLeft w:val="0"/>
      <w:marRight w:val="0"/>
      <w:marTop w:val="0"/>
      <w:marBottom w:val="0"/>
      <w:divBdr>
        <w:top w:val="none" w:sz="0" w:space="0" w:color="auto"/>
        <w:left w:val="none" w:sz="0" w:space="0" w:color="auto"/>
        <w:bottom w:val="none" w:sz="0" w:space="0" w:color="auto"/>
        <w:right w:val="none" w:sz="0" w:space="0" w:color="auto"/>
      </w:divBdr>
    </w:div>
    <w:div w:id="395976983">
      <w:bodyDiv w:val="1"/>
      <w:marLeft w:val="0"/>
      <w:marRight w:val="0"/>
      <w:marTop w:val="0"/>
      <w:marBottom w:val="0"/>
      <w:divBdr>
        <w:top w:val="none" w:sz="0" w:space="0" w:color="auto"/>
        <w:left w:val="none" w:sz="0" w:space="0" w:color="auto"/>
        <w:bottom w:val="none" w:sz="0" w:space="0" w:color="auto"/>
        <w:right w:val="none" w:sz="0" w:space="0" w:color="auto"/>
      </w:divBdr>
    </w:div>
    <w:div w:id="397750650">
      <w:bodyDiv w:val="1"/>
      <w:marLeft w:val="0"/>
      <w:marRight w:val="0"/>
      <w:marTop w:val="0"/>
      <w:marBottom w:val="0"/>
      <w:divBdr>
        <w:top w:val="none" w:sz="0" w:space="0" w:color="auto"/>
        <w:left w:val="none" w:sz="0" w:space="0" w:color="auto"/>
        <w:bottom w:val="none" w:sz="0" w:space="0" w:color="auto"/>
        <w:right w:val="none" w:sz="0" w:space="0" w:color="auto"/>
      </w:divBdr>
    </w:div>
    <w:div w:id="398211105">
      <w:bodyDiv w:val="1"/>
      <w:marLeft w:val="0"/>
      <w:marRight w:val="0"/>
      <w:marTop w:val="0"/>
      <w:marBottom w:val="0"/>
      <w:divBdr>
        <w:top w:val="none" w:sz="0" w:space="0" w:color="auto"/>
        <w:left w:val="none" w:sz="0" w:space="0" w:color="auto"/>
        <w:bottom w:val="none" w:sz="0" w:space="0" w:color="auto"/>
        <w:right w:val="none" w:sz="0" w:space="0" w:color="auto"/>
      </w:divBdr>
    </w:div>
    <w:div w:id="401410472">
      <w:bodyDiv w:val="1"/>
      <w:marLeft w:val="0"/>
      <w:marRight w:val="0"/>
      <w:marTop w:val="0"/>
      <w:marBottom w:val="0"/>
      <w:divBdr>
        <w:top w:val="none" w:sz="0" w:space="0" w:color="auto"/>
        <w:left w:val="none" w:sz="0" w:space="0" w:color="auto"/>
        <w:bottom w:val="none" w:sz="0" w:space="0" w:color="auto"/>
        <w:right w:val="none" w:sz="0" w:space="0" w:color="auto"/>
      </w:divBdr>
    </w:div>
    <w:div w:id="401413641">
      <w:bodyDiv w:val="1"/>
      <w:marLeft w:val="0"/>
      <w:marRight w:val="0"/>
      <w:marTop w:val="0"/>
      <w:marBottom w:val="0"/>
      <w:divBdr>
        <w:top w:val="none" w:sz="0" w:space="0" w:color="auto"/>
        <w:left w:val="none" w:sz="0" w:space="0" w:color="auto"/>
        <w:bottom w:val="none" w:sz="0" w:space="0" w:color="auto"/>
        <w:right w:val="none" w:sz="0" w:space="0" w:color="auto"/>
      </w:divBdr>
    </w:div>
    <w:div w:id="412972688">
      <w:bodyDiv w:val="1"/>
      <w:marLeft w:val="0"/>
      <w:marRight w:val="0"/>
      <w:marTop w:val="0"/>
      <w:marBottom w:val="0"/>
      <w:divBdr>
        <w:top w:val="none" w:sz="0" w:space="0" w:color="auto"/>
        <w:left w:val="none" w:sz="0" w:space="0" w:color="auto"/>
        <w:bottom w:val="none" w:sz="0" w:space="0" w:color="auto"/>
        <w:right w:val="none" w:sz="0" w:space="0" w:color="auto"/>
      </w:divBdr>
    </w:div>
    <w:div w:id="415831960">
      <w:bodyDiv w:val="1"/>
      <w:marLeft w:val="0"/>
      <w:marRight w:val="0"/>
      <w:marTop w:val="0"/>
      <w:marBottom w:val="0"/>
      <w:divBdr>
        <w:top w:val="none" w:sz="0" w:space="0" w:color="auto"/>
        <w:left w:val="none" w:sz="0" w:space="0" w:color="auto"/>
        <w:bottom w:val="none" w:sz="0" w:space="0" w:color="auto"/>
        <w:right w:val="none" w:sz="0" w:space="0" w:color="auto"/>
      </w:divBdr>
    </w:div>
    <w:div w:id="423310103">
      <w:bodyDiv w:val="1"/>
      <w:marLeft w:val="0"/>
      <w:marRight w:val="0"/>
      <w:marTop w:val="0"/>
      <w:marBottom w:val="0"/>
      <w:divBdr>
        <w:top w:val="none" w:sz="0" w:space="0" w:color="auto"/>
        <w:left w:val="none" w:sz="0" w:space="0" w:color="auto"/>
        <w:bottom w:val="none" w:sz="0" w:space="0" w:color="auto"/>
        <w:right w:val="none" w:sz="0" w:space="0" w:color="auto"/>
      </w:divBdr>
    </w:div>
    <w:div w:id="424033108">
      <w:bodyDiv w:val="1"/>
      <w:marLeft w:val="0"/>
      <w:marRight w:val="0"/>
      <w:marTop w:val="0"/>
      <w:marBottom w:val="0"/>
      <w:divBdr>
        <w:top w:val="none" w:sz="0" w:space="0" w:color="auto"/>
        <w:left w:val="none" w:sz="0" w:space="0" w:color="auto"/>
        <w:bottom w:val="none" w:sz="0" w:space="0" w:color="auto"/>
        <w:right w:val="none" w:sz="0" w:space="0" w:color="auto"/>
      </w:divBdr>
    </w:div>
    <w:div w:id="425001273">
      <w:bodyDiv w:val="1"/>
      <w:marLeft w:val="0"/>
      <w:marRight w:val="0"/>
      <w:marTop w:val="0"/>
      <w:marBottom w:val="0"/>
      <w:divBdr>
        <w:top w:val="none" w:sz="0" w:space="0" w:color="auto"/>
        <w:left w:val="none" w:sz="0" w:space="0" w:color="auto"/>
        <w:bottom w:val="none" w:sz="0" w:space="0" w:color="auto"/>
        <w:right w:val="none" w:sz="0" w:space="0" w:color="auto"/>
      </w:divBdr>
    </w:div>
    <w:div w:id="432673214">
      <w:bodyDiv w:val="1"/>
      <w:marLeft w:val="0"/>
      <w:marRight w:val="0"/>
      <w:marTop w:val="0"/>
      <w:marBottom w:val="0"/>
      <w:divBdr>
        <w:top w:val="none" w:sz="0" w:space="0" w:color="auto"/>
        <w:left w:val="none" w:sz="0" w:space="0" w:color="auto"/>
        <w:bottom w:val="none" w:sz="0" w:space="0" w:color="auto"/>
        <w:right w:val="none" w:sz="0" w:space="0" w:color="auto"/>
      </w:divBdr>
    </w:div>
    <w:div w:id="434984909">
      <w:bodyDiv w:val="1"/>
      <w:marLeft w:val="0"/>
      <w:marRight w:val="0"/>
      <w:marTop w:val="0"/>
      <w:marBottom w:val="0"/>
      <w:divBdr>
        <w:top w:val="none" w:sz="0" w:space="0" w:color="auto"/>
        <w:left w:val="none" w:sz="0" w:space="0" w:color="auto"/>
        <w:bottom w:val="none" w:sz="0" w:space="0" w:color="auto"/>
        <w:right w:val="none" w:sz="0" w:space="0" w:color="auto"/>
      </w:divBdr>
    </w:div>
    <w:div w:id="437217145">
      <w:bodyDiv w:val="1"/>
      <w:marLeft w:val="0"/>
      <w:marRight w:val="0"/>
      <w:marTop w:val="0"/>
      <w:marBottom w:val="0"/>
      <w:divBdr>
        <w:top w:val="none" w:sz="0" w:space="0" w:color="auto"/>
        <w:left w:val="none" w:sz="0" w:space="0" w:color="auto"/>
        <w:bottom w:val="none" w:sz="0" w:space="0" w:color="auto"/>
        <w:right w:val="none" w:sz="0" w:space="0" w:color="auto"/>
      </w:divBdr>
    </w:div>
    <w:div w:id="437455246">
      <w:bodyDiv w:val="1"/>
      <w:marLeft w:val="0"/>
      <w:marRight w:val="0"/>
      <w:marTop w:val="0"/>
      <w:marBottom w:val="0"/>
      <w:divBdr>
        <w:top w:val="none" w:sz="0" w:space="0" w:color="auto"/>
        <w:left w:val="none" w:sz="0" w:space="0" w:color="auto"/>
        <w:bottom w:val="none" w:sz="0" w:space="0" w:color="auto"/>
        <w:right w:val="none" w:sz="0" w:space="0" w:color="auto"/>
      </w:divBdr>
    </w:div>
    <w:div w:id="438574092">
      <w:bodyDiv w:val="1"/>
      <w:marLeft w:val="0"/>
      <w:marRight w:val="0"/>
      <w:marTop w:val="0"/>
      <w:marBottom w:val="0"/>
      <w:divBdr>
        <w:top w:val="none" w:sz="0" w:space="0" w:color="auto"/>
        <w:left w:val="none" w:sz="0" w:space="0" w:color="auto"/>
        <w:bottom w:val="none" w:sz="0" w:space="0" w:color="auto"/>
        <w:right w:val="none" w:sz="0" w:space="0" w:color="auto"/>
      </w:divBdr>
    </w:div>
    <w:div w:id="444423142">
      <w:bodyDiv w:val="1"/>
      <w:marLeft w:val="0"/>
      <w:marRight w:val="0"/>
      <w:marTop w:val="0"/>
      <w:marBottom w:val="0"/>
      <w:divBdr>
        <w:top w:val="none" w:sz="0" w:space="0" w:color="auto"/>
        <w:left w:val="none" w:sz="0" w:space="0" w:color="auto"/>
        <w:bottom w:val="none" w:sz="0" w:space="0" w:color="auto"/>
        <w:right w:val="none" w:sz="0" w:space="0" w:color="auto"/>
      </w:divBdr>
    </w:div>
    <w:div w:id="447897850">
      <w:bodyDiv w:val="1"/>
      <w:marLeft w:val="0"/>
      <w:marRight w:val="0"/>
      <w:marTop w:val="0"/>
      <w:marBottom w:val="0"/>
      <w:divBdr>
        <w:top w:val="none" w:sz="0" w:space="0" w:color="auto"/>
        <w:left w:val="none" w:sz="0" w:space="0" w:color="auto"/>
        <w:bottom w:val="none" w:sz="0" w:space="0" w:color="auto"/>
        <w:right w:val="none" w:sz="0" w:space="0" w:color="auto"/>
      </w:divBdr>
    </w:div>
    <w:div w:id="448856757">
      <w:bodyDiv w:val="1"/>
      <w:marLeft w:val="0"/>
      <w:marRight w:val="0"/>
      <w:marTop w:val="0"/>
      <w:marBottom w:val="0"/>
      <w:divBdr>
        <w:top w:val="none" w:sz="0" w:space="0" w:color="auto"/>
        <w:left w:val="none" w:sz="0" w:space="0" w:color="auto"/>
        <w:bottom w:val="none" w:sz="0" w:space="0" w:color="auto"/>
        <w:right w:val="none" w:sz="0" w:space="0" w:color="auto"/>
      </w:divBdr>
    </w:div>
    <w:div w:id="454913845">
      <w:bodyDiv w:val="1"/>
      <w:marLeft w:val="0"/>
      <w:marRight w:val="0"/>
      <w:marTop w:val="0"/>
      <w:marBottom w:val="0"/>
      <w:divBdr>
        <w:top w:val="none" w:sz="0" w:space="0" w:color="auto"/>
        <w:left w:val="none" w:sz="0" w:space="0" w:color="auto"/>
        <w:bottom w:val="none" w:sz="0" w:space="0" w:color="auto"/>
        <w:right w:val="none" w:sz="0" w:space="0" w:color="auto"/>
      </w:divBdr>
    </w:div>
    <w:div w:id="461194343">
      <w:bodyDiv w:val="1"/>
      <w:marLeft w:val="0"/>
      <w:marRight w:val="0"/>
      <w:marTop w:val="0"/>
      <w:marBottom w:val="0"/>
      <w:divBdr>
        <w:top w:val="none" w:sz="0" w:space="0" w:color="auto"/>
        <w:left w:val="none" w:sz="0" w:space="0" w:color="auto"/>
        <w:bottom w:val="none" w:sz="0" w:space="0" w:color="auto"/>
        <w:right w:val="none" w:sz="0" w:space="0" w:color="auto"/>
      </w:divBdr>
    </w:div>
    <w:div w:id="471288794">
      <w:bodyDiv w:val="1"/>
      <w:marLeft w:val="0"/>
      <w:marRight w:val="0"/>
      <w:marTop w:val="0"/>
      <w:marBottom w:val="0"/>
      <w:divBdr>
        <w:top w:val="none" w:sz="0" w:space="0" w:color="auto"/>
        <w:left w:val="none" w:sz="0" w:space="0" w:color="auto"/>
        <w:bottom w:val="none" w:sz="0" w:space="0" w:color="auto"/>
        <w:right w:val="none" w:sz="0" w:space="0" w:color="auto"/>
      </w:divBdr>
    </w:div>
    <w:div w:id="475341679">
      <w:bodyDiv w:val="1"/>
      <w:marLeft w:val="0"/>
      <w:marRight w:val="0"/>
      <w:marTop w:val="0"/>
      <w:marBottom w:val="0"/>
      <w:divBdr>
        <w:top w:val="none" w:sz="0" w:space="0" w:color="auto"/>
        <w:left w:val="none" w:sz="0" w:space="0" w:color="auto"/>
        <w:bottom w:val="none" w:sz="0" w:space="0" w:color="auto"/>
        <w:right w:val="none" w:sz="0" w:space="0" w:color="auto"/>
      </w:divBdr>
    </w:div>
    <w:div w:id="479276194">
      <w:bodyDiv w:val="1"/>
      <w:marLeft w:val="0"/>
      <w:marRight w:val="0"/>
      <w:marTop w:val="0"/>
      <w:marBottom w:val="0"/>
      <w:divBdr>
        <w:top w:val="none" w:sz="0" w:space="0" w:color="auto"/>
        <w:left w:val="none" w:sz="0" w:space="0" w:color="auto"/>
        <w:bottom w:val="none" w:sz="0" w:space="0" w:color="auto"/>
        <w:right w:val="none" w:sz="0" w:space="0" w:color="auto"/>
      </w:divBdr>
    </w:div>
    <w:div w:id="487477716">
      <w:bodyDiv w:val="1"/>
      <w:marLeft w:val="0"/>
      <w:marRight w:val="0"/>
      <w:marTop w:val="0"/>
      <w:marBottom w:val="0"/>
      <w:divBdr>
        <w:top w:val="none" w:sz="0" w:space="0" w:color="auto"/>
        <w:left w:val="none" w:sz="0" w:space="0" w:color="auto"/>
        <w:bottom w:val="none" w:sz="0" w:space="0" w:color="auto"/>
        <w:right w:val="none" w:sz="0" w:space="0" w:color="auto"/>
      </w:divBdr>
    </w:div>
    <w:div w:id="487791268">
      <w:bodyDiv w:val="1"/>
      <w:marLeft w:val="0"/>
      <w:marRight w:val="0"/>
      <w:marTop w:val="0"/>
      <w:marBottom w:val="0"/>
      <w:divBdr>
        <w:top w:val="none" w:sz="0" w:space="0" w:color="auto"/>
        <w:left w:val="none" w:sz="0" w:space="0" w:color="auto"/>
        <w:bottom w:val="none" w:sz="0" w:space="0" w:color="auto"/>
        <w:right w:val="none" w:sz="0" w:space="0" w:color="auto"/>
      </w:divBdr>
    </w:div>
    <w:div w:id="492647539">
      <w:bodyDiv w:val="1"/>
      <w:marLeft w:val="0"/>
      <w:marRight w:val="0"/>
      <w:marTop w:val="0"/>
      <w:marBottom w:val="0"/>
      <w:divBdr>
        <w:top w:val="none" w:sz="0" w:space="0" w:color="auto"/>
        <w:left w:val="none" w:sz="0" w:space="0" w:color="auto"/>
        <w:bottom w:val="none" w:sz="0" w:space="0" w:color="auto"/>
        <w:right w:val="none" w:sz="0" w:space="0" w:color="auto"/>
      </w:divBdr>
    </w:div>
    <w:div w:id="494149490">
      <w:bodyDiv w:val="1"/>
      <w:marLeft w:val="0"/>
      <w:marRight w:val="0"/>
      <w:marTop w:val="0"/>
      <w:marBottom w:val="0"/>
      <w:divBdr>
        <w:top w:val="none" w:sz="0" w:space="0" w:color="auto"/>
        <w:left w:val="none" w:sz="0" w:space="0" w:color="auto"/>
        <w:bottom w:val="none" w:sz="0" w:space="0" w:color="auto"/>
        <w:right w:val="none" w:sz="0" w:space="0" w:color="auto"/>
      </w:divBdr>
    </w:div>
    <w:div w:id="499470780">
      <w:bodyDiv w:val="1"/>
      <w:marLeft w:val="0"/>
      <w:marRight w:val="0"/>
      <w:marTop w:val="0"/>
      <w:marBottom w:val="0"/>
      <w:divBdr>
        <w:top w:val="none" w:sz="0" w:space="0" w:color="auto"/>
        <w:left w:val="none" w:sz="0" w:space="0" w:color="auto"/>
        <w:bottom w:val="none" w:sz="0" w:space="0" w:color="auto"/>
        <w:right w:val="none" w:sz="0" w:space="0" w:color="auto"/>
      </w:divBdr>
    </w:div>
    <w:div w:id="508102195">
      <w:bodyDiv w:val="1"/>
      <w:marLeft w:val="0"/>
      <w:marRight w:val="0"/>
      <w:marTop w:val="0"/>
      <w:marBottom w:val="0"/>
      <w:divBdr>
        <w:top w:val="none" w:sz="0" w:space="0" w:color="auto"/>
        <w:left w:val="none" w:sz="0" w:space="0" w:color="auto"/>
        <w:bottom w:val="none" w:sz="0" w:space="0" w:color="auto"/>
        <w:right w:val="none" w:sz="0" w:space="0" w:color="auto"/>
      </w:divBdr>
    </w:div>
    <w:div w:id="508259174">
      <w:bodyDiv w:val="1"/>
      <w:marLeft w:val="0"/>
      <w:marRight w:val="0"/>
      <w:marTop w:val="0"/>
      <w:marBottom w:val="0"/>
      <w:divBdr>
        <w:top w:val="none" w:sz="0" w:space="0" w:color="auto"/>
        <w:left w:val="none" w:sz="0" w:space="0" w:color="auto"/>
        <w:bottom w:val="none" w:sz="0" w:space="0" w:color="auto"/>
        <w:right w:val="none" w:sz="0" w:space="0" w:color="auto"/>
      </w:divBdr>
    </w:div>
    <w:div w:id="517813685">
      <w:bodyDiv w:val="1"/>
      <w:marLeft w:val="0"/>
      <w:marRight w:val="0"/>
      <w:marTop w:val="0"/>
      <w:marBottom w:val="0"/>
      <w:divBdr>
        <w:top w:val="none" w:sz="0" w:space="0" w:color="auto"/>
        <w:left w:val="none" w:sz="0" w:space="0" w:color="auto"/>
        <w:bottom w:val="none" w:sz="0" w:space="0" w:color="auto"/>
        <w:right w:val="none" w:sz="0" w:space="0" w:color="auto"/>
      </w:divBdr>
    </w:div>
    <w:div w:id="522088127">
      <w:bodyDiv w:val="1"/>
      <w:marLeft w:val="0"/>
      <w:marRight w:val="0"/>
      <w:marTop w:val="0"/>
      <w:marBottom w:val="0"/>
      <w:divBdr>
        <w:top w:val="none" w:sz="0" w:space="0" w:color="auto"/>
        <w:left w:val="none" w:sz="0" w:space="0" w:color="auto"/>
        <w:bottom w:val="none" w:sz="0" w:space="0" w:color="auto"/>
        <w:right w:val="none" w:sz="0" w:space="0" w:color="auto"/>
      </w:divBdr>
    </w:div>
    <w:div w:id="524372460">
      <w:bodyDiv w:val="1"/>
      <w:marLeft w:val="0"/>
      <w:marRight w:val="0"/>
      <w:marTop w:val="0"/>
      <w:marBottom w:val="0"/>
      <w:divBdr>
        <w:top w:val="none" w:sz="0" w:space="0" w:color="auto"/>
        <w:left w:val="none" w:sz="0" w:space="0" w:color="auto"/>
        <w:bottom w:val="none" w:sz="0" w:space="0" w:color="auto"/>
        <w:right w:val="none" w:sz="0" w:space="0" w:color="auto"/>
      </w:divBdr>
    </w:div>
    <w:div w:id="528571879">
      <w:bodyDiv w:val="1"/>
      <w:marLeft w:val="0"/>
      <w:marRight w:val="0"/>
      <w:marTop w:val="0"/>
      <w:marBottom w:val="0"/>
      <w:divBdr>
        <w:top w:val="none" w:sz="0" w:space="0" w:color="auto"/>
        <w:left w:val="none" w:sz="0" w:space="0" w:color="auto"/>
        <w:bottom w:val="none" w:sz="0" w:space="0" w:color="auto"/>
        <w:right w:val="none" w:sz="0" w:space="0" w:color="auto"/>
      </w:divBdr>
    </w:div>
    <w:div w:id="529605363">
      <w:bodyDiv w:val="1"/>
      <w:marLeft w:val="0"/>
      <w:marRight w:val="0"/>
      <w:marTop w:val="0"/>
      <w:marBottom w:val="0"/>
      <w:divBdr>
        <w:top w:val="none" w:sz="0" w:space="0" w:color="auto"/>
        <w:left w:val="none" w:sz="0" w:space="0" w:color="auto"/>
        <w:bottom w:val="none" w:sz="0" w:space="0" w:color="auto"/>
        <w:right w:val="none" w:sz="0" w:space="0" w:color="auto"/>
      </w:divBdr>
    </w:div>
    <w:div w:id="533805674">
      <w:bodyDiv w:val="1"/>
      <w:marLeft w:val="0"/>
      <w:marRight w:val="0"/>
      <w:marTop w:val="0"/>
      <w:marBottom w:val="0"/>
      <w:divBdr>
        <w:top w:val="none" w:sz="0" w:space="0" w:color="auto"/>
        <w:left w:val="none" w:sz="0" w:space="0" w:color="auto"/>
        <w:bottom w:val="none" w:sz="0" w:space="0" w:color="auto"/>
        <w:right w:val="none" w:sz="0" w:space="0" w:color="auto"/>
      </w:divBdr>
    </w:div>
    <w:div w:id="534317692">
      <w:bodyDiv w:val="1"/>
      <w:marLeft w:val="0"/>
      <w:marRight w:val="0"/>
      <w:marTop w:val="0"/>
      <w:marBottom w:val="0"/>
      <w:divBdr>
        <w:top w:val="none" w:sz="0" w:space="0" w:color="auto"/>
        <w:left w:val="none" w:sz="0" w:space="0" w:color="auto"/>
        <w:bottom w:val="none" w:sz="0" w:space="0" w:color="auto"/>
        <w:right w:val="none" w:sz="0" w:space="0" w:color="auto"/>
      </w:divBdr>
    </w:div>
    <w:div w:id="535387829">
      <w:bodyDiv w:val="1"/>
      <w:marLeft w:val="0"/>
      <w:marRight w:val="0"/>
      <w:marTop w:val="0"/>
      <w:marBottom w:val="0"/>
      <w:divBdr>
        <w:top w:val="none" w:sz="0" w:space="0" w:color="auto"/>
        <w:left w:val="none" w:sz="0" w:space="0" w:color="auto"/>
        <w:bottom w:val="none" w:sz="0" w:space="0" w:color="auto"/>
        <w:right w:val="none" w:sz="0" w:space="0" w:color="auto"/>
      </w:divBdr>
    </w:div>
    <w:div w:id="537937955">
      <w:bodyDiv w:val="1"/>
      <w:marLeft w:val="0"/>
      <w:marRight w:val="0"/>
      <w:marTop w:val="0"/>
      <w:marBottom w:val="0"/>
      <w:divBdr>
        <w:top w:val="none" w:sz="0" w:space="0" w:color="auto"/>
        <w:left w:val="none" w:sz="0" w:space="0" w:color="auto"/>
        <w:bottom w:val="none" w:sz="0" w:space="0" w:color="auto"/>
        <w:right w:val="none" w:sz="0" w:space="0" w:color="auto"/>
      </w:divBdr>
    </w:div>
    <w:div w:id="546138564">
      <w:bodyDiv w:val="1"/>
      <w:marLeft w:val="0"/>
      <w:marRight w:val="0"/>
      <w:marTop w:val="0"/>
      <w:marBottom w:val="0"/>
      <w:divBdr>
        <w:top w:val="none" w:sz="0" w:space="0" w:color="auto"/>
        <w:left w:val="none" w:sz="0" w:space="0" w:color="auto"/>
        <w:bottom w:val="none" w:sz="0" w:space="0" w:color="auto"/>
        <w:right w:val="none" w:sz="0" w:space="0" w:color="auto"/>
      </w:divBdr>
    </w:div>
    <w:div w:id="546457398">
      <w:bodyDiv w:val="1"/>
      <w:marLeft w:val="0"/>
      <w:marRight w:val="0"/>
      <w:marTop w:val="0"/>
      <w:marBottom w:val="0"/>
      <w:divBdr>
        <w:top w:val="none" w:sz="0" w:space="0" w:color="auto"/>
        <w:left w:val="none" w:sz="0" w:space="0" w:color="auto"/>
        <w:bottom w:val="none" w:sz="0" w:space="0" w:color="auto"/>
        <w:right w:val="none" w:sz="0" w:space="0" w:color="auto"/>
      </w:divBdr>
    </w:div>
    <w:div w:id="555971167">
      <w:bodyDiv w:val="1"/>
      <w:marLeft w:val="0"/>
      <w:marRight w:val="0"/>
      <w:marTop w:val="0"/>
      <w:marBottom w:val="0"/>
      <w:divBdr>
        <w:top w:val="none" w:sz="0" w:space="0" w:color="auto"/>
        <w:left w:val="none" w:sz="0" w:space="0" w:color="auto"/>
        <w:bottom w:val="none" w:sz="0" w:space="0" w:color="auto"/>
        <w:right w:val="none" w:sz="0" w:space="0" w:color="auto"/>
      </w:divBdr>
    </w:div>
    <w:div w:id="556743559">
      <w:bodyDiv w:val="1"/>
      <w:marLeft w:val="0"/>
      <w:marRight w:val="0"/>
      <w:marTop w:val="0"/>
      <w:marBottom w:val="0"/>
      <w:divBdr>
        <w:top w:val="none" w:sz="0" w:space="0" w:color="auto"/>
        <w:left w:val="none" w:sz="0" w:space="0" w:color="auto"/>
        <w:bottom w:val="none" w:sz="0" w:space="0" w:color="auto"/>
        <w:right w:val="none" w:sz="0" w:space="0" w:color="auto"/>
      </w:divBdr>
    </w:div>
    <w:div w:id="557933280">
      <w:bodyDiv w:val="1"/>
      <w:marLeft w:val="0"/>
      <w:marRight w:val="0"/>
      <w:marTop w:val="0"/>
      <w:marBottom w:val="0"/>
      <w:divBdr>
        <w:top w:val="none" w:sz="0" w:space="0" w:color="auto"/>
        <w:left w:val="none" w:sz="0" w:space="0" w:color="auto"/>
        <w:bottom w:val="none" w:sz="0" w:space="0" w:color="auto"/>
        <w:right w:val="none" w:sz="0" w:space="0" w:color="auto"/>
      </w:divBdr>
    </w:div>
    <w:div w:id="559247072">
      <w:bodyDiv w:val="1"/>
      <w:marLeft w:val="0"/>
      <w:marRight w:val="0"/>
      <w:marTop w:val="0"/>
      <w:marBottom w:val="0"/>
      <w:divBdr>
        <w:top w:val="none" w:sz="0" w:space="0" w:color="auto"/>
        <w:left w:val="none" w:sz="0" w:space="0" w:color="auto"/>
        <w:bottom w:val="none" w:sz="0" w:space="0" w:color="auto"/>
        <w:right w:val="none" w:sz="0" w:space="0" w:color="auto"/>
      </w:divBdr>
    </w:div>
    <w:div w:id="559293292">
      <w:bodyDiv w:val="1"/>
      <w:marLeft w:val="0"/>
      <w:marRight w:val="0"/>
      <w:marTop w:val="0"/>
      <w:marBottom w:val="0"/>
      <w:divBdr>
        <w:top w:val="none" w:sz="0" w:space="0" w:color="auto"/>
        <w:left w:val="none" w:sz="0" w:space="0" w:color="auto"/>
        <w:bottom w:val="none" w:sz="0" w:space="0" w:color="auto"/>
        <w:right w:val="none" w:sz="0" w:space="0" w:color="auto"/>
      </w:divBdr>
    </w:div>
    <w:div w:id="560364320">
      <w:bodyDiv w:val="1"/>
      <w:marLeft w:val="0"/>
      <w:marRight w:val="0"/>
      <w:marTop w:val="0"/>
      <w:marBottom w:val="0"/>
      <w:divBdr>
        <w:top w:val="none" w:sz="0" w:space="0" w:color="auto"/>
        <w:left w:val="none" w:sz="0" w:space="0" w:color="auto"/>
        <w:bottom w:val="none" w:sz="0" w:space="0" w:color="auto"/>
        <w:right w:val="none" w:sz="0" w:space="0" w:color="auto"/>
      </w:divBdr>
    </w:div>
    <w:div w:id="560795326">
      <w:bodyDiv w:val="1"/>
      <w:marLeft w:val="0"/>
      <w:marRight w:val="0"/>
      <w:marTop w:val="0"/>
      <w:marBottom w:val="0"/>
      <w:divBdr>
        <w:top w:val="none" w:sz="0" w:space="0" w:color="auto"/>
        <w:left w:val="none" w:sz="0" w:space="0" w:color="auto"/>
        <w:bottom w:val="none" w:sz="0" w:space="0" w:color="auto"/>
        <w:right w:val="none" w:sz="0" w:space="0" w:color="auto"/>
      </w:divBdr>
    </w:div>
    <w:div w:id="561790368">
      <w:bodyDiv w:val="1"/>
      <w:marLeft w:val="0"/>
      <w:marRight w:val="0"/>
      <w:marTop w:val="0"/>
      <w:marBottom w:val="0"/>
      <w:divBdr>
        <w:top w:val="none" w:sz="0" w:space="0" w:color="auto"/>
        <w:left w:val="none" w:sz="0" w:space="0" w:color="auto"/>
        <w:bottom w:val="none" w:sz="0" w:space="0" w:color="auto"/>
        <w:right w:val="none" w:sz="0" w:space="0" w:color="auto"/>
      </w:divBdr>
    </w:div>
    <w:div w:id="565843945">
      <w:bodyDiv w:val="1"/>
      <w:marLeft w:val="0"/>
      <w:marRight w:val="0"/>
      <w:marTop w:val="0"/>
      <w:marBottom w:val="0"/>
      <w:divBdr>
        <w:top w:val="none" w:sz="0" w:space="0" w:color="auto"/>
        <w:left w:val="none" w:sz="0" w:space="0" w:color="auto"/>
        <w:bottom w:val="none" w:sz="0" w:space="0" w:color="auto"/>
        <w:right w:val="none" w:sz="0" w:space="0" w:color="auto"/>
      </w:divBdr>
    </w:div>
    <w:div w:id="569776347">
      <w:bodyDiv w:val="1"/>
      <w:marLeft w:val="0"/>
      <w:marRight w:val="0"/>
      <w:marTop w:val="0"/>
      <w:marBottom w:val="0"/>
      <w:divBdr>
        <w:top w:val="none" w:sz="0" w:space="0" w:color="auto"/>
        <w:left w:val="none" w:sz="0" w:space="0" w:color="auto"/>
        <w:bottom w:val="none" w:sz="0" w:space="0" w:color="auto"/>
        <w:right w:val="none" w:sz="0" w:space="0" w:color="auto"/>
      </w:divBdr>
    </w:div>
    <w:div w:id="574097126">
      <w:bodyDiv w:val="1"/>
      <w:marLeft w:val="0"/>
      <w:marRight w:val="0"/>
      <w:marTop w:val="0"/>
      <w:marBottom w:val="0"/>
      <w:divBdr>
        <w:top w:val="none" w:sz="0" w:space="0" w:color="auto"/>
        <w:left w:val="none" w:sz="0" w:space="0" w:color="auto"/>
        <w:bottom w:val="none" w:sz="0" w:space="0" w:color="auto"/>
        <w:right w:val="none" w:sz="0" w:space="0" w:color="auto"/>
      </w:divBdr>
    </w:div>
    <w:div w:id="576477534">
      <w:bodyDiv w:val="1"/>
      <w:marLeft w:val="0"/>
      <w:marRight w:val="0"/>
      <w:marTop w:val="0"/>
      <w:marBottom w:val="0"/>
      <w:divBdr>
        <w:top w:val="none" w:sz="0" w:space="0" w:color="auto"/>
        <w:left w:val="none" w:sz="0" w:space="0" w:color="auto"/>
        <w:bottom w:val="none" w:sz="0" w:space="0" w:color="auto"/>
        <w:right w:val="none" w:sz="0" w:space="0" w:color="auto"/>
      </w:divBdr>
    </w:div>
    <w:div w:id="578322132">
      <w:bodyDiv w:val="1"/>
      <w:marLeft w:val="0"/>
      <w:marRight w:val="0"/>
      <w:marTop w:val="0"/>
      <w:marBottom w:val="0"/>
      <w:divBdr>
        <w:top w:val="none" w:sz="0" w:space="0" w:color="auto"/>
        <w:left w:val="none" w:sz="0" w:space="0" w:color="auto"/>
        <w:bottom w:val="none" w:sz="0" w:space="0" w:color="auto"/>
        <w:right w:val="none" w:sz="0" w:space="0" w:color="auto"/>
      </w:divBdr>
    </w:div>
    <w:div w:id="581723246">
      <w:bodyDiv w:val="1"/>
      <w:marLeft w:val="0"/>
      <w:marRight w:val="0"/>
      <w:marTop w:val="0"/>
      <w:marBottom w:val="0"/>
      <w:divBdr>
        <w:top w:val="none" w:sz="0" w:space="0" w:color="auto"/>
        <w:left w:val="none" w:sz="0" w:space="0" w:color="auto"/>
        <w:bottom w:val="none" w:sz="0" w:space="0" w:color="auto"/>
        <w:right w:val="none" w:sz="0" w:space="0" w:color="auto"/>
      </w:divBdr>
    </w:div>
    <w:div w:id="582688755">
      <w:bodyDiv w:val="1"/>
      <w:marLeft w:val="0"/>
      <w:marRight w:val="0"/>
      <w:marTop w:val="0"/>
      <w:marBottom w:val="0"/>
      <w:divBdr>
        <w:top w:val="none" w:sz="0" w:space="0" w:color="auto"/>
        <w:left w:val="none" w:sz="0" w:space="0" w:color="auto"/>
        <w:bottom w:val="none" w:sz="0" w:space="0" w:color="auto"/>
        <w:right w:val="none" w:sz="0" w:space="0" w:color="auto"/>
      </w:divBdr>
    </w:div>
    <w:div w:id="583607004">
      <w:bodyDiv w:val="1"/>
      <w:marLeft w:val="0"/>
      <w:marRight w:val="0"/>
      <w:marTop w:val="0"/>
      <w:marBottom w:val="0"/>
      <w:divBdr>
        <w:top w:val="none" w:sz="0" w:space="0" w:color="auto"/>
        <w:left w:val="none" w:sz="0" w:space="0" w:color="auto"/>
        <w:bottom w:val="none" w:sz="0" w:space="0" w:color="auto"/>
        <w:right w:val="none" w:sz="0" w:space="0" w:color="auto"/>
      </w:divBdr>
    </w:div>
    <w:div w:id="590117180">
      <w:bodyDiv w:val="1"/>
      <w:marLeft w:val="0"/>
      <w:marRight w:val="0"/>
      <w:marTop w:val="0"/>
      <w:marBottom w:val="0"/>
      <w:divBdr>
        <w:top w:val="none" w:sz="0" w:space="0" w:color="auto"/>
        <w:left w:val="none" w:sz="0" w:space="0" w:color="auto"/>
        <w:bottom w:val="none" w:sz="0" w:space="0" w:color="auto"/>
        <w:right w:val="none" w:sz="0" w:space="0" w:color="auto"/>
      </w:divBdr>
    </w:div>
    <w:div w:id="591284719">
      <w:bodyDiv w:val="1"/>
      <w:marLeft w:val="0"/>
      <w:marRight w:val="0"/>
      <w:marTop w:val="0"/>
      <w:marBottom w:val="0"/>
      <w:divBdr>
        <w:top w:val="none" w:sz="0" w:space="0" w:color="auto"/>
        <w:left w:val="none" w:sz="0" w:space="0" w:color="auto"/>
        <w:bottom w:val="none" w:sz="0" w:space="0" w:color="auto"/>
        <w:right w:val="none" w:sz="0" w:space="0" w:color="auto"/>
      </w:divBdr>
    </w:div>
    <w:div w:id="593713087">
      <w:bodyDiv w:val="1"/>
      <w:marLeft w:val="0"/>
      <w:marRight w:val="0"/>
      <w:marTop w:val="0"/>
      <w:marBottom w:val="0"/>
      <w:divBdr>
        <w:top w:val="none" w:sz="0" w:space="0" w:color="auto"/>
        <w:left w:val="none" w:sz="0" w:space="0" w:color="auto"/>
        <w:bottom w:val="none" w:sz="0" w:space="0" w:color="auto"/>
        <w:right w:val="none" w:sz="0" w:space="0" w:color="auto"/>
      </w:divBdr>
    </w:div>
    <w:div w:id="597830906">
      <w:bodyDiv w:val="1"/>
      <w:marLeft w:val="0"/>
      <w:marRight w:val="0"/>
      <w:marTop w:val="0"/>
      <w:marBottom w:val="0"/>
      <w:divBdr>
        <w:top w:val="none" w:sz="0" w:space="0" w:color="auto"/>
        <w:left w:val="none" w:sz="0" w:space="0" w:color="auto"/>
        <w:bottom w:val="none" w:sz="0" w:space="0" w:color="auto"/>
        <w:right w:val="none" w:sz="0" w:space="0" w:color="auto"/>
      </w:divBdr>
    </w:div>
    <w:div w:id="604577339">
      <w:bodyDiv w:val="1"/>
      <w:marLeft w:val="0"/>
      <w:marRight w:val="0"/>
      <w:marTop w:val="0"/>
      <w:marBottom w:val="0"/>
      <w:divBdr>
        <w:top w:val="none" w:sz="0" w:space="0" w:color="auto"/>
        <w:left w:val="none" w:sz="0" w:space="0" w:color="auto"/>
        <w:bottom w:val="none" w:sz="0" w:space="0" w:color="auto"/>
        <w:right w:val="none" w:sz="0" w:space="0" w:color="auto"/>
      </w:divBdr>
    </w:div>
    <w:div w:id="612060264">
      <w:bodyDiv w:val="1"/>
      <w:marLeft w:val="0"/>
      <w:marRight w:val="0"/>
      <w:marTop w:val="0"/>
      <w:marBottom w:val="0"/>
      <w:divBdr>
        <w:top w:val="none" w:sz="0" w:space="0" w:color="auto"/>
        <w:left w:val="none" w:sz="0" w:space="0" w:color="auto"/>
        <w:bottom w:val="none" w:sz="0" w:space="0" w:color="auto"/>
        <w:right w:val="none" w:sz="0" w:space="0" w:color="auto"/>
      </w:divBdr>
    </w:div>
    <w:div w:id="614217544">
      <w:bodyDiv w:val="1"/>
      <w:marLeft w:val="0"/>
      <w:marRight w:val="0"/>
      <w:marTop w:val="0"/>
      <w:marBottom w:val="0"/>
      <w:divBdr>
        <w:top w:val="none" w:sz="0" w:space="0" w:color="auto"/>
        <w:left w:val="none" w:sz="0" w:space="0" w:color="auto"/>
        <w:bottom w:val="none" w:sz="0" w:space="0" w:color="auto"/>
        <w:right w:val="none" w:sz="0" w:space="0" w:color="auto"/>
      </w:divBdr>
    </w:div>
    <w:div w:id="617488690">
      <w:bodyDiv w:val="1"/>
      <w:marLeft w:val="0"/>
      <w:marRight w:val="0"/>
      <w:marTop w:val="0"/>
      <w:marBottom w:val="0"/>
      <w:divBdr>
        <w:top w:val="none" w:sz="0" w:space="0" w:color="auto"/>
        <w:left w:val="none" w:sz="0" w:space="0" w:color="auto"/>
        <w:bottom w:val="none" w:sz="0" w:space="0" w:color="auto"/>
        <w:right w:val="none" w:sz="0" w:space="0" w:color="auto"/>
      </w:divBdr>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626666509">
      <w:bodyDiv w:val="1"/>
      <w:marLeft w:val="0"/>
      <w:marRight w:val="0"/>
      <w:marTop w:val="0"/>
      <w:marBottom w:val="0"/>
      <w:divBdr>
        <w:top w:val="none" w:sz="0" w:space="0" w:color="auto"/>
        <w:left w:val="none" w:sz="0" w:space="0" w:color="auto"/>
        <w:bottom w:val="none" w:sz="0" w:space="0" w:color="auto"/>
        <w:right w:val="none" w:sz="0" w:space="0" w:color="auto"/>
      </w:divBdr>
    </w:div>
    <w:div w:id="646477795">
      <w:bodyDiv w:val="1"/>
      <w:marLeft w:val="0"/>
      <w:marRight w:val="0"/>
      <w:marTop w:val="0"/>
      <w:marBottom w:val="0"/>
      <w:divBdr>
        <w:top w:val="none" w:sz="0" w:space="0" w:color="auto"/>
        <w:left w:val="none" w:sz="0" w:space="0" w:color="auto"/>
        <w:bottom w:val="none" w:sz="0" w:space="0" w:color="auto"/>
        <w:right w:val="none" w:sz="0" w:space="0" w:color="auto"/>
      </w:divBdr>
    </w:div>
    <w:div w:id="647056750">
      <w:bodyDiv w:val="1"/>
      <w:marLeft w:val="0"/>
      <w:marRight w:val="0"/>
      <w:marTop w:val="0"/>
      <w:marBottom w:val="0"/>
      <w:divBdr>
        <w:top w:val="none" w:sz="0" w:space="0" w:color="auto"/>
        <w:left w:val="none" w:sz="0" w:space="0" w:color="auto"/>
        <w:bottom w:val="none" w:sz="0" w:space="0" w:color="auto"/>
        <w:right w:val="none" w:sz="0" w:space="0" w:color="auto"/>
      </w:divBdr>
    </w:div>
    <w:div w:id="648679938">
      <w:bodyDiv w:val="1"/>
      <w:marLeft w:val="0"/>
      <w:marRight w:val="0"/>
      <w:marTop w:val="0"/>
      <w:marBottom w:val="0"/>
      <w:divBdr>
        <w:top w:val="none" w:sz="0" w:space="0" w:color="auto"/>
        <w:left w:val="none" w:sz="0" w:space="0" w:color="auto"/>
        <w:bottom w:val="none" w:sz="0" w:space="0" w:color="auto"/>
        <w:right w:val="none" w:sz="0" w:space="0" w:color="auto"/>
      </w:divBdr>
    </w:div>
    <w:div w:id="648746591">
      <w:bodyDiv w:val="1"/>
      <w:marLeft w:val="0"/>
      <w:marRight w:val="0"/>
      <w:marTop w:val="0"/>
      <w:marBottom w:val="0"/>
      <w:divBdr>
        <w:top w:val="none" w:sz="0" w:space="0" w:color="auto"/>
        <w:left w:val="none" w:sz="0" w:space="0" w:color="auto"/>
        <w:bottom w:val="none" w:sz="0" w:space="0" w:color="auto"/>
        <w:right w:val="none" w:sz="0" w:space="0" w:color="auto"/>
      </w:divBdr>
    </w:div>
    <w:div w:id="654144763">
      <w:bodyDiv w:val="1"/>
      <w:marLeft w:val="0"/>
      <w:marRight w:val="0"/>
      <w:marTop w:val="0"/>
      <w:marBottom w:val="0"/>
      <w:divBdr>
        <w:top w:val="none" w:sz="0" w:space="0" w:color="auto"/>
        <w:left w:val="none" w:sz="0" w:space="0" w:color="auto"/>
        <w:bottom w:val="none" w:sz="0" w:space="0" w:color="auto"/>
        <w:right w:val="none" w:sz="0" w:space="0" w:color="auto"/>
      </w:divBdr>
    </w:div>
    <w:div w:id="655913374">
      <w:bodyDiv w:val="1"/>
      <w:marLeft w:val="0"/>
      <w:marRight w:val="0"/>
      <w:marTop w:val="0"/>
      <w:marBottom w:val="0"/>
      <w:divBdr>
        <w:top w:val="none" w:sz="0" w:space="0" w:color="auto"/>
        <w:left w:val="none" w:sz="0" w:space="0" w:color="auto"/>
        <w:bottom w:val="none" w:sz="0" w:space="0" w:color="auto"/>
        <w:right w:val="none" w:sz="0" w:space="0" w:color="auto"/>
      </w:divBdr>
    </w:div>
    <w:div w:id="656225751">
      <w:bodyDiv w:val="1"/>
      <w:marLeft w:val="0"/>
      <w:marRight w:val="0"/>
      <w:marTop w:val="0"/>
      <w:marBottom w:val="0"/>
      <w:divBdr>
        <w:top w:val="none" w:sz="0" w:space="0" w:color="auto"/>
        <w:left w:val="none" w:sz="0" w:space="0" w:color="auto"/>
        <w:bottom w:val="none" w:sz="0" w:space="0" w:color="auto"/>
        <w:right w:val="none" w:sz="0" w:space="0" w:color="auto"/>
      </w:divBdr>
    </w:div>
    <w:div w:id="662665309">
      <w:bodyDiv w:val="1"/>
      <w:marLeft w:val="0"/>
      <w:marRight w:val="0"/>
      <w:marTop w:val="0"/>
      <w:marBottom w:val="0"/>
      <w:divBdr>
        <w:top w:val="none" w:sz="0" w:space="0" w:color="auto"/>
        <w:left w:val="none" w:sz="0" w:space="0" w:color="auto"/>
        <w:bottom w:val="none" w:sz="0" w:space="0" w:color="auto"/>
        <w:right w:val="none" w:sz="0" w:space="0" w:color="auto"/>
      </w:divBdr>
    </w:div>
    <w:div w:id="663439766">
      <w:bodyDiv w:val="1"/>
      <w:marLeft w:val="0"/>
      <w:marRight w:val="0"/>
      <w:marTop w:val="0"/>
      <w:marBottom w:val="0"/>
      <w:divBdr>
        <w:top w:val="none" w:sz="0" w:space="0" w:color="auto"/>
        <w:left w:val="none" w:sz="0" w:space="0" w:color="auto"/>
        <w:bottom w:val="none" w:sz="0" w:space="0" w:color="auto"/>
        <w:right w:val="none" w:sz="0" w:space="0" w:color="auto"/>
      </w:divBdr>
    </w:div>
    <w:div w:id="663583649">
      <w:bodyDiv w:val="1"/>
      <w:marLeft w:val="0"/>
      <w:marRight w:val="0"/>
      <w:marTop w:val="0"/>
      <w:marBottom w:val="0"/>
      <w:divBdr>
        <w:top w:val="none" w:sz="0" w:space="0" w:color="auto"/>
        <w:left w:val="none" w:sz="0" w:space="0" w:color="auto"/>
        <w:bottom w:val="none" w:sz="0" w:space="0" w:color="auto"/>
        <w:right w:val="none" w:sz="0" w:space="0" w:color="auto"/>
      </w:divBdr>
    </w:div>
    <w:div w:id="663899373">
      <w:bodyDiv w:val="1"/>
      <w:marLeft w:val="0"/>
      <w:marRight w:val="0"/>
      <w:marTop w:val="0"/>
      <w:marBottom w:val="0"/>
      <w:divBdr>
        <w:top w:val="none" w:sz="0" w:space="0" w:color="auto"/>
        <w:left w:val="none" w:sz="0" w:space="0" w:color="auto"/>
        <w:bottom w:val="none" w:sz="0" w:space="0" w:color="auto"/>
        <w:right w:val="none" w:sz="0" w:space="0" w:color="auto"/>
      </w:divBdr>
    </w:div>
    <w:div w:id="664940657">
      <w:bodyDiv w:val="1"/>
      <w:marLeft w:val="0"/>
      <w:marRight w:val="0"/>
      <w:marTop w:val="0"/>
      <w:marBottom w:val="0"/>
      <w:divBdr>
        <w:top w:val="none" w:sz="0" w:space="0" w:color="auto"/>
        <w:left w:val="none" w:sz="0" w:space="0" w:color="auto"/>
        <w:bottom w:val="none" w:sz="0" w:space="0" w:color="auto"/>
        <w:right w:val="none" w:sz="0" w:space="0" w:color="auto"/>
      </w:divBdr>
    </w:div>
    <w:div w:id="666859954">
      <w:bodyDiv w:val="1"/>
      <w:marLeft w:val="0"/>
      <w:marRight w:val="0"/>
      <w:marTop w:val="0"/>
      <w:marBottom w:val="0"/>
      <w:divBdr>
        <w:top w:val="none" w:sz="0" w:space="0" w:color="auto"/>
        <w:left w:val="none" w:sz="0" w:space="0" w:color="auto"/>
        <w:bottom w:val="none" w:sz="0" w:space="0" w:color="auto"/>
        <w:right w:val="none" w:sz="0" w:space="0" w:color="auto"/>
      </w:divBdr>
    </w:div>
    <w:div w:id="669020339">
      <w:bodyDiv w:val="1"/>
      <w:marLeft w:val="0"/>
      <w:marRight w:val="0"/>
      <w:marTop w:val="0"/>
      <w:marBottom w:val="0"/>
      <w:divBdr>
        <w:top w:val="none" w:sz="0" w:space="0" w:color="auto"/>
        <w:left w:val="none" w:sz="0" w:space="0" w:color="auto"/>
        <w:bottom w:val="none" w:sz="0" w:space="0" w:color="auto"/>
        <w:right w:val="none" w:sz="0" w:space="0" w:color="auto"/>
      </w:divBdr>
    </w:div>
    <w:div w:id="671032841">
      <w:bodyDiv w:val="1"/>
      <w:marLeft w:val="0"/>
      <w:marRight w:val="0"/>
      <w:marTop w:val="0"/>
      <w:marBottom w:val="0"/>
      <w:divBdr>
        <w:top w:val="none" w:sz="0" w:space="0" w:color="auto"/>
        <w:left w:val="none" w:sz="0" w:space="0" w:color="auto"/>
        <w:bottom w:val="none" w:sz="0" w:space="0" w:color="auto"/>
        <w:right w:val="none" w:sz="0" w:space="0" w:color="auto"/>
      </w:divBdr>
    </w:div>
    <w:div w:id="671879419">
      <w:bodyDiv w:val="1"/>
      <w:marLeft w:val="0"/>
      <w:marRight w:val="0"/>
      <w:marTop w:val="0"/>
      <w:marBottom w:val="0"/>
      <w:divBdr>
        <w:top w:val="none" w:sz="0" w:space="0" w:color="auto"/>
        <w:left w:val="none" w:sz="0" w:space="0" w:color="auto"/>
        <w:bottom w:val="none" w:sz="0" w:space="0" w:color="auto"/>
        <w:right w:val="none" w:sz="0" w:space="0" w:color="auto"/>
      </w:divBdr>
    </w:div>
    <w:div w:id="672756992">
      <w:bodyDiv w:val="1"/>
      <w:marLeft w:val="0"/>
      <w:marRight w:val="0"/>
      <w:marTop w:val="0"/>
      <w:marBottom w:val="0"/>
      <w:divBdr>
        <w:top w:val="none" w:sz="0" w:space="0" w:color="auto"/>
        <w:left w:val="none" w:sz="0" w:space="0" w:color="auto"/>
        <w:bottom w:val="none" w:sz="0" w:space="0" w:color="auto"/>
        <w:right w:val="none" w:sz="0" w:space="0" w:color="auto"/>
      </w:divBdr>
    </w:div>
    <w:div w:id="672757459">
      <w:bodyDiv w:val="1"/>
      <w:marLeft w:val="0"/>
      <w:marRight w:val="0"/>
      <w:marTop w:val="0"/>
      <w:marBottom w:val="0"/>
      <w:divBdr>
        <w:top w:val="none" w:sz="0" w:space="0" w:color="auto"/>
        <w:left w:val="none" w:sz="0" w:space="0" w:color="auto"/>
        <w:bottom w:val="none" w:sz="0" w:space="0" w:color="auto"/>
        <w:right w:val="none" w:sz="0" w:space="0" w:color="auto"/>
      </w:divBdr>
    </w:div>
    <w:div w:id="675619960">
      <w:bodyDiv w:val="1"/>
      <w:marLeft w:val="0"/>
      <w:marRight w:val="0"/>
      <w:marTop w:val="0"/>
      <w:marBottom w:val="0"/>
      <w:divBdr>
        <w:top w:val="none" w:sz="0" w:space="0" w:color="auto"/>
        <w:left w:val="none" w:sz="0" w:space="0" w:color="auto"/>
        <w:bottom w:val="none" w:sz="0" w:space="0" w:color="auto"/>
        <w:right w:val="none" w:sz="0" w:space="0" w:color="auto"/>
      </w:divBdr>
    </w:div>
    <w:div w:id="676426935">
      <w:bodyDiv w:val="1"/>
      <w:marLeft w:val="0"/>
      <w:marRight w:val="0"/>
      <w:marTop w:val="0"/>
      <w:marBottom w:val="0"/>
      <w:divBdr>
        <w:top w:val="none" w:sz="0" w:space="0" w:color="auto"/>
        <w:left w:val="none" w:sz="0" w:space="0" w:color="auto"/>
        <w:bottom w:val="none" w:sz="0" w:space="0" w:color="auto"/>
        <w:right w:val="none" w:sz="0" w:space="0" w:color="auto"/>
      </w:divBdr>
    </w:div>
    <w:div w:id="679505567">
      <w:bodyDiv w:val="1"/>
      <w:marLeft w:val="0"/>
      <w:marRight w:val="0"/>
      <w:marTop w:val="0"/>
      <w:marBottom w:val="0"/>
      <w:divBdr>
        <w:top w:val="none" w:sz="0" w:space="0" w:color="auto"/>
        <w:left w:val="none" w:sz="0" w:space="0" w:color="auto"/>
        <w:bottom w:val="none" w:sz="0" w:space="0" w:color="auto"/>
        <w:right w:val="none" w:sz="0" w:space="0" w:color="auto"/>
      </w:divBdr>
    </w:div>
    <w:div w:id="705561866">
      <w:bodyDiv w:val="1"/>
      <w:marLeft w:val="0"/>
      <w:marRight w:val="0"/>
      <w:marTop w:val="0"/>
      <w:marBottom w:val="0"/>
      <w:divBdr>
        <w:top w:val="none" w:sz="0" w:space="0" w:color="auto"/>
        <w:left w:val="none" w:sz="0" w:space="0" w:color="auto"/>
        <w:bottom w:val="none" w:sz="0" w:space="0" w:color="auto"/>
        <w:right w:val="none" w:sz="0" w:space="0" w:color="auto"/>
      </w:divBdr>
    </w:div>
    <w:div w:id="706880429">
      <w:bodyDiv w:val="1"/>
      <w:marLeft w:val="0"/>
      <w:marRight w:val="0"/>
      <w:marTop w:val="0"/>
      <w:marBottom w:val="0"/>
      <w:divBdr>
        <w:top w:val="none" w:sz="0" w:space="0" w:color="auto"/>
        <w:left w:val="none" w:sz="0" w:space="0" w:color="auto"/>
        <w:bottom w:val="none" w:sz="0" w:space="0" w:color="auto"/>
        <w:right w:val="none" w:sz="0" w:space="0" w:color="auto"/>
      </w:divBdr>
    </w:div>
    <w:div w:id="708527724">
      <w:bodyDiv w:val="1"/>
      <w:marLeft w:val="0"/>
      <w:marRight w:val="0"/>
      <w:marTop w:val="0"/>
      <w:marBottom w:val="0"/>
      <w:divBdr>
        <w:top w:val="none" w:sz="0" w:space="0" w:color="auto"/>
        <w:left w:val="none" w:sz="0" w:space="0" w:color="auto"/>
        <w:bottom w:val="none" w:sz="0" w:space="0" w:color="auto"/>
        <w:right w:val="none" w:sz="0" w:space="0" w:color="auto"/>
      </w:divBdr>
    </w:div>
    <w:div w:id="712080966">
      <w:bodyDiv w:val="1"/>
      <w:marLeft w:val="0"/>
      <w:marRight w:val="0"/>
      <w:marTop w:val="0"/>
      <w:marBottom w:val="0"/>
      <w:divBdr>
        <w:top w:val="none" w:sz="0" w:space="0" w:color="auto"/>
        <w:left w:val="none" w:sz="0" w:space="0" w:color="auto"/>
        <w:bottom w:val="none" w:sz="0" w:space="0" w:color="auto"/>
        <w:right w:val="none" w:sz="0" w:space="0" w:color="auto"/>
      </w:divBdr>
    </w:div>
    <w:div w:id="713382256">
      <w:bodyDiv w:val="1"/>
      <w:marLeft w:val="0"/>
      <w:marRight w:val="0"/>
      <w:marTop w:val="0"/>
      <w:marBottom w:val="0"/>
      <w:divBdr>
        <w:top w:val="none" w:sz="0" w:space="0" w:color="auto"/>
        <w:left w:val="none" w:sz="0" w:space="0" w:color="auto"/>
        <w:bottom w:val="none" w:sz="0" w:space="0" w:color="auto"/>
        <w:right w:val="none" w:sz="0" w:space="0" w:color="auto"/>
      </w:divBdr>
    </w:div>
    <w:div w:id="714886748">
      <w:bodyDiv w:val="1"/>
      <w:marLeft w:val="0"/>
      <w:marRight w:val="0"/>
      <w:marTop w:val="0"/>
      <w:marBottom w:val="0"/>
      <w:divBdr>
        <w:top w:val="none" w:sz="0" w:space="0" w:color="auto"/>
        <w:left w:val="none" w:sz="0" w:space="0" w:color="auto"/>
        <w:bottom w:val="none" w:sz="0" w:space="0" w:color="auto"/>
        <w:right w:val="none" w:sz="0" w:space="0" w:color="auto"/>
      </w:divBdr>
    </w:div>
    <w:div w:id="715737032">
      <w:bodyDiv w:val="1"/>
      <w:marLeft w:val="0"/>
      <w:marRight w:val="0"/>
      <w:marTop w:val="0"/>
      <w:marBottom w:val="0"/>
      <w:divBdr>
        <w:top w:val="none" w:sz="0" w:space="0" w:color="auto"/>
        <w:left w:val="none" w:sz="0" w:space="0" w:color="auto"/>
        <w:bottom w:val="none" w:sz="0" w:space="0" w:color="auto"/>
        <w:right w:val="none" w:sz="0" w:space="0" w:color="auto"/>
      </w:divBdr>
    </w:div>
    <w:div w:id="719524577">
      <w:bodyDiv w:val="1"/>
      <w:marLeft w:val="0"/>
      <w:marRight w:val="0"/>
      <w:marTop w:val="0"/>
      <w:marBottom w:val="0"/>
      <w:divBdr>
        <w:top w:val="none" w:sz="0" w:space="0" w:color="auto"/>
        <w:left w:val="none" w:sz="0" w:space="0" w:color="auto"/>
        <w:bottom w:val="none" w:sz="0" w:space="0" w:color="auto"/>
        <w:right w:val="none" w:sz="0" w:space="0" w:color="auto"/>
      </w:divBdr>
    </w:div>
    <w:div w:id="725026464">
      <w:bodyDiv w:val="1"/>
      <w:marLeft w:val="0"/>
      <w:marRight w:val="0"/>
      <w:marTop w:val="0"/>
      <w:marBottom w:val="0"/>
      <w:divBdr>
        <w:top w:val="none" w:sz="0" w:space="0" w:color="auto"/>
        <w:left w:val="none" w:sz="0" w:space="0" w:color="auto"/>
        <w:bottom w:val="none" w:sz="0" w:space="0" w:color="auto"/>
        <w:right w:val="none" w:sz="0" w:space="0" w:color="auto"/>
      </w:divBdr>
    </w:div>
    <w:div w:id="729042403">
      <w:bodyDiv w:val="1"/>
      <w:marLeft w:val="0"/>
      <w:marRight w:val="0"/>
      <w:marTop w:val="0"/>
      <w:marBottom w:val="0"/>
      <w:divBdr>
        <w:top w:val="none" w:sz="0" w:space="0" w:color="auto"/>
        <w:left w:val="none" w:sz="0" w:space="0" w:color="auto"/>
        <w:bottom w:val="none" w:sz="0" w:space="0" w:color="auto"/>
        <w:right w:val="none" w:sz="0" w:space="0" w:color="auto"/>
      </w:divBdr>
    </w:div>
    <w:div w:id="729958156">
      <w:bodyDiv w:val="1"/>
      <w:marLeft w:val="0"/>
      <w:marRight w:val="0"/>
      <w:marTop w:val="0"/>
      <w:marBottom w:val="0"/>
      <w:divBdr>
        <w:top w:val="none" w:sz="0" w:space="0" w:color="auto"/>
        <w:left w:val="none" w:sz="0" w:space="0" w:color="auto"/>
        <w:bottom w:val="none" w:sz="0" w:space="0" w:color="auto"/>
        <w:right w:val="none" w:sz="0" w:space="0" w:color="auto"/>
      </w:divBdr>
    </w:div>
    <w:div w:id="730691730">
      <w:bodyDiv w:val="1"/>
      <w:marLeft w:val="0"/>
      <w:marRight w:val="0"/>
      <w:marTop w:val="0"/>
      <w:marBottom w:val="0"/>
      <w:divBdr>
        <w:top w:val="none" w:sz="0" w:space="0" w:color="auto"/>
        <w:left w:val="none" w:sz="0" w:space="0" w:color="auto"/>
        <w:bottom w:val="none" w:sz="0" w:space="0" w:color="auto"/>
        <w:right w:val="none" w:sz="0" w:space="0" w:color="auto"/>
      </w:divBdr>
    </w:div>
    <w:div w:id="738866195">
      <w:bodyDiv w:val="1"/>
      <w:marLeft w:val="0"/>
      <w:marRight w:val="0"/>
      <w:marTop w:val="0"/>
      <w:marBottom w:val="0"/>
      <w:divBdr>
        <w:top w:val="none" w:sz="0" w:space="0" w:color="auto"/>
        <w:left w:val="none" w:sz="0" w:space="0" w:color="auto"/>
        <w:bottom w:val="none" w:sz="0" w:space="0" w:color="auto"/>
        <w:right w:val="none" w:sz="0" w:space="0" w:color="auto"/>
      </w:divBdr>
    </w:div>
    <w:div w:id="739058077">
      <w:bodyDiv w:val="1"/>
      <w:marLeft w:val="0"/>
      <w:marRight w:val="0"/>
      <w:marTop w:val="0"/>
      <w:marBottom w:val="0"/>
      <w:divBdr>
        <w:top w:val="none" w:sz="0" w:space="0" w:color="auto"/>
        <w:left w:val="none" w:sz="0" w:space="0" w:color="auto"/>
        <w:bottom w:val="none" w:sz="0" w:space="0" w:color="auto"/>
        <w:right w:val="none" w:sz="0" w:space="0" w:color="auto"/>
      </w:divBdr>
    </w:div>
    <w:div w:id="740367206">
      <w:bodyDiv w:val="1"/>
      <w:marLeft w:val="0"/>
      <w:marRight w:val="0"/>
      <w:marTop w:val="0"/>
      <w:marBottom w:val="0"/>
      <w:divBdr>
        <w:top w:val="none" w:sz="0" w:space="0" w:color="auto"/>
        <w:left w:val="none" w:sz="0" w:space="0" w:color="auto"/>
        <w:bottom w:val="none" w:sz="0" w:space="0" w:color="auto"/>
        <w:right w:val="none" w:sz="0" w:space="0" w:color="auto"/>
      </w:divBdr>
    </w:div>
    <w:div w:id="741297120">
      <w:bodyDiv w:val="1"/>
      <w:marLeft w:val="0"/>
      <w:marRight w:val="0"/>
      <w:marTop w:val="0"/>
      <w:marBottom w:val="0"/>
      <w:divBdr>
        <w:top w:val="none" w:sz="0" w:space="0" w:color="auto"/>
        <w:left w:val="none" w:sz="0" w:space="0" w:color="auto"/>
        <w:bottom w:val="none" w:sz="0" w:space="0" w:color="auto"/>
        <w:right w:val="none" w:sz="0" w:space="0" w:color="auto"/>
      </w:divBdr>
    </w:div>
    <w:div w:id="743913371">
      <w:bodyDiv w:val="1"/>
      <w:marLeft w:val="0"/>
      <w:marRight w:val="0"/>
      <w:marTop w:val="0"/>
      <w:marBottom w:val="0"/>
      <w:divBdr>
        <w:top w:val="none" w:sz="0" w:space="0" w:color="auto"/>
        <w:left w:val="none" w:sz="0" w:space="0" w:color="auto"/>
        <w:bottom w:val="none" w:sz="0" w:space="0" w:color="auto"/>
        <w:right w:val="none" w:sz="0" w:space="0" w:color="auto"/>
      </w:divBdr>
    </w:div>
    <w:div w:id="744910489">
      <w:bodyDiv w:val="1"/>
      <w:marLeft w:val="0"/>
      <w:marRight w:val="0"/>
      <w:marTop w:val="0"/>
      <w:marBottom w:val="0"/>
      <w:divBdr>
        <w:top w:val="none" w:sz="0" w:space="0" w:color="auto"/>
        <w:left w:val="none" w:sz="0" w:space="0" w:color="auto"/>
        <w:bottom w:val="none" w:sz="0" w:space="0" w:color="auto"/>
        <w:right w:val="none" w:sz="0" w:space="0" w:color="auto"/>
      </w:divBdr>
    </w:div>
    <w:div w:id="751968243">
      <w:bodyDiv w:val="1"/>
      <w:marLeft w:val="0"/>
      <w:marRight w:val="0"/>
      <w:marTop w:val="0"/>
      <w:marBottom w:val="0"/>
      <w:divBdr>
        <w:top w:val="none" w:sz="0" w:space="0" w:color="auto"/>
        <w:left w:val="none" w:sz="0" w:space="0" w:color="auto"/>
        <w:bottom w:val="none" w:sz="0" w:space="0" w:color="auto"/>
        <w:right w:val="none" w:sz="0" w:space="0" w:color="auto"/>
      </w:divBdr>
    </w:div>
    <w:div w:id="760178836">
      <w:bodyDiv w:val="1"/>
      <w:marLeft w:val="0"/>
      <w:marRight w:val="0"/>
      <w:marTop w:val="0"/>
      <w:marBottom w:val="0"/>
      <w:divBdr>
        <w:top w:val="none" w:sz="0" w:space="0" w:color="auto"/>
        <w:left w:val="none" w:sz="0" w:space="0" w:color="auto"/>
        <w:bottom w:val="none" w:sz="0" w:space="0" w:color="auto"/>
        <w:right w:val="none" w:sz="0" w:space="0" w:color="auto"/>
      </w:divBdr>
    </w:div>
    <w:div w:id="763764884">
      <w:bodyDiv w:val="1"/>
      <w:marLeft w:val="0"/>
      <w:marRight w:val="0"/>
      <w:marTop w:val="0"/>
      <w:marBottom w:val="0"/>
      <w:divBdr>
        <w:top w:val="none" w:sz="0" w:space="0" w:color="auto"/>
        <w:left w:val="none" w:sz="0" w:space="0" w:color="auto"/>
        <w:bottom w:val="none" w:sz="0" w:space="0" w:color="auto"/>
        <w:right w:val="none" w:sz="0" w:space="0" w:color="auto"/>
      </w:divBdr>
    </w:div>
    <w:div w:id="764500159">
      <w:bodyDiv w:val="1"/>
      <w:marLeft w:val="0"/>
      <w:marRight w:val="0"/>
      <w:marTop w:val="0"/>
      <w:marBottom w:val="0"/>
      <w:divBdr>
        <w:top w:val="none" w:sz="0" w:space="0" w:color="auto"/>
        <w:left w:val="none" w:sz="0" w:space="0" w:color="auto"/>
        <w:bottom w:val="none" w:sz="0" w:space="0" w:color="auto"/>
        <w:right w:val="none" w:sz="0" w:space="0" w:color="auto"/>
      </w:divBdr>
    </w:div>
    <w:div w:id="766193025">
      <w:bodyDiv w:val="1"/>
      <w:marLeft w:val="0"/>
      <w:marRight w:val="0"/>
      <w:marTop w:val="0"/>
      <w:marBottom w:val="0"/>
      <w:divBdr>
        <w:top w:val="none" w:sz="0" w:space="0" w:color="auto"/>
        <w:left w:val="none" w:sz="0" w:space="0" w:color="auto"/>
        <w:bottom w:val="none" w:sz="0" w:space="0" w:color="auto"/>
        <w:right w:val="none" w:sz="0" w:space="0" w:color="auto"/>
      </w:divBdr>
    </w:div>
    <w:div w:id="768158185">
      <w:bodyDiv w:val="1"/>
      <w:marLeft w:val="0"/>
      <w:marRight w:val="0"/>
      <w:marTop w:val="0"/>
      <w:marBottom w:val="0"/>
      <w:divBdr>
        <w:top w:val="none" w:sz="0" w:space="0" w:color="auto"/>
        <w:left w:val="none" w:sz="0" w:space="0" w:color="auto"/>
        <w:bottom w:val="none" w:sz="0" w:space="0" w:color="auto"/>
        <w:right w:val="none" w:sz="0" w:space="0" w:color="auto"/>
      </w:divBdr>
    </w:div>
    <w:div w:id="768306798">
      <w:bodyDiv w:val="1"/>
      <w:marLeft w:val="0"/>
      <w:marRight w:val="0"/>
      <w:marTop w:val="0"/>
      <w:marBottom w:val="0"/>
      <w:divBdr>
        <w:top w:val="none" w:sz="0" w:space="0" w:color="auto"/>
        <w:left w:val="none" w:sz="0" w:space="0" w:color="auto"/>
        <w:bottom w:val="none" w:sz="0" w:space="0" w:color="auto"/>
        <w:right w:val="none" w:sz="0" w:space="0" w:color="auto"/>
      </w:divBdr>
    </w:div>
    <w:div w:id="768890204">
      <w:bodyDiv w:val="1"/>
      <w:marLeft w:val="0"/>
      <w:marRight w:val="0"/>
      <w:marTop w:val="0"/>
      <w:marBottom w:val="0"/>
      <w:divBdr>
        <w:top w:val="none" w:sz="0" w:space="0" w:color="auto"/>
        <w:left w:val="none" w:sz="0" w:space="0" w:color="auto"/>
        <w:bottom w:val="none" w:sz="0" w:space="0" w:color="auto"/>
        <w:right w:val="none" w:sz="0" w:space="0" w:color="auto"/>
      </w:divBdr>
    </w:div>
    <w:div w:id="768893154">
      <w:bodyDiv w:val="1"/>
      <w:marLeft w:val="0"/>
      <w:marRight w:val="0"/>
      <w:marTop w:val="0"/>
      <w:marBottom w:val="0"/>
      <w:divBdr>
        <w:top w:val="none" w:sz="0" w:space="0" w:color="auto"/>
        <w:left w:val="none" w:sz="0" w:space="0" w:color="auto"/>
        <w:bottom w:val="none" w:sz="0" w:space="0" w:color="auto"/>
        <w:right w:val="none" w:sz="0" w:space="0" w:color="auto"/>
      </w:divBdr>
    </w:div>
    <w:div w:id="778523978">
      <w:bodyDiv w:val="1"/>
      <w:marLeft w:val="0"/>
      <w:marRight w:val="0"/>
      <w:marTop w:val="0"/>
      <w:marBottom w:val="0"/>
      <w:divBdr>
        <w:top w:val="none" w:sz="0" w:space="0" w:color="auto"/>
        <w:left w:val="none" w:sz="0" w:space="0" w:color="auto"/>
        <w:bottom w:val="none" w:sz="0" w:space="0" w:color="auto"/>
        <w:right w:val="none" w:sz="0" w:space="0" w:color="auto"/>
      </w:divBdr>
    </w:div>
    <w:div w:id="785658499">
      <w:bodyDiv w:val="1"/>
      <w:marLeft w:val="0"/>
      <w:marRight w:val="0"/>
      <w:marTop w:val="0"/>
      <w:marBottom w:val="0"/>
      <w:divBdr>
        <w:top w:val="none" w:sz="0" w:space="0" w:color="auto"/>
        <w:left w:val="none" w:sz="0" w:space="0" w:color="auto"/>
        <w:bottom w:val="none" w:sz="0" w:space="0" w:color="auto"/>
        <w:right w:val="none" w:sz="0" w:space="0" w:color="auto"/>
      </w:divBdr>
    </w:div>
    <w:div w:id="786242657">
      <w:bodyDiv w:val="1"/>
      <w:marLeft w:val="0"/>
      <w:marRight w:val="0"/>
      <w:marTop w:val="0"/>
      <w:marBottom w:val="0"/>
      <w:divBdr>
        <w:top w:val="none" w:sz="0" w:space="0" w:color="auto"/>
        <w:left w:val="none" w:sz="0" w:space="0" w:color="auto"/>
        <w:bottom w:val="none" w:sz="0" w:space="0" w:color="auto"/>
        <w:right w:val="none" w:sz="0" w:space="0" w:color="auto"/>
      </w:divBdr>
    </w:div>
    <w:div w:id="789206141">
      <w:bodyDiv w:val="1"/>
      <w:marLeft w:val="0"/>
      <w:marRight w:val="0"/>
      <w:marTop w:val="0"/>
      <w:marBottom w:val="0"/>
      <w:divBdr>
        <w:top w:val="none" w:sz="0" w:space="0" w:color="auto"/>
        <w:left w:val="none" w:sz="0" w:space="0" w:color="auto"/>
        <w:bottom w:val="none" w:sz="0" w:space="0" w:color="auto"/>
        <w:right w:val="none" w:sz="0" w:space="0" w:color="auto"/>
      </w:divBdr>
    </w:div>
    <w:div w:id="789594069">
      <w:bodyDiv w:val="1"/>
      <w:marLeft w:val="0"/>
      <w:marRight w:val="0"/>
      <w:marTop w:val="0"/>
      <w:marBottom w:val="0"/>
      <w:divBdr>
        <w:top w:val="none" w:sz="0" w:space="0" w:color="auto"/>
        <w:left w:val="none" w:sz="0" w:space="0" w:color="auto"/>
        <w:bottom w:val="none" w:sz="0" w:space="0" w:color="auto"/>
        <w:right w:val="none" w:sz="0" w:space="0" w:color="auto"/>
      </w:divBdr>
    </w:div>
    <w:div w:id="797337860">
      <w:bodyDiv w:val="1"/>
      <w:marLeft w:val="0"/>
      <w:marRight w:val="0"/>
      <w:marTop w:val="0"/>
      <w:marBottom w:val="0"/>
      <w:divBdr>
        <w:top w:val="none" w:sz="0" w:space="0" w:color="auto"/>
        <w:left w:val="none" w:sz="0" w:space="0" w:color="auto"/>
        <w:bottom w:val="none" w:sz="0" w:space="0" w:color="auto"/>
        <w:right w:val="none" w:sz="0" w:space="0" w:color="auto"/>
      </w:divBdr>
    </w:div>
    <w:div w:id="798766471">
      <w:bodyDiv w:val="1"/>
      <w:marLeft w:val="0"/>
      <w:marRight w:val="0"/>
      <w:marTop w:val="0"/>
      <w:marBottom w:val="0"/>
      <w:divBdr>
        <w:top w:val="none" w:sz="0" w:space="0" w:color="auto"/>
        <w:left w:val="none" w:sz="0" w:space="0" w:color="auto"/>
        <w:bottom w:val="none" w:sz="0" w:space="0" w:color="auto"/>
        <w:right w:val="none" w:sz="0" w:space="0" w:color="auto"/>
      </w:divBdr>
    </w:div>
    <w:div w:id="800683929">
      <w:bodyDiv w:val="1"/>
      <w:marLeft w:val="0"/>
      <w:marRight w:val="0"/>
      <w:marTop w:val="0"/>
      <w:marBottom w:val="0"/>
      <w:divBdr>
        <w:top w:val="none" w:sz="0" w:space="0" w:color="auto"/>
        <w:left w:val="none" w:sz="0" w:space="0" w:color="auto"/>
        <w:bottom w:val="none" w:sz="0" w:space="0" w:color="auto"/>
        <w:right w:val="none" w:sz="0" w:space="0" w:color="auto"/>
      </w:divBdr>
    </w:div>
    <w:div w:id="801655276">
      <w:bodyDiv w:val="1"/>
      <w:marLeft w:val="0"/>
      <w:marRight w:val="0"/>
      <w:marTop w:val="0"/>
      <w:marBottom w:val="0"/>
      <w:divBdr>
        <w:top w:val="none" w:sz="0" w:space="0" w:color="auto"/>
        <w:left w:val="none" w:sz="0" w:space="0" w:color="auto"/>
        <w:bottom w:val="none" w:sz="0" w:space="0" w:color="auto"/>
        <w:right w:val="none" w:sz="0" w:space="0" w:color="auto"/>
      </w:divBdr>
    </w:div>
    <w:div w:id="811756046">
      <w:bodyDiv w:val="1"/>
      <w:marLeft w:val="0"/>
      <w:marRight w:val="0"/>
      <w:marTop w:val="0"/>
      <w:marBottom w:val="0"/>
      <w:divBdr>
        <w:top w:val="none" w:sz="0" w:space="0" w:color="auto"/>
        <w:left w:val="none" w:sz="0" w:space="0" w:color="auto"/>
        <w:bottom w:val="none" w:sz="0" w:space="0" w:color="auto"/>
        <w:right w:val="none" w:sz="0" w:space="0" w:color="auto"/>
      </w:divBdr>
    </w:div>
    <w:div w:id="817041596">
      <w:bodyDiv w:val="1"/>
      <w:marLeft w:val="0"/>
      <w:marRight w:val="0"/>
      <w:marTop w:val="0"/>
      <w:marBottom w:val="0"/>
      <w:divBdr>
        <w:top w:val="none" w:sz="0" w:space="0" w:color="auto"/>
        <w:left w:val="none" w:sz="0" w:space="0" w:color="auto"/>
        <w:bottom w:val="none" w:sz="0" w:space="0" w:color="auto"/>
        <w:right w:val="none" w:sz="0" w:space="0" w:color="auto"/>
      </w:divBdr>
    </w:div>
    <w:div w:id="830559796">
      <w:bodyDiv w:val="1"/>
      <w:marLeft w:val="0"/>
      <w:marRight w:val="0"/>
      <w:marTop w:val="0"/>
      <w:marBottom w:val="0"/>
      <w:divBdr>
        <w:top w:val="none" w:sz="0" w:space="0" w:color="auto"/>
        <w:left w:val="none" w:sz="0" w:space="0" w:color="auto"/>
        <w:bottom w:val="none" w:sz="0" w:space="0" w:color="auto"/>
        <w:right w:val="none" w:sz="0" w:space="0" w:color="auto"/>
      </w:divBdr>
    </w:div>
    <w:div w:id="832531352">
      <w:bodyDiv w:val="1"/>
      <w:marLeft w:val="0"/>
      <w:marRight w:val="0"/>
      <w:marTop w:val="0"/>
      <w:marBottom w:val="0"/>
      <w:divBdr>
        <w:top w:val="none" w:sz="0" w:space="0" w:color="auto"/>
        <w:left w:val="none" w:sz="0" w:space="0" w:color="auto"/>
        <w:bottom w:val="none" w:sz="0" w:space="0" w:color="auto"/>
        <w:right w:val="none" w:sz="0" w:space="0" w:color="auto"/>
      </w:divBdr>
    </w:div>
    <w:div w:id="836267658">
      <w:bodyDiv w:val="1"/>
      <w:marLeft w:val="0"/>
      <w:marRight w:val="0"/>
      <w:marTop w:val="0"/>
      <w:marBottom w:val="0"/>
      <w:divBdr>
        <w:top w:val="none" w:sz="0" w:space="0" w:color="auto"/>
        <w:left w:val="none" w:sz="0" w:space="0" w:color="auto"/>
        <w:bottom w:val="none" w:sz="0" w:space="0" w:color="auto"/>
        <w:right w:val="none" w:sz="0" w:space="0" w:color="auto"/>
      </w:divBdr>
    </w:div>
    <w:div w:id="840121539">
      <w:bodyDiv w:val="1"/>
      <w:marLeft w:val="0"/>
      <w:marRight w:val="0"/>
      <w:marTop w:val="0"/>
      <w:marBottom w:val="0"/>
      <w:divBdr>
        <w:top w:val="none" w:sz="0" w:space="0" w:color="auto"/>
        <w:left w:val="none" w:sz="0" w:space="0" w:color="auto"/>
        <w:bottom w:val="none" w:sz="0" w:space="0" w:color="auto"/>
        <w:right w:val="none" w:sz="0" w:space="0" w:color="auto"/>
      </w:divBdr>
    </w:div>
    <w:div w:id="841236416">
      <w:bodyDiv w:val="1"/>
      <w:marLeft w:val="0"/>
      <w:marRight w:val="0"/>
      <w:marTop w:val="0"/>
      <w:marBottom w:val="0"/>
      <w:divBdr>
        <w:top w:val="none" w:sz="0" w:space="0" w:color="auto"/>
        <w:left w:val="none" w:sz="0" w:space="0" w:color="auto"/>
        <w:bottom w:val="none" w:sz="0" w:space="0" w:color="auto"/>
        <w:right w:val="none" w:sz="0" w:space="0" w:color="auto"/>
      </w:divBdr>
    </w:div>
    <w:div w:id="843862558">
      <w:bodyDiv w:val="1"/>
      <w:marLeft w:val="0"/>
      <w:marRight w:val="0"/>
      <w:marTop w:val="0"/>
      <w:marBottom w:val="0"/>
      <w:divBdr>
        <w:top w:val="none" w:sz="0" w:space="0" w:color="auto"/>
        <w:left w:val="none" w:sz="0" w:space="0" w:color="auto"/>
        <w:bottom w:val="none" w:sz="0" w:space="0" w:color="auto"/>
        <w:right w:val="none" w:sz="0" w:space="0" w:color="auto"/>
      </w:divBdr>
    </w:div>
    <w:div w:id="851336574">
      <w:bodyDiv w:val="1"/>
      <w:marLeft w:val="0"/>
      <w:marRight w:val="0"/>
      <w:marTop w:val="0"/>
      <w:marBottom w:val="0"/>
      <w:divBdr>
        <w:top w:val="none" w:sz="0" w:space="0" w:color="auto"/>
        <w:left w:val="none" w:sz="0" w:space="0" w:color="auto"/>
        <w:bottom w:val="none" w:sz="0" w:space="0" w:color="auto"/>
        <w:right w:val="none" w:sz="0" w:space="0" w:color="auto"/>
      </w:divBdr>
    </w:div>
    <w:div w:id="858815281">
      <w:bodyDiv w:val="1"/>
      <w:marLeft w:val="0"/>
      <w:marRight w:val="0"/>
      <w:marTop w:val="0"/>
      <w:marBottom w:val="0"/>
      <w:divBdr>
        <w:top w:val="none" w:sz="0" w:space="0" w:color="auto"/>
        <w:left w:val="none" w:sz="0" w:space="0" w:color="auto"/>
        <w:bottom w:val="none" w:sz="0" w:space="0" w:color="auto"/>
        <w:right w:val="none" w:sz="0" w:space="0" w:color="auto"/>
      </w:divBdr>
    </w:div>
    <w:div w:id="862015383">
      <w:bodyDiv w:val="1"/>
      <w:marLeft w:val="0"/>
      <w:marRight w:val="0"/>
      <w:marTop w:val="0"/>
      <w:marBottom w:val="0"/>
      <w:divBdr>
        <w:top w:val="none" w:sz="0" w:space="0" w:color="auto"/>
        <w:left w:val="none" w:sz="0" w:space="0" w:color="auto"/>
        <w:bottom w:val="none" w:sz="0" w:space="0" w:color="auto"/>
        <w:right w:val="none" w:sz="0" w:space="0" w:color="auto"/>
      </w:divBdr>
    </w:div>
    <w:div w:id="862479106">
      <w:bodyDiv w:val="1"/>
      <w:marLeft w:val="0"/>
      <w:marRight w:val="0"/>
      <w:marTop w:val="0"/>
      <w:marBottom w:val="0"/>
      <w:divBdr>
        <w:top w:val="none" w:sz="0" w:space="0" w:color="auto"/>
        <w:left w:val="none" w:sz="0" w:space="0" w:color="auto"/>
        <w:bottom w:val="none" w:sz="0" w:space="0" w:color="auto"/>
        <w:right w:val="none" w:sz="0" w:space="0" w:color="auto"/>
      </w:divBdr>
    </w:div>
    <w:div w:id="862598838">
      <w:bodyDiv w:val="1"/>
      <w:marLeft w:val="0"/>
      <w:marRight w:val="0"/>
      <w:marTop w:val="0"/>
      <w:marBottom w:val="0"/>
      <w:divBdr>
        <w:top w:val="none" w:sz="0" w:space="0" w:color="auto"/>
        <w:left w:val="none" w:sz="0" w:space="0" w:color="auto"/>
        <w:bottom w:val="none" w:sz="0" w:space="0" w:color="auto"/>
        <w:right w:val="none" w:sz="0" w:space="0" w:color="auto"/>
      </w:divBdr>
    </w:div>
    <w:div w:id="864252640">
      <w:bodyDiv w:val="1"/>
      <w:marLeft w:val="0"/>
      <w:marRight w:val="0"/>
      <w:marTop w:val="0"/>
      <w:marBottom w:val="0"/>
      <w:divBdr>
        <w:top w:val="none" w:sz="0" w:space="0" w:color="auto"/>
        <w:left w:val="none" w:sz="0" w:space="0" w:color="auto"/>
        <w:bottom w:val="none" w:sz="0" w:space="0" w:color="auto"/>
        <w:right w:val="none" w:sz="0" w:space="0" w:color="auto"/>
      </w:divBdr>
    </w:div>
    <w:div w:id="870800973">
      <w:bodyDiv w:val="1"/>
      <w:marLeft w:val="0"/>
      <w:marRight w:val="0"/>
      <w:marTop w:val="0"/>
      <w:marBottom w:val="0"/>
      <w:divBdr>
        <w:top w:val="none" w:sz="0" w:space="0" w:color="auto"/>
        <w:left w:val="none" w:sz="0" w:space="0" w:color="auto"/>
        <w:bottom w:val="none" w:sz="0" w:space="0" w:color="auto"/>
        <w:right w:val="none" w:sz="0" w:space="0" w:color="auto"/>
      </w:divBdr>
    </w:div>
    <w:div w:id="870991867">
      <w:bodyDiv w:val="1"/>
      <w:marLeft w:val="0"/>
      <w:marRight w:val="0"/>
      <w:marTop w:val="0"/>
      <w:marBottom w:val="0"/>
      <w:divBdr>
        <w:top w:val="none" w:sz="0" w:space="0" w:color="auto"/>
        <w:left w:val="none" w:sz="0" w:space="0" w:color="auto"/>
        <w:bottom w:val="none" w:sz="0" w:space="0" w:color="auto"/>
        <w:right w:val="none" w:sz="0" w:space="0" w:color="auto"/>
      </w:divBdr>
    </w:div>
    <w:div w:id="872887133">
      <w:bodyDiv w:val="1"/>
      <w:marLeft w:val="0"/>
      <w:marRight w:val="0"/>
      <w:marTop w:val="0"/>
      <w:marBottom w:val="0"/>
      <w:divBdr>
        <w:top w:val="none" w:sz="0" w:space="0" w:color="auto"/>
        <w:left w:val="none" w:sz="0" w:space="0" w:color="auto"/>
        <w:bottom w:val="none" w:sz="0" w:space="0" w:color="auto"/>
        <w:right w:val="none" w:sz="0" w:space="0" w:color="auto"/>
      </w:divBdr>
    </w:div>
    <w:div w:id="882861364">
      <w:bodyDiv w:val="1"/>
      <w:marLeft w:val="0"/>
      <w:marRight w:val="0"/>
      <w:marTop w:val="0"/>
      <w:marBottom w:val="0"/>
      <w:divBdr>
        <w:top w:val="none" w:sz="0" w:space="0" w:color="auto"/>
        <w:left w:val="none" w:sz="0" w:space="0" w:color="auto"/>
        <w:bottom w:val="none" w:sz="0" w:space="0" w:color="auto"/>
        <w:right w:val="none" w:sz="0" w:space="0" w:color="auto"/>
      </w:divBdr>
    </w:div>
    <w:div w:id="885603819">
      <w:bodyDiv w:val="1"/>
      <w:marLeft w:val="0"/>
      <w:marRight w:val="0"/>
      <w:marTop w:val="0"/>
      <w:marBottom w:val="0"/>
      <w:divBdr>
        <w:top w:val="none" w:sz="0" w:space="0" w:color="auto"/>
        <w:left w:val="none" w:sz="0" w:space="0" w:color="auto"/>
        <w:bottom w:val="none" w:sz="0" w:space="0" w:color="auto"/>
        <w:right w:val="none" w:sz="0" w:space="0" w:color="auto"/>
      </w:divBdr>
    </w:div>
    <w:div w:id="886066422">
      <w:bodyDiv w:val="1"/>
      <w:marLeft w:val="0"/>
      <w:marRight w:val="0"/>
      <w:marTop w:val="0"/>
      <w:marBottom w:val="0"/>
      <w:divBdr>
        <w:top w:val="none" w:sz="0" w:space="0" w:color="auto"/>
        <w:left w:val="none" w:sz="0" w:space="0" w:color="auto"/>
        <w:bottom w:val="none" w:sz="0" w:space="0" w:color="auto"/>
        <w:right w:val="none" w:sz="0" w:space="0" w:color="auto"/>
      </w:divBdr>
    </w:div>
    <w:div w:id="892034985">
      <w:bodyDiv w:val="1"/>
      <w:marLeft w:val="0"/>
      <w:marRight w:val="0"/>
      <w:marTop w:val="0"/>
      <w:marBottom w:val="0"/>
      <w:divBdr>
        <w:top w:val="none" w:sz="0" w:space="0" w:color="auto"/>
        <w:left w:val="none" w:sz="0" w:space="0" w:color="auto"/>
        <w:bottom w:val="none" w:sz="0" w:space="0" w:color="auto"/>
        <w:right w:val="none" w:sz="0" w:space="0" w:color="auto"/>
      </w:divBdr>
    </w:div>
    <w:div w:id="894781150">
      <w:bodyDiv w:val="1"/>
      <w:marLeft w:val="0"/>
      <w:marRight w:val="0"/>
      <w:marTop w:val="0"/>
      <w:marBottom w:val="0"/>
      <w:divBdr>
        <w:top w:val="none" w:sz="0" w:space="0" w:color="auto"/>
        <w:left w:val="none" w:sz="0" w:space="0" w:color="auto"/>
        <w:bottom w:val="none" w:sz="0" w:space="0" w:color="auto"/>
        <w:right w:val="none" w:sz="0" w:space="0" w:color="auto"/>
      </w:divBdr>
    </w:div>
    <w:div w:id="896740577">
      <w:bodyDiv w:val="1"/>
      <w:marLeft w:val="0"/>
      <w:marRight w:val="0"/>
      <w:marTop w:val="0"/>
      <w:marBottom w:val="0"/>
      <w:divBdr>
        <w:top w:val="none" w:sz="0" w:space="0" w:color="auto"/>
        <w:left w:val="none" w:sz="0" w:space="0" w:color="auto"/>
        <w:bottom w:val="none" w:sz="0" w:space="0" w:color="auto"/>
        <w:right w:val="none" w:sz="0" w:space="0" w:color="auto"/>
      </w:divBdr>
    </w:div>
    <w:div w:id="897285861">
      <w:bodyDiv w:val="1"/>
      <w:marLeft w:val="0"/>
      <w:marRight w:val="0"/>
      <w:marTop w:val="0"/>
      <w:marBottom w:val="0"/>
      <w:divBdr>
        <w:top w:val="none" w:sz="0" w:space="0" w:color="auto"/>
        <w:left w:val="none" w:sz="0" w:space="0" w:color="auto"/>
        <w:bottom w:val="none" w:sz="0" w:space="0" w:color="auto"/>
        <w:right w:val="none" w:sz="0" w:space="0" w:color="auto"/>
      </w:divBdr>
    </w:div>
    <w:div w:id="901407372">
      <w:bodyDiv w:val="1"/>
      <w:marLeft w:val="0"/>
      <w:marRight w:val="0"/>
      <w:marTop w:val="0"/>
      <w:marBottom w:val="0"/>
      <w:divBdr>
        <w:top w:val="none" w:sz="0" w:space="0" w:color="auto"/>
        <w:left w:val="none" w:sz="0" w:space="0" w:color="auto"/>
        <w:bottom w:val="none" w:sz="0" w:space="0" w:color="auto"/>
        <w:right w:val="none" w:sz="0" w:space="0" w:color="auto"/>
      </w:divBdr>
    </w:div>
    <w:div w:id="903904881">
      <w:bodyDiv w:val="1"/>
      <w:marLeft w:val="0"/>
      <w:marRight w:val="0"/>
      <w:marTop w:val="0"/>
      <w:marBottom w:val="0"/>
      <w:divBdr>
        <w:top w:val="none" w:sz="0" w:space="0" w:color="auto"/>
        <w:left w:val="none" w:sz="0" w:space="0" w:color="auto"/>
        <w:bottom w:val="none" w:sz="0" w:space="0" w:color="auto"/>
        <w:right w:val="none" w:sz="0" w:space="0" w:color="auto"/>
      </w:divBdr>
    </w:div>
    <w:div w:id="905066176">
      <w:bodyDiv w:val="1"/>
      <w:marLeft w:val="0"/>
      <w:marRight w:val="0"/>
      <w:marTop w:val="0"/>
      <w:marBottom w:val="0"/>
      <w:divBdr>
        <w:top w:val="none" w:sz="0" w:space="0" w:color="auto"/>
        <w:left w:val="none" w:sz="0" w:space="0" w:color="auto"/>
        <w:bottom w:val="none" w:sz="0" w:space="0" w:color="auto"/>
        <w:right w:val="none" w:sz="0" w:space="0" w:color="auto"/>
      </w:divBdr>
    </w:div>
    <w:div w:id="905409839">
      <w:bodyDiv w:val="1"/>
      <w:marLeft w:val="0"/>
      <w:marRight w:val="0"/>
      <w:marTop w:val="0"/>
      <w:marBottom w:val="0"/>
      <w:divBdr>
        <w:top w:val="none" w:sz="0" w:space="0" w:color="auto"/>
        <w:left w:val="none" w:sz="0" w:space="0" w:color="auto"/>
        <w:bottom w:val="none" w:sz="0" w:space="0" w:color="auto"/>
        <w:right w:val="none" w:sz="0" w:space="0" w:color="auto"/>
      </w:divBdr>
    </w:div>
    <w:div w:id="909119133">
      <w:bodyDiv w:val="1"/>
      <w:marLeft w:val="0"/>
      <w:marRight w:val="0"/>
      <w:marTop w:val="0"/>
      <w:marBottom w:val="0"/>
      <w:divBdr>
        <w:top w:val="none" w:sz="0" w:space="0" w:color="auto"/>
        <w:left w:val="none" w:sz="0" w:space="0" w:color="auto"/>
        <w:bottom w:val="none" w:sz="0" w:space="0" w:color="auto"/>
        <w:right w:val="none" w:sz="0" w:space="0" w:color="auto"/>
      </w:divBdr>
    </w:div>
    <w:div w:id="911232522">
      <w:bodyDiv w:val="1"/>
      <w:marLeft w:val="0"/>
      <w:marRight w:val="0"/>
      <w:marTop w:val="0"/>
      <w:marBottom w:val="0"/>
      <w:divBdr>
        <w:top w:val="none" w:sz="0" w:space="0" w:color="auto"/>
        <w:left w:val="none" w:sz="0" w:space="0" w:color="auto"/>
        <w:bottom w:val="none" w:sz="0" w:space="0" w:color="auto"/>
        <w:right w:val="none" w:sz="0" w:space="0" w:color="auto"/>
      </w:divBdr>
    </w:div>
    <w:div w:id="912356902">
      <w:bodyDiv w:val="1"/>
      <w:marLeft w:val="0"/>
      <w:marRight w:val="0"/>
      <w:marTop w:val="0"/>
      <w:marBottom w:val="0"/>
      <w:divBdr>
        <w:top w:val="none" w:sz="0" w:space="0" w:color="auto"/>
        <w:left w:val="none" w:sz="0" w:space="0" w:color="auto"/>
        <w:bottom w:val="none" w:sz="0" w:space="0" w:color="auto"/>
        <w:right w:val="none" w:sz="0" w:space="0" w:color="auto"/>
      </w:divBdr>
    </w:div>
    <w:div w:id="913514877">
      <w:bodyDiv w:val="1"/>
      <w:marLeft w:val="0"/>
      <w:marRight w:val="0"/>
      <w:marTop w:val="0"/>
      <w:marBottom w:val="0"/>
      <w:divBdr>
        <w:top w:val="none" w:sz="0" w:space="0" w:color="auto"/>
        <w:left w:val="none" w:sz="0" w:space="0" w:color="auto"/>
        <w:bottom w:val="none" w:sz="0" w:space="0" w:color="auto"/>
        <w:right w:val="none" w:sz="0" w:space="0" w:color="auto"/>
      </w:divBdr>
    </w:div>
    <w:div w:id="916063014">
      <w:bodyDiv w:val="1"/>
      <w:marLeft w:val="0"/>
      <w:marRight w:val="0"/>
      <w:marTop w:val="0"/>
      <w:marBottom w:val="0"/>
      <w:divBdr>
        <w:top w:val="none" w:sz="0" w:space="0" w:color="auto"/>
        <w:left w:val="none" w:sz="0" w:space="0" w:color="auto"/>
        <w:bottom w:val="none" w:sz="0" w:space="0" w:color="auto"/>
        <w:right w:val="none" w:sz="0" w:space="0" w:color="auto"/>
      </w:divBdr>
    </w:div>
    <w:div w:id="918557168">
      <w:bodyDiv w:val="1"/>
      <w:marLeft w:val="0"/>
      <w:marRight w:val="0"/>
      <w:marTop w:val="0"/>
      <w:marBottom w:val="0"/>
      <w:divBdr>
        <w:top w:val="none" w:sz="0" w:space="0" w:color="auto"/>
        <w:left w:val="none" w:sz="0" w:space="0" w:color="auto"/>
        <w:bottom w:val="none" w:sz="0" w:space="0" w:color="auto"/>
        <w:right w:val="none" w:sz="0" w:space="0" w:color="auto"/>
      </w:divBdr>
    </w:div>
    <w:div w:id="923609612">
      <w:bodyDiv w:val="1"/>
      <w:marLeft w:val="0"/>
      <w:marRight w:val="0"/>
      <w:marTop w:val="0"/>
      <w:marBottom w:val="0"/>
      <w:divBdr>
        <w:top w:val="none" w:sz="0" w:space="0" w:color="auto"/>
        <w:left w:val="none" w:sz="0" w:space="0" w:color="auto"/>
        <w:bottom w:val="none" w:sz="0" w:space="0" w:color="auto"/>
        <w:right w:val="none" w:sz="0" w:space="0" w:color="auto"/>
      </w:divBdr>
    </w:div>
    <w:div w:id="924267579">
      <w:bodyDiv w:val="1"/>
      <w:marLeft w:val="0"/>
      <w:marRight w:val="0"/>
      <w:marTop w:val="0"/>
      <w:marBottom w:val="0"/>
      <w:divBdr>
        <w:top w:val="none" w:sz="0" w:space="0" w:color="auto"/>
        <w:left w:val="none" w:sz="0" w:space="0" w:color="auto"/>
        <w:bottom w:val="none" w:sz="0" w:space="0" w:color="auto"/>
        <w:right w:val="none" w:sz="0" w:space="0" w:color="auto"/>
      </w:divBdr>
    </w:div>
    <w:div w:id="946348881">
      <w:bodyDiv w:val="1"/>
      <w:marLeft w:val="0"/>
      <w:marRight w:val="0"/>
      <w:marTop w:val="0"/>
      <w:marBottom w:val="0"/>
      <w:divBdr>
        <w:top w:val="none" w:sz="0" w:space="0" w:color="auto"/>
        <w:left w:val="none" w:sz="0" w:space="0" w:color="auto"/>
        <w:bottom w:val="none" w:sz="0" w:space="0" w:color="auto"/>
        <w:right w:val="none" w:sz="0" w:space="0" w:color="auto"/>
      </w:divBdr>
    </w:div>
    <w:div w:id="946621569">
      <w:bodyDiv w:val="1"/>
      <w:marLeft w:val="0"/>
      <w:marRight w:val="0"/>
      <w:marTop w:val="0"/>
      <w:marBottom w:val="0"/>
      <w:divBdr>
        <w:top w:val="none" w:sz="0" w:space="0" w:color="auto"/>
        <w:left w:val="none" w:sz="0" w:space="0" w:color="auto"/>
        <w:bottom w:val="none" w:sz="0" w:space="0" w:color="auto"/>
        <w:right w:val="none" w:sz="0" w:space="0" w:color="auto"/>
      </w:divBdr>
    </w:div>
    <w:div w:id="949432936">
      <w:bodyDiv w:val="1"/>
      <w:marLeft w:val="0"/>
      <w:marRight w:val="0"/>
      <w:marTop w:val="0"/>
      <w:marBottom w:val="0"/>
      <w:divBdr>
        <w:top w:val="none" w:sz="0" w:space="0" w:color="auto"/>
        <w:left w:val="none" w:sz="0" w:space="0" w:color="auto"/>
        <w:bottom w:val="none" w:sz="0" w:space="0" w:color="auto"/>
        <w:right w:val="none" w:sz="0" w:space="0" w:color="auto"/>
      </w:divBdr>
    </w:div>
    <w:div w:id="950085346">
      <w:bodyDiv w:val="1"/>
      <w:marLeft w:val="0"/>
      <w:marRight w:val="0"/>
      <w:marTop w:val="0"/>
      <w:marBottom w:val="0"/>
      <w:divBdr>
        <w:top w:val="none" w:sz="0" w:space="0" w:color="auto"/>
        <w:left w:val="none" w:sz="0" w:space="0" w:color="auto"/>
        <w:bottom w:val="none" w:sz="0" w:space="0" w:color="auto"/>
        <w:right w:val="none" w:sz="0" w:space="0" w:color="auto"/>
      </w:divBdr>
    </w:div>
    <w:div w:id="950285415">
      <w:bodyDiv w:val="1"/>
      <w:marLeft w:val="0"/>
      <w:marRight w:val="0"/>
      <w:marTop w:val="0"/>
      <w:marBottom w:val="0"/>
      <w:divBdr>
        <w:top w:val="none" w:sz="0" w:space="0" w:color="auto"/>
        <w:left w:val="none" w:sz="0" w:space="0" w:color="auto"/>
        <w:bottom w:val="none" w:sz="0" w:space="0" w:color="auto"/>
        <w:right w:val="none" w:sz="0" w:space="0" w:color="auto"/>
      </w:divBdr>
    </w:div>
    <w:div w:id="950363128">
      <w:bodyDiv w:val="1"/>
      <w:marLeft w:val="0"/>
      <w:marRight w:val="0"/>
      <w:marTop w:val="0"/>
      <w:marBottom w:val="0"/>
      <w:divBdr>
        <w:top w:val="none" w:sz="0" w:space="0" w:color="auto"/>
        <w:left w:val="none" w:sz="0" w:space="0" w:color="auto"/>
        <w:bottom w:val="none" w:sz="0" w:space="0" w:color="auto"/>
        <w:right w:val="none" w:sz="0" w:space="0" w:color="auto"/>
      </w:divBdr>
    </w:div>
    <w:div w:id="950937054">
      <w:bodyDiv w:val="1"/>
      <w:marLeft w:val="0"/>
      <w:marRight w:val="0"/>
      <w:marTop w:val="0"/>
      <w:marBottom w:val="0"/>
      <w:divBdr>
        <w:top w:val="none" w:sz="0" w:space="0" w:color="auto"/>
        <w:left w:val="none" w:sz="0" w:space="0" w:color="auto"/>
        <w:bottom w:val="none" w:sz="0" w:space="0" w:color="auto"/>
        <w:right w:val="none" w:sz="0" w:space="0" w:color="auto"/>
      </w:divBdr>
    </w:div>
    <w:div w:id="958923806">
      <w:bodyDiv w:val="1"/>
      <w:marLeft w:val="0"/>
      <w:marRight w:val="0"/>
      <w:marTop w:val="0"/>
      <w:marBottom w:val="0"/>
      <w:divBdr>
        <w:top w:val="none" w:sz="0" w:space="0" w:color="auto"/>
        <w:left w:val="none" w:sz="0" w:space="0" w:color="auto"/>
        <w:bottom w:val="none" w:sz="0" w:space="0" w:color="auto"/>
        <w:right w:val="none" w:sz="0" w:space="0" w:color="auto"/>
      </w:divBdr>
    </w:div>
    <w:div w:id="960306814">
      <w:bodyDiv w:val="1"/>
      <w:marLeft w:val="0"/>
      <w:marRight w:val="0"/>
      <w:marTop w:val="0"/>
      <w:marBottom w:val="0"/>
      <w:divBdr>
        <w:top w:val="none" w:sz="0" w:space="0" w:color="auto"/>
        <w:left w:val="none" w:sz="0" w:space="0" w:color="auto"/>
        <w:bottom w:val="none" w:sz="0" w:space="0" w:color="auto"/>
        <w:right w:val="none" w:sz="0" w:space="0" w:color="auto"/>
      </w:divBdr>
    </w:div>
    <w:div w:id="968171827">
      <w:bodyDiv w:val="1"/>
      <w:marLeft w:val="0"/>
      <w:marRight w:val="0"/>
      <w:marTop w:val="0"/>
      <w:marBottom w:val="0"/>
      <w:divBdr>
        <w:top w:val="none" w:sz="0" w:space="0" w:color="auto"/>
        <w:left w:val="none" w:sz="0" w:space="0" w:color="auto"/>
        <w:bottom w:val="none" w:sz="0" w:space="0" w:color="auto"/>
        <w:right w:val="none" w:sz="0" w:space="0" w:color="auto"/>
      </w:divBdr>
    </w:div>
    <w:div w:id="972903715">
      <w:bodyDiv w:val="1"/>
      <w:marLeft w:val="0"/>
      <w:marRight w:val="0"/>
      <w:marTop w:val="0"/>
      <w:marBottom w:val="0"/>
      <w:divBdr>
        <w:top w:val="none" w:sz="0" w:space="0" w:color="auto"/>
        <w:left w:val="none" w:sz="0" w:space="0" w:color="auto"/>
        <w:bottom w:val="none" w:sz="0" w:space="0" w:color="auto"/>
        <w:right w:val="none" w:sz="0" w:space="0" w:color="auto"/>
      </w:divBdr>
    </w:div>
    <w:div w:id="973566129">
      <w:bodyDiv w:val="1"/>
      <w:marLeft w:val="0"/>
      <w:marRight w:val="0"/>
      <w:marTop w:val="0"/>
      <w:marBottom w:val="0"/>
      <w:divBdr>
        <w:top w:val="none" w:sz="0" w:space="0" w:color="auto"/>
        <w:left w:val="none" w:sz="0" w:space="0" w:color="auto"/>
        <w:bottom w:val="none" w:sz="0" w:space="0" w:color="auto"/>
        <w:right w:val="none" w:sz="0" w:space="0" w:color="auto"/>
      </w:divBdr>
    </w:div>
    <w:div w:id="977076721">
      <w:bodyDiv w:val="1"/>
      <w:marLeft w:val="0"/>
      <w:marRight w:val="0"/>
      <w:marTop w:val="0"/>
      <w:marBottom w:val="0"/>
      <w:divBdr>
        <w:top w:val="none" w:sz="0" w:space="0" w:color="auto"/>
        <w:left w:val="none" w:sz="0" w:space="0" w:color="auto"/>
        <w:bottom w:val="none" w:sz="0" w:space="0" w:color="auto"/>
        <w:right w:val="none" w:sz="0" w:space="0" w:color="auto"/>
      </w:divBdr>
    </w:div>
    <w:div w:id="978799904">
      <w:bodyDiv w:val="1"/>
      <w:marLeft w:val="0"/>
      <w:marRight w:val="0"/>
      <w:marTop w:val="0"/>
      <w:marBottom w:val="0"/>
      <w:divBdr>
        <w:top w:val="none" w:sz="0" w:space="0" w:color="auto"/>
        <w:left w:val="none" w:sz="0" w:space="0" w:color="auto"/>
        <w:bottom w:val="none" w:sz="0" w:space="0" w:color="auto"/>
        <w:right w:val="none" w:sz="0" w:space="0" w:color="auto"/>
      </w:divBdr>
    </w:div>
    <w:div w:id="979923931">
      <w:bodyDiv w:val="1"/>
      <w:marLeft w:val="0"/>
      <w:marRight w:val="0"/>
      <w:marTop w:val="0"/>
      <w:marBottom w:val="0"/>
      <w:divBdr>
        <w:top w:val="none" w:sz="0" w:space="0" w:color="auto"/>
        <w:left w:val="none" w:sz="0" w:space="0" w:color="auto"/>
        <w:bottom w:val="none" w:sz="0" w:space="0" w:color="auto"/>
        <w:right w:val="none" w:sz="0" w:space="0" w:color="auto"/>
      </w:divBdr>
    </w:div>
    <w:div w:id="1001004296">
      <w:bodyDiv w:val="1"/>
      <w:marLeft w:val="0"/>
      <w:marRight w:val="0"/>
      <w:marTop w:val="0"/>
      <w:marBottom w:val="0"/>
      <w:divBdr>
        <w:top w:val="none" w:sz="0" w:space="0" w:color="auto"/>
        <w:left w:val="none" w:sz="0" w:space="0" w:color="auto"/>
        <w:bottom w:val="none" w:sz="0" w:space="0" w:color="auto"/>
        <w:right w:val="none" w:sz="0" w:space="0" w:color="auto"/>
      </w:divBdr>
    </w:div>
    <w:div w:id="1002584641">
      <w:bodyDiv w:val="1"/>
      <w:marLeft w:val="0"/>
      <w:marRight w:val="0"/>
      <w:marTop w:val="0"/>
      <w:marBottom w:val="0"/>
      <w:divBdr>
        <w:top w:val="none" w:sz="0" w:space="0" w:color="auto"/>
        <w:left w:val="none" w:sz="0" w:space="0" w:color="auto"/>
        <w:bottom w:val="none" w:sz="0" w:space="0" w:color="auto"/>
        <w:right w:val="none" w:sz="0" w:space="0" w:color="auto"/>
      </w:divBdr>
    </w:div>
    <w:div w:id="1007293354">
      <w:bodyDiv w:val="1"/>
      <w:marLeft w:val="0"/>
      <w:marRight w:val="0"/>
      <w:marTop w:val="0"/>
      <w:marBottom w:val="0"/>
      <w:divBdr>
        <w:top w:val="none" w:sz="0" w:space="0" w:color="auto"/>
        <w:left w:val="none" w:sz="0" w:space="0" w:color="auto"/>
        <w:bottom w:val="none" w:sz="0" w:space="0" w:color="auto"/>
        <w:right w:val="none" w:sz="0" w:space="0" w:color="auto"/>
      </w:divBdr>
    </w:div>
    <w:div w:id="1018626104">
      <w:bodyDiv w:val="1"/>
      <w:marLeft w:val="0"/>
      <w:marRight w:val="0"/>
      <w:marTop w:val="0"/>
      <w:marBottom w:val="0"/>
      <w:divBdr>
        <w:top w:val="none" w:sz="0" w:space="0" w:color="auto"/>
        <w:left w:val="none" w:sz="0" w:space="0" w:color="auto"/>
        <w:bottom w:val="none" w:sz="0" w:space="0" w:color="auto"/>
        <w:right w:val="none" w:sz="0" w:space="0" w:color="auto"/>
      </w:divBdr>
    </w:div>
    <w:div w:id="1019434602">
      <w:bodyDiv w:val="1"/>
      <w:marLeft w:val="0"/>
      <w:marRight w:val="0"/>
      <w:marTop w:val="0"/>
      <w:marBottom w:val="0"/>
      <w:divBdr>
        <w:top w:val="none" w:sz="0" w:space="0" w:color="auto"/>
        <w:left w:val="none" w:sz="0" w:space="0" w:color="auto"/>
        <w:bottom w:val="none" w:sz="0" w:space="0" w:color="auto"/>
        <w:right w:val="none" w:sz="0" w:space="0" w:color="auto"/>
      </w:divBdr>
    </w:div>
    <w:div w:id="1026129562">
      <w:bodyDiv w:val="1"/>
      <w:marLeft w:val="0"/>
      <w:marRight w:val="0"/>
      <w:marTop w:val="0"/>
      <w:marBottom w:val="0"/>
      <w:divBdr>
        <w:top w:val="none" w:sz="0" w:space="0" w:color="auto"/>
        <w:left w:val="none" w:sz="0" w:space="0" w:color="auto"/>
        <w:bottom w:val="none" w:sz="0" w:space="0" w:color="auto"/>
        <w:right w:val="none" w:sz="0" w:space="0" w:color="auto"/>
      </w:divBdr>
    </w:div>
    <w:div w:id="1026172252">
      <w:bodyDiv w:val="1"/>
      <w:marLeft w:val="0"/>
      <w:marRight w:val="0"/>
      <w:marTop w:val="0"/>
      <w:marBottom w:val="0"/>
      <w:divBdr>
        <w:top w:val="none" w:sz="0" w:space="0" w:color="auto"/>
        <w:left w:val="none" w:sz="0" w:space="0" w:color="auto"/>
        <w:bottom w:val="none" w:sz="0" w:space="0" w:color="auto"/>
        <w:right w:val="none" w:sz="0" w:space="0" w:color="auto"/>
      </w:divBdr>
    </w:div>
    <w:div w:id="1026295292">
      <w:bodyDiv w:val="1"/>
      <w:marLeft w:val="0"/>
      <w:marRight w:val="0"/>
      <w:marTop w:val="0"/>
      <w:marBottom w:val="0"/>
      <w:divBdr>
        <w:top w:val="none" w:sz="0" w:space="0" w:color="auto"/>
        <w:left w:val="none" w:sz="0" w:space="0" w:color="auto"/>
        <w:bottom w:val="none" w:sz="0" w:space="0" w:color="auto"/>
        <w:right w:val="none" w:sz="0" w:space="0" w:color="auto"/>
      </w:divBdr>
    </w:div>
    <w:div w:id="1027028241">
      <w:bodyDiv w:val="1"/>
      <w:marLeft w:val="0"/>
      <w:marRight w:val="0"/>
      <w:marTop w:val="0"/>
      <w:marBottom w:val="0"/>
      <w:divBdr>
        <w:top w:val="none" w:sz="0" w:space="0" w:color="auto"/>
        <w:left w:val="none" w:sz="0" w:space="0" w:color="auto"/>
        <w:bottom w:val="none" w:sz="0" w:space="0" w:color="auto"/>
        <w:right w:val="none" w:sz="0" w:space="0" w:color="auto"/>
      </w:divBdr>
    </w:div>
    <w:div w:id="1027170769">
      <w:bodyDiv w:val="1"/>
      <w:marLeft w:val="0"/>
      <w:marRight w:val="0"/>
      <w:marTop w:val="0"/>
      <w:marBottom w:val="0"/>
      <w:divBdr>
        <w:top w:val="none" w:sz="0" w:space="0" w:color="auto"/>
        <w:left w:val="none" w:sz="0" w:space="0" w:color="auto"/>
        <w:bottom w:val="none" w:sz="0" w:space="0" w:color="auto"/>
        <w:right w:val="none" w:sz="0" w:space="0" w:color="auto"/>
      </w:divBdr>
    </w:div>
    <w:div w:id="1027177141">
      <w:bodyDiv w:val="1"/>
      <w:marLeft w:val="0"/>
      <w:marRight w:val="0"/>
      <w:marTop w:val="0"/>
      <w:marBottom w:val="0"/>
      <w:divBdr>
        <w:top w:val="none" w:sz="0" w:space="0" w:color="auto"/>
        <w:left w:val="none" w:sz="0" w:space="0" w:color="auto"/>
        <w:bottom w:val="none" w:sz="0" w:space="0" w:color="auto"/>
        <w:right w:val="none" w:sz="0" w:space="0" w:color="auto"/>
      </w:divBdr>
    </w:div>
    <w:div w:id="1027482198">
      <w:bodyDiv w:val="1"/>
      <w:marLeft w:val="0"/>
      <w:marRight w:val="0"/>
      <w:marTop w:val="0"/>
      <w:marBottom w:val="0"/>
      <w:divBdr>
        <w:top w:val="none" w:sz="0" w:space="0" w:color="auto"/>
        <w:left w:val="none" w:sz="0" w:space="0" w:color="auto"/>
        <w:bottom w:val="none" w:sz="0" w:space="0" w:color="auto"/>
        <w:right w:val="none" w:sz="0" w:space="0" w:color="auto"/>
      </w:divBdr>
    </w:div>
    <w:div w:id="1030033892">
      <w:bodyDiv w:val="1"/>
      <w:marLeft w:val="0"/>
      <w:marRight w:val="0"/>
      <w:marTop w:val="0"/>
      <w:marBottom w:val="0"/>
      <w:divBdr>
        <w:top w:val="none" w:sz="0" w:space="0" w:color="auto"/>
        <w:left w:val="none" w:sz="0" w:space="0" w:color="auto"/>
        <w:bottom w:val="none" w:sz="0" w:space="0" w:color="auto"/>
        <w:right w:val="none" w:sz="0" w:space="0" w:color="auto"/>
      </w:divBdr>
    </w:div>
    <w:div w:id="1030491130">
      <w:bodyDiv w:val="1"/>
      <w:marLeft w:val="0"/>
      <w:marRight w:val="0"/>
      <w:marTop w:val="0"/>
      <w:marBottom w:val="0"/>
      <w:divBdr>
        <w:top w:val="none" w:sz="0" w:space="0" w:color="auto"/>
        <w:left w:val="none" w:sz="0" w:space="0" w:color="auto"/>
        <w:bottom w:val="none" w:sz="0" w:space="0" w:color="auto"/>
        <w:right w:val="none" w:sz="0" w:space="0" w:color="auto"/>
      </w:divBdr>
    </w:div>
    <w:div w:id="1033117615">
      <w:bodyDiv w:val="1"/>
      <w:marLeft w:val="0"/>
      <w:marRight w:val="0"/>
      <w:marTop w:val="0"/>
      <w:marBottom w:val="0"/>
      <w:divBdr>
        <w:top w:val="none" w:sz="0" w:space="0" w:color="auto"/>
        <w:left w:val="none" w:sz="0" w:space="0" w:color="auto"/>
        <w:bottom w:val="none" w:sz="0" w:space="0" w:color="auto"/>
        <w:right w:val="none" w:sz="0" w:space="0" w:color="auto"/>
      </w:divBdr>
    </w:div>
    <w:div w:id="1037851262">
      <w:bodyDiv w:val="1"/>
      <w:marLeft w:val="0"/>
      <w:marRight w:val="0"/>
      <w:marTop w:val="0"/>
      <w:marBottom w:val="0"/>
      <w:divBdr>
        <w:top w:val="none" w:sz="0" w:space="0" w:color="auto"/>
        <w:left w:val="none" w:sz="0" w:space="0" w:color="auto"/>
        <w:bottom w:val="none" w:sz="0" w:space="0" w:color="auto"/>
        <w:right w:val="none" w:sz="0" w:space="0" w:color="auto"/>
      </w:divBdr>
    </w:div>
    <w:div w:id="1040285038">
      <w:bodyDiv w:val="1"/>
      <w:marLeft w:val="0"/>
      <w:marRight w:val="0"/>
      <w:marTop w:val="0"/>
      <w:marBottom w:val="0"/>
      <w:divBdr>
        <w:top w:val="none" w:sz="0" w:space="0" w:color="auto"/>
        <w:left w:val="none" w:sz="0" w:space="0" w:color="auto"/>
        <w:bottom w:val="none" w:sz="0" w:space="0" w:color="auto"/>
        <w:right w:val="none" w:sz="0" w:space="0" w:color="auto"/>
      </w:divBdr>
    </w:div>
    <w:div w:id="1041789069">
      <w:bodyDiv w:val="1"/>
      <w:marLeft w:val="0"/>
      <w:marRight w:val="0"/>
      <w:marTop w:val="0"/>
      <w:marBottom w:val="0"/>
      <w:divBdr>
        <w:top w:val="none" w:sz="0" w:space="0" w:color="auto"/>
        <w:left w:val="none" w:sz="0" w:space="0" w:color="auto"/>
        <w:bottom w:val="none" w:sz="0" w:space="0" w:color="auto"/>
        <w:right w:val="none" w:sz="0" w:space="0" w:color="auto"/>
      </w:divBdr>
    </w:div>
    <w:div w:id="1046953322">
      <w:bodyDiv w:val="1"/>
      <w:marLeft w:val="0"/>
      <w:marRight w:val="0"/>
      <w:marTop w:val="0"/>
      <w:marBottom w:val="0"/>
      <w:divBdr>
        <w:top w:val="none" w:sz="0" w:space="0" w:color="auto"/>
        <w:left w:val="none" w:sz="0" w:space="0" w:color="auto"/>
        <w:bottom w:val="none" w:sz="0" w:space="0" w:color="auto"/>
        <w:right w:val="none" w:sz="0" w:space="0" w:color="auto"/>
      </w:divBdr>
    </w:div>
    <w:div w:id="1049650630">
      <w:bodyDiv w:val="1"/>
      <w:marLeft w:val="0"/>
      <w:marRight w:val="0"/>
      <w:marTop w:val="0"/>
      <w:marBottom w:val="0"/>
      <w:divBdr>
        <w:top w:val="none" w:sz="0" w:space="0" w:color="auto"/>
        <w:left w:val="none" w:sz="0" w:space="0" w:color="auto"/>
        <w:bottom w:val="none" w:sz="0" w:space="0" w:color="auto"/>
        <w:right w:val="none" w:sz="0" w:space="0" w:color="auto"/>
      </w:divBdr>
    </w:div>
    <w:div w:id="1051537049">
      <w:bodyDiv w:val="1"/>
      <w:marLeft w:val="0"/>
      <w:marRight w:val="0"/>
      <w:marTop w:val="0"/>
      <w:marBottom w:val="0"/>
      <w:divBdr>
        <w:top w:val="none" w:sz="0" w:space="0" w:color="auto"/>
        <w:left w:val="none" w:sz="0" w:space="0" w:color="auto"/>
        <w:bottom w:val="none" w:sz="0" w:space="0" w:color="auto"/>
        <w:right w:val="none" w:sz="0" w:space="0" w:color="auto"/>
      </w:divBdr>
    </w:div>
    <w:div w:id="1051854368">
      <w:bodyDiv w:val="1"/>
      <w:marLeft w:val="0"/>
      <w:marRight w:val="0"/>
      <w:marTop w:val="0"/>
      <w:marBottom w:val="0"/>
      <w:divBdr>
        <w:top w:val="none" w:sz="0" w:space="0" w:color="auto"/>
        <w:left w:val="none" w:sz="0" w:space="0" w:color="auto"/>
        <w:bottom w:val="none" w:sz="0" w:space="0" w:color="auto"/>
        <w:right w:val="none" w:sz="0" w:space="0" w:color="auto"/>
      </w:divBdr>
    </w:div>
    <w:div w:id="1056785171">
      <w:bodyDiv w:val="1"/>
      <w:marLeft w:val="0"/>
      <w:marRight w:val="0"/>
      <w:marTop w:val="0"/>
      <w:marBottom w:val="0"/>
      <w:divBdr>
        <w:top w:val="none" w:sz="0" w:space="0" w:color="auto"/>
        <w:left w:val="none" w:sz="0" w:space="0" w:color="auto"/>
        <w:bottom w:val="none" w:sz="0" w:space="0" w:color="auto"/>
        <w:right w:val="none" w:sz="0" w:space="0" w:color="auto"/>
      </w:divBdr>
    </w:div>
    <w:div w:id="1057313358">
      <w:bodyDiv w:val="1"/>
      <w:marLeft w:val="0"/>
      <w:marRight w:val="0"/>
      <w:marTop w:val="0"/>
      <w:marBottom w:val="0"/>
      <w:divBdr>
        <w:top w:val="none" w:sz="0" w:space="0" w:color="auto"/>
        <w:left w:val="none" w:sz="0" w:space="0" w:color="auto"/>
        <w:bottom w:val="none" w:sz="0" w:space="0" w:color="auto"/>
        <w:right w:val="none" w:sz="0" w:space="0" w:color="auto"/>
      </w:divBdr>
    </w:div>
    <w:div w:id="1061486600">
      <w:bodyDiv w:val="1"/>
      <w:marLeft w:val="0"/>
      <w:marRight w:val="0"/>
      <w:marTop w:val="0"/>
      <w:marBottom w:val="0"/>
      <w:divBdr>
        <w:top w:val="none" w:sz="0" w:space="0" w:color="auto"/>
        <w:left w:val="none" w:sz="0" w:space="0" w:color="auto"/>
        <w:bottom w:val="none" w:sz="0" w:space="0" w:color="auto"/>
        <w:right w:val="none" w:sz="0" w:space="0" w:color="auto"/>
      </w:divBdr>
    </w:div>
    <w:div w:id="1063408678">
      <w:bodyDiv w:val="1"/>
      <w:marLeft w:val="0"/>
      <w:marRight w:val="0"/>
      <w:marTop w:val="0"/>
      <w:marBottom w:val="0"/>
      <w:divBdr>
        <w:top w:val="none" w:sz="0" w:space="0" w:color="auto"/>
        <w:left w:val="none" w:sz="0" w:space="0" w:color="auto"/>
        <w:bottom w:val="none" w:sz="0" w:space="0" w:color="auto"/>
        <w:right w:val="none" w:sz="0" w:space="0" w:color="auto"/>
      </w:divBdr>
    </w:div>
    <w:div w:id="1063719416">
      <w:bodyDiv w:val="1"/>
      <w:marLeft w:val="0"/>
      <w:marRight w:val="0"/>
      <w:marTop w:val="0"/>
      <w:marBottom w:val="0"/>
      <w:divBdr>
        <w:top w:val="none" w:sz="0" w:space="0" w:color="auto"/>
        <w:left w:val="none" w:sz="0" w:space="0" w:color="auto"/>
        <w:bottom w:val="none" w:sz="0" w:space="0" w:color="auto"/>
        <w:right w:val="none" w:sz="0" w:space="0" w:color="auto"/>
      </w:divBdr>
    </w:div>
    <w:div w:id="1064335791">
      <w:bodyDiv w:val="1"/>
      <w:marLeft w:val="0"/>
      <w:marRight w:val="0"/>
      <w:marTop w:val="0"/>
      <w:marBottom w:val="0"/>
      <w:divBdr>
        <w:top w:val="none" w:sz="0" w:space="0" w:color="auto"/>
        <w:left w:val="none" w:sz="0" w:space="0" w:color="auto"/>
        <w:bottom w:val="none" w:sz="0" w:space="0" w:color="auto"/>
        <w:right w:val="none" w:sz="0" w:space="0" w:color="auto"/>
      </w:divBdr>
    </w:div>
    <w:div w:id="1065182766">
      <w:bodyDiv w:val="1"/>
      <w:marLeft w:val="0"/>
      <w:marRight w:val="0"/>
      <w:marTop w:val="0"/>
      <w:marBottom w:val="0"/>
      <w:divBdr>
        <w:top w:val="none" w:sz="0" w:space="0" w:color="auto"/>
        <w:left w:val="none" w:sz="0" w:space="0" w:color="auto"/>
        <w:bottom w:val="none" w:sz="0" w:space="0" w:color="auto"/>
        <w:right w:val="none" w:sz="0" w:space="0" w:color="auto"/>
      </w:divBdr>
    </w:div>
    <w:div w:id="1076171625">
      <w:bodyDiv w:val="1"/>
      <w:marLeft w:val="0"/>
      <w:marRight w:val="0"/>
      <w:marTop w:val="0"/>
      <w:marBottom w:val="0"/>
      <w:divBdr>
        <w:top w:val="none" w:sz="0" w:space="0" w:color="auto"/>
        <w:left w:val="none" w:sz="0" w:space="0" w:color="auto"/>
        <w:bottom w:val="none" w:sz="0" w:space="0" w:color="auto"/>
        <w:right w:val="none" w:sz="0" w:space="0" w:color="auto"/>
      </w:divBdr>
    </w:div>
    <w:div w:id="1084885754">
      <w:bodyDiv w:val="1"/>
      <w:marLeft w:val="0"/>
      <w:marRight w:val="0"/>
      <w:marTop w:val="0"/>
      <w:marBottom w:val="0"/>
      <w:divBdr>
        <w:top w:val="none" w:sz="0" w:space="0" w:color="auto"/>
        <w:left w:val="none" w:sz="0" w:space="0" w:color="auto"/>
        <w:bottom w:val="none" w:sz="0" w:space="0" w:color="auto"/>
        <w:right w:val="none" w:sz="0" w:space="0" w:color="auto"/>
      </w:divBdr>
    </w:div>
    <w:div w:id="1086223168">
      <w:bodyDiv w:val="1"/>
      <w:marLeft w:val="0"/>
      <w:marRight w:val="0"/>
      <w:marTop w:val="0"/>
      <w:marBottom w:val="0"/>
      <w:divBdr>
        <w:top w:val="none" w:sz="0" w:space="0" w:color="auto"/>
        <w:left w:val="none" w:sz="0" w:space="0" w:color="auto"/>
        <w:bottom w:val="none" w:sz="0" w:space="0" w:color="auto"/>
        <w:right w:val="none" w:sz="0" w:space="0" w:color="auto"/>
      </w:divBdr>
    </w:div>
    <w:div w:id="1088386210">
      <w:bodyDiv w:val="1"/>
      <w:marLeft w:val="0"/>
      <w:marRight w:val="0"/>
      <w:marTop w:val="0"/>
      <w:marBottom w:val="0"/>
      <w:divBdr>
        <w:top w:val="none" w:sz="0" w:space="0" w:color="auto"/>
        <w:left w:val="none" w:sz="0" w:space="0" w:color="auto"/>
        <w:bottom w:val="none" w:sz="0" w:space="0" w:color="auto"/>
        <w:right w:val="none" w:sz="0" w:space="0" w:color="auto"/>
      </w:divBdr>
    </w:div>
    <w:div w:id="1090085283">
      <w:bodyDiv w:val="1"/>
      <w:marLeft w:val="0"/>
      <w:marRight w:val="0"/>
      <w:marTop w:val="0"/>
      <w:marBottom w:val="0"/>
      <w:divBdr>
        <w:top w:val="none" w:sz="0" w:space="0" w:color="auto"/>
        <w:left w:val="none" w:sz="0" w:space="0" w:color="auto"/>
        <w:bottom w:val="none" w:sz="0" w:space="0" w:color="auto"/>
        <w:right w:val="none" w:sz="0" w:space="0" w:color="auto"/>
      </w:divBdr>
    </w:div>
    <w:div w:id="1090127238">
      <w:bodyDiv w:val="1"/>
      <w:marLeft w:val="0"/>
      <w:marRight w:val="0"/>
      <w:marTop w:val="0"/>
      <w:marBottom w:val="0"/>
      <w:divBdr>
        <w:top w:val="none" w:sz="0" w:space="0" w:color="auto"/>
        <w:left w:val="none" w:sz="0" w:space="0" w:color="auto"/>
        <w:bottom w:val="none" w:sz="0" w:space="0" w:color="auto"/>
        <w:right w:val="none" w:sz="0" w:space="0" w:color="auto"/>
      </w:divBdr>
    </w:div>
    <w:div w:id="1091706711">
      <w:bodyDiv w:val="1"/>
      <w:marLeft w:val="0"/>
      <w:marRight w:val="0"/>
      <w:marTop w:val="0"/>
      <w:marBottom w:val="0"/>
      <w:divBdr>
        <w:top w:val="none" w:sz="0" w:space="0" w:color="auto"/>
        <w:left w:val="none" w:sz="0" w:space="0" w:color="auto"/>
        <w:bottom w:val="none" w:sz="0" w:space="0" w:color="auto"/>
        <w:right w:val="none" w:sz="0" w:space="0" w:color="auto"/>
      </w:divBdr>
    </w:div>
    <w:div w:id="1092707183">
      <w:bodyDiv w:val="1"/>
      <w:marLeft w:val="0"/>
      <w:marRight w:val="0"/>
      <w:marTop w:val="0"/>
      <w:marBottom w:val="0"/>
      <w:divBdr>
        <w:top w:val="none" w:sz="0" w:space="0" w:color="auto"/>
        <w:left w:val="none" w:sz="0" w:space="0" w:color="auto"/>
        <w:bottom w:val="none" w:sz="0" w:space="0" w:color="auto"/>
        <w:right w:val="none" w:sz="0" w:space="0" w:color="auto"/>
      </w:divBdr>
    </w:div>
    <w:div w:id="1099644501">
      <w:bodyDiv w:val="1"/>
      <w:marLeft w:val="0"/>
      <w:marRight w:val="0"/>
      <w:marTop w:val="0"/>
      <w:marBottom w:val="0"/>
      <w:divBdr>
        <w:top w:val="none" w:sz="0" w:space="0" w:color="auto"/>
        <w:left w:val="none" w:sz="0" w:space="0" w:color="auto"/>
        <w:bottom w:val="none" w:sz="0" w:space="0" w:color="auto"/>
        <w:right w:val="none" w:sz="0" w:space="0" w:color="auto"/>
      </w:divBdr>
    </w:div>
    <w:div w:id="1100904970">
      <w:bodyDiv w:val="1"/>
      <w:marLeft w:val="0"/>
      <w:marRight w:val="0"/>
      <w:marTop w:val="0"/>
      <w:marBottom w:val="0"/>
      <w:divBdr>
        <w:top w:val="none" w:sz="0" w:space="0" w:color="auto"/>
        <w:left w:val="none" w:sz="0" w:space="0" w:color="auto"/>
        <w:bottom w:val="none" w:sz="0" w:space="0" w:color="auto"/>
        <w:right w:val="none" w:sz="0" w:space="0" w:color="auto"/>
      </w:divBdr>
    </w:div>
    <w:div w:id="1104155670">
      <w:bodyDiv w:val="1"/>
      <w:marLeft w:val="0"/>
      <w:marRight w:val="0"/>
      <w:marTop w:val="0"/>
      <w:marBottom w:val="0"/>
      <w:divBdr>
        <w:top w:val="none" w:sz="0" w:space="0" w:color="auto"/>
        <w:left w:val="none" w:sz="0" w:space="0" w:color="auto"/>
        <w:bottom w:val="none" w:sz="0" w:space="0" w:color="auto"/>
        <w:right w:val="none" w:sz="0" w:space="0" w:color="auto"/>
      </w:divBdr>
    </w:div>
    <w:div w:id="1109550428">
      <w:bodyDiv w:val="1"/>
      <w:marLeft w:val="0"/>
      <w:marRight w:val="0"/>
      <w:marTop w:val="0"/>
      <w:marBottom w:val="0"/>
      <w:divBdr>
        <w:top w:val="none" w:sz="0" w:space="0" w:color="auto"/>
        <w:left w:val="none" w:sz="0" w:space="0" w:color="auto"/>
        <w:bottom w:val="none" w:sz="0" w:space="0" w:color="auto"/>
        <w:right w:val="none" w:sz="0" w:space="0" w:color="auto"/>
      </w:divBdr>
    </w:div>
    <w:div w:id="1114061570">
      <w:bodyDiv w:val="1"/>
      <w:marLeft w:val="0"/>
      <w:marRight w:val="0"/>
      <w:marTop w:val="0"/>
      <w:marBottom w:val="0"/>
      <w:divBdr>
        <w:top w:val="none" w:sz="0" w:space="0" w:color="auto"/>
        <w:left w:val="none" w:sz="0" w:space="0" w:color="auto"/>
        <w:bottom w:val="none" w:sz="0" w:space="0" w:color="auto"/>
        <w:right w:val="none" w:sz="0" w:space="0" w:color="auto"/>
      </w:divBdr>
    </w:div>
    <w:div w:id="1119226470">
      <w:bodyDiv w:val="1"/>
      <w:marLeft w:val="0"/>
      <w:marRight w:val="0"/>
      <w:marTop w:val="0"/>
      <w:marBottom w:val="0"/>
      <w:divBdr>
        <w:top w:val="none" w:sz="0" w:space="0" w:color="auto"/>
        <w:left w:val="none" w:sz="0" w:space="0" w:color="auto"/>
        <w:bottom w:val="none" w:sz="0" w:space="0" w:color="auto"/>
        <w:right w:val="none" w:sz="0" w:space="0" w:color="auto"/>
      </w:divBdr>
    </w:div>
    <w:div w:id="1119372793">
      <w:bodyDiv w:val="1"/>
      <w:marLeft w:val="0"/>
      <w:marRight w:val="0"/>
      <w:marTop w:val="0"/>
      <w:marBottom w:val="0"/>
      <w:divBdr>
        <w:top w:val="none" w:sz="0" w:space="0" w:color="auto"/>
        <w:left w:val="none" w:sz="0" w:space="0" w:color="auto"/>
        <w:bottom w:val="none" w:sz="0" w:space="0" w:color="auto"/>
        <w:right w:val="none" w:sz="0" w:space="0" w:color="auto"/>
      </w:divBdr>
    </w:div>
    <w:div w:id="1119448767">
      <w:bodyDiv w:val="1"/>
      <w:marLeft w:val="0"/>
      <w:marRight w:val="0"/>
      <w:marTop w:val="0"/>
      <w:marBottom w:val="0"/>
      <w:divBdr>
        <w:top w:val="none" w:sz="0" w:space="0" w:color="auto"/>
        <w:left w:val="none" w:sz="0" w:space="0" w:color="auto"/>
        <w:bottom w:val="none" w:sz="0" w:space="0" w:color="auto"/>
        <w:right w:val="none" w:sz="0" w:space="0" w:color="auto"/>
      </w:divBdr>
    </w:div>
    <w:div w:id="1120076379">
      <w:bodyDiv w:val="1"/>
      <w:marLeft w:val="0"/>
      <w:marRight w:val="0"/>
      <w:marTop w:val="0"/>
      <w:marBottom w:val="0"/>
      <w:divBdr>
        <w:top w:val="none" w:sz="0" w:space="0" w:color="auto"/>
        <w:left w:val="none" w:sz="0" w:space="0" w:color="auto"/>
        <w:bottom w:val="none" w:sz="0" w:space="0" w:color="auto"/>
        <w:right w:val="none" w:sz="0" w:space="0" w:color="auto"/>
      </w:divBdr>
    </w:div>
    <w:div w:id="1120606683">
      <w:bodyDiv w:val="1"/>
      <w:marLeft w:val="0"/>
      <w:marRight w:val="0"/>
      <w:marTop w:val="0"/>
      <w:marBottom w:val="0"/>
      <w:divBdr>
        <w:top w:val="none" w:sz="0" w:space="0" w:color="auto"/>
        <w:left w:val="none" w:sz="0" w:space="0" w:color="auto"/>
        <w:bottom w:val="none" w:sz="0" w:space="0" w:color="auto"/>
        <w:right w:val="none" w:sz="0" w:space="0" w:color="auto"/>
      </w:divBdr>
    </w:div>
    <w:div w:id="1127896330">
      <w:bodyDiv w:val="1"/>
      <w:marLeft w:val="0"/>
      <w:marRight w:val="0"/>
      <w:marTop w:val="0"/>
      <w:marBottom w:val="0"/>
      <w:divBdr>
        <w:top w:val="none" w:sz="0" w:space="0" w:color="auto"/>
        <w:left w:val="none" w:sz="0" w:space="0" w:color="auto"/>
        <w:bottom w:val="none" w:sz="0" w:space="0" w:color="auto"/>
        <w:right w:val="none" w:sz="0" w:space="0" w:color="auto"/>
      </w:divBdr>
    </w:div>
    <w:div w:id="1129932885">
      <w:bodyDiv w:val="1"/>
      <w:marLeft w:val="0"/>
      <w:marRight w:val="0"/>
      <w:marTop w:val="0"/>
      <w:marBottom w:val="0"/>
      <w:divBdr>
        <w:top w:val="none" w:sz="0" w:space="0" w:color="auto"/>
        <w:left w:val="none" w:sz="0" w:space="0" w:color="auto"/>
        <w:bottom w:val="none" w:sz="0" w:space="0" w:color="auto"/>
        <w:right w:val="none" w:sz="0" w:space="0" w:color="auto"/>
      </w:divBdr>
    </w:div>
    <w:div w:id="1131051598">
      <w:bodyDiv w:val="1"/>
      <w:marLeft w:val="0"/>
      <w:marRight w:val="0"/>
      <w:marTop w:val="0"/>
      <w:marBottom w:val="0"/>
      <w:divBdr>
        <w:top w:val="none" w:sz="0" w:space="0" w:color="auto"/>
        <w:left w:val="none" w:sz="0" w:space="0" w:color="auto"/>
        <w:bottom w:val="none" w:sz="0" w:space="0" w:color="auto"/>
        <w:right w:val="none" w:sz="0" w:space="0" w:color="auto"/>
      </w:divBdr>
    </w:div>
    <w:div w:id="1133911262">
      <w:bodyDiv w:val="1"/>
      <w:marLeft w:val="0"/>
      <w:marRight w:val="0"/>
      <w:marTop w:val="0"/>
      <w:marBottom w:val="0"/>
      <w:divBdr>
        <w:top w:val="none" w:sz="0" w:space="0" w:color="auto"/>
        <w:left w:val="none" w:sz="0" w:space="0" w:color="auto"/>
        <w:bottom w:val="none" w:sz="0" w:space="0" w:color="auto"/>
        <w:right w:val="none" w:sz="0" w:space="0" w:color="auto"/>
      </w:divBdr>
    </w:div>
    <w:div w:id="1135177044">
      <w:bodyDiv w:val="1"/>
      <w:marLeft w:val="0"/>
      <w:marRight w:val="0"/>
      <w:marTop w:val="0"/>
      <w:marBottom w:val="0"/>
      <w:divBdr>
        <w:top w:val="none" w:sz="0" w:space="0" w:color="auto"/>
        <w:left w:val="none" w:sz="0" w:space="0" w:color="auto"/>
        <w:bottom w:val="none" w:sz="0" w:space="0" w:color="auto"/>
        <w:right w:val="none" w:sz="0" w:space="0" w:color="auto"/>
      </w:divBdr>
    </w:div>
    <w:div w:id="1137990858">
      <w:bodyDiv w:val="1"/>
      <w:marLeft w:val="0"/>
      <w:marRight w:val="0"/>
      <w:marTop w:val="0"/>
      <w:marBottom w:val="0"/>
      <w:divBdr>
        <w:top w:val="none" w:sz="0" w:space="0" w:color="auto"/>
        <w:left w:val="none" w:sz="0" w:space="0" w:color="auto"/>
        <w:bottom w:val="none" w:sz="0" w:space="0" w:color="auto"/>
        <w:right w:val="none" w:sz="0" w:space="0" w:color="auto"/>
      </w:divBdr>
    </w:div>
    <w:div w:id="1138109501">
      <w:bodyDiv w:val="1"/>
      <w:marLeft w:val="0"/>
      <w:marRight w:val="0"/>
      <w:marTop w:val="0"/>
      <w:marBottom w:val="0"/>
      <w:divBdr>
        <w:top w:val="none" w:sz="0" w:space="0" w:color="auto"/>
        <w:left w:val="none" w:sz="0" w:space="0" w:color="auto"/>
        <w:bottom w:val="none" w:sz="0" w:space="0" w:color="auto"/>
        <w:right w:val="none" w:sz="0" w:space="0" w:color="auto"/>
      </w:divBdr>
    </w:div>
    <w:div w:id="1145969134">
      <w:bodyDiv w:val="1"/>
      <w:marLeft w:val="0"/>
      <w:marRight w:val="0"/>
      <w:marTop w:val="0"/>
      <w:marBottom w:val="0"/>
      <w:divBdr>
        <w:top w:val="none" w:sz="0" w:space="0" w:color="auto"/>
        <w:left w:val="none" w:sz="0" w:space="0" w:color="auto"/>
        <w:bottom w:val="none" w:sz="0" w:space="0" w:color="auto"/>
        <w:right w:val="none" w:sz="0" w:space="0" w:color="auto"/>
      </w:divBdr>
    </w:div>
    <w:div w:id="1152066812">
      <w:bodyDiv w:val="1"/>
      <w:marLeft w:val="0"/>
      <w:marRight w:val="0"/>
      <w:marTop w:val="0"/>
      <w:marBottom w:val="0"/>
      <w:divBdr>
        <w:top w:val="none" w:sz="0" w:space="0" w:color="auto"/>
        <w:left w:val="none" w:sz="0" w:space="0" w:color="auto"/>
        <w:bottom w:val="none" w:sz="0" w:space="0" w:color="auto"/>
        <w:right w:val="none" w:sz="0" w:space="0" w:color="auto"/>
      </w:divBdr>
    </w:div>
    <w:div w:id="1155532498">
      <w:bodyDiv w:val="1"/>
      <w:marLeft w:val="0"/>
      <w:marRight w:val="0"/>
      <w:marTop w:val="0"/>
      <w:marBottom w:val="0"/>
      <w:divBdr>
        <w:top w:val="none" w:sz="0" w:space="0" w:color="auto"/>
        <w:left w:val="none" w:sz="0" w:space="0" w:color="auto"/>
        <w:bottom w:val="none" w:sz="0" w:space="0" w:color="auto"/>
        <w:right w:val="none" w:sz="0" w:space="0" w:color="auto"/>
      </w:divBdr>
    </w:div>
    <w:div w:id="1156609218">
      <w:bodyDiv w:val="1"/>
      <w:marLeft w:val="0"/>
      <w:marRight w:val="0"/>
      <w:marTop w:val="0"/>
      <w:marBottom w:val="0"/>
      <w:divBdr>
        <w:top w:val="none" w:sz="0" w:space="0" w:color="auto"/>
        <w:left w:val="none" w:sz="0" w:space="0" w:color="auto"/>
        <w:bottom w:val="none" w:sz="0" w:space="0" w:color="auto"/>
        <w:right w:val="none" w:sz="0" w:space="0" w:color="auto"/>
      </w:divBdr>
    </w:div>
    <w:div w:id="1159078622">
      <w:bodyDiv w:val="1"/>
      <w:marLeft w:val="0"/>
      <w:marRight w:val="0"/>
      <w:marTop w:val="0"/>
      <w:marBottom w:val="0"/>
      <w:divBdr>
        <w:top w:val="none" w:sz="0" w:space="0" w:color="auto"/>
        <w:left w:val="none" w:sz="0" w:space="0" w:color="auto"/>
        <w:bottom w:val="none" w:sz="0" w:space="0" w:color="auto"/>
        <w:right w:val="none" w:sz="0" w:space="0" w:color="auto"/>
      </w:divBdr>
    </w:div>
    <w:div w:id="1162544398">
      <w:bodyDiv w:val="1"/>
      <w:marLeft w:val="0"/>
      <w:marRight w:val="0"/>
      <w:marTop w:val="0"/>
      <w:marBottom w:val="0"/>
      <w:divBdr>
        <w:top w:val="none" w:sz="0" w:space="0" w:color="auto"/>
        <w:left w:val="none" w:sz="0" w:space="0" w:color="auto"/>
        <w:bottom w:val="none" w:sz="0" w:space="0" w:color="auto"/>
        <w:right w:val="none" w:sz="0" w:space="0" w:color="auto"/>
      </w:divBdr>
    </w:div>
    <w:div w:id="1162693852">
      <w:bodyDiv w:val="1"/>
      <w:marLeft w:val="0"/>
      <w:marRight w:val="0"/>
      <w:marTop w:val="0"/>
      <w:marBottom w:val="0"/>
      <w:divBdr>
        <w:top w:val="none" w:sz="0" w:space="0" w:color="auto"/>
        <w:left w:val="none" w:sz="0" w:space="0" w:color="auto"/>
        <w:bottom w:val="none" w:sz="0" w:space="0" w:color="auto"/>
        <w:right w:val="none" w:sz="0" w:space="0" w:color="auto"/>
      </w:divBdr>
    </w:div>
    <w:div w:id="1166751369">
      <w:bodyDiv w:val="1"/>
      <w:marLeft w:val="0"/>
      <w:marRight w:val="0"/>
      <w:marTop w:val="0"/>
      <w:marBottom w:val="0"/>
      <w:divBdr>
        <w:top w:val="none" w:sz="0" w:space="0" w:color="auto"/>
        <w:left w:val="none" w:sz="0" w:space="0" w:color="auto"/>
        <w:bottom w:val="none" w:sz="0" w:space="0" w:color="auto"/>
        <w:right w:val="none" w:sz="0" w:space="0" w:color="auto"/>
      </w:divBdr>
    </w:div>
    <w:div w:id="1169097856">
      <w:bodyDiv w:val="1"/>
      <w:marLeft w:val="0"/>
      <w:marRight w:val="0"/>
      <w:marTop w:val="0"/>
      <w:marBottom w:val="0"/>
      <w:divBdr>
        <w:top w:val="none" w:sz="0" w:space="0" w:color="auto"/>
        <w:left w:val="none" w:sz="0" w:space="0" w:color="auto"/>
        <w:bottom w:val="none" w:sz="0" w:space="0" w:color="auto"/>
        <w:right w:val="none" w:sz="0" w:space="0" w:color="auto"/>
      </w:divBdr>
    </w:div>
    <w:div w:id="1169297501">
      <w:bodyDiv w:val="1"/>
      <w:marLeft w:val="0"/>
      <w:marRight w:val="0"/>
      <w:marTop w:val="0"/>
      <w:marBottom w:val="0"/>
      <w:divBdr>
        <w:top w:val="none" w:sz="0" w:space="0" w:color="auto"/>
        <w:left w:val="none" w:sz="0" w:space="0" w:color="auto"/>
        <w:bottom w:val="none" w:sz="0" w:space="0" w:color="auto"/>
        <w:right w:val="none" w:sz="0" w:space="0" w:color="auto"/>
      </w:divBdr>
    </w:div>
    <w:div w:id="1171145894">
      <w:bodyDiv w:val="1"/>
      <w:marLeft w:val="0"/>
      <w:marRight w:val="0"/>
      <w:marTop w:val="0"/>
      <w:marBottom w:val="0"/>
      <w:divBdr>
        <w:top w:val="none" w:sz="0" w:space="0" w:color="auto"/>
        <w:left w:val="none" w:sz="0" w:space="0" w:color="auto"/>
        <w:bottom w:val="none" w:sz="0" w:space="0" w:color="auto"/>
        <w:right w:val="none" w:sz="0" w:space="0" w:color="auto"/>
      </w:divBdr>
    </w:div>
    <w:div w:id="1176461913">
      <w:bodyDiv w:val="1"/>
      <w:marLeft w:val="0"/>
      <w:marRight w:val="0"/>
      <w:marTop w:val="0"/>
      <w:marBottom w:val="0"/>
      <w:divBdr>
        <w:top w:val="none" w:sz="0" w:space="0" w:color="auto"/>
        <w:left w:val="none" w:sz="0" w:space="0" w:color="auto"/>
        <w:bottom w:val="none" w:sz="0" w:space="0" w:color="auto"/>
        <w:right w:val="none" w:sz="0" w:space="0" w:color="auto"/>
      </w:divBdr>
    </w:div>
    <w:div w:id="1180660624">
      <w:bodyDiv w:val="1"/>
      <w:marLeft w:val="0"/>
      <w:marRight w:val="0"/>
      <w:marTop w:val="0"/>
      <w:marBottom w:val="0"/>
      <w:divBdr>
        <w:top w:val="none" w:sz="0" w:space="0" w:color="auto"/>
        <w:left w:val="none" w:sz="0" w:space="0" w:color="auto"/>
        <w:bottom w:val="none" w:sz="0" w:space="0" w:color="auto"/>
        <w:right w:val="none" w:sz="0" w:space="0" w:color="auto"/>
      </w:divBdr>
    </w:div>
    <w:div w:id="1188641021">
      <w:bodyDiv w:val="1"/>
      <w:marLeft w:val="0"/>
      <w:marRight w:val="0"/>
      <w:marTop w:val="0"/>
      <w:marBottom w:val="0"/>
      <w:divBdr>
        <w:top w:val="none" w:sz="0" w:space="0" w:color="auto"/>
        <w:left w:val="none" w:sz="0" w:space="0" w:color="auto"/>
        <w:bottom w:val="none" w:sz="0" w:space="0" w:color="auto"/>
        <w:right w:val="none" w:sz="0" w:space="0" w:color="auto"/>
      </w:divBdr>
    </w:div>
    <w:div w:id="1193495492">
      <w:bodyDiv w:val="1"/>
      <w:marLeft w:val="0"/>
      <w:marRight w:val="0"/>
      <w:marTop w:val="0"/>
      <w:marBottom w:val="0"/>
      <w:divBdr>
        <w:top w:val="none" w:sz="0" w:space="0" w:color="auto"/>
        <w:left w:val="none" w:sz="0" w:space="0" w:color="auto"/>
        <w:bottom w:val="none" w:sz="0" w:space="0" w:color="auto"/>
        <w:right w:val="none" w:sz="0" w:space="0" w:color="auto"/>
      </w:divBdr>
    </w:div>
    <w:div w:id="1194467292">
      <w:bodyDiv w:val="1"/>
      <w:marLeft w:val="0"/>
      <w:marRight w:val="0"/>
      <w:marTop w:val="0"/>
      <w:marBottom w:val="0"/>
      <w:divBdr>
        <w:top w:val="none" w:sz="0" w:space="0" w:color="auto"/>
        <w:left w:val="none" w:sz="0" w:space="0" w:color="auto"/>
        <w:bottom w:val="none" w:sz="0" w:space="0" w:color="auto"/>
        <w:right w:val="none" w:sz="0" w:space="0" w:color="auto"/>
      </w:divBdr>
    </w:div>
    <w:div w:id="1201818112">
      <w:bodyDiv w:val="1"/>
      <w:marLeft w:val="0"/>
      <w:marRight w:val="0"/>
      <w:marTop w:val="0"/>
      <w:marBottom w:val="0"/>
      <w:divBdr>
        <w:top w:val="none" w:sz="0" w:space="0" w:color="auto"/>
        <w:left w:val="none" w:sz="0" w:space="0" w:color="auto"/>
        <w:bottom w:val="none" w:sz="0" w:space="0" w:color="auto"/>
        <w:right w:val="none" w:sz="0" w:space="0" w:color="auto"/>
      </w:divBdr>
    </w:div>
    <w:div w:id="1202206407">
      <w:bodyDiv w:val="1"/>
      <w:marLeft w:val="0"/>
      <w:marRight w:val="0"/>
      <w:marTop w:val="0"/>
      <w:marBottom w:val="0"/>
      <w:divBdr>
        <w:top w:val="none" w:sz="0" w:space="0" w:color="auto"/>
        <w:left w:val="none" w:sz="0" w:space="0" w:color="auto"/>
        <w:bottom w:val="none" w:sz="0" w:space="0" w:color="auto"/>
        <w:right w:val="none" w:sz="0" w:space="0" w:color="auto"/>
      </w:divBdr>
    </w:div>
    <w:div w:id="1203324894">
      <w:bodyDiv w:val="1"/>
      <w:marLeft w:val="0"/>
      <w:marRight w:val="0"/>
      <w:marTop w:val="0"/>
      <w:marBottom w:val="0"/>
      <w:divBdr>
        <w:top w:val="none" w:sz="0" w:space="0" w:color="auto"/>
        <w:left w:val="none" w:sz="0" w:space="0" w:color="auto"/>
        <w:bottom w:val="none" w:sz="0" w:space="0" w:color="auto"/>
        <w:right w:val="none" w:sz="0" w:space="0" w:color="auto"/>
      </w:divBdr>
    </w:div>
    <w:div w:id="1207451474">
      <w:bodyDiv w:val="1"/>
      <w:marLeft w:val="0"/>
      <w:marRight w:val="0"/>
      <w:marTop w:val="0"/>
      <w:marBottom w:val="0"/>
      <w:divBdr>
        <w:top w:val="none" w:sz="0" w:space="0" w:color="auto"/>
        <w:left w:val="none" w:sz="0" w:space="0" w:color="auto"/>
        <w:bottom w:val="none" w:sz="0" w:space="0" w:color="auto"/>
        <w:right w:val="none" w:sz="0" w:space="0" w:color="auto"/>
      </w:divBdr>
    </w:div>
    <w:div w:id="1208688637">
      <w:bodyDiv w:val="1"/>
      <w:marLeft w:val="0"/>
      <w:marRight w:val="0"/>
      <w:marTop w:val="0"/>
      <w:marBottom w:val="0"/>
      <w:divBdr>
        <w:top w:val="none" w:sz="0" w:space="0" w:color="auto"/>
        <w:left w:val="none" w:sz="0" w:space="0" w:color="auto"/>
        <w:bottom w:val="none" w:sz="0" w:space="0" w:color="auto"/>
        <w:right w:val="none" w:sz="0" w:space="0" w:color="auto"/>
      </w:divBdr>
    </w:div>
    <w:div w:id="1215922009">
      <w:bodyDiv w:val="1"/>
      <w:marLeft w:val="0"/>
      <w:marRight w:val="0"/>
      <w:marTop w:val="0"/>
      <w:marBottom w:val="0"/>
      <w:divBdr>
        <w:top w:val="none" w:sz="0" w:space="0" w:color="auto"/>
        <w:left w:val="none" w:sz="0" w:space="0" w:color="auto"/>
        <w:bottom w:val="none" w:sz="0" w:space="0" w:color="auto"/>
        <w:right w:val="none" w:sz="0" w:space="0" w:color="auto"/>
      </w:divBdr>
    </w:div>
    <w:div w:id="1216041048">
      <w:bodyDiv w:val="1"/>
      <w:marLeft w:val="0"/>
      <w:marRight w:val="0"/>
      <w:marTop w:val="0"/>
      <w:marBottom w:val="0"/>
      <w:divBdr>
        <w:top w:val="none" w:sz="0" w:space="0" w:color="auto"/>
        <w:left w:val="none" w:sz="0" w:space="0" w:color="auto"/>
        <w:bottom w:val="none" w:sz="0" w:space="0" w:color="auto"/>
        <w:right w:val="none" w:sz="0" w:space="0" w:color="auto"/>
      </w:divBdr>
    </w:div>
    <w:div w:id="1217012165">
      <w:bodyDiv w:val="1"/>
      <w:marLeft w:val="0"/>
      <w:marRight w:val="0"/>
      <w:marTop w:val="0"/>
      <w:marBottom w:val="0"/>
      <w:divBdr>
        <w:top w:val="none" w:sz="0" w:space="0" w:color="auto"/>
        <w:left w:val="none" w:sz="0" w:space="0" w:color="auto"/>
        <w:bottom w:val="none" w:sz="0" w:space="0" w:color="auto"/>
        <w:right w:val="none" w:sz="0" w:space="0" w:color="auto"/>
      </w:divBdr>
    </w:div>
    <w:div w:id="1218735873">
      <w:bodyDiv w:val="1"/>
      <w:marLeft w:val="0"/>
      <w:marRight w:val="0"/>
      <w:marTop w:val="0"/>
      <w:marBottom w:val="0"/>
      <w:divBdr>
        <w:top w:val="none" w:sz="0" w:space="0" w:color="auto"/>
        <w:left w:val="none" w:sz="0" w:space="0" w:color="auto"/>
        <w:bottom w:val="none" w:sz="0" w:space="0" w:color="auto"/>
        <w:right w:val="none" w:sz="0" w:space="0" w:color="auto"/>
      </w:divBdr>
    </w:div>
    <w:div w:id="1227186226">
      <w:bodyDiv w:val="1"/>
      <w:marLeft w:val="0"/>
      <w:marRight w:val="0"/>
      <w:marTop w:val="0"/>
      <w:marBottom w:val="0"/>
      <w:divBdr>
        <w:top w:val="none" w:sz="0" w:space="0" w:color="auto"/>
        <w:left w:val="none" w:sz="0" w:space="0" w:color="auto"/>
        <w:bottom w:val="none" w:sz="0" w:space="0" w:color="auto"/>
        <w:right w:val="none" w:sz="0" w:space="0" w:color="auto"/>
      </w:divBdr>
    </w:div>
    <w:div w:id="1234774877">
      <w:bodyDiv w:val="1"/>
      <w:marLeft w:val="0"/>
      <w:marRight w:val="0"/>
      <w:marTop w:val="0"/>
      <w:marBottom w:val="0"/>
      <w:divBdr>
        <w:top w:val="none" w:sz="0" w:space="0" w:color="auto"/>
        <w:left w:val="none" w:sz="0" w:space="0" w:color="auto"/>
        <w:bottom w:val="none" w:sz="0" w:space="0" w:color="auto"/>
        <w:right w:val="none" w:sz="0" w:space="0" w:color="auto"/>
      </w:divBdr>
    </w:div>
    <w:div w:id="1236553884">
      <w:bodyDiv w:val="1"/>
      <w:marLeft w:val="0"/>
      <w:marRight w:val="0"/>
      <w:marTop w:val="0"/>
      <w:marBottom w:val="0"/>
      <w:divBdr>
        <w:top w:val="none" w:sz="0" w:space="0" w:color="auto"/>
        <w:left w:val="none" w:sz="0" w:space="0" w:color="auto"/>
        <w:bottom w:val="none" w:sz="0" w:space="0" w:color="auto"/>
        <w:right w:val="none" w:sz="0" w:space="0" w:color="auto"/>
      </w:divBdr>
    </w:div>
    <w:div w:id="1236937890">
      <w:bodyDiv w:val="1"/>
      <w:marLeft w:val="0"/>
      <w:marRight w:val="0"/>
      <w:marTop w:val="0"/>
      <w:marBottom w:val="0"/>
      <w:divBdr>
        <w:top w:val="none" w:sz="0" w:space="0" w:color="auto"/>
        <w:left w:val="none" w:sz="0" w:space="0" w:color="auto"/>
        <w:bottom w:val="none" w:sz="0" w:space="0" w:color="auto"/>
        <w:right w:val="none" w:sz="0" w:space="0" w:color="auto"/>
      </w:divBdr>
    </w:div>
    <w:div w:id="1239826961">
      <w:bodyDiv w:val="1"/>
      <w:marLeft w:val="0"/>
      <w:marRight w:val="0"/>
      <w:marTop w:val="0"/>
      <w:marBottom w:val="0"/>
      <w:divBdr>
        <w:top w:val="none" w:sz="0" w:space="0" w:color="auto"/>
        <w:left w:val="none" w:sz="0" w:space="0" w:color="auto"/>
        <w:bottom w:val="none" w:sz="0" w:space="0" w:color="auto"/>
        <w:right w:val="none" w:sz="0" w:space="0" w:color="auto"/>
      </w:divBdr>
    </w:div>
    <w:div w:id="1240212256">
      <w:bodyDiv w:val="1"/>
      <w:marLeft w:val="0"/>
      <w:marRight w:val="0"/>
      <w:marTop w:val="0"/>
      <w:marBottom w:val="0"/>
      <w:divBdr>
        <w:top w:val="none" w:sz="0" w:space="0" w:color="auto"/>
        <w:left w:val="none" w:sz="0" w:space="0" w:color="auto"/>
        <w:bottom w:val="none" w:sz="0" w:space="0" w:color="auto"/>
        <w:right w:val="none" w:sz="0" w:space="0" w:color="auto"/>
      </w:divBdr>
    </w:div>
    <w:div w:id="1242373997">
      <w:bodyDiv w:val="1"/>
      <w:marLeft w:val="0"/>
      <w:marRight w:val="0"/>
      <w:marTop w:val="0"/>
      <w:marBottom w:val="0"/>
      <w:divBdr>
        <w:top w:val="none" w:sz="0" w:space="0" w:color="auto"/>
        <w:left w:val="none" w:sz="0" w:space="0" w:color="auto"/>
        <w:bottom w:val="none" w:sz="0" w:space="0" w:color="auto"/>
        <w:right w:val="none" w:sz="0" w:space="0" w:color="auto"/>
      </w:divBdr>
    </w:div>
    <w:div w:id="1244795951">
      <w:bodyDiv w:val="1"/>
      <w:marLeft w:val="0"/>
      <w:marRight w:val="0"/>
      <w:marTop w:val="0"/>
      <w:marBottom w:val="0"/>
      <w:divBdr>
        <w:top w:val="none" w:sz="0" w:space="0" w:color="auto"/>
        <w:left w:val="none" w:sz="0" w:space="0" w:color="auto"/>
        <w:bottom w:val="none" w:sz="0" w:space="0" w:color="auto"/>
        <w:right w:val="none" w:sz="0" w:space="0" w:color="auto"/>
      </w:divBdr>
    </w:div>
    <w:div w:id="1246450210">
      <w:bodyDiv w:val="1"/>
      <w:marLeft w:val="0"/>
      <w:marRight w:val="0"/>
      <w:marTop w:val="0"/>
      <w:marBottom w:val="0"/>
      <w:divBdr>
        <w:top w:val="none" w:sz="0" w:space="0" w:color="auto"/>
        <w:left w:val="none" w:sz="0" w:space="0" w:color="auto"/>
        <w:bottom w:val="none" w:sz="0" w:space="0" w:color="auto"/>
        <w:right w:val="none" w:sz="0" w:space="0" w:color="auto"/>
      </w:divBdr>
    </w:div>
    <w:div w:id="1246913186">
      <w:bodyDiv w:val="1"/>
      <w:marLeft w:val="0"/>
      <w:marRight w:val="0"/>
      <w:marTop w:val="0"/>
      <w:marBottom w:val="0"/>
      <w:divBdr>
        <w:top w:val="none" w:sz="0" w:space="0" w:color="auto"/>
        <w:left w:val="none" w:sz="0" w:space="0" w:color="auto"/>
        <w:bottom w:val="none" w:sz="0" w:space="0" w:color="auto"/>
        <w:right w:val="none" w:sz="0" w:space="0" w:color="auto"/>
      </w:divBdr>
    </w:div>
    <w:div w:id="1248996070">
      <w:bodyDiv w:val="1"/>
      <w:marLeft w:val="0"/>
      <w:marRight w:val="0"/>
      <w:marTop w:val="0"/>
      <w:marBottom w:val="0"/>
      <w:divBdr>
        <w:top w:val="none" w:sz="0" w:space="0" w:color="auto"/>
        <w:left w:val="none" w:sz="0" w:space="0" w:color="auto"/>
        <w:bottom w:val="none" w:sz="0" w:space="0" w:color="auto"/>
        <w:right w:val="none" w:sz="0" w:space="0" w:color="auto"/>
      </w:divBdr>
    </w:div>
    <w:div w:id="1260599836">
      <w:bodyDiv w:val="1"/>
      <w:marLeft w:val="0"/>
      <w:marRight w:val="0"/>
      <w:marTop w:val="0"/>
      <w:marBottom w:val="0"/>
      <w:divBdr>
        <w:top w:val="none" w:sz="0" w:space="0" w:color="auto"/>
        <w:left w:val="none" w:sz="0" w:space="0" w:color="auto"/>
        <w:bottom w:val="none" w:sz="0" w:space="0" w:color="auto"/>
        <w:right w:val="none" w:sz="0" w:space="0" w:color="auto"/>
      </w:divBdr>
    </w:div>
    <w:div w:id="1260869520">
      <w:bodyDiv w:val="1"/>
      <w:marLeft w:val="0"/>
      <w:marRight w:val="0"/>
      <w:marTop w:val="0"/>
      <w:marBottom w:val="0"/>
      <w:divBdr>
        <w:top w:val="none" w:sz="0" w:space="0" w:color="auto"/>
        <w:left w:val="none" w:sz="0" w:space="0" w:color="auto"/>
        <w:bottom w:val="none" w:sz="0" w:space="0" w:color="auto"/>
        <w:right w:val="none" w:sz="0" w:space="0" w:color="auto"/>
      </w:divBdr>
    </w:div>
    <w:div w:id="1261447126">
      <w:bodyDiv w:val="1"/>
      <w:marLeft w:val="0"/>
      <w:marRight w:val="0"/>
      <w:marTop w:val="0"/>
      <w:marBottom w:val="0"/>
      <w:divBdr>
        <w:top w:val="none" w:sz="0" w:space="0" w:color="auto"/>
        <w:left w:val="none" w:sz="0" w:space="0" w:color="auto"/>
        <w:bottom w:val="none" w:sz="0" w:space="0" w:color="auto"/>
        <w:right w:val="none" w:sz="0" w:space="0" w:color="auto"/>
      </w:divBdr>
    </w:div>
    <w:div w:id="1266811189">
      <w:bodyDiv w:val="1"/>
      <w:marLeft w:val="0"/>
      <w:marRight w:val="0"/>
      <w:marTop w:val="0"/>
      <w:marBottom w:val="0"/>
      <w:divBdr>
        <w:top w:val="none" w:sz="0" w:space="0" w:color="auto"/>
        <w:left w:val="none" w:sz="0" w:space="0" w:color="auto"/>
        <w:bottom w:val="none" w:sz="0" w:space="0" w:color="auto"/>
        <w:right w:val="none" w:sz="0" w:space="0" w:color="auto"/>
      </w:divBdr>
    </w:div>
    <w:div w:id="1267035470">
      <w:bodyDiv w:val="1"/>
      <w:marLeft w:val="0"/>
      <w:marRight w:val="0"/>
      <w:marTop w:val="0"/>
      <w:marBottom w:val="0"/>
      <w:divBdr>
        <w:top w:val="none" w:sz="0" w:space="0" w:color="auto"/>
        <w:left w:val="none" w:sz="0" w:space="0" w:color="auto"/>
        <w:bottom w:val="none" w:sz="0" w:space="0" w:color="auto"/>
        <w:right w:val="none" w:sz="0" w:space="0" w:color="auto"/>
      </w:divBdr>
    </w:div>
    <w:div w:id="1267349817">
      <w:bodyDiv w:val="1"/>
      <w:marLeft w:val="0"/>
      <w:marRight w:val="0"/>
      <w:marTop w:val="0"/>
      <w:marBottom w:val="0"/>
      <w:divBdr>
        <w:top w:val="none" w:sz="0" w:space="0" w:color="auto"/>
        <w:left w:val="none" w:sz="0" w:space="0" w:color="auto"/>
        <w:bottom w:val="none" w:sz="0" w:space="0" w:color="auto"/>
        <w:right w:val="none" w:sz="0" w:space="0" w:color="auto"/>
      </w:divBdr>
    </w:div>
    <w:div w:id="1280066930">
      <w:bodyDiv w:val="1"/>
      <w:marLeft w:val="0"/>
      <w:marRight w:val="0"/>
      <w:marTop w:val="0"/>
      <w:marBottom w:val="0"/>
      <w:divBdr>
        <w:top w:val="none" w:sz="0" w:space="0" w:color="auto"/>
        <w:left w:val="none" w:sz="0" w:space="0" w:color="auto"/>
        <w:bottom w:val="none" w:sz="0" w:space="0" w:color="auto"/>
        <w:right w:val="none" w:sz="0" w:space="0" w:color="auto"/>
      </w:divBdr>
    </w:div>
    <w:div w:id="1286081822">
      <w:bodyDiv w:val="1"/>
      <w:marLeft w:val="0"/>
      <w:marRight w:val="0"/>
      <w:marTop w:val="0"/>
      <w:marBottom w:val="0"/>
      <w:divBdr>
        <w:top w:val="none" w:sz="0" w:space="0" w:color="auto"/>
        <w:left w:val="none" w:sz="0" w:space="0" w:color="auto"/>
        <w:bottom w:val="none" w:sz="0" w:space="0" w:color="auto"/>
        <w:right w:val="none" w:sz="0" w:space="0" w:color="auto"/>
      </w:divBdr>
    </w:div>
    <w:div w:id="1286235353">
      <w:bodyDiv w:val="1"/>
      <w:marLeft w:val="0"/>
      <w:marRight w:val="0"/>
      <w:marTop w:val="0"/>
      <w:marBottom w:val="0"/>
      <w:divBdr>
        <w:top w:val="none" w:sz="0" w:space="0" w:color="auto"/>
        <w:left w:val="none" w:sz="0" w:space="0" w:color="auto"/>
        <w:bottom w:val="none" w:sz="0" w:space="0" w:color="auto"/>
        <w:right w:val="none" w:sz="0" w:space="0" w:color="auto"/>
      </w:divBdr>
    </w:div>
    <w:div w:id="1289165516">
      <w:bodyDiv w:val="1"/>
      <w:marLeft w:val="0"/>
      <w:marRight w:val="0"/>
      <w:marTop w:val="0"/>
      <w:marBottom w:val="0"/>
      <w:divBdr>
        <w:top w:val="none" w:sz="0" w:space="0" w:color="auto"/>
        <w:left w:val="none" w:sz="0" w:space="0" w:color="auto"/>
        <w:bottom w:val="none" w:sz="0" w:space="0" w:color="auto"/>
        <w:right w:val="none" w:sz="0" w:space="0" w:color="auto"/>
      </w:divBdr>
    </w:div>
    <w:div w:id="1296645913">
      <w:bodyDiv w:val="1"/>
      <w:marLeft w:val="0"/>
      <w:marRight w:val="0"/>
      <w:marTop w:val="0"/>
      <w:marBottom w:val="0"/>
      <w:divBdr>
        <w:top w:val="none" w:sz="0" w:space="0" w:color="auto"/>
        <w:left w:val="none" w:sz="0" w:space="0" w:color="auto"/>
        <w:bottom w:val="none" w:sz="0" w:space="0" w:color="auto"/>
        <w:right w:val="none" w:sz="0" w:space="0" w:color="auto"/>
      </w:divBdr>
    </w:div>
    <w:div w:id="1300917457">
      <w:bodyDiv w:val="1"/>
      <w:marLeft w:val="0"/>
      <w:marRight w:val="0"/>
      <w:marTop w:val="0"/>
      <w:marBottom w:val="0"/>
      <w:divBdr>
        <w:top w:val="none" w:sz="0" w:space="0" w:color="auto"/>
        <w:left w:val="none" w:sz="0" w:space="0" w:color="auto"/>
        <w:bottom w:val="none" w:sz="0" w:space="0" w:color="auto"/>
        <w:right w:val="none" w:sz="0" w:space="0" w:color="auto"/>
      </w:divBdr>
    </w:div>
    <w:div w:id="1302613662">
      <w:bodyDiv w:val="1"/>
      <w:marLeft w:val="0"/>
      <w:marRight w:val="0"/>
      <w:marTop w:val="0"/>
      <w:marBottom w:val="0"/>
      <w:divBdr>
        <w:top w:val="none" w:sz="0" w:space="0" w:color="auto"/>
        <w:left w:val="none" w:sz="0" w:space="0" w:color="auto"/>
        <w:bottom w:val="none" w:sz="0" w:space="0" w:color="auto"/>
        <w:right w:val="none" w:sz="0" w:space="0" w:color="auto"/>
      </w:divBdr>
    </w:div>
    <w:div w:id="1303316026">
      <w:bodyDiv w:val="1"/>
      <w:marLeft w:val="0"/>
      <w:marRight w:val="0"/>
      <w:marTop w:val="0"/>
      <w:marBottom w:val="0"/>
      <w:divBdr>
        <w:top w:val="none" w:sz="0" w:space="0" w:color="auto"/>
        <w:left w:val="none" w:sz="0" w:space="0" w:color="auto"/>
        <w:bottom w:val="none" w:sz="0" w:space="0" w:color="auto"/>
        <w:right w:val="none" w:sz="0" w:space="0" w:color="auto"/>
      </w:divBdr>
    </w:div>
    <w:div w:id="1304703100">
      <w:bodyDiv w:val="1"/>
      <w:marLeft w:val="0"/>
      <w:marRight w:val="0"/>
      <w:marTop w:val="0"/>
      <w:marBottom w:val="0"/>
      <w:divBdr>
        <w:top w:val="none" w:sz="0" w:space="0" w:color="auto"/>
        <w:left w:val="none" w:sz="0" w:space="0" w:color="auto"/>
        <w:bottom w:val="none" w:sz="0" w:space="0" w:color="auto"/>
        <w:right w:val="none" w:sz="0" w:space="0" w:color="auto"/>
      </w:divBdr>
    </w:div>
    <w:div w:id="1307324214">
      <w:bodyDiv w:val="1"/>
      <w:marLeft w:val="0"/>
      <w:marRight w:val="0"/>
      <w:marTop w:val="0"/>
      <w:marBottom w:val="0"/>
      <w:divBdr>
        <w:top w:val="none" w:sz="0" w:space="0" w:color="auto"/>
        <w:left w:val="none" w:sz="0" w:space="0" w:color="auto"/>
        <w:bottom w:val="none" w:sz="0" w:space="0" w:color="auto"/>
        <w:right w:val="none" w:sz="0" w:space="0" w:color="auto"/>
      </w:divBdr>
    </w:div>
    <w:div w:id="1314942277">
      <w:bodyDiv w:val="1"/>
      <w:marLeft w:val="0"/>
      <w:marRight w:val="0"/>
      <w:marTop w:val="0"/>
      <w:marBottom w:val="0"/>
      <w:divBdr>
        <w:top w:val="none" w:sz="0" w:space="0" w:color="auto"/>
        <w:left w:val="none" w:sz="0" w:space="0" w:color="auto"/>
        <w:bottom w:val="none" w:sz="0" w:space="0" w:color="auto"/>
        <w:right w:val="none" w:sz="0" w:space="0" w:color="auto"/>
      </w:divBdr>
    </w:div>
    <w:div w:id="1317345490">
      <w:bodyDiv w:val="1"/>
      <w:marLeft w:val="0"/>
      <w:marRight w:val="0"/>
      <w:marTop w:val="0"/>
      <w:marBottom w:val="0"/>
      <w:divBdr>
        <w:top w:val="none" w:sz="0" w:space="0" w:color="auto"/>
        <w:left w:val="none" w:sz="0" w:space="0" w:color="auto"/>
        <w:bottom w:val="none" w:sz="0" w:space="0" w:color="auto"/>
        <w:right w:val="none" w:sz="0" w:space="0" w:color="auto"/>
      </w:divBdr>
    </w:div>
    <w:div w:id="1327054961">
      <w:bodyDiv w:val="1"/>
      <w:marLeft w:val="0"/>
      <w:marRight w:val="0"/>
      <w:marTop w:val="0"/>
      <w:marBottom w:val="0"/>
      <w:divBdr>
        <w:top w:val="none" w:sz="0" w:space="0" w:color="auto"/>
        <w:left w:val="none" w:sz="0" w:space="0" w:color="auto"/>
        <w:bottom w:val="none" w:sz="0" w:space="0" w:color="auto"/>
        <w:right w:val="none" w:sz="0" w:space="0" w:color="auto"/>
      </w:divBdr>
    </w:div>
    <w:div w:id="1328824450">
      <w:bodyDiv w:val="1"/>
      <w:marLeft w:val="0"/>
      <w:marRight w:val="0"/>
      <w:marTop w:val="0"/>
      <w:marBottom w:val="0"/>
      <w:divBdr>
        <w:top w:val="none" w:sz="0" w:space="0" w:color="auto"/>
        <w:left w:val="none" w:sz="0" w:space="0" w:color="auto"/>
        <w:bottom w:val="none" w:sz="0" w:space="0" w:color="auto"/>
        <w:right w:val="none" w:sz="0" w:space="0" w:color="auto"/>
      </w:divBdr>
    </w:div>
    <w:div w:id="1329283270">
      <w:bodyDiv w:val="1"/>
      <w:marLeft w:val="0"/>
      <w:marRight w:val="0"/>
      <w:marTop w:val="0"/>
      <w:marBottom w:val="0"/>
      <w:divBdr>
        <w:top w:val="none" w:sz="0" w:space="0" w:color="auto"/>
        <w:left w:val="none" w:sz="0" w:space="0" w:color="auto"/>
        <w:bottom w:val="none" w:sz="0" w:space="0" w:color="auto"/>
        <w:right w:val="none" w:sz="0" w:space="0" w:color="auto"/>
      </w:divBdr>
    </w:div>
    <w:div w:id="1334455605">
      <w:bodyDiv w:val="1"/>
      <w:marLeft w:val="0"/>
      <w:marRight w:val="0"/>
      <w:marTop w:val="0"/>
      <w:marBottom w:val="0"/>
      <w:divBdr>
        <w:top w:val="none" w:sz="0" w:space="0" w:color="auto"/>
        <w:left w:val="none" w:sz="0" w:space="0" w:color="auto"/>
        <w:bottom w:val="none" w:sz="0" w:space="0" w:color="auto"/>
        <w:right w:val="none" w:sz="0" w:space="0" w:color="auto"/>
      </w:divBdr>
    </w:div>
    <w:div w:id="1341078750">
      <w:bodyDiv w:val="1"/>
      <w:marLeft w:val="0"/>
      <w:marRight w:val="0"/>
      <w:marTop w:val="0"/>
      <w:marBottom w:val="0"/>
      <w:divBdr>
        <w:top w:val="none" w:sz="0" w:space="0" w:color="auto"/>
        <w:left w:val="none" w:sz="0" w:space="0" w:color="auto"/>
        <w:bottom w:val="none" w:sz="0" w:space="0" w:color="auto"/>
        <w:right w:val="none" w:sz="0" w:space="0" w:color="auto"/>
      </w:divBdr>
    </w:div>
    <w:div w:id="1342077091">
      <w:bodyDiv w:val="1"/>
      <w:marLeft w:val="0"/>
      <w:marRight w:val="0"/>
      <w:marTop w:val="0"/>
      <w:marBottom w:val="0"/>
      <w:divBdr>
        <w:top w:val="none" w:sz="0" w:space="0" w:color="auto"/>
        <w:left w:val="none" w:sz="0" w:space="0" w:color="auto"/>
        <w:bottom w:val="none" w:sz="0" w:space="0" w:color="auto"/>
        <w:right w:val="none" w:sz="0" w:space="0" w:color="auto"/>
      </w:divBdr>
    </w:div>
    <w:div w:id="1348561206">
      <w:bodyDiv w:val="1"/>
      <w:marLeft w:val="0"/>
      <w:marRight w:val="0"/>
      <w:marTop w:val="0"/>
      <w:marBottom w:val="0"/>
      <w:divBdr>
        <w:top w:val="none" w:sz="0" w:space="0" w:color="auto"/>
        <w:left w:val="none" w:sz="0" w:space="0" w:color="auto"/>
        <w:bottom w:val="none" w:sz="0" w:space="0" w:color="auto"/>
        <w:right w:val="none" w:sz="0" w:space="0" w:color="auto"/>
      </w:divBdr>
    </w:div>
    <w:div w:id="1348944670">
      <w:bodyDiv w:val="1"/>
      <w:marLeft w:val="0"/>
      <w:marRight w:val="0"/>
      <w:marTop w:val="0"/>
      <w:marBottom w:val="0"/>
      <w:divBdr>
        <w:top w:val="none" w:sz="0" w:space="0" w:color="auto"/>
        <w:left w:val="none" w:sz="0" w:space="0" w:color="auto"/>
        <w:bottom w:val="none" w:sz="0" w:space="0" w:color="auto"/>
        <w:right w:val="none" w:sz="0" w:space="0" w:color="auto"/>
      </w:divBdr>
    </w:div>
    <w:div w:id="1349063354">
      <w:bodyDiv w:val="1"/>
      <w:marLeft w:val="0"/>
      <w:marRight w:val="0"/>
      <w:marTop w:val="0"/>
      <w:marBottom w:val="0"/>
      <w:divBdr>
        <w:top w:val="none" w:sz="0" w:space="0" w:color="auto"/>
        <w:left w:val="none" w:sz="0" w:space="0" w:color="auto"/>
        <w:bottom w:val="none" w:sz="0" w:space="0" w:color="auto"/>
        <w:right w:val="none" w:sz="0" w:space="0" w:color="auto"/>
      </w:divBdr>
    </w:div>
    <w:div w:id="1353455337">
      <w:bodyDiv w:val="1"/>
      <w:marLeft w:val="0"/>
      <w:marRight w:val="0"/>
      <w:marTop w:val="0"/>
      <w:marBottom w:val="0"/>
      <w:divBdr>
        <w:top w:val="none" w:sz="0" w:space="0" w:color="auto"/>
        <w:left w:val="none" w:sz="0" w:space="0" w:color="auto"/>
        <w:bottom w:val="none" w:sz="0" w:space="0" w:color="auto"/>
        <w:right w:val="none" w:sz="0" w:space="0" w:color="auto"/>
      </w:divBdr>
    </w:div>
    <w:div w:id="1353920823">
      <w:bodyDiv w:val="1"/>
      <w:marLeft w:val="0"/>
      <w:marRight w:val="0"/>
      <w:marTop w:val="0"/>
      <w:marBottom w:val="0"/>
      <w:divBdr>
        <w:top w:val="none" w:sz="0" w:space="0" w:color="auto"/>
        <w:left w:val="none" w:sz="0" w:space="0" w:color="auto"/>
        <w:bottom w:val="none" w:sz="0" w:space="0" w:color="auto"/>
        <w:right w:val="none" w:sz="0" w:space="0" w:color="auto"/>
      </w:divBdr>
    </w:div>
    <w:div w:id="1354116154">
      <w:bodyDiv w:val="1"/>
      <w:marLeft w:val="0"/>
      <w:marRight w:val="0"/>
      <w:marTop w:val="0"/>
      <w:marBottom w:val="0"/>
      <w:divBdr>
        <w:top w:val="none" w:sz="0" w:space="0" w:color="auto"/>
        <w:left w:val="none" w:sz="0" w:space="0" w:color="auto"/>
        <w:bottom w:val="none" w:sz="0" w:space="0" w:color="auto"/>
        <w:right w:val="none" w:sz="0" w:space="0" w:color="auto"/>
      </w:divBdr>
    </w:div>
    <w:div w:id="1361858639">
      <w:bodyDiv w:val="1"/>
      <w:marLeft w:val="0"/>
      <w:marRight w:val="0"/>
      <w:marTop w:val="0"/>
      <w:marBottom w:val="0"/>
      <w:divBdr>
        <w:top w:val="none" w:sz="0" w:space="0" w:color="auto"/>
        <w:left w:val="none" w:sz="0" w:space="0" w:color="auto"/>
        <w:bottom w:val="none" w:sz="0" w:space="0" w:color="auto"/>
        <w:right w:val="none" w:sz="0" w:space="0" w:color="auto"/>
      </w:divBdr>
    </w:div>
    <w:div w:id="1362168604">
      <w:bodyDiv w:val="1"/>
      <w:marLeft w:val="0"/>
      <w:marRight w:val="0"/>
      <w:marTop w:val="0"/>
      <w:marBottom w:val="0"/>
      <w:divBdr>
        <w:top w:val="none" w:sz="0" w:space="0" w:color="auto"/>
        <w:left w:val="none" w:sz="0" w:space="0" w:color="auto"/>
        <w:bottom w:val="none" w:sz="0" w:space="0" w:color="auto"/>
        <w:right w:val="none" w:sz="0" w:space="0" w:color="auto"/>
      </w:divBdr>
    </w:div>
    <w:div w:id="1362511055">
      <w:bodyDiv w:val="1"/>
      <w:marLeft w:val="0"/>
      <w:marRight w:val="0"/>
      <w:marTop w:val="0"/>
      <w:marBottom w:val="0"/>
      <w:divBdr>
        <w:top w:val="none" w:sz="0" w:space="0" w:color="auto"/>
        <w:left w:val="none" w:sz="0" w:space="0" w:color="auto"/>
        <w:bottom w:val="none" w:sz="0" w:space="0" w:color="auto"/>
        <w:right w:val="none" w:sz="0" w:space="0" w:color="auto"/>
      </w:divBdr>
    </w:div>
    <w:div w:id="1363172456">
      <w:bodyDiv w:val="1"/>
      <w:marLeft w:val="0"/>
      <w:marRight w:val="0"/>
      <w:marTop w:val="0"/>
      <w:marBottom w:val="0"/>
      <w:divBdr>
        <w:top w:val="none" w:sz="0" w:space="0" w:color="auto"/>
        <w:left w:val="none" w:sz="0" w:space="0" w:color="auto"/>
        <w:bottom w:val="none" w:sz="0" w:space="0" w:color="auto"/>
        <w:right w:val="none" w:sz="0" w:space="0" w:color="auto"/>
      </w:divBdr>
    </w:div>
    <w:div w:id="1369406540">
      <w:bodyDiv w:val="1"/>
      <w:marLeft w:val="0"/>
      <w:marRight w:val="0"/>
      <w:marTop w:val="0"/>
      <w:marBottom w:val="0"/>
      <w:divBdr>
        <w:top w:val="none" w:sz="0" w:space="0" w:color="auto"/>
        <w:left w:val="none" w:sz="0" w:space="0" w:color="auto"/>
        <w:bottom w:val="none" w:sz="0" w:space="0" w:color="auto"/>
        <w:right w:val="none" w:sz="0" w:space="0" w:color="auto"/>
      </w:divBdr>
    </w:div>
    <w:div w:id="1374771476">
      <w:bodyDiv w:val="1"/>
      <w:marLeft w:val="0"/>
      <w:marRight w:val="0"/>
      <w:marTop w:val="0"/>
      <w:marBottom w:val="0"/>
      <w:divBdr>
        <w:top w:val="none" w:sz="0" w:space="0" w:color="auto"/>
        <w:left w:val="none" w:sz="0" w:space="0" w:color="auto"/>
        <w:bottom w:val="none" w:sz="0" w:space="0" w:color="auto"/>
        <w:right w:val="none" w:sz="0" w:space="0" w:color="auto"/>
      </w:divBdr>
    </w:div>
    <w:div w:id="1377194388">
      <w:bodyDiv w:val="1"/>
      <w:marLeft w:val="0"/>
      <w:marRight w:val="0"/>
      <w:marTop w:val="0"/>
      <w:marBottom w:val="0"/>
      <w:divBdr>
        <w:top w:val="none" w:sz="0" w:space="0" w:color="auto"/>
        <w:left w:val="none" w:sz="0" w:space="0" w:color="auto"/>
        <w:bottom w:val="none" w:sz="0" w:space="0" w:color="auto"/>
        <w:right w:val="none" w:sz="0" w:space="0" w:color="auto"/>
      </w:divBdr>
    </w:div>
    <w:div w:id="1390690970">
      <w:bodyDiv w:val="1"/>
      <w:marLeft w:val="0"/>
      <w:marRight w:val="0"/>
      <w:marTop w:val="0"/>
      <w:marBottom w:val="0"/>
      <w:divBdr>
        <w:top w:val="none" w:sz="0" w:space="0" w:color="auto"/>
        <w:left w:val="none" w:sz="0" w:space="0" w:color="auto"/>
        <w:bottom w:val="none" w:sz="0" w:space="0" w:color="auto"/>
        <w:right w:val="none" w:sz="0" w:space="0" w:color="auto"/>
      </w:divBdr>
    </w:div>
    <w:div w:id="1393188248">
      <w:bodyDiv w:val="1"/>
      <w:marLeft w:val="0"/>
      <w:marRight w:val="0"/>
      <w:marTop w:val="0"/>
      <w:marBottom w:val="0"/>
      <w:divBdr>
        <w:top w:val="none" w:sz="0" w:space="0" w:color="auto"/>
        <w:left w:val="none" w:sz="0" w:space="0" w:color="auto"/>
        <w:bottom w:val="none" w:sz="0" w:space="0" w:color="auto"/>
        <w:right w:val="none" w:sz="0" w:space="0" w:color="auto"/>
      </w:divBdr>
    </w:div>
    <w:div w:id="1395196868">
      <w:bodyDiv w:val="1"/>
      <w:marLeft w:val="0"/>
      <w:marRight w:val="0"/>
      <w:marTop w:val="0"/>
      <w:marBottom w:val="0"/>
      <w:divBdr>
        <w:top w:val="none" w:sz="0" w:space="0" w:color="auto"/>
        <w:left w:val="none" w:sz="0" w:space="0" w:color="auto"/>
        <w:bottom w:val="none" w:sz="0" w:space="0" w:color="auto"/>
        <w:right w:val="none" w:sz="0" w:space="0" w:color="auto"/>
      </w:divBdr>
    </w:div>
    <w:div w:id="1396703979">
      <w:bodyDiv w:val="1"/>
      <w:marLeft w:val="0"/>
      <w:marRight w:val="0"/>
      <w:marTop w:val="0"/>
      <w:marBottom w:val="0"/>
      <w:divBdr>
        <w:top w:val="none" w:sz="0" w:space="0" w:color="auto"/>
        <w:left w:val="none" w:sz="0" w:space="0" w:color="auto"/>
        <w:bottom w:val="none" w:sz="0" w:space="0" w:color="auto"/>
        <w:right w:val="none" w:sz="0" w:space="0" w:color="auto"/>
      </w:divBdr>
    </w:div>
    <w:div w:id="1403606109">
      <w:bodyDiv w:val="1"/>
      <w:marLeft w:val="0"/>
      <w:marRight w:val="0"/>
      <w:marTop w:val="0"/>
      <w:marBottom w:val="0"/>
      <w:divBdr>
        <w:top w:val="none" w:sz="0" w:space="0" w:color="auto"/>
        <w:left w:val="none" w:sz="0" w:space="0" w:color="auto"/>
        <w:bottom w:val="none" w:sz="0" w:space="0" w:color="auto"/>
        <w:right w:val="none" w:sz="0" w:space="0" w:color="auto"/>
      </w:divBdr>
    </w:div>
    <w:div w:id="1405952095">
      <w:bodyDiv w:val="1"/>
      <w:marLeft w:val="0"/>
      <w:marRight w:val="0"/>
      <w:marTop w:val="0"/>
      <w:marBottom w:val="0"/>
      <w:divBdr>
        <w:top w:val="none" w:sz="0" w:space="0" w:color="auto"/>
        <w:left w:val="none" w:sz="0" w:space="0" w:color="auto"/>
        <w:bottom w:val="none" w:sz="0" w:space="0" w:color="auto"/>
        <w:right w:val="none" w:sz="0" w:space="0" w:color="auto"/>
      </w:divBdr>
    </w:div>
    <w:div w:id="1411391916">
      <w:bodyDiv w:val="1"/>
      <w:marLeft w:val="0"/>
      <w:marRight w:val="0"/>
      <w:marTop w:val="0"/>
      <w:marBottom w:val="0"/>
      <w:divBdr>
        <w:top w:val="none" w:sz="0" w:space="0" w:color="auto"/>
        <w:left w:val="none" w:sz="0" w:space="0" w:color="auto"/>
        <w:bottom w:val="none" w:sz="0" w:space="0" w:color="auto"/>
        <w:right w:val="none" w:sz="0" w:space="0" w:color="auto"/>
      </w:divBdr>
    </w:div>
    <w:div w:id="1411925741">
      <w:bodyDiv w:val="1"/>
      <w:marLeft w:val="0"/>
      <w:marRight w:val="0"/>
      <w:marTop w:val="0"/>
      <w:marBottom w:val="0"/>
      <w:divBdr>
        <w:top w:val="none" w:sz="0" w:space="0" w:color="auto"/>
        <w:left w:val="none" w:sz="0" w:space="0" w:color="auto"/>
        <w:bottom w:val="none" w:sz="0" w:space="0" w:color="auto"/>
        <w:right w:val="none" w:sz="0" w:space="0" w:color="auto"/>
      </w:divBdr>
    </w:div>
    <w:div w:id="1413546957">
      <w:bodyDiv w:val="1"/>
      <w:marLeft w:val="0"/>
      <w:marRight w:val="0"/>
      <w:marTop w:val="0"/>
      <w:marBottom w:val="0"/>
      <w:divBdr>
        <w:top w:val="none" w:sz="0" w:space="0" w:color="auto"/>
        <w:left w:val="none" w:sz="0" w:space="0" w:color="auto"/>
        <w:bottom w:val="none" w:sz="0" w:space="0" w:color="auto"/>
        <w:right w:val="none" w:sz="0" w:space="0" w:color="auto"/>
      </w:divBdr>
    </w:div>
    <w:div w:id="1422070305">
      <w:bodyDiv w:val="1"/>
      <w:marLeft w:val="0"/>
      <w:marRight w:val="0"/>
      <w:marTop w:val="0"/>
      <w:marBottom w:val="0"/>
      <w:divBdr>
        <w:top w:val="none" w:sz="0" w:space="0" w:color="auto"/>
        <w:left w:val="none" w:sz="0" w:space="0" w:color="auto"/>
        <w:bottom w:val="none" w:sz="0" w:space="0" w:color="auto"/>
        <w:right w:val="none" w:sz="0" w:space="0" w:color="auto"/>
      </w:divBdr>
    </w:div>
    <w:div w:id="1425883115">
      <w:bodyDiv w:val="1"/>
      <w:marLeft w:val="0"/>
      <w:marRight w:val="0"/>
      <w:marTop w:val="0"/>
      <w:marBottom w:val="0"/>
      <w:divBdr>
        <w:top w:val="none" w:sz="0" w:space="0" w:color="auto"/>
        <w:left w:val="none" w:sz="0" w:space="0" w:color="auto"/>
        <w:bottom w:val="none" w:sz="0" w:space="0" w:color="auto"/>
        <w:right w:val="none" w:sz="0" w:space="0" w:color="auto"/>
      </w:divBdr>
    </w:div>
    <w:div w:id="1426342326">
      <w:bodyDiv w:val="1"/>
      <w:marLeft w:val="0"/>
      <w:marRight w:val="0"/>
      <w:marTop w:val="0"/>
      <w:marBottom w:val="0"/>
      <w:divBdr>
        <w:top w:val="none" w:sz="0" w:space="0" w:color="auto"/>
        <w:left w:val="none" w:sz="0" w:space="0" w:color="auto"/>
        <w:bottom w:val="none" w:sz="0" w:space="0" w:color="auto"/>
        <w:right w:val="none" w:sz="0" w:space="0" w:color="auto"/>
      </w:divBdr>
    </w:div>
    <w:div w:id="1426534414">
      <w:bodyDiv w:val="1"/>
      <w:marLeft w:val="0"/>
      <w:marRight w:val="0"/>
      <w:marTop w:val="0"/>
      <w:marBottom w:val="0"/>
      <w:divBdr>
        <w:top w:val="none" w:sz="0" w:space="0" w:color="auto"/>
        <w:left w:val="none" w:sz="0" w:space="0" w:color="auto"/>
        <w:bottom w:val="none" w:sz="0" w:space="0" w:color="auto"/>
        <w:right w:val="none" w:sz="0" w:space="0" w:color="auto"/>
      </w:divBdr>
    </w:div>
    <w:div w:id="1440104001">
      <w:bodyDiv w:val="1"/>
      <w:marLeft w:val="0"/>
      <w:marRight w:val="0"/>
      <w:marTop w:val="0"/>
      <w:marBottom w:val="0"/>
      <w:divBdr>
        <w:top w:val="none" w:sz="0" w:space="0" w:color="auto"/>
        <w:left w:val="none" w:sz="0" w:space="0" w:color="auto"/>
        <w:bottom w:val="none" w:sz="0" w:space="0" w:color="auto"/>
        <w:right w:val="none" w:sz="0" w:space="0" w:color="auto"/>
      </w:divBdr>
    </w:div>
    <w:div w:id="1441099244">
      <w:bodyDiv w:val="1"/>
      <w:marLeft w:val="0"/>
      <w:marRight w:val="0"/>
      <w:marTop w:val="0"/>
      <w:marBottom w:val="0"/>
      <w:divBdr>
        <w:top w:val="none" w:sz="0" w:space="0" w:color="auto"/>
        <w:left w:val="none" w:sz="0" w:space="0" w:color="auto"/>
        <w:bottom w:val="none" w:sz="0" w:space="0" w:color="auto"/>
        <w:right w:val="none" w:sz="0" w:space="0" w:color="auto"/>
      </w:divBdr>
    </w:div>
    <w:div w:id="1454711910">
      <w:bodyDiv w:val="1"/>
      <w:marLeft w:val="0"/>
      <w:marRight w:val="0"/>
      <w:marTop w:val="0"/>
      <w:marBottom w:val="0"/>
      <w:divBdr>
        <w:top w:val="none" w:sz="0" w:space="0" w:color="auto"/>
        <w:left w:val="none" w:sz="0" w:space="0" w:color="auto"/>
        <w:bottom w:val="none" w:sz="0" w:space="0" w:color="auto"/>
        <w:right w:val="none" w:sz="0" w:space="0" w:color="auto"/>
      </w:divBdr>
    </w:div>
    <w:div w:id="1458839476">
      <w:bodyDiv w:val="1"/>
      <w:marLeft w:val="0"/>
      <w:marRight w:val="0"/>
      <w:marTop w:val="0"/>
      <w:marBottom w:val="0"/>
      <w:divBdr>
        <w:top w:val="none" w:sz="0" w:space="0" w:color="auto"/>
        <w:left w:val="none" w:sz="0" w:space="0" w:color="auto"/>
        <w:bottom w:val="none" w:sz="0" w:space="0" w:color="auto"/>
        <w:right w:val="none" w:sz="0" w:space="0" w:color="auto"/>
      </w:divBdr>
    </w:div>
    <w:div w:id="1461151314">
      <w:bodyDiv w:val="1"/>
      <w:marLeft w:val="0"/>
      <w:marRight w:val="0"/>
      <w:marTop w:val="0"/>
      <w:marBottom w:val="0"/>
      <w:divBdr>
        <w:top w:val="none" w:sz="0" w:space="0" w:color="auto"/>
        <w:left w:val="none" w:sz="0" w:space="0" w:color="auto"/>
        <w:bottom w:val="none" w:sz="0" w:space="0" w:color="auto"/>
        <w:right w:val="none" w:sz="0" w:space="0" w:color="auto"/>
      </w:divBdr>
    </w:div>
    <w:div w:id="1463158269">
      <w:bodyDiv w:val="1"/>
      <w:marLeft w:val="0"/>
      <w:marRight w:val="0"/>
      <w:marTop w:val="0"/>
      <w:marBottom w:val="0"/>
      <w:divBdr>
        <w:top w:val="none" w:sz="0" w:space="0" w:color="auto"/>
        <w:left w:val="none" w:sz="0" w:space="0" w:color="auto"/>
        <w:bottom w:val="none" w:sz="0" w:space="0" w:color="auto"/>
        <w:right w:val="none" w:sz="0" w:space="0" w:color="auto"/>
      </w:divBdr>
    </w:div>
    <w:div w:id="1464421683">
      <w:bodyDiv w:val="1"/>
      <w:marLeft w:val="0"/>
      <w:marRight w:val="0"/>
      <w:marTop w:val="0"/>
      <w:marBottom w:val="0"/>
      <w:divBdr>
        <w:top w:val="none" w:sz="0" w:space="0" w:color="auto"/>
        <w:left w:val="none" w:sz="0" w:space="0" w:color="auto"/>
        <w:bottom w:val="none" w:sz="0" w:space="0" w:color="auto"/>
        <w:right w:val="none" w:sz="0" w:space="0" w:color="auto"/>
      </w:divBdr>
    </w:div>
    <w:div w:id="1465385145">
      <w:bodyDiv w:val="1"/>
      <w:marLeft w:val="0"/>
      <w:marRight w:val="0"/>
      <w:marTop w:val="0"/>
      <w:marBottom w:val="0"/>
      <w:divBdr>
        <w:top w:val="none" w:sz="0" w:space="0" w:color="auto"/>
        <w:left w:val="none" w:sz="0" w:space="0" w:color="auto"/>
        <w:bottom w:val="none" w:sz="0" w:space="0" w:color="auto"/>
        <w:right w:val="none" w:sz="0" w:space="0" w:color="auto"/>
      </w:divBdr>
    </w:div>
    <w:div w:id="1469317872">
      <w:bodyDiv w:val="1"/>
      <w:marLeft w:val="0"/>
      <w:marRight w:val="0"/>
      <w:marTop w:val="0"/>
      <w:marBottom w:val="0"/>
      <w:divBdr>
        <w:top w:val="none" w:sz="0" w:space="0" w:color="auto"/>
        <w:left w:val="none" w:sz="0" w:space="0" w:color="auto"/>
        <w:bottom w:val="none" w:sz="0" w:space="0" w:color="auto"/>
        <w:right w:val="none" w:sz="0" w:space="0" w:color="auto"/>
      </w:divBdr>
    </w:div>
    <w:div w:id="1470711664">
      <w:bodyDiv w:val="1"/>
      <w:marLeft w:val="0"/>
      <w:marRight w:val="0"/>
      <w:marTop w:val="0"/>
      <w:marBottom w:val="0"/>
      <w:divBdr>
        <w:top w:val="none" w:sz="0" w:space="0" w:color="auto"/>
        <w:left w:val="none" w:sz="0" w:space="0" w:color="auto"/>
        <w:bottom w:val="none" w:sz="0" w:space="0" w:color="auto"/>
        <w:right w:val="none" w:sz="0" w:space="0" w:color="auto"/>
      </w:divBdr>
    </w:div>
    <w:div w:id="1472020767">
      <w:bodyDiv w:val="1"/>
      <w:marLeft w:val="0"/>
      <w:marRight w:val="0"/>
      <w:marTop w:val="0"/>
      <w:marBottom w:val="0"/>
      <w:divBdr>
        <w:top w:val="none" w:sz="0" w:space="0" w:color="auto"/>
        <w:left w:val="none" w:sz="0" w:space="0" w:color="auto"/>
        <w:bottom w:val="none" w:sz="0" w:space="0" w:color="auto"/>
        <w:right w:val="none" w:sz="0" w:space="0" w:color="auto"/>
      </w:divBdr>
    </w:div>
    <w:div w:id="1473475086">
      <w:bodyDiv w:val="1"/>
      <w:marLeft w:val="0"/>
      <w:marRight w:val="0"/>
      <w:marTop w:val="0"/>
      <w:marBottom w:val="0"/>
      <w:divBdr>
        <w:top w:val="none" w:sz="0" w:space="0" w:color="auto"/>
        <w:left w:val="none" w:sz="0" w:space="0" w:color="auto"/>
        <w:bottom w:val="none" w:sz="0" w:space="0" w:color="auto"/>
        <w:right w:val="none" w:sz="0" w:space="0" w:color="auto"/>
      </w:divBdr>
    </w:div>
    <w:div w:id="1478188442">
      <w:bodyDiv w:val="1"/>
      <w:marLeft w:val="0"/>
      <w:marRight w:val="0"/>
      <w:marTop w:val="0"/>
      <w:marBottom w:val="0"/>
      <w:divBdr>
        <w:top w:val="none" w:sz="0" w:space="0" w:color="auto"/>
        <w:left w:val="none" w:sz="0" w:space="0" w:color="auto"/>
        <w:bottom w:val="none" w:sz="0" w:space="0" w:color="auto"/>
        <w:right w:val="none" w:sz="0" w:space="0" w:color="auto"/>
      </w:divBdr>
    </w:div>
    <w:div w:id="1479958490">
      <w:bodyDiv w:val="1"/>
      <w:marLeft w:val="0"/>
      <w:marRight w:val="0"/>
      <w:marTop w:val="0"/>
      <w:marBottom w:val="0"/>
      <w:divBdr>
        <w:top w:val="none" w:sz="0" w:space="0" w:color="auto"/>
        <w:left w:val="none" w:sz="0" w:space="0" w:color="auto"/>
        <w:bottom w:val="none" w:sz="0" w:space="0" w:color="auto"/>
        <w:right w:val="none" w:sz="0" w:space="0" w:color="auto"/>
      </w:divBdr>
    </w:div>
    <w:div w:id="1491559078">
      <w:bodyDiv w:val="1"/>
      <w:marLeft w:val="0"/>
      <w:marRight w:val="0"/>
      <w:marTop w:val="0"/>
      <w:marBottom w:val="0"/>
      <w:divBdr>
        <w:top w:val="none" w:sz="0" w:space="0" w:color="auto"/>
        <w:left w:val="none" w:sz="0" w:space="0" w:color="auto"/>
        <w:bottom w:val="none" w:sz="0" w:space="0" w:color="auto"/>
        <w:right w:val="none" w:sz="0" w:space="0" w:color="auto"/>
      </w:divBdr>
    </w:div>
    <w:div w:id="1505823875">
      <w:bodyDiv w:val="1"/>
      <w:marLeft w:val="0"/>
      <w:marRight w:val="0"/>
      <w:marTop w:val="0"/>
      <w:marBottom w:val="0"/>
      <w:divBdr>
        <w:top w:val="none" w:sz="0" w:space="0" w:color="auto"/>
        <w:left w:val="none" w:sz="0" w:space="0" w:color="auto"/>
        <w:bottom w:val="none" w:sz="0" w:space="0" w:color="auto"/>
        <w:right w:val="none" w:sz="0" w:space="0" w:color="auto"/>
      </w:divBdr>
    </w:div>
    <w:div w:id="1508058358">
      <w:bodyDiv w:val="1"/>
      <w:marLeft w:val="0"/>
      <w:marRight w:val="0"/>
      <w:marTop w:val="0"/>
      <w:marBottom w:val="0"/>
      <w:divBdr>
        <w:top w:val="none" w:sz="0" w:space="0" w:color="auto"/>
        <w:left w:val="none" w:sz="0" w:space="0" w:color="auto"/>
        <w:bottom w:val="none" w:sz="0" w:space="0" w:color="auto"/>
        <w:right w:val="none" w:sz="0" w:space="0" w:color="auto"/>
      </w:divBdr>
    </w:div>
    <w:div w:id="1509522922">
      <w:bodyDiv w:val="1"/>
      <w:marLeft w:val="0"/>
      <w:marRight w:val="0"/>
      <w:marTop w:val="0"/>
      <w:marBottom w:val="0"/>
      <w:divBdr>
        <w:top w:val="none" w:sz="0" w:space="0" w:color="auto"/>
        <w:left w:val="none" w:sz="0" w:space="0" w:color="auto"/>
        <w:bottom w:val="none" w:sz="0" w:space="0" w:color="auto"/>
        <w:right w:val="none" w:sz="0" w:space="0" w:color="auto"/>
      </w:divBdr>
    </w:div>
    <w:div w:id="1510758366">
      <w:bodyDiv w:val="1"/>
      <w:marLeft w:val="0"/>
      <w:marRight w:val="0"/>
      <w:marTop w:val="0"/>
      <w:marBottom w:val="0"/>
      <w:divBdr>
        <w:top w:val="none" w:sz="0" w:space="0" w:color="auto"/>
        <w:left w:val="none" w:sz="0" w:space="0" w:color="auto"/>
        <w:bottom w:val="none" w:sz="0" w:space="0" w:color="auto"/>
        <w:right w:val="none" w:sz="0" w:space="0" w:color="auto"/>
      </w:divBdr>
    </w:div>
    <w:div w:id="1510867660">
      <w:bodyDiv w:val="1"/>
      <w:marLeft w:val="0"/>
      <w:marRight w:val="0"/>
      <w:marTop w:val="0"/>
      <w:marBottom w:val="0"/>
      <w:divBdr>
        <w:top w:val="none" w:sz="0" w:space="0" w:color="auto"/>
        <w:left w:val="none" w:sz="0" w:space="0" w:color="auto"/>
        <w:bottom w:val="none" w:sz="0" w:space="0" w:color="auto"/>
        <w:right w:val="none" w:sz="0" w:space="0" w:color="auto"/>
      </w:divBdr>
    </w:div>
    <w:div w:id="1512178387">
      <w:bodyDiv w:val="1"/>
      <w:marLeft w:val="0"/>
      <w:marRight w:val="0"/>
      <w:marTop w:val="0"/>
      <w:marBottom w:val="0"/>
      <w:divBdr>
        <w:top w:val="none" w:sz="0" w:space="0" w:color="auto"/>
        <w:left w:val="none" w:sz="0" w:space="0" w:color="auto"/>
        <w:bottom w:val="none" w:sz="0" w:space="0" w:color="auto"/>
        <w:right w:val="none" w:sz="0" w:space="0" w:color="auto"/>
      </w:divBdr>
    </w:div>
    <w:div w:id="1512523655">
      <w:bodyDiv w:val="1"/>
      <w:marLeft w:val="0"/>
      <w:marRight w:val="0"/>
      <w:marTop w:val="0"/>
      <w:marBottom w:val="0"/>
      <w:divBdr>
        <w:top w:val="none" w:sz="0" w:space="0" w:color="auto"/>
        <w:left w:val="none" w:sz="0" w:space="0" w:color="auto"/>
        <w:bottom w:val="none" w:sz="0" w:space="0" w:color="auto"/>
        <w:right w:val="none" w:sz="0" w:space="0" w:color="auto"/>
      </w:divBdr>
    </w:div>
    <w:div w:id="1529946718">
      <w:bodyDiv w:val="1"/>
      <w:marLeft w:val="0"/>
      <w:marRight w:val="0"/>
      <w:marTop w:val="0"/>
      <w:marBottom w:val="0"/>
      <w:divBdr>
        <w:top w:val="none" w:sz="0" w:space="0" w:color="auto"/>
        <w:left w:val="none" w:sz="0" w:space="0" w:color="auto"/>
        <w:bottom w:val="none" w:sz="0" w:space="0" w:color="auto"/>
        <w:right w:val="none" w:sz="0" w:space="0" w:color="auto"/>
      </w:divBdr>
    </w:div>
    <w:div w:id="1530491101">
      <w:bodyDiv w:val="1"/>
      <w:marLeft w:val="0"/>
      <w:marRight w:val="0"/>
      <w:marTop w:val="0"/>
      <w:marBottom w:val="0"/>
      <w:divBdr>
        <w:top w:val="none" w:sz="0" w:space="0" w:color="auto"/>
        <w:left w:val="none" w:sz="0" w:space="0" w:color="auto"/>
        <w:bottom w:val="none" w:sz="0" w:space="0" w:color="auto"/>
        <w:right w:val="none" w:sz="0" w:space="0" w:color="auto"/>
      </w:divBdr>
    </w:div>
    <w:div w:id="1538159245">
      <w:bodyDiv w:val="1"/>
      <w:marLeft w:val="0"/>
      <w:marRight w:val="0"/>
      <w:marTop w:val="0"/>
      <w:marBottom w:val="0"/>
      <w:divBdr>
        <w:top w:val="none" w:sz="0" w:space="0" w:color="auto"/>
        <w:left w:val="none" w:sz="0" w:space="0" w:color="auto"/>
        <w:bottom w:val="none" w:sz="0" w:space="0" w:color="auto"/>
        <w:right w:val="none" w:sz="0" w:space="0" w:color="auto"/>
      </w:divBdr>
    </w:div>
    <w:div w:id="1539781870">
      <w:bodyDiv w:val="1"/>
      <w:marLeft w:val="0"/>
      <w:marRight w:val="0"/>
      <w:marTop w:val="0"/>
      <w:marBottom w:val="0"/>
      <w:divBdr>
        <w:top w:val="none" w:sz="0" w:space="0" w:color="auto"/>
        <w:left w:val="none" w:sz="0" w:space="0" w:color="auto"/>
        <w:bottom w:val="none" w:sz="0" w:space="0" w:color="auto"/>
        <w:right w:val="none" w:sz="0" w:space="0" w:color="auto"/>
      </w:divBdr>
    </w:div>
    <w:div w:id="1542472494">
      <w:bodyDiv w:val="1"/>
      <w:marLeft w:val="0"/>
      <w:marRight w:val="0"/>
      <w:marTop w:val="0"/>
      <w:marBottom w:val="0"/>
      <w:divBdr>
        <w:top w:val="none" w:sz="0" w:space="0" w:color="auto"/>
        <w:left w:val="none" w:sz="0" w:space="0" w:color="auto"/>
        <w:bottom w:val="none" w:sz="0" w:space="0" w:color="auto"/>
        <w:right w:val="none" w:sz="0" w:space="0" w:color="auto"/>
      </w:divBdr>
    </w:div>
    <w:div w:id="1545942435">
      <w:bodyDiv w:val="1"/>
      <w:marLeft w:val="0"/>
      <w:marRight w:val="0"/>
      <w:marTop w:val="0"/>
      <w:marBottom w:val="0"/>
      <w:divBdr>
        <w:top w:val="none" w:sz="0" w:space="0" w:color="auto"/>
        <w:left w:val="none" w:sz="0" w:space="0" w:color="auto"/>
        <w:bottom w:val="none" w:sz="0" w:space="0" w:color="auto"/>
        <w:right w:val="none" w:sz="0" w:space="0" w:color="auto"/>
      </w:divBdr>
    </w:div>
    <w:div w:id="1549877995">
      <w:bodyDiv w:val="1"/>
      <w:marLeft w:val="0"/>
      <w:marRight w:val="0"/>
      <w:marTop w:val="0"/>
      <w:marBottom w:val="0"/>
      <w:divBdr>
        <w:top w:val="none" w:sz="0" w:space="0" w:color="auto"/>
        <w:left w:val="none" w:sz="0" w:space="0" w:color="auto"/>
        <w:bottom w:val="none" w:sz="0" w:space="0" w:color="auto"/>
        <w:right w:val="none" w:sz="0" w:space="0" w:color="auto"/>
      </w:divBdr>
    </w:div>
    <w:div w:id="1549878684">
      <w:bodyDiv w:val="1"/>
      <w:marLeft w:val="0"/>
      <w:marRight w:val="0"/>
      <w:marTop w:val="0"/>
      <w:marBottom w:val="0"/>
      <w:divBdr>
        <w:top w:val="none" w:sz="0" w:space="0" w:color="auto"/>
        <w:left w:val="none" w:sz="0" w:space="0" w:color="auto"/>
        <w:bottom w:val="none" w:sz="0" w:space="0" w:color="auto"/>
        <w:right w:val="none" w:sz="0" w:space="0" w:color="auto"/>
      </w:divBdr>
    </w:div>
    <w:div w:id="1552031946">
      <w:bodyDiv w:val="1"/>
      <w:marLeft w:val="0"/>
      <w:marRight w:val="0"/>
      <w:marTop w:val="0"/>
      <w:marBottom w:val="0"/>
      <w:divBdr>
        <w:top w:val="none" w:sz="0" w:space="0" w:color="auto"/>
        <w:left w:val="none" w:sz="0" w:space="0" w:color="auto"/>
        <w:bottom w:val="none" w:sz="0" w:space="0" w:color="auto"/>
        <w:right w:val="none" w:sz="0" w:space="0" w:color="auto"/>
      </w:divBdr>
    </w:div>
    <w:div w:id="1555890861">
      <w:bodyDiv w:val="1"/>
      <w:marLeft w:val="0"/>
      <w:marRight w:val="0"/>
      <w:marTop w:val="0"/>
      <w:marBottom w:val="0"/>
      <w:divBdr>
        <w:top w:val="none" w:sz="0" w:space="0" w:color="auto"/>
        <w:left w:val="none" w:sz="0" w:space="0" w:color="auto"/>
        <w:bottom w:val="none" w:sz="0" w:space="0" w:color="auto"/>
        <w:right w:val="none" w:sz="0" w:space="0" w:color="auto"/>
      </w:divBdr>
    </w:div>
    <w:div w:id="1560020838">
      <w:bodyDiv w:val="1"/>
      <w:marLeft w:val="0"/>
      <w:marRight w:val="0"/>
      <w:marTop w:val="0"/>
      <w:marBottom w:val="0"/>
      <w:divBdr>
        <w:top w:val="none" w:sz="0" w:space="0" w:color="auto"/>
        <w:left w:val="none" w:sz="0" w:space="0" w:color="auto"/>
        <w:bottom w:val="none" w:sz="0" w:space="0" w:color="auto"/>
        <w:right w:val="none" w:sz="0" w:space="0" w:color="auto"/>
      </w:divBdr>
    </w:div>
    <w:div w:id="1570925756">
      <w:bodyDiv w:val="1"/>
      <w:marLeft w:val="0"/>
      <w:marRight w:val="0"/>
      <w:marTop w:val="0"/>
      <w:marBottom w:val="0"/>
      <w:divBdr>
        <w:top w:val="none" w:sz="0" w:space="0" w:color="auto"/>
        <w:left w:val="none" w:sz="0" w:space="0" w:color="auto"/>
        <w:bottom w:val="none" w:sz="0" w:space="0" w:color="auto"/>
        <w:right w:val="none" w:sz="0" w:space="0" w:color="auto"/>
      </w:divBdr>
    </w:div>
    <w:div w:id="1571042024">
      <w:bodyDiv w:val="1"/>
      <w:marLeft w:val="0"/>
      <w:marRight w:val="0"/>
      <w:marTop w:val="0"/>
      <w:marBottom w:val="0"/>
      <w:divBdr>
        <w:top w:val="none" w:sz="0" w:space="0" w:color="auto"/>
        <w:left w:val="none" w:sz="0" w:space="0" w:color="auto"/>
        <w:bottom w:val="none" w:sz="0" w:space="0" w:color="auto"/>
        <w:right w:val="none" w:sz="0" w:space="0" w:color="auto"/>
      </w:divBdr>
    </w:div>
    <w:div w:id="1571385652">
      <w:bodyDiv w:val="1"/>
      <w:marLeft w:val="0"/>
      <w:marRight w:val="0"/>
      <w:marTop w:val="0"/>
      <w:marBottom w:val="0"/>
      <w:divBdr>
        <w:top w:val="none" w:sz="0" w:space="0" w:color="auto"/>
        <w:left w:val="none" w:sz="0" w:space="0" w:color="auto"/>
        <w:bottom w:val="none" w:sz="0" w:space="0" w:color="auto"/>
        <w:right w:val="none" w:sz="0" w:space="0" w:color="auto"/>
      </w:divBdr>
    </w:div>
    <w:div w:id="1572498287">
      <w:bodyDiv w:val="1"/>
      <w:marLeft w:val="0"/>
      <w:marRight w:val="0"/>
      <w:marTop w:val="0"/>
      <w:marBottom w:val="0"/>
      <w:divBdr>
        <w:top w:val="none" w:sz="0" w:space="0" w:color="auto"/>
        <w:left w:val="none" w:sz="0" w:space="0" w:color="auto"/>
        <w:bottom w:val="none" w:sz="0" w:space="0" w:color="auto"/>
        <w:right w:val="none" w:sz="0" w:space="0" w:color="auto"/>
      </w:divBdr>
    </w:div>
    <w:div w:id="1575780143">
      <w:bodyDiv w:val="1"/>
      <w:marLeft w:val="0"/>
      <w:marRight w:val="0"/>
      <w:marTop w:val="0"/>
      <w:marBottom w:val="0"/>
      <w:divBdr>
        <w:top w:val="none" w:sz="0" w:space="0" w:color="auto"/>
        <w:left w:val="none" w:sz="0" w:space="0" w:color="auto"/>
        <w:bottom w:val="none" w:sz="0" w:space="0" w:color="auto"/>
        <w:right w:val="none" w:sz="0" w:space="0" w:color="auto"/>
      </w:divBdr>
    </w:div>
    <w:div w:id="1576890333">
      <w:bodyDiv w:val="1"/>
      <w:marLeft w:val="0"/>
      <w:marRight w:val="0"/>
      <w:marTop w:val="0"/>
      <w:marBottom w:val="0"/>
      <w:divBdr>
        <w:top w:val="none" w:sz="0" w:space="0" w:color="auto"/>
        <w:left w:val="none" w:sz="0" w:space="0" w:color="auto"/>
        <w:bottom w:val="none" w:sz="0" w:space="0" w:color="auto"/>
        <w:right w:val="none" w:sz="0" w:space="0" w:color="auto"/>
      </w:divBdr>
    </w:div>
    <w:div w:id="1578126687">
      <w:bodyDiv w:val="1"/>
      <w:marLeft w:val="0"/>
      <w:marRight w:val="0"/>
      <w:marTop w:val="0"/>
      <w:marBottom w:val="0"/>
      <w:divBdr>
        <w:top w:val="none" w:sz="0" w:space="0" w:color="auto"/>
        <w:left w:val="none" w:sz="0" w:space="0" w:color="auto"/>
        <w:bottom w:val="none" w:sz="0" w:space="0" w:color="auto"/>
        <w:right w:val="none" w:sz="0" w:space="0" w:color="auto"/>
      </w:divBdr>
    </w:div>
    <w:div w:id="1579053987">
      <w:bodyDiv w:val="1"/>
      <w:marLeft w:val="0"/>
      <w:marRight w:val="0"/>
      <w:marTop w:val="0"/>
      <w:marBottom w:val="0"/>
      <w:divBdr>
        <w:top w:val="none" w:sz="0" w:space="0" w:color="auto"/>
        <w:left w:val="none" w:sz="0" w:space="0" w:color="auto"/>
        <w:bottom w:val="none" w:sz="0" w:space="0" w:color="auto"/>
        <w:right w:val="none" w:sz="0" w:space="0" w:color="auto"/>
      </w:divBdr>
    </w:div>
    <w:div w:id="1583415383">
      <w:bodyDiv w:val="1"/>
      <w:marLeft w:val="0"/>
      <w:marRight w:val="0"/>
      <w:marTop w:val="0"/>
      <w:marBottom w:val="0"/>
      <w:divBdr>
        <w:top w:val="none" w:sz="0" w:space="0" w:color="auto"/>
        <w:left w:val="none" w:sz="0" w:space="0" w:color="auto"/>
        <w:bottom w:val="none" w:sz="0" w:space="0" w:color="auto"/>
        <w:right w:val="none" w:sz="0" w:space="0" w:color="auto"/>
      </w:divBdr>
    </w:div>
    <w:div w:id="1588348504">
      <w:bodyDiv w:val="1"/>
      <w:marLeft w:val="0"/>
      <w:marRight w:val="0"/>
      <w:marTop w:val="0"/>
      <w:marBottom w:val="0"/>
      <w:divBdr>
        <w:top w:val="none" w:sz="0" w:space="0" w:color="auto"/>
        <w:left w:val="none" w:sz="0" w:space="0" w:color="auto"/>
        <w:bottom w:val="none" w:sz="0" w:space="0" w:color="auto"/>
        <w:right w:val="none" w:sz="0" w:space="0" w:color="auto"/>
      </w:divBdr>
    </w:div>
    <w:div w:id="1588462373">
      <w:bodyDiv w:val="1"/>
      <w:marLeft w:val="0"/>
      <w:marRight w:val="0"/>
      <w:marTop w:val="0"/>
      <w:marBottom w:val="0"/>
      <w:divBdr>
        <w:top w:val="none" w:sz="0" w:space="0" w:color="auto"/>
        <w:left w:val="none" w:sz="0" w:space="0" w:color="auto"/>
        <w:bottom w:val="none" w:sz="0" w:space="0" w:color="auto"/>
        <w:right w:val="none" w:sz="0" w:space="0" w:color="auto"/>
      </w:divBdr>
    </w:div>
    <w:div w:id="1591886982">
      <w:bodyDiv w:val="1"/>
      <w:marLeft w:val="0"/>
      <w:marRight w:val="0"/>
      <w:marTop w:val="0"/>
      <w:marBottom w:val="0"/>
      <w:divBdr>
        <w:top w:val="none" w:sz="0" w:space="0" w:color="auto"/>
        <w:left w:val="none" w:sz="0" w:space="0" w:color="auto"/>
        <w:bottom w:val="none" w:sz="0" w:space="0" w:color="auto"/>
        <w:right w:val="none" w:sz="0" w:space="0" w:color="auto"/>
      </w:divBdr>
    </w:div>
    <w:div w:id="1595745616">
      <w:bodyDiv w:val="1"/>
      <w:marLeft w:val="0"/>
      <w:marRight w:val="0"/>
      <w:marTop w:val="0"/>
      <w:marBottom w:val="0"/>
      <w:divBdr>
        <w:top w:val="none" w:sz="0" w:space="0" w:color="auto"/>
        <w:left w:val="none" w:sz="0" w:space="0" w:color="auto"/>
        <w:bottom w:val="none" w:sz="0" w:space="0" w:color="auto"/>
        <w:right w:val="none" w:sz="0" w:space="0" w:color="auto"/>
      </w:divBdr>
    </w:div>
    <w:div w:id="1598096342">
      <w:bodyDiv w:val="1"/>
      <w:marLeft w:val="0"/>
      <w:marRight w:val="0"/>
      <w:marTop w:val="0"/>
      <w:marBottom w:val="0"/>
      <w:divBdr>
        <w:top w:val="none" w:sz="0" w:space="0" w:color="auto"/>
        <w:left w:val="none" w:sz="0" w:space="0" w:color="auto"/>
        <w:bottom w:val="none" w:sz="0" w:space="0" w:color="auto"/>
        <w:right w:val="none" w:sz="0" w:space="0" w:color="auto"/>
      </w:divBdr>
    </w:div>
    <w:div w:id="1598099902">
      <w:bodyDiv w:val="1"/>
      <w:marLeft w:val="0"/>
      <w:marRight w:val="0"/>
      <w:marTop w:val="0"/>
      <w:marBottom w:val="0"/>
      <w:divBdr>
        <w:top w:val="none" w:sz="0" w:space="0" w:color="auto"/>
        <w:left w:val="none" w:sz="0" w:space="0" w:color="auto"/>
        <w:bottom w:val="none" w:sz="0" w:space="0" w:color="auto"/>
        <w:right w:val="none" w:sz="0" w:space="0" w:color="auto"/>
      </w:divBdr>
    </w:div>
    <w:div w:id="1601451593">
      <w:bodyDiv w:val="1"/>
      <w:marLeft w:val="0"/>
      <w:marRight w:val="0"/>
      <w:marTop w:val="0"/>
      <w:marBottom w:val="0"/>
      <w:divBdr>
        <w:top w:val="none" w:sz="0" w:space="0" w:color="auto"/>
        <w:left w:val="none" w:sz="0" w:space="0" w:color="auto"/>
        <w:bottom w:val="none" w:sz="0" w:space="0" w:color="auto"/>
        <w:right w:val="none" w:sz="0" w:space="0" w:color="auto"/>
      </w:divBdr>
    </w:div>
    <w:div w:id="1606183526">
      <w:bodyDiv w:val="1"/>
      <w:marLeft w:val="0"/>
      <w:marRight w:val="0"/>
      <w:marTop w:val="0"/>
      <w:marBottom w:val="0"/>
      <w:divBdr>
        <w:top w:val="none" w:sz="0" w:space="0" w:color="auto"/>
        <w:left w:val="none" w:sz="0" w:space="0" w:color="auto"/>
        <w:bottom w:val="none" w:sz="0" w:space="0" w:color="auto"/>
        <w:right w:val="none" w:sz="0" w:space="0" w:color="auto"/>
      </w:divBdr>
    </w:div>
    <w:div w:id="1607958146">
      <w:bodyDiv w:val="1"/>
      <w:marLeft w:val="0"/>
      <w:marRight w:val="0"/>
      <w:marTop w:val="0"/>
      <w:marBottom w:val="0"/>
      <w:divBdr>
        <w:top w:val="none" w:sz="0" w:space="0" w:color="auto"/>
        <w:left w:val="none" w:sz="0" w:space="0" w:color="auto"/>
        <w:bottom w:val="none" w:sz="0" w:space="0" w:color="auto"/>
        <w:right w:val="none" w:sz="0" w:space="0" w:color="auto"/>
      </w:divBdr>
    </w:div>
    <w:div w:id="1613633889">
      <w:bodyDiv w:val="1"/>
      <w:marLeft w:val="0"/>
      <w:marRight w:val="0"/>
      <w:marTop w:val="0"/>
      <w:marBottom w:val="0"/>
      <w:divBdr>
        <w:top w:val="none" w:sz="0" w:space="0" w:color="auto"/>
        <w:left w:val="none" w:sz="0" w:space="0" w:color="auto"/>
        <w:bottom w:val="none" w:sz="0" w:space="0" w:color="auto"/>
        <w:right w:val="none" w:sz="0" w:space="0" w:color="auto"/>
      </w:divBdr>
    </w:div>
    <w:div w:id="1617446014">
      <w:bodyDiv w:val="1"/>
      <w:marLeft w:val="0"/>
      <w:marRight w:val="0"/>
      <w:marTop w:val="0"/>
      <w:marBottom w:val="0"/>
      <w:divBdr>
        <w:top w:val="none" w:sz="0" w:space="0" w:color="auto"/>
        <w:left w:val="none" w:sz="0" w:space="0" w:color="auto"/>
        <w:bottom w:val="none" w:sz="0" w:space="0" w:color="auto"/>
        <w:right w:val="none" w:sz="0" w:space="0" w:color="auto"/>
      </w:divBdr>
    </w:div>
    <w:div w:id="1617562645">
      <w:bodyDiv w:val="1"/>
      <w:marLeft w:val="0"/>
      <w:marRight w:val="0"/>
      <w:marTop w:val="0"/>
      <w:marBottom w:val="0"/>
      <w:divBdr>
        <w:top w:val="none" w:sz="0" w:space="0" w:color="auto"/>
        <w:left w:val="none" w:sz="0" w:space="0" w:color="auto"/>
        <w:bottom w:val="none" w:sz="0" w:space="0" w:color="auto"/>
        <w:right w:val="none" w:sz="0" w:space="0" w:color="auto"/>
      </w:divBdr>
    </w:div>
    <w:div w:id="1620453087">
      <w:bodyDiv w:val="1"/>
      <w:marLeft w:val="0"/>
      <w:marRight w:val="0"/>
      <w:marTop w:val="0"/>
      <w:marBottom w:val="0"/>
      <w:divBdr>
        <w:top w:val="none" w:sz="0" w:space="0" w:color="auto"/>
        <w:left w:val="none" w:sz="0" w:space="0" w:color="auto"/>
        <w:bottom w:val="none" w:sz="0" w:space="0" w:color="auto"/>
        <w:right w:val="none" w:sz="0" w:space="0" w:color="auto"/>
      </w:divBdr>
    </w:div>
    <w:div w:id="1620644560">
      <w:bodyDiv w:val="1"/>
      <w:marLeft w:val="0"/>
      <w:marRight w:val="0"/>
      <w:marTop w:val="0"/>
      <w:marBottom w:val="0"/>
      <w:divBdr>
        <w:top w:val="none" w:sz="0" w:space="0" w:color="auto"/>
        <w:left w:val="none" w:sz="0" w:space="0" w:color="auto"/>
        <w:bottom w:val="none" w:sz="0" w:space="0" w:color="auto"/>
        <w:right w:val="none" w:sz="0" w:space="0" w:color="auto"/>
      </w:divBdr>
    </w:div>
    <w:div w:id="1626111311">
      <w:bodyDiv w:val="1"/>
      <w:marLeft w:val="0"/>
      <w:marRight w:val="0"/>
      <w:marTop w:val="0"/>
      <w:marBottom w:val="0"/>
      <w:divBdr>
        <w:top w:val="none" w:sz="0" w:space="0" w:color="auto"/>
        <w:left w:val="none" w:sz="0" w:space="0" w:color="auto"/>
        <w:bottom w:val="none" w:sz="0" w:space="0" w:color="auto"/>
        <w:right w:val="none" w:sz="0" w:space="0" w:color="auto"/>
      </w:divBdr>
    </w:div>
    <w:div w:id="1633748951">
      <w:bodyDiv w:val="1"/>
      <w:marLeft w:val="0"/>
      <w:marRight w:val="0"/>
      <w:marTop w:val="0"/>
      <w:marBottom w:val="0"/>
      <w:divBdr>
        <w:top w:val="none" w:sz="0" w:space="0" w:color="auto"/>
        <w:left w:val="none" w:sz="0" w:space="0" w:color="auto"/>
        <w:bottom w:val="none" w:sz="0" w:space="0" w:color="auto"/>
        <w:right w:val="none" w:sz="0" w:space="0" w:color="auto"/>
      </w:divBdr>
    </w:div>
    <w:div w:id="1638729217">
      <w:bodyDiv w:val="1"/>
      <w:marLeft w:val="0"/>
      <w:marRight w:val="0"/>
      <w:marTop w:val="0"/>
      <w:marBottom w:val="0"/>
      <w:divBdr>
        <w:top w:val="none" w:sz="0" w:space="0" w:color="auto"/>
        <w:left w:val="none" w:sz="0" w:space="0" w:color="auto"/>
        <w:bottom w:val="none" w:sz="0" w:space="0" w:color="auto"/>
        <w:right w:val="none" w:sz="0" w:space="0" w:color="auto"/>
      </w:divBdr>
    </w:div>
    <w:div w:id="1643080842">
      <w:bodyDiv w:val="1"/>
      <w:marLeft w:val="0"/>
      <w:marRight w:val="0"/>
      <w:marTop w:val="0"/>
      <w:marBottom w:val="0"/>
      <w:divBdr>
        <w:top w:val="none" w:sz="0" w:space="0" w:color="auto"/>
        <w:left w:val="none" w:sz="0" w:space="0" w:color="auto"/>
        <w:bottom w:val="none" w:sz="0" w:space="0" w:color="auto"/>
        <w:right w:val="none" w:sz="0" w:space="0" w:color="auto"/>
      </w:divBdr>
    </w:div>
    <w:div w:id="1643148011">
      <w:bodyDiv w:val="1"/>
      <w:marLeft w:val="0"/>
      <w:marRight w:val="0"/>
      <w:marTop w:val="0"/>
      <w:marBottom w:val="0"/>
      <w:divBdr>
        <w:top w:val="none" w:sz="0" w:space="0" w:color="auto"/>
        <w:left w:val="none" w:sz="0" w:space="0" w:color="auto"/>
        <w:bottom w:val="none" w:sz="0" w:space="0" w:color="auto"/>
        <w:right w:val="none" w:sz="0" w:space="0" w:color="auto"/>
      </w:divBdr>
    </w:div>
    <w:div w:id="1649363077">
      <w:bodyDiv w:val="1"/>
      <w:marLeft w:val="0"/>
      <w:marRight w:val="0"/>
      <w:marTop w:val="0"/>
      <w:marBottom w:val="0"/>
      <w:divBdr>
        <w:top w:val="none" w:sz="0" w:space="0" w:color="auto"/>
        <w:left w:val="none" w:sz="0" w:space="0" w:color="auto"/>
        <w:bottom w:val="none" w:sz="0" w:space="0" w:color="auto"/>
        <w:right w:val="none" w:sz="0" w:space="0" w:color="auto"/>
      </w:divBdr>
    </w:div>
    <w:div w:id="1650935574">
      <w:bodyDiv w:val="1"/>
      <w:marLeft w:val="0"/>
      <w:marRight w:val="0"/>
      <w:marTop w:val="0"/>
      <w:marBottom w:val="0"/>
      <w:divBdr>
        <w:top w:val="none" w:sz="0" w:space="0" w:color="auto"/>
        <w:left w:val="none" w:sz="0" w:space="0" w:color="auto"/>
        <w:bottom w:val="none" w:sz="0" w:space="0" w:color="auto"/>
        <w:right w:val="none" w:sz="0" w:space="0" w:color="auto"/>
      </w:divBdr>
    </w:div>
    <w:div w:id="1667443696">
      <w:bodyDiv w:val="1"/>
      <w:marLeft w:val="0"/>
      <w:marRight w:val="0"/>
      <w:marTop w:val="0"/>
      <w:marBottom w:val="0"/>
      <w:divBdr>
        <w:top w:val="none" w:sz="0" w:space="0" w:color="auto"/>
        <w:left w:val="none" w:sz="0" w:space="0" w:color="auto"/>
        <w:bottom w:val="none" w:sz="0" w:space="0" w:color="auto"/>
        <w:right w:val="none" w:sz="0" w:space="0" w:color="auto"/>
      </w:divBdr>
    </w:div>
    <w:div w:id="1668090788">
      <w:bodyDiv w:val="1"/>
      <w:marLeft w:val="0"/>
      <w:marRight w:val="0"/>
      <w:marTop w:val="0"/>
      <w:marBottom w:val="0"/>
      <w:divBdr>
        <w:top w:val="none" w:sz="0" w:space="0" w:color="auto"/>
        <w:left w:val="none" w:sz="0" w:space="0" w:color="auto"/>
        <w:bottom w:val="none" w:sz="0" w:space="0" w:color="auto"/>
        <w:right w:val="none" w:sz="0" w:space="0" w:color="auto"/>
      </w:divBdr>
    </w:div>
    <w:div w:id="1669212610">
      <w:bodyDiv w:val="1"/>
      <w:marLeft w:val="0"/>
      <w:marRight w:val="0"/>
      <w:marTop w:val="0"/>
      <w:marBottom w:val="0"/>
      <w:divBdr>
        <w:top w:val="none" w:sz="0" w:space="0" w:color="auto"/>
        <w:left w:val="none" w:sz="0" w:space="0" w:color="auto"/>
        <w:bottom w:val="none" w:sz="0" w:space="0" w:color="auto"/>
        <w:right w:val="none" w:sz="0" w:space="0" w:color="auto"/>
      </w:divBdr>
    </w:div>
    <w:div w:id="1671834678">
      <w:bodyDiv w:val="1"/>
      <w:marLeft w:val="0"/>
      <w:marRight w:val="0"/>
      <w:marTop w:val="0"/>
      <w:marBottom w:val="0"/>
      <w:divBdr>
        <w:top w:val="none" w:sz="0" w:space="0" w:color="auto"/>
        <w:left w:val="none" w:sz="0" w:space="0" w:color="auto"/>
        <w:bottom w:val="none" w:sz="0" w:space="0" w:color="auto"/>
        <w:right w:val="none" w:sz="0" w:space="0" w:color="auto"/>
      </w:divBdr>
    </w:div>
    <w:div w:id="1675834813">
      <w:bodyDiv w:val="1"/>
      <w:marLeft w:val="0"/>
      <w:marRight w:val="0"/>
      <w:marTop w:val="0"/>
      <w:marBottom w:val="0"/>
      <w:divBdr>
        <w:top w:val="none" w:sz="0" w:space="0" w:color="auto"/>
        <w:left w:val="none" w:sz="0" w:space="0" w:color="auto"/>
        <w:bottom w:val="none" w:sz="0" w:space="0" w:color="auto"/>
        <w:right w:val="none" w:sz="0" w:space="0" w:color="auto"/>
      </w:divBdr>
    </w:div>
    <w:div w:id="1677076262">
      <w:bodyDiv w:val="1"/>
      <w:marLeft w:val="0"/>
      <w:marRight w:val="0"/>
      <w:marTop w:val="0"/>
      <w:marBottom w:val="0"/>
      <w:divBdr>
        <w:top w:val="none" w:sz="0" w:space="0" w:color="auto"/>
        <w:left w:val="none" w:sz="0" w:space="0" w:color="auto"/>
        <w:bottom w:val="none" w:sz="0" w:space="0" w:color="auto"/>
        <w:right w:val="none" w:sz="0" w:space="0" w:color="auto"/>
      </w:divBdr>
    </w:div>
    <w:div w:id="1679038299">
      <w:bodyDiv w:val="1"/>
      <w:marLeft w:val="0"/>
      <w:marRight w:val="0"/>
      <w:marTop w:val="0"/>
      <w:marBottom w:val="0"/>
      <w:divBdr>
        <w:top w:val="none" w:sz="0" w:space="0" w:color="auto"/>
        <w:left w:val="none" w:sz="0" w:space="0" w:color="auto"/>
        <w:bottom w:val="none" w:sz="0" w:space="0" w:color="auto"/>
        <w:right w:val="none" w:sz="0" w:space="0" w:color="auto"/>
      </w:divBdr>
    </w:div>
    <w:div w:id="1679916827">
      <w:bodyDiv w:val="1"/>
      <w:marLeft w:val="0"/>
      <w:marRight w:val="0"/>
      <w:marTop w:val="0"/>
      <w:marBottom w:val="0"/>
      <w:divBdr>
        <w:top w:val="none" w:sz="0" w:space="0" w:color="auto"/>
        <w:left w:val="none" w:sz="0" w:space="0" w:color="auto"/>
        <w:bottom w:val="none" w:sz="0" w:space="0" w:color="auto"/>
        <w:right w:val="none" w:sz="0" w:space="0" w:color="auto"/>
      </w:divBdr>
    </w:div>
    <w:div w:id="1681732363">
      <w:bodyDiv w:val="1"/>
      <w:marLeft w:val="0"/>
      <w:marRight w:val="0"/>
      <w:marTop w:val="0"/>
      <w:marBottom w:val="0"/>
      <w:divBdr>
        <w:top w:val="none" w:sz="0" w:space="0" w:color="auto"/>
        <w:left w:val="none" w:sz="0" w:space="0" w:color="auto"/>
        <w:bottom w:val="none" w:sz="0" w:space="0" w:color="auto"/>
        <w:right w:val="none" w:sz="0" w:space="0" w:color="auto"/>
      </w:divBdr>
    </w:div>
    <w:div w:id="1690259783">
      <w:bodyDiv w:val="1"/>
      <w:marLeft w:val="0"/>
      <w:marRight w:val="0"/>
      <w:marTop w:val="0"/>
      <w:marBottom w:val="0"/>
      <w:divBdr>
        <w:top w:val="none" w:sz="0" w:space="0" w:color="auto"/>
        <w:left w:val="none" w:sz="0" w:space="0" w:color="auto"/>
        <w:bottom w:val="none" w:sz="0" w:space="0" w:color="auto"/>
        <w:right w:val="none" w:sz="0" w:space="0" w:color="auto"/>
      </w:divBdr>
    </w:div>
    <w:div w:id="1693989438">
      <w:bodyDiv w:val="1"/>
      <w:marLeft w:val="0"/>
      <w:marRight w:val="0"/>
      <w:marTop w:val="0"/>
      <w:marBottom w:val="0"/>
      <w:divBdr>
        <w:top w:val="none" w:sz="0" w:space="0" w:color="auto"/>
        <w:left w:val="none" w:sz="0" w:space="0" w:color="auto"/>
        <w:bottom w:val="none" w:sz="0" w:space="0" w:color="auto"/>
        <w:right w:val="none" w:sz="0" w:space="0" w:color="auto"/>
      </w:divBdr>
    </w:div>
    <w:div w:id="1694040374">
      <w:bodyDiv w:val="1"/>
      <w:marLeft w:val="0"/>
      <w:marRight w:val="0"/>
      <w:marTop w:val="0"/>
      <w:marBottom w:val="0"/>
      <w:divBdr>
        <w:top w:val="none" w:sz="0" w:space="0" w:color="auto"/>
        <w:left w:val="none" w:sz="0" w:space="0" w:color="auto"/>
        <w:bottom w:val="none" w:sz="0" w:space="0" w:color="auto"/>
        <w:right w:val="none" w:sz="0" w:space="0" w:color="auto"/>
      </w:divBdr>
    </w:div>
    <w:div w:id="1695615669">
      <w:bodyDiv w:val="1"/>
      <w:marLeft w:val="0"/>
      <w:marRight w:val="0"/>
      <w:marTop w:val="0"/>
      <w:marBottom w:val="0"/>
      <w:divBdr>
        <w:top w:val="none" w:sz="0" w:space="0" w:color="auto"/>
        <w:left w:val="none" w:sz="0" w:space="0" w:color="auto"/>
        <w:bottom w:val="none" w:sz="0" w:space="0" w:color="auto"/>
        <w:right w:val="none" w:sz="0" w:space="0" w:color="auto"/>
      </w:divBdr>
    </w:div>
    <w:div w:id="1695959720">
      <w:bodyDiv w:val="1"/>
      <w:marLeft w:val="0"/>
      <w:marRight w:val="0"/>
      <w:marTop w:val="0"/>
      <w:marBottom w:val="0"/>
      <w:divBdr>
        <w:top w:val="none" w:sz="0" w:space="0" w:color="auto"/>
        <w:left w:val="none" w:sz="0" w:space="0" w:color="auto"/>
        <w:bottom w:val="none" w:sz="0" w:space="0" w:color="auto"/>
        <w:right w:val="none" w:sz="0" w:space="0" w:color="auto"/>
      </w:divBdr>
    </w:div>
    <w:div w:id="1698658295">
      <w:bodyDiv w:val="1"/>
      <w:marLeft w:val="0"/>
      <w:marRight w:val="0"/>
      <w:marTop w:val="0"/>
      <w:marBottom w:val="0"/>
      <w:divBdr>
        <w:top w:val="none" w:sz="0" w:space="0" w:color="auto"/>
        <w:left w:val="none" w:sz="0" w:space="0" w:color="auto"/>
        <w:bottom w:val="none" w:sz="0" w:space="0" w:color="auto"/>
        <w:right w:val="none" w:sz="0" w:space="0" w:color="auto"/>
      </w:divBdr>
    </w:div>
    <w:div w:id="1703289184">
      <w:bodyDiv w:val="1"/>
      <w:marLeft w:val="0"/>
      <w:marRight w:val="0"/>
      <w:marTop w:val="0"/>
      <w:marBottom w:val="0"/>
      <w:divBdr>
        <w:top w:val="none" w:sz="0" w:space="0" w:color="auto"/>
        <w:left w:val="none" w:sz="0" w:space="0" w:color="auto"/>
        <w:bottom w:val="none" w:sz="0" w:space="0" w:color="auto"/>
        <w:right w:val="none" w:sz="0" w:space="0" w:color="auto"/>
      </w:divBdr>
    </w:div>
    <w:div w:id="1710180314">
      <w:bodyDiv w:val="1"/>
      <w:marLeft w:val="0"/>
      <w:marRight w:val="0"/>
      <w:marTop w:val="0"/>
      <w:marBottom w:val="0"/>
      <w:divBdr>
        <w:top w:val="none" w:sz="0" w:space="0" w:color="auto"/>
        <w:left w:val="none" w:sz="0" w:space="0" w:color="auto"/>
        <w:bottom w:val="none" w:sz="0" w:space="0" w:color="auto"/>
        <w:right w:val="none" w:sz="0" w:space="0" w:color="auto"/>
      </w:divBdr>
    </w:div>
    <w:div w:id="1713580295">
      <w:bodyDiv w:val="1"/>
      <w:marLeft w:val="0"/>
      <w:marRight w:val="0"/>
      <w:marTop w:val="0"/>
      <w:marBottom w:val="0"/>
      <w:divBdr>
        <w:top w:val="none" w:sz="0" w:space="0" w:color="auto"/>
        <w:left w:val="none" w:sz="0" w:space="0" w:color="auto"/>
        <w:bottom w:val="none" w:sz="0" w:space="0" w:color="auto"/>
        <w:right w:val="none" w:sz="0" w:space="0" w:color="auto"/>
      </w:divBdr>
    </w:div>
    <w:div w:id="1715615303">
      <w:bodyDiv w:val="1"/>
      <w:marLeft w:val="0"/>
      <w:marRight w:val="0"/>
      <w:marTop w:val="0"/>
      <w:marBottom w:val="0"/>
      <w:divBdr>
        <w:top w:val="none" w:sz="0" w:space="0" w:color="auto"/>
        <w:left w:val="none" w:sz="0" w:space="0" w:color="auto"/>
        <w:bottom w:val="none" w:sz="0" w:space="0" w:color="auto"/>
        <w:right w:val="none" w:sz="0" w:space="0" w:color="auto"/>
      </w:divBdr>
    </w:div>
    <w:div w:id="1718309284">
      <w:bodyDiv w:val="1"/>
      <w:marLeft w:val="0"/>
      <w:marRight w:val="0"/>
      <w:marTop w:val="0"/>
      <w:marBottom w:val="0"/>
      <w:divBdr>
        <w:top w:val="none" w:sz="0" w:space="0" w:color="auto"/>
        <w:left w:val="none" w:sz="0" w:space="0" w:color="auto"/>
        <w:bottom w:val="none" w:sz="0" w:space="0" w:color="auto"/>
        <w:right w:val="none" w:sz="0" w:space="0" w:color="auto"/>
      </w:divBdr>
    </w:div>
    <w:div w:id="1719622954">
      <w:bodyDiv w:val="1"/>
      <w:marLeft w:val="0"/>
      <w:marRight w:val="0"/>
      <w:marTop w:val="0"/>
      <w:marBottom w:val="0"/>
      <w:divBdr>
        <w:top w:val="none" w:sz="0" w:space="0" w:color="auto"/>
        <w:left w:val="none" w:sz="0" w:space="0" w:color="auto"/>
        <w:bottom w:val="none" w:sz="0" w:space="0" w:color="auto"/>
        <w:right w:val="none" w:sz="0" w:space="0" w:color="auto"/>
      </w:divBdr>
    </w:div>
    <w:div w:id="1723673401">
      <w:bodyDiv w:val="1"/>
      <w:marLeft w:val="0"/>
      <w:marRight w:val="0"/>
      <w:marTop w:val="0"/>
      <w:marBottom w:val="0"/>
      <w:divBdr>
        <w:top w:val="none" w:sz="0" w:space="0" w:color="auto"/>
        <w:left w:val="none" w:sz="0" w:space="0" w:color="auto"/>
        <w:bottom w:val="none" w:sz="0" w:space="0" w:color="auto"/>
        <w:right w:val="none" w:sz="0" w:space="0" w:color="auto"/>
      </w:divBdr>
    </w:div>
    <w:div w:id="1729304618">
      <w:bodyDiv w:val="1"/>
      <w:marLeft w:val="0"/>
      <w:marRight w:val="0"/>
      <w:marTop w:val="0"/>
      <w:marBottom w:val="0"/>
      <w:divBdr>
        <w:top w:val="none" w:sz="0" w:space="0" w:color="auto"/>
        <w:left w:val="none" w:sz="0" w:space="0" w:color="auto"/>
        <w:bottom w:val="none" w:sz="0" w:space="0" w:color="auto"/>
        <w:right w:val="none" w:sz="0" w:space="0" w:color="auto"/>
      </w:divBdr>
    </w:div>
    <w:div w:id="1730808222">
      <w:bodyDiv w:val="1"/>
      <w:marLeft w:val="0"/>
      <w:marRight w:val="0"/>
      <w:marTop w:val="0"/>
      <w:marBottom w:val="0"/>
      <w:divBdr>
        <w:top w:val="none" w:sz="0" w:space="0" w:color="auto"/>
        <w:left w:val="none" w:sz="0" w:space="0" w:color="auto"/>
        <w:bottom w:val="none" w:sz="0" w:space="0" w:color="auto"/>
        <w:right w:val="none" w:sz="0" w:space="0" w:color="auto"/>
      </w:divBdr>
    </w:div>
    <w:div w:id="1731004492">
      <w:bodyDiv w:val="1"/>
      <w:marLeft w:val="0"/>
      <w:marRight w:val="0"/>
      <w:marTop w:val="0"/>
      <w:marBottom w:val="0"/>
      <w:divBdr>
        <w:top w:val="none" w:sz="0" w:space="0" w:color="auto"/>
        <w:left w:val="none" w:sz="0" w:space="0" w:color="auto"/>
        <w:bottom w:val="none" w:sz="0" w:space="0" w:color="auto"/>
        <w:right w:val="none" w:sz="0" w:space="0" w:color="auto"/>
      </w:divBdr>
    </w:div>
    <w:div w:id="1734962062">
      <w:bodyDiv w:val="1"/>
      <w:marLeft w:val="0"/>
      <w:marRight w:val="0"/>
      <w:marTop w:val="0"/>
      <w:marBottom w:val="0"/>
      <w:divBdr>
        <w:top w:val="none" w:sz="0" w:space="0" w:color="auto"/>
        <w:left w:val="none" w:sz="0" w:space="0" w:color="auto"/>
        <w:bottom w:val="none" w:sz="0" w:space="0" w:color="auto"/>
        <w:right w:val="none" w:sz="0" w:space="0" w:color="auto"/>
      </w:divBdr>
    </w:div>
    <w:div w:id="1737582293">
      <w:bodyDiv w:val="1"/>
      <w:marLeft w:val="0"/>
      <w:marRight w:val="0"/>
      <w:marTop w:val="0"/>
      <w:marBottom w:val="0"/>
      <w:divBdr>
        <w:top w:val="none" w:sz="0" w:space="0" w:color="auto"/>
        <w:left w:val="none" w:sz="0" w:space="0" w:color="auto"/>
        <w:bottom w:val="none" w:sz="0" w:space="0" w:color="auto"/>
        <w:right w:val="none" w:sz="0" w:space="0" w:color="auto"/>
      </w:divBdr>
    </w:div>
    <w:div w:id="1748577512">
      <w:bodyDiv w:val="1"/>
      <w:marLeft w:val="0"/>
      <w:marRight w:val="0"/>
      <w:marTop w:val="0"/>
      <w:marBottom w:val="0"/>
      <w:divBdr>
        <w:top w:val="none" w:sz="0" w:space="0" w:color="auto"/>
        <w:left w:val="none" w:sz="0" w:space="0" w:color="auto"/>
        <w:bottom w:val="none" w:sz="0" w:space="0" w:color="auto"/>
        <w:right w:val="none" w:sz="0" w:space="0" w:color="auto"/>
      </w:divBdr>
    </w:div>
    <w:div w:id="1748914241">
      <w:bodyDiv w:val="1"/>
      <w:marLeft w:val="0"/>
      <w:marRight w:val="0"/>
      <w:marTop w:val="0"/>
      <w:marBottom w:val="0"/>
      <w:divBdr>
        <w:top w:val="none" w:sz="0" w:space="0" w:color="auto"/>
        <w:left w:val="none" w:sz="0" w:space="0" w:color="auto"/>
        <w:bottom w:val="none" w:sz="0" w:space="0" w:color="auto"/>
        <w:right w:val="none" w:sz="0" w:space="0" w:color="auto"/>
      </w:divBdr>
    </w:div>
    <w:div w:id="1751387563">
      <w:bodyDiv w:val="1"/>
      <w:marLeft w:val="0"/>
      <w:marRight w:val="0"/>
      <w:marTop w:val="0"/>
      <w:marBottom w:val="0"/>
      <w:divBdr>
        <w:top w:val="none" w:sz="0" w:space="0" w:color="auto"/>
        <w:left w:val="none" w:sz="0" w:space="0" w:color="auto"/>
        <w:bottom w:val="none" w:sz="0" w:space="0" w:color="auto"/>
        <w:right w:val="none" w:sz="0" w:space="0" w:color="auto"/>
      </w:divBdr>
    </w:div>
    <w:div w:id="1758595587">
      <w:bodyDiv w:val="1"/>
      <w:marLeft w:val="0"/>
      <w:marRight w:val="0"/>
      <w:marTop w:val="0"/>
      <w:marBottom w:val="0"/>
      <w:divBdr>
        <w:top w:val="none" w:sz="0" w:space="0" w:color="auto"/>
        <w:left w:val="none" w:sz="0" w:space="0" w:color="auto"/>
        <w:bottom w:val="none" w:sz="0" w:space="0" w:color="auto"/>
        <w:right w:val="none" w:sz="0" w:space="0" w:color="auto"/>
      </w:divBdr>
    </w:div>
    <w:div w:id="1759863793">
      <w:bodyDiv w:val="1"/>
      <w:marLeft w:val="0"/>
      <w:marRight w:val="0"/>
      <w:marTop w:val="0"/>
      <w:marBottom w:val="0"/>
      <w:divBdr>
        <w:top w:val="none" w:sz="0" w:space="0" w:color="auto"/>
        <w:left w:val="none" w:sz="0" w:space="0" w:color="auto"/>
        <w:bottom w:val="none" w:sz="0" w:space="0" w:color="auto"/>
        <w:right w:val="none" w:sz="0" w:space="0" w:color="auto"/>
      </w:divBdr>
    </w:div>
    <w:div w:id="1765690250">
      <w:bodyDiv w:val="1"/>
      <w:marLeft w:val="0"/>
      <w:marRight w:val="0"/>
      <w:marTop w:val="0"/>
      <w:marBottom w:val="0"/>
      <w:divBdr>
        <w:top w:val="none" w:sz="0" w:space="0" w:color="auto"/>
        <w:left w:val="none" w:sz="0" w:space="0" w:color="auto"/>
        <w:bottom w:val="none" w:sz="0" w:space="0" w:color="auto"/>
        <w:right w:val="none" w:sz="0" w:space="0" w:color="auto"/>
      </w:divBdr>
    </w:div>
    <w:div w:id="1767919536">
      <w:bodyDiv w:val="1"/>
      <w:marLeft w:val="0"/>
      <w:marRight w:val="0"/>
      <w:marTop w:val="0"/>
      <w:marBottom w:val="0"/>
      <w:divBdr>
        <w:top w:val="none" w:sz="0" w:space="0" w:color="auto"/>
        <w:left w:val="none" w:sz="0" w:space="0" w:color="auto"/>
        <w:bottom w:val="none" w:sz="0" w:space="0" w:color="auto"/>
        <w:right w:val="none" w:sz="0" w:space="0" w:color="auto"/>
      </w:divBdr>
    </w:div>
    <w:div w:id="1774588516">
      <w:bodyDiv w:val="1"/>
      <w:marLeft w:val="0"/>
      <w:marRight w:val="0"/>
      <w:marTop w:val="0"/>
      <w:marBottom w:val="0"/>
      <w:divBdr>
        <w:top w:val="none" w:sz="0" w:space="0" w:color="auto"/>
        <w:left w:val="none" w:sz="0" w:space="0" w:color="auto"/>
        <w:bottom w:val="none" w:sz="0" w:space="0" w:color="auto"/>
        <w:right w:val="none" w:sz="0" w:space="0" w:color="auto"/>
      </w:divBdr>
    </w:div>
    <w:div w:id="1782337129">
      <w:bodyDiv w:val="1"/>
      <w:marLeft w:val="0"/>
      <w:marRight w:val="0"/>
      <w:marTop w:val="0"/>
      <w:marBottom w:val="0"/>
      <w:divBdr>
        <w:top w:val="none" w:sz="0" w:space="0" w:color="auto"/>
        <w:left w:val="none" w:sz="0" w:space="0" w:color="auto"/>
        <w:bottom w:val="none" w:sz="0" w:space="0" w:color="auto"/>
        <w:right w:val="none" w:sz="0" w:space="0" w:color="auto"/>
      </w:divBdr>
    </w:div>
    <w:div w:id="1783838713">
      <w:bodyDiv w:val="1"/>
      <w:marLeft w:val="0"/>
      <w:marRight w:val="0"/>
      <w:marTop w:val="0"/>
      <w:marBottom w:val="0"/>
      <w:divBdr>
        <w:top w:val="none" w:sz="0" w:space="0" w:color="auto"/>
        <w:left w:val="none" w:sz="0" w:space="0" w:color="auto"/>
        <w:bottom w:val="none" w:sz="0" w:space="0" w:color="auto"/>
        <w:right w:val="none" w:sz="0" w:space="0" w:color="auto"/>
      </w:divBdr>
    </w:div>
    <w:div w:id="1784423898">
      <w:bodyDiv w:val="1"/>
      <w:marLeft w:val="0"/>
      <w:marRight w:val="0"/>
      <w:marTop w:val="0"/>
      <w:marBottom w:val="0"/>
      <w:divBdr>
        <w:top w:val="none" w:sz="0" w:space="0" w:color="auto"/>
        <w:left w:val="none" w:sz="0" w:space="0" w:color="auto"/>
        <w:bottom w:val="none" w:sz="0" w:space="0" w:color="auto"/>
        <w:right w:val="none" w:sz="0" w:space="0" w:color="auto"/>
      </w:divBdr>
    </w:div>
    <w:div w:id="1785541829">
      <w:bodyDiv w:val="1"/>
      <w:marLeft w:val="0"/>
      <w:marRight w:val="0"/>
      <w:marTop w:val="0"/>
      <w:marBottom w:val="0"/>
      <w:divBdr>
        <w:top w:val="none" w:sz="0" w:space="0" w:color="auto"/>
        <w:left w:val="none" w:sz="0" w:space="0" w:color="auto"/>
        <w:bottom w:val="none" w:sz="0" w:space="0" w:color="auto"/>
        <w:right w:val="none" w:sz="0" w:space="0" w:color="auto"/>
      </w:divBdr>
    </w:div>
    <w:div w:id="1785727982">
      <w:bodyDiv w:val="1"/>
      <w:marLeft w:val="0"/>
      <w:marRight w:val="0"/>
      <w:marTop w:val="0"/>
      <w:marBottom w:val="0"/>
      <w:divBdr>
        <w:top w:val="none" w:sz="0" w:space="0" w:color="auto"/>
        <w:left w:val="none" w:sz="0" w:space="0" w:color="auto"/>
        <w:bottom w:val="none" w:sz="0" w:space="0" w:color="auto"/>
        <w:right w:val="none" w:sz="0" w:space="0" w:color="auto"/>
      </w:divBdr>
    </w:div>
    <w:div w:id="1790279347">
      <w:bodyDiv w:val="1"/>
      <w:marLeft w:val="0"/>
      <w:marRight w:val="0"/>
      <w:marTop w:val="0"/>
      <w:marBottom w:val="0"/>
      <w:divBdr>
        <w:top w:val="none" w:sz="0" w:space="0" w:color="auto"/>
        <w:left w:val="none" w:sz="0" w:space="0" w:color="auto"/>
        <w:bottom w:val="none" w:sz="0" w:space="0" w:color="auto"/>
        <w:right w:val="none" w:sz="0" w:space="0" w:color="auto"/>
      </w:divBdr>
    </w:div>
    <w:div w:id="1790664645">
      <w:bodyDiv w:val="1"/>
      <w:marLeft w:val="0"/>
      <w:marRight w:val="0"/>
      <w:marTop w:val="0"/>
      <w:marBottom w:val="0"/>
      <w:divBdr>
        <w:top w:val="none" w:sz="0" w:space="0" w:color="auto"/>
        <w:left w:val="none" w:sz="0" w:space="0" w:color="auto"/>
        <w:bottom w:val="none" w:sz="0" w:space="0" w:color="auto"/>
        <w:right w:val="none" w:sz="0" w:space="0" w:color="auto"/>
      </w:divBdr>
    </w:div>
    <w:div w:id="1793357885">
      <w:bodyDiv w:val="1"/>
      <w:marLeft w:val="0"/>
      <w:marRight w:val="0"/>
      <w:marTop w:val="0"/>
      <w:marBottom w:val="0"/>
      <w:divBdr>
        <w:top w:val="none" w:sz="0" w:space="0" w:color="auto"/>
        <w:left w:val="none" w:sz="0" w:space="0" w:color="auto"/>
        <w:bottom w:val="none" w:sz="0" w:space="0" w:color="auto"/>
        <w:right w:val="none" w:sz="0" w:space="0" w:color="auto"/>
      </w:divBdr>
    </w:div>
    <w:div w:id="1795707335">
      <w:bodyDiv w:val="1"/>
      <w:marLeft w:val="0"/>
      <w:marRight w:val="0"/>
      <w:marTop w:val="0"/>
      <w:marBottom w:val="0"/>
      <w:divBdr>
        <w:top w:val="none" w:sz="0" w:space="0" w:color="auto"/>
        <w:left w:val="none" w:sz="0" w:space="0" w:color="auto"/>
        <w:bottom w:val="none" w:sz="0" w:space="0" w:color="auto"/>
        <w:right w:val="none" w:sz="0" w:space="0" w:color="auto"/>
      </w:divBdr>
    </w:div>
    <w:div w:id="1801265637">
      <w:bodyDiv w:val="1"/>
      <w:marLeft w:val="0"/>
      <w:marRight w:val="0"/>
      <w:marTop w:val="0"/>
      <w:marBottom w:val="0"/>
      <w:divBdr>
        <w:top w:val="none" w:sz="0" w:space="0" w:color="auto"/>
        <w:left w:val="none" w:sz="0" w:space="0" w:color="auto"/>
        <w:bottom w:val="none" w:sz="0" w:space="0" w:color="auto"/>
        <w:right w:val="none" w:sz="0" w:space="0" w:color="auto"/>
      </w:divBdr>
    </w:div>
    <w:div w:id="1803888914">
      <w:bodyDiv w:val="1"/>
      <w:marLeft w:val="0"/>
      <w:marRight w:val="0"/>
      <w:marTop w:val="0"/>
      <w:marBottom w:val="0"/>
      <w:divBdr>
        <w:top w:val="none" w:sz="0" w:space="0" w:color="auto"/>
        <w:left w:val="none" w:sz="0" w:space="0" w:color="auto"/>
        <w:bottom w:val="none" w:sz="0" w:space="0" w:color="auto"/>
        <w:right w:val="none" w:sz="0" w:space="0" w:color="auto"/>
      </w:divBdr>
    </w:div>
    <w:div w:id="1807814694">
      <w:bodyDiv w:val="1"/>
      <w:marLeft w:val="0"/>
      <w:marRight w:val="0"/>
      <w:marTop w:val="0"/>
      <w:marBottom w:val="0"/>
      <w:divBdr>
        <w:top w:val="none" w:sz="0" w:space="0" w:color="auto"/>
        <w:left w:val="none" w:sz="0" w:space="0" w:color="auto"/>
        <w:bottom w:val="none" w:sz="0" w:space="0" w:color="auto"/>
        <w:right w:val="none" w:sz="0" w:space="0" w:color="auto"/>
      </w:divBdr>
    </w:div>
    <w:div w:id="1812553046">
      <w:bodyDiv w:val="1"/>
      <w:marLeft w:val="0"/>
      <w:marRight w:val="0"/>
      <w:marTop w:val="0"/>
      <w:marBottom w:val="0"/>
      <w:divBdr>
        <w:top w:val="none" w:sz="0" w:space="0" w:color="auto"/>
        <w:left w:val="none" w:sz="0" w:space="0" w:color="auto"/>
        <w:bottom w:val="none" w:sz="0" w:space="0" w:color="auto"/>
        <w:right w:val="none" w:sz="0" w:space="0" w:color="auto"/>
      </w:divBdr>
    </w:div>
    <w:div w:id="1820416804">
      <w:bodyDiv w:val="1"/>
      <w:marLeft w:val="0"/>
      <w:marRight w:val="0"/>
      <w:marTop w:val="0"/>
      <w:marBottom w:val="0"/>
      <w:divBdr>
        <w:top w:val="none" w:sz="0" w:space="0" w:color="auto"/>
        <w:left w:val="none" w:sz="0" w:space="0" w:color="auto"/>
        <w:bottom w:val="none" w:sz="0" w:space="0" w:color="auto"/>
        <w:right w:val="none" w:sz="0" w:space="0" w:color="auto"/>
      </w:divBdr>
    </w:div>
    <w:div w:id="1821799645">
      <w:bodyDiv w:val="1"/>
      <w:marLeft w:val="0"/>
      <w:marRight w:val="0"/>
      <w:marTop w:val="0"/>
      <w:marBottom w:val="0"/>
      <w:divBdr>
        <w:top w:val="none" w:sz="0" w:space="0" w:color="auto"/>
        <w:left w:val="none" w:sz="0" w:space="0" w:color="auto"/>
        <w:bottom w:val="none" w:sz="0" w:space="0" w:color="auto"/>
        <w:right w:val="none" w:sz="0" w:space="0" w:color="auto"/>
      </w:divBdr>
    </w:div>
    <w:div w:id="1822041499">
      <w:bodyDiv w:val="1"/>
      <w:marLeft w:val="0"/>
      <w:marRight w:val="0"/>
      <w:marTop w:val="0"/>
      <w:marBottom w:val="0"/>
      <w:divBdr>
        <w:top w:val="none" w:sz="0" w:space="0" w:color="auto"/>
        <w:left w:val="none" w:sz="0" w:space="0" w:color="auto"/>
        <w:bottom w:val="none" w:sz="0" w:space="0" w:color="auto"/>
        <w:right w:val="none" w:sz="0" w:space="0" w:color="auto"/>
      </w:divBdr>
    </w:div>
    <w:div w:id="1828596842">
      <w:bodyDiv w:val="1"/>
      <w:marLeft w:val="0"/>
      <w:marRight w:val="0"/>
      <w:marTop w:val="0"/>
      <w:marBottom w:val="0"/>
      <w:divBdr>
        <w:top w:val="none" w:sz="0" w:space="0" w:color="auto"/>
        <w:left w:val="none" w:sz="0" w:space="0" w:color="auto"/>
        <w:bottom w:val="none" w:sz="0" w:space="0" w:color="auto"/>
        <w:right w:val="none" w:sz="0" w:space="0" w:color="auto"/>
      </w:divBdr>
    </w:div>
    <w:div w:id="1832209879">
      <w:bodyDiv w:val="1"/>
      <w:marLeft w:val="0"/>
      <w:marRight w:val="0"/>
      <w:marTop w:val="0"/>
      <w:marBottom w:val="0"/>
      <w:divBdr>
        <w:top w:val="none" w:sz="0" w:space="0" w:color="auto"/>
        <w:left w:val="none" w:sz="0" w:space="0" w:color="auto"/>
        <w:bottom w:val="none" w:sz="0" w:space="0" w:color="auto"/>
        <w:right w:val="none" w:sz="0" w:space="0" w:color="auto"/>
      </w:divBdr>
    </w:div>
    <w:div w:id="1832452899">
      <w:bodyDiv w:val="1"/>
      <w:marLeft w:val="0"/>
      <w:marRight w:val="0"/>
      <w:marTop w:val="0"/>
      <w:marBottom w:val="0"/>
      <w:divBdr>
        <w:top w:val="none" w:sz="0" w:space="0" w:color="auto"/>
        <w:left w:val="none" w:sz="0" w:space="0" w:color="auto"/>
        <w:bottom w:val="none" w:sz="0" w:space="0" w:color="auto"/>
        <w:right w:val="none" w:sz="0" w:space="0" w:color="auto"/>
      </w:divBdr>
    </w:div>
    <w:div w:id="1836922287">
      <w:bodyDiv w:val="1"/>
      <w:marLeft w:val="0"/>
      <w:marRight w:val="0"/>
      <w:marTop w:val="0"/>
      <w:marBottom w:val="0"/>
      <w:divBdr>
        <w:top w:val="none" w:sz="0" w:space="0" w:color="auto"/>
        <w:left w:val="none" w:sz="0" w:space="0" w:color="auto"/>
        <w:bottom w:val="none" w:sz="0" w:space="0" w:color="auto"/>
        <w:right w:val="none" w:sz="0" w:space="0" w:color="auto"/>
      </w:divBdr>
    </w:div>
    <w:div w:id="1845510318">
      <w:bodyDiv w:val="1"/>
      <w:marLeft w:val="0"/>
      <w:marRight w:val="0"/>
      <w:marTop w:val="0"/>
      <w:marBottom w:val="0"/>
      <w:divBdr>
        <w:top w:val="none" w:sz="0" w:space="0" w:color="auto"/>
        <w:left w:val="none" w:sz="0" w:space="0" w:color="auto"/>
        <w:bottom w:val="none" w:sz="0" w:space="0" w:color="auto"/>
        <w:right w:val="none" w:sz="0" w:space="0" w:color="auto"/>
      </w:divBdr>
    </w:div>
    <w:div w:id="1846167423">
      <w:bodyDiv w:val="1"/>
      <w:marLeft w:val="0"/>
      <w:marRight w:val="0"/>
      <w:marTop w:val="0"/>
      <w:marBottom w:val="0"/>
      <w:divBdr>
        <w:top w:val="none" w:sz="0" w:space="0" w:color="auto"/>
        <w:left w:val="none" w:sz="0" w:space="0" w:color="auto"/>
        <w:bottom w:val="none" w:sz="0" w:space="0" w:color="auto"/>
        <w:right w:val="none" w:sz="0" w:space="0" w:color="auto"/>
      </w:divBdr>
    </w:div>
    <w:div w:id="1854808013">
      <w:bodyDiv w:val="1"/>
      <w:marLeft w:val="0"/>
      <w:marRight w:val="0"/>
      <w:marTop w:val="0"/>
      <w:marBottom w:val="0"/>
      <w:divBdr>
        <w:top w:val="none" w:sz="0" w:space="0" w:color="auto"/>
        <w:left w:val="none" w:sz="0" w:space="0" w:color="auto"/>
        <w:bottom w:val="none" w:sz="0" w:space="0" w:color="auto"/>
        <w:right w:val="none" w:sz="0" w:space="0" w:color="auto"/>
      </w:divBdr>
    </w:div>
    <w:div w:id="1859542808">
      <w:bodyDiv w:val="1"/>
      <w:marLeft w:val="0"/>
      <w:marRight w:val="0"/>
      <w:marTop w:val="0"/>
      <w:marBottom w:val="0"/>
      <w:divBdr>
        <w:top w:val="none" w:sz="0" w:space="0" w:color="auto"/>
        <w:left w:val="none" w:sz="0" w:space="0" w:color="auto"/>
        <w:bottom w:val="none" w:sz="0" w:space="0" w:color="auto"/>
        <w:right w:val="none" w:sz="0" w:space="0" w:color="auto"/>
      </w:divBdr>
    </w:div>
    <w:div w:id="1862471600">
      <w:bodyDiv w:val="1"/>
      <w:marLeft w:val="0"/>
      <w:marRight w:val="0"/>
      <w:marTop w:val="0"/>
      <w:marBottom w:val="0"/>
      <w:divBdr>
        <w:top w:val="none" w:sz="0" w:space="0" w:color="auto"/>
        <w:left w:val="none" w:sz="0" w:space="0" w:color="auto"/>
        <w:bottom w:val="none" w:sz="0" w:space="0" w:color="auto"/>
        <w:right w:val="none" w:sz="0" w:space="0" w:color="auto"/>
      </w:divBdr>
    </w:div>
    <w:div w:id="1872644542">
      <w:bodyDiv w:val="1"/>
      <w:marLeft w:val="0"/>
      <w:marRight w:val="0"/>
      <w:marTop w:val="0"/>
      <w:marBottom w:val="0"/>
      <w:divBdr>
        <w:top w:val="none" w:sz="0" w:space="0" w:color="auto"/>
        <w:left w:val="none" w:sz="0" w:space="0" w:color="auto"/>
        <w:bottom w:val="none" w:sz="0" w:space="0" w:color="auto"/>
        <w:right w:val="none" w:sz="0" w:space="0" w:color="auto"/>
      </w:divBdr>
    </w:div>
    <w:div w:id="1874461545">
      <w:bodyDiv w:val="1"/>
      <w:marLeft w:val="0"/>
      <w:marRight w:val="0"/>
      <w:marTop w:val="0"/>
      <w:marBottom w:val="0"/>
      <w:divBdr>
        <w:top w:val="none" w:sz="0" w:space="0" w:color="auto"/>
        <w:left w:val="none" w:sz="0" w:space="0" w:color="auto"/>
        <w:bottom w:val="none" w:sz="0" w:space="0" w:color="auto"/>
        <w:right w:val="none" w:sz="0" w:space="0" w:color="auto"/>
      </w:divBdr>
    </w:div>
    <w:div w:id="1875842580">
      <w:bodyDiv w:val="1"/>
      <w:marLeft w:val="0"/>
      <w:marRight w:val="0"/>
      <w:marTop w:val="0"/>
      <w:marBottom w:val="0"/>
      <w:divBdr>
        <w:top w:val="none" w:sz="0" w:space="0" w:color="auto"/>
        <w:left w:val="none" w:sz="0" w:space="0" w:color="auto"/>
        <w:bottom w:val="none" w:sz="0" w:space="0" w:color="auto"/>
        <w:right w:val="none" w:sz="0" w:space="0" w:color="auto"/>
      </w:divBdr>
    </w:div>
    <w:div w:id="1880241087">
      <w:bodyDiv w:val="1"/>
      <w:marLeft w:val="0"/>
      <w:marRight w:val="0"/>
      <w:marTop w:val="0"/>
      <w:marBottom w:val="0"/>
      <w:divBdr>
        <w:top w:val="none" w:sz="0" w:space="0" w:color="auto"/>
        <w:left w:val="none" w:sz="0" w:space="0" w:color="auto"/>
        <w:bottom w:val="none" w:sz="0" w:space="0" w:color="auto"/>
        <w:right w:val="none" w:sz="0" w:space="0" w:color="auto"/>
      </w:divBdr>
    </w:div>
    <w:div w:id="1880631146">
      <w:bodyDiv w:val="1"/>
      <w:marLeft w:val="0"/>
      <w:marRight w:val="0"/>
      <w:marTop w:val="0"/>
      <w:marBottom w:val="0"/>
      <w:divBdr>
        <w:top w:val="none" w:sz="0" w:space="0" w:color="auto"/>
        <w:left w:val="none" w:sz="0" w:space="0" w:color="auto"/>
        <w:bottom w:val="none" w:sz="0" w:space="0" w:color="auto"/>
        <w:right w:val="none" w:sz="0" w:space="0" w:color="auto"/>
      </w:divBdr>
    </w:div>
    <w:div w:id="1891380058">
      <w:bodyDiv w:val="1"/>
      <w:marLeft w:val="0"/>
      <w:marRight w:val="0"/>
      <w:marTop w:val="0"/>
      <w:marBottom w:val="0"/>
      <w:divBdr>
        <w:top w:val="none" w:sz="0" w:space="0" w:color="auto"/>
        <w:left w:val="none" w:sz="0" w:space="0" w:color="auto"/>
        <w:bottom w:val="none" w:sz="0" w:space="0" w:color="auto"/>
        <w:right w:val="none" w:sz="0" w:space="0" w:color="auto"/>
      </w:divBdr>
    </w:div>
    <w:div w:id="1895042959">
      <w:bodyDiv w:val="1"/>
      <w:marLeft w:val="0"/>
      <w:marRight w:val="0"/>
      <w:marTop w:val="0"/>
      <w:marBottom w:val="0"/>
      <w:divBdr>
        <w:top w:val="none" w:sz="0" w:space="0" w:color="auto"/>
        <w:left w:val="none" w:sz="0" w:space="0" w:color="auto"/>
        <w:bottom w:val="none" w:sz="0" w:space="0" w:color="auto"/>
        <w:right w:val="none" w:sz="0" w:space="0" w:color="auto"/>
      </w:divBdr>
    </w:div>
    <w:div w:id="1913930640">
      <w:bodyDiv w:val="1"/>
      <w:marLeft w:val="0"/>
      <w:marRight w:val="0"/>
      <w:marTop w:val="0"/>
      <w:marBottom w:val="0"/>
      <w:divBdr>
        <w:top w:val="none" w:sz="0" w:space="0" w:color="auto"/>
        <w:left w:val="none" w:sz="0" w:space="0" w:color="auto"/>
        <w:bottom w:val="none" w:sz="0" w:space="0" w:color="auto"/>
        <w:right w:val="none" w:sz="0" w:space="0" w:color="auto"/>
      </w:divBdr>
    </w:div>
    <w:div w:id="1916742964">
      <w:bodyDiv w:val="1"/>
      <w:marLeft w:val="0"/>
      <w:marRight w:val="0"/>
      <w:marTop w:val="0"/>
      <w:marBottom w:val="0"/>
      <w:divBdr>
        <w:top w:val="none" w:sz="0" w:space="0" w:color="auto"/>
        <w:left w:val="none" w:sz="0" w:space="0" w:color="auto"/>
        <w:bottom w:val="none" w:sz="0" w:space="0" w:color="auto"/>
        <w:right w:val="none" w:sz="0" w:space="0" w:color="auto"/>
      </w:divBdr>
    </w:div>
    <w:div w:id="1917352915">
      <w:bodyDiv w:val="1"/>
      <w:marLeft w:val="0"/>
      <w:marRight w:val="0"/>
      <w:marTop w:val="0"/>
      <w:marBottom w:val="0"/>
      <w:divBdr>
        <w:top w:val="none" w:sz="0" w:space="0" w:color="auto"/>
        <w:left w:val="none" w:sz="0" w:space="0" w:color="auto"/>
        <w:bottom w:val="none" w:sz="0" w:space="0" w:color="auto"/>
        <w:right w:val="none" w:sz="0" w:space="0" w:color="auto"/>
      </w:divBdr>
    </w:div>
    <w:div w:id="1924685146">
      <w:bodyDiv w:val="1"/>
      <w:marLeft w:val="0"/>
      <w:marRight w:val="0"/>
      <w:marTop w:val="0"/>
      <w:marBottom w:val="0"/>
      <w:divBdr>
        <w:top w:val="none" w:sz="0" w:space="0" w:color="auto"/>
        <w:left w:val="none" w:sz="0" w:space="0" w:color="auto"/>
        <w:bottom w:val="none" w:sz="0" w:space="0" w:color="auto"/>
        <w:right w:val="none" w:sz="0" w:space="0" w:color="auto"/>
      </w:divBdr>
    </w:div>
    <w:div w:id="1925146938">
      <w:bodyDiv w:val="1"/>
      <w:marLeft w:val="0"/>
      <w:marRight w:val="0"/>
      <w:marTop w:val="0"/>
      <w:marBottom w:val="0"/>
      <w:divBdr>
        <w:top w:val="none" w:sz="0" w:space="0" w:color="auto"/>
        <w:left w:val="none" w:sz="0" w:space="0" w:color="auto"/>
        <w:bottom w:val="none" w:sz="0" w:space="0" w:color="auto"/>
        <w:right w:val="none" w:sz="0" w:space="0" w:color="auto"/>
      </w:divBdr>
    </w:div>
    <w:div w:id="1926038062">
      <w:bodyDiv w:val="1"/>
      <w:marLeft w:val="0"/>
      <w:marRight w:val="0"/>
      <w:marTop w:val="0"/>
      <w:marBottom w:val="0"/>
      <w:divBdr>
        <w:top w:val="none" w:sz="0" w:space="0" w:color="auto"/>
        <w:left w:val="none" w:sz="0" w:space="0" w:color="auto"/>
        <w:bottom w:val="none" w:sz="0" w:space="0" w:color="auto"/>
        <w:right w:val="none" w:sz="0" w:space="0" w:color="auto"/>
      </w:divBdr>
    </w:div>
    <w:div w:id="1928032329">
      <w:bodyDiv w:val="1"/>
      <w:marLeft w:val="0"/>
      <w:marRight w:val="0"/>
      <w:marTop w:val="0"/>
      <w:marBottom w:val="0"/>
      <w:divBdr>
        <w:top w:val="none" w:sz="0" w:space="0" w:color="auto"/>
        <w:left w:val="none" w:sz="0" w:space="0" w:color="auto"/>
        <w:bottom w:val="none" w:sz="0" w:space="0" w:color="auto"/>
        <w:right w:val="none" w:sz="0" w:space="0" w:color="auto"/>
      </w:divBdr>
    </w:div>
    <w:div w:id="1929340568">
      <w:bodyDiv w:val="1"/>
      <w:marLeft w:val="0"/>
      <w:marRight w:val="0"/>
      <w:marTop w:val="0"/>
      <w:marBottom w:val="0"/>
      <w:divBdr>
        <w:top w:val="none" w:sz="0" w:space="0" w:color="auto"/>
        <w:left w:val="none" w:sz="0" w:space="0" w:color="auto"/>
        <w:bottom w:val="none" w:sz="0" w:space="0" w:color="auto"/>
        <w:right w:val="none" w:sz="0" w:space="0" w:color="auto"/>
      </w:divBdr>
    </w:div>
    <w:div w:id="1935281556">
      <w:bodyDiv w:val="1"/>
      <w:marLeft w:val="0"/>
      <w:marRight w:val="0"/>
      <w:marTop w:val="0"/>
      <w:marBottom w:val="0"/>
      <w:divBdr>
        <w:top w:val="none" w:sz="0" w:space="0" w:color="auto"/>
        <w:left w:val="none" w:sz="0" w:space="0" w:color="auto"/>
        <w:bottom w:val="none" w:sz="0" w:space="0" w:color="auto"/>
        <w:right w:val="none" w:sz="0" w:space="0" w:color="auto"/>
      </w:divBdr>
    </w:div>
    <w:div w:id="1940990781">
      <w:bodyDiv w:val="1"/>
      <w:marLeft w:val="0"/>
      <w:marRight w:val="0"/>
      <w:marTop w:val="0"/>
      <w:marBottom w:val="0"/>
      <w:divBdr>
        <w:top w:val="none" w:sz="0" w:space="0" w:color="auto"/>
        <w:left w:val="none" w:sz="0" w:space="0" w:color="auto"/>
        <w:bottom w:val="none" w:sz="0" w:space="0" w:color="auto"/>
        <w:right w:val="none" w:sz="0" w:space="0" w:color="auto"/>
      </w:divBdr>
    </w:div>
    <w:div w:id="1945646981">
      <w:bodyDiv w:val="1"/>
      <w:marLeft w:val="0"/>
      <w:marRight w:val="0"/>
      <w:marTop w:val="0"/>
      <w:marBottom w:val="0"/>
      <w:divBdr>
        <w:top w:val="none" w:sz="0" w:space="0" w:color="auto"/>
        <w:left w:val="none" w:sz="0" w:space="0" w:color="auto"/>
        <w:bottom w:val="none" w:sz="0" w:space="0" w:color="auto"/>
        <w:right w:val="none" w:sz="0" w:space="0" w:color="auto"/>
      </w:divBdr>
    </w:div>
    <w:div w:id="1952666503">
      <w:bodyDiv w:val="1"/>
      <w:marLeft w:val="0"/>
      <w:marRight w:val="0"/>
      <w:marTop w:val="0"/>
      <w:marBottom w:val="0"/>
      <w:divBdr>
        <w:top w:val="none" w:sz="0" w:space="0" w:color="auto"/>
        <w:left w:val="none" w:sz="0" w:space="0" w:color="auto"/>
        <w:bottom w:val="none" w:sz="0" w:space="0" w:color="auto"/>
        <w:right w:val="none" w:sz="0" w:space="0" w:color="auto"/>
      </w:divBdr>
    </w:div>
    <w:div w:id="1955012277">
      <w:bodyDiv w:val="1"/>
      <w:marLeft w:val="0"/>
      <w:marRight w:val="0"/>
      <w:marTop w:val="0"/>
      <w:marBottom w:val="0"/>
      <w:divBdr>
        <w:top w:val="none" w:sz="0" w:space="0" w:color="auto"/>
        <w:left w:val="none" w:sz="0" w:space="0" w:color="auto"/>
        <w:bottom w:val="none" w:sz="0" w:space="0" w:color="auto"/>
        <w:right w:val="none" w:sz="0" w:space="0" w:color="auto"/>
      </w:divBdr>
    </w:div>
    <w:div w:id="1956137449">
      <w:bodyDiv w:val="1"/>
      <w:marLeft w:val="0"/>
      <w:marRight w:val="0"/>
      <w:marTop w:val="0"/>
      <w:marBottom w:val="0"/>
      <w:divBdr>
        <w:top w:val="none" w:sz="0" w:space="0" w:color="auto"/>
        <w:left w:val="none" w:sz="0" w:space="0" w:color="auto"/>
        <w:bottom w:val="none" w:sz="0" w:space="0" w:color="auto"/>
        <w:right w:val="none" w:sz="0" w:space="0" w:color="auto"/>
      </w:divBdr>
    </w:div>
    <w:div w:id="1958639540">
      <w:bodyDiv w:val="1"/>
      <w:marLeft w:val="0"/>
      <w:marRight w:val="0"/>
      <w:marTop w:val="0"/>
      <w:marBottom w:val="0"/>
      <w:divBdr>
        <w:top w:val="none" w:sz="0" w:space="0" w:color="auto"/>
        <w:left w:val="none" w:sz="0" w:space="0" w:color="auto"/>
        <w:bottom w:val="none" w:sz="0" w:space="0" w:color="auto"/>
        <w:right w:val="none" w:sz="0" w:space="0" w:color="auto"/>
      </w:divBdr>
    </w:div>
    <w:div w:id="1958871982">
      <w:bodyDiv w:val="1"/>
      <w:marLeft w:val="0"/>
      <w:marRight w:val="0"/>
      <w:marTop w:val="0"/>
      <w:marBottom w:val="0"/>
      <w:divBdr>
        <w:top w:val="none" w:sz="0" w:space="0" w:color="auto"/>
        <w:left w:val="none" w:sz="0" w:space="0" w:color="auto"/>
        <w:bottom w:val="none" w:sz="0" w:space="0" w:color="auto"/>
        <w:right w:val="none" w:sz="0" w:space="0" w:color="auto"/>
      </w:divBdr>
    </w:div>
    <w:div w:id="1959142324">
      <w:bodyDiv w:val="1"/>
      <w:marLeft w:val="0"/>
      <w:marRight w:val="0"/>
      <w:marTop w:val="0"/>
      <w:marBottom w:val="0"/>
      <w:divBdr>
        <w:top w:val="none" w:sz="0" w:space="0" w:color="auto"/>
        <w:left w:val="none" w:sz="0" w:space="0" w:color="auto"/>
        <w:bottom w:val="none" w:sz="0" w:space="0" w:color="auto"/>
        <w:right w:val="none" w:sz="0" w:space="0" w:color="auto"/>
      </w:divBdr>
    </w:div>
    <w:div w:id="1965891066">
      <w:bodyDiv w:val="1"/>
      <w:marLeft w:val="0"/>
      <w:marRight w:val="0"/>
      <w:marTop w:val="0"/>
      <w:marBottom w:val="0"/>
      <w:divBdr>
        <w:top w:val="none" w:sz="0" w:space="0" w:color="auto"/>
        <w:left w:val="none" w:sz="0" w:space="0" w:color="auto"/>
        <w:bottom w:val="none" w:sz="0" w:space="0" w:color="auto"/>
        <w:right w:val="none" w:sz="0" w:space="0" w:color="auto"/>
      </w:divBdr>
    </w:div>
    <w:div w:id="1970935780">
      <w:bodyDiv w:val="1"/>
      <w:marLeft w:val="0"/>
      <w:marRight w:val="0"/>
      <w:marTop w:val="0"/>
      <w:marBottom w:val="0"/>
      <w:divBdr>
        <w:top w:val="none" w:sz="0" w:space="0" w:color="auto"/>
        <w:left w:val="none" w:sz="0" w:space="0" w:color="auto"/>
        <w:bottom w:val="none" w:sz="0" w:space="0" w:color="auto"/>
        <w:right w:val="none" w:sz="0" w:space="0" w:color="auto"/>
      </w:divBdr>
    </w:div>
    <w:div w:id="1973708988">
      <w:bodyDiv w:val="1"/>
      <w:marLeft w:val="0"/>
      <w:marRight w:val="0"/>
      <w:marTop w:val="0"/>
      <w:marBottom w:val="0"/>
      <w:divBdr>
        <w:top w:val="none" w:sz="0" w:space="0" w:color="auto"/>
        <w:left w:val="none" w:sz="0" w:space="0" w:color="auto"/>
        <w:bottom w:val="none" w:sz="0" w:space="0" w:color="auto"/>
        <w:right w:val="none" w:sz="0" w:space="0" w:color="auto"/>
      </w:divBdr>
    </w:div>
    <w:div w:id="1977487655">
      <w:bodyDiv w:val="1"/>
      <w:marLeft w:val="0"/>
      <w:marRight w:val="0"/>
      <w:marTop w:val="0"/>
      <w:marBottom w:val="0"/>
      <w:divBdr>
        <w:top w:val="none" w:sz="0" w:space="0" w:color="auto"/>
        <w:left w:val="none" w:sz="0" w:space="0" w:color="auto"/>
        <w:bottom w:val="none" w:sz="0" w:space="0" w:color="auto"/>
        <w:right w:val="none" w:sz="0" w:space="0" w:color="auto"/>
      </w:divBdr>
    </w:div>
    <w:div w:id="1984692671">
      <w:bodyDiv w:val="1"/>
      <w:marLeft w:val="0"/>
      <w:marRight w:val="0"/>
      <w:marTop w:val="0"/>
      <w:marBottom w:val="0"/>
      <w:divBdr>
        <w:top w:val="none" w:sz="0" w:space="0" w:color="auto"/>
        <w:left w:val="none" w:sz="0" w:space="0" w:color="auto"/>
        <w:bottom w:val="none" w:sz="0" w:space="0" w:color="auto"/>
        <w:right w:val="none" w:sz="0" w:space="0" w:color="auto"/>
      </w:divBdr>
    </w:div>
    <w:div w:id="1984775044">
      <w:bodyDiv w:val="1"/>
      <w:marLeft w:val="0"/>
      <w:marRight w:val="0"/>
      <w:marTop w:val="0"/>
      <w:marBottom w:val="0"/>
      <w:divBdr>
        <w:top w:val="none" w:sz="0" w:space="0" w:color="auto"/>
        <w:left w:val="none" w:sz="0" w:space="0" w:color="auto"/>
        <w:bottom w:val="none" w:sz="0" w:space="0" w:color="auto"/>
        <w:right w:val="none" w:sz="0" w:space="0" w:color="auto"/>
      </w:divBdr>
    </w:div>
    <w:div w:id="1987465881">
      <w:bodyDiv w:val="1"/>
      <w:marLeft w:val="0"/>
      <w:marRight w:val="0"/>
      <w:marTop w:val="0"/>
      <w:marBottom w:val="0"/>
      <w:divBdr>
        <w:top w:val="none" w:sz="0" w:space="0" w:color="auto"/>
        <w:left w:val="none" w:sz="0" w:space="0" w:color="auto"/>
        <w:bottom w:val="none" w:sz="0" w:space="0" w:color="auto"/>
        <w:right w:val="none" w:sz="0" w:space="0" w:color="auto"/>
      </w:divBdr>
    </w:div>
    <w:div w:id="1989701490">
      <w:bodyDiv w:val="1"/>
      <w:marLeft w:val="0"/>
      <w:marRight w:val="0"/>
      <w:marTop w:val="0"/>
      <w:marBottom w:val="0"/>
      <w:divBdr>
        <w:top w:val="none" w:sz="0" w:space="0" w:color="auto"/>
        <w:left w:val="none" w:sz="0" w:space="0" w:color="auto"/>
        <w:bottom w:val="none" w:sz="0" w:space="0" w:color="auto"/>
        <w:right w:val="none" w:sz="0" w:space="0" w:color="auto"/>
      </w:divBdr>
    </w:div>
    <w:div w:id="1992708882">
      <w:bodyDiv w:val="1"/>
      <w:marLeft w:val="0"/>
      <w:marRight w:val="0"/>
      <w:marTop w:val="0"/>
      <w:marBottom w:val="0"/>
      <w:divBdr>
        <w:top w:val="none" w:sz="0" w:space="0" w:color="auto"/>
        <w:left w:val="none" w:sz="0" w:space="0" w:color="auto"/>
        <w:bottom w:val="none" w:sz="0" w:space="0" w:color="auto"/>
        <w:right w:val="none" w:sz="0" w:space="0" w:color="auto"/>
      </w:divBdr>
    </w:div>
    <w:div w:id="1993945372">
      <w:bodyDiv w:val="1"/>
      <w:marLeft w:val="0"/>
      <w:marRight w:val="0"/>
      <w:marTop w:val="0"/>
      <w:marBottom w:val="0"/>
      <w:divBdr>
        <w:top w:val="none" w:sz="0" w:space="0" w:color="auto"/>
        <w:left w:val="none" w:sz="0" w:space="0" w:color="auto"/>
        <w:bottom w:val="none" w:sz="0" w:space="0" w:color="auto"/>
        <w:right w:val="none" w:sz="0" w:space="0" w:color="auto"/>
      </w:divBdr>
    </w:div>
    <w:div w:id="1996177150">
      <w:bodyDiv w:val="1"/>
      <w:marLeft w:val="0"/>
      <w:marRight w:val="0"/>
      <w:marTop w:val="0"/>
      <w:marBottom w:val="0"/>
      <w:divBdr>
        <w:top w:val="none" w:sz="0" w:space="0" w:color="auto"/>
        <w:left w:val="none" w:sz="0" w:space="0" w:color="auto"/>
        <w:bottom w:val="none" w:sz="0" w:space="0" w:color="auto"/>
        <w:right w:val="none" w:sz="0" w:space="0" w:color="auto"/>
      </w:divBdr>
    </w:div>
    <w:div w:id="2003971327">
      <w:bodyDiv w:val="1"/>
      <w:marLeft w:val="0"/>
      <w:marRight w:val="0"/>
      <w:marTop w:val="0"/>
      <w:marBottom w:val="0"/>
      <w:divBdr>
        <w:top w:val="none" w:sz="0" w:space="0" w:color="auto"/>
        <w:left w:val="none" w:sz="0" w:space="0" w:color="auto"/>
        <w:bottom w:val="none" w:sz="0" w:space="0" w:color="auto"/>
        <w:right w:val="none" w:sz="0" w:space="0" w:color="auto"/>
      </w:divBdr>
    </w:div>
    <w:div w:id="2009625915">
      <w:bodyDiv w:val="1"/>
      <w:marLeft w:val="0"/>
      <w:marRight w:val="0"/>
      <w:marTop w:val="0"/>
      <w:marBottom w:val="0"/>
      <w:divBdr>
        <w:top w:val="none" w:sz="0" w:space="0" w:color="auto"/>
        <w:left w:val="none" w:sz="0" w:space="0" w:color="auto"/>
        <w:bottom w:val="none" w:sz="0" w:space="0" w:color="auto"/>
        <w:right w:val="none" w:sz="0" w:space="0" w:color="auto"/>
      </w:divBdr>
    </w:div>
    <w:div w:id="2011902391">
      <w:bodyDiv w:val="1"/>
      <w:marLeft w:val="0"/>
      <w:marRight w:val="0"/>
      <w:marTop w:val="0"/>
      <w:marBottom w:val="0"/>
      <w:divBdr>
        <w:top w:val="none" w:sz="0" w:space="0" w:color="auto"/>
        <w:left w:val="none" w:sz="0" w:space="0" w:color="auto"/>
        <w:bottom w:val="none" w:sz="0" w:space="0" w:color="auto"/>
        <w:right w:val="none" w:sz="0" w:space="0" w:color="auto"/>
      </w:divBdr>
    </w:div>
    <w:div w:id="2013218556">
      <w:bodyDiv w:val="1"/>
      <w:marLeft w:val="0"/>
      <w:marRight w:val="0"/>
      <w:marTop w:val="0"/>
      <w:marBottom w:val="0"/>
      <w:divBdr>
        <w:top w:val="none" w:sz="0" w:space="0" w:color="auto"/>
        <w:left w:val="none" w:sz="0" w:space="0" w:color="auto"/>
        <w:bottom w:val="none" w:sz="0" w:space="0" w:color="auto"/>
        <w:right w:val="none" w:sz="0" w:space="0" w:color="auto"/>
      </w:divBdr>
    </w:div>
    <w:div w:id="2015451085">
      <w:bodyDiv w:val="1"/>
      <w:marLeft w:val="0"/>
      <w:marRight w:val="0"/>
      <w:marTop w:val="0"/>
      <w:marBottom w:val="0"/>
      <w:divBdr>
        <w:top w:val="none" w:sz="0" w:space="0" w:color="auto"/>
        <w:left w:val="none" w:sz="0" w:space="0" w:color="auto"/>
        <w:bottom w:val="none" w:sz="0" w:space="0" w:color="auto"/>
        <w:right w:val="none" w:sz="0" w:space="0" w:color="auto"/>
      </w:divBdr>
    </w:div>
    <w:div w:id="2015838058">
      <w:bodyDiv w:val="1"/>
      <w:marLeft w:val="0"/>
      <w:marRight w:val="0"/>
      <w:marTop w:val="0"/>
      <w:marBottom w:val="0"/>
      <w:divBdr>
        <w:top w:val="none" w:sz="0" w:space="0" w:color="auto"/>
        <w:left w:val="none" w:sz="0" w:space="0" w:color="auto"/>
        <w:bottom w:val="none" w:sz="0" w:space="0" w:color="auto"/>
        <w:right w:val="none" w:sz="0" w:space="0" w:color="auto"/>
      </w:divBdr>
    </w:div>
    <w:div w:id="2025012261">
      <w:bodyDiv w:val="1"/>
      <w:marLeft w:val="0"/>
      <w:marRight w:val="0"/>
      <w:marTop w:val="0"/>
      <w:marBottom w:val="0"/>
      <w:divBdr>
        <w:top w:val="none" w:sz="0" w:space="0" w:color="auto"/>
        <w:left w:val="none" w:sz="0" w:space="0" w:color="auto"/>
        <w:bottom w:val="none" w:sz="0" w:space="0" w:color="auto"/>
        <w:right w:val="none" w:sz="0" w:space="0" w:color="auto"/>
      </w:divBdr>
    </w:div>
    <w:div w:id="2027637043">
      <w:bodyDiv w:val="1"/>
      <w:marLeft w:val="0"/>
      <w:marRight w:val="0"/>
      <w:marTop w:val="0"/>
      <w:marBottom w:val="0"/>
      <w:divBdr>
        <w:top w:val="none" w:sz="0" w:space="0" w:color="auto"/>
        <w:left w:val="none" w:sz="0" w:space="0" w:color="auto"/>
        <w:bottom w:val="none" w:sz="0" w:space="0" w:color="auto"/>
        <w:right w:val="none" w:sz="0" w:space="0" w:color="auto"/>
      </w:divBdr>
    </w:div>
    <w:div w:id="2028216820">
      <w:bodyDiv w:val="1"/>
      <w:marLeft w:val="0"/>
      <w:marRight w:val="0"/>
      <w:marTop w:val="0"/>
      <w:marBottom w:val="0"/>
      <w:divBdr>
        <w:top w:val="none" w:sz="0" w:space="0" w:color="auto"/>
        <w:left w:val="none" w:sz="0" w:space="0" w:color="auto"/>
        <w:bottom w:val="none" w:sz="0" w:space="0" w:color="auto"/>
        <w:right w:val="none" w:sz="0" w:space="0" w:color="auto"/>
      </w:divBdr>
    </w:div>
    <w:div w:id="2029868437">
      <w:bodyDiv w:val="1"/>
      <w:marLeft w:val="0"/>
      <w:marRight w:val="0"/>
      <w:marTop w:val="0"/>
      <w:marBottom w:val="0"/>
      <w:divBdr>
        <w:top w:val="none" w:sz="0" w:space="0" w:color="auto"/>
        <w:left w:val="none" w:sz="0" w:space="0" w:color="auto"/>
        <w:bottom w:val="none" w:sz="0" w:space="0" w:color="auto"/>
        <w:right w:val="none" w:sz="0" w:space="0" w:color="auto"/>
      </w:divBdr>
    </w:div>
    <w:div w:id="2031252513">
      <w:bodyDiv w:val="1"/>
      <w:marLeft w:val="0"/>
      <w:marRight w:val="0"/>
      <w:marTop w:val="0"/>
      <w:marBottom w:val="0"/>
      <w:divBdr>
        <w:top w:val="none" w:sz="0" w:space="0" w:color="auto"/>
        <w:left w:val="none" w:sz="0" w:space="0" w:color="auto"/>
        <w:bottom w:val="none" w:sz="0" w:space="0" w:color="auto"/>
        <w:right w:val="none" w:sz="0" w:space="0" w:color="auto"/>
      </w:divBdr>
    </w:div>
    <w:div w:id="2031493013">
      <w:bodyDiv w:val="1"/>
      <w:marLeft w:val="0"/>
      <w:marRight w:val="0"/>
      <w:marTop w:val="0"/>
      <w:marBottom w:val="0"/>
      <w:divBdr>
        <w:top w:val="none" w:sz="0" w:space="0" w:color="auto"/>
        <w:left w:val="none" w:sz="0" w:space="0" w:color="auto"/>
        <w:bottom w:val="none" w:sz="0" w:space="0" w:color="auto"/>
        <w:right w:val="none" w:sz="0" w:space="0" w:color="auto"/>
      </w:divBdr>
    </w:div>
    <w:div w:id="2035959146">
      <w:bodyDiv w:val="1"/>
      <w:marLeft w:val="0"/>
      <w:marRight w:val="0"/>
      <w:marTop w:val="0"/>
      <w:marBottom w:val="0"/>
      <w:divBdr>
        <w:top w:val="none" w:sz="0" w:space="0" w:color="auto"/>
        <w:left w:val="none" w:sz="0" w:space="0" w:color="auto"/>
        <w:bottom w:val="none" w:sz="0" w:space="0" w:color="auto"/>
        <w:right w:val="none" w:sz="0" w:space="0" w:color="auto"/>
      </w:divBdr>
    </w:div>
    <w:div w:id="2038389695">
      <w:bodyDiv w:val="1"/>
      <w:marLeft w:val="0"/>
      <w:marRight w:val="0"/>
      <w:marTop w:val="0"/>
      <w:marBottom w:val="0"/>
      <w:divBdr>
        <w:top w:val="none" w:sz="0" w:space="0" w:color="auto"/>
        <w:left w:val="none" w:sz="0" w:space="0" w:color="auto"/>
        <w:bottom w:val="none" w:sz="0" w:space="0" w:color="auto"/>
        <w:right w:val="none" w:sz="0" w:space="0" w:color="auto"/>
      </w:divBdr>
    </w:div>
    <w:div w:id="2039312827">
      <w:bodyDiv w:val="1"/>
      <w:marLeft w:val="0"/>
      <w:marRight w:val="0"/>
      <w:marTop w:val="0"/>
      <w:marBottom w:val="0"/>
      <w:divBdr>
        <w:top w:val="none" w:sz="0" w:space="0" w:color="auto"/>
        <w:left w:val="none" w:sz="0" w:space="0" w:color="auto"/>
        <w:bottom w:val="none" w:sz="0" w:space="0" w:color="auto"/>
        <w:right w:val="none" w:sz="0" w:space="0" w:color="auto"/>
      </w:divBdr>
    </w:div>
    <w:div w:id="2041129902">
      <w:bodyDiv w:val="1"/>
      <w:marLeft w:val="0"/>
      <w:marRight w:val="0"/>
      <w:marTop w:val="0"/>
      <w:marBottom w:val="0"/>
      <w:divBdr>
        <w:top w:val="none" w:sz="0" w:space="0" w:color="auto"/>
        <w:left w:val="none" w:sz="0" w:space="0" w:color="auto"/>
        <w:bottom w:val="none" w:sz="0" w:space="0" w:color="auto"/>
        <w:right w:val="none" w:sz="0" w:space="0" w:color="auto"/>
      </w:divBdr>
    </w:div>
    <w:div w:id="2041468538">
      <w:bodyDiv w:val="1"/>
      <w:marLeft w:val="0"/>
      <w:marRight w:val="0"/>
      <w:marTop w:val="0"/>
      <w:marBottom w:val="0"/>
      <w:divBdr>
        <w:top w:val="none" w:sz="0" w:space="0" w:color="auto"/>
        <w:left w:val="none" w:sz="0" w:space="0" w:color="auto"/>
        <w:bottom w:val="none" w:sz="0" w:space="0" w:color="auto"/>
        <w:right w:val="none" w:sz="0" w:space="0" w:color="auto"/>
      </w:divBdr>
    </w:div>
    <w:div w:id="2046786321">
      <w:bodyDiv w:val="1"/>
      <w:marLeft w:val="0"/>
      <w:marRight w:val="0"/>
      <w:marTop w:val="0"/>
      <w:marBottom w:val="0"/>
      <w:divBdr>
        <w:top w:val="none" w:sz="0" w:space="0" w:color="auto"/>
        <w:left w:val="none" w:sz="0" w:space="0" w:color="auto"/>
        <w:bottom w:val="none" w:sz="0" w:space="0" w:color="auto"/>
        <w:right w:val="none" w:sz="0" w:space="0" w:color="auto"/>
      </w:divBdr>
    </w:div>
    <w:div w:id="2058123136">
      <w:bodyDiv w:val="1"/>
      <w:marLeft w:val="0"/>
      <w:marRight w:val="0"/>
      <w:marTop w:val="0"/>
      <w:marBottom w:val="0"/>
      <w:divBdr>
        <w:top w:val="none" w:sz="0" w:space="0" w:color="auto"/>
        <w:left w:val="none" w:sz="0" w:space="0" w:color="auto"/>
        <w:bottom w:val="none" w:sz="0" w:space="0" w:color="auto"/>
        <w:right w:val="none" w:sz="0" w:space="0" w:color="auto"/>
      </w:divBdr>
    </w:div>
    <w:div w:id="2059277963">
      <w:bodyDiv w:val="1"/>
      <w:marLeft w:val="0"/>
      <w:marRight w:val="0"/>
      <w:marTop w:val="0"/>
      <w:marBottom w:val="0"/>
      <w:divBdr>
        <w:top w:val="none" w:sz="0" w:space="0" w:color="auto"/>
        <w:left w:val="none" w:sz="0" w:space="0" w:color="auto"/>
        <w:bottom w:val="none" w:sz="0" w:space="0" w:color="auto"/>
        <w:right w:val="none" w:sz="0" w:space="0" w:color="auto"/>
      </w:divBdr>
    </w:div>
    <w:div w:id="2061900612">
      <w:bodyDiv w:val="1"/>
      <w:marLeft w:val="0"/>
      <w:marRight w:val="0"/>
      <w:marTop w:val="0"/>
      <w:marBottom w:val="0"/>
      <w:divBdr>
        <w:top w:val="none" w:sz="0" w:space="0" w:color="auto"/>
        <w:left w:val="none" w:sz="0" w:space="0" w:color="auto"/>
        <w:bottom w:val="none" w:sz="0" w:space="0" w:color="auto"/>
        <w:right w:val="none" w:sz="0" w:space="0" w:color="auto"/>
      </w:divBdr>
    </w:div>
    <w:div w:id="2061980546">
      <w:bodyDiv w:val="1"/>
      <w:marLeft w:val="0"/>
      <w:marRight w:val="0"/>
      <w:marTop w:val="0"/>
      <w:marBottom w:val="0"/>
      <w:divBdr>
        <w:top w:val="none" w:sz="0" w:space="0" w:color="auto"/>
        <w:left w:val="none" w:sz="0" w:space="0" w:color="auto"/>
        <w:bottom w:val="none" w:sz="0" w:space="0" w:color="auto"/>
        <w:right w:val="none" w:sz="0" w:space="0" w:color="auto"/>
      </w:divBdr>
    </w:div>
    <w:div w:id="2066441739">
      <w:bodyDiv w:val="1"/>
      <w:marLeft w:val="0"/>
      <w:marRight w:val="0"/>
      <w:marTop w:val="0"/>
      <w:marBottom w:val="0"/>
      <w:divBdr>
        <w:top w:val="none" w:sz="0" w:space="0" w:color="auto"/>
        <w:left w:val="none" w:sz="0" w:space="0" w:color="auto"/>
        <w:bottom w:val="none" w:sz="0" w:space="0" w:color="auto"/>
        <w:right w:val="none" w:sz="0" w:space="0" w:color="auto"/>
      </w:divBdr>
    </w:div>
    <w:div w:id="2069456893">
      <w:bodyDiv w:val="1"/>
      <w:marLeft w:val="0"/>
      <w:marRight w:val="0"/>
      <w:marTop w:val="0"/>
      <w:marBottom w:val="0"/>
      <w:divBdr>
        <w:top w:val="none" w:sz="0" w:space="0" w:color="auto"/>
        <w:left w:val="none" w:sz="0" w:space="0" w:color="auto"/>
        <w:bottom w:val="none" w:sz="0" w:space="0" w:color="auto"/>
        <w:right w:val="none" w:sz="0" w:space="0" w:color="auto"/>
      </w:divBdr>
    </w:div>
    <w:div w:id="2070767409">
      <w:bodyDiv w:val="1"/>
      <w:marLeft w:val="0"/>
      <w:marRight w:val="0"/>
      <w:marTop w:val="0"/>
      <w:marBottom w:val="0"/>
      <w:divBdr>
        <w:top w:val="none" w:sz="0" w:space="0" w:color="auto"/>
        <w:left w:val="none" w:sz="0" w:space="0" w:color="auto"/>
        <w:bottom w:val="none" w:sz="0" w:space="0" w:color="auto"/>
        <w:right w:val="none" w:sz="0" w:space="0" w:color="auto"/>
      </w:divBdr>
    </w:div>
    <w:div w:id="2076081907">
      <w:bodyDiv w:val="1"/>
      <w:marLeft w:val="0"/>
      <w:marRight w:val="0"/>
      <w:marTop w:val="0"/>
      <w:marBottom w:val="0"/>
      <w:divBdr>
        <w:top w:val="none" w:sz="0" w:space="0" w:color="auto"/>
        <w:left w:val="none" w:sz="0" w:space="0" w:color="auto"/>
        <w:bottom w:val="none" w:sz="0" w:space="0" w:color="auto"/>
        <w:right w:val="none" w:sz="0" w:space="0" w:color="auto"/>
      </w:divBdr>
    </w:div>
    <w:div w:id="2079282182">
      <w:bodyDiv w:val="1"/>
      <w:marLeft w:val="0"/>
      <w:marRight w:val="0"/>
      <w:marTop w:val="0"/>
      <w:marBottom w:val="0"/>
      <w:divBdr>
        <w:top w:val="none" w:sz="0" w:space="0" w:color="auto"/>
        <w:left w:val="none" w:sz="0" w:space="0" w:color="auto"/>
        <w:bottom w:val="none" w:sz="0" w:space="0" w:color="auto"/>
        <w:right w:val="none" w:sz="0" w:space="0" w:color="auto"/>
      </w:divBdr>
    </w:div>
    <w:div w:id="2082100601">
      <w:bodyDiv w:val="1"/>
      <w:marLeft w:val="0"/>
      <w:marRight w:val="0"/>
      <w:marTop w:val="0"/>
      <w:marBottom w:val="0"/>
      <w:divBdr>
        <w:top w:val="none" w:sz="0" w:space="0" w:color="auto"/>
        <w:left w:val="none" w:sz="0" w:space="0" w:color="auto"/>
        <w:bottom w:val="none" w:sz="0" w:space="0" w:color="auto"/>
        <w:right w:val="none" w:sz="0" w:space="0" w:color="auto"/>
      </w:divBdr>
    </w:div>
    <w:div w:id="2085757012">
      <w:bodyDiv w:val="1"/>
      <w:marLeft w:val="0"/>
      <w:marRight w:val="0"/>
      <w:marTop w:val="0"/>
      <w:marBottom w:val="0"/>
      <w:divBdr>
        <w:top w:val="none" w:sz="0" w:space="0" w:color="auto"/>
        <w:left w:val="none" w:sz="0" w:space="0" w:color="auto"/>
        <w:bottom w:val="none" w:sz="0" w:space="0" w:color="auto"/>
        <w:right w:val="none" w:sz="0" w:space="0" w:color="auto"/>
      </w:divBdr>
    </w:div>
    <w:div w:id="2100326018">
      <w:bodyDiv w:val="1"/>
      <w:marLeft w:val="0"/>
      <w:marRight w:val="0"/>
      <w:marTop w:val="0"/>
      <w:marBottom w:val="0"/>
      <w:divBdr>
        <w:top w:val="none" w:sz="0" w:space="0" w:color="auto"/>
        <w:left w:val="none" w:sz="0" w:space="0" w:color="auto"/>
        <w:bottom w:val="none" w:sz="0" w:space="0" w:color="auto"/>
        <w:right w:val="none" w:sz="0" w:space="0" w:color="auto"/>
      </w:divBdr>
    </w:div>
    <w:div w:id="2102409471">
      <w:bodyDiv w:val="1"/>
      <w:marLeft w:val="0"/>
      <w:marRight w:val="0"/>
      <w:marTop w:val="0"/>
      <w:marBottom w:val="0"/>
      <w:divBdr>
        <w:top w:val="none" w:sz="0" w:space="0" w:color="auto"/>
        <w:left w:val="none" w:sz="0" w:space="0" w:color="auto"/>
        <w:bottom w:val="none" w:sz="0" w:space="0" w:color="auto"/>
        <w:right w:val="none" w:sz="0" w:space="0" w:color="auto"/>
      </w:divBdr>
    </w:div>
    <w:div w:id="2102943677">
      <w:bodyDiv w:val="1"/>
      <w:marLeft w:val="0"/>
      <w:marRight w:val="0"/>
      <w:marTop w:val="0"/>
      <w:marBottom w:val="0"/>
      <w:divBdr>
        <w:top w:val="none" w:sz="0" w:space="0" w:color="auto"/>
        <w:left w:val="none" w:sz="0" w:space="0" w:color="auto"/>
        <w:bottom w:val="none" w:sz="0" w:space="0" w:color="auto"/>
        <w:right w:val="none" w:sz="0" w:space="0" w:color="auto"/>
      </w:divBdr>
    </w:div>
    <w:div w:id="2103332564">
      <w:bodyDiv w:val="1"/>
      <w:marLeft w:val="0"/>
      <w:marRight w:val="0"/>
      <w:marTop w:val="0"/>
      <w:marBottom w:val="0"/>
      <w:divBdr>
        <w:top w:val="none" w:sz="0" w:space="0" w:color="auto"/>
        <w:left w:val="none" w:sz="0" w:space="0" w:color="auto"/>
        <w:bottom w:val="none" w:sz="0" w:space="0" w:color="auto"/>
        <w:right w:val="none" w:sz="0" w:space="0" w:color="auto"/>
      </w:divBdr>
    </w:div>
    <w:div w:id="2104842136">
      <w:bodyDiv w:val="1"/>
      <w:marLeft w:val="0"/>
      <w:marRight w:val="0"/>
      <w:marTop w:val="0"/>
      <w:marBottom w:val="0"/>
      <w:divBdr>
        <w:top w:val="none" w:sz="0" w:space="0" w:color="auto"/>
        <w:left w:val="none" w:sz="0" w:space="0" w:color="auto"/>
        <w:bottom w:val="none" w:sz="0" w:space="0" w:color="auto"/>
        <w:right w:val="none" w:sz="0" w:space="0" w:color="auto"/>
      </w:divBdr>
    </w:div>
    <w:div w:id="2106416878">
      <w:bodyDiv w:val="1"/>
      <w:marLeft w:val="0"/>
      <w:marRight w:val="0"/>
      <w:marTop w:val="0"/>
      <w:marBottom w:val="0"/>
      <w:divBdr>
        <w:top w:val="none" w:sz="0" w:space="0" w:color="auto"/>
        <w:left w:val="none" w:sz="0" w:space="0" w:color="auto"/>
        <w:bottom w:val="none" w:sz="0" w:space="0" w:color="auto"/>
        <w:right w:val="none" w:sz="0" w:space="0" w:color="auto"/>
      </w:divBdr>
    </w:div>
    <w:div w:id="2108768236">
      <w:bodyDiv w:val="1"/>
      <w:marLeft w:val="0"/>
      <w:marRight w:val="0"/>
      <w:marTop w:val="0"/>
      <w:marBottom w:val="0"/>
      <w:divBdr>
        <w:top w:val="none" w:sz="0" w:space="0" w:color="auto"/>
        <w:left w:val="none" w:sz="0" w:space="0" w:color="auto"/>
        <w:bottom w:val="none" w:sz="0" w:space="0" w:color="auto"/>
        <w:right w:val="none" w:sz="0" w:space="0" w:color="auto"/>
      </w:divBdr>
    </w:div>
    <w:div w:id="2115785231">
      <w:bodyDiv w:val="1"/>
      <w:marLeft w:val="0"/>
      <w:marRight w:val="0"/>
      <w:marTop w:val="0"/>
      <w:marBottom w:val="0"/>
      <w:divBdr>
        <w:top w:val="none" w:sz="0" w:space="0" w:color="auto"/>
        <w:left w:val="none" w:sz="0" w:space="0" w:color="auto"/>
        <w:bottom w:val="none" w:sz="0" w:space="0" w:color="auto"/>
        <w:right w:val="none" w:sz="0" w:space="0" w:color="auto"/>
      </w:divBdr>
    </w:div>
    <w:div w:id="2118214753">
      <w:bodyDiv w:val="1"/>
      <w:marLeft w:val="0"/>
      <w:marRight w:val="0"/>
      <w:marTop w:val="0"/>
      <w:marBottom w:val="0"/>
      <w:divBdr>
        <w:top w:val="none" w:sz="0" w:space="0" w:color="auto"/>
        <w:left w:val="none" w:sz="0" w:space="0" w:color="auto"/>
        <w:bottom w:val="none" w:sz="0" w:space="0" w:color="auto"/>
        <w:right w:val="none" w:sz="0" w:space="0" w:color="auto"/>
      </w:divBdr>
    </w:div>
    <w:div w:id="2119638225">
      <w:bodyDiv w:val="1"/>
      <w:marLeft w:val="0"/>
      <w:marRight w:val="0"/>
      <w:marTop w:val="0"/>
      <w:marBottom w:val="0"/>
      <w:divBdr>
        <w:top w:val="none" w:sz="0" w:space="0" w:color="auto"/>
        <w:left w:val="none" w:sz="0" w:space="0" w:color="auto"/>
        <w:bottom w:val="none" w:sz="0" w:space="0" w:color="auto"/>
        <w:right w:val="none" w:sz="0" w:space="0" w:color="auto"/>
      </w:divBdr>
    </w:div>
    <w:div w:id="2120684608">
      <w:bodyDiv w:val="1"/>
      <w:marLeft w:val="0"/>
      <w:marRight w:val="0"/>
      <w:marTop w:val="0"/>
      <w:marBottom w:val="0"/>
      <w:divBdr>
        <w:top w:val="none" w:sz="0" w:space="0" w:color="auto"/>
        <w:left w:val="none" w:sz="0" w:space="0" w:color="auto"/>
        <w:bottom w:val="none" w:sz="0" w:space="0" w:color="auto"/>
        <w:right w:val="none" w:sz="0" w:space="0" w:color="auto"/>
      </w:divBdr>
    </w:div>
    <w:div w:id="2122921091">
      <w:bodyDiv w:val="1"/>
      <w:marLeft w:val="0"/>
      <w:marRight w:val="0"/>
      <w:marTop w:val="0"/>
      <w:marBottom w:val="0"/>
      <w:divBdr>
        <w:top w:val="none" w:sz="0" w:space="0" w:color="auto"/>
        <w:left w:val="none" w:sz="0" w:space="0" w:color="auto"/>
        <w:bottom w:val="none" w:sz="0" w:space="0" w:color="auto"/>
        <w:right w:val="none" w:sz="0" w:space="0" w:color="auto"/>
      </w:divBdr>
    </w:div>
    <w:div w:id="2123530154">
      <w:bodyDiv w:val="1"/>
      <w:marLeft w:val="0"/>
      <w:marRight w:val="0"/>
      <w:marTop w:val="0"/>
      <w:marBottom w:val="0"/>
      <w:divBdr>
        <w:top w:val="none" w:sz="0" w:space="0" w:color="auto"/>
        <w:left w:val="none" w:sz="0" w:space="0" w:color="auto"/>
        <w:bottom w:val="none" w:sz="0" w:space="0" w:color="auto"/>
        <w:right w:val="none" w:sz="0" w:space="0" w:color="auto"/>
      </w:divBdr>
    </w:div>
    <w:div w:id="2123840483">
      <w:bodyDiv w:val="1"/>
      <w:marLeft w:val="0"/>
      <w:marRight w:val="0"/>
      <w:marTop w:val="0"/>
      <w:marBottom w:val="0"/>
      <w:divBdr>
        <w:top w:val="none" w:sz="0" w:space="0" w:color="auto"/>
        <w:left w:val="none" w:sz="0" w:space="0" w:color="auto"/>
        <w:bottom w:val="none" w:sz="0" w:space="0" w:color="auto"/>
        <w:right w:val="none" w:sz="0" w:space="0" w:color="auto"/>
      </w:divBdr>
    </w:div>
    <w:div w:id="2124693375">
      <w:bodyDiv w:val="1"/>
      <w:marLeft w:val="0"/>
      <w:marRight w:val="0"/>
      <w:marTop w:val="0"/>
      <w:marBottom w:val="0"/>
      <w:divBdr>
        <w:top w:val="none" w:sz="0" w:space="0" w:color="auto"/>
        <w:left w:val="none" w:sz="0" w:space="0" w:color="auto"/>
        <w:bottom w:val="none" w:sz="0" w:space="0" w:color="auto"/>
        <w:right w:val="none" w:sz="0" w:space="0" w:color="auto"/>
      </w:divBdr>
    </w:div>
    <w:div w:id="2125298782">
      <w:bodyDiv w:val="1"/>
      <w:marLeft w:val="0"/>
      <w:marRight w:val="0"/>
      <w:marTop w:val="0"/>
      <w:marBottom w:val="0"/>
      <w:divBdr>
        <w:top w:val="none" w:sz="0" w:space="0" w:color="auto"/>
        <w:left w:val="none" w:sz="0" w:space="0" w:color="auto"/>
        <w:bottom w:val="none" w:sz="0" w:space="0" w:color="auto"/>
        <w:right w:val="none" w:sz="0" w:space="0" w:color="auto"/>
      </w:divBdr>
    </w:div>
    <w:div w:id="2134319689">
      <w:bodyDiv w:val="1"/>
      <w:marLeft w:val="0"/>
      <w:marRight w:val="0"/>
      <w:marTop w:val="0"/>
      <w:marBottom w:val="0"/>
      <w:divBdr>
        <w:top w:val="none" w:sz="0" w:space="0" w:color="auto"/>
        <w:left w:val="none" w:sz="0" w:space="0" w:color="auto"/>
        <w:bottom w:val="none" w:sz="0" w:space="0" w:color="auto"/>
        <w:right w:val="none" w:sz="0" w:space="0" w:color="auto"/>
      </w:divBdr>
    </w:div>
    <w:div w:id="2135051878">
      <w:bodyDiv w:val="1"/>
      <w:marLeft w:val="0"/>
      <w:marRight w:val="0"/>
      <w:marTop w:val="0"/>
      <w:marBottom w:val="0"/>
      <w:divBdr>
        <w:top w:val="none" w:sz="0" w:space="0" w:color="auto"/>
        <w:left w:val="none" w:sz="0" w:space="0" w:color="auto"/>
        <w:bottom w:val="none" w:sz="0" w:space="0" w:color="auto"/>
        <w:right w:val="none" w:sz="0" w:space="0" w:color="auto"/>
      </w:divBdr>
    </w:div>
    <w:div w:id="2135714576">
      <w:bodyDiv w:val="1"/>
      <w:marLeft w:val="0"/>
      <w:marRight w:val="0"/>
      <w:marTop w:val="0"/>
      <w:marBottom w:val="0"/>
      <w:divBdr>
        <w:top w:val="none" w:sz="0" w:space="0" w:color="auto"/>
        <w:left w:val="none" w:sz="0" w:space="0" w:color="auto"/>
        <w:bottom w:val="none" w:sz="0" w:space="0" w:color="auto"/>
        <w:right w:val="none" w:sz="0" w:space="0" w:color="auto"/>
      </w:divBdr>
    </w:div>
    <w:div w:id="2143957654">
      <w:bodyDiv w:val="1"/>
      <w:marLeft w:val="0"/>
      <w:marRight w:val="0"/>
      <w:marTop w:val="0"/>
      <w:marBottom w:val="0"/>
      <w:divBdr>
        <w:top w:val="none" w:sz="0" w:space="0" w:color="auto"/>
        <w:left w:val="none" w:sz="0" w:space="0" w:color="auto"/>
        <w:bottom w:val="none" w:sz="0" w:space="0" w:color="auto"/>
        <w:right w:val="none" w:sz="0" w:space="0" w:color="auto"/>
      </w:divBdr>
    </w:div>
    <w:div w:id="2144156365">
      <w:bodyDiv w:val="1"/>
      <w:marLeft w:val="0"/>
      <w:marRight w:val="0"/>
      <w:marTop w:val="0"/>
      <w:marBottom w:val="0"/>
      <w:divBdr>
        <w:top w:val="none" w:sz="0" w:space="0" w:color="auto"/>
        <w:left w:val="none" w:sz="0" w:space="0" w:color="auto"/>
        <w:bottom w:val="none" w:sz="0" w:space="0" w:color="auto"/>
        <w:right w:val="none" w:sz="0" w:space="0" w:color="auto"/>
      </w:divBdr>
    </w:div>
    <w:div w:id="2146002128">
      <w:bodyDiv w:val="1"/>
      <w:marLeft w:val="0"/>
      <w:marRight w:val="0"/>
      <w:marTop w:val="0"/>
      <w:marBottom w:val="0"/>
      <w:divBdr>
        <w:top w:val="none" w:sz="0" w:space="0" w:color="auto"/>
        <w:left w:val="none" w:sz="0" w:space="0" w:color="auto"/>
        <w:bottom w:val="none" w:sz="0" w:space="0" w:color="auto"/>
        <w:right w:val="none" w:sz="0" w:space="0" w:color="auto"/>
      </w:divBdr>
    </w:div>
    <w:div w:id="21471637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ec.europa.eu/info/strategy/priorities-2019-2024/european-green-deal_hu"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1.jpg"/><Relationship Id="rId23" Type="http://schemas.openxmlformats.org/officeDocument/2006/relationships/image" Target="media/image8.png"/><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eader" Target="header4.xml"/><Relationship Id="rId30"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OWA</b:Tag>
    <b:SourceType>InternetSite</b:SourceType>
    <b:Guid>{1B677647-F38F-4BC7-A1B8-90B76E24FE25}</b:Guid>
    <b:Author>
      <b:Author>
        <b:Corporate>OWASP (T06)</b:Corporate>
      </b:Author>
    </b:Author>
    <b:Title>Query Parameterization Cheat Sheet</b:Title>
    <b:InternetSiteTitle>OWASP Cheat Sheet Series</b:InternetSiteTitle>
    <b:URL>https://cheatsheetseries.owasp.org/cheatsheets/Query_Parameterization_Cheat_Sheet.html</b:URL>
    <b:YearAccessed>2026</b:YearAccessed>
    <b:MonthAccessed>03</b:MonthAccessed>
    <b:DayAccessed>22</b:DayAccessed>
    <b:RefOrder>20</b:RefOrder>
  </b:Source>
  <b:Source>
    <b:Tag>Apa</b:Tag>
    <b:SourceType>InternetSite</b:SourceType>
    <b:Guid>{2CAB7D24-774B-418F-AEE0-42AF2CC16781}</b:Guid>
    <b:Author>
      <b:Author>
        <b:Corporate>Apache Software (T11), Foundation</b:Corporate>
      </b:Author>
    </b:Author>
    <b:Title>Apache HTTP Server Version 2.4 Documentation</b:Title>
    <b:InternetSiteTitle>Apache HTTP Server</b:InternetSiteTitle>
    <b:Day>22</b:Day>
    <b:URL>https://httpd.apache.org/docs/2.4/</b:URL>
    <b:Year>2026</b:Year>
    <b:Month>03</b:Month>
    <b:RefOrder>14</b:RefOrder>
  </b:Source>
  <b:Source>
    <b:Tag>Boo</b:Tag>
    <b:SourceType>InternetSite</b:SourceType>
    <b:Guid>{F87F0857-B759-4859-BA65-86570781E5DA}</b:Guid>
    <b:Author>
      <b:Author>
        <b:Corporate>Bootstrap (T11)</b:Corporate>
      </b:Author>
    </b:Author>
    <b:Title>Get started with Bootstrap</b:Title>
    <b:InternetSiteTitle>Bootstrap</b:InternetSiteTitle>
    <b:URL>https://getbootstrap.com/docs/5.3/getting-started/introduction/</b:URL>
    <b:YearAccessed>2026</b:YearAccessed>
    <b:MonthAccessed>03</b:MonthAccessed>
    <b:DayAccessed>20</b:DayAccessed>
    <b:RefOrder>17</b:RefOrder>
  </b:Source>
  <b:Source>
    <b:Tag>OWA1</b:Tag>
    <b:SourceType>InternetSite</b:SourceType>
    <b:Guid>{40D47A87-20C7-43F4-9721-1C89F9E77114}</b:Guid>
    <b:Author>
      <b:Author>
        <b:Corporate>OWASP (T11)</b:Corporate>
      </b:Author>
    </b:Author>
    <b:Title>Input Validation Cheat Sheet</b:Title>
    <b:InternetSiteTitle>OWASP Cheat Sheet Series</b:InternetSiteTitle>
    <b:URL>https://cheatsheetseries.owasp.org/cheatsheets/Input_Validation_Cheat_Sheet.html</b:URL>
    <b:YearAccessed>2026</b:YearAccessed>
    <b:MonthAccessed>03</b:MonthAccessed>
    <b:DayAccessed>20</b:DayAccessed>
    <b:RefOrder>19</b:RefOrder>
  </b:Source>
  <b:Source>
    <b:Tag>Ora</b:Tag>
    <b:SourceType>InternetSite</b:SourceType>
    <b:Guid>{23426F71-B5BB-4BC4-A3AC-9E182E2D2C79}</b:Guid>
    <b:Author>
      <b:Author>
        <b:Corporate>Oracle (T11)</b:Corporate>
      </b:Author>
    </b:Author>
    <b:Title>MySQL 8.0 Reference Manual :: 1.1 About This Manual</b:Title>
    <b:InternetSiteTitle>MySQL Documentation</b:InternetSiteTitle>
    <b:URL>https://dev.mysql.com/doc/refman/8.0/en/manual-info.html</b:URL>
    <b:YearAccessed>2026</b:YearAccessed>
    <b:MonthAccessed>03</b:MonthAccessed>
    <b:DayAccessed>20</b:DayAccessed>
    <b:RefOrder>16</b:RefOrder>
  </b:Source>
  <b:Source>
    <b:Tag>PHP</b:Tag>
    <b:SourceType>InternetSite</b:SourceType>
    <b:Guid>{4CE5F002-5429-4B1E-A9FA-7107E1E84003}</b:Guid>
    <b:Author>
      <b:Author>
        <b:Corporate>PHP (T11)</b:Corporate>
      </b:Author>
    </b:Author>
    <b:Title>PHP 8.2.0 Release Announcement</b:Title>
    <b:InternetSiteTitle>PHP</b:InternetSiteTitle>
    <b:URL>https://www.php.net/releases/8.2/en.php</b:URL>
    <b:YearAccessed>2026</b:YearAccessed>
    <b:MonthAccessed>03</b:MonthAccessed>
    <b:DayAccessed>20</b:DayAccessed>
    <b:RefOrder>15</b:RefOrder>
  </b:Source>
  <b:Source>
    <b:Tag>Nem</b:Tag>
    <b:SourceType>InternetSite</b:SourceType>
    <b:Guid>{363B2F15-D8CB-46B0-9456-F88A548CEB22}</b:Guid>
    <b:Author>
      <b:Author>
        <b:Corporate>Nemzeti Kiberbiztonsági Intézet (T07)</b:Corporate>
      </b:Author>
    </b:Author>
    <b:Title>SQL befecskendezéssel kapcsolatos cikkei</b:Title>
    <b:InternetSiteTitle>NKI</b:InternetSiteTitle>
    <b:URL>https://nki.gov.hu/it-biztonsag-cimke/sql-injection</b:URL>
    <b:YearAccessed>2026</b:YearAccessed>
    <b:MonthAccessed>03</b:MonthAccessed>
    <b:DayAccessed>20</b:DayAccessed>
    <b:RefOrder>18</b:RefOrder>
  </b:Source>
  <b:Source>
    <b:Tag>Mik1</b:Tag>
    <b:SourceType>InternetSite</b:SourceType>
    <b:Guid>{0F506805-7C4C-4C7C-8C89-6214852E9A4F}</b:Guid>
    <b:Title>Mikor ,,robbanhat be” a drónos permetezés Magyarországon?</b:Title>
    <b:URL>https://agroforum.hu/szakcikkek/novenyvedelem-szakcikkek/mikor-robbanhat-be-a-dronos-permetezes-magyarorszagon/</b:URL>
    <b:InternetSiteTitle>Agrofórum</b:InternetSiteTitle>
    <b:Author>
      <b:Author>
        <b:NameList>
          <b:Person>
            <b:Last>Baklanova (T15)</b:Last>
            <b:First>Szandra</b:First>
          </b:Person>
        </b:NameList>
      </b:Author>
    </b:Author>
    <b:Year>2022</b:Year>
    <b:YearAccessed>2026</b:YearAccessed>
    <b:MonthAccessed>02</b:MonthAccessed>
    <b:DayAccessed>20</b:DayAccessed>
    <b:RefOrder>2</b:RefOrder>
  </b:Source>
  <b:Source>
    <b:Tag>Das22</b:Tag>
    <b:SourceType>JournalArticle</b:SourceType>
    <b:Guid>{E3561824-7ADB-45DF-A006-32FE0C9CBF0C}</b:Guid>
    <b:Title>Analysis of the Influence of Parameters of a Spraying System Designed for UAV Application on the Spraying</b:Title>
    <b:JournalName>Agriculture</b:JournalName>
    <b:Year>2022</b:Year>
    <b:YearAccessed>2026</b:YearAccessed>
    <b:MonthAccessed>04</b:MonthAccessed>
    <b:DayAccessed>14</b:DayAccessed>
    <b:URL>https://www.mdpi.com/2077-0472/12/2/131?</b:URL>
    <b:Author>
      <b:Author>
        <b:NameList>
          <b:Person>
            <b:Last>Dashuai</b:Last>
            <b:First>Wang</b:First>
          </b:Person>
          <b:Person>
            <b:Last>Sheng</b:Last>
            <b:First>Xu</b:First>
          </b:Person>
          <b:Person>
            <b:Last>Zhuolin</b:Last>
            <b:First>Li</b:First>
          </b:Person>
          <b:Person>
            <b:Last>Wujing (T09)</b:Last>
            <b:First>Cao</b:First>
          </b:Person>
        </b:NameList>
      </b:Author>
    </b:Author>
    <b:RefOrder>4</b:RefOrder>
  </b:Source>
  <b:Source>
    <b:Tag>Pea</b:Tag>
    <b:SourceType>Book</b:SourceType>
    <b:Guid>{36D92416-DE76-4DAA-A684-1AC141CF1963}</b:Guid>
    <b:Author>
      <b:Author>
        <b:NameList>
          <b:Person>
            <b:Last>Elmasri</b:Last>
            <b:First>Ramez</b:First>
          </b:Person>
          <b:Person>
            <b:Last>Navathe (T09)</b:Last>
            <b:First>Shamkant</b:First>
            <b:Middle>B.</b:Middle>
          </b:Person>
        </b:NameList>
      </b:Author>
    </b:Author>
    <b:Title>Fundamentals of Database Systems</b:Title>
    <b:InternetSiteTitle>Pearson</b:InternetSiteTitle>
    <b:Day>2026.03.03</b:Day>
    <b:URL>https://www.pearson.com/en-us/subject-catalog/p/fundamentals-of-database-systems/P200000003443</b:URL>
    <b:Publisher>Pearson</b:Publisher>
    <b:RefOrder>12</b:RefOrder>
  </b:Source>
  <b:Source>
    <b:Tag>Kre16</b:Tag>
    <b:SourceType>InternetSite</b:SourceType>
    <b:Guid>{D47C5862-BA62-493E-AB5D-82011D0A81A2}</b:Guid>
    <b:Author>
      <b:Author>
        <b:NameList>
          <b:Person>
            <b:Last>Kreidl (T14)</b:Last>
            <b:First>Frigyes</b:First>
          </b:Person>
        </b:NameList>
      </b:Author>
    </b:Author>
    <b:Title>Döntéstámogatás a mezőgazdasági gépvásárlás területén</b:Title>
    <b:InternetSiteTitle>MIAU</b:InternetSiteTitle>
    <b:Year>2016</b:Year>
    <b:URL>http://miau.my-x.hu/miau/213/Kreidl_Frigyes_2016.pdf</b:URL>
    <b:YearAccessed>2026</b:YearAccessed>
    <b:MonthAccessed>03</b:MonthAccessed>
    <b:DayAccessed>23</b:DayAccessed>
    <b:RefOrder>21</b:RefOrder>
  </b:Source>
  <b:Source>
    <b:Tag>Mar22</b:Tag>
    <b:SourceType>JournalArticle</b:SourceType>
    <b:Guid>{8344B7BF-2DEC-42F1-8891-167ED3FC430C}</b:Guid>
    <b:Author>
      <b:Author>
        <b:NameList>
          <b:Person>
            <b:Last>Martin</b:Last>
            <b:First>Daniel</b:First>
            <b:Middle>E.</b:Middle>
          </b:Person>
          <b:Person>
            <b:Last>Latheef (T09)</b:Last>
            <b:First>Mohamed</b:First>
            <b:Middle>A.</b:Middle>
          </b:Person>
        </b:NameList>
      </b:Author>
    </b:Author>
    <b:Title>Payload Capacities of Remotely Piloted Aerial Application Systems Affect Spray Pattern and Effective Swath</b:Title>
    <b:JournalName>Drones</b:JournalName>
    <b:Year>2022</b:Year>
    <b:Pages>208</b:Pages>
    <b:URL>https://www.mdpi.com/2504-446X/6/8/205</b:URL>
    <b:YearAccessed>2026</b:YearAccessed>
    <b:MonthAccessed>04</b:MonthAccessed>
    <b:DayAccessed>17</b:DayAccessed>
    <b:RefOrder>5</b:RefOrder>
  </b:Source>
  <b:Source>
    <b:Tag>MIA</b:Tag>
    <b:SourceType>InternetSite</b:SourceType>
    <b:Guid>{6ACEF4D3-3EF6-478E-9C82-8C5F4DE46FC9}</b:Guid>
    <b:Author>
      <b:Author>
        <b:NameList>
          <b:Person>
            <b:Last>my-x (T16)</b:Last>
            <b:First>MIAU</b:First>
          </b:Person>
        </b:NameList>
      </b:Author>
    </b:Author>
    <b:Title>COCO</b:Title>
    <b:InternetSiteTitle>MIAU</b:InternetSiteTitle>
    <b:URL>https://miau.my-x.hu/myx-free/coco/beker_std.php</b:URL>
    <b:YearAccessed>2026</b:YearAccessed>
    <b:MonthAccessed>03</b:MonthAccessed>
    <b:DayAccessed>20</b:DayAccessed>
    <b:RefOrder>8</b:RefOrder>
  </b:Source>
  <b:Source>
    <b:Tag>PRO</b:Tag>
    <b:SourceType>Book</b:SourceType>
    <b:Guid>{9EEF16F9-551E-49E7-9A09-DCE44889462E}</b:Guid>
    <b:Title>Precíziós mezőgazdaság</b:Title>
    <b:Author>
      <b:Author>
        <b:NameList>
          <b:Person>
            <b:Last>Prof. Dr. Tamás (T13)</b:Last>
            <b:First>János</b:First>
          </b:Person>
        </b:NameList>
      </b:Author>
    </b:Author>
    <b:Publisher>Debreceni Egyetem / Tankönyvtár</b:Publisher>
    <b:YearAccessed>2026</b:YearAccessed>
    <b:MonthAccessed>04</b:MonthAccessed>
    <b:DayAccessed>13</b:DayAccessed>
    <b:RefOrder>1</b:RefOrder>
  </b:Source>
  <b:Source>
    <b:Tag>Thi22</b:Tag>
    <b:SourceType>JournalArticle</b:SourceType>
    <b:Guid>{9B94F522-C34B-4CCC-B757-2CFA3AC9013A}</b:Guid>
    <b:Title>Flight Parameters for Spray Deposition Efficiency of Unmanned Aerial Application Systems (UAASs)</b:Title>
    <b:Year>2022</b:Year>
    <b:Author>
      <b:Author>
        <b:NameList>
          <b:Person>
            <b:Last>Thiago (T09)</b:Last>
            <b:First>Caputti</b:First>
          </b:Person>
        </b:NameList>
      </b:Author>
    </b:Author>
    <b:JournalName>Agriculture</b:JournalName>
    <b:YearAccessed>2026</b:YearAccessed>
    <b:MonthAccessed>04</b:MonthAccessed>
    <b:DayAccessed>14</b:DayAccessed>
    <b:URL>https://www.mdpi.com/2504-446X/9/7/461</b:URL>
    <b:RefOrder>22</b:RefOrder>
  </b:Source>
  <b:Source>
    <b:Tag>Tam26</b:Tag>
    <b:SourceType>Report</b:SourceType>
    <b:Guid>{223A067E-11E8-447A-A466-A14B81A4E731}</b:Guid>
    <b:Author>
      <b:Author>
        <b:NameList>
          <b:Person>
            <b:Last>Török (T06)</b:Last>
            <b:First>Tamás</b:First>
          </b:Person>
        </b:NameList>
      </b:Author>
    </b:Author>
    <b:Title>Mobiltelefon adatok automatikus gyűjtése web scareperrel és elemezése</b:Title>
    <b:Year>2026</b:Year>
    <b:YearAccessed>2026</b:YearAccessed>
    <b:MonthAccessed>04</b:MonthAccessed>
    <b:DayAccessed>02</b:DayAccessed>
    <b:Medium>https://miau.my-x.hu/miau/330/tt/Szakdolgozat_4.docx</b:Medium>
    <b:RefOrder>11</b:RefOrder>
  </b:Source>
  <b:Source>
    <b:Tag>Vár26</b:Tag>
    <b:SourceType>Report</b:SourceType>
    <b:Guid>{A11CF548-C871-4949-B186-3E9335DA27E0}</b:Guid>
    <b:Author>
      <b:Author>
        <b:NameList>
          <b:Person>
            <b:Last>Váradi (T06)</b:Last>
            <b:First>Viktor</b:First>
          </b:Person>
        </b:NameList>
      </b:Author>
    </b:Author>
    <b:Year>2026</b:Year>
    <b:YearAccessed>2026</b:YearAccessed>
    <b:MonthAccessed>04</b:MonthAccessed>
    <b:DayAccessed>02</b:DayAccessed>
    <b:Title>„NewsCast” - Hírgyűjtő, hírelemző és hírolvasó alkalmazás</b:Title>
    <b:URL>https://miau.my-x.hu/miau/330/vv/NewsCast_SZAKDOLGOZAT_VV_2026_v0.3.docx</b:URL>
    <b:RefOrder>10</b:RefOrder>
  </b:Source>
  <b:Source>
    <b:Tag>DJI25</b:Tag>
    <b:SourceType>InternetSite</b:SourceType>
    <b:Guid>{6572E2A0-3785-43EA-BB68-C80D51DF300E}</b:Guid>
    <b:Author>
      <b:Author>
        <b:Corporate>DJI (T03)</b:Corporate>
      </b:Author>
    </b:Author>
    <b:Title>DJI Agriculture</b:Title>
    <b:InternetSiteTitle>DJI</b:InternetSiteTitle>
    <b:URL>https://ag.dji.com/</b:URL>
    <b:YearAccessed>2026</b:YearAccessed>
    <b:MonthAccessed>02</b:MonthAccessed>
    <b:DayAccessed>17</b:DayAccessed>
    <b:RefOrder>3</b:RefOrder>
  </b:Source>
  <b:Source>
    <b:Tag>Ubu</b:Tag>
    <b:SourceType>InternetSite</b:SourceType>
    <b:Guid>{329640C8-1E4A-4F3B-BD69-20B3B44FBA7D}</b:Guid>
    <b:Author>
      <b:Author>
        <b:Corporate>Ubuntu (T11)</b:Corporate>
      </b:Author>
    </b:Author>
    <b:Title>Ubuntu Releases</b:Title>
    <b:InternetSiteTitle>Ubuntu</b:InternetSiteTitle>
    <b:URL>https://releases.ubuntu.com/</b:URL>
    <b:YearAccessed>2026</b:YearAccessed>
    <b:MonthAccessed>03</b:MonthAccessed>
    <b:DayAccessed>20</b:DayAccessed>
    <b:RefOrder>13</b:RefOrder>
  </b:Source>
  <b:Source>
    <b:Tag>Ami25</b:Tag>
    <b:SourceType>JournalArticle</b:SourceType>
    <b:Guid>{03298756-7CB0-4AD4-9F88-8B846D1F1283}</b:Guid>
    <b:Title>Agricultural spraying drones: A comprehensive review</b:Title>
    <b:Year>2025</b:Year>
    <b:JournalName>Smart Agricultural Technology</b:JournalName>
    <b:YearAccessed>2026</b:YearAccessed>
    <b:MonthAccessed>04</b:MonthAccessed>
    <b:DayAccessed>14</b:DayAccessed>
    <b:URL>https://www.sciencedirect.com/science/article/pii/S2772375525007506</b:URL>
    <b:Author>
      <b:Author>
        <b:NameList>
          <b:Person>
            <b:Last>Amin</b:Last>
            <b:First>Talaeizadeh</b:First>
          </b:Person>
          <b:Person>
            <b:Last>Iman</b:Last>
            <b:First>Sharifi</b:First>
          </b:Person>
          <b:Person>
            <b:Last>Aria</b:Last>
            <b:First>Alasty</b:First>
          </b:Person>
          <b:Person>
            <b:Last>Shirin (T01)</b:Last>
            <b:First>Ghatrehsamani</b:First>
          </b:Person>
        </b:NameList>
      </b:Author>
    </b:Author>
    <b:RefOrder>6</b:RefOrder>
  </b:Source>
  <b:Source>
    <b:Tag>Bán10</b:Tag>
    <b:SourceType>ConferenceProceedings</b:SourceType>
    <b:Guid>{E6B82BDF-0E44-45DE-85BF-93C1DF3A5C21}</b:Guid>
    <b:Title>About the method of Component-based Object Comparison for Objectivity</b:Title>
    <b:Year>2010</b:Year>
    <b:Author>
      <b:Author>
        <b:NameList>
          <b:Person>
            <b:Last>Bánkuti</b:Last>
            <b:First>Gyöngyi</b:First>
          </b:Person>
          <b:Person>
            <b:Last>Pitlik (T10)</b:Last>
            <b:First>László</b:First>
          </b:Person>
        </b:NameList>
      </b:Author>
    </b:Author>
    <b:YearAccessed>2026</b:YearAccessed>
    <b:MonthAccessed>04</b:MonthAccessed>
    <b:DayAccessed>15</b:DayAccessed>
    <b:URL>https://miau.my-x.hu/miau/141/india.pdf</b:URL>
    <b:RefOrder>7</b:RefOrder>
  </b:Source>
  <b:Source>
    <b:Tag>Ari25</b:Tag>
    <b:SourceType>ConferenceProceedings</b:SourceType>
    <b:Guid>{583C8CF9-6E2E-494B-8CBA-37515FC75F1F}</b:Guid>
    <b:Title>Circuit-Specific Performance Evolution in Formula 1</b:Title>
    <b:Year>2025</b:Year>
    <b:Author>
      <b:Author>
        <b:NameList>
          <b:Person>
            <b:Last>Ariunbold (T02)</b:Last>
            <b:First>Munkhjargal</b:First>
          </b:Person>
        </b:NameList>
      </b:Author>
    </b:Author>
    <b:YearAccessed>2026</b:YearAccessed>
    <b:MonthAccessed>04</b:MonthAccessed>
    <b:DayAccessed>15</b:DayAccessed>
    <b:URL>https://miau.my-x.hu/miau/327/f1/Ariunbold%20Munkhjargal%20Conference.pptx</b:URL>
    <b:RefOrder>9</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PGaSvMbyLoUIVAtSENNwbuQ7FA==">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</go:docsCustomData>
</go:gDocsCustomXmlDataStorage>
</file>

<file path=customXml/itemProps1.xml><?xml version="1.0" encoding="utf-8"?>
<ds:datastoreItem xmlns:ds="http://schemas.openxmlformats.org/officeDocument/2006/customXml" ds:itemID="{5AE62B40-E29F-4F01-BD70-57ADD357279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3565</TotalTime>
  <Pages>62</Pages>
  <Words>17925</Words>
  <Characters>102175</Characters>
  <Application>Microsoft Office Word</Application>
  <DocSecurity>0</DocSecurity>
  <Lines>851</Lines>
  <Paragraphs>239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119861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Tamas.Kosarszki@cemix.hu</dc:creator>
  <cp:lastModifiedBy>Lttd</cp:lastModifiedBy>
  <cp:revision>779</cp:revision>
  <dcterms:created xsi:type="dcterms:W3CDTF">2026-02-11T11:10:00Z</dcterms:created>
  <dcterms:modified xsi:type="dcterms:W3CDTF">2026-04-16T18:10:00Z</dcterms:modified>
</cp:coreProperties>
</file>