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86D6" w14:textId="77777777" w:rsidR="00762875" w:rsidRDefault="00D22C2C">
      <w:bookmarkStart w:id="0" w:name="_heading=h.lkgtnic5m5d5" w:colFirst="0" w:colLast="0"/>
      <w:bookmarkEnd w:id="0"/>
      <w:r>
        <w:rPr>
          <w:noProof/>
        </w:rPr>
        <mc:AlternateContent>
          <mc:Choice Requires="wps">
            <w:drawing>
              <wp:anchor distT="0" distB="0" distL="114300" distR="114300" simplePos="0" relativeHeight="251658240" behindDoc="0" locked="0" layoutInCell="1" hidden="0" allowOverlap="1" wp14:anchorId="588BDF0D" wp14:editId="08F8D7BC">
                <wp:simplePos x="0" y="0"/>
                <wp:positionH relativeFrom="column">
                  <wp:posOffset>2841852</wp:posOffset>
                </wp:positionH>
                <wp:positionV relativeFrom="paragraph">
                  <wp:posOffset>-67601</wp:posOffset>
                </wp:positionV>
                <wp:extent cx="4206637" cy="10469395"/>
                <wp:effectExtent l="0" t="0" r="0" b="0"/>
                <wp:wrapNone/>
                <wp:docPr id="309358414" name="Szabadkézi sokszög: alakzat 309358414"/>
                <wp:cNvGraphicFramePr/>
                <a:graphic xmlns:a="http://schemas.openxmlformats.org/drawingml/2006/main">
                  <a:graphicData uri="http://schemas.microsoft.com/office/word/2010/wordprocessingShape">
                    <wps:wsp>
                      <wps:cNvSpPr/>
                      <wps:spPr>
                        <a:xfrm rot="10800000">
                          <a:off x="3247444" y="0"/>
                          <a:ext cx="4197112" cy="7560000"/>
                        </a:xfrm>
                        <a:custGeom>
                          <a:avLst/>
                          <a:gdLst/>
                          <a:ahLst/>
                          <a:cxnLst/>
                          <a:rect l="l" t="t" r="r" b="b"/>
                          <a:pathLst>
                            <a:path w="4019803" h="10017456" extrusionOk="0">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1F3864"/>
                            </a:gs>
                            <a:gs pos="49000">
                              <a:srgbClr val="1F3864"/>
                            </a:gs>
                            <a:gs pos="74500">
                              <a:srgbClr val="222A35"/>
                            </a:gs>
                            <a:gs pos="100000">
                              <a:srgbClr val="002060"/>
                            </a:gs>
                          </a:gsLst>
                          <a:path path="circle">
                            <a:fillToRect l="100000" t="100000"/>
                          </a:path>
                          <a:tileRect r="-100000" b="-100000"/>
                        </a:gradFill>
                        <a:ln w="9525" cap="flat" cmpd="sng">
                          <a:solidFill>
                            <a:srgbClr val="DBC476"/>
                          </a:solidFill>
                          <a:prstDash val="solid"/>
                          <a:round/>
                          <a:headEnd type="none" w="sm" len="sm"/>
                          <a:tailEnd type="none" w="sm" len="sm"/>
                        </a:ln>
                      </wps:spPr>
                      <wps:txbx>
                        <w:txbxContent>
                          <w:p w14:paraId="490D41FF"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8BDF0D" id="Szabadkézi sokszög: alakzat 309358414" o:spid="_x0000_s1026" style="position:absolute;left:0;text-align:left;margin-left:223.75pt;margin-top:-5.3pt;width:331.25pt;height:824.3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4019803,10017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" adj="-11796480,,5400" path="m4019803,c16236,5359087,1226441,7401660,2695970,10017456r-2606723,c-388671,6146024,1071596,3079837,4019803,xe" fillcolor="#1f3864" strokecolor="#dbc476">
                <v:fill color2="#002060" focusposition="1,1" focussize="" colors="0 #1f3864;32113f #1f3864;48824f #222a35;1 #002060" focus="100%" type="gradientRadial"/>
                <v:stroke startarrowwidth="narrow" startarrowlength="short" endarrowwidth="narrow" endarrowlength="short" joinstyle="round"/>
                <v:formulas/>
                <v:path arrowok="t" o:extrusionok="f" o:connecttype="custom" textboxrect="0,0,4019803,10017456"/>
                <v:textbox inset="2.53958mm,2.53958mm,2.53958mm,2.53958mm">
                  <w:txbxContent>
                    <w:p w14:paraId="490D41FF" w14:textId="77777777" w:rsidR="00762875" w:rsidRDefault="00762875">
                      <w:pPr>
                        <w:spacing w:line="240" w:lineRule="auto"/>
                        <w:ind w:firstLine="0"/>
                        <w:jc w:val="left"/>
                        <w:textDirection w:val="btLr"/>
                      </w:pPr>
                    </w:p>
                  </w:txbxContent>
                </v:textbox>
              </v:shape>
            </w:pict>
          </mc:Fallback>
        </mc:AlternateContent>
      </w:r>
    </w:p>
    <w:p w14:paraId="3CB577A4" w14:textId="77777777" w:rsidR="00762875" w:rsidRDefault="00D22C2C">
      <w:pPr>
        <w:spacing w:line="240" w:lineRule="auto"/>
        <w:ind w:firstLine="0"/>
        <w:jc w:val="left"/>
        <w:rPr>
          <w:sz w:val="18"/>
          <w:szCs w:val="18"/>
        </w:rPr>
      </w:pPr>
      <w:r>
        <w:tab/>
      </w:r>
      <w:r>
        <w:rPr>
          <w:rFonts w:ascii="Adobe Gothic Std B" w:eastAsia="Adobe Gothic Std B" w:hAnsi="Adobe Gothic Std B" w:cs="Adobe Gothic Std B"/>
          <w:b/>
          <w:bCs/>
          <w:color w:val="000000"/>
          <w:sz w:val="18"/>
          <w:szCs w:val="18"/>
        </w:rPr>
        <w:t xml:space="preserve">Kodolányi János Egyetem </w:t>
      </w:r>
      <w:r>
        <w:rPr>
          <w:rFonts w:ascii="Adobe Gothic Std B" w:eastAsia="Adobe Gothic Std B" w:hAnsi="Adobe Gothic Std B" w:cs="Adobe Gothic Std B"/>
          <w:b/>
          <w:bCs/>
          <w:color w:val="000000"/>
          <w:sz w:val="18"/>
          <w:szCs w:val="18"/>
        </w:rPr>
        <w:br/>
      </w:r>
      <w:r>
        <w:rPr>
          <w:rFonts w:ascii="Adobe Gothic Std B" w:eastAsia="Adobe Gothic Std B" w:hAnsi="Adobe Gothic Std B" w:cs="Adobe Gothic Std B"/>
          <w:color w:val="000000"/>
          <w:sz w:val="18"/>
          <w:szCs w:val="18"/>
        </w:rPr>
        <w:tab/>
        <w:t>Üzemmérnök-informatikus szak</w:t>
      </w:r>
    </w:p>
    <w:p w14:paraId="6FB44A23" w14:textId="01D4B09E" w:rsidR="00762875" w:rsidRDefault="00587D93" w:rsidP="00587D93">
      <w:pPr>
        <w:tabs>
          <w:tab w:val="left" w:pos="3553"/>
        </w:tabs>
        <w:sectPr w:rsidR="00762875">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pgNumType w:start="1"/>
          <w:cols w:space="708"/>
        </w:sectPr>
      </w:pPr>
      <w:r>
        <w:rPr>
          <w:noProof/>
        </w:rPr>
        <mc:AlternateContent>
          <mc:Choice Requires="wps">
            <w:drawing>
              <wp:anchor distT="45720" distB="45720" distL="114300" distR="114300" simplePos="0" relativeHeight="251657215" behindDoc="0" locked="0" layoutInCell="1" hidden="0" allowOverlap="1" wp14:anchorId="369F3DCF" wp14:editId="331379AC">
                <wp:simplePos x="0" y="0"/>
                <wp:positionH relativeFrom="margin">
                  <wp:align>right</wp:align>
                </wp:positionH>
                <wp:positionV relativeFrom="paragraph">
                  <wp:posOffset>6170906</wp:posOffset>
                </wp:positionV>
                <wp:extent cx="2600325" cy="1457445"/>
                <wp:effectExtent l="0" t="0" r="9525" b="9525"/>
                <wp:wrapSquare wrapText="bothSides" distT="45720" distB="45720" distL="114300" distR="114300"/>
                <wp:docPr id="309358416" name="Téglalap 309358416"/>
                <wp:cNvGraphicFramePr/>
                <a:graphic xmlns:a="http://schemas.openxmlformats.org/drawingml/2006/main">
                  <a:graphicData uri="http://schemas.microsoft.com/office/word/2010/wordprocessingShape">
                    <wps:wsp>
                      <wps:cNvSpPr/>
                      <wps:spPr>
                        <a:xfrm>
                          <a:off x="0" y="0"/>
                          <a:ext cx="2600325" cy="1457445"/>
                        </a:xfrm>
                        <a:prstGeom prst="rect">
                          <a:avLst/>
                        </a:prstGeom>
                        <a:solidFill>
                          <a:srgbClr val="FFFFFF"/>
                        </a:solidFill>
                        <a:ln>
                          <a:noFill/>
                        </a:ln>
                      </wps:spPr>
                      <wps:txbx>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9F3DCF" id="Téglalap 309358416" o:spid="_x0000_s1027" style="position:absolute;left:0;text-align:left;margin-left:153.55pt;margin-top:485.9pt;width:204.75pt;height:114.75pt;z-index:251657215;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" stroked="f">
                <v:textbox inset="2.53958mm,1.2694mm,2.53958mm,1.2694mm">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v:textbox>
                <w10:wrap type="square" anchorx="margin"/>
              </v:rect>
            </w:pict>
          </mc:Fallback>
        </mc:AlternateContent>
      </w:r>
      <w:r w:rsidR="00D22C2C">
        <w:rPr>
          <w:noProof/>
        </w:rPr>
        <w:drawing>
          <wp:anchor distT="0" distB="0" distL="0" distR="0" simplePos="0" relativeHeight="251659264" behindDoc="1" locked="0" layoutInCell="1" hidden="0" allowOverlap="1" wp14:anchorId="4D78EAE3" wp14:editId="32D7EB05">
            <wp:simplePos x="0" y="0"/>
            <wp:positionH relativeFrom="column">
              <wp:posOffset>884489</wp:posOffset>
            </wp:positionH>
            <wp:positionV relativeFrom="paragraph">
              <wp:posOffset>528864</wp:posOffset>
            </wp:positionV>
            <wp:extent cx="3087230" cy="3087230"/>
            <wp:effectExtent l="0" t="0" r="0" b="0"/>
            <wp:wrapNone/>
            <wp:docPr id="309358419" name="image1.jpg" descr="A képen szöveg, Betűtípus, embléma, poszter látható&#10;&#10;Előfordulhat, hogy az AI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jpg" descr="A képen szöveg, Betűtípus, embléma, poszter látható&#10;&#10;Előfordulhat, hogy az AI által létrehozott tartalom helytelen."/>
                    <pic:cNvPicPr preferRelativeResize="0"/>
                  </pic:nvPicPr>
                  <pic:blipFill>
                    <a:blip r:embed="rId15"/>
                    <a:srcRect/>
                    <a:stretch>
                      <a:fillRect/>
                    </a:stretch>
                  </pic:blipFill>
                  <pic:spPr>
                    <a:xfrm>
                      <a:off x="0" y="0"/>
                      <a:ext cx="3087230" cy="3087230"/>
                    </a:xfrm>
                    <a:prstGeom prst="rect">
                      <a:avLst/>
                    </a:prstGeom>
                    <a:ln/>
                  </pic:spPr>
                </pic:pic>
              </a:graphicData>
            </a:graphic>
          </wp:anchor>
        </w:drawing>
      </w:r>
      <w:r w:rsidR="00D22C2C">
        <w:rPr>
          <w:noProof/>
        </w:rPr>
        <mc:AlternateContent>
          <mc:Choice Requires="wps">
            <w:drawing>
              <wp:anchor distT="0" distB="0" distL="114300" distR="114300" simplePos="0" relativeHeight="251660288" behindDoc="0" locked="0" layoutInCell="1" hidden="0" allowOverlap="1" wp14:anchorId="205FEF84" wp14:editId="1B74667C">
                <wp:simplePos x="0" y="0"/>
                <wp:positionH relativeFrom="column">
                  <wp:posOffset>-181769</wp:posOffset>
                </wp:positionH>
                <wp:positionV relativeFrom="paragraph">
                  <wp:posOffset>4725353</wp:posOffset>
                </wp:positionV>
                <wp:extent cx="5501005" cy="395473"/>
                <wp:effectExtent l="0" t="0" r="0" b="0"/>
                <wp:wrapNone/>
                <wp:docPr id="309358415" name="Téglalap 309358415"/>
                <wp:cNvGraphicFramePr/>
                <a:graphic xmlns:a="http://schemas.openxmlformats.org/drawingml/2006/main">
                  <a:graphicData uri="http://schemas.microsoft.com/office/word/2010/wordprocessingShape">
                    <wps:wsp>
                      <wps:cNvSpPr/>
                      <wps:spPr>
                        <a:xfrm>
                          <a:off x="2600260" y="3587026"/>
                          <a:ext cx="5491480" cy="385948"/>
                        </a:xfrm>
                        <a:prstGeom prst="rect">
                          <a:avLst/>
                        </a:prstGeom>
                        <a:noFill/>
                        <a:ln>
                          <a:noFill/>
                        </a:ln>
                      </wps:spPr>
                      <wps:txbx>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wps:txbx>
                      <wps:bodyPr spcFirstLastPara="1" wrap="square" lIns="91425" tIns="45700" rIns="91425" bIns="45700" anchor="t" anchorCtr="0">
                        <a:noAutofit/>
                      </wps:bodyPr>
                    </wps:wsp>
                  </a:graphicData>
                </a:graphic>
              </wp:anchor>
            </w:drawing>
          </mc:Choice>
          <mc:Fallback>
            <w:pict>
              <v:rect w14:anchorId="205FEF84" id="Téglalap 309358415" o:spid="_x0000_s1028" style="position:absolute;left:0;text-align:left;margin-left:-14.3pt;margin-top:372.1pt;width:433.15pt;height:3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" filled="f" stroked="f">
                <v:textbox inset="2.53958mm,1.2694mm,2.53958mm,1.2694mm">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v:textbox>
              </v:rect>
            </w:pict>
          </mc:Fallback>
        </mc:AlternateContent>
      </w:r>
      <w:r w:rsidR="00D22C2C">
        <w:rPr>
          <w:noProof/>
        </w:rPr>
        <mc:AlternateContent>
          <mc:Choice Requires="wps">
            <w:drawing>
              <wp:anchor distT="0" distB="0" distL="114300" distR="114300" simplePos="0" relativeHeight="251661312" behindDoc="0" locked="0" layoutInCell="1" hidden="0" allowOverlap="1" wp14:anchorId="5B8C5A1E" wp14:editId="326A1E25">
                <wp:simplePos x="0" y="0"/>
                <wp:positionH relativeFrom="column">
                  <wp:posOffset>101540</wp:posOffset>
                </wp:positionH>
                <wp:positionV relativeFrom="paragraph">
                  <wp:posOffset>5034903</wp:posOffset>
                </wp:positionV>
                <wp:extent cx="4522148" cy="1464252"/>
                <wp:effectExtent l="0" t="0" r="0" b="0"/>
                <wp:wrapNone/>
                <wp:docPr id="309358418" name="Téglalap 309358418"/>
                <wp:cNvGraphicFramePr/>
                <a:graphic xmlns:a="http://schemas.openxmlformats.org/drawingml/2006/main">
                  <a:graphicData uri="http://schemas.microsoft.com/office/word/2010/wordprocessingShape">
                    <wps:wsp>
                      <wps:cNvSpPr/>
                      <wps:spPr>
                        <a:xfrm>
                          <a:off x="3089689" y="3052637"/>
                          <a:ext cx="4512623" cy="1454727"/>
                        </a:xfrm>
                        <a:prstGeom prst="rect">
                          <a:avLst/>
                        </a:prstGeom>
                        <a:noFill/>
                        <a:ln>
                          <a:noFill/>
                        </a:ln>
                      </wps:spPr>
                      <wps:txbx>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C0C6E83" w:rsidR="00762875" w:rsidRDefault="0050602B">
                            <w:pPr>
                              <w:ind w:firstLine="850"/>
                              <w:jc w:val="center"/>
                              <w:textDirection w:val="btLr"/>
                            </w:pPr>
                            <w:r>
                              <w:t>2026</w:t>
                            </w:r>
                          </w:p>
                        </w:txbxContent>
                      </wps:txbx>
                      <wps:bodyPr spcFirstLastPara="1" wrap="square" lIns="91425" tIns="45700" rIns="91425" bIns="45700" anchor="t" anchorCtr="0">
                        <a:noAutofit/>
                      </wps:bodyPr>
                    </wps:wsp>
                  </a:graphicData>
                </a:graphic>
              </wp:anchor>
            </w:drawing>
          </mc:Choice>
          <mc:Fallback>
            <w:pict>
              <v:rect w14:anchorId="5B8C5A1E" id="Téglalap 309358418" o:spid="_x0000_s1029" style="position:absolute;left:0;text-align:left;margin-left:8pt;margin-top:396.45pt;width:356.05pt;height:1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" filled="f" stroked="f">
                <v:textbox inset="2.53958mm,1.2694mm,2.53958mm,1.2694mm">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C0C6E83" w:rsidR="00762875" w:rsidRDefault="0050602B">
                      <w:pPr>
                        <w:ind w:firstLine="850"/>
                        <w:jc w:val="center"/>
                        <w:textDirection w:val="btLr"/>
                      </w:pPr>
                      <w:r>
                        <w:t>2026</w:t>
                      </w:r>
                    </w:p>
                  </w:txbxContent>
                </v:textbox>
              </v:rect>
            </w:pict>
          </mc:Fallback>
        </mc:AlternateContent>
      </w:r>
      <w:r w:rsidR="00D22C2C">
        <w:rPr>
          <w:noProof/>
        </w:rPr>
        <mc:AlternateContent>
          <mc:Choice Requires="wpg">
            <w:drawing>
              <wp:anchor distT="0" distB="0" distL="114300" distR="114300" simplePos="0" relativeHeight="251662336" behindDoc="0" locked="0" layoutInCell="1" hidden="0" allowOverlap="1" wp14:anchorId="2C1344D7" wp14:editId="799954D5">
                <wp:simplePos x="0" y="0"/>
                <wp:positionH relativeFrom="column">
                  <wp:posOffset>1033152</wp:posOffset>
                </wp:positionH>
                <wp:positionV relativeFrom="paragraph">
                  <wp:posOffset>3313215</wp:posOffset>
                </wp:positionV>
                <wp:extent cx="2688590" cy="12700"/>
                <wp:effectExtent l="0" t="0" r="0" b="0"/>
                <wp:wrapNone/>
                <wp:docPr id="309358417" name="Csoportba foglalás 309358417"/>
                <wp:cNvGraphicFramePr/>
                <a:graphic xmlns:a="http://schemas.openxmlformats.org/drawingml/2006/main">
                  <a:graphicData uri="http://schemas.microsoft.com/office/word/2010/wordprocessingGroup">
                    <wpg:wgp>
                      <wpg:cNvGrpSpPr/>
                      <wpg:grpSpPr>
                        <a:xfrm>
                          <a:off x="0" y="0"/>
                          <a:ext cx="2688590" cy="12700"/>
                          <a:chOff x="4001700" y="3775225"/>
                          <a:chExt cx="2688600" cy="9550"/>
                        </a:xfrm>
                      </wpg:grpSpPr>
                      <wpg:grpSp>
                        <wpg:cNvPr id="176787112" name="Csoportba foglalás 176787112"/>
                        <wpg:cNvGrpSpPr/>
                        <wpg:grpSpPr>
                          <a:xfrm>
                            <a:off x="4001705" y="3780000"/>
                            <a:ext cx="2688590" cy="0"/>
                            <a:chOff x="375858" y="151465"/>
                            <a:chExt cx="2688980" cy="0"/>
                          </a:xfrm>
                        </wpg:grpSpPr>
                        <wps:wsp>
                          <wps:cNvPr id="1167804923" name="Téglalap 1167804923"/>
                          <wps:cNvSpPr/>
                          <wps:spPr>
                            <a:xfrm>
                              <a:off x="375858" y="151465"/>
                              <a:ext cx="2688975" cy="0"/>
                            </a:xfrm>
                            <a:prstGeom prst="rect">
                              <a:avLst/>
                            </a:prstGeom>
                            <a:noFill/>
                            <a:ln>
                              <a:noFill/>
                            </a:ln>
                          </wps:spPr>
                          <wps:txbx>
                            <w:txbxContent>
                              <w:p w14:paraId="25343C99"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wps:wsp>
                          <wps:cNvPr id="97335164" name="Egyenes összekötő nyíllal 97335164"/>
                          <wps:cNvCnPr/>
                          <wps:spPr>
                            <a:xfrm>
                              <a:off x="375858" y="151465"/>
                              <a:ext cx="1152415" cy="0"/>
                            </a:xfrm>
                            <a:prstGeom prst="straightConnector1">
                              <a:avLst/>
                            </a:prstGeom>
                            <a:noFill/>
                            <a:ln w="9525" cap="flat" cmpd="sng">
                              <a:solidFill>
                                <a:srgbClr val="DBC476"/>
                              </a:solidFill>
                              <a:prstDash val="solid"/>
                              <a:miter lim="800000"/>
                              <a:headEnd type="none" w="sm" len="sm"/>
                              <a:tailEnd type="none" w="sm" len="sm"/>
                            </a:ln>
                          </wps:spPr>
                          <wps:bodyPr/>
                        </wps:wsp>
                        <wps:wsp>
                          <wps:cNvPr id="766044486" name="Egyenes összekötő nyíllal 766044486"/>
                          <wps:cNvCnPr/>
                          <wps:spPr>
                            <a:xfrm>
                              <a:off x="1912948" y="151465"/>
                              <a:ext cx="1151890" cy="0"/>
                            </a:xfrm>
                            <a:prstGeom prst="straightConnector1">
                              <a:avLst/>
                            </a:prstGeom>
                            <a:noFill/>
                            <a:ln w="9525" cap="flat" cmpd="sng">
                              <a:solidFill>
                                <a:srgbClr val="DBC476"/>
                              </a:solidFill>
                              <a:prstDash val="solid"/>
                              <a:miter lim="800000"/>
                              <a:headEnd type="none" w="sm" len="sm"/>
                              <a:tailEnd type="none" w="sm" len="sm"/>
                            </a:ln>
                          </wps:spPr>
                          <wps:bodyPr/>
                        </wps:wsp>
                      </wpg:grpSp>
                    </wpg:wgp>
                  </a:graphicData>
                </a:graphic>
              </wp:anchor>
            </w:drawing>
          </mc:Choice>
          <mc:Fallback>
            <w:pict>
              <v:group w14:anchorId="2C1344D7" id="Csoportba foglalás 309358417" o:spid="_x0000_s1030" style="position:absolute;left:0;text-align:left;margin-left:81.35pt;margin-top:260.9pt;width:211.7pt;height:1pt;z-index:251662336" coordorigin="40017,37752" coordsize="2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">
                <v:group id="Csoportba foglalás 176787112" o:spid="_x0000_s1031" style="position:absolute;left:40017;top:37800;width:26885;height:0" coordorigin="3758,1514" coordsize="2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">
                  <v:rect id="Téglalap 1167804923" o:spid="_x0000_s1032" style="position:absolute;left:3758;top:1514;width:2689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" filled="f" stroked="f">
                    <v:textbox inset="2.53958mm,2.53958mm,2.53958mm,2.53958mm">
                      <w:txbxContent>
                        <w:p w14:paraId="25343C99" w14:textId="77777777" w:rsidR="00762875" w:rsidRDefault="0076287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Egyenes összekötő nyíllal 97335164" o:spid="_x0000_s1033" type="#_x0000_t32" style="position:absolute;left:3758;top:1514;width:1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" strokecolor="#dbc476">
                    <v:stroke startarrowwidth="narrow" startarrowlength="short" endarrowwidth="narrow" endarrowlength="short" joinstyle="miter"/>
                  </v:shape>
                  <v:shape id="Egyenes összekötő nyíllal 766044486" o:spid="_x0000_s1034" type="#_x0000_t32" style="position:absolute;left:19129;top:1514;width:11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" strokecolor="#dbc476">
                    <v:stroke startarrowwidth="narrow" startarrowlength="short" endarrowwidth="narrow" endarrowlength="short" joinstyle="miter"/>
                  </v:shape>
                </v:group>
              </v:group>
            </w:pict>
          </mc:Fallback>
        </mc:AlternateContent>
      </w:r>
    </w:p>
    <w:bookmarkStart w:id="1" w:name="_Toc227349611" w:displacedByCustomXml="next"/>
    <w:sdt>
      <w:sdtPr>
        <w:rPr>
          <w:rFonts w:ascii="Calibri" w:eastAsia="Calibri" w:hAnsi="Calibri" w:cs="Calibri"/>
          <w:b w:val="0"/>
          <w:color w:val="auto"/>
          <w:sz w:val="22"/>
          <w:szCs w:val="22"/>
          <w:lang w:val="hu-HU"/>
        </w:rPr>
        <w:id w:val="204079685"/>
        <w:docPartObj>
          <w:docPartGallery w:val="Table of Contents"/>
          <w:docPartUnique/>
        </w:docPartObj>
      </w:sdtPr>
      <w:sdtEndPr>
        <w:rPr>
          <w:bCs/>
          <w:lang w:val="hu"/>
        </w:rPr>
      </w:sdtEndPr>
      <w:sdtContent>
        <w:p w14:paraId="75F39FD6" w14:textId="619757F0" w:rsidR="00413CCE" w:rsidRDefault="00413CCE" w:rsidP="00F940E7">
          <w:pPr>
            <w:pStyle w:val="Cmsor1"/>
            <w:numPr>
              <w:ilvl w:val="0"/>
              <w:numId w:val="0"/>
            </w:numPr>
            <w:ind w:left="360"/>
          </w:pPr>
          <w:r>
            <w:rPr>
              <w:lang w:val="hu-HU"/>
            </w:rPr>
            <w:t>Tartalom</w:t>
          </w:r>
          <w:bookmarkEnd w:id="1"/>
        </w:p>
        <w:p w14:paraId="4D347FC3" w14:textId="60B9BE27" w:rsidR="00454D1C" w:rsidRDefault="00413CCE">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r>
            <w:fldChar w:fldCharType="begin"/>
          </w:r>
          <w:r>
            <w:instrText xml:space="preserve"> TOC \o "1-3" \h \z \u </w:instrText>
          </w:r>
          <w:r>
            <w:fldChar w:fldCharType="separate"/>
          </w:r>
          <w:hyperlink w:anchor="_Toc227349611" w:history="1">
            <w:r w:rsidR="00454D1C" w:rsidRPr="0002557D">
              <w:rPr>
                <w:rStyle w:val="Hiperhivatkozs"/>
                <w:noProof/>
                <w:lang w:val="hu-HU"/>
              </w:rPr>
              <w:t>Tartalom</w:t>
            </w:r>
            <w:r w:rsidR="00454D1C">
              <w:rPr>
                <w:noProof/>
                <w:webHidden/>
              </w:rPr>
              <w:tab/>
            </w:r>
            <w:r w:rsidR="00454D1C">
              <w:rPr>
                <w:noProof/>
                <w:webHidden/>
              </w:rPr>
              <w:fldChar w:fldCharType="begin"/>
            </w:r>
            <w:r w:rsidR="00454D1C">
              <w:rPr>
                <w:noProof/>
                <w:webHidden/>
              </w:rPr>
              <w:instrText xml:space="preserve"> PAGEREF _Toc227349611 \h </w:instrText>
            </w:r>
            <w:r w:rsidR="00454D1C">
              <w:rPr>
                <w:noProof/>
                <w:webHidden/>
              </w:rPr>
            </w:r>
            <w:r w:rsidR="00454D1C">
              <w:rPr>
                <w:noProof/>
                <w:webHidden/>
              </w:rPr>
              <w:fldChar w:fldCharType="separate"/>
            </w:r>
            <w:r w:rsidR="00454D1C">
              <w:rPr>
                <w:noProof/>
                <w:webHidden/>
              </w:rPr>
              <w:t>1</w:t>
            </w:r>
            <w:r w:rsidR="00454D1C">
              <w:rPr>
                <w:noProof/>
                <w:webHidden/>
              </w:rPr>
              <w:fldChar w:fldCharType="end"/>
            </w:r>
          </w:hyperlink>
        </w:p>
        <w:p w14:paraId="72162E55" w14:textId="0FC12F79" w:rsidR="00454D1C" w:rsidRDefault="00454D1C">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2" w:history="1">
            <w:r w:rsidRPr="0002557D">
              <w:rPr>
                <w:rStyle w:val="Hiperhivatkozs"/>
                <w:noProof/>
              </w:rPr>
              <w:t>Kivonat</w:t>
            </w:r>
            <w:r>
              <w:rPr>
                <w:noProof/>
                <w:webHidden/>
              </w:rPr>
              <w:tab/>
            </w:r>
            <w:r>
              <w:rPr>
                <w:noProof/>
                <w:webHidden/>
              </w:rPr>
              <w:fldChar w:fldCharType="begin"/>
            </w:r>
            <w:r>
              <w:rPr>
                <w:noProof/>
                <w:webHidden/>
              </w:rPr>
              <w:instrText xml:space="preserve"> PAGEREF _Toc227349612 \h </w:instrText>
            </w:r>
            <w:r>
              <w:rPr>
                <w:noProof/>
                <w:webHidden/>
              </w:rPr>
            </w:r>
            <w:r>
              <w:rPr>
                <w:noProof/>
                <w:webHidden/>
              </w:rPr>
              <w:fldChar w:fldCharType="separate"/>
            </w:r>
            <w:r>
              <w:rPr>
                <w:noProof/>
                <w:webHidden/>
              </w:rPr>
              <w:t>4</w:t>
            </w:r>
            <w:r>
              <w:rPr>
                <w:noProof/>
                <w:webHidden/>
              </w:rPr>
              <w:fldChar w:fldCharType="end"/>
            </w:r>
          </w:hyperlink>
        </w:p>
        <w:p w14:paraId="57FC728E" w14:textId="1C12B0AD"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3" w:history="1">
            <w:r w:rsidRPr="0002557D">
              <w:rPr>
                <w:rStyle w:val="Hiperhivatkozs"/>
                <w:noProof/>
              </w:rPr>
              <w:t>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Bevezetés</w:t>
            </w:r>
            <w:r>
              <w:rPr>
                <w:noProof/>
                <w:webHidden/>
              </w:rPr>
              <w:tab/>
            </w:r>
            <w:r>
              <w:rPr>
                <w:noProof/>
                <w:webHidden/>
              </w:rPr>
              <w:fldChar w:fldCharType="begin"/>
            </w:r>
            <w:r>
              <w:rPr>
                <w:noProof/>
                <w:webHidden/>
              </w:rPr>
              <w:instrText xml:space="preserve"> PAGEREF _Toc227349613 \h </w:instrText>
            </w:r>
            <w:r>
              <w:rPr>
                <w:noProof/>
                <w:webHidden/>
              </w:rPr>
            </w:r>
            <w:r>
              <w:rPr>
                <w:noProof/>
                <w:webHidden/>
              </w:rPr>
              <w:fldChar w:fldCharType="separate"/>
            </w:r>
            <w:r>
              <w:rPr>
                <w:noProof/>
                <w:webHidden/>
              </w:rPr>
              <w:t>5</w:t>
            </w:r>
            <w:r>
              <w:rPr>
                <w:noProof/>
                <w:webHidden/>
              </w:rPr>
              <w:fldChar w:fldCharType="end"/>
            </w:r>
          </w:hyperlink>
        </w:p>
        <w:p w14:paraId="0AC39F36" w14:textId="5A807D32"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4" w:history="1">
            <w:r w:rsidRPr="0002557D">
              <w:rPr>
                <w:rStyle w:val="Hiperhivatkozs"/>
                <w:noProof/>
              </w:rPr>
              <w:t>1.1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Problémafelvetés</w:t>
            </w:r>
            <w:r>
              <w:rPr>
                <w:noProof/>
                <w:webHidden/>
              </w:rPr>
              <w:tab/>
            </w:r>
            <w:r>
              <w:rPr>
                <w:noProof/>
                <w:webHidden/>
              </w:rPr>
              <w:fldChar w:fldCharType="begin"/>
            </w:r>
            <w:r>
              <w:rPr>
                <w:noProof/>
                <w:webHidden/>
              </w:rPr>
              <w:instrText xml:space="preserve"> PAGEREF _Toc227349614 \h </w:instrText>
            </w:r>
            <w:r>
              <w:rPr>
                <w:noProof/>
                <w:webHidden/>
              </w:rPr>
            </w:r>
            <w:r>
              <w:rPr>
                <w:noProof/>
                <w:webHidden/>
              </w:rPr>
              <w:fldChar w:fldCharType="separate"/>
            </w:r>
            <w:r>
              <w:rPr>
                <w:noProof/>
                <w:webHidden/>
              </w:rPr>
              <w:t>5</w:t>
            </w:r>
            <w:r>
              <w:rPr>
                <w:noProof/>
                <w:webHidden/>
              </w:rPr>
              <w:fldChar w:fldCharType="end"/>
            </w:r>
          </w:hyperlink>
        </w:p>
        <w:p w14:paraId="0DBF8422" w14:textId="262EB39B"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5" w:history="1">
            <w:r w:rsidRPr="0002557D">
              <w:rPr>
                <w:rStyle w:val="Hiperhivatkozs"/>
                <w:noProof/>
              </w:rPr>
              <w:t>1.2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Célok</w:t>
            </w:r>
            <w:r>
              <w:rPr>
                <w:noProof/>
                <w:webHidden/>
              </w:rPr>
              <w:tab/>
            </w:r>
            <w:r>
              <w:rPr>
                <w:noProof/>
                <w:webHidden/>
              </w:rPr>
              <w:fldChar w:fldCharType="begin"/>
            </w:r>
            <w:r>
              <w:rPr>
                <w:noProof/>
                <w:webHidden/>
              </w:rPr>
              <w:instrText xml:space="preserve"> PAGEREF _Toc227349615 \h </w:instrText>
            </w:r>
            <w:r>
              <w:rPr>
                <w:noProof/>
                <w:webHidden/>
              </w:rPr>
            </w:r>
            <w:r>
              <w:rPr>
                <w:noProof/>
                <w:webHidden/>
              </w:rPr>
              <w:fldChar w:fldCharType="separate"/>
            </w:r>
            <w:r>
              <w:rPr>
                <w:noProof/>
                <w:webHidden/>
              </w:rPr>
              <w:t>5</w:t>
            </w:r>
            <w:r>
              <w:rPr>
                <w:noProof/>
                <w:webHidden/>
              </w:rPr>
              <w:fldChar w:fldCharType="end"/>
            </w:r>
          </w:hyperlink>
        </w:p>
        <w:p w14:paraId="073CB198" w14:textId="50CCB6F2"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6" w:history="1">
            <w:r w:rsidRPr="0002557D">
              <w:rPr>
                <w:rStyle w:val="Hiperhivatkozs"/>
                <w:noProof/>
              </w:rPr>
              <w:t>1.3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Célcsoportok</w:t>
            </w:r>
            <w:r>
              <w:rPr>
                <w:noProof/>
                <w:webHidden/>
              </w:rPr>
              <w:tab/>
            </w:r>
            <w:r>
              <w:rPr>
                <w:noProof/>
                <w:webHidden/>
              </w:rPr>
              <w:fldChar w:fldCharType="begin"/>
            </w:r>
            <w:r>
              <w:rPr>
                <w:noProof/>
                <w:webHidden/>
              </w:rPr>
              <w:instrText xml:space="preserve"> PAGEREF _Toc227349616 \h </w:instrText>
            </w:r>
            <w:r>
              <w:rPr>
                <w:noProof/>
                <w:webHidden/>
              </w:rPr>
            </w:r>
            <w:r>
              <w:rPr>
                <w:noProof/>
                <w:webHidden/>
              </w:rPr>
              <w:fldChar w:fldCharType="separate"/>
            </w:r>
            <w:r>
              <w:rPr>
                <w:noProof/>
                <w:webHidden/>
              </w:rPr>
              <w:t>6</w:t>
            </w:r>
            <w:r>
              <w:rPr>
                <w:noProof/>
                <w:webHidden/>
              </w:rPr>
              <w:fldChar w:fldCharType="end"/>
            </w:r>
          </w:hyperlink>
        </w:p>
        <w:p w14:paraId="3E75D243" w14:textId="25061A2A"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7" w:history="1">
            <w:r w:rsidRPr="0002557D">
              <w:rPr>
                <w:rStyle w:val="Hiperhivatkozs"/>
                <w:noProof/>
              </w:rPr>
              <w:t>1.4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Hasznosság</w:t>
            </w:r>
            <w:r>
              <w:rPr>
                <w:noProof/>
                <w:webHidden/>
              </w:rPr>
              <w:tab/>
            </w:r>
            <w:r>
              <w:rPr>
                <w:noProof/>
                <w:webHidden/>
              </w:rPr>
              <w:fldChar w:fldCharType="begin"/>
            </w:r>
            <w:r>
              <w:rPr>
                <w:noProof/>
                <w:webHidden/>
              </w:rPr>
              <w:instrText xml:space="preserve"> PAGEREF _Toc227349617 \h </w:instrText>
            </w:r>
            <w:r>
              <w:rPr>
                <w:noProof/>
                <w:webHidden/>
              </w:rPr>
            </w:r>
            <w:r>
              <w:rPr>
                <w:noProof/>
                <w:webHidden/>
              </w:rPr>
              <w:fldChar w:fldCharType="separate"/>
            </w:r>
            <w:r>
              <w:rPr>
                <w:noProof/>
                <w:webHidden/>
              </w:rPr>
              <w:t>6</w:t>
            </w:r>
            <w:r>
              <w:rPr>
                <w:noProof/>
                <w:webHidden/>
              </w:rPr>
              <w:fldChar w:fldCharType="end"/>
            </w:r>
          </w:hyperlink>
        </w:p>
        <w:p w14:paraId="4910171A" w14:textId="3EBC4B92"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8" w:history="1">
            <w:r w:rsidRPr="0002557D">
              <w:rPr>
                <w:rStyle w:val="Hiperhivatkozs"/>
                <w:noProof/>
              </w:rPr>
              <w:t>1.5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Információs többletérték</w:t>
            </w:r>
            <w:r>
              <w:rPr>
                <w:noProof/>
                <w:webHidden/>
              </w:rPr>
              <w:tab/>
            </w:r>
            <w:r>
              <w:rPr>
                <w:noProof/>
                <w:webHidden/>
              </w:rPr>
              <w:fldChar w:fldCharType="begin"/>
            </w:r>
            <w:r>
              <w:rPr>
                <w:noProof/>
                <w:webHidden/>
              </w:rPr>
              <w:instrText xml:space="preserve"> PAGEREF _Toc227349618 \h </w:instrText>
            </w:r>
            <w:r>
              <w:rPr>
                <w:noProof/>
                <w:webHidden/>
              </w:rPr>
            </w:r>
            <w:r>
              <w:rPr>
                <w:noProof/>
                <w:webHidden/>
              </w:rPr>
              <w:fldChar w:fldCharType="separate"/>
            </w:r>
            <w:r>
              <w:rPr>
                <w:noProof/>
                <w:webHidden/>
              </w:rPr>
              <w:t>8</w:t>
            </w:r>
            <w:r>
              <w:rPr>
                <w:noProof/>
                <w:webHidden/>
              </w:rPr>
              <w:fldChar w:fldCharType="end"/>
            </w:r>
          </w:hyperlink>
        </w:p>
        <w:p w14:paraId="09531438" w14:textId="553FA535"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19" w:history="1">
            <w:r w:rsidRPr="0002557D">
              <w:rPr>
                <w:rStyle w:val="Hiperhivatkozs"/>
                <w:noProof/>
              </w:rPr>
              <w:t>1.6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A dolgozat felépítése, arányai és terjedelmi korlátai</w:t>
            </w:r>
            <w:r>
              <w:rPr>
                <w:noProof/>
                <w:webHidden/>
              </w:rPr>
              <w:tab/>
            </w:r>
            <w:r>
              <w:rPr>
                <w:noProof/>
                <w:webHidden/>
              </w:rPr>
              <w:fldChar w:fldCharType="begin"/>
            </w:r>
            <w:r>
              <w:rPr>
                <w:noProof/>
                <w:webHidden/>
              </w:rPr>
              <w:instrText xml:space="preserve"> PAGEREF _Toc227349619 \h </w:instrText>
            </w:r>
            <w:r>
              <w:rPr>
                <w:noProof/>
                <w:webHidden/>
              </w:rPr>
            </w:r>
            <w:r>
              <w:rPr>
                <w:noProof/>
                <w:webHidden/>
              </w:rPr>
              <w:fldChar w:fldCharType="separate"/>
            </w:r>
            <w:r>
              <w:rPr>
                <w:noProof/>
                <w:webHidden/>
              </w:rPr>
              <w:t>9</w:t>
            </w:r>
            <w:r>
              <w:rPr>
                <w:noProof/>
                <w:webHidden/>
              </w:rPr>
              <w:fldChar w:fldCharType="end"/>
            </w:r>
          </w:hyperlink>
        </w:p>
        <w:p w14:paraId="533B5EAA" w14:textId="0FC5E82B"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0" w:history="1">
            <w:r w:rsidRPr="0002557D">
              <w:rPr>
                <w:rStyle w:val="Hiperhivatkozs"/>
                <w:noProof/>
              </w:rPr>
              <w:t>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Szakirodalmi háttér és tantárgyi kapcsolódások</w:t>
            </w:r>
            <w:r>
              <w:rPr>
                <w:noProof/>
                <w:webHidden/>
              </w:rPr>
              <w:tab/>
            </w:r>
            <w:r>
              <w:rPr>
                <w:noProof/>
                <w:webHidden/>
              </w:rPr>
              <w:fldChar w:fldCharType="begin"/>
            </w:r>
            <w:r>
              <w:rPr>
                <w:noProof/>
                <w:webHidden/>
              </w:rPr>
              <w:instrText xml:space="preserve"> PAGEREF _Toc227349620 \h </w:instrText>
            </w:r>
            <w:r>
              <w:rPr>
                <w:noProof/>
                <w:webHidden/>
              </w:rPr>
            </w:r>
            <w:r>
              <w:rPr>
                <w:noProof/>
                <w:webHidden/>
              </w:rPr>
              <w:fldChar w:fldCharType="separate"/>
            </w:r>
            <w:r>
              <w:rPr>
                <w:noProof/>
                <w:webHidden/>
              </w:rPr>
              <w:t>10</w:t>
            </w:r>
            <w:r>
              <w:rPr>
                <w:noProof/>
                <w:webHidden/>
              </w:rPr>
              <w:fldChar w:fldCharType="end"/>
            </w:r>
          </w:hyperlink>
        </w:p>
        <w:p w14:paraId="27AB940C" w14:textId="602B1E5F"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1" w:history="1">
            <w:r w:rsidRPr="0002557D">
              <w:rPr>
                <w:rStyle w:val="Hiperhivatkozs"/>
                <w:noProof/>
              </w:rPr>
              <w:t>2.1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Szakterületi háttér</w:t>
            </w:r>
            <w:r>
              <w:rPr>
                <w:noProof/>
                <w:webHidden/>
              </w:rPr>
              <w:tab/>
            </w:r>
            <w:r>
              <w:rPr>
                <w:noProof/>
                <w:webHidden/>
              </w:rPr>
              <w:fldChar w:fldCharType="begin"/>
            </w:r>
            <w:r>
              <w:rPr>
                <w:noProof/>
                <w:webHidden/>
              </w:rPr>
              <w:instrText xml:space="preserve"> PAGEREF _Toc227349621 \h </w:instrText>
            </w:r>
            <w:r>
              <w:rPr>
                <w:noProof/>
                <w:webHidden/>
              </w:rPr>
            </w:r>
            <w:r>
              <w:rPr>
                <w:noProof/>
                <w:webHidden/>
              </w:rPr>
              <w:fldChar w:fldCharType="separate"/>
            </w:r>
            <w:r>
              <w:rPr>
                <w:noProof/>
                <w:webHidden/>
              </w:rPr>
              <w:t>10</w:t>
            </w:r>
            <w:r>
              <w:rPr>
                <w:noProof/>
                <w:webHidden/>
              </w:rPr>
              <w:fldChar w:fldCharType="end"/>
            </w:r>
          </w:hyperlink>
        </w:p>
        <w:p w14:paraId="7C5B6699" w14:textId="354976EF"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2" w:history="1">
            <w:r w:rsidRPr="0002557D">
              <w:rPr>
                <w:rStyle w:val="Hiperhivatkozs"/>
                <w:noProof/>
              </w:rPr>
              <w:t>2.2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Módszertani háttér</w:t>
            </w:r>
            <w:r>
              <w:rPr>
                <w:noProof/>
                <w:webHidden/>
              </w:rPr>
              <w:tab/>
            </w:r>
            <w:r>
              <w:rPr>
                <w:noProof/>
                <w:webHidden/>
              </w:rPr>
              <w:fldChar w:fldCharType="begin"/>
            </w:r>
            <w:r>
              <w:rPr>
                <w:noProof/>
                <w:webHidden/>
              </w:rPr>
              <w:instrText xml:space="preserve"> PAGEREF _Toc227349622 \h </w:instrText>
            </w:r>
            <w:r>
              <w:rPr>
                <w:noProof/>
                <w:webHidden/>
              </w:rPr>
            </w:r>
            <w:r>
              <w:rPr>
                <w:noProof/>
                <w:webHidden/>
              </w:rPr>
              <w:fldChar w:fldCharType="separate"/>
            </w:r>
            <w:r>
              <w:rPr>
                <w:noProof/>
                <w:webHidden/>
              </w:rPr>
              <w:t>11</w:t>
            </w:r>
            <w:r>
              <w:rPr>
                <w:noProof/>
                <w:webHidden/>
              </w:rPr>
              <w:fldChar w:fldCharType="end"/>
            </w:r>
          </w:hyperlink>
        </w:p>
        <w:p w14:paraId="597BFE68" w14:textId="4F4C50EA"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3" w:history="1">
            <w:r w:rsidRPr="0002557D">
              <w:rPr>
                <w:rStyle w:val="Hiperhivatkozs"/>
                <w:noProof/>
              </w:rPr>
              <w:t>2.3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Kapcsolódó megoldások, benchmarking</w:t>
            </w:r>
            <w:r>
              <w:rPr>
                <w:noProof/>
                <w:webHidden/>
              </w:rPr>
              <w:tab/>
            </w:r>
            <w:r>
              <w:rPr>
                <w:noProof/>
                <w:webHidden/>
              </w:rPr>
              <w:fldChar w:fldCharType="begin"/>
            </w:r>
            <w:r>
              <w:rPr>
                <w:noProof/>
                <w:webHidden/>
              </w:rPr>
              <w:instrText xml:space="preserve"> PAGEREF _Toc227349623 \h </w:instrText>
            </w:r>
            <w:r>
              <w:rPr>
                <w:noProof/>
                <w:webHidden/>
              </w:rPr>
            </w:r>
            <w:r>
              <w:rPr>
                <w:noProof/>
                <w:webHidden/>
              </w:rPr>
              <w:fldChar w:fldCharType="separate"/>
            </w:r>
            <w:r>
              <w:rPr>
                <w:noProof/>
                <w:webHidden/>
              </w:rPr>
              <w:t>13</w:t>
            </w:r>
            <w:r>
              <w:rPr>
                <w:noProof/>
                <w:webHidden/>
              </w:rPr>
              <w:fldChar w:fldCharType="end"/>
            </w:r>
          </w:hyperlink>
        </w:p>
        <w:p w14:paraId="04DBBB52" w14:textId="650F48B0"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4" w:history="1">
            <w:r w:rsidRPr="0002557D">
              <w:rPr>
                <w:rStyle w:val="Hiperhivatkozs"/>
                <w:noProof/>
              </w:rPr>
              <w:t>2.4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Kapcsolódási pontok és eltérések más COCO-orientált szakdolgozatokhoz képest</w:t>
            </w:r>
            <w:r>
              <w:rPr>
                <w:noProof/>
                <w:webHidden/>
              </w:rPr>
              <w:tab/>
            </w:r>
            <w:r>
              <w:rPr>
                <w:noProof/>
                <w:webHidden/>
              </w:rPr>
              <w:fldChar w:fldCharType="begin"/>
            </w:r>
            <w:r>
              <w:rPr>
                <w:noProof/>
                <w:webHidden/>
              </w:rPr>
              <w:instrText xml:space="preserve"> PAGEREF _Toc227349624 \h </w:instrText>
            </w:r>
            <w:r>
              <w:rPr>
                <w:noProof/>
                <w:webHidden/>
              </w:rPr>
            </w:r>
            <w:r>
              <w:rPr>
                <w:noProof/>
                <w:webHidden/>
              </w:rPr>
              <w:fldChar w:fldCharType="separate"/>
            </w:r>
            <w:r>
              <w:rPr>
                <w:noProof/>
                <w:webHidden/>
              </w:rPr>
              <w:t>14</w:t>
            </w:r>
            <w:r>
              <w:rPr>
                <w:noProof/>
                <w:webHidden/>
              </w:rPr>
              <w:fldChar w:fldCharType="end"/>
            </w:r>
          </w:hyperlink>
        </w:p>
        <w:p w14:paraId="7CADDC9A" w14:textId="2743BBB9"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5" w:history="1">
            <w:r w:rsidRPr="0002557D">
              <w:rPr>
                <w:rStyle w:val="Hiperhivatkozs"/>
                <w:noProof/>
              </w:rPr>
              <w:t>2.5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Tantárgyi kapcsolódások</w:t>
            </w:r>
            <w:r>
              <w:rPr>
                <w:noProof/>
                <w:webHidden/>
              </w:rPr>
              <w:tab/>
            </w:r>
            <w:r>
              <w:rPr>
                <w:noProof/>
                <w:webHidden/>
              </w:rPr>
              <w:fldChar w:fldCharType="begin"/>
            </w:r>
            <w:r>
              <w:rPr>
                <w:noProof/>
                <w:webHidden/>
              </w:rPr>
              <w:instrText xml:space="preserve"> PAGEREF _Toc227349625 \h </w:instrText>
            </w:r>
            <w:r>
              <w:rPr>
                <w:noProof/>
                <w:webHidden/>
              </w:rPr>
            </w:r>
            <w:r>
              <w:rPr>
                <w:noProof/>
                <w:webHidden/>
              </w:rPr>
              <w:fldChar w:fldCharType="separate"/>
            </w:r>
            <w:r>
              <w:rPr>
                <w:noProof/>
                <w:webHidden/>
              </w:rPr>
              <w:t>15</w:t>
            </w:r>
            <w:r>
              <w:rPr>
                <w:noProof/>
                <w:webHidden/>
              </w:rPr>
              <w:fldChar w:fldCharType="end"/>
            </w:r>
          </w:hyperlink>
        </w:p>
        <w:p w14:paraId="34F4F968" w14:textId="5365D6E2"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6" w:history="1">
            <w:r w:rsidRPr="0002557D">
              <w:rPr>
                <w:rStyle w:val="Hiperhivatkozs"/>
                <w:noProof/>
              </w:rPr>
              <w:t>2.5.1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_Toc227349626 \h </w:instrText>
            </w:r>
            <w:r>
              <w:rPr>
                <w:noProof/>
                <w:webHidden/>
              </w:rPr>
            </w:r>
            <w:r>
              <w:rPr>
                <w:noProof/>
                <w:webHidden/>
              </w:rPr>
              <w:fldChar w:fldCharType="separate"/>
            </w:r>
            <w:r>
              <w:rPr>
                <w:noProof/>
                <w:webHidden/>
              </w:rPr>
              <w:t>16</w:t>
            </w:r>
            <w:r>
              <w:rPr>
                <w:noProof/>
                <w:webHidden/>
              </w:rPr>
              <w:fldChar w:fldCharType="end"/>
            </w:r>
          </w:hyperlink>
        </w:p>
        <w:p w14:paraId="3510CF31" w14:textId="3F65E34A"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7" w:history="1">
            <w:r w:rsidRPr="0002557D">
              <w:rPr>
                <w:rStyle w:val="Hiperhivatkozs"/>
                <w:noProof/>
              </w:rPr>
              <w:t>2.5.2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Adatbázisok I-II.</w:t>
            </w:r>
            <w:r>
              <w:rPr>
                <w:noProof/>
                <w:webHidden/>
              </w:rPr>
              <w:tab/>
            </w:r>
            <w:r>
              <w:rPr>
                <w:noProof/>
                <w:webHidden/>
              </w:rPr>
              <w:fldChar w:fldCharType="begin"/>
            </w:r>
            <w:r>
              <w:rPr>
                <w:noProof/>
                <w:webHidden/>
              </w:rPr>
              <w:instrText xml:space="preserve"> PAGEREF _Toc227349627 \h </w:instrText>
            </w:r>
            <w:r>
              <w:rPr>
                <w:noProof/>
                <w:webHidden/>
              </w:rPr>
            </w:r>
            <w:r>
              <w:rPr>
                <w:noProof/>
                <w:webHidden/>
              </w:rPr>
              <w:fldChar w:fldCharType="separate"/>
            </w:r>
            <w:r>
              <w:rPr>
                <w:noProof/>
                <w:webHidden/>
              </w:rPr>
              <w:t>16</w:t>
            </w:r>
            <w:r>
              <w:rPr>
                <w:noProof/>
                <w:webHidden/>
              </w:rPr>
              <w:fldChar w:fldCharType="end"/>
            </w:r>
          </w:hyperlink>
        </w:p>
        <w:p w14:paraId="60E95E6B" w14:textId="5E7B2595"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8" w:history="1">
            <w:r w:rsidRPr="0002557D">
              <w:rPr>
                <w:rStyle w:val="Hiperhivatkozs"/>
                <w:noProof/>
              </w:rPr>
              <w:t>2.5.3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Adatszerkezetek és algoritmusok</w:t>
            </w:r>
            <w:r>
              <w:rPr>
                <w:noProof/>
                <w:webHidden/>
              </w:rPr>
              <w:tab/>
            </w:r>
            <w:r>
              <w:rPr>
                <w:noProof/>
                <w:webHidden/>
              </w:rPr>
              <w:fldChar w:fldCharType="begin"/>
            </w:r>
            <w:r>
              <w:rPr>
                <w:noProof/>
                <w:webHidden/>
              </w:rPr>
              <w:instrText xml:space="preserve"> PAGEREF _Toc227349628 \h </w:instrText>
            </w:r>
            <w:r>
              <w:rPr>
                <w:noProof/>
                <w:webHidden/>
              </w:rPr>
            </w:r>
            <w:r>
              <w:rPr>
                <w:noProof/>
                <w:webHidden/>
              </w:rPr>
              <w:fldChar w:fldCharType="separate"/>
            </w:r>
            <w:r>
              <w:rPr>
                <w:noProof/>
                <w:webHidden/>
              </w:rPr>
              <w:t>17</w:t>
            </w:r>
            <w:r>
              <w:rPr>
                <w:noProof/>
                <w:webHidden/>
              </w:rPr>
              <w:fldChar w:fldCharType="end"/>
            </w:r>
          </w:hyperlink>
        </w:p>
        <w:p w14:paraId="73D823FB" w14:textId="664343C3"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29" w:history="1">
            <w:r w:rsidRPr="0002557D">
              <w:rPr>
                <w:rStyle w:val="Hiperhivatkozs"/>
                <w:noProof/>
              </w:rPr>
              <w:t>2.5.4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Emberi viselkedés és kommunikáció</w:t>
            </w:r>
            <w:r>
              <w:rPr>
                <w:noProof/>
                <w:webHidden/>
              </w:rPr>
              <w:tab/>
            </w:r>
            <w:r>
              <w:rPr>
                <w:noProof/>
                <w:webHidden/>
              </w:rPr>
              <w:fldChar w:fldCharType="begin"/>
            </w:r>
            <w:r>
              <w:rPr>
                <w:noProof/>
                <w:webHidden/>
              </w:rPr>
              <w:instrText xml:space="preserve"> PAGEREF _Toc227349629 \h </w:instrText>
            </w:r>
            <w:r>
              <w:rPr>
                <w:noProof/>
                <w:webHidden/>
              </w:rPr>
            </w:r>
            <w:r>
              <w:rPr>
                <w:noProof/>
                <w:webHidden/>
              </w:rPr>
              <w:fldChar w:fldCharType="separate"/>
            </w:r>
            <w:r>
              <w:rPr>
                <w:noProof/>
                <w:webHidden/>
              </w:rPr>
              <w:t>17</w:t>
            </w:r>
            <w:r>
              <w:rPr>
                <w:noProof/>
                <w:webHidden/>
              </w:rPr>
              <w:fldChar w:fldCharType="end"/>
            </w:r>
          </w:hyperlink>
        </w:p>
        <w:p w14:paraId="45E950B7" w14:textId="28C3C57D"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0" w:history="1">
            <w:r w:rsidRPr="0002557D">
              <w:rPr>
                <w:rStyle w:val="Hiperhivatkozs"/>
                <w:noProof/>
              </w:rPr>
              <w:t>2.5.5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Európai civilizáció és identitás</w:t>
            </w:r>
            <w:r>
              <w:rPr>
                <w:noProof/>
                <w:webHidden/>
              </w:rPr>
              <w:tab/>
            </w:r>
            <w:r>
              <w:rPr>
                <w:noProof/>
                <w:webHidden/>
              </w:rPr>
              <w:fldChar w:fldCharType="begin"/>
            </w:r>
            <w:r>
              <w:rPr>
                <w:noProof/>
                <w:webHidden/>
              </w:rPr>
              <w:instrText xml:space="preserve"> PAGEREF _Toc227349630 \h </w:instrText>
            </w:r>
            <w:r>
              <w:rPr>
                <w:noProof/>
                <w:webHidden/>
              </w:rPr>
            </w:r>
            <w:r>
              <w:rPr>
                <w:noProof/>
                <w:webHidden/>
              </w:rPr>
              <w:fldChar w:fldCharType="separate"/>
            </w:r>
            <w:r>
              <w:rPr>
                <w:noProof/>
                <w:webHidden/>
              </w:rPr>
              <w:t>17</w:t>
            </w:r>
            <w:r>
              <w:rPr>
                <w:noProof/>
                <w:webHidden/>
              </w:rPr>
              <w:fldChar w:fldCharType="end"/>
            </w:r>
          </w:hyperlink>
        </w:p>
        <w:p w14:paraId="22CA5220" w14:textId="2702E2E5"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1" w:history="1">
            <w:r w:rsidRPr="0002557D">
              <w:rPr>
                <w:rStyle w:val="Hiperhivatkozs"/>
                <w:noProof/>
              </w:rPr>
              <w:t>2.5.6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_Toc227349631 \h </w:instrText>
            </w:r>
            <w:r>
              <w:rPr>
                <w:noProof/>
                <w:webHidden/>
              </w:rPr>
            </w:r>
            <w:r>
              <w:rPr>
                <w:noProof/>
                <w:webHidden/>
              </w:rPr>
              <w:fldChar w:fldCharType="separate"/>
            </w:r>
            <w:r>
              <w:rPr>
                <w:noProof/>
                <w:webHidden/>
              </w:rPr>
              <w:t>18</w:t>
            </w:r>
            <w:r>
              <w:rPr>
                <w:noProof/>
                <w:webHidden/>
              </w:rPr>
              <w:fldChar w:fldCharType="end"/>
            </w:r>
          </w:hyperlink>
        </w:p>
        <w:p w14:paraId="46BD60B4" w14:textId="58E735A6"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2" w:history="1">
            <w:r w:rsidRPr="0002557D">
              <w:rPr>
                <w:rStyle w:val="Hiperhivatkozs"/>
                <w:noProof/>
              </w:rPr>
              <w:t>2.5.7</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_Toc227349632 \h </w:instrText>
            </w:r>
            <w:r>
              <w:rPr>
                <w:noProof/>
                <w:webHidden/>
              </w:rPr>
            </w:r>
            <w:r>
              <w:rPr>
                <w:noProof/>
                <w:webHidden/>
              </w:rPr>
              <w:fldChar w:fldCharType="separate"/>
            </w:r>
            <w:r>
              <w:rPr>
                <w:noProof/>
                <w:webHidden/>
              </w:rPr>
              <w:t>18</w:t>
            </w:r>
            <w:r>
              <w:rPr>
                <w:noProof/>
                <w:webHidden/>
              </w:rPr>
              <w:fldChar w:fldCharType="end"/>
            </w:r>
          </w:hyperlink>
        </w:p>
        <w:p w14:paraId="6A33B361" w14:textId="1FAA2279"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3" w:history="1">
            <w:r w:rsidRPr="0002557D">
              <w:rPr>
                <w:rStyle w:val="Hiperhivatkozs"/>
                <w:noProof/>
              </w:rPr>
              <w:t>2.5.8</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Informatikai védelem és biztonság</w:t>
            </w:r>
            <w:r>
              <w:rPr>
                <w:noProof/>
                <w:webHidden/>
              </w:rPr>
              <w:tab/>
            </w:r>
            <w:r>
              <w:rPr>
                <w:noProof/>
                <w:webHidden/>
              </w:rPr>
              <w:fldChar w:fldCharType="begin"/>
            </w:r>
            <w:r>
              <w:rPr>
                <w:noProof/>
                <w:webHidden/>
              </w:rPr>
              <w:instrText xml:space="preserve"> PAGEREF _Toc227349633 \h </w:instrText>
            </w:r>
            <w:r>
              <w:rPr>
                <w:noProof/>
                <w:webHidden/>
              </w:rPr>
            </w:r>
            <w:r>
              <w:rPr>
                <w:noProof/>
                <w:webHidden/>
              </w:rPr>
              <w:fldChar w:fldCharType="separate"/>
            </w:r>
            <w:r>
              <w:rPr>
                <w:noProof/>
                <w:webHidden/>
              </w:rPr>
              <w:t>19</w:t>
            </w:r>
            <w:r>
              <w:rPr>
                <w:noProof/>
                <w:webHidden/>
              </w:rPr>
              <w:fldChar w:fldCharType="end"/>
            </w:r>
          </w:hyperlink>
        </w:p>
        <w:p w14:paraId="5C756FD8" w14:textId="60E7EC9D"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4" w:history="1">
            <w:r w:rsidRPr="0002557D">
              <w:rPr>
                <w:rStyle w:val="Hiperhivatkozs"/>
                <w:noProof/>
              </w:rPr>
              <w:t>2.5.9</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_Toc227349634 \h </w:instrText>
            </w:r>
            <w:r>
              <w:rPr>
                <w:noProof/>
                <w:webHidden/>
              </w:rPr>
            </w:r>
            <w:r>
              <w:rPr>
                <w:noProof/>
                <w:webHidden/>
              </w:rPr>
              <w:fldChar w:fldCharType="separate"/>
            </w:r>
            <w:r>
              <w:rPr>
                <w:noProof/>
                <w:webHidden/>
              </w:rPr>
              <w:t>19</w:t>
            </w:r>
            <w:r>
              <w:rPr>
                <w:noProof/>
                <w:webHidden/>
              </w:rPr>
              <w:fldChar w:fldCharType="end"/>
            </w:r>
          </w:hyperlink>
        </w:p>
        <w:p w14:paraId="2050A8FB" w14:textId="4166CA22"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5" w:history="1">
            <w:r w:rsidRPr="0002557D">
              <w:rPr>
                <w:rStyle w:val="Hiperhivatkozs"/>
                <w:noProof/>
              </w:rPr>
              <w:t>2.5.10</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Komplex társadalomtudományi ismeretek</w:t>
            </w:r>
            <w:r>
              <w:rPr>
                <w:noProof/>
                <w:webHidden/>
              </w:rPr>
              <w:tab/>
            </w:r>
            <w:r>
              <w:rPr>
                <w:noProof/>
                <w:webHidden/>
              </w:rPr>
              <w:fldChar w:fldCharType="begin"/>
            </w:r>
            <w:r>
              <w:rPr>
                <w:noProof/>
                <w:webHidden/>
              </w:rPr>
              <w:instrText xml:space="preserve"> PAGEREF _Toc227349635 \h </w:instrText>
            </w:r>
            <w:r>
              <w:rPr>
                <w:noProof/>
                <w:webHidden/>
              </w:rPr>
            </w:r>
            <w:r>
              <w:rPr>
                <w:noProof/>
                <w:webHidden/>
              </w:rPr>
              <w:fldChar w:fldCharType="separate"/>
            </w:r>
            <w:r>
              <w:rPr>
                <w:noProof/>
                <w:webHidden/>
              </w:rPr>
              <w:t>20</w:t>
            </w:r>
            <w:r>
              <w:rPr>
                <w:noProof/>
                <w:webHidden/>
              </w:rPr>
              <w:fldChar w:fldCharType="end"/>
            </w:r>
          </w:hyperlink>
        </w:p>
        <w:p w14:paraId="516F7428" w14:textId="0CD1B3AF"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6" w:history="1">
            <w:r w:rsidRPr="0002557D">
              <w:rPr>
                <w:rStyle w:val="Hiperhivatkozs"/>
                <w:noProof/>
              </w:rPr>
              <w:t>2.5.11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Matematikai alapok</w:t>
            </w:r>
            <w:r>
              <w:rPr>
                <w:noProof/>
                <w:webHidden/>
              </w:rPr>
              <w:tab/>
            </w:r>
            <w:r>
              <w:rPr>
                <w:noProof/>
                <w:webHidden/>
              </w:rPr>
              <w:fldChar w:fldCharType="begin"/>
            </w:r>
            <w:r>
              <w:rPr>
                <w:noProof/>
                <w:webHidden/>
              </w:rPr>
              <w:instrText xml:space="preserve"> PAGEREF _Toc227349636 \h </w:instrText>
            </w:r>
            <w:r>
              <w:rPr>
                <w:noProof/>
                <w:webHidden/>
              </w:rPr>
            </w:r>
            <w:r>
              <w:rPr>
                <w:noProof/>
                <w:webHidden/>
              </w:rPr>
              <w:fldChar w:fldCharType="separate"/>
            </w:r>
            <w:r>
              <w:rPr>
                <w:noProof/>
                <w:webHidden/>
              </w:rPr>
              <w:t>20</w:t>
            </w:r>
            <w:r>
              <w:rPr>
                <w:noProof/>
                <w:webHidden/>
              </w:rPr>
              <w:fldChar w:fldCharType="end"/>
            </w:r>
          </w:hyperlink>
        </w:p>
        <w:p w14:paraId="3BC80D9B" w14:textId="2F021ED3"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7" w:history="1">
            <w:r w:rsidRPr="0002557D">
              <w:rPr>
                <w:rStyle w:val="Hiperhivatkozs"/>
                <w:noProof/>
              </w:rPr>
              <w:t>2.5.12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Mesterséges intelligenciák a választott specializáció kapcsán</w:t>
            </w:r>
            <w:r>
              <w:rPr>
                <w:noProof/>
                <w:webHidden/>
              </w:rPr>
              <w:tab/>
            </w:r>
            <w:r>
              <w:rPr>
                <w:noProof/>
                <w:webHidden/>
              </w:rPr>
              <w:fldChar w:fldCharType="begin"/>
            </w:r>
            <w:r>
              <w:rPr>
                <w:noProof/>
                <w:webHidden/>
              </w:rPr>
              <w:instrText xml:space="preserve"> PAGEREF _Toc227349637 \h </w:instrText>
            </w:r>
            <w:r>
              <w:rPr>
                <w:noProof/>
                <w:webHidden/>
              </w:rPr>
            </w:r>
            <w:r>
              <w:rPr>
                <w:noProof/>
                <w:webHidden/>
              </w:rPr>
              <w:fldChar w:fldCharType="separate"/>
            </w:r>
            <w:r>
              <w:rPr>
                <w:noProof/>
                <w:webHidden/>
              </w:rPr>
              <w:t>20</w:t>
            </w:r>
            <w:r>
              <w:rPr>
                <w:noProof/>
                <w:webHidden/>
              </w:rPr>
              <w:fldChar w:fldCharType="end"/>
            </w:r>
          </w:hyperlink>
        </w:p>
        <w:p w14:paraId="04BEBC71" w14:textId="6F2056DB"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8" w:history="1">
            <w:r w:rsidRPr="0002557D">
              <w:rPr>
                <w:rStyle w:val="Hiperhivatkozs"/>
                <w:noProof/>
              </w:rPr>
              <w:t>2.5.13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Operációs rendszerek</w:t>
            </w:r>
            <w:r>
              <w:rPr>
                <w:noProof/>
                <w:webHidden/>
              </w:rPr>
              <w:tab/>
            </w:r>
            <w:r>
              <w:rPr>
                <w:noProof/>
                <w:webHidden/>
              </w:rPr>
              <w:fldChar w:fldCharType="begin"/>
            </w:r>
            <w:r>
              <w:rPr>
                <w:noProof/>
                <w:webHidden/>
              </w:rPr>
              <w:instrText xml:space="preserve"> PAGEREF _Toc227349638 \h </w:instrText>
            </w:r>
            <w:r>
              <w:rPr>
                <w:noProof/>
                <w:webHidden/>
              </w:rPr>
            </w:r>
            <w:r>
              <w:rPr>
                <w:noProof/>
                <w:webHidden/>
              </w:rPr>
              <w:fldChar w:fldCharType="separate"/>
            </w:r>
            <w:r>
              <w:rPr>
                <w:noProof/>
                <w:webHidden/>
              </w:rPr>
              <w:t>21</w:t>
            </w:r>
            <w:r>
              <w:rPr>
                <w:noProof/>
                <w:webHidden/>
              </w:rPr>
              <w:fldChar w:fldCharType="end"/>
            </w:r>
          </w:hyperlink>
        </w:p>
        <w:p w14:paraId="244FF951" w14:textId="10D087F0"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39" w:history="1">
            <w:r w:rsidRPr="0002557D">
              <w:rPr>
                <w:rStyle w:val="Hiperhivatkozs"/>
                <w:noProof/>
              </w:rPr>
              <w:t>2.5.14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Programozás I-II-III.</w:t>
            </w:r>
            <w:r>
              <w:rPr>
                <w:noProof/>
                <w:webHidden/>
              </w:rPr>
              <w:tab/>
            </w:r>
            <w:r>
              <w:rPr>
                <w:noProof/>
                <w:webHidden/>
              </w:rPr>
              <w:fldChar w:fldCharType="begin"/>
            </w:r>
            <w:r>
              <w:rPr>
                <w:noProof/>
                <w:webHidden/>
              </w:rPr>
              <w:instrText xml:space="preserve"> PAGEREF _Toc227349639 \h </w:instrText>
            </w:r>
            <w:r>
              <w:rPr>
                <w:noProof/>
                <w:webHidden/>
              </w:rPr>
            </w:r>
            <w:r>
              <w:rPr>
                <w:noProof/>
                <w:webHidden/>
              </w:rPr>
              <w:fldChar w:fldCharType="separate"/>
            </w:r>
            <w:r>
              <w:rPr>
                <w:noProof/>
                <w:webHidden/>
              </w:rPr>
              <w:t>21</w:t>
            </w:r>
            <w:r>
              <w:rPr>
                <w:noProof/>
                <w:webHidden/>
              </w:rPr>
              <w:fldChar w:fldCharType="end"/>
            </w:r>
          </w:hyperlink>
        </w:p>
        <w:p w14:paraId="2B1C7018" w14:textId="14193C15"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0" w:history="1">
            <w:r w:rsidRPr="0002557D">
              <w:rPr>
                <w:rStyle w:val="Hiperhivatkozs"/>
                <w:noProof/>
              </w:rPr>
              <w:t>2.5.15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Programozási alapelvek és módszertanok</w:t>
            </w:r>
            <w:r>
              <w:rPr>
                <w:noProof/>
                <w:webHidden/>
              </w:rPr>
              <w:tab/>
            </w:r>
            <w:r>
              <w:rPr>
                <w:noProof/>
                <w:webHidden/>
              </w:rPr>
              <w:fldChar w:fldCharType="begin"/>
            </w:r>
            <w:r>
              <w:rPr>
                <w:noProof/>
                <w:webHidden/>
              </w:rPr>
              <w:instrText xml:space="preserve"> PAGEREF _Toc227349640 \h </w:instrText>
            </w:r>
            <w:r>
              <w:rPr>
                <w:noProof/>
                <w:webHidden/>
              </w:rPr>
            </w:r>
            <w:r>
              <w:rPr>
                <w:noProof/>
                <w:webHidden/>
              </w:rPr>
              <w:fldChar w:fldCharType="separate"/>
            </w:r>
            <w:r>
              <w:rPr>
                <w:noProof/>
                <w:webHidden/>
              </w:rPr>
              <w:t>21</w:t>
            </w:r>
            <w:r>
              <w:rPr>
                <w:noProof/>
                <w:webHidden/>
              </w:rPr>
              <w:fldChar w:fldCharType="end"/>
            </w:r>
          </w:hyperlink>
        </w:p>
        <w:p w14:paraId="7D05101F" w14:textId="7710AF62"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1" w:history="1">
            <w:r w:rsidRPr="0002557D">
              <w:rPr>
                <w:rStyle w:val="Hiperhivatkozs"/>
                <w:noProof/>
              </w:rPr>
              <w:t>2.5.16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Rendszermodellezés</w:t>
            </w:r>
            <w:r>
              <w:rPr>
                <w:noProof/>
                <w:webHidden/>
              </w:rPr>
              <w:tab/>
            </w:r>
            <w:r>
              <w:rPr>
                <w:noProof/>
                <w:webHidden/>
              </w:rPr>
              <w:fldChar w:fldCharType="begin"/>
            </w:r>
            <w:r>
              <w:rPr>
                <w:noProof/>
                <w:webHidden/>
              </w:rPr>
              <w:instrText xml:space="preserve"> PAGEREF _Toc227349641 \h </w:instrText>
            </w:r>
            <w:r>
              <w:rPr>
                <w:noProof/>
                <w:webHidden/>
              </w:rPr>
            </w:r>
            <w:r>
              <w:rPr>
                <w:noProof/>
                <w:webHidden/>
              </w:rPr>
              <w:fldChar w:fldCharType="separate"/>
            </w:r>
            <w:r>
              <w:rPr>
                <w:noProof/>
                <w:webHidden/>
              </w:rPr>
              <w:t>22</w:t>
            </w:r>
            <w:r>
              <w:rPr>
                <w:noProof/>
                <w:webHidden/>
              </w:rPr>
              <w:fldChar w:fldCharType="end"/>
            </w:r>
          </w:hyperlink>
        </w:p>
        <w:p w14:paraId="4648796F" w14:textId="6D025BDB"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2" w:history="1">
            <w:r w:rsidRPr="0002557D">
              <w:rPr>
                <w:rStyle w:val="Hiperhivatkozs"/>
                <w:noProof/>
              </w:rPr>
              <w:t>2.5.17</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Rendszertervezés</w:t>
            </w:r>
            <w:r>
              <w:rPr>
                <w:noProof/>
                <w:webHidden/>
              </w:rPr>
              <w:tab/>
            </w:r>
            <w:r>
              <w:rPr>
                <w:noProof/>
                <w:webHidden/>
              </w:rPr>
              <w:fldChar w:fldCharType="begin"/>
            </w:r>
            <w:r>
              <w:rPr>
                <w:noProof/>
                <w:webHidden/>
              </w:rPr>
              <w:instrText xml:space="preserve"> PAGEREF _Toc227349642 \h </w:instrText>
            </w:r>
            <w:r>
              <w:rPr>
                <w:noProof/>
                <w:webHidden/>
              </w:rPr>
            </w:r>
            <w:r>
              <w:rPr>
                <w:noProof/>
                <w:webHidden/>
              </w:rPr>
              <w:fldChar w:fldCharType="separate"/>
            </w:r>
            <w:r>
              <w:rPr>
                <w:noProof/>
                <w:webHidden/>
              </w:rPr>
              <w:t>22</w:t>
            </w:r>
            <w:r>
              <w:rPr>
                <w:noProof/>
                <w:webHidden/>
              </w:rPr>
              <w:fldChar w:fldCharType="end"/>
            </w:r>
          </w:hyperlink>
        </w:p>
        <w:p w14:paraId="6567810C" w14:textId="7EC9A295"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3" w:history="1">
            <w:r w:rsidRPr="0002557D">
              <w:rPr>
                <w:rStyle w:val="Hiperhivatkozs"/>
                <w:noProof/>
              </w:rPr>
              <w:t>2.5.18</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Szakterületi jogi ismeretek</w:t>
            </w:r>
            <w:r>
              <w:rPr>
                <w:noProof/>
                <w:webHidden/>
              </w:rPr>
              <w:tab/>
            </w:r>
            <w:r>
              <w:rPr>
                <w:noProof/>
                <w:webHidden/>
              </w:rPr>
              <w:fldChar w:fldCharType="begin"/>
            </w:r>
            <w:r>
              <w:rPr>
                <w:noProof/>
                <w:webHidden/>
              </w:rPr>
              <w:instrText xml:space="preserve"> PAGEREF _Toc227349643 \h </w:instrText>
            </w:r>
            <w:r>
              <w:rPr>
                <w:noProof/>
                <w:webHidden/>
              </w:rPr>
            </w:r>
            <w:r>
              <w:rPr>
                <w:noProof/>
                <w:webHidden/>
              </w:rPr>
              <w:fldChar w:fldCharType="separate"/>
            </w:r>
            <w:r>
              <w:rPr>
                <w:noProof/>
                <w:webHidden/>
              </w:rPr>
              <w:t>23</w:t>
            </w:r>
            <w:r>
              <w:rPr>
                <w:noProof/>
                <w:webHidden/>
              </w:rPr>
              <w:fldChar w:fldCharType="end"/>
            </w:r>
          </w:hyperlink>
        </w:p>
        <w:p w14:paraId="4ECE8E83" w14:textId="7D9BD5D3"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4" w:history="1">
            <w:r w:rsidRPr="0002557D">
              <w:rPr>
                <w:rStyle w:val="Hiperhivatkozs"/>
                <w:noProof/>
              </w:rPr>
              <w:t>2.5.19</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Szoftverarchitektúrák</w:t>
            </w:r>
            <w:r>
              <w:rPr>
                <w:noProof/>
                <w:webHidden/>
              </w:rPr>
              <w:tab/>
            </w:r>
            <w:r>
              <w:rPr>
                <w:noProof/>
                <w:webHidden/>
              </w:rPr>
              <w:fldChar w:fldCharType="begin"/>
            </w:r>
            <w:r>
              <w:rPr>
                <w:noProof/>
                <w:webHidden/>
              </w:rPr>
              <w:instrText xml:space="preserve"> PAGEREF _Toc227349644 \h </w:instrText>
            </w:r>
            <w:r>
              <w:rPr>
                <w:noProof/>
                <w:webHidden/>
              </w:rPr>
            </w:r>
            <w:r>
              <w:rPr>
                <w:noProof/>
                <w:webHidden/>
              </w:rPr>
              <w:fldChar w:fldCharType="separate"/>
            </w:r>
            <w:r>
              <w:rPr>
                <w:noProof/>
                <w:webHidden/>
              </w:rPr>
              <w:t>23</w:t>
            </w:r>
            <w:r>
              <w:rPr>
                <w:noProof/>
                <w:webHidden/>
              </w:rPr>
              <w:fldChar w:fldCharType="end"/>
            </w:r>
          </w:hyperlink>
        </w:p>
        <w:p w14:paraId="653E19AB" w14:textId="306F6683"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5" w:history="1">
            <w:r w:rsidRPr="0002557D">
              <w:rPr>
                <w:rStyle w:val="Hiperhivatkozs"/>
                <w:noProof/>
              </w:rPr>
              <w:t>2.5.20</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Szoftvertesztelés</w:t>
            </w:r>
            <w:r>
              <w:rPr>
                <w:noProof/>
                <w:webHidden/>
              </w:rPr>
              <w:tab/>
            </w:r>
            <w:r>
              <w:rPr>
                <w:noProof/>
                <w:webHidden/>
              </w:rPr>
              <w:fldChar w:fldCharType="begin"/>
            </w:r>
            <w:r>
              <w:rPr>
                <w:noProof/>
                <w:webHidden/>
              </w:rPr>
              <w:instrText xml:space="preserve"> PAGEREF _Toc227349645 \h </w:instrText>
            </w:r>
            <w:r>
              <w:rPr>
                <w:noProof/>
                <w:webHidden/>
              </w:rPr>
            </w:r>
            <w:r>
              <w:rPr>
                <w:noProof/>
                <w:webHidden/>
              </w:rPr>
              <w:fldChar w:fldCharType="separate"/>
            </w:r>
            <w:r>
              <w:rPr>
                <w:noProof/>
                <w:webHidden/>
              </w:rPr>
              <w:t>23</w:t>
            </w:r>
            <w:r>
              <w:rPr>
                <w:noProof/>
                <w:webHidden/>
              </w:rPr>
              <w:fldChar w:fldCharType="end"/>
            </w:r>
          </w:hyperlink>
        </w:p>
        <w:p w14:paraId="1A6BAC69" w14:textId="24D4D675"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6" w:history="1">
            <w:r w:rsidRPr="0002557D">
              <w:rPr>
                <w:rStyle w:val="Hiperhivatkozs"/>
                <w:noProof/>
              </w:rPr>
              <w:t>2.5.21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Szoftverüzemeltetés</w:t>
            </w:r>
            <w:r>
              <w:rPr>
                <w:noProof/>
                <w:webHidden/>
              </w:rPr>
              <w:tab/>
            </w:r>
            <w:r>
              <w:rPr>
                <w:noProof/>
                <w:webHidden/>
              </w:rPr>
              <w:fldChar w:fldCharType="begin"/>
            </w:r>
            <w:r>
              <w:rPr>
                <w:noProof/>
                <w:webHidden/>
              </w:rPr>
              <w:instrText xml:space="preserve"> PAGEREF _Toc227349646 \h </w:instrText>
            </w:r>
            <w:r>
              <w:rPr>
                <w:noProof/>
                <w:webHidden/>
              </w:rPr>
            </w:r>
            <w:r>
              <w:rPr>
                <w:noProof/>
                <w:webHidden/>
              </w:rPr>
              <w:fldChar w:fldCharType="separate"/>
            </w:r>
            <w:r>
              <w:rPr>
                <w:noProof/>
                <w:webHidden/>
              </w:rPr>
              <w:t>24</w:t>
            </w:r>
            <w:r>
              <w:rPr>
                <w:noProof/>
                <w:webHidden/>
              </w:rPr>
              <w:fldChar w:fldCharType="end"/>
            </w:r>
          </w:hyperlink>
        </w:p>
        <w:p w14:paraId="2FC1F237" w14:textId="2D511295"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7" w:history="1">
            <w:r w:rsidRPr="0002557D">
              <w:rPr>
                <w:rStyle w:val="Hiperhivatkozs"/>
                <w:noProof/>
              </w:rPr>
              <w:t>2.5.22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Tudásmenedzsment a választott specializáció kapcsán</w:t>
            </w:r>
            <w:r>
              <w:rPr>
                <w:noProof/>
                <w:webHidden/>
              </w:rPr>
              <w:tab/>
            </w:r>
            <w:r>
              <w:rPr>
                <w:noProof/>
                <w:webHidden/>
              </w:rPr>
              <w:fldChar w:fldCharType="begin"/>
            </w:r>
            <w:r>
              <w:rPr>
                <w:noProof/>
                <w:webHidden/>
              </w:rPr>
              <w:instrText xml:space="preserve"> PAGEREF _Toc227349647 \h </w:instrText>
            </w:r>
            <w:r>
              <w:rPr>
                <w:noProof/>
                <w:webHidden/>
              </w:rPr>
            </w:r>
            <w:r>
              <w:rPr>
                <w:noProof/>
                <w:webHidden/>
              </w:rPr>
              <w:fldChar w:fldCharType="separate"/>
            </w:r>
            <w:r>
              <w:rPr>
                <w:noProof/>
                <w:webHidden/>
              </w:rPr>
              <w:t>24</w:t>
            </w:r>
            <w:r>
              <w:rPr>
                <w:noProof/>
                <w:webHidden/>
              </w:rPr>
              <w:fldChar w:fldCharType="end"/>
            </w:r>
          </w:hyperlink>
        </w:p>
        <w:p w14:paraId="3E75F90E" w14:textId="0CF192C3"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8" w:history="1">
            <w:r w:rsidRPr="0002557D">
              <w:rPr>
                <w:rStyle w:val="Hiperhivatkozs"/>
                <w:noProof/>
              </w:rPr>
              <w:t>2.5.23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Vállalati gazdaságtan</w:t>
            </w:r>
            <w:r>
              <w:rPr>
                <w:noProof/>
                <w:webHidden/>
              </w:rPr>
              <w:tab/>
            </w:r>
            <w:r>
              <w:rPr>
                <w:noProof/>
                <w:webHidden/>
              </w:rPr>
              <w:fldChar w:fldCharType="begin"/>
            </w:r>
            <w:r>
              <w:rPr>
                <w:noProof/>
                <w:webHidden/>
              </w:rPr>
              <w:instrText xml:space="preserve"> PAGEREF _Toc227349648 \h </w:instrText>
            </w:r>
            <w:r>
              <w:rPr>
                <w:noProof/>
                <w:webHidden/>
              </w:rPr>
            </w:r>
            <w:r>
              <w:rPr>
                <w:noProof/>
                <w:webHidden/>
              </w:rPr>
              <w:fldChar w:fldCharType="separate"/>
            </w:r>
            <w:r>
              <w:rPr>
                <w:noProof/>
                <w:webHidden/>
              </w:rPr>
              <w:t>24</w:t>
            </w:r>
            <w:r>
              <w:rPr>
                <w:noProof/>
                <w:webHidden/>
              </w:rPr>
              <w:fldChar w:fldCharType="end"/>
            </w:r>
          </w:hyperlink>
        </w:p>
        <w:p w14:paraId="4EE05617" w14:textId="20DA49BB" w:rsidR="00454D1C" w:rsidRDefault="00454D1C">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49" w:history="1">
            <w:r w:rsidRPr="0002557D">
              <w:rPr>
                <w:rStyle w:val="Hiperhivatkozs"/>
                <w:noProof/>
              </w:rPr>
              <w:t>2.5.24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Vezetési és vállalkozási ismeretek</w:t>
            </w:r>
            <w:r>
              <w:rPr>
                <w:noProof/>
                <w:webHidden/>
              </w:rPr>
              <w:tab/>
            </w:r>
            <w:r>
              <w:rPr>
                <w:noProof/>
                <w:webHidden/>
              </w:rPr>
              <w:fldChar w:fldCharType="begin"/>
            </w:r>
            <w:r>
              <w:rPr>
                <w:noProof/>
                <w:webHidden/>
              </w:rPr>
              <w:instrText xml:space="preserve"> PAGEREF _Toc227349649 \h </w:instrText>
            </w:r>
            <w:r>
              <w:rPr>
                <w:noProof/>
                <w:webHidden/>
              </w:rPr>
            </w:r>
            <w:r>
              <w:rPr>
                <w:noProof/>
                <w:webHidden/>
              </w:rPr>
              <w:fldChar w:fldCharType="separate"/>
            </w:r>
            <w:r>
              <w:rPr>
                <w:noProof/>
                <w:webHidden/>
              </w:rPr>
              <w:t>25</w:t>
            </w:r>
            <w:r>
              <w:rPr>
                <w:noProof/>
                <w:webHidden/>
              </w:rPr>
              <w:fldChar w:fldCharType="end"/>
            </w:r>
          </w:hyperlink>
        </w:p>
        <w:p w14:paraId="0F539F8D" w14:textId="732C7FB2"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0" w:history="1">
            <w:r w:rsidRPr="0002557D">
              <w:rPr>
                <w:rStyle w:val="Hiperhivatkozs"/>
                <w:noProof/>
              </w:rPr>
              <w:t>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A döntéstámogató rendszer tervezése és megvalósítása</w:t>
            </w:r>
            <w:r>
              <w:rPr>
                <w:noProof/>
                <w:webHidden/>
              </w:rPr>
              <w:tab/>
            </w:r>
            <w:r>
              <w:rPr>
                <w:noProof/>
                <w:webHidden/>
              </w:rPr>
              <w:fldChar w:fldCharType="begin"/>
            </w:r>
            <w:r>
              <w:rPr>
                <w:noProof/>
                <w:webHidden/>
              </w:rPr>
              <w:instrText xml:space="preserve"> PAGEREF _Toc227349650 \h </w:instrText>
            </w:r>
            <w:r>
              <w:rPr>
                <w:noProof/>
                <w:webHidden/>
              </w:rPr>
            </w:r>
            <w:r>
              <w:rPr>
                <w:noProof/>
                <w:webHidden/>
              </w:rPr>
              <w:fldChar w:fldCharType="separate"/>
            </w:r>
            <w:r>
              <w:rPr>
                <w:noProof/>
                <w:webHidden/>
              </w:rPr>
              <w:t>25</w:t>
            </w:r>
            <w:r>
              <w:rPr>
                <w:noProof/>
                <w:webHidden/>
              </w:rPr>
              <w:fldChar w:fldCharType="end"/>
            </w:r>
          </w:hyperlink>
        </w:p>
        <w:p w14:paraId="161CACFB" w14:textId="63179D4F"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1" w:history="1">
            <w:r w:rsidRPr="0002557D">
              <w:rPr>
                <w:rStyle w:val="Hiperhivatkozs"/>
                <w:noProof/>
              </w:rPr>
              <w:t>3.1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Követelmények és tervezés</w:t>
            </w:r>
            <w:r>
              <w:rPr>
                <w:noProof/>
                <w:webHidden/>
              </w:rPr>
              <w:tab/>
            </w:r>
            <w:r>
              <w:rPr>
                <w:noProof/>
                <w:webHidden/>
              </w:rPr>
              <w:fldChar w:fldCharType="begin"/>
            </w:r>
            <w:r>
              <w:rPr>
                <w:noProof/>
                <w:webHidden/>
              </w:rPr>
              <w:instrText xml:space="preserve"> PAGEREF _Toc227349651 \h </w:instrText>
            </w:r>
            <w:r>
              <w:rPr>
                <w:noProof/>
                <w:webHidden/>
              </w:rPr>
            </w:r>
            <w:r>
              <w:rPr>
                <w:noProof/>
                <w:webHidden/>
              </w:rPr>
              <w:fldChar w:fldCharType="separate"/>
            </w:r>
            <w:r>
              <w:rPr>
                <w:noProof/>
                <w:webHidden/>
              </w:rPr>
              <w:t>26</w:t>
            </w:r>
            <w:r>
              <w:rPr>
                <w:noProof/>
                <w:webHidden/>
              </w:rPr>
              <w:fldChar w:fldCharType="end"/>
            </w:r>
          </w:hyperlink>
        </w:p>
        <w:p w14:paraId="6524DAF8" w14:textId="00C5E59B"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2" w:history="1">
            <w:r w:rsidRPr="0002557D">
              <w:rPr>
                <w:rStyle w:val="Hiperhivatkozs"/>
                <w:noProof/>
              </w:rPr>
              <w:t>3.1.1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Funkcionális követelmények</w:t>
            </w:r>
            <w:r>
              <w:rPr>
                <w:noProof/>
                <w:webHidden/>
              </w:rPr>
              <w:tab/>
            </w:r>
            <w:r>
              <w:rPr>
                <w:noProof/>
                <w:webHidden/>
              </w:rPr>
              <w:fldChar w:fldCharType="begin"/>
            </w:r>
            <w:r>
              <w:rPr>
                <w:noProof/>
                <w:webHidden/>
              </w:rPr>
              <w:instrText xml:space="preserve"> PAGEREF _Toc227349652 \h </w:instrText>
            </w:r>
            <w:r>
              <w:rPr>
                <w:noProof/>
                <w:webHidden/>
              </w:rPr>
            </w:r>
            <w:r>
              <w:rPr>
                <w:noProof/>
                <w:webHidden/>
              </w:rPr>
              <w:fldChar w:fldCharType="separate"/>
            </w:r>
            <w:r>
              <w:rPr>
                <w:noProof/>
                <w:webHidden/>
              </w:rPr>
              <w:t>26</w:t>
            </w:r>
            <w:r>
              <w:rPr>
                <w:noProof/>
                <w:webHidden/>
              </w:rPr>
              <w:fldChar w:fldCharType="end"/>
            </w:r>
          </w:hyperlink>
        </w:p>
        <w:p w14:paraId="51F1485D" w14:textId="5B93054E"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3" w:history="1">
            <w:r w:rsidRPr="0002557D">
              <w:rPr>
                <w:rStyle w:val="Hiperhivatkozs"/>
                <w:noProof/>
              </w:rPr>
              <w:t>3.1.2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Nem funkcionális követelmények</w:t>
            </w:r>
            <w:r>
              <w:rPr>
                <w:noProof/>
                <w:webHidden/>
              </w:rPr>
              <w:tab/>
            </w:r>
            <w:r>
              <w:rPr>
                <w:noProof/>
                <w:webHidden/>
              </w:rPr>
              <w:fldChar w:fldCharType="begin"/>
            </w:r>
            <w:r>
              <w:rPr>
                <w:noProof/>
                <w:webHidden/>
              </w:rPr>
              <w:instrText xml:space="preserve"> PAGEREF _Toc227349653 \h </w:instrText>
            </w:r>
            <w:r>
              <w:rPr>
                <w:noProof/>
                <w:webHidden/>
              </w:rPr>
            </w:r>
            <w:r>
              <w:rPr>
                <w:noProof/>
                <w:webHidden/>
              </w:rPr>
              <w:fldChar w:fldCharType="separate"/>
            </w:r>
            <w:r>
              <w:rPr>
                <w:noProof/>
                <w:webHidden/>
              </w:rPr>
              <w:t>27</w:t>
            </w:r>
            <w:r>
              <w:rPr>
                <w:noProof/>
                <w:webHidden/>
              </w:rPr>
              <w:fldChar w:fldCharType="end"/>
            </w:r>
          </w:hyperlink>
        </w:p>
        <w:p w14:paraId="307203AF" w14:textId="460C42D4"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4" w:history="1">
            <w:r w:rsidRPr="0002557D">
              <w:rPr>
                <w:rStyle w:val="Hiperhivatkozs"/>
                <w:noProof/>
              </w:rPr>
              <w:t>3.1.3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Rendszerarchitektúra és komponensek</w:t>
            </w:r>
            <w:r>
              <w:rPr>
                <w:noProof/>
                <w:webHidden/>
              </w:rPr>
              <w:tab/>
            </w:r>
            <w:r>
              <w:rPr>
                <w:noProof/>
                <w:webHidden/>
              </w:rPr>
              <w:fldChar w:fldCharType="begin"/>
            </w:r>
            <w:r>
              <w:rPr>
                <w:noProof/>
                <w:webHidden/>
              </w:rPr>
              <w:instrText xml:space="preserve"> PAGEREF _Toc227349654 \h </w:instrText>
            </w:r>
            <w:r>
              <w:rPr>
                <w:noProof/>
                <w:webHidden/>
              </w:rPr>
            </w:r>
            <w:r>
              <w:rPr>
                <w:noProof/>
                <w:webHidden/>
              </w:rPr>
              <w:fldChar w:fldCharType="separate"/>
            </w:r>
            <w:r>
              <w:rPr>
                <w:noProof/>
                <w:webHidden/>
              </w:rPr>
              <w:t>28</w:t>
            </w:r>
            <w:r>
              <w:rPr>
                <w:noProof/>
                <w:webHidden/>
              </w:rPr>
              <w:fldChar w:fldCharType="end"/>
            </w:r>
          </w:hyperlink>
        </w:p>
        <w:p w14:paraId="210419A2" w14:textId="61B877AE"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5" w:history="1">
            <w:r w:rsidRPr="0002557D">
              <w:rPr>
                <w:rStyle w:val="Hiperhivatkozs"/>
                <w:noProof/>
              </w:rPr>
              <w:t>3.1.4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Adatmodell és adatfolyamok</w:t>
            </w:r>
            <w:r>
              <w:rPr>
                <w:noProof/>
                <w:webHidden/>
              </w:rPr>
              <w:tab/>
            </w:r>
            <w:r>
              <w:rPr>
                <w:noProof/>
                <w:webHidden/>
              </w:rPr>
              <w:fldChar w:fldCharType="begin"/>
            </w:r>
            <w:r>
              <w:rPr>
                <w:noProof/>
                <w:webHidden/>
              </w:rPr>
              <w:instrText xml:space="preserve"> PAGEREF _Toc227349655 \h </w:instrText>
            </w:r>
            <w:r>
              <w:rPr>
                <w:noProof/>
                <w:webHidden/>
              </w:rPr>
            </w:r>
            <w:r>
              <w:rPr>
                <w:noProof/>
                <w:webHidden/>
              </w:rPr>
              <w:fldChar w:fldCharType="separate"/>
            </w:r>
            <w:r>
              <w:rPr>
                <w:noProof/>
                <w:webHidden/>
              </w:rPr>
              <w:t>30</w:t>
            </w:r>
            <w:r>
              <w:rPr>
                <w:noProof/>
                <w:webHidden/>
              </w:rPr>
              <w:fldChar w:fldCharType="end"/>
            </w:r>
          </w:hyperlink>
        </w:p>
        <w:p w14:paraId="35581326" w14:textId="75A36344"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6" w:history="1">
            <w:r w:rsidRPr="0002557D">
              <w:rPr>
                <w:rStyle w:val="Hiperhivatkozs"/>
                <w:noProof/>
              </w:rPr>
              <w:t>3.1.5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UI/UX és webdesign terv</w:t>
            </w:r>
            <w:r>
              <w:rPr>
                <w:noProof/>
                <w:webHidden/>
              </w:rPr>
              <w:tab/>
            </w:r>
            <w:r>
              <w:rPr>
                <w:noProof/>
                <w:webHidden/>
              </w:rPr>
              <w:fldChar w:fldCharType="begin"/>
            </w:r>
            <w:r>
              <w:rPr>
                <w:noProof/>
                <w:webHidden/>
              </w:rPr>
              <w:instrText xml:space="preserve"> PAGEREF _Toc227349656 \h </w:instrText>
            </w:r>
            <w:r>
              <w:rPr>
                <w:noProof/>
                <w:webHidden/>
              </w:rPr>
            </w:r>
            <w:r>
              <w:rPr>
                <w:noProof/>
                <w:webHidden/>
              </w:rPr>
              <w:fldChar w:fldCharType="separate"/>
            </w:r>
            <w:r>
              <w:rPr>
                <w:noProof/>
                <w:webHidden/>
              </w:rPr>
              <w:t>30</w:t>
            </w:r>
            <w:r>
              <w:rPr>
                <w:noProof/>
                <w:webHidden/>
              </w:rPr>
              <w:fldChar w:fldCharType="end"/>
            </w:r>
          </w:hyperlink>
        </w:p>
        <w:p w14:paraId="0EE37498" w14:textId="3D1ECC69"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7" w:history="1">
            <w:r w:rsidRPr="0002557D">
              <w:rPr>
                <w:rStyle w:val="Hiperhivatkozs"/>
                <w:noProof/>
              </w:rPr>
              <w:t>3.1.6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IT biztonsági aspektusok</w:t>
            </w:r>
            <w:r>
              <w:rPr>
                <w:noProof/>
                <w:webHidden/>
              </w:rPr>
              <w:tab/>
            </w:r>
            <w:r>
              <w:rPr>
                <w:noProof/>
                <w:webHidden/>
              </w:rPr>
              <w:fldChar w:fldCharType="begin"/>
            </w:r>
            <w:r>
              <w:rPr>
                <w:noProof/>
                <w:webHidden/>
              </w:rPr>
              <w:instrText xml:space="preserve"> PAGEREF _Toc227349657 \h </w:instrText>
            </w:r>
            <w:r>
              <w:rPr>
                <w:noProof/>
                <w:webHidden/>
              </w:rPr>
            </w:r>
            <w:r>
              <w:rPr>
                <w:noProof/>
                <w:webHidden/>
              </w:rPr>
              <w:fldChar w:fldCharType="separate"/>
            </w:r>
            <w:r>
              <w:rPr>
                <w:noProof/>
                <w:webHidden/>
              </w:rPr>
              <w:t>32</w:t>
            </w:r>
            <w:r>
              <w:rPr>
                <w:noProof/>
                <w:webHidden/>
              </w:rPr>
              <w:fldChar w:fldCharType="end"/>
            </w:r>
          </w:hyperlink>
        </w:p>
        <w:p w14:paraId="46FCB240" w14:textId="1E521B2E"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8" w:history="1">
            <w:r w:rsidRPr="0002557D">
              <w:rPr>
                <w:rStyle w:val="Hiperhivatkozs"/>
                <w:noProof/>
              </w:rPr>
              <w:t>3.2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Megvalósítás</w:t>
            </w:r>
            <w:r>
              <w:rPr>
                <w:noProof/>
                <w:webHidden/>
              </w:rPr>
              <w:tab/>
            </w:r>
            <w:r>
              <w:rPr>
                <w:noProof/>
                <w:webHidden/>
              </w:rPr>
              <w:fldChar w:fldCharType="begin"/>
            </w:r>
            <w:r>
              <w:rPr>
                <w:noProof/>
                <w:webHidden/>
              </w:rPr>
              <w:instrText xml:space="preserve"> PAGEREF _Toc227349658 \h </w:instrText>
            </w:r>
            <w:r>
              <w:rPr>
                <w:noProof/>
                <w:webHidden/>
              </w:rPr>
            </w:r>
            <w:r>
              <w:rPr>
                <w:noProof/>
                <w:webHidden/>
              </w:rPr>
              <w:fldChar w:fldCharType="separate"/>
            </w:r>
            <w:r>
              <w:rPr>
                <w:noProof/>
                <w:webHidden/>
              </w:rPr>
              <w:t>33</w:t>
            </w:r>
            <w:r>
              <w:rPr>
                <w:noProof/>
                <w:webHidden/>
              </w:rPr>
              <w:fldChar w:fldCharType="end"/>
            </w:r>
          </w:hyperlink>
        </w:p>
        <w:p w14:paraId="674F2294" w14:textId="6F4D1E63"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59" w:history="1">
            <w:r w:rsidRPr="0002557D">
              <w:rPr>
                <w:rStyle w:val="Hiperhivatkozs"/>
                <w:noProof/>
              </w:rPr>
              <w:t>3.2.1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Technológiai környezet és eszközök</w:t>
            </w:r>
            <w:r>
              <w:rPr>
                <w:noProof/>
                <w:webHidden/>
              </w:rPr>
              <w:tab/>
            </w:r>
            <w:r>
              <w:rPr>
                <w:noProof/>
                <w:webHidden/>
              </w:rPr>
              <w:fldChar w:fldCharType="begin"/>
            </w:r>
            <w:r>
              <w:rPr>
                <w:noProof/>
                <w:webHidden/>
              </w:rPr>
              <w:instrText xml:space="preserve"> PAGEREF _Toc227349659 \h </w:instrText>
            </w:r>
            <w:r>
              <w:rPr>
                <w:noProof/>
                <w:webHidden/>
              </w:rPr>
            </w:r>
            <w:r>
              <w:rPr>
                <w:noProof/>
                <w:webHidden/>
              </w:rPr>
              <w:fldChar w:fldCharType="separate"/>
            </w:r>
            <w:r>
              <w:rPr>
                <w:noProof/>
                <w:webHidden/>
              </w:rPr>
              <w:t>33</w:t>
            </w:r>
            <w:r>
              <w:rPr>
                <w:noProof/>
                <w:webHidden/>
              </w:rPr>
              <w:fldChar w:fldCharType="end"/>
            </w:r>
          </w:hyperlink>
        </w:p>
        <w:p w14:paraId="61EE8618" w14:textId="46E95A82"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0" w:history="1">
            <w:r w:rsidRPr="0002557D">
              <w:rPr>
                <w:rStyle w:val="Hiperhivatkozs"/>
                <w:noProof/>
              </w:rPr>
              <w:t>3.2.2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Backend és adatbázis megoldás</w:t>
            </w:r>
            <w:r>
              <w:rPr>
                <w:noProof/>
                <w:webHidden/>
              </w:rPr>
              <w:tab/>
            </w:r>
            <w:r>
              <w:rPr>
                <w:noProof/>
                <w:webHidden/>
              </w:rPr>
              <w:fldChar w:fldCharType="begin"/>
            </w:r>
            <w:r>
              <w:rPr>
                <w:noProof/>
                <w:webHidden/>
              </w:rPr>
              <w:instrText xml:space="preserve"> PAGEREF _Toc227349660 \h </w:instrText>
            </w:r>
            <w:r>
              <w:rPr>
                <w:noProof/>
                <w:webHidden/>
              </w:rPr>
            </w:r>
            <w:r>
              <w:rPr>
                <w:noProof/>
                <w:webHidden/>
              </w:rPr>
              <w:fldChar w:fldCharType="separate"/>
            </w:r>
            <w:r>
              <w:rPr>
                <w:noProof/>
                <w:webHidden/>
              </w:rPr>
              <w:t>34</w:t>
            </w:r>
            <w:r>
              <w:rPr>
                <w:noProof/>
                <w:webHidden/>
              </w:rPr>
              <w:fldChar w:fldCharType="end"/>
            </w:r>
          </w:hyperlink>
        </w:p>
        <w:p w14:paraId="169B2A00" w14:textId="5DCDE092"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1" w:history="1">
            <w:r w:rsidRPr="0002557D">
              <w:rPr>
                <w:rStyle w:val="Hiperhivatkozs"/>
                <w:noProof/>
              </w:rPr>
              <w:t>3.2.3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Frontend és felhasználói felület</w:t>
            </w:r>
            <w:r>
              <w:rPr>
                <w:noProof/>
                <w:webHidden/>
              </w:rPr>
              <w:tab/>
            </w:r>
            <w:r>
              <w:rPr>
                <w:noProof/>
                <w:webHidden/>
              </w:rPr>
              <w:fldChar w:fldCharType="begin"/>
            </w:r>
            <w:r>
              <w:rPr>
                <w:noProof/>
                <w:webHidden/>
              </w:rPr>
              <w:instrText xml:space="preserve"> PAGEREF _Toc227349661 \h </w:instrText>
            </w:r>
            <w:r>
              <w:rPr>
                <w:noProof/>
                <w:webHidden/>
              </w:rPr>
            </w:r>
            <w:r>
              <w:rPr>
                <w:noProof/>
                <w:webHidden/>
              </w:rPr>
              <w:fldChar w:fldCharType="separate"/>
            </w:r>
            <w:r>
              <w:rPr>
                <w:noProof/>
                <w:webHidden/>
              </w:rPr>
              <w:t>35</w:t>
            </w:r>
            <w:r>
              <w:rPr>
                <w:noProof/>
                <w:webHidden/>
              </w:rPr>
              <w:fldChar w:fldCharType="end"/>
            </w:r>
          </w:hyperlink>
        </w:p>
        <w:p w14:paraId="59A70F53" w14:textId="6413BF5F"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2" w:history="1">
            <w:r w:rsidRPr="0002557D">
              <w:rPr>
                <w:rStyle w:val="Hiperhivatkozs"/>
                <w:noProof/>
              </w:rPr>
              <w:t>3.2.4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Elemzési / értékelő modul</w:t>
            </w:r>
            <w:r>
              <w:rPr>
                <w:noProof/>
                <w:webHidden/>
              </w:rPr>
              <w:tab/>
            </w:r>
            <w:r>
              <w:rPr>
                <w:noProof/>
                <w:webHidden/>
              </w:rPr>
              <w:fldChar w:fldCharType="begin"/>
            </w:r>
            <w:r>
              <w:rPr>
                <w:noProof/>
                <w:webHidden/>
              </w:rPr>
              <w:instrText xml:space="preserve"> PAGEREF _Toc227349662 \h </w:instrText>
            </w:r>
            <w:r>
              <w:rPr>
                <w:noProof/>
                <w:webHidden/>
              </w:rPr>
            </w:r>
            <w:r>
              <w:rPr>
                <w:noProof/>
                <w:webHidden/>
              </w:rPr>
              <w:fldChar w:fldCharType="separate"/>
            </w:r>
            <w:r>
              <w:rPr>
                <w:noProof/>
                <w:webHidden/>
              </w:rPr>
              <w:t>36</w:t>
            </w:r>
            <w:r>
              <w:rPr>
                <w:noProof/>
                <w:webHidden/>
              </w:rPr>
              <w:fldChar w:fldCharType="end"/>
            </w:r>
          </w:hyperlink>
        </w:p>
        <w:p w14:paraId="7903CE5F" w14:textId="24E0FF07"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3" w:history="1">
            <w:r w:rsidRPr="0002557D">
              <w:rPr>
                <w:rStyle w:val="Hiperhivatkozs"/>
                <w:noProof/>
              </w:rPr>
              <w:t>3.2.5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Összevetés LLM alapú megoldásokkal</w:t>
            </w:r>
            <w:r>
              <w:rPr>
                <w:noProof/>
                <w:webHidden/>
              </w:rPr>
              <w:tab/>
            </w:r>
            <w:r>
              <w:rPr>
                <w:noProof/>
                <w:webHidden/>
              </w:rPr>
              <w:fldChar w:fldCharType="begin"/>
            </w:r>
            <w:r>
              <w:rPr>
                <w:noProof/>
                <w:webHidden/>
              </w:rPr>
              <w:instrText xml:space="preserve"> PAGEREF _Toc227349663 \h </w:instrText>
            </w:r>
            <w:r>
              <w:rPr>
                <w:noProof/>
                <w:webHidden/>
              </w:rPr>
            </w:r>
            <w:r>
              <w:rPr>
                <w:noProof/>
                <w:webHidden/>
              </w:rPr>
              <w:fldChar w:fldCharType="separate"/>
            </w:r>
            <w:r>
              <w:rPr>
                <w:noProof/>
                <w:webHidden/>
              </w:rPr>
              <w:t>38</w:t>
            </w:r>
            <w:r>
              <w:rPr>
                <w:noProof/>
                <w:webHidden/>
              </w:rPr>
              <w:fldChar w:fldCharType="end"/>
            </w:r>
          </w:hyperlink>
        </w:p>
        <w:p w14:paraId="22110FF2" w14:textId="5014F356"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4" w:history="1">
            <w:r w:rsidRPr="0002557D">
              <w:rPr>
                <w:rStyle w:val="Hiperhivatkozs"/>
                <w:noProof/>
              </w:rPr>
              <w:t>3.2.6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Telepítés és üzemeltetés</w:t>
            </w:r>
            <w:r>
              <w:rPr>
                <w:noProof/>
                <w:webHidden/>
              </w:rPr>
              <w:tab/>
            </w:r>
            <w:r>
              <w:rPr>
                <w:noProof/>
                <w:webHidden/>
              </w:rPr>
              <w:fldChar w:fldCharType="begin"/>
            </w:r>
            <w:r>
              <w:rPr>
                <w:noProof/>
                <w:webHidden/>
              </w:rPr>
              <w:instrText xml:space="preserve"> PAGEREF _Toc227349664 \h </w:instrText>
            </w:r>
            <w:r>
              <w:rPr>
                <w:noProof/>
                <w:webHidden/>
              </w:rPr>
            </w:r>
            <w:r>
              <w:rPr>
                <w:noProof/>
                <w:webHidden/>
              </w:rPr>
              <w:fldChar w:fldCharType="separate"/>
            </w:r>
            <w:r>
              <w:rPr>
                <w:noProof/>
                <w:webHidden/>
              </w:rPr>
              <w:t>40</w:t>
            </w:r>
            <w:r>
              <w:rPr>
                <w:noProof/>
                <w:webHidden/>
              </w:rPr>
              <w:fldChar w:fldCharType="end"/>
            </w:r>
          </w:hyperlink>
        </w:p>
        <w:p w14:paraId="039D6D17" w14:textId="6962D608"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5" w:history="1">
            <w:r w:rsidRPr="0002557D">
              <w:rPr>
                <w:rStyle w:val="Hiperhivatkozs"/>
                <w:noProof/>
              </w:rPr>
              <w:t>3.2.7</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Biztonsági megoldások</w:t>
            </w:r>
            <w:r>
              <w:rPr>
                <w:noProof/>
                <w:webHidden/>
              </w:rPr>
              <w:tab/>
            </w:r>
            <w:r>
              <w:rPr>
                <w:noProof/>
                <w:webHidden/>
              </w:rPr>
              <w:fldChar w:fldCharType="begin"/>
            </w:r>
            <w:r>
              <w:rPr>
                <w:noProof/>
                <w:webHidden/>
              </w:rPr>
              <w:instrText xml:space="preserve"> PAGEREF _Toc227349665 \h </w:instrText>
            </w:r>
            <w:r>
              <w:rPr>
                <w:noProof/>
                <w:webHidden/>
              </w:rPr>
            </w:r>
            <w:r>
              <w:rPr>
                <w:noProof/>
                <w:webHidden/>
              </w:rPr>
              <w:fldChar w:fldCharType="separate"/>
            </w:r>
            <w:r>
              <w:rPr>
                <w:noProof/>
                <w:webHidden/>
              </w:rPr>
              <w:t>41</w:t>
            </w:r>
            <w:r>
              <w:rPr>
                <w:noProof/>
                <w:webHidden/>
              </w:rPr>
              <w:fldChar w:fldCharType="end"/>
            </w:r>
          </w:hyperlink>
        </w:p>
        <w:p w14:paraId="496ECB58" w14:textId="6AD6B72E"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6" w:history="1">
            <w:r w:rsidRPr="0002557D">
              <w:rPr>
                <w:rStyle w:val="Hiperhivatkozs"/>
                <w:noProof/>
              </w:rPr>
              <w:t>3.2.8</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Felhasználói támogatás</w:t>
            </w:r>
            <w:r>
              <w:rPr>
                <w:noProof/>
                <w:webHidden/>
              </w:rPr>
              <w:tab/>
            </w:r>
            <w:r>
              <w:rPr>
                <w:noProof/>
                <w:webHidden/>
              </w:rPr>
              <w:fldChar w:fldCharType="begin"/>
            </w:r>
            <w:r>
              <w:rPr>
                <w:noProof/>
                <w:webHidden/>
              </w:rPr>
              <w:instrText xml:space="preserve"> PAGEREF _Toc227349666 \h </w:instrText>
            </w:r>
            <w:r>
              <w:rPr>
                <w:noProof/>
                <w:webHidden/>
              </w:rPr>
            </w:r>
            <w:r>
              <w:rPr>
                <w:noProof/>
                <w:webHidden/>
              </w:rPr>
              <w:fldChar w:fldCharType="separate"/>
            </w:r>
            <w:r>
              <w:rPr>
                <w:noProof/>
                <w:webHidden/>
              </w:rPr>
              <w:t>42</w:t>
            </w:r>
            <w:r>
              <w:rPr>
                <w:noProof/>
                <w:webHidden/>
              </w:rPr>
              <w:fldChar w:fldCharType="end"/>
            </w:r>
          </w:hyperlink>
        </w:p>
        <w:p w14:paraId="3A7BCD74" w14:textId="51A57736" w:rsidR="00454D1C" w:rsidRDefault="00454D1C">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7" w:history="1">
            <w:r w:rsidRPr="0002557D">
              <w:rPr>
                <w:rStyle w:val="Hiperhivatkozs"/>
                <w:noProof/>
              </w:rPr>
              <w:t>3.2.9</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Tesztelés és értékelés</w:t>
            </w:r>
            <w:r>
              <w:rPr>
                <w:noProof/>
                <w:webHidden/>
              </w:rPr>
              <w:tab/>
            </w:r>
            <w:r>
              <w:rPr>
                <w:noProof/>
                <w:webHidden/>
              </w:rPr>
              <w:fldChar w:fldCharType="begin"/>
            </w:r>
            <w:r>
              <w:rPr>
                <w:noProof/>
                <w:webHidden/>
              </w:rPr>
              <w:instrText xml:space="preserve"> PAGEREF _Toc227349667 \h </w:instrText>
            </w:r>
            <w:r>
              <w:rPr>
                <w:noProof/>
                <w:webHidden/>
              </w:rPr>
            </w:r>
            <w:r>
              <w:rPr>
                <w:noProof/>
                <w:webHidden/>
              </w:rPr>
              <w:fldChar w:fldCharType="separate"/>
            </w:r>
            <w:r>
              <w:rPr>
                <w:noProof/>
                <w:webHidden/>
              </w:rPr>
              <w:t>43</w:t>
            </w:r>
            <w:r>
              <w:rPr>
                <w:noProof/>
                <w:webHidden/>
              </w:rPr>
              <w:fldChar w:fldCharType="end"/>
            </w:r>
          </w:hyperlink>
        </w:p>
        <w:p w14:paraId="3A85B6DA" w14:textId="1B05ED83"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8" w:history="1">
            <w:r w:rsidRPr="0002557D">
              <w:rPr>
                <w:rStyle w:val="Hiperhivatkozs"/>
                <w:noProof/>
              </w:rPr>
              <w:t>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Vita</w:t>
            </w:r>
            <w:r>
              <w:rPr>
                <w:noProof/>
                <w:webHidden/>
              </w:rPr>
              <w:tab/>
            </w:r>
            <w:r>
              <w:rPr>
                <w:noProof/>
                <w:webHidden/>
              </w:rPr>
              <w:fldChar w:fldCharType="begin"/>
            </w:r>
            <w:r>
              <w:rPr>
                <w:noProof/>
                <w:webHidden/>
              </w:rPr>
              <w:instrText xml:space="preserve"> PAGEREF _Toc227349668 \h </w:instrText>
            </w:r>
            <w:r>
              <w:rPr>
                <w:noProof/>
                <w:webHidden/>
              </w:rPr>
            </w:r>
            <w:r>
              <w:rPr>
                <w:noProof/>
                <w:webHidden/>
              </w:rPr>
              <w:fldChar w:fldCharType="separate"/>
            </w:r>
            <w:r>
              <w:rPr>
                <w:noProof/>
                <w:webHidden/>
              </w:rPr>
              <w:t>46</w:t>
            </w:r>
            <w:r>
              <w:rPr>
                <w:noProof/>
                <w:webHidden/>
              </w:rPr>
              <w:fldChar w:fldCharType="end"/>
            </w:r>
          </w:hyperlink>
        </w:p>
        <w:p w14:paraId="36C4AFA0" w14:textId="31987F79"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69" w:history="1">
            <w:r w:rsidRPr="0002557D">
              <w:rPr>
                <w:rStyle w:val="Hiperhivatkozs"/>
                <w:noProof/>
              </w:rPr>
              <w:t>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Következtetések</w:t>
            </w:r>
            <w:r>
              <w:rPr>
                <w:noProof/>
                <w:webHidden/>
              </w:rPr>
              <w:tab/>
            </w:r>
            <w:r>
              <w:rPr>
                <w:noProof/>
                <w:webHidden/>
              </w:rPr>
              <w:fldChar w:fldCharType="begin"/>
            </w:r>
            <w:r>
              <w:rPr>
                <w:noProof/>
                <w:webHidden/>
              </w:rPr>
              <w:instrText xml:space="preserve"> PAGEREF _Toc227349669 \h </w:instrText>
            </w:r>
            <w:r>
              <w:rPr>
                <w:noProof/>
                <w:webHidden/>
              </w:rPr>
            </w:r>
            <w:r>
              <w:rPr>
                <w:noProof/>
                <w:webHidden/>
              </w:rPr>
              <w:fldChar w:fldCharType="separate"/>
            </w:r>
            <w:r>
              <w:rPr>
                <w:noProof/>
                <w:webHidden/>
              </w:rPr>
              <w:t>48</w:t>
            </w:r>
            <w:r>
              <w:rPr>
                <w:noProof/>
                <w:webHidden/>
              </w:rPr>
              <w:fldChar w:fldCharType="end"/>
            </w:r>
          </w:hyperlink>
        </w:p>
        <w:p w14:paraId="32924C37" w14:textId="53338C0D"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0" w:history="1">
            <w:r w:rsidRPr="0002557D">
              <w:rPr>
                <w:rStyle w:val="Hiperhivatkozs"/>
                <w:noProof/>
              </w:rPr>
              <w:t>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Jövőkép</w:t>
            </w:r>
            <w:r>
              <w:rPr>
                <w:noProof/>
                <w:webHidden/>
              </w:rPr>
              <w:tab/>
            </w:r>
            <w:r>
              <w:rPr>
                <w:noProof/>
                <w:webHidden/>
              </w:rPr>
              <w:fldChar w:fldCharType="begin"/>
            </w:r>
            <w:r>
              <w:rPr>
                <w:noProof/>
                <w:webHidden/>
              </w:rPr>
              <w:instrText xml:space="preserve"> PAGEREF _Toc227349670 \h </w:instrText>
            </w:r>
            <w:r>
              <w:rPr>
                <w:noProof/>
                <w:webHidden/>
              </w:rPr>
            </w:r>
            <w:r>
              <w:rPr>
                <w:noProof/>
                <w:webHidden/>
              </w:rPr>
              <w:fldChar w:fldCharType="separate"/>
            </w:r>
            <w:r>
              <w:rPr>
                <w:noProof/>
                <w:webHidden/>
              </w:rPr>
              <w:t>49</w:t>
            </w:r>
            <w:r>
              <w:rPr>
                <w:noProof/>
                <w:webHidden/>
              </w:rPr>
              <w:fldChar w:fldCharType="end"/>
            </w:r>
          </w:hyperlink>
        </w:p>
        <w:p w14:paraId="3182B193" w14:textId="7A3D2FD9" w:rsidR="00454D1C" w:rsidRDefault="00454D1C">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1" w:history="1">
            <w:r w:rsidRPr="0002557D">
              <w:rPr>
                <w:rStyle w:val="Hiperhivatkozs"/>
                <w:noProof/>
              </w:rPr>
              <w:t>7.</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Mellékletek</w:t>
            </w:r>
            <w:r>
              <w:rPr>
                <w:noProof/>
                <w:webHidden/>
              </w:rPr>
              <w:tab/>
            </w:r>
            <w:r>
              <w:rPr>
                <w:noProof/>
                <w:webHidden/>
              </w:rPr>
              <w:fldChar w:fldCharType="begin"/>
            </w:r>
            <w:r>
              <w:rPr>
                <w:noProof/>
                <w:webHidden/>
              </w:rPr>
              <w:instrText xml:space="preserve"> PAGEREF _Toc227349671 \h </w:instrText>
            </w:r>
            <w:r>
              <w:rPr>
                <w:noProof/>
                <w:webHidden/>
              </w:rPr>
            </w:r>
            <w:r>
              <w:rPr>
                <w:noProof/>
                <w:webHidden/>
              </w:rPr>
              <w:fldChar w:fldCharType="separate"/>
            </w:r>
            <w:r>
              <w:rPr>
                <w:noProof/>
                <w:webHidden/>
              </w:rPr>
              <w:t>51</w:t>
            </w:r>
            <w:r>
              <w:rPr>
                <w:noProof/>
                <w:webHidden/>
              </w:rPr>
              <w:fldChar w:fldCharType="end"/>
            </w:r>
          </w:hyperlink>
        </w:p>
        <w:p w14:paraId="7DE314D6" w14:textId="72D8E59A"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2" w:history="1">
            <w:r w:rsidRPr="0002557D">
              <w:rPr>
                <w:rStyle w:val="Hiperhivatkozs"/>
                <w:noProof/>
              </w:rPr>
              <w:t>7.1</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Irodalomjegyzék</w:t>
            </w:r>
            <w:r>
              <w:rPr>
                <w:noProof/>
                <w:webHidden/>
              </w:rPr>
              <w:tab/>
            </w:r>
            <w:r>
              <w:rPr>
                <w:noProof/>
                <w:webHidden/>
              </w:rPr>
              <w:fldChar w:fldCharType="begin"/>
            </w:r>
            <w:r>
              <w:rPr>
                <w:noProof/>
                <w:webHidden/>
              </w:rPr>
              <w:instrText xml:space="preserve"> PAGEREF _Toc227349672 \h </w:instrText>
            </w:r>
            <w:r>
              <w:rPr>
                <w:noProof/>
                <w:webHidden/>
              </w:rPr>
            </w:r>
            <w:r>
              <w:rPr>
                <w:noProof/>
                <w:webHidden/>
              </w:rPr>
              <w:fldChar w:fldCharType="separate"/>
            </w:r>
            <w:r>
              <w:rPr>
                <w:noProof/>
                <w:webHidden/>
              </w:rPr>
              <w:t>51</w:t>
            </w:r>
            <w:r>
              <w:rPr>
                <w:noProof/>
                <w:webHidden/>
              </w:rPr>
              <w:fldChar w:fldCharType="end"/>
            </w:r>
          </w:hyperlink>
        </w:p>
        <w:p w14:paraId="0BA35E0A" w14:textId="769761C2"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3" w:history="1">
            <w:r w:rsidRPr="0002557D">
              <w:rPr>
                <w:rStyle w:val="Hiperhivatkozs"/>
                <w:noProof/>
              </w:rPr>
              <w:t>7.2</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Irodalomjegyzék lefedettségi táblázat</w:t>
            </w:r>
            <w:r>
              <w:rPr>
                <w:noProof/>
                <w:webHidden/>
              </w:rPr>
              <w:tab/>
            </w:r>
            <w:r>
              <w:rPr>
                <w:noProof/>
                <w:webHidden/>
              </w:rPr>
              <w:fldChar w:fldCharType="begin"/>
            </w:r>
            <w:r>
              <w:rPr>
                <w:noProof/>
                <w:webHidden/>
              </w:rPr>
              <w:instrText xml:space="preserve"> PAGEREF _Toc227349673 \h </w:instrText>
            </w:r>
            <w:r>
              <w:rPr>
                <w:noProof/>
                <w:webHidden/>
              </w:rPr>
            </w:r>
            <w:r>
              <w:rPr>
                <w:noProof/>
                <w:webHidden/>
              </w:rPr>
              <w:fldChar w:fldCharType="separate"/>
            </w:r>
            <w:r>
              <w:rPr>
                <w:noProof/>
                <w:webHidden/>
              </w:rPr>
              <w:t>54</w:t>
            </w:r>
            <w:r>
              <w:rPr>
                <w:noProof/>
                <w:webHidden/>
              </w:rPr>
              <w:fldChar w:fldCharType="end"/>
            </w:r>
          </w:hyperlink>
        </w:p>
        <w:p w14:paraId="155B68B2" w14:textId="75AAC281"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4" w:history="1">
            <w:r w:rsidRPr="0002557D">
              <w:rPr>
                <w:rStyle w:val="Hiperhivatkozs"/>
                <w:noProof/>
              </w:rPr>
              <w:t>7.3</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Ábrajegyzék</w:t>
            </w:r>
            <w:r>
              <w:rPr>
                <w:noProof/>
                <w:webHidden/>
              </w:rPr>
              <w:tab/>
            </w:r>
            <w:r>
              <w:rPr>
                <w:noProof/>
                <w:webHidden/>
              </w:rPr>
              <w:fldChar w:fldCharType="begin"/>
            </w:r>
            <w:r>
              <w:rPr>
                <w:noProof/>
                <w:webHidden/>
              </w:rPr>
              <w:instrText xml:space="preserve"> PAGEREF _Toc227349674 \h </w:instrText>
            </w:r>
            <w:r>
              <w:rPr>
                <w:noProof/>
                <w:webHidden/>
              </w:rPr>
            </w:r>
            <w:r>
              <w:rPr>
                <w:noProof/>
                <w:webHidden/>
              </w:rPr>
              <w:fldChar w:fldCharType="separate"/>
            </w:r>
            <w:r>
              <w:rPr>
                <w:noProof/>
                <w:webHidden/>
              </w:rPr>
              <w:t>55</w:t>
            </w:r>
            <w:r>
              <w:rPr>
                <w:noProof/>
                <w:webHidden/>
              </w:rPr>
              <w:fldChar w:fldCharType="end"/>
            </w:r>
          </w:hyperlink>
        </w:p>
        <w:p w14:paraId="6ECC3DF1" w14:textId="75062D81"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5" w:history="1">
            <w:r w:rsidRPr="0002557D">
              <w:rPr>
                <w:rStyle w:val="Hiperhivatkozs"/>
                <w:noProof/>
              </w:rPr>
              <w:t>7.4</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Táblázatjegyzék</w:t>
            </w:r>
            <w:r>
              <w:rPr>
                <w:noProof/>
                <w:webHidden/>
              </w:rPr>
              <w:tab/>
            </w:r>
            <w:r>
              <w:rPr>
                <w:noProof/>
                <w:webHidden/>
              </w:rPr>
              <w:fldChar w:fldCharType="begin"/>
            </w:r>
            <w:r>
              <w:rPr>
                <w:noProof/>
                <w:webHidden/>
              </w:rPr>
              <w:instrText xml:space="preserve"> PAGEREF _Toc227349675 \h </w:instrText>
            </w:r>
            <w:r>
              <w:rPr>
                <w:noProof/>
                <w:webHidden/>
              </w:rPr>
            </w:r>
            <w:r>
              <w:rPr>
                <w:noProof/>
                <w:webHidden/>
              </w:rPr>
              <w:fldChar w:fldCharType="separate"/>
            </w:r>
            <w:r>
              <w:rPr>
                <w:noProof/>
                <w:webHidden/>
              </w:rPr>
              <w:t>55</w:t>
            </w:r>
            <w:r>
              <w:rPr>
                <w:noProof/>
                <w:webHidden/>
              </w:rPr>
              <w:fldChar w:fldCharType="end"/>
            </w:r>
          </w:hyperlink>
        </w:p>
        <w:p w14:paraId="2C71391E" w14:textId="4356D857"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6" w:history="1">
            <w:r w:rsidRPr="0002557D">
              <w:rPr>
                <w:rStyle w:val="Hiperhivatkozs"/>
                <w:noProof/>
              </w:rPr>
              <w:t>7.5</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Rövidítésjegyzék</w:t>
            </w:r>
            <w:r>
              <w:rPr>
                <w:noProof/>
                <w:webHidden/>
              </w:rPr>
              <w:tab/>
            </w:r>
            <w:r>
              <w:rPr>
                <w:noProof/>
                <w:webHidden/>
              </w:rPr>
              <w:fldChar w:fldCharType="begin"/>
            </w:r>
            <w:r>
              <w:rPr>
                <w:noProof/>
                <w:webHidden/>
              </w:rPr>
              <w:instrText xml:space="preserve"> PAGEREF _Toc227349676 \h </w:instrText>
            </w:r>
            <w:r>
              <w:rPr>
                <w:noProof/>
                <w:webHidden/>
              </w:rPr>
            </w:r>
            <w:r>
              <w:rPr>
                <w:noProof/>
                <w:webHidden/>
              </w:rPr>
              <w:fldChar w:fldCharType="separate"/>
            </w:r>
            <w:r>
              <w:rPr>
                <w:noProof/>
                <w:webHidden/>
              </w:rPr>
              <w:t>55</w:t>
            </w:r>
            <w:r>
              <w:rPr>
                <w:noProof/>
                <w:webHidden/>
              </w:rPr>
              <w:fldChar w:fldCharType="end"/>
            </w:r>
          </w:hyperlink>
        </w:p>
        <w:p w14:paraId="0EA90367" w14:textId="6D35B4BC" w:rsidR="00454D1C" w:rsidRDefault="00454D1C">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677" w:history="1">
            <w:r w:rsidRPr="0002557D">
              <w:rPr>
                <w:rStyle w:val="Hiperhivatkozs"/>
                <w:noProof/>
              </w:rPr>
              <w:t>7.6</w:t>
            </w:r>
            <w:r>
              <w:rPr>
                <w:rFonts w:asciiTheme="minorHAnsi" w:eastAsiaTheme="minorEastAsia" w:hAnsiTheme="minorHAnsi" w:cstheme="minorBidi"/>
                <w:noProof/>
                <w:kern w:val="2"/>
                <w:sz w:val="24"/>
                <w:szCs w:val="24"/>
                <w:lang w:val="hu-HU"/>
                <w14:ligatures w14:val="standardContextual"/>
              </w:rPr>
              <w:tab/>
            </w:r>
            <w:r w:rsidRPr="0002557D">
              <w:rPr>
                <w:rStyle w:val="Hiperhivatkozs"/>
                <w:noProof/>
              </w:rPr>
              <w:t>LLM konverzációk teljes szövege</w:t>
            </w:r>
            <w:r>
              <w:rPr>
                <w:noProof/>
                <w:webHidden/>
              </w:rPr>
              <w:tab/>
            </w:r>
            <w:r>
              <w:rPr>
                <w:noProof/>
                <w:webHidden/>
              </w:rPr>
              <w:fldChar w:fldCharType="begin"/>
            </w:r>
            <w:r>
              <w:rPr>
                <w:noProof/>
                <w:webHidden/>
              </w:rPr>
              <w:instrText xml:space="preserve"> PAGEREF _Toc227349677 \h </w:instrText>
            </w:r>
            <w:r>
              <w:rPr>
                <w:noProof/>
                <w:webHidden/>
              </w:rPr>
            </w:r>
            <w:r>
              <w:rPr>
                <w:noProof/>
                <w:webHidden/>
              </w:rPr>
              <w:fldChar w:fldCharType="separate"/>
            </w:r>
            <w:r>
              <w:rPr>
                <w:noProof/>
                <w:webHidden/>
              </w:rPr>
              <w:t>56</w:t>
            </w:r>
            <w:r>
              <w:rPr>
                <w:noProof/>
                <w:webHidden/>
              </w:rPr>
              <w:fldChar w:fldCharType="end"/>
            </w:r>
          </w:hyperlink>
        </w:p>
        <w:p w14:paraId="4C04BA20" w14:textId="04F42F2F" w:rsidR="009A5DC8" w:rsidRDefault="00413CCE" w:rsidP="000B4354">
          <w:pPr>
            <w:pStyle w:val="TJ2"/>
            <w:tabs>
              <w:tab w:val="left" w:pos="1680"/>
              <w:tab w:val="right" w:leader="dot" w:pos="9396"/>
            </w:tabs>
            <w:rPr>
              <w:b/>
              <w:bCs/>
            </w:rPr>
          </w:pPr>
          <w:r>
            <w:rPr>
              <w:b/>
              <w:bCs/>
            </w:rPr>
            <w:fldChar w:fldCharType="end"/>
          </w:r>
        </w:p>
        <w:p w14:paraId="1E47CC08" w14:textId="2B76583D" w:rsidR="00413CCE" w:rsidRDefault="009A5DC8" w:rsidP="009A5DC8">
          <w:pPr>
            <w:spacing w:before="0" w:after="0"/>
          </w:pPr>
          <w:r>
            <w:rPr>
              <w:b/>
              <w:bCs/>
            </w:rPr>
            <w:br w:type="page"/>
          </w:r>
        </w:p>
      </w:sdtContent>
    </w:sdt>
    <w:p w14:paraId="6C9DD64D" w14:textId="519C0341" w:rsidR="0050602B" w:rsidRPr="0050602B" w:rsidRDefault="0050602B" w:rsidP="0050602B">
      <w:pPr>
        <w:pStyle w:val="Cmsor1"/>
        <w:numPr>
          <w:ilvl w:val="0"/>
          <w:numId w:val="0"/>
        </w:numPr>
        <w:ind w:left="360"/>
      </w:pPr>
      <w:bookmarkStart w:id="2" w:name="_Toc227349612"/>
      <w:r>
        <w:lastRenderedPageBreak/>
        <w:t>Kivonat</w:t>
      </w:r>
      <w:bookmarkEnd w:id="2"/>
    </w:p>
    <w:p w14:paraId="7E3346E6" w14:textId="77777777" w:rsidR="0050602B" w:rsidRPr="0050602B"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 szakdolgozat célja a permetező drónok ár–teljesítmény viszonyának vizsgálata, valamint egy olyan webes döntéstámogató rendszer bemutatása, amely támogatja a felhasználókat a különböző dróntípusok objektívebb összehasonlításában. A téma aktualitását a precíziós mezőgazdaság terjedése, a permetező drónok növekvő piaci jelenléte, valamint az a gyakorlati probléma adja, hogy a gyártói specifikációk és árak önmagukban nem mindig teszik lehetővé a megalapozott beszerzési döntést.</w:t>
      </w:r>
    </w:p>
    <w:p w14:paraId="1033DA5F" w14:textId="77777777" w:rsidR="0050602B" w:rsidRPr="0050602B"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 dolgozat módszertani alapját az objektum–attribútum mátrix (OAM) és a COCO alapú kiértékelési megközelítés adja. A vizsgálat során különböző permetező dróntípusok műszaki paraméterei és beszerzési árai kerültek egységes szerkezetbe rendezésre, majd rangsorolás és összehasonlító elemzés segítségével értékelésre. A módszer gyakorlati alkalmazhatóságának szemléltetésére egy webes felület is készült, amely támogatja az adatbevitelt, az elemzés lefuttatását, valamint az eredmények áttekinthető megjelenítését.</w:t>
      </w:r>
    </w:p>
    <w:p w14:paraId="304D28E2" w14:textId="77777777" w:rsidR="0050602B" w:rsidRPr="0050602B"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Az eredmények azt mutatják, hogy a magasabb piaci ár nem minden esetben jelent arányosan kedvezőbb műszaki hasznosságot. Az összehasonlítás alapján az egyes dróntípusok között jól azonosíthatók olyan eltérések, amelyek a gyártói adatlapok egyszerű áttekintésével nehezebben lennének felismerhetők. A bemutatott rendszer előnye, hogy a döntési folyamatot gyorsabbá, átláthatóbbá és reprodukálhatóbbá teszi.</w:t>
      </w:r>
    </w:p>
    <w:p w14:paraId="1B262CB0" w14:textId="715C54A7" w:rsidR="00724547"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 dolgozat következtetése szerint a strukturált adatkezelésre és következetes kiértékelésre épülő döntéstámogatás érdemben csökkentheti a hibás beszerzési döntések kockázatát. A fejlesztett megoldás nem egyetlen univerzálisan legjobb drón kijelölésére törekszik, hanem arra, hogy az adott igényekhez jobban illeszkedő alternatívák kiválasztását segítse elő.</w:t>
      </w:r>
    </w:p>
    <w:p w14:paraId="7E286C72" w14:textId="77777777" w:rsidR="00724547" w:rsidRDefault="00724547">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4D3CF1" w14:textId="03F8A416" w:rsidR="00762875" w:rsidRDefault="00D22C2C" w:rsidP="00F940E7">
      <w:pPr>
        <w:pStyle w:val="Cmsor1"/>
      </w:pPr>
      <w:bookmarkStart w:id="3" w:name="_Toc227349613"/>
      <w:r>
        <w:lastRenderedPageBreak/>
        <w:t>Bevezetés</w:t>
      </w:r>
      <w:bookmarkEnd w:id="3"/>
    </w:p>
    <w:p w14:paraId="50AED380" w14:textId="6BAADDB8" w:rsidR="00762875" w:rsidRDefault="00C80997">
      <w:r>
        <w:rPr>
          <w:rFonts w:ascii="Times New Roman" w:eastAsia="Times New Roman" w:hAnsi="Times New Roman" w:cs="Times New Roman"/>
          <w:sz w:val="24"/>
          <w:szCs w:val="24"/>
        </w:rPr>
        <w:t>„</w:t>
      </w:r>
      <w:r w:rsidR="00D22C2C" w:rsidRPr="005E62F7">
        <w:rPr>
          <w:rFonts w:ascii="Times New Roman" w:eastAsia="Times New Roman" w:hAnsi="Times New Roman" w:cs="Times New Roman"/>
          <w:i/>
          <w:iCs/>
          <w:sz w:val="24"/>
          <w:szCs w:val="24"/>
        </w:rPr>
        <w:t>A mezőgazdaságban az utóbbi években egyre nagyobb szerepet kapnak a precíziós technológiák, amelyek célja a termelés hatékonyságának növelése és a környezeti terhelés csökkentése.</w:t>
      </w:r>
      <w:r>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412544602"/>
          <w:citation/>
        </w:sdtPr>
        <w:sdtContent>
          <w:r w:rsidR="001257B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PRO \l 1038 </w:instrText>
          </w:r>
          <w:r w:rsidR="001257B2">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(Prof. Dr. Tamás (T13))</w:t>
          </w:r>
          <w:r w:rsidR="001257B2">
            <w:rPr>
              <w:rFonts w:ascii="Times New Roman" w:eastAsia="Times New Roman" w:hAnsi="Times New Roman" w:cs="Times New Roman"/>
              <w:sz w:val="24"/>
              <w:szCs w:val="24"/>
            </w:rPr>
            <w:fldChar w:fldCharType="end"/>
          </w:r>
        </w:sdtContent>
      </w:sdt>
      <w:r w:rsidR="00D22C2C">
        <w:rPr>
          <w:rFonts w:ascii="Times New Roman" w:eastAsia="Times New Roman" w:hAnsi="Times New Roman" w:cs="Times New Roman"/>
          <w:sz w:val="24"/>
          <w:szCs w:val="24"/>
        </w:rPr>
        <w:t xml:space="preserve"> A permetező drónok ebbe a technológiai irányba illeszkednek: képesek a növényvédő szerek célzott kijuttatására, miközben a kezelési műveletek gyorsabban és rugalmasabban szervezhetők. A különböző gyártók és típusok eltérő műszaki paraméterekkel rendelkeznek, ezért a megfelelő eszköz kiválasztásához szükség van a specifikációk strukturált összehasonlítására és értékelésére.</w:t>
      </w:r>
    </w:p>
    <w:p w14:paraId="5DF4B6D5" w14:textId="77777777" w:rsidR="00762875" w:rsidRDefault="00D22C2C" w:rsidP="00BB7B0C">
      <w:pPr>
        <w:pStyle w:val="Cmsor2"/>
      </w:pPr>
      <w:bookmarkStart w:id="4" w:name="_Toc227349614"/>
      <w:r>
        <w:t>Problémafelvetés</w:t>
      </w:r>
      <w:bookmarkEnd w:id="4"/>
    </w:p>
    <w:p w14:paraId="58CFD03F" w14:textId="48B28DEA" w:rsidR="00762875" w:rsidRDefault="001246D3" w:rsidP="00A6404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D22C2C" w:rsidRPr="001246D3">
        <w:rPr>
          <w:rFonts w:ascii="Times New Roman" w:eastAsia="Times New Roman" w:hAnsi="Times New Roman" w:cs="Times New Roman"/>
          <w:i/>
          <w:iCs/>
          <w:sz w:val="24"/>
          <w:szCs w:val="24"/>
        </w:rPr>
        <w:t xml:space="preserve">A permetező drónok piaca gyorsan bővül, a választható modellek és a piacon elérhető konfigurációk száma folyamatosan növekszik. </w:t>
      </w:r>
      <w:r w:rsidR="00D04416" w:rsidRPr="001246D3">
        <w:rPr>
          <w:rFonts w:ascii="Times New Roman" w:eastAsia="Times New Roman" w:hAnsi="Times New Roman" w:cs="Times New Roman"/>
          <w:i/>
          <w:iCs/>
          <w:sz w:val="24"/>
          <w:szCs w:val="24"/>
        </w:rPr>
        <w:t>Továbbá</w:t>
      </w:r>
      <w:r w:rsidR="00A6404C" w:rsidRPr="001246D3">
        <w:rPr>
          <w:rFonts w:ascii="Times New Roman" w:eastAsia="Times New Roman" w:hAnsi="Times New Roman" w:cs="Times New Roman"/>
          <w:i/>
          <w:iCs/>
          <w:sz w:val="24"/>
          <w:szCs w:val="24"/>
        </w:rPr>
        <w:t xml:space="preserve"> az európai zöld megállapodásban foglaltak szerint 2030-ra felére kell csökkenteni a kémiai növényvédő szerek felhasználásának mértékét az Európai Unióban, így a szakszerű, tudással megtámogatott drónos permetezés valóban megtámogathatja az ilyen célkitűzések megvalósítását.</w:t>
      </w:r>
      <w:r>
        <w:rPr>
          <w:rFonts w:ascii="Times New Roman" w:eastAsia="Times New Roman" w:hAnsi="Times New Roman" w:cs="Times New Roman"/>
          <w:i/>
          <w:iCs/>
          <w:sz w:val="24"/>
          <w:szCs w:val="24"/>
        </w:rPr>
        <w:t>”</w:t>
      </w:r>
      <w:r w:rsidR="00966D5E" w:rsidRPr="001246D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id w:val="464311350"/>
          <w:citation/>
        </w:sdtPr>
        <w:sdtContent>
          <w:r w:rsidR="001F6A17" w:rsidRPr="001246D3">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1F6A17" w:rsidRPr="001246D3">
            <w:rPr>
              <w:rFonts w:ascii="Times New Roman" w:eastAsia="Times New Roman" w:hAnsi="Times New Roman" w:cs="Times New Roman"/>
              <w:i/>
              <w:iCs/>
              <w:sz w:val="24"/>
              <w:szCs w:val="24"/>
            </w:rPr>
            <w:fldChar w:fldCharType="separate"/>
          </w:r>
          <w:r w:rsidR="00BD70DE" w:rsidRPr="00BD70DE">
            <w:rPr>
              <w:rFonts w:ascii="Times New Roman" w:eastAsia="Times New Roman" w:hAnsi="Times New Roman" w:cs="Times New Roman"/>
              <w:noProof/>
              <w:sz w:val="24"/>
              <w:szCs w:val="24"/>
              <w:lang w:val="hu-HU"/>
            </w:rPr>
            <w:t>(Baklanova (T15), 2022)</w:t>
          </w:r>
          <w:r w:rsidR="001F6A17" w:rsidRPr="001246D3">
            <w:rPr>
              <w:rFonts w:ascii="Times New Roman" w:eastAsia="Times New Roman" w:hAnsi="Times New Roman" w:cs="Times New Roman"/>
              <w:i/>
              <w:iCs/>
              <w:sz w:val="24"/>
              <w:szCs w:val="24"/>
            </w:rPr>
            <w:fldChar w:fldCharType="end"/>
          </w:r>
        </w:sdtContent>
      </w:sdt>
      <w:r w:rsidR="00D22C2C">
        <w:rPr>
          <w:rFonts w:ascii="Times New Roman" w:eastAsia="Times New Roman" w:hAnsi="Times New Roman" w:cs="Times New Roman"/>
          <w:sz w:val="24"/>
          <w:szCs w:val="24"/>
        </w:rPr>
        <w:t>A gyártói specifikációk önmagukban nem mindig adnak egyértelmű választ arra, hogy melyik eszköz tekinthető a legköltséghatékonyabbnak, ezért gazdálkodók és szolgáltatók számára egyre nehezebb megalapozott döntést hozni.  Ebből következően indokolt egy olyan összehasonlító megközelítés alkalmazása, amely a különböző típusok műszaki paramétereit egységes szerkezetben kezeli, és objektív módon támogatja a döntést.</w:t>
      </w:r>
      <w:r w:rsidR="00D22C2C">
        <w:t xml:space="preserve"> </w:t>
      </w:r>
      <w:r w:rsidR="00D22C2C">
        <w:rPr>
          <w:rFonts w:ascii="Times New Roman" w:eastAsia="Times New Roman" w:hAnsi="Times New Roman" w:cs="Times New Roman"/>
          <w:sz w:val="24"/>
          <w:szCs w:val="24"/>
        </w:rPr>
        <w:t>A dolgozat ehhez egy objektum–attribútum mátrixon (OAM) alapuló adatreprezentációt és a COCO módszer szerinti kiértékelést alkalmaz, amely lehetőséget ad a típusok következetes, reprodukálható összevetésére.</w:t>
      </w:r>
    </w:p>
    <w:p w14:paraId="3774F494" w14:textId="2808A168" w:rsidR="00762875" w:rsidRDefault="00D22C2C" w:rsidP="00BB7B0C">
      <w:pPr>
        <w:pStyle w:val="Cmsor2"/>
      </w:pPr>
      <w:bookmarkStart w:id="5" w:name="_Toc227349615"/>
      <w:r>
        <w:t>Célok</w:t>
      </w:r>
      <w:bookmarkEnd w:id="5"/>
    </w:p>
    <w:p w14:paraId="15BA4F32" w14:textId="7D381601" w:rsidR="00762875" w:rsidRDefault="00D22C2C" w:rsidP="00127D0B">
      <w:r>
        <w:rPr>
          <w:rFonts w:ascii="Times New Roman" w:eastAsia="Times New Roman" w:hAnsi="Times New Roman" w:cs="Times New Roman"/>
          <w:sz w:val="24"/>
          <w:szCs w:val="24"/>
        </w:rPr>
        <w:t>A felmérés célja a permetező drónok beszerzési költségének és műszaki jellemzőinek összevetése. Arra keresem a választ, hogy a magasabb ár ténylegesen együtt jár-e jobb felhasználhatósággal, és melyek azok a műszaki jellemzők, amelyek a gyakorlatban a leginkább befolyásolják a drónválasztást. A releváns műszaki adatok gyártói specifikációkból származnak</w:t>
      </w:r>
      <w:r w:rsidR="00744DBF">
        <w:rPr>
          <w:rFonts w:ascii="Times New Roman" w:eastAsia="Times New Roman" w:hAnsi="Times New Roman" w:cs="Times New Roman"/>
          <w:sz w:val="24"/>
          <w:szCs w:val="24"/>
        </w:rPr>
        <w:t>,</w:t>
      </w:r>
      <w:r w:rsidR="00671445">
        <w:rPr>
          <w:rFonts w:ascii="Times New Roman" w:eastAsia="Times New Roman" w:hAnsi="Times New Roman" w:cs="Times New Roman"/>
          <w:sz w:val="24"/>
          <w:szCs w:val="24"/>
        </w:rPr>
        <w:t xml:space="preserve"> </w:t>
      </w:r>
      <w:r w:rsidR="001752B0">
        <w:rPr>
          <w:rFonts w:ascii="Times New Roman" w:eastAsia="Times New Roman" w:hAnsi="Times New Roman" w:cs="Times New Roman"/>
          <w:sz w:val="24"/>
          <w:szCs w:val="24"/>
        </w:rPr>
        <w:t xml:space="preserve">amelyek fellehetőek a </w:t>
      </w:r>
      <w:r w:rsidR="00D6257C">
        <w:rPr>
          <w:rFonts w:ascii="Times New Roman" w:eastAsia="Times New Roman" w:hAnsi="Times New Roman" w:cs="Times New Roman"/>
          <w:sz w:val="24"/>
          <w:szCs w:val="24"/>
        </w:rPr>
        <w:t xml:space="preserve">gyártók </w:t>
      </w:r>
      <w:r w:rsidR="001752B0">
        <w:rPr>
          <w:rFonts w:ascii="Times New Roman" w:eastAsia="Times New Roman" w:hAnsi="Times New Roman" w:cs="Times New Roman"/>
          <w:sz w:val="24"/>
          <w:szCs w:val="24"/>
        </w:rPr>
        <w:t>weboldal</w:t>
      </w:r>
      <w:r w:rsidR="00D6257C">
        <w:rPr>
          <w:rFonts w:ascii="Times New Roman" w:eastAsia="Times New Roman" w:hAnsi="Times New Roman" w:cs="Times New Roman"/>
          <w:sz w:val="24"/>
          <w:szCs w:val="24"/>
        </w:rPr>
        <w:t>ai</w:t>
      </w:r>
      <w:r w:rsidR="001752B0">
        <w:rPr>
          <w:rFonts w:ascii="Times New Roman" w:eastAsia="Times New Roman" w:hAnsi="Times New Roman" w:cs="Times New Roman"/>
          <w:sz w:val="24"/>
          <w:szCs w:val="24"/>
        </w:rPr>
        <w:t xml:space="preserve">n. A </w:t>
      </w:r>
      <w:r w:rsidR="001752B0" w:rsidRPr="001752B0">
        <w:rPr>
          <w:rFonts w:ascii="Times New Roman" w:eastAsia="Times New Roman" w:hAnsi="Times New Roman" w:cs="Times New Roman"/>
          <w:i/>
          <w:iCs/>
          <w:sz w:val="24"/>
          <w:szCs w:val="24"/>
        </w:rPr>
        <w:t>„DJI Agras”</w:t>
      </w:r>
      <w:r w:rsidR="001752B0">
        <w:rPr>
          <w:rFonts w:ascii="Times New Roman" w:eastAsia="Times New Roman" w:hAnsi="Times New Roman" w:cs="Times New Roman"/>
          <w:sz w:val="24"/>
          <w:szCs w:val="24"/>
        </w:rPr>
        <w:t xml:space="preserve"> széria esetében, például a DJI </w:t>
      </w:r>
      <w:r w:rsidR="00E50799">
        <w:rPr>
          <w:rFonts w:ascii="Times New Roman" w:eastAsia="Times New Roman" w:hAnsi="Times New Roman" w:cs="Times New Roman"/>
          <w:sz w:val="24"/>
          <w:szCs w:val="24"/>
        </w:rPr>
        <w:t xml:space="preserve">hivatalos </w:t>
      </w:r>
      <w:r w:rsidR="001752B0">
        <w:rPr>
          <w:rFonts w:ascii="Times New Roman" w:eastAsia="Times New Roman" w:hAnsi="Times New Roman" w:cs="Times New Roman"/>
          <w:sz w:val="24"/>
          <w:szCs w:val="24"/>
        </w:rPr>
        <w:t>weboldalán.</w:t>
      </w:r>
      <w:sdt>
        <w:sdtPr>
          <w:rPr>
            <w:rFonts w:ascii="Times New Roman" w:eastAsia="Times New Roman" w:hAnsi="Times New Roman" w:cs="Times New Roman"/>
            <w:sz w:val="24"/>
            <w:szCs w:val="24"/>
          </w:rPr>
          <w:id w:val="-56866067"/>
          <w:citation/>
        </w:sdtPr>
        <w:sdtContent>
          <w:r w:rsidR="003F12E0">
            <w:rPr>
              <w:rFonts w:ascii="Times New Roman" w:eastAsia="Times New Roman" w:hAnsi="Times New Roman" w:cs="Times New Roman"/>
              <w:sz w:val="24"/>
              <w:szCs w:val="24"/>
            </w:rPr>
            <w:fldChar w:fldCharType="begin"/>
          </w:r>
          <w:r w:rsidR="001D2A7F">
            <w:rPr>
              <w:rFonts w:ascii="Times New Roman" w:eastAsia="Times New Roman" w:hAnsi="Times New Roman" w:cs="Times New Roman"/>
              <w:sz w:val="24"/>
              <w:szCs w:val="24"/>
              <w:lang w:val="hu-HU"/>
            </w:rPr>
            <w:instrText xml:space="preserve">CITATION DJI25 \l 1038 </w:instrText>
          </w:r>
          <w:r w:rsidR="003F12E0">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lastRenderedPageBreak/>
            <w:t>(DJI (T03), dátum nélk.)</w:t>
          </w:r>
          <w:r w:rsidR="003F12E0">
            <w:rPr>
              <w:rFonts w:ascii="Times New Roman" w:eastAsia="Times New Roman" w:hAnsi="Times New Roman" w:cs="Times New Roman"/>
              <w:sz w:val="24"/>
              <w:szCs w:val="24"/>
            </w:rPr>
            <w:fldChar w:fldCharType="end"/>
          </w:r>
        </w:sdtContent>
      </w:sdt>
      <w:r w:rsidR="00D6257C">
        <w:rPr>
          <w:rFonts w:ascii="Times New Roman" w:eastAsia="Times New Roman" w:hAnsi="Times New Roman" w:cs="Times New Roman"/>
          <w:sz w:val="24"/>
          <w:szCs w:val="24"/>
        </w:rPr>
        <w:t xml:space="preserve">. </w:t>
      </w:r>
      <w:r w:rsidR="005227DF">
        <w:rPr>
          <w:rFonts w:ascii="Times New Roman" w:eastAsia="Times New Roman" w:hAnsi="Times New Roman" w:cs="Times New Roman"/>
          <w:sz w:val="24"/>
          <w:szCs w:val="24"/>
        </w:rPr>
        <w:t xml:space="preserve">Az </w:t>
      </w:r>
      <w:r w:rsidR="00E50799">
        <w:rPr>
          <w:rFonts w:ascii="Times New Roman" w:eastAsia="Times New Roman" w:hAnsi="Times New Roman" w:cs="Times New Roman"/>
          <w:sz w:val="24"/>
          <w:szCs w:val="24"/>
        </w:rPr>
        <w:t xml:space="preserve">így </w:t>
      </w:r>
      <w:r w:rsidR="005227DF">
        <w:rPr>
          <w:rFonts w:ascii="Times New Roman" w:eastAsia="Times New Roman" w:hAnsi="Times New Roman" w:cs="Times New Roman"/>
          <w:sz w:val="24"/>
          <w:szCs w:val="24"/>
        </w:rPr>
        <w:t>összegyűjtött adatokat</w:t>
      </w:r>
      <w:r>
        <w:rPr>
          <w:rFonts w:ascii="Times New Roman" w:eastAsia="Times New Roman" w:hAnsi="Times New Roman" w:cs="Times New Roman"/>
          <w:sz w:val="24"/>
          <w:szCs w:val="24"/>
        </w:rPr>
        <w:t>, OAM formában kezele</w:t>
      </w:r>
      <w:r w:rsidR="005227DF">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sidR="00C24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módszer gyakorlati alkalmazhatósága érdekében egy weboldalt is fejlesztettem, amelyen a szükséges adatok megadhatók, majd a kiértékelés lefuttatható. A cél az, hogy a rendszer ne csak a dolgozatban bemutatott elemzéshez legyen használható, hanem a későbbiekben is segítséget nyújtson a mezőgazdasági termelőknek és szolgáltatóknak a megalapozott drónválasztásban.</w:t>
      </w:r>
      <w:r>
        <w:t xml:space="preserve"> </w:t>
      </w:r>
    </w:p>
    <w:p w14:paraId="277CE730" w14:textId="77777777" w:rsidR="00762875" w:rsidRDefault="00D22C2C" w:rsidP="00BB7B0C">
      <w:pPr>
        <w:pStyle w:val="Cmsor2"/>
      </w:pPr>
      <w:bookmarkStart w:id="6" w:name="_Toc227349616"/>
      <w:r>
        <w:t>Célcsoportok</w:t>
      </w:r>
      <w:bookmarkEnd w:id="6"/>
    </w:p>
    <w:p w14:paraId="7B6735EB" w14:textId="6F817E46" w:rsidR="00762875" w:rsidRDefault="00D22C2C">
      <w:r>
        <w:rPr>
          <w:rFonts w:ascii="Times New Roman" w:eastAsia="Times New Roman" w:hAnsi="Times New Roman" w:cs="Times New Roman"/>
          <w:sz w:val="24"/>
          <w:szCs w:val="24"/>
        </w:rPr>
        <w:t>A dolgozat és a webes kiértékelő felület elsődleges célcsoportját azok alkotják, akik permetező drón beszerzését, üzemeltetését vagy szolgáltatási célú alkalmazását tervezik, és ehhez összehasonlítható támpontokat keresnek. Ide tartoznak elsősorban a mezőgazdasági termelők, akik saját gazdaságukhoz illeszkedő eszközöket keresnek, valamint a szolgáltatók, akik különböző munkakörülmények között használnak drónokat.</w:t>
      </w:r>
    </w:p>
    <w:p w14:paraId="418C79C6" w14:textId="5BCECFD9" w:rsidR="00762875" w:rsidRDefault="00D22C2C" w:rsidP="00BB7B0C">
      <w:pPr>
        <w:pStyle w:val="Cmsor2"/>
      </w:pPr>
      <w:bookmarkStart w:id="7" w:name="_Toc227349617"/>
      <w:r>
        <w:t>Hasznosság</w:t>
      </w:r>
      <w:bookmarkEnd w:id="7"/>
    </w:p>
    <w:p w14:paraId="54A8D6D1" w14:textId="1B9C7135"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Nem csupán a mezőgazdasági termelők számára lehet hasznos ez a dolgozat, hanem azoknak a vállalkozásoknak és magánszemélyeknek is, akik szolgáltatásként tervezik a drónos permetezést, és ehhez szeretnének megfelelő eszközt beszerezni. A vizsgálat gyakorlati értéke abban van, hogy megmutathatja: az árkülönbségek mögött nem minden esetben ugyanaz a műszaki tartalom vagy felhasználhatóság áll, ezért adott helyzetben az egyik típus jobb választás lehet, mint a másik. Fontos ugyanakkor, hogy az eredményekből nem lehet egy általános legjobb drón kijelentést levonni, mert a választás erősen függ az alkalmazási körülményektől, attól, hogy mely paramétereket vizsgáljuk, illetve attól is, hogy mely típusokat hasonlítjuk össze. Emiatt a dolgozat célja nem egyetlen univerzális ajánlás megfogalmazása, hanem egy olyan összehasonlító keret bemutatása, amely adott igények mellett segít megtalálni a reális alternatívákat.</w:t>
      </w:r>
    </w:p>
    <w:p w14:paraId="38A7B03A" w14:textId="4F384823" w:rsid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 xml:space="preserve">A dolgozat hasznossága numerikusan is érzékeltethető. A vizsgált mintában a drónok árai megközelítőleg 2,2 millió forint és 7,4 millió forint között mozognak, vagyis a legolcsóbb és a legdrágább típus között több mint 5 millió forintos különbség adódik. Egy ilyen </w:t>
      </w:r>
      <w:r w:rsidR="008F7E8D" w:rsidRPr="0034625C">
        <w:rPr>
          <w:rFonts w:ascii="Times New Roman" w:eastAsia="Times New Roman" w:hAnsi="Times New Roman" w:cs="Times New Roman"/>
          <w:sz w:val="24"/>
          <w:szCs w:val="24"/>
        </w:rPr>
        <w:t>ár s</w:t>
      </w:r>
      <w:r w:rsidR="008F7E8D">
        <w:rPr>
          <w:rFonts w:ascii="Times New Roman" w:eastAsia="Times New Roman" w:hAnsi="Times New Roman" w:cs="Times New Roman"/>
          <w:sz w:val="24"/>
          <w:szCs w:val="24"/>
        </w:rPr>
        <w:t>á</w:t>
      </w:r>
      <w:r w:rsidR="008F7E8D" w:rsidRPr="0034625C">
        <w:rPr>
          <w:rFonts w:ascii="Times New Roman" w:eastAsia="Times New Roman" w:hAnsi="Times New Roman" w:cs="Times New Roman"/>
          <w:sz w:val="24"/>
          <w:szCs w:val="24"/>
        </w:rPr>
        <w:t>vban</w:t>
      </w:r>
      <w:r w:rsidRPr="0034625C">
        <w:rPr>
          <w:rFonts w:ascii="Times New Roman" w:eastAsia="Times New Roman" w:hAnsi="Times New Roman" w:cs="Times New Roman"/>
          <w:sz w:val="24"/>
          <w:szCs w:val="24"/>
        </w:rPr>
        <w:t xml:space="preserve"> már önmagában is jelentős gazdasági következménye lehet annak, ha a választás pusztán benyomások vagy kiragadott paraméterek alapján történik. Ha a strukturált összehasonlítás révén a felhasználó elkerül egy olyan beszerzést, ahol a magasabb ár nem jár együtt arányosan kedvezőbb műszaki </w:t>
      </w:r>
      <w:r w:rsidRPr="0034625C">
        <w:rPr>
          <w:rFonts w:ascii="Times New Roman" w:eastAsia="Times New Roman" w:hAnsi="Times New Roman" w:cs="Times New Roman"/>
          <w:sz w:val="24"/>
          <w:szCs w:val="24"/>
        </w:rPr>
        <w:lastRenderedPageBreak/>
        <w:t>hasznossággal, akkor a döntéstámogatás gyakorlati értéke közvetlen pénzügyi előnyként is értelmezhető.</w:t>
      </w:r>
    </w:p>
    <w:p w14:paraId="36DC1F9E" w14:textId="0AD5EE61"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hasznosság benchmark</w:t>
      </w:r>
      <w:r w:rsidR="00854296">
        <w:rPr>
          <w:rFonts w:ascii="Times New Roman" w:eastAsia="Times New Roman" w:hAnsi="Times New Roman" w:cs="Times New Roman"/>
          <w:sz w:val="24"/>
          <w:szCs w:val="24"/>
        </w:rPr>
        <w:t xml:space="preserve"> </w:t>
      </w:r>
      <w:r w:rsidRPr="0034625C">
        <w:rPr>
          <w:rFonts w:ascii="Times New Roman" w:eastAsia="Times New Roman" w:hAnsi="Times New Roman" w:cs="Times New Roman"/>
          <w:sz w:val="24"/>
          <w:szCs w:val="24"/>
        </w:rPr>
        <w:t>alapon is vizsgálható. A permetező drónok kiválasztása történhet pusztán gyártói adatlapok kézi összeolvasásával, egyszerű, naiv táblázatos összevetéssel, vagy a dolgozatban bemutatott webes OAM + COCO alapú rendszer segítségével. Az első megoldás gyors első tájékozódást adhat, ugyanakkor nehezen reprodukálható, és könnyen vezethet kiragadott paramétereken alapuló döntéshez. A második megoldás már strukturáltabb, de továbbra is jelentős mértékben szubjektív, mert nem biztosít egységes értékelési logikát. A harmadik megoldás előnye, hogy az adatokat egységes szerkezetben kezeli, a vizsgálati szempontokat rangsorolt formába rendezi, majd az összehasonlítást reprodukálható módon végzi el. A három megközelítés főbb különbségeit a következő táblázat foglalja össze:</w:t>
      </w:r>
    </w:p>
    <w:tbl>
      <w:tblPr>
        <w:tblStyle w:val="Rcsostblzat"/>
        <w:tblW w:w="0" w:type="auto"/>
        <w:tblLook w:val="04A0" w:firstRow="1" w:lastRow="0" w:firstColumn="1" w:lastColumn="0" w:noHBand="0" w:noVBand="1"/>
      </w:tblPr>
      <w:tblGrid>
        <w:gridCol w:w="2405"/>
        <w:gridCol w:w="2268"/>
        <w:gridCol w:w="1418"/>
        <w:gridCol w:w="3260"/>
      </w:tblGrid>
      <w:tr w:rsidR="004E1425" w:rsidRPr="00DA6DD2" w14:paraId="526E8704" w14:textId="77777777" w:rsidTr="00400674">
        <w:tc>
          <w:tcPr>
            <w:tcW w:w="2405" w:type="dxa"/>
            <w:shd w:val="clear" w:color="auto" w:fill="A2A2A2"/>
          </w:tcPr>
          <w:p w14:paraId="2D7E0B6A" w14:textId="30BDBA7C"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Döntés</w:t>
            </w:r>
            <w:r>
              <w:rPr>
                <w:rFonts w:ascii="Times New Roman" w:eastAsia="Times New Roman" w:hAnsi="Times New Roman" w:cs="Times New Roman"/>
                <w:sz w:val="24"/>
                <w:szCs w:val="24"/>
              </w:rPr>
              <w:t xml:space="preserve">i </w:t>
            </w:r>
            <w:r w:rsidRPr="00DA6DD2">
              <w:rPr>
                <w:rFonts w:ascii="Times New Roman" w:eastAsia="Times New Roman" w:hAnsi="Times New Roman" w:cs="Times New Roman"/>
                <w:sz w:val="24"/>
                <w:szCs w:val="24"/>
              </w:rPr>
              <w:t>előkészítés</w:t>
            </w:r>
            <w:r w:rsidR="00554209">
              <w:rPr>
                <w:rFonts w:ascii="Times New Roman" w:eastAsia="Times New Roman" w:hAnsi="Times New Roman" w:cs="Times New Roman"/>
                <w:sz w:val="24"/>
                <w:szCs w:val="24"/>
              </w:rPr>
              <w:t xml:space="preserve"> </w:t>
            </w:r>
            <w:r w:rsidR="00400674">
              <w:rPr>
                <w:rFonts w:ascii="Times New Roman" w:eastAsia="Times New Roman" w:hAnsi="Times New Roman" w:cs="Times New Roman"/>
                <w:sz w:val="24"/>
                <w:szCs w:val="24"/>
              </w:rPr>
              <w:t>fajtája</w:t>
            </w:r>
          </w:p>
        </w:tc>
        <w:tc>
          <w:tcPr>
            <w:tcW w:w="2268" w:type="dxa"/>
            <w:shd w:val="clear" w:color="auto" w:fill="A2A2A2"/>
          </w:tcPr>
          <w:p w14:paraId="5788B7D3" w14:textId="57315E9D"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Becs</w:t>
            </w:r>
            <w:r w:rsidR="00554209">
              <w:rPr>
                <w:rFonts w:ascii="Times New Roman" w:eastAsia="Times New Roman" w:hAnsi="Times New Roman" w:cs="Times New Roman"/>
                <w:sz w:val="24"/>
                <w:szCs w:val="24"/>
              </w:rPr>
              <w:t xml:space="preserve">ült </w:t>
            </w:r>
            <w:r w:rsidRPr="00DA6DD2">
              <w:rPr>
                <w:rFonts w:ascii="Times New Roman" w:eastAsia="Times New Roman" w:hAnsi="Times New Roman" w:cs="Times New Roman"/>
                <w:sz w:val="24"/>
                <w:szCs w:val="24"/>
              </w:rPr>
              <w:t>időráfordítás</w:t>
            </w:r>
          </w:p>
        </w:tc>
        <w:tc>
          <w:tcPr>
            <w:tcW w:w="1418" w:type="dxa"/>
            <w:shd w:val="clear" w:color="auto" w:fill="A2A2A2"/>
          </w:tcPr>
          <w:p w14:paraId="3300FD15" w14:textId="53D85666" w:rsidR="004E1425" w:rsidRPr="00DA6DD2" w:rsidRDefault="00554209" w:rsidP="0082595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Döntési kockázat</w:t>
            </w:r>
          </w:p>
        </w:tc>
        <w:tc>
          <w:tcPr>
            <w:tcW w:w="3260" w:type="dxa"/>
            <w:shd w:val="clear" w:color="auto" w:fill="A2A2A2"/>
          </w:tcPr>
          <w:p w14:paraId="598EB2CF"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Várható gyakorlati haszon</w:t>
            </w:r>
          </w:p>
        </w:tc>
      </w:tr>
      <w:tr w:rsidR="004E1425" w:rsidRPr="00DA6DD2" w14:paraId="2BD75059" w14:textId="77777777" w:rsidTr="00400674">
        <w:tc>
          <w:tcPr>
            <w:tcW w:w="2405" w:type="dxa"/>
          </w:tcPr>
          <w:p w14:paraId="753E79CB"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Gyártói adatlapok kézi összeolvasása</w:t>
            </w:r>
          </w:p>
        </w:tc>
        <w:tc>
          <w:tcPr>
            <w:tcW w:w="2268" w:type="dxa"/>
          </w:tcPr>
          <w:p w14:paraId="78D35CAD"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120–180 perc</w:t>
            </w:r>
          </w:p>
        </w:tc>
        <w:tc>
          <w:tcPr>
            <w:tcW w:w="1418" w:type="dxa"/>
          </w:tcPr>
          <w:p w14:paraId="5F974378"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magas</w:t>
            </w:r>
          </w:p>
        </w:tc>
        <w:tc>
          <w:tcPr>
            <w:tcW w:w="3260" w:type="dxa"/>
          </w:tcPr>
          <w:p w14:paraId="42E6D071"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gyors első tájékozódás, de könnyen torz döntés</w:t>
            </w:r>
          </w:p>
        </w:tc>
      </w:tr>
      <w:tr w:rsidR="004E1425" w:rsidRPr="00DA6DD2" w14:paraId="7E96B51A" w14:textId="77777777" w:rsidTr="00400674">
        <w:tc>
          <w:tcPr>
            <w:tcW w:w="2405" w:type="dxa"/>
          </w:tcPr>
          <w:p w14:paraId="7E32433D"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Egyszerű, naiv táblázatos összevetés</w:t>
            </w:r>
          </w:p>
        </w:tc>
        <w:tc>
          <w:tcPr>
            <w:tcW w:w="2268" w:type="dxa"/>
          </w:tcPr>
          <w:p w14:paraId="694A845A"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45–60 perc</w:t>
            </w:r>
          </w:p>
        </w:tc>
        <w:tc>
          <w:tcPr>
            <w:tcW w:w="1418" w:type="dxa"/>
          </w:tcPr>
          <w:p w14:paraId="6AC46103"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közepes</w:t>
            </w:r>
          </w:p>
        </w:tc>
        <w:tc>
          <w:tcPr>
            <w:tcW w:w="3260" w:type="dxa"/>
          </w:tcPr>
          <w:p w14:paraId="18B54EA4"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részben strukturált, de továbbra is szubjektív</w:t>
            </w:r>
          </w:p>
        </w:tc>
      </w:tr>
      <w:tr w:rsidR="004E1425" w:rsidRPr="00DA6DD2" w14:paraId="075BD7C5" w14:textId="77777777" w:rsidTr="00400674">
        <w:tc>
          <w:tcPr>
            <w:tcW w:w="2405" w:type="dxa"/>
          </w:tcPr>
          <w:p w14:paraId="76AEAA3E"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Saját webes OAM + COCO alapú megoldás</w:t>
            </w:r>
          </w:p>
        </w:tc>
        <w:tc>
          <w:tcPr>
            <w:tcW w:w="2268" w:type="dxa"/>
          </w:tcPr>
          <w:p w14:paraId="25C5F9D9"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10–15 perc</w:t>
            </w:r>
          </w:p>
        </w:tc>
        <w:tc>
          <w:tcPr>
            <w:tcW w:w="1418" w:type="dxa"/>
          </w:tcPr>
          <w:p w14:paraId="370EADE8" w14:textId="193CAD66"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alacsony</w:t>
            </w:r>
          </w:p>
        </w:tc>
        <w:tc>
          <w:tcPr>
            <w:tcW w:w="3260" w:type="dxa"/>
          </w:tcPr>
          <w:p w14:paraId="31724207" w14:textId="77777777" w:rsidR="004E1425" w:rsidRPr="00DA6DD2" w:rsidRDefault="004E1425" w:rsidP="00F116A5">
            <w:pPr>
              <w:keepNext/>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gyorsabb, reprodukálhatóbb és szakmailag jobban védhető döntés</w:t>
            </w:r>
          </w:p>
        </w:tc>
      </w:tr>
    </w:tbl>
    <w:p w14:paraId="1307ADE2" w14:textId="19E757F7" w:rsidR="0034625C" w:rsidRDefault="00F116A5" w:rsidP="00F116A5">
      <w:pPr>
        <w:pStyle w:val="Kpalrs"/>
        <w:rPr>
          <w:rFonts w:ascii="Times New Roman" w:hAnsi="Times New Roman" w:cs="Times New Roman"/>
          <w:sz w:val="24"/>
          <w:szCs w:val="24"/>
        </w:rPr>
      </w:pPr>
      <w:r w:rsidRPr="00F116A5">
        <w:rPr>
          <w:rFonts w:ascii="Times New Roman" w:eastAsia="Times New Roman" w:hAnsi="Times New Roman" w:cs="Times New Roman"/>
          <w:sz w:val="24"/>
          <w:szCs w:val="24"/>
        </w:rPr>
        <w:fldChar w:fldCharType="begin"/>
      </w:r>
      <w:r w:rsidRPr="00F116A5">
        <w:rPr>
          <w:rFonts w:ascii="Times New Roman" w:eastAsia="Times New Roman" w:hAnsi="Times New Roman" w:cs="Times New Roman"/>
          <w:sz w:val="24"/>
          <w:szCs w:val="24"/>
        </w:rPr>
        <w:instrText xml:space="preserve"> SEQ Táblázat \* ARABIC </w:instrText>
      </w:r>
      <w:r w:rsidRPr="00F116A5">
        <w:rPr>
          <w:rFonts w:ascii="Times New Roman" w:eastAsia="Times New Roman" w:hAnsi="Times New Roman" w:cs="Times New Roman"/>
          <w:sz w:val="24"/>
          <w:szCs w:val="24"/>
        </w:rPr>
        <w:fldChar w:fldCharType="separate"/>
      </w:r>
      <w:bookmarkStart w:id="8" w:name="_Toc227235484"/>
      <w:r w:rsidR="007F6D0F">
        <w:rPr>
          <w:rFonts w:ascii="Times New Roman" w:eastAsia="Times New Roman" w:hAnsi="Times New Roman" w:cs="Times New Roman"/>
          <w:noProof/>
          <w:sz w:val="24"/>
          <w:szCs w:val="24"/>
        </w:rPr>
        <w:t>1</w:t>
      </w:r>
      <w:r w:rsidRPr="00F116A5">
        <w:rPr>
          <w:rFonts w:ascii="Times New Roman" w:eastAsia="Times New Roman" w:hAnsi="Times New Roman" w:cs="Times New Roman"/>
          <w:sz w:val="24"/>
          <w:szCs w:val="24"/>
        </w:rPr>
        <w:fldChar w:fldCharType="end"/>
      </w:r>
      <w:r w:rsidRPr="00F116A5">
        <w:rPr>
          <w:rFonts w:ascii="Times New Roman" w:hAnsi="Times New Roman" w:cs="Times New Roman"/>
          <w:sz w:val="24"/>
          <w:szCs w:val="24"/>
        </w:rPr>
        <w:t xml:space="preserve">. Táblázat: A három döntési </w:t>
      </w:r>
      <w:r w:rsidR="00791329" w:rsidRPr="00F116A5">
        <w:rPr>
          <w:rFonts w:ascii="Times New Roman" w:hAnsi="Times New Roman" w:cs="Times New Roman"/>
          <w:sz w:val="24"/>
          <w:szCs w:val="24"/>
        </w:rPr>
        <w:t>megközelítés</w:t>
      </w:r>
      <w:r w:rsidRPr="00F116A5">
        <w:rPr>
          <w:rFonts w:ascii="Times New Roman" w:hAnsi="Times New Roman" w:cs="Times New Roman"/>
          <w:sz w:val="24"/>
          <w:szCs w:val="24"/>
        </w:rPr>
        <w:t xml:space="preserve"> főbb különbségei (saját szerkesztés)</w:t>
      </w:r>
      <w:bookmarkEnd w:id="8"/>
    </w:p>
    <w:p w14:paraId="078AEC4F" w14:textId="77777777" w:rsidR="00791329" w:rsidRPr="00791329" w:rsidRDefault="00791329" w:rsidP="00791329"/>
    <w:p w14:paraId="11E951BC" w14:textId="1F0D87C9" w:rsid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 xml:space="preserve">A hasznosság másik oldala az időráfordítás csökkenése. Nyolc különböző dróntípus több attribútum szerinti manuális összehasonlítása hagyományos módon külön adatlapok, </w:t>
      </w:r>
      <w:r w:rsidR="00A65EE9" w:rsidRPr="0034625C">
        <w:rPr>
          <w:rFonts w:ascii="Times New Roman" w:eastAsia="Times New Roman" w:hAnsi="Times New Roman" w:cs="Times New Roman"/>
          <w:sz w:val="24"/>
          <w:szCs w:val="24"/>
        </w:rPr>
        <w:t>ár listák</w:t>
      </w:r>
      <w:r w:rsidRPr="0034625C">
        <w:rPr>
          <w:rFonts w:ascii="Times New Roman" w:eastAsia="Times New Roman" w:hAnsi="Times New Roman" w:cs="Times New Roman"/>
          <w:sz w:val="24"/>
          <w:szCs w:val="24"/>
        </w:rPr>
        <w:t xml:space="preserve"> és jegyzetek átnézését igényli. Ezzel szemben a dolgozatban bemutatott webes rendszer ugyanazokat az adatokat egységes szerkezetben kezeli, és rövid idő alatt áttekinthető eredményt ad. Az automatizált vagy részben automatizált rendszer nemcsak kényelmi többletet ad, hanem mérhető </w:t>
      </w:r>
      <w:r w:rsidR="00A65EE9">
        <w:rPr>
          <w:rFonts w:ascii="Times New Roman" w:eastAsia="Times New Roman" w:hAnsi="Times New Roman" w:cs="Times New Roman"/>
          <w:sz w:val="24"/>
          <w:szCs w:val="24"/>
        </w:rPr>
        <w:t>i</w:t>
      </w:r>
      <w:r w:rsidRPr="0034625C">
        <w:rPr>
          <w:rFonts w:ascii="Times New Roman" w:eastAsia="Times New Roman" w:hAnsi="Times New Roman" w:cs="Times New Roman"/>
          <w:sz w:val="24"/>
          <w:szCs w:val="24"/>
        </w:rPr>
        <w:t>dőmegtakarítást és következetesebb döntéselőkészítést is.</w:t>
      </w:r>
    </w:p>
    <w:p w14:paraId="2A9139ED" w14:textId="77777777" w:rsidR="00C32C07" w:rsidRDefault="00C32C07" w:rsidP="0034625C">
      <w:pPr>
        <w:rPr>
          <w:rFonts w:ascii="Times New Roman" w:eastAsia="Times New Roman" w:hAnsi="Times New Roman" w:cs="Times New Roman"/>
          <w:sz w:val="24"/>
          <w:szCs w:val="24"/>
        </w:rPr>
      </w:pPr>
    </w:p>
    <w:p w14:paraId="3EF160DB" w14:textId="33143DBD"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lastRenderedPageBreak/>
        <w:t>A döntéstámogatás numerikus értelmezését a következő becslés szemlélteti:</w:t>
      </w:r>
    </w:p>
    <w:tbl>
      <w:tblPr>
        <w:tblStyle w:val="Rcsostblzat"/>
        <w:tblW w:w="0" w:type="auto"/>
        <w:tblLook w:val="04A0" w:firstRow="1" w:lastRow="0" w:firstColumn="1" w:lastColumn="0" w:noHBand="0" w:noVBand="1"/>
      </w:tblPr>
      <w:tblGrid>
        <w:gridCol w:w="4698"/>
        <w:gridCol w:w="4698"/>
      </w:tblGrid>
      <w:tr w:rsidR="00423FDB" w:rsidRPr="00423FDB" w14:paraId="51D87596" w14:textId="77777777" w:rsidTr="00423FDB">
        <w:tc>
          <w:tcPr>
            <w:tcW w:w="4698" w:type="dxa"/>
            <w:shd w:val="clear" w:color="auto" w:fill="A2A2A2"/>
          </w:tcPr>
          <w:p w14:paraId="310729FA"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Tétel</w:t>
            </w:r>
          </w:p>
        </w:tc>
        <w:tc>
          <w:tcPr>
            <w:tcW w:w="4698" w:type="dxa"/>
            <w:shd w:val="clear" w:color="auto" w:fill="A2A2A2"/>
          </w:tcPr>
          <w:p w14:paraId="7AE22CAA"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Érték / becslés</w:t>
            </w:r>
          </w:p>
        </w:tc>
      </w:tr>
      <w:tr w:rsidR="00423FDB" w:rsidRPr="00423FDB" w14:paraId="1960FC53" w14:textId="77777777">
        <w:tc>
          <w:tcPr>
            <w:tcW w:w="4698" w:type="dxa"/>
          </w:tcPr>
          <w:p w14:paraId="7823D0D5"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Vizsgált legalacsonyabb ár</w:t>
            </w:r>
          </w:p>
        </w:tc>
        <w:tc>
          <w:tcPr>
            <w:tcW w:w="4698" w:type="dxa"/>
          </w:tcPr>
          <w:p w14:paraId="110F775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2 200 000 Ft</w:t>
            </w:r>
          </w:p>
        </w:tc>
      </w:tr>
      <w:tr w:rsidR="00423FDB" w:rsidRPr="00423FDB" w14:paraId="0A99D2B8" w14:textId="77777777">
        <w:tc>
          <w:tcPr>
            <w:tcW w:w="4698" w:type="dxa"/>
          </w:tcPr>
          <w:p w14:paraId="38BCC1D6"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Vizsgált legmagasabb ár</w:t>
            </w:r>
          </w:p>
        </w:tc>
        <w:tc>
          <w:tcPr>
            <w:tcW w:w="4698" w:type="dxa"/>
          </w:tcPr>
          <w:p w14:paraId="3C6505BC"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7 400 000 Ft</w:t>
            </w:r>
          </w:p>
        </w:tc>
      </w:tr>
      <w:tr w:rsidR="00423FDB" w:rsidRPr="00423FDB" w14:paraId="6E844B51" w14:textId="77777777">
        <w:tc>
          <w:tcPr>
            <w:tcW w:w="4698" w:type="dxa"/>
          </w:tcPr>
          <w:p w14:paraId="4A359304"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Maximális árkülönbség a mintában</w:t>
            </w:r>
          </w:p>
        </w:tc>
        <w:tc>
          <w:tcPr>
            <w:tcW w:w="4698" w:type="dxa"/>
          </w:tcPr>
          <w:p w14:paraId="0455E6CF"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5 200 000 Ft</w:t>
            </w:r>
          </w:p>
        </w:tc>
      </w:tr>
      <w:tr w:rsidR="00423FDB" w:rsidRPr="00423FDB" w14:paraId="7F0C318C" w14:textId="77777777">
        <w:tc>
          <w:tcPr>
            <w:tcW w:w="4698" w:type="dxa"/>
          </w:tcPr>
          <w:p w14:paraId="644A648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5%-os becsült többletráfordítás</w:t>
            </w:r>
          </w:p>
        </w:tc>
        <w:tc>
          <w:tcPr>
            <w:tcW w:w="4698" w:type="dxa"/>
          </w:tcPr>
          <w:p w14:paraId="14FE68EE"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110 000 – 370 000 Ft</w:t>
            </w:r>
          </w:p>
        </w:tc>
      </w:tr>
      <w:tr w:rsidR="00423FDB" w:rsidRPr="00423FDB" w14:paraId="5314E896" w14:textId="77777777">
        <w:tc>
          <w:tcPr>
            <w:tcW w:w="4698" w:type="dxa"/>
          </w:tcPr>
          <w:p w14:paraId="11D5C5D1"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10%-os becsült többletráfordítás</w:t>
            </w:r>
          </w:p>
        </w:tc>
        <w:tc>
          <w:tcPr>
            <w:tcW w:w="4698" w:type="dxa"/>
          </w:tcPr>
          <w:p w14:paraId="5112A37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220 000 – 740 000 Ft</w:t>
            </w:r>
          </w:p>
        </w:tc>
      </w:tr>
      <w:tr w:rsidR="00423FDB" w:rsidRPr="00423FDB" w14:paraId="74B6EBFD" w14:textId="77777777">
        <w:tc>
          <w:tcPr>
            <w:tcW w:w="4698" w:type="dxa"/>
          </w:tcPr>
          <w:p w14:paraId="642BA7B8"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Kézi döntés-előkészítés becsült ideje</w:t>
            </w:r>
          </w:p>
        </w:tc>
        <w:tc>
          <w:tcPr>
            <w:tcW w:w="4698" w:type="dxa"/>
          </w:tcPr>
          <w:p w14:paraId="79CE26E4"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120–180 perc</w:t>
            </w:r>
          </w:p>
        </w:tc>
      </w:tr>
      <w:tr w:rsidR="00423FDB" w:rsidRPr="00423FDB" w14:paraId="62511F3C" w14:textId="77777777">
        <w:tc>
          <w:tcPr>
            <w:tcW w:w="4698" w:type="dxa"/>
          </w:tcPr>
          <w:p w14:paraId="28885028"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Saját rendszerrel becsült időigény</w:t>
            </w:r>
          </w:p>
        </w:tc>
        <w:tc>
          <w:tcPr>
            <w:tcW w:w="4698" w:type="dxa"/>
          </w:tcPr>
          <w:p w14:paraId="1077E321"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10–15 perc</w:t>
            </w:r>
          </w:p>
        </w:tc>
      </w:tr>
      <w:tr w:rsidR="00423FDB" w:rsidRPr="00423FDB" w14:paraId="241C596E" w14:textId="77777777">
        <w:tc>
          <w:tcPr>
            <w:tcW w:w="4698" w:type="dxa"/>
          </w:tcPr>
          <w:p w14:paraId="5D282E1E"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Becsült időmegtakarítás</w:t>
            </w:r>
          </w:p>
        </w:tc>
        <w:tc>
          <w:tcPr>
            <w:tcW w:w="4698" w:type="dxa"/>
          </w:tcPr>
          <w:p w14:paraId="697E0F42" w14:textId="77777777" w:rsidR="00423FDB" w:rsidRPr="00423FDB" w:rsidRDefault="00423FDB" w:rsidP="007F6D0F">
            <w:pPr>
              <w:keepNext/>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kb. 105–170 perc / döntési helyzet</w:t>
            </w:r>
          </w:p>
        </w:tc>
      </w:tr>
    </w:tbl>
    <w:p w14:paraId="52BE6C0C" w14:textId="793630E6" w:rsidR="00861CFF" w:rsidRDefault="007F6D0F" w:rsidP="007F6D0F">
      <w:pPr>
        <w:pStyle w:val="Kpalr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SEQ Táblázat \* ARABIC </w:instrText>
      </w:r>
      <w:r>
        <w:rPr>
          <w:rFonts w:ascii="Times New Roman" w:eastAsia="Times New Roman" w:hAnsi="Times New Roman" w:cs="Times New Roman"/>
          <w:noProof/>
          <w:sz w:val="24"/>
          <w:szCs w:val="24"/>
        </w:rPr>
        <w:fldChar w:fldCharType="separate"/>
      </w:r>
      <w:bookmarkStart w:id="9" w:name="_Toc227235485"/>
      <w:r>
        <w:rPr>
          <w:rFonts w:ascii="Times New Roman" w:eastAsia="Times New Roman" w:hAnsi="Times New Roman" w:cs="Times New Roman"/>
          <w:noProof/>
          <w:sz w:val="24"/>
          <w:szCs w:val="24"/>
        </w:rPr>
        <w:t>2</w:t>
      </w:r>
      <w:r>
        <w:rPr>
          <w:rFonts w:ascii="Times New Roman" w:eastAsia="Times New Roman" w:hAnsi="Times New Roman" w:cs="Times New Roman"/>
          <w:noProof/>
          <w:sz w:val="24"/>
          <w:szCs w:val="24"/>
        </w:rPr>
        <w:fldChar w:fldCharType="end"/>
      </w:r>
      <w:r w:rsidRPr="007F6D0F">
        <w:rPr>
          <w:rFonts w:ascii="Times New Roman" w:eastAsia="Times New Roman" w:hAnsi="Times New Roman" w:cs="Times New Roman"/>
          <w:noProof/>
          <w:sz w:val="24"/>
          <w:szCs w:val="24"/>
        </w:rPr>
        <w:t>. Táblázat: A döntéstámogatás gyakorlati hasznosságának numerikus becslése (saját szerkesztés)</w:t>
      </w:r>
      <w:bookmarkEnd w:id="9"/>
    </w:p>
    <w:p w14:paraId="3B3A3D6A" w14:textId="150743BD" w:rsidR="00762875"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hasznosság tehát ebben az esetben nem egy örökérvényű győztes kijelölésében ragadható meg, hanem a rossz beszerzési döntés kockázatának csökkentésében, a döntési folyamat gyorsításában és az indokolhatóság javításában. A dolgozatban bemutatott megoldás gyakorlati értéke abban áll, hogy a vizsgált alternatívák közül adott igények mellett segít kiválasztani a reális és szakmailag is jobban védhető megoldásokat.</w:t>
      </w:r>
    </w:p>
    <w:p w14:paraId="4452DB9B" w14:textId="77777777" w:rsidR="00762875" w:rsidRDefault="00D22C2C" w:rsidP="00BB7B0C">
      <w:pPr>
        <w:pStyle w:val="Cmsor2"/>
      </w:pPr>
      <w:bookmarkStart w:id="10" w:name="_Toc227349618"/>
      <w:r>
        <w:t>Információs többletérték</w:t>
      </w:r>
      <w:bookmarkEnd w:id="10"/>
    </w:p>
    <w:p w14:paraId="60E4CF5E" w14:textId="18E4B60F" w:rsidR="00613FFD" w:rsidRDefault="00D22C2C" w:rsidP="00613FFD">
      <w:pPr>
        <w:rPr>
          <w:rFonts w:ascii="Times New Roman" w:eastAsia="Times New Roman" w:hAnsi="Times New Roman" w:cs="Times New Roman"/>
          <w:sz w:val="24"/>
          <w:szCs w:val="24"/>
        </w:rPr>
      </w:pPr>
      <w:r>
        <w:rPr>
          <w:rFonts w:ascii="Times New Roman" w:eastAsia="Times New Roman" w:hAnsi="Times New Roman" w:cs="Times New Roman"/>
          <w:sz w:val="24"/>
          <w:szCs w:val="24"/>
        </w:rPr>
        <w:t>A dolgozat információs többletértéke abban áll, hogy a gyártói specifikációkat nem önmagukban kezeli, hanem egységes szerkezetbe rendezi és kiértékeli, így a különböző dróntípusok ténylegesen összehasonlíthatóvá válnak. A legtöbb esetben az adatlapokból csak különálló paramétereket látunk, viszont ezekből nem derül ki egyértelműen, hogy adott felhasználási igény mellett melyik típus tekinthető kedvezőbb választásnak. Ezt a pluszt az adja, hogy az adatok objektum–attribútum mátrix (OAM) formában kerülnek feldolgozásra, majd a COCO módszer szerinti kiértékelés egy következetes szempontrendszer mentén ad eredményt. Így nem csak szemre történik az összevetés, hanem egy olyan eljárás alapján, ami ugyanarra a bemenetre ugyanazt az eredményt adja, tehát reprodukálható.</w:t>
      </w:r>
    </w:p>
    <w:p w14:paraId="143AFD64" w14:textId="5123AE5C" w:rsidR="00762875" w:rsidRPr="00DF6747" w:rsidRDefault="00D22C2C" w:rsidP="00613FFD">
      <w:pPr>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A webes felület tovább növeli a többletértéket, mert a módszer nem egy egyszeri számítás marad: bárki elvégezheti a kiértékelést a saját adataival, és új dróntípusokkal később is bővíthető. Emellett az eredmények áttekinthető formában jelennek meg, ami megkönnyíti az értelmezést, és a döntés szempontjából releváns különbségek gyorsabban észrevehetők.</w:t>
      </w:r>
    </w:p>
    <w:p w14:paraId="3617AAA3" w14:textId="77777777" w:rsidR="00762875" w:rsidRDefault="00D22C2C" w:rsidP="00BB7B0C">
      <w:pPr>
        <w:pStyle w:val="Cmsor2"/>
      </w:pPr>
      <w:bookmarkStart w:id="11" w:name="_Toc227349619"/>
      <w:r>
        <w:t>A dolgozat felépítése, arányai és terjedelmi korlátai</w:t>
      </w:r>
      <w:bookmarkEnd w:id="11"/>
    </w:p>
    <w:p w14:paraId="5A6141FF" w14:textId="1CD61D4B"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témaválasztás mögött egyrészt a drónos növényvédelem gyakorlati terjedése áll, másrészt az a tapasztalat, hogy beszerzési döntések előtt a specifikációk önmagukban könnyen félrevezetőek. Egy 20 literes és egy 30 literes tartálykapacitású drón között például nem csak a tartály mérete a különbség: más lehet a kijuttatási sebesség, a repülési idő, a kezelhető terület nagysága, sőt még a hozzáférhető kiegészítők és a karbantartási igény is. A dolgozatban ezért a műszaki paramétereket nem külön-külön, hanem egy egységes, többtényezős rendszerben kezelem.</w:t>
      </w:r>
      <w:r w:rsidR="00DF6747">
        <w:rPr>
          <w:rFonts w:ascii="Times New Roman" w:eastAsia="Times New Roman" w:hAnsi="Times New Roman" w:cs="Times New Roman"/>
          <w:sz w:val="24"/>
          <w:szCs w:val="24"/>
        </w:rPr>
        <w:t xml:space="preserve"> </w:t>
      </w:r>
    </w:p>
    <w:p w14:paraId="13EB93A7" w14:textId="2133B1D1"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kutatási kérdésem a következőképpen fogalmazható meg: a vizsgált drónok esetében mennyire tükrözi a piaci ár a műszaki paraméterekből levezethető hasznosságot, és kimutatható-e olyan típus, amely az ár/teljesítmény viszony alapján kedvezőbb választásnak tekinthető. Fontosnak tartom kiemelni, hogy a dolgozatban bemutatott módszer nem azt állítja, hogy létezik egy örökérvényű </w:t>
      </w:r>
      <w:r w:rsidR="00F67C93">
        <w:rPr>
          <w:rFonts w:ascii="Times New Roman" w:eastAsia="Times New Roman" w:hAnsi="Times New Roman" w:cs="Times New Roman"/>
          <w:sz w:val="24"/>
          <w:szCs w:val="24"/>
        </w:rPr>
        <w:t>l</w:t>
      </w:r>
      <w:r w:rsidRPr="00DF6747">
        <w:rPr>
          <w:rFonts w:ascii="Times New Roman" w:eastAsia="Times New Roman" w:hAnsi="Times New Roman" w:cs="Times New Roman"/>
          <w:sz w:val="24"/>
          <w:szCs w:val="24"/>
        </w:rPr>
        <w:t>egjobb drón, hanem azt, hogy a döntés transzparensebbé és jobban indokolhatóvá tehető a megfelelő adatreprezentációval és következetes kiértékeléssel.</w:t>
      </w:r>
    </w:p>
    <w:p w14:paraId="67641CC2" w14:textId="314DCA6C" w:rsidR="00C2146D" w:rsidRDefault="00D22C2C" w:rsidP="00C2146D">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vizsgálat terjedelmi korlátai miatt a módszer bemutatását egy kisebb, de jól dokumentált drónmintán végzem, és a számítások alapját a gyártói adatlapokból származó műszaki adatok adják. A piaci árakat nyilvánosan elérhető </w:t>
      </w:r>
      <w:r w:rsidR="00235103" w:rsidRPr="00DF6747">
        <w:rPr>
          <w:rFonts w:ascii="Times New Roman" w:eastAsia="Times New Roman" w:hAnsi="Times New Roman" w:cs="Times New Roman"/>
          <w:sz w:val="24"/>
          <w:szCs w:val="24"/>
        </w:rPr>
        <w:t>ár listák</w:t>
      </w:r>
      <w:r w:rsidRPr="00DF6747">
        <w:rPr>
          <w:rFonts w:ascii="Times New Roman" w:eastAsia="Times New Roman" w:hAnsi="Times New Roman" w:cs="Times New Roman"/>
          <w:sz w:val="24"/>
          <w:szCs w:val="24"/>
        </w:rPr>
        <w:t xml:space="preserve"> és termékoldalak alapján vettem fel, így az eredmények értelmezésekor számolni kell a piaci árak időbeli változásával, illetve azzal, hogy egyes konfigurációk (akkumulátor, töltőrendszer, RTK, kiegészítők) a különböző forrásokban eltérően szerepelhetnek.</w:t>
      </w:r>
    </w:p>
    <w:p w14:paraId="0DE8E3FD" w14:textId="1155CFBA" w:rsidR="00EB0F63" w:rsidRPr="00EB0F63" w:rsidRDefault="00EB0F63" w:rsidP="00C2146D">
      <w:pPr>
        <w:rPr>
          <w:rFonts w:ascii="Times New Roman" w:eastAsia="Times New Roman" w:hAnsi="Times New Roman" w:cs="Times New Roman"/>
          <w:sz w:val="24"/>
          <w:szCs w:val="24"/>
        </w:rPr>
      </w:pPr>
      <w:r w:rsidRPr="00EB0F63">
        <w:rPr>
          <w:rFonts w:ascii="Times New Roman" w:eastAsia="Times New Roman" w:hAnsi="Times New Roman" w:cs="Times New Roman"/>
          <w:sz w:val="24"/>
          <w:szCs w:val="24"/>
        </w:rPr>
        <w:t xml:space="preserve">A dolgozat formai kialakítása során a Kodolányi János Egyetem szakdolgozati formai elvárásait vettem alapul. Ennek megfelelően a törzsszöveg egységes formázással, következetes bekezdés és oldalkialakítással készült. A fejezetek és alfejezetek számozott címsorokkal jelennek meg, amelyek </w:t>
      </w:r>
      <w:r w:rsidR="00AE6A38">
        <w:rPr>
          <w:rFonts w:ascii="Times New Roman" w:eastAsia="Times New Roman" w:hAnsi="Times New Roman" w:cs="Times New Roman"/>
          <w:sz w:val="24"/>
          <w:szCs w:val="24"/>
        </w:rPr>
        <w:t>egyértelműen</w:t>
      </w:r>
      <w:r w:rsidRPr="00EB0F63">
        <w:rPr>
          <w:rFonts w:ascii="Times New Roman" w:eastAsia="Times New Roman" w:hAnsi="Times New Roman" w:cs="Times New Roman"/>
          <w:sz w:val="24"/>
          <w:szCs w:val="24"/>
        </w:rPr>
        <w:t xml:space="preserve"> tagolják a szöveget, és támogatják a tartalomjegyzék áttekinthetőségét is. Az ábrák sorszámozott</w:t>
      </w:r>
      <w:r w:rsidR="00E30A54">
        <w:rPr>
          <w:rFonts w:ascii="Times New Roman" w:eastAsia="Times New Roman" w:hAnsi="Times New Roman" w:cs="Times New Roman"/>
          <w:sz w:val="24"/>
          <w:szCs w:val="24"/>
        </w:rPr>
        <w:t>, dőltbetűs</w:t>
      </w:r>
      <w:r w:rsidR="00F6377A">
        <w:rPr>
          <w:rFonts w:ascii="Times New Roman" w:eastAsia="Times New Roman" w:hAnsi="Times New Roman" w:cs="Times New Roman"/>
          <w:sz w:val="24"/>
          <w:szCs w:val="24"/>
        </w:rPr>
        <w:t>, kék színű</w:t>
      </w:r>
      <w:r w:rsidRPr="00EB0F63">
        <w:rPr>
          <w:rFonts w:ascii="Times New Roman" w:eastAsia="Times New Roman" w:hAnsi="Times New Roman" w:cs="Times New Roman"/>
          <w:sz w:val="24"/>
          <w:szCs w:val="24"/>
        </w:rPr>
        <w:t xml:space="preserve"> felirattal szerepelnek, a dolgozat végén pedig külön irodalomjegyzék, ábrajegyzék és rövidítésjegyzék segíti a tájékozódást. Az idézett szövegrészek a </w:t>
      </w:r>
      <w:r w:rsidRPr="00EB0F63">
        <w:rPr>
          <w:rFonts w:ascii="Times New Roman" w:eastAsia="Times New Roman" w:hAnsi="Times New Roman" w:cs="Times New Roman"/>
          <w:sz w:val="24"/>
          <w:szCs w:val="24"/>
        </w:rPr>
        <w:lastRenderedPageBreak/>
        <w:t xml:space="preserve">dolgozatban dőlt betűs kiemeléssel jelennek meg, </w:t>
      </w:r>
      <w:r w:rsidR="007B1F71">
        <w:rPr>
          <w:rFonts w:ascii="Times New Roman" w:eastAsia="Times New Roman" w:hAnsi="Times New Roman" w:cs="Times New Roman"/>
          <w:sz w:val="24"/>
          <w:szCs w:val="24"/>
        </w:rPr>
        <w:t>hogy jól láthatóan</w:t>
      </w:r>
      <w:r w:rsidRPr="00EB0F63">
        <w:rPr>
          <w:rFonts w:ascii="Times New Roman" w:eastAsia="Times New Roman" w:hAnsi="Times New Roman" w:cs="Times New Roman"/>
          <w:sz w:val="24"/>
          <w:szCs w:val="24"/>
        </w:rPr>
        <w:t xml:space="preserve"> elkülönül</w:t>
      </w:r>
      <w:r w:rsidR="007B1F71">
        <w:rPr>
          <w:rFonts w:ascii="Times New Roman" w:eastAsia="Times New Roman" w:hAnsi="Times New Roman" w:cs="Times New Roman"/>
          <w:sz w:val="24"/>
          <w:szCs w:val="24"/>
        </w:rPr>
        <w:t>je</w:t>
      </w:r>
      <w:r w:rsidRPr="00EB0F63">
        <w:rPr>
          <w:rFonts w:ascii="Times New Roman" w:eastAsia="Times New Roman" w:hAnsi="Times New Roman" w:cs="Times New Roman"/>
          <w:sz w:val="24"/>
          <w:szCs w:val="24"/>
        </w:rPr>
        <w:t>nek a saját megfogalmazású szövegrészektől. A mellékletekben olyan kiegészítő tartalmak kaptak helyet, amelyek a dolgozat megértését és alátámasztását szolgálják, de terjedelmük vagy jellegük miatt célszerűbb külön kezelni őket. A választott formai megoldások célja összességében az volt, hogy a dolgozat szerkezete világos, követhető, egységes és szakmailag rendezett legyen.</w:t>
      </w:r>
    </w:p>
    <w:p w14:paraId="2DE075E5" w14:textId="20723A0B" w:rsidR="00762875" w:rsidRDefault="00D22C2C" w:rsidP="00F940E7">
      <w:pPr>
        <w:pStyle w:val="Cmsor1"/>
      </w:pPr>
      <w:r>
        <w:t xml:space="preserve"> </w:t>
      </w:r>
      <w:bookmarkStart w:id="12" w:name="_Toc227349620"/>
      <w:r>
        <w:t xml:space="preserve">Szakirodalmi háttér és </w:t>
      </w:r>
      <w:r w:rsidR="00A6508D">
        <w:t>tantárgyi kapcsolódások</w:t>
      </w:r>
      <w:bookmarkEnd w:id="12"/>
    </w:p>
    <w:p w14:paraId="294F9F91" w14:textId="0A11956E" w:rsidR="0042089C" w:rsidRPr="0042089C" w:rsidRDefault="0042089C" w:rsidP="0042089C">
      <w:pPr>
        <w:rPr>
          <w:rFonts w:ascii="Times New Roman" w:eastAsia="Times New Roman" w:hAnsi="Times New Roman" w:cs="Times New Roman"/>
          <w:sz w:val="24"/>
          <w:szCs w:val="24"/>
        </w:rPr>
      </w:pPr>
      <w:r w:rsidRPr="0042089C">
        <w:rPr>
          <w:rFonts w:ascii="Times New Roman" w:eastAsia="Times New Roman" w:hAnsi="Times New Roman" w:cs="Times New Roman"/>
          <w:sz w:val="24"/>
          <w:szCs w:val="24"/>
        </w:rPr>
        <w:t>A fejezet célja, hogy bemutassa a dolgozat szakmai és módszertani hátterét, valamint azokat a tantárgyi kapcsolódásokat, amelyek a téma feldolgozását megalapozták. A permetező drónok ár–teljesítmény vizsgálata nem kizárólag szakterületi kérdés, hanem egyszerre kapcsolódik a döntéstámogatáshoz, az adatkezeléshez, a modellezéshez és a webes rendszerfejlesztéshez is. Emiatt ebben a fejezetben először a témához tartozó szakterületi háttér és a választott módszertan kerül bemutatásra, majd röviden kitérek a kapcsolódó megoldásokra és benchmarking szempontokra is. Ezt követően foglalom össze, hogy a képzés során tanult egyes tantárgyak milyen módon járultak hozzá a dolgozat elkészítéséhez.</w:t>
      </w:r>
    </w:p>
    <w:p w14:paraId="3BFC2CCA" w14:textId="4B25ECDC" w:rsidR="00762875" w:rsidRDefault="00D22C2C" w:rsidP="00BB7B0C">
      <w:pPr>
        <w:pStyle w:val="Cmsor2"/>
      </w:pPr>
      <w:bookmarkStart w:id="13" w:name="_Toc227349621"/>
      <w:r>
        <w:t>Szakterületi háttér</w:t>
      </w:r>
      <w:bookmarkEnd w:id="13"/>
      <w:r>
        <w:t xml:space="preserve"> </w:t>
      </w:r>
    </w:p>
    <w:p w14:paraId="6167DD5B" w14:textId="36FC40DF" w:rsidR="00EC47DC" w:rsidRDefault="00721426" w:rsidP="00EC47D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C2146D" w:rsidRPr="00721426">
        <w:rPr>
          <w:rFonts w:ascii="Times New Roman" w:eastAsia="Times New Roman" w:hAnsi="Times New Roman" w:cs="Times New Roman"/>
          <w:i/>
          <w:iCs/>
          <w:sz w:val="24"/>
          <w:szCs w:val="24"/>
        </w:rPr>
        <w:t>A precíziós mezőgazdaság lényege, hogy a beavatkozásokat a lehető legpontosabban, a szükséges helyre, a szükséges időben és mennyiségben hajtsuk végre.</w:t>
      </w:r>
      <w:r>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463995323"/>
          <w:citation/>
        </w:sdtPr>
        <w:sdtContent>
          <w:r w:rsidR="003A74F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PRO \l 1038 </w:instrText>
          </w:r>
          <w:r w:rsidR="003A74F7">
            <w:rPr>
              <w:rFonts w:ascii="Times New Roman" w:eastAsia="Times New Roman" w:hAnsi="Times New Roman" w:cs="Times New Roman"/>
              <w:i/>
              <w:iCs/>
              <w:sz w:val="24"/>
              <w:szCs w:val="24"/>
            </w:rPr>
            <w:fldChar w:fldCharType="separate"/>
          </w:r>
          <w:r w:rsidR="00BD70DE">
            <w:rPr>
              <w:rFonts w:ascii="Times New Roman" w:eastAsia="Times New Roman" w:hAnsi="Times New Roman" w:cs="Times New Roman"/>
              <w:i/>
              <w:iCs/>
              <w:noProof/>
              <w:sz w:val="24"/>
              <w:szCs w:val="24"/>
              <w:lang w:val="hu-HU"/>
            </w:rPr>
            <w:t xml:space="preserve"> </w:t>
          </w:r>
          <w:r w:rsidR="00BD70DE" w:rsidRPr="00BD70DE">
            <w:rPr>
              <w:rFonts w:ascii="Times New Roman" w:eastAsia="Times New Roman" w:hAnsi="Times New Roman" w:cs="Times New Roman"/>
              <w:noProof/>
              <w:sz w:val="24"/>
              <w:szCs w:val="24"/>
              <w:lang w:val="hu-HU"/>
            </w:rPr>
            <w:t>(Prof. Dr. Tamás (T13))</w:t>
          </w:r>
          <w:r w:rsidR="003A74F7">
            <w:rPr>
              <w:rFonts w:ascii="Times New Roman" w:eastAsia="Times New Roman" w:hAnsi="Times New Roman" w:cs="Times New Roman"/>
              <w:i/>
              <w:iCs/>
              <w:sz w:val="24"/>
              <w:szCs w:val="24"/>
            </w:rPr>
            <w:fldChar w:fldCharType="end"/>
          </w:r>
        </w:sdtContent>
      </w:sdt>
      <w:r w:rsidR="00C2146D" w:rsidRPr="00C2146D">
        <w:rPr>
          <w:rFonts w:ascii="Times New Roman" w:eastAsia="Times New Roman" w:hAnsi="Times New Roman" w:cs="Times New Roman"/>
          <w:sz w:val="24"/>
          <w:szCs w:val="24"/>
        </w:rPr>
        <w:t xml:space="preserve"> Ebből a szemléletből adódik, hogy a technológia nem önmagáért fontos, hanem azért, mert segít csökkenteni a veszteségeket és a felesleges erőforrás-felhasználást. A drónos permetezés ebbe a logikába illeszkedik: ott is képes kezelést végezni, ahol a földi gépek nehezen vagy egyáltalán nem jutnak el, mindemellett a kijuttatás is irányíthatóbbá válik.</w:t>
      </w:r>
      <w:r w:rsidR="008F2DF8" w:rsidRPr="008F2DF8">
        <w:rPr>
          <w:rFonts w:ascii="Noto Sans" w:hAnsi="Noto Sans" w:cs="Noto Sans"/>
          <w:color w:val="222222"/>
          <w:shd w:val="clear" w:color="auto" w:fill="FFFFFF"/>
        </w:rPr>
        <w:t xml:space="preserve"> </w:t>
      </w:r>
      <w:r w:rsidR="005872E3">
        <w:rPr>
          <w:rFonts w:ascii="Noto Sans" w:hAnsi="Noto Sans" w:cs="Noto Sans"/>
          <w:color w:val="222222"/>
          <w:shd w:val="clear" w:color="auto" w:fill="FFFFFF"/>
        </w:rPr>
        <w:t>„</w:t>
      </w:r>
      <w:r w:rsidR="008F2DF8" w:rsidRPr="008F2DF8">
        <w:rPr>
          <w:rFonts w:ascii="Times New Roman" w:eastAsia="Times New Roman" w:hAnsi="Times New Roman" w:cs="Times New Roman"/>
          <w:i/>
          <w:iCs/>
          <w:sz w:val="24"/>
          <w:szCs w:val="24"/>
        </w:rPr>
        <w:t xml:space="preserve">Amint a hazai jogszabályi háttér, a drónpilóta-képzési feltételek rendeződnek, a drónos permetezés kétségtelenül jelentős szerepet fog betölteni a precíziós gazdálkodásban, amely az </w:t>
      </w:r>
      <w:hyperlink r:id="rId16" w:tgtFrame="_blank" w:history="1">
        <w:r w:rsidR="008F2DF8" w:rsidRPr="008F2DF8">
          <w:rPr>
            <w:rFonts w:ascii="Times New Roman" w:eastAsia="Times New Roman" w:hAnsi="Times New Roman" w:cs="Times New Roman"/>
            <w:i/>
            <w:iCs/>
            <w:sz w:val="24"/>
            <w:szCs w:val="24"/>
          </w:rPr>
          <w:t>európai zöld megállapodás</w:t>
        </w:r>
      </w:hyperlink>
      <w:r w:rsidR="008F2DF8" w:rsidRPr="008F2DF8">
        <w:rPr>
          <w:rFonts w:ascii="Times New Roman" w:eastAsia="Times New Roman" w:hAnsi="Times New Roman" w:cs="Times New Roman"/>
          <w:i/>
          <w:iCs/>
          <w:sz w:val="24"/>
          <w:szCs w:val="24"/>
        </w:rPr>
        <w:t>ban foglalt növényvédőszer-felhasználás csökkentésére vonatkozó elvekkel is harmonizálhat.</w:t>
      </w:r>
      <w:r w:rsidR="005872E3">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241089304"/>
          <w:citation/>
        </w:sdtPr>
        <w:sdtContent>
          <w:r w:rsidR="002F293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2F2937">
            <w:rPr>
              <w:rFonts w:ascii="Times New Roman" w:eastAsia="Times New Roman" w:hAnsi="Times New Roman" w:cs="Times New Roman"/>
              <w:i/>
              <w:iCs/>
              <w:sz w:val="24"/>
              <w:szCs w:val="24"/>
            </w:rPr>
            <w:fldChar w:fldCharType="separate"/>
          </w:r>
          <w:r w:rsidR="00BD70DE">
            <w:rPr>
              <w:rFonts w:ascii="Times New Roman" w:eastAsia="Times New Roman" w:hAnsi="Times New Roman" w:cs="Times New Roman"/>
              <w:i/>
              <w:iCs/>
              <w:noProof/>
              <w:sz w:val="24"/>
              <w:szCs w:val="24"/>
              <w:lang w:val="hu-HU"/>
            </w:rPr>
            <w:t xml:space="preserve"> </w:t>
          </w:r>
          <w:r w:rsidR="00BD70DE" w:rsidRPr="00BD70DE">
            <w:rPr>
              <w:rFonts w:ascii="Times New Roman" w:eastAsia="Times New Roman" w:hAnsi="Times New Roman" w:cs="Times New Roman"/>
              <w:noProof/>
              <w:sz w:val="24"/>
              <w:szCs w:val="24"/>
              <w:lang w:val="hu-HU"/>
            </w:rPr>
            <w:t>(Baklanova (T15), 2022)</w:t>
          </w:r>
          <w:r w:rsidR="002F2937">
            <w:rPr>
              <w:rFonts w:ascii="Times New Roman" w:eastAsia="Times New Roman" w:hAnsi="Times New Roman" w:cs="Times New Roman"/>
              <w:i/>
              <w:iCs/>
              <w:sz w:val="24"/>
              <w:szCs w:val="24"/>
            </w:rPr>
            <w:fldChar w:fldCharType="end"/>
          </w:r>
        </w:sdtContent>
      </w:sdt>
      <w:r w:rsidR="0061038B" w:rsidRPr="0061038B">
        <w:rPr>
          <w:rFonts w:ascii="Times New Roman" w:eastAsia="Times New Roman" w:hAnsi="Times New Roman" w:cs="Times New Roman"/>
          <w:sz w:val="24"/>
          <w:szCs w:val="24"/>
        </w:rPr>
        <w:t xml:space="preserve"> A téma informatikai és mezőgazdasági kapcsolódását</w:t>
      </w:r>
      <w:r w:rsidR="0061038B">
        <w:rPr>
          <w:rFonts w:ascii="Times New Roman" w:eastAsia="Times New Roman" w:hAnsi="Times New Roman" w:cs="Times New Roman"/>
          <w:sz w:val="24"/>
          <w:szCs w:val="24"/>
        </w:rPr>
        <w:t xml:space="preserve"> az is</w:t>
      </w:r>
      <w:r w:rsidR="0061038B" w:rsidRPr="0061038B">
        <w:rPr>
          <w:rFonts w:ascii="Times New Roman" w:eastAsia="Times New Roman" w:hAnsi="Times New Roman" w:cs="Times New Roman"/>
          <w:sz w:val="24"/>
          <w:szCs w:val="24"/>
        </w:rPr>
        <w:t xml:space="preserve"> erősíti, hogy a Kodolányi János University hivatalos angol nyelvű tájékoztatója a képzés céljai között a </w:t>
      </w:r>
      <w:r w:rsidR="0061038B">
        <w:rPr>
          <w:rFonts w:ascii="Times New Roman" w:eastAsia="Times New Roman" w:hAnsi="Times New Roman" w:cs="Times New Roman"/>
          <w:sz w:val="24"/>
          <w:szCs w:val="24"/>
        </w:rPr>
        <w:t>„</w:t>
      </w:r>
      <w:r w:rsidR="0061038B" w:rsidRPr="0061038B">
        <w:rPr>
          <w:rFonts w:ascii="Times New Roman" w:eastAsia="Times New Roman" w:hAnsi="Times New Roman" w:cs="Times New Roman"/>
          <w:i/>
          <w:iCs/>
          <w:sz w:val="24"/>
          <w:szCs w:val="24"/>
        </w:rPr>
        <w:t>solid skillset in modern techniques in the field of cyber security and agricultural informatics</w:t>
      </w:r>
      <w:r w:rsidR="0061038B">
        <w:rPr>
          <w:rFonts w:ascii="Times New Roman" w:eastAsia="Times New Roman" w:hAnsi="Times New Roman" w:cs="Times New Roman"/>
          <w:i/>
          <w:iCs/>
          <w:sz w:val="24"/>
          <w:szCs w:val="24"/>
        </w:rPr>
        <w:t>”</w:t>
      </w:r>
      <w:r w:rsidR="0061038B" w:rsidRPr="0061038B">
        <w:rPr>
          <w:rFonts w:ascii="Times New Roman" w:eastAsia="Times New Roman" w:hAnsi="Times New Roman" w:cs="Times New Roman"/>
          <w:sz w:val="24"/>
          <w:szCs w:val="24"/>
        </w:rPr>
        <w:t xml:space="preserve"> kialakítását is hangsúlyozza</w:t>
      </w:r>
      <w:r w:rsidR="0061038B">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762952059"/>
          <w:citation/>
        </w:sdtPr>
        <w:sdtContent>
          <w:r w:rsidR="0061038B">
            <w:rPr>
              <w:rFonts w:ascii="Times New Roman" w:eastAsia="Times New Roman" w:hAnsi="Times New Roman" w:cs="Times New Roman"/>
              <w:sz w:val="24"/>
              <w:szCs w:val="24"/>
            </w:rPr>
            <w:fldChar w:fldCharType="begin"/>
          </w:r>
          <w:r w:rsidR="0061038B">
            <w:rPr>
              <w:rFonts w:ascii="Times New Roman" w:eastAsia="Times New Roman" w:hAnsi="Times New Roman" w:cs="Times New Roman"/>
              <w:sz w:val="24"/>
              <w:szCs w:val="24"/>
              <w:lang w:val="hu-HU"/>
            </w:rPr>
            <w:instrText xml:space="preserve"> CITATION Kod26 \l 1038 </w:instrText>
          </w:r>
          <w:r w:rsidR="0061038B">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(Kodolányi János University (T04), dátum nélk.)</w:t>
          </w:r>
          <w:r w:rsidR="0061038B">
            <w:rPr>
              <w:rFonts w:ascii="Times New Roman" w:eastAsia="Times New Roman" w:hAnsi="Times New Roman" w:cs="Times New Roman"/>
              <w:sz w:val="24"/>
              <w:szCs w:val="24"/>
            </w:rPr>
            <w:fldChar w:fldCharType="end"/>
          </w:r>
        </w:sdtContent>
      </w:sdt>
    </w:p>
    <w:p w14:paraId="273CA9C9" w14:textId="57F8015D"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lastRenderedPageBreak/>
        <w:t>A permetező drónok működése során a fedélzeti vezérlés és a szóró rendszer összehangoltan dolgozik</w:t>
      </w:r>
      <w:r w:rsidR="00C44C20">
        <w:rPr>
          <w:rFonts w:ascii="Times New Roman" w:eastAsia="Times New Roman" w:hAnsi="Times New Roman" w:cs="Times New Roman"/>
          <w:sz w:val="24"/>
          <w:szCs w:val="24"/>
        </w:rPr>
        <w:t>.</w:t>
      </w:r>
      <w:r w:rsidRPr="00C2146D">
        <w:rPr>
          <w:rFonts w:ascii="Times New Roman" w:eastAsia="Times New Roman" w:hAnsi="Times New Roman" w:cs="Times New Roman"/>
          <w:sz w:val="24"/>
          <w:szCs w:val="24"/>
        </w:rPr>
        <w:t xml:space="preserve"> </w:t>
      </w:r>
      <w:r w:rsidR="00C44C20">
        <w:rPr>
          <w:rFonts w:ascii="Times New Roman" w:eastAsia="Times New Roman" w:hAnsi="Times New Roman" w:cs="Times New Roman"/>
          <w:sz w:val="24"/>
          <w:szCs w:val="24"/>
        </w:rPr>
        <w:t>A</w:t>
      </w:r>
      <w:r w:rsidRPr="00C2146D">
        <w:rPr>
          <w:rFonts w:ascii="Times New Roman" w:eastAsia="Times New Roman" w:hAnsi="Times New Roman" w:cs="Times New Roman"/>
          <w:sz w:val="24"/>
          <w:szCs w:val="24"/>
        </w:rPr>
        <w:t xml:space="preserve"> repülési útvonal biztosítja a stabil pályát, miközben a fúvóka a tervezett mennyiséget porlasztja le. </w:t>
      </w:r>
      <w:r w:rsidR="00F9550C" w:rsidRPr="00F9550C">
        <w:rPr>
          <w:rFonts w:ascii="Times New Roman" w:eastAsia="Times New Roman" w:hAnsi="Times New Roman" w:cs="Times New Roman"/>
          <w:sz w:val="24"/>
          <w:szCs w:val="24"/>
        </w:rPr>
        <w:t xml:space="preserve">A szakirodalom is kiemeli, hogy a légi kijuttatás minőségét több tényező együttesen befolyásolja, vagyis </w:t>
      </w:r>
      <w:r w:rsidR="00F9550C" w:rsidRPr="00F9550C">
        <w:rPr>
          <w:rFonts w:ascii="Times New Roman" w:eastAsia="Times New Roman" w:hAnsi="Times New Roman" w:cs="Times New Roman"/>
          <w:i/>
          <w:iCs/>
          <w:sz w:val="24"/>
          <w:szCs w:val="24"/>
        </w:rPr>
        <w:t>„aerial spraying quality and droplet drift are affected by many factors”</w:t>
      </w:r>
      <w:sdt>
        <w:sdtPr>
          <w:rPr>
            <w:rFonts w:ascii="Times New Roman" w:eastAsia="Times New Roman" w:hAnsi="Times New Roman" w:cs="Times New Roman"/>
            <w:i/>
            <w:iCs/>
            <w:sz w:val="24"/>
            <w:szCs w:val="24"/>
          </w:rPr>
          <w:id w:val="702136754"/>
          <w:citation/>
        </w:sdtPr>
        <w:sdtContent>
          <w:r w:rsidR="0040638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Das22 \l 1038 </w:instrText>
          </w:r>
          <w:r w:rsidR="00406387">
            <w:rPr>
              <w:rFonts w:ascii="Times New Roman" w:eastAsia="Times New Roman" w:hAnsi="Times New Roman" w:cs="Times New Roman"/>
              <w:i/>
              <w:iCs/>
              <w:sz w:val="24"/>
              <w:szCs w:val="24"/>
            </w:rPr>
            <w:fldChar w:fldCharType="separate"/>
          </w:r>
          <w:r w:rsidR="00BD70DE">
            <w:rPr>
              <w:rFonts w:ascii="Times New Roman" w:eastAsia="Times New Roman" w:hAnsi="Times New Roman" w:cs="Times New Roman"/>
              <w:i/>
              <w:iCs/>
              <w:noProof/>
              <w:sz w:val="24"/>
              <w:szCs w:val="24"/>
              <w:lang w:val="hu-HU"/>
            </w:rPr>
            <w:t xml:space="preserve"> </w:t>
          </w:r>
          <w:r w:rsidR="00BD70DE" w:rsidRPr="00BD70DE">
            <w:rPr>
              <w:rFonts w:ascii="Times New Roman" w:eastAsia="Times New Roman" w:hAnsi="Times New Roman" w:cs="Times New Roman"/>
              <w:noProof/>
              <w:sz w:val="24"/>
              <w:szCs w:val="24"/>
              <w:lang w:val="hu-HU"/>
            </w:rPr>
            <w:t>(Dashuai, Sheng, Zhuolin, &amp; Wujing (T09), 2022)</w:t>
          </w:r>
          <w:r w:rsidR="00406387">
            <w:rPr>
              <w:rFonts w:ascii="Times New Roman" w:eastAsia="Times New Roman" w:hAnsi="Times New Roman" w:cs="Times New Roman"/>
              <w:i/>
              <w:iCs/>
              <w:sz w:val="24"/>
              <w:szCs w:val="24"/>
            </w:rPr>
            <w:fldChar w:fldCharType="end"/>
          </w:r>
        </w:sdtContent>
      </w:sdt>
      <w:r w:rsidR="00F9550C" w:rsidRPr="00F9550C">
        <w:rPr>
          <w:rFonts w:ascii="Times New Roman" w:eastAsia="Times New Roman" w:hAnsi="Times New Roman" w:cs="Times New Roman"/>
          <w:sz w:val="24"/>
          <w:szCs w:val="24"/>
        </w:rPr>
        <w:t xml:space="preserve">. </w:t>
      </w:r>
      <w:r w:rsidRPr="00C2146D">
        <w:rPr>
          <w:rFonts w:ascii="Times New Roman" w:eastAsia="Times New Roman" w:hAnsi="Times New Roman" w:cs="Times New Roman"/>
          <w:sz w:val="24"/>
          <w:szCs w:val="24"/>
        </w:rPr>
        <w:t>A gyakorlatban ezért egy drón hatékonysága nem egyetlen szám, hanem több paraméter együttese. A beszerzési döntésnél tipikusan egyszerre merül fel a tartálykapacitás, a kijuttatási sebesség, a repülési idő, a permetezési szélesség, a hatótáv, és az, hogy a rendszer bővíthető-e.</w:t>
      </w:r>
    </w:p>
    <w:p w14:paraId="44642DF6" w14:textId="44AA653D" w:rsidR="009E3BD6" w:rsidRPr="009E3BD6" w:rsidRDefault="002B2C44" w:rsidP="009E3BD6">
      <w:pPr>
        <w:rPr>
          <w:rFonts w:ascii="Times New Roman" w:eastAsia="Times New Roman" w:hAnsi="Times New Roman" w:cs="Times New Roman"/>
          <w:i/>
          <w:iCs/>
          <w:sz w:val="24"/>
          <w:szCs w:val="24"/>
        </w:rPr>
      </w:pPr>
      <w:r w:rsidRPr="002B2C44">
        <w:rPr>
          <w:rFonts w:ascii="Times New Roman" w:eastAsia="Times New Roman" w:hAnsi="Times New Roman" w:cs="Times New Roman"/>
          <w:sz w:val="24"/>
          <w:szCs w:val="24"/>
        </w:rPr>
        <w:t xml:space="preserve">A drónos növényvédelem ugyanakkor korlátokkal is rendelkezik. A hasznos teher és az akkumulátor kapacitása fizikai határokat szab, és az időjárási tényezők a kijuttatás minőségét közvetlenül befolyásolják. A szakirodalom is kiemeli, hogy a permetező drónoknál az üzemidő és a hasznos teher növelése a technológia két legfontosabb kihívása, vagyis </w:t>
      </w:r>
      <w:r w:rsidRPr="002B2C44">
        <w:rPr>
          <w:rFonts w:ascii="Times New Roman" w:eastAsia="Times New Roman" w:hAnsi="Times New Roman" w:cs="Times New Roman"/>
          <w:i/>
          <w:iCs/>
          <w:sz w:val="24"/>
          <w:szCs w:val="24"/>
        </w:rPr>
        <w:t>„Increasing the endurance and payload capacities of the RPAAS platforms appear to be the two most important technological challenges facing the spray drone industry in the agricultural sector.”</w:t>
      </w:r>
      <w:sdt>
        <w:sdtPr>
          <w:rPr>
            <w:rFonts w:ascii="Times New Roman" w:eastAsia="Times New Roman" w:hAnsi="Times New Roman" w:cs="Times New Roman"/>
            <w:i/>
            <w:iCs/>
            <w:sz w:val="24"/>
            <w:szCs w:val="24"/>
          </w:rPr>
          <w:id w:val="505024532"/>
          <w:citation/>
        </w:sdtPr>
        <w:sdtContent>
          <w:r w:rsidR="004E4DEB">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Mar22 \l 1038 </w:instrText>
          </w:r>
          <w:r w:rsidR="004E4DEB">
            <w:rPr>
              <w:rFonts w:ascii="Times New Roman" w:eastAsia="Times New Roman" w:hAnsi="Times New Roman" w:cs="Times New Roman"/>
              <w:i/>
              <w:iCs/>
              <w:sz w:val="24"/>
              <w:szCs w:val="24"/>
            </w:rPr>
            <w:fldChar w:fldCharType="separate"/>
          </w:r>
          <w:r w:rsidR="00BD70DE">
            <w:rPr>
              <w:rFonts w:ascii="Times New Roman" w:eastAsia="Times New Roman" w:hAnsi="Times New Roman" w:cs="Times New Roman"/>
              <w:i/>
              <w:iCs/>
              <w:noProof/>
              <w:sz w:val="24"/>
              <w:szCs w:val="24"/>
              <w:lang w:val="hu-HU"/>
            </w:rPr>
            <w:t xml:space="preserve"> </w:t>
          </w:r>
          <w:r w:rsidR="00BD70DE" w:rsidRPr="00BD70DE">
            <w:rPr>
              <w:rFonts w:ascii="Times New Roman" w:eastAsia="Times New Roman" w:hAnsi="Times New Roman" w:cs="Times New Roman"/>
              <w:noProof/>
              <w:sz w:val="24"/>
              <w:szCs w:val="24"/>
              <w:lang w:val="hu-HU"/>
            </w:rPr>
            <w:t>(Martin &amp; Latheef (T09), 2022)</w:t>
          </w:r>
          <w:r w:rsidR="004E4DEB">
            <w:rPr>
              <w:rFonts w:ascii="Times New Roman" w:eastAsia="Times New Roman" w:hAnsi="Times New Roman" w:cs="Times New Roman"/>
              <w:i/>
              <w:iCs/>
              <w:sz w:val="24"/>
              <w:szCs w:val="24"/>
            </w:rPr>
            <w:fldChar w:fldCharType="end"/>
          </w:r>
        </w:sdtContent>
      </w:sdt>
      <w:r w:rsidRPr="002B2C44">
        <w:rPr>
          <w:rFonts w:ascii="Times New Roman" w:eastAsia="Times New Roman" w:hAnsi="Times New Roman" w:cs="Times New Roman"/>
          <w:sz w:val="24"/>
          <w:szCs w:val="24"/>
        </w:rPr>
        <w:t xml:space="preserve"> A biztonságos üzemeltetéshez képzett kezelő, megfelelő tervezés és a jogszabályi megfelelés is szükséges</w:t>
      </w:r>
      <w:r w:rsidR="00C2146D" w:rsidRPr="00C2146D">
        <w:rPr>
          <w:rFonts w:ascii="Times New Roman" w:eastAsia="Times New Roman" w:hAnsi="Times New Roman" w:cs="Times New Roman"/>
          <w:sz w:val="24"/>
          <w:szCs w:val="24"/>
        </w:rPr>
        <w:t>.</w:t>
      </w:r>
      <w:r w:rsidR="00F027A8" w:rsidRPr="00F027A8">
        <w:t xml:space="preserve"> </w:t>
      </w:r>
      <w:r w:rsidR="00B31089" w:rsidRPr="00B31089">
        <w:rPr>
          <w:rFonts w:ascii="Times New Roman" w:eastAsia="Times New Roman" w:hAnsi="Times New Roman" w:cs="Times New Roman"/>
          <w:sz w:val="24"/>
          <w:szCs w:val="24"/>
        </w:rPr>
        <w:t>A nemzetközi szakirodalom szerint a permetező drónok vizsgálata ma már nemcsak technológiai, hanem gazdaságossági és jövőbeni alkalmazhatósági szempontból is kiemelt terület, mivel a kutatások az eszközök</w:t>
      </w:r>
      <w:r w:rsidR="00B31089" w:rsidRPr="00B31089">
        <w:rPr>
          <w:rFonts w:ascii="Times New Roman" w:eastAsia="Times New Roman" w:hAnsi="Times New Roman" w:cs="Times New Roman"/>
          <w:i/>
          <w:iCs/>
          <w:sz w:val="24"/>
          <w:szCs w:val="24"/>
        </w:rPr>
        <w:t xml:space="preserve"> „advancements, challenges, and future prospects”</w:t>
      </w:r>
      <w:r w:rsidR="00B31089" w:rsidRPr="00B31089">
        <w:rPr>
          <w:rFonts w:ascii="Times New Roman" w:eastAsia="Times New Roman" w:hAnsi="Times New Roman" w:cs="Times New Roman"/>
          <w:sz w:val="24"/>
          <w:szCs w:val="24"/>
        </w:rPr>
        <w:t xml:space="preserve"> kérdését is részletesen tárgyalják</w:t>
      </w:r>
      <w:r w:rsidR="00B31089" w:rsidRPr="00B31089">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500887198"/>
          <w:citation/>
        </w:sdtPr>
        <w:sdtContent>
          <w:r w:rsidR="00B31089">
            <w:rPr>
              <w:rFonts w:ascii="Times New Roman" w:eastAsia="Times New Roman" w:hAnsi="Times New Roman" w:cs="Times New Roman"/>
              <w:i/>
              <w:iCs/>
              <w:sz w:val="24"/>
              <w:szCs w:val="24"/>
            </w:rPr>
            <w:fldChar w:fldCharType="begin"/>
          </w:r>
          <w:r w:rsidR="00B31089">
            <w:rPr>
              <w:rFonts w:ascii="Times New Roman" w:eastAsia="Times New Roman" w:hAnsi="Times New Roman" w:cs="Times New Roman"/>
              <w:i/>
              <w:iCs/>
              <w:sz w:val="24"/>
              <w:szCs w:val="24"/>
              <w:lang w:val="hu-HU"/>
            </w:rPr>
            <w:instrText xml:space="preserve"> CITATION Ami25 \l 1038 </w:instrText>
          </w:r>
          <w:r w:rsidR="00B31089">
            <w:rPr>
              <w:rFonts w:ascii="Times New Roman" w:eastAsia="Times New Roman" w:hAnsi="Times New Roman" w:cs="Times New Roman"/>
              <w:i/>
              <w:iCs/>
              <w:sz w:val="24"/>
              <w:szCs w:val="24"/>
            </w:rPr>
            <w:fldChar w:fldCharType="separate"/>
          </w:r>
          <w:r w:rsidR="00BD70DE">
            <w:rPr>
              <w:rFonts w:ascii="Times New Roman" w:eastAsia="Times New Roman" w:hAnsi="Times New Roman" w:cs="Times New Roman"/>
              <w:i/>
              <w:iCs/>
              <w:noProof/>
              <w:sz w:val="24"/>
              <w:szCs w:val="24"/>
              <w:lang w:val="hu-HU"/>
            </w:rPr>
            <w:t xml:space="preserve"> </w:t>
          </w:r>
          <w:r w:rsidR="00BD70DE" w:rsidRPr="00BD70DE">
            <w:rPr>
              <w:rFonts w:ascii="Times New Roman" w:eastAsia="Times New Roman" w:hAnsi="Times New Roman" w:cs="Times New Roman"/>
              <w:noProof/>
              <w:sz w:val="24"/>
              <w:szCs w:val="24"/>
              <w:lang w:val="hu-HU"/>
            </w:rPr>
            <w:t>(Amin, Iman, Aria, &amp; Shirin (T01), 2025)</w:t>
          </w:r>
          <w:r w:rsidR="00B31089">
            <w:rPr>
              <w:rFonts w:ascii="Times New Roman" w:eastAsia="Times New Roman" w:hAnsi="Times New Roman" w:cs="Times New Roman"/>
              <w:i/>
              <w:iCs/>
              <w:sz w:val="24"/>
              <w:szCs w:val="24"/>
            </w:rPr>
            <w:fldChar w:fldCharType="end"/>
          </w:r>
        </w:sdtContent>
      </w:sdt>
      <w:r w:rsidR="009E3BD6">
        <w:rPr>
          <w:rFonts w:ascii="Times New Roman" w:eastAsia="Times New Roman" w:hAnsi="Times New Roman" w:cs="Times New Roman"/>
          <w:i/>
          <w:iCs/>
          <w:sz w:val="24"/>
          <w:szCs w:val="24"/>
        </w:rPr>
        <w:t xml:space="preserve"> </w:t>
      </w:r>
      <w:r w:rsidR="009E3BD6" w:rsidRPr="009E3BD6">
        <w:rPr>
          <w:rFonts w:ascii="Times New Roman" w:eastAsia="Times New Roman" w:hAnsi="Times New Roman" w:cs="Times New Roman"/>
          <w:sz w:val="24"/>
          <w:szCs w:val="24"/>
        </w:rPr>
        <w:t xml:space="preserve">A hazai szakmai környezetben is megjelenik, hogy </w:t>
      </w:r>
      <w:r w:rsidR="009E3BD6" w:rsidRPr="009E3BD6">
        <w:rPr>
          <w:rFonts w:ascii="Times New Roman" w:eastAsia="Times New Roman" w:hAnsi="Times New Roman" w:cs="Times New Roman"/>
          <w:i/>
          <w:iCs/>
          <w:sz w:val="24"/>
          <w:szCs w:val="24"/>
        </w:rPr>
        <w:t>„a permeteződrónok még nem tudtak széles körben elterjedni”</w:t>
      </w:r>
      <w:r w:rsidR="009E3BD6" w:rsidRPr="009E3BD6">
        <w:rPr>
          <w:rFonts w:ascii="Times New Roman" w:eastAsia="Times New Roman" w:hAnsi="Times New Roman" w:cs="Times New Roman"/>
          <w:sz w:val="24"/>
          <w:szCs w:val="24"/>
        </w:rPr>
        <w:t>, vagyis a technológia gyakorlati térnyerését nemcsak a műszaki fejlettség, hanem a szabályozási és üzemeltetési környezet is befolyásolja</w:t>
      </w:r>
      <w:r w:rsidR="009E3BD6">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098710855"/>
          <w:citation/>
        </w:sdtPr>
        <w:sdtContent>
          <w:r w:rsidR="00165A12">
            <w:rPr>
              <w:rFonts w:ascii="Times New Roman" w:eastAsia="Times New Roman" w:hAnsi="Times New Roman" w:cs="Times New Roman"/>
              <w:sz w:val="24"/>
              <w:szCs w:val="24"/>
            </w:rPr>
            <w:fldChar w:fldCharType="begin"/>
          </w:r>
          <w:r w:rsidR="00165A12">
            <w:rPr>
              <w:rFonts w:ascii="Times New Roman" w:eastAsia="Times New Roman" w:hAnsi="Times New Roman" w:cs="Times New Roman"/>
              <w:sz w:val="24"/>
              <w:szCs w:val="24"/>
              <w:lang w:val="hu-HU"/>
            </w:rPr>
            <w:instrText xml:space="preserve"> CITATION KIT26 \l 1038 </w:instrText>
          </w:r>
          <w:r w:rsidR="00165A12">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(KITE Zrt. (T05), 2026)</w:t>
          </w:r>
          <w:r w:rsidR="00165A12">
            <w:rPr>
              <w:rFonts w:ascii="Times New Roman" w:eastAsia="Times New Roman" w:hAnsi="Times New Roman" w:cs="Times New Roman"/>
              <w:sz w:val="24"/>
              <w:szCs w:val="24"/>
            </w:rPr>
            <w:fldChar w:fldCharType="end"/>
          </w:r>
        </w:sdtContent>
      </w:sdt>
    </w:p>
    <w:p w14:paraId="544F20A7" w14:textId="5AC6E266" w:rsidR="00762875" w:rsidRDefault="00D22C2C" w:rsidP="00BB7B0C">
      <w:pPr>
        <w:pStyle w:val="Cmsor2"/>
      </w:pPr>
      <w:bookmarkStart w:id="14" w:name="_Toc227349622"/>
      <w:r>
        <w:t>Módszertani háttér</w:t>
      </w:r>
      <w:bookmarkEnd w:id="14"/>
      <w:r>
        <w:t xml:space="preserve"> </w:t>
      </w:r>
    </w:p>
    <w:p w14:paraId="1EADFCE2"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beszerzési döntések támogatására a gyakorlatban gyakran használnak egyszerű összevetéseket</w:t>
      </w:r>
      <w:r w:rsidR="004723D6">
        <w:rPr>
          <w:rFonts w:ascii="Times New Roman" w:eastAsia="Times New Roman" w:hAnsi="Times New Roman" w:cs="Times New Roman"/>
          <w:sz w:val="24"/>
          <w:szCs w:val="24"/>
        </w:rPr>
        <w:t>, például árlistát</w:t>
      </w:r>
      <w:r w:rsidRPr="000D5102">
        <w:rPr>
          <w:rFonts w:ascii="Times New Roman" w:eastAsia="Times New Roman" w:hAnsi="Times New Roman" w:cs="Times New Roman"/>
          <w:sz w:val="24"/>
          <w:szCs w:val="24"/>
        </w:rPr>
        <w:t>, specifikációs táblázat</w:t>
      </w:r>
      <w:r w:rsidR="004723D6">
        <w:rPr>
          <w:rFonts w:ascii="Times New Roman" w:eastAsia="Times New Roman" w:hAnsi="Times New Roman" w:cs="Times New Roman"/>
          <w:sz w:val="24"/>
          <w:szCs w:val="24"/>
        </w:rPr>
        <w:t>ot</w:t>
      </w:r>
      <w:r w:rsidRPr="000D5102">
        <w:rPr>
          <w:rFonts w:ascii="Times New Roman" w:eastAsia="Times New Roman" w:hAnsi="Times New Roman" w:cs="Times New Roman"/>
          <w:sz w:val="24"/>
          <w:szCs w:val="24"/>
        </w:rPr>
        <w:t xml:space="preserve">, illetve többtényezős értékelő </w:t>
      </w:r>
      <w:r w:rsidR="00C93605" w:rsidRPr="000D5102">
        <w:rPr>
          <w:rFonts w:ascii="Times New Roman" w:eastAsia="Times New Roman" w:hAnsi="Times New Roman" w:cs="Times New Roman"/>
          <w:sz w:val="24"/>
          <w:szCs w:val="24"/>
        </w:rPr>
        <w:t>táblákat,</w:t>
      </w:r>
      <w:r w:rsidR="004723D6">
        <w:rPr>
          <w:rFonts w:ascii="Times New Roman" w:eastAsia="Times New Roman" w:hAnsi="Times New Roman" w:cs="Times New Roman"/>
          <w:sz w:val="24"/>
          <w:szCs w:val="24"/>
        </w:rPr>
        <w:t xml:space="preserve"> mint a </w:t>
      </w:r>
      <w:r w:rsidRPr="000D5102">
        <w:rPr>
          <w:rFonts w:ascii="Times New Roman" w:eastAsia="Times New Roman" w:hAnsi="Times New Roman" w:cs="Times New Roman"/>
          <w:sz w:val="24"/>
          <w:szCs w:val="24"/>
        </w:rPr>
        <w:t>pontozás</w:t>
      </w:r>
      <w:r w:rsidR="004723D6">
        <w:rPr>
          <w:rFonts w:ascii="Times New Roman" w:eastAsia="Times New Roman" w:hAnsi="Times New Roman" w:cs="Times New Roman"/>
          <w:sz w:val="24"/>
          <w:szCs w:val="24"/>
        </w:rPr>
        <w:t xml:space="preserve"> vagy a</w:t>
      </w:r>
      <w:r w:rsidRPr="000D5102">
        <w:rPr>
          <w:rFonts w:ascii="Times New Roman" w:eastAsia="Times New Roman" w:hAnsi="Times New Roman" w:cs="Times New Roman"/>
          <w:sz w:val="24"/>
          <w:szCs w:val="24"/>
        </w:rPr>
        <w:t xml:space="preserve"> súlyozás. Ezek a módszerek akkor működnek jól, ha kevés objektum és kevés, egyértelműen mérhető attribútum áll rendelkezésre. Amint azonban több objektumot, több paramétert, illetve eltérő mértékegységű adatokat szeretnénk egyszerre kezelni, gyorsan előjönnek a </w:t>
      </w:r>
      <w:r w:rsidRPr="000D5102">
        <w:rPr>
          <w:rFonts w:ascii="Times New Roman" w:eastAsia="Times New Roman" w:hAnsi="Times New Roman" w:cs="Times New Roman"/>
          <w:sz w:val="24"/>
          <w:szCs w:val="24"/>
        </w:rPr>
        <w:lastRenderedPageBreak/>
        <w:t xml:space="preserve">klasszikus problémák: hogyan tegyük összehasonlíthatóvá a literben, percben, hektárban és forintban mért értékeket, és hogyan kerüljük el, hogy a döntés </w:t>
      </w:r>
      <w:r w:rsidR="00C93605">
        <w:rPr>
          <w:rFonts w:ascii="Times New Roman" w:eastAsia="Times New Roman" w:hAnsi="Times New Roman" w:cs="Times New Roman"/>
          <w:sz w:val="24"/>
          <w:szCs w:val="24"/>
        </w:rPr>
        <w:t xml:space="preserve">érzelmi alapokon </w:t>
      </w:r>
      <w:r w:rsidRPr="000D5102">
        <w:rPr>
          <w:rFonts w:ascii="Times New Roman" w:eastAsia="Times New Roman" w:hAnsi="Times New Roman" w:cs="Times New Roman"/>
          <w:sz w:val="24"/>
          <w:szCs w:val="24"/>
        </w:rPr>
        <w:t>legyen.</w:t>
      </w:r>
    </w:p>
    <w:p w14:paraId="647B9216" w14:textId="2D18FC95" w:rsidR="009360D5"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dolgozatban használt megközelítés alapja az objektum–attribútum mátrix. Az OAM egy olyan táblázatos szerkezet, ahol a sorok az összehasonlítandó objektumokat, az oszlopok pedig a </w:t>
      </w:r>
      <w:r w:rsidR="00780E61">
        <w:rPr>
          <w:rFonts w:ascii="Times New Roman" w:eastAsia="Times New Roman" w:hAnsi="Times New Roman" w:cs="Times New Roman"/>
          <w:sz w:val="24"/>
          <w:szCs w:val="24"/>
        </w:rPr>
        <w:t>r</w:t>
      </w:r>
      <w:r w:rsidRPr="000D5102">
        <w:rPr>
          <w:rFonts w:ascii="Times New Roman" w:eastAsia="Times New Roman" w:hAnsi="Times New Roman" w:cs="Times New Roman"/>
          <w:sz w:val="24"/>
          <w:szCs w:val="24"/>
        </w:rPr>
        <w:t>eleváns attribútumokat jelentik. A mátrix előnye, hogy egyszerre ad áttekintést és alkalmas auto</w:t>
      </w:r>
      <w:r w:rsidR="00780E61">
        <w:rPr>
          <w:noProof/>
        </w:rPr>
        <mc:AlternateContent>
          <mc:Choice Requires="wps">
            <w:drawing>
              <wp:anchor distT="0" distB="0" distL="114300" distR="114300" simplePos="0" relativeHeight="251669504" behindDoc="0" locked="0" layoutInCell="1" allowOverlap="1" wp14:anchorId="1F951E7B" wp14:editId="7BE19DC2">
                <wp:simplePos x="0" y="0"/>
                <wp:positionH relativeFrom="margin">
                  <wp:posOffset>32385</wp:posOffset>
                </wp:positionH>
                <wp:positionV relativeFrom="paragraph">
                  <wp:posOffset>2110105</wp:posOffset>
                </wp:positionV>
                <wp:extent cx="6219190" cy="445135"/>
                <wp:effectExtent l="0" t="0" r="0" b="0"/>
                <wp:wrapSquare wrapText="bothSides"/>
                <wp:docPr id="492173710" name="Szövegdoboz 1"/>
                <wp:cNvGraphicFramePr/>
                <a:graphic xmlns:a="http://schemas.openxmlformats.org/drawingml/2006/main">
                  <a:graphicData uri="http://schemas.microsoft.com/office/word/2010/wordprocessingShape">
                    <wps:wsp>
                      <wps:cNvSpPr txBox="1"/>
                      <wps:spPr>
                        <a:xfrm>
                          <a:off x="0" y="0"/>
                          <a:ext cx="6219190" cy="445135"/>
                        </a:xfrm>
                        <a:prstGeom prst="rect">
                          <a:avLst/>
                        </a:prstGeom>
                        <a:solidFill>
                          <a:prstClr val="white"/>
                        </a:solidFill>
                        <a:ln>
                          <a:noFill/>
                        </a:ln>
                      </wps:spPr>
                      <wps:txbx>
                        <w:txbxContent>
                          <w:p w14:paraId="1EA99F03" w14:textId="4AEF923C"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5" w:name="_Toc227349574"/>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w:t>
                            </w:r>
                            <w:r w:rsidR="00CC56C5">
                              <w:rPr>
                                <w:rFonts w:ascii="Times New Roman" w:hAnsi="Times New Roman" w:cs="Times New Roman"/>
                                <w:sz w:val="24"/>
                                <w:szCs w:val="24"/>
                              </w:rPr>
                              <w:t xml:space="preserve"> -</w:t>
                            </w:r>
                            <w:r w:rsidR="008F521C">
                              <w:rPr>
                                <w:rFonts w:ascii="Times New Roman" w:hAnsi="Times New Roman" w:cs="Times New Roman"/>
                                <w:sz w:val="24"/>
                                <w:szCs w:val="24"/>
                              </w:rPr>
                              <w:t xml:space="preserve"> </w:t>
                            </w:r>
                            <w:r w:rsidR="00CC56C5">
                              <w:rPr>
                                <w:rFonts w:ascii="Times New Roman" w:hAnsi="Times New Roman" w:cs="Times New Roman"/>
                                <w:sz w:val="24"/>
                                <w:szCs w:val="24"/>
                              </w:rPr>
                              <w:t>OAM munkalap</w:t>
                            </w:r>
                            <w:r w:rsidR="008F521C">
                              <w:rPr>
                                <w:rFonts w:ascii="Times New Roman" w:hAnsi="Times New Roman" w:cs="Times New Roman"/>
                                <w:sz w:val="24"/>
                                <w:szCs w:val="24"/>
                              </w:rPr>
                              <w:t xml:space="preserve"> – A1:P10 tartomány </w:t>
                            </w:r>
                            <w:r w:rsidR="006201BD" w:rsidRPr="00D90D15">
                              <w:rPr>
                                <w:rFonts w:ascii="Times New Roman" w:hAnsi="Times New Roman" w:cs="Times New Roman"/>
                                <w:sz w:val="24"/>
                                <w:szCs w:val="24"/>
                              </w:rPr>
                              <w:t>(</w:t>
                            </w:r>
                            <w:r w:rsidR="00A7776A">
                              <w:rPr>
                                <w:rFonts w:ascii="Times New Roman" w:hAnsi="Times New Roman" w:cs="Times New Roman"/>
                                <w:sz w:val="24"/>
                                <w:szCs w:val="24"/>
                              </w:rPr>
                              <w:t xml:space="preserve">Forrás: </w:t>
                            </w:r>
                            <w:sdt>
                              <w:sdtPr>
                                <w:rPr>
                                  <w:rFonts w:ascii="Times New Roman" w:hAnsi="Times New Roman" w:cs="Times New Roman"/>
                                  <w:sz w:val="24"/>
                                  <w:szCs w:val="24"/>
                                </w:rPr>
                                <w:id w:val="2012329448"/>
                                <w:citation/>
                              </w:sdtPr>
                              <w:sdtContent>
                                <w:r w:rsidR="00A7776A">
                                  <w:rPr>
                                    <w:rFonts w:ascii="Times New Roman" w:hAnsi="Times New Roman" w:cs="Times New Roman"/>
                                    <w:sz w:val="24"/>
                                    <w:szCs w:val="24"/>
                                  </w:rPr>
                                  <w:fldChar w:fldCharType="begin"/>
                                </w:r>
                                <w:r w:rsidR="00A7776A">
                                  <w:rPr>
                                    <w:rFonts w:ascii="Times New Roman" w:hAnsi="Times New Roman" w:cs="Times New Roman"/>
                                    <w:sz w:val="24"/>
                                    <w:szCs w:val="24"/>
                                    <w:lang w:val="hu-HU"/>
                                  </w:rPr>
                                  <w:instrText xml:space="preserve"> CITATION Tam261 \l 1038 </w:instrText>
                                </w:r>
                                <w:r w:rsidR="00A7776A">
                                  <w:rPr>
                                    <w:rFonts w:ascii="Times New Roman" w:hAnsi="Times New Roman" w:cs="Times New Roman"/>
                                    <w:sz w:val="24"/>
                                    <w:szCs w:val="24"/>
                                  </w:rPr>
                                  <w:fldChar w:fldCharType="separate"/>
                                </w:r>
                                <w:r w:rsidR="00BD70DE" w:rsidRPr="00BD70DE">
                                  <w:rPr>
                                    <w:rFonts w:ascii="Times New Roman" w:hAnsi="Times New Roman" w:cs="Times New Roman"/>
                                    <w:noProof/>
                                    <w:sz w:val="24"/>
                                    <w:szCs w:val="24"/>
                                    <w:lang w:val="hu-HU"/>
                                  </w:rPr>
                                  <w:t>(Kosárszki (T08), 2024)</w:t>
                                </w:r>
                                <w:r w:rsidR="00A7776A">
                                  <w:rPr>
                                    <w:rFonts w:ascii="Times New Roman" w:hAnsi="Times New Roman" w:cs="Times New Roman"/>
                                    <w:sz w:val="24"/>
                                    <w:szCs w:val="24"/>
                                  </w:rPr>
                                  <w:fldChar w:fldCharType="end"/>
                                </w:r>
                              </w:sdtContent>
                            </w:sdt>
                            <w:r w:rsidR="006201BD" w:rsidRPr="00D90D15">
                              <w:rPr>
                                <w:rFonts w:ascii="Times New Roman" w:hAnsi="Times New Roman" w:cs="Times New Roman"/>
                                <w:sz w:val="24"/>
                                <w:szCs w:val="24"/>
                              </w:rPr>
                              <w: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1E7B" id="_x0000_t202" coordsize="21600,21600" o:spt="202" path="m,l,21600r21600,l21600,xe">
                <v:stroke joinstyle="miter"/>
                <v:path gradientshapeok="t" o:connecttype="rect"/>
              </v:shapetype>
              <v:shape id="Szövegdoboz 1" o:spid="_x0000_s1035" type="#_x0000_t202" style="position:absolute;left:0;text-align:left;margin-left:2.55pt;margin-top:166.15pt;width:489.7pt;height:3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" stroked="f">
                <v:textbox inset="0,0,0,0">
                  <w:txbxContent>
                    <w:p w14:paraId="1EA99F03" w14:textId="4AEF923C"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6" w:name="_Toc227349574"/>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w:t>
                      </w:r>
                      <w:r w:rsidR="00CC56C5">
                        <w:rPr>
                          <w:rFonts w:ascii="Times New Roman" w:hAnsi="Times New Roman" w:cs="Times New Roman"/>
                          <w:sz w:val="24"/>
                          <w:szCs w:val="24"/>
                        </w:rPr>
                        <w:t xml:space="preserve"> -</w:t>
                      </w:r>
                      <w:r w:rsidR="008F521C">
                        <w:rPr>
                          <w:rFonts w:ascii="Times New Roman" w:hAnsi="Times New Roman" w:cs="Times New Roman"/>
                          <w:sz w:val="24"/>
                          <w:szCs w:val="24"/>
                        </w:rPr>
                        <w:t xml:space="preserve"> </w:t>
                      </w:r>
                      <w:r w:rsidR="00CC56C5">
                        <w:rPr>
                          <w:rFonts w:ascii="Times New Roman" w:hAnsi="Times New Roman" w:cs="Times New Roman"/>
                          <w:sz w:val="24"/>
                          <w:szCs w:val="24"/>
                        </w:rPr>
                        <w:t>OAM munkalap</w:t>
                      </w:r>
                      <w:r w:rsidR="008F521C">
                        <w:rPr>
                          <w:rFonts w:ascii="Times New Roman" w:hAnsi="Times New Roman" w:cs="Times New Roman"/>
                          <w:sz w:val="24"/>
                          <w:szCs w:val="24"/>
                        </w:rPr>
                        <w:t xml:space="preserve"> – A1:P10 tartomány </w:t>
                      </w:r>
                      <w:r w:rsidR="006201BD" w:rsidRPr="00D90D15">
                        <w:rPr>
                          <w:rFonts w:ascii="Times New Roman" w:hAnsi="Times New Roman" w:cs="Times New Roman"/>
                          <w:sz w:val="24"/>
                          <w:szCs w:val="24"/>
                        </w:rPr>
                        <w:t>(</w:t>
                      </w:r>
                      <w:r w:rsidR="00A7776A">
                        <w:rPr>
                          <w:rFonts w:ascii="Times New Roman" w:hAnsi="Times New Roman" w:cs="Times New Roman"/>
                          <w:sz w:val="24"/>
                          <w:szCs w:val="24"/>
                        </w:rPr>
                        <w:t xml:space="preserve">Forrás: </w:t>
                      </w:r>
                      <w:sdt>
                        <w:sdtPr>
                          <w:rPr>
                            <w:rFonts w:ascii="Times New Roman" w:hAnsi="Times New Roman" w:cs="Times New Roman"/>
                            <w:sz w:val="24"/>
                            <w:szCs w:val="24"/>
                          </w:rPr>
                          <w:id w:val="2012329448"/>
                          <w:citation/>
                        </w:sdtPr>
                        <w:sdtContent>
                          <w:r w:rsidR="00A7776A">
                            <w:rPr>
                              <w:rFonts w:ascii="Times New Roman" w:hAnsi="Times New Roman" w:cs="Times New Roman"/>
                              <w:sz w:val="24"/>
                              <w:szCs w:val="24"/>
                            </w:rPr>
                            <w:fldChar w:fldCharType="begin"/>
                          </w:r>
                          <w:r w:rsidR="00A7776A">
                            <w:rPr>
                              <w:rFonts w:ascii="Times New Roman" w:hAnsi="Times New Roman" w:cs="Times New Roman"/>
                              <w:sz w:val="24"/>
                              <w:szCs w:val="24"/>
                              <w:lang w:val="hu-HU"/>
                            </w:rPr>
                            <w:instrText xml:space="preserve"> CITATION Tam261 \l 1038 </w:instrText>
                          </w:r>
                          <w:r w:rsidR="00A7776A">
                            <w:rPr>
                              <w:rFonts w:ascii="Times New Roman" w:hAnsi="Times New Roman" w:cs="Times New Roman"/>
                              <w:sz w:val="24"/>
                              <w:szCs w:val="24"/>
                            </w:rPr>
                            <w:fldChar w:fldCharType="separate"/>
                          </w:r>
                          <w:r w:rsidR="00BD70DE" w:rsidRPr="00BD70DE">
                            <w:rPr>
                              <w:rFonts w:ascii="Times New Roman" w:hAnsi="Times New Roman" w:cs="Times New Roman"/>
                              <w:noProof/>
                              <w:sz w:val="24"/>
                              <w:szCs w:val="24"/>
                              <w:lang w:val="hu-HU"/>
                            </w:rPr>
                            <w:t>(Kosárszki (T08), 2024)</w:t>
                          </w:r>
                          <w:r w:rsidR="00A7776A">
                            <w:rPr>
                              <w:rFonts w:ascii="Times New Roman" w:hAnsi="Times New Roman" w:cs="Times New Roman"/>
                              <w:sz w:val="24"/>
                              <w:szCs w:val="24"/>
                            </w:rPr>
                            <w:fldChar w:fldCharType="end"/>
                          </w:r>
                        </w:sdtContent>
                      </w:sdt>
                      <w:r w:rsidR="006201BD" w:rsidRPr="00D90D15">
                        <w:rPr>
                          <w:rFonts w:ascii="Times New Roman" w:hAnsi="Times New Roman" w:cs="Times New Roman"/>
                          <w:sz w:val="24"/>
                          <w:szCs w:val="24"/>
                        </w:rPr>
                        <w:t>)</w:t>
                      </w:r>
                      <w:bookmarkEnd w:id="16"/>
                    </w:p>
                  </w:txbxContent>
                </v:textbox>
                <w10:wrap type="square" anchorx="margin"/>
              </v:shape>
            </w:pict>
          </mc:Fallback>
        </mc:AlternateContent>
      </w:r>
      <w:r w:rsidR="00780E61" w:rsidRPr="00A0400C">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06F8E8B3" wp14:editId="736132B3">
            <wp:simplePos x="0" y="0"/>
            <wp:positionH relativeFrom="margin">
              <wp:posOffset>40944</wp:posOffset>
            </wp:positionH>
            <wp:positionV relativeFrom="paragraph">
              <wp:posOffset>623959</wp:posOffset>
            </wp:positionV>
            <wp:extent cx="6256655" cy="1359535"/>
            <wp:effectExtent l="0" t="0" r="0" b="0"/>
            <wp:wrapTight wrapText="bothSides">
              <wp:wrapPolygon edited="0">
                <wp:start x="0" y="0"/>
                <wp:lineTo x="0" y="21186"/>
                <wp:lineTo x="21506" y="21186"/>
                <wp:lineTo x="21506" y="0"/>
                <wp:lineTo x="0" y="0"/>
              </wp:wrapPolygon>
            </wp:wrapTight>
            <wp:docPr id="3811092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09224" name=""/>
                    <pic:cNvPicPr/>
                  </pic:nvPicPr>
                  <pic:blipFill>
                    <a:blip r:embed="rId17">
                      <a:extLst>
                        <a:ext uri="{28A0092B-C50C-407E-A947-70E740481C1C}">
                          <a14:useLocalDpi xmlns:a14="http://schemas.microsoft.com/office/drawing/2010/main" val="0"/>
                        </a:ext>
                      </a:extLst>
                    </a:blip>
                    <a:stretch>
                      <a:fillRect/>
                    </a:stretch>
                  </pic:blipFill>
                  <pic:spPr>
                    <a:xfrm>
                      <a:off x="0" y="0"/>
                      <a:ext cx="6256655" cy="1359535"/>
                    </a:xfrm>
                    <a:prstGeom prst="rect">
                      <a:avLst/>
                    </a:prstGeom>
                  </pic:spPr>
                </pic:pic>
              </a:graphicData>
            </a:graphic>
            <wp14:sizeRelH relativeFrom="page">
              <wp14:pctWidth>0</wp14:pctWidth>
            </wp14:sizeRelH>
            <wp14:sizeRelV relativeFrom="page">
              <wp14:pctHeight>0</wp14:pctHeight>
            </wp14:sizeRelV>
          </wp:anchor>
        </w:drawing>
      </w:r>
      <w:r w:rsidRPr="000D5102">
        <w:rPr>
          <w:rFonts w:ascii="Times New Roman" w:eastAsia="Times New Roman" w:hAnsi="Times New Roman" w:cs="Times New Roman"/>
          <w:sz w:val="24"/>
          <w:szCs w:val="24"/>
        </w:rPr>
        <w:t>matizálható feldolgozásra</w:t>
      </w:r>
      <w:r w:rsidR="009C1F6D">
        <w:rPr>
          <w:rFonts w:ascii="Times New Roman" w:eastAsia="Times New Roman" w:hAnsi="Times New Roman" w:cs="Times New Roman"/>
          <w:sz w:val="24"/>
          <w:szCs w:val="24"/>
        </w:rPr>
        <w:t xml:space="preserve"> (1. ábra).</w:t>
      </w:r>
    </w:p>
    <w:p w14:paraId="67AA7E42" w14:textId="08DD29C6" w:rsidR="009360D5" w:rsidRDefault="009360D5" w:rsidP="00A0400C">
      <w:pPr>
        <w:jc w:val="center"/>
        <w:rPr>
          <w:rFonts w:ascii="Times New Roman" w:eastAsia="Times New Roman" w:hAnsi="Times New Roman" w:cs="Times New Roman"/>
          <w:sz w:val="24"/>
          <w:szCs w:val="24"/>
        </w:rPr>
      </w:pPr>
    </w:p>
    <w:p w14:paraId="2E41CDB7" w14:textId="5607FE83" w:rsidR="00EC47DC" w:rsidRDefault="000D5102" w:rsidP="0014139A">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Az OAM közvetlen numerikus értékeivel azonban nem minden elemzési modell tud dolgozni, különösen akkor, ha a különböző attribútumok skálája és eloszlása nagyon eltér. Emiatt a következő lépés a rangsorolás: minden attribútumot egy közös, egységes skálán fejezünk ki. A rangsorolásnál két döntési pont van:</w:t>
      </w:r>
      <w:r w:rsidR="00C93605">
        <w:rPr>
          <w:rFonts w:ascii="Times New Roman" w:eastAsia="Times New Roman" w:hAnsi="Times New Roman" w:cs="Times New Roman"/>
          <w:sz w:val="24"/>
          <w:szCs w:val="24"/>
        </w:rPr>
        <w:t xml:space="preserve"> hogy</w:t>
      </w:r>
      <w:r w:rsidRPr="000D5102">
        <w:rPr>
          <w:rFonts w:ascii="Times New Roman" w:eastAsia="Times New Roman" w:hAnsi="Times New Roman" w:cs="Times New Roman"/>
          <w:sz w:val="24"/>
          <w:szCs w:val="24"/>
        </w:rPr>
        <w:t xml:space="preserve"> mely attribútumokat választjuk be a vizsgálatba, és mi az ideális </w:t>
      </w:r>
      <w:r w:rsidR="00C93605" w:rsidRPr="000D5102">
        <w:rPr>
          <w:rFonts w:ascii="Times New Roman" w:eastAsia="Times New Roman" w:hAnsi="Times New Roman" w:cs="Times New Roman"/>
          <w:sz w:val="24"/>
          <w:szCs w:val="24"/>
        </w:rPr>
        <w:t>irány</w:t>
      </w:r>
      <w:r w:rsidR="00C93605">
        <w:rPr>
          <w:rFonts w:ascii="Times New Roman" w:eastAsia="Times New Roman" w:hAnsi="Times New Roman" w:cs="Times New Roman"/>
          <w:sz w:val="24"/>
          <w:szCs w:val="24"/>
        </w:rPr>
        <w:t xml:space="preserve">uk, </w:t>
      </w:r>
      <w:r w:rsidR="00437293">
        <w:rPr>
          <w:rFonts w:ascii="Times New Roman" w:eastAsia="Times New Roman" w:hAnsi="Times New Roman" w:cs="Times New Roman"/>
          <w:sz w:val="24"/>
          <w:szCs w:val="24"/>
        </w:rPr>
        <w:t>azaz,</w:t>
      </w:r>
      <w:r w:rsidR="00C93605">
        <w:rPr>
          <w:rFonts w:ascii="Times New Roman" w:eastAsia="Times New Roman" w:hAnsi="Times New Roman" w:cs="Times New Roman"/>
          <w:sz w:val="24"/>
          <w:szCs w:val="24"/>
        </w:rPr>
        <w:t xml:space="preserve"> hogy a </w:t>
      </w:r>
      <w:r w:rsidRPr="000D5102">
        <w:rPr>
          <w:rFonts w:ascii="Times New Roman" w:eastAsia="Times New Roman" w:hAnsi="Times New Roman" w:cs="Times New Roman"/>
          <w:sz w:val="24"/>
          <w:szCs w:val="24"/>
        </w:rPr>
        <w:t xml:space="preserve">nagyobb </w:t>
      </w:r>
      <w:r w:rsidR="00C93605">
        <w:rPr>
          <w:rFonts w:ascii="Times New Roman" w:eastAsia="Times New Roman" w:hAnsi="Times New Roman" w:cs="Times New Roman"/>
          <w:sz w:val="24"/>
          <w:szCs w:val="24"/>
        </w:rPr>
        <w:t xml:space="preserve">vagy a kisebb </w:t>
      </w:r>
      <w:r w:rsidRPr="000D5102">
        <w:rPr>
          <w:rFonts w:ascii="Times New Roman" w:eastAsia="Times New Roman" w:hAnsi="Times New Roman" w:cs="Times New Roman"/>
          <w:sz w:val="24"/>
          <w:szCs w:val="24"/>
        </w:rPr>
        <w:t>érték jobb. Ezt az irányt gyakran irányvektorként értelmezzük. A rangsorolt OAM már alkalmas arra, hogy a hasonlóságelemzés COCO modellcsaládja feldolgozza.</w:t>
      </w:r>
      <w:r w:rsidR="00DD69D8" w:rsidRPr="00DD69D8">
        <w:t xml:space="preserve"> </w:t>
      </w:r>
      <w:r w:rsidR="00DD69D8" w:rsidRPr="00DD69D8">
        <w:rPr>
          <w:rFonts w:ascii="Times New Roman" w:eastAsia="Times New Roman" w:hAnsi="Times New Roman" w:cs="Times New Roman"/>
          <w:sz w:val="24"/>
          <w:szCs w:val="24"/>
        </w:rPr>
        <w:t>A COCO módszer nem új keletű megközelítés, hanem korábban is publikált, objektivitásra törekvő összehasonlítási modellcsalád, amely az objektumok több szempont szerinti vizsgálatára alkalmas</w:t>
      </w:r>
      <w:r w:rsidR="00DD69D8">
        <w:rPr>
          <w:rFonts w:ascii="Times New Roman" w:eastAsia="Times New Roman" w:hAnsi="Times New Roman" w:cs="Times New Roman"/>
          <w:sz w:val="24"/>
          <w:szCs w:val="24"/>
        </w:rPr>
        <w:t>.</w:t>
      </w:r>
      <w:r w:rsidR="00E018D0" w:rsidRPr="00E018D0">
        <w:t xml:space="preserve"> </w:t>
      </w:r>
      <w:r w:rsidR="00E018D0">
        <w:t>„</w:t>
      </w:r>
      <w:r w:rsidR="00E018D0" w:rsidRPr="00E018D0">
        <w:rPr>
          <w:rFonts w:ascii="Times New Roman" w:eastAsia="Times New Roman" w:hAnsi="Times New Roman" w:cs="Times New Roman"/>
          <w:i/>
          <w:iCs/>
          <w:sz w:val="24"/>
          <w:szCs w:val="24"/>
        </w:rPr>
        <w:t>Our presentation is about the methodology of COCO Component-based Object Comparison for Objectivity a recently developed Hungarian, Linear Programming based context-free similarity analysis method.</w:t>
      </w:r>
      <w:r w:rsidR="00E018D0">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052297177"/>
          <w:citation/>
        </w:sdtPr>
        <w:sdtContent>
          <w:r w:rsidR="00DD69D8">
            <w:rPr>
              <w:rFonts w:ascii="Times New Roman" w:eastAsia="Times New Roman" w:hAnsi="Times New Roman" w:cs="Times New Roman"/>
              <w:sz w:val="24"/>
              <w:szCs w:val="24"/>
            </w:rPr>
            <w:fldChar w:fldCharType="begin"/>
          </w:r>
          <w:r w:rsidR="00DD69D8">
            <w:rPr>
              <w:rFonts w:ascii="Times New Roman" w:eastAsia="Times New Roman" w:hAnsi="Times New Roman" w:cs="Times New Roman"/>
              <w:sz w:val="24"/>
              <w:szCs w:val="24"/>
              <w:lang w:val="hu-HU"/>
            </w:rPr>
            <w:instrText xml:space="preserve"> CITATION Bán10 \l 1038 </w:instrText>
          </w:r>
          <w:r w:rsidR="00DD69D8">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(Bánkuti &amp; Pitlik (T10), 2010)</w:t>
          </w:r>
          <w:r w:rsidR="00DD69D8">
            <w:rPr>
              <w:rFonts w:ascii="Times New Roman" w:eastAsia="Times New Roman" w:hAnsi="Times New Roman" w:cs="Times New Roman"/>
              <w:sz w:val="24"/>
              <w:szCs w:val="24"/>
            </w:rPr>
            <w:fldChar w:fldCharType="end"/>
          </w:r>
        </w:sdtContent>
      </w:sdt>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A </w:t>
      </w:r>
      <w:r w:rsidR="00DD69D8">
        <w:rPr>
          <w:rFonts w:ascii="Times New Roman" w:eastAsia="Times New Roman" w:hAnsi="Times New Roman" w:cs="Times New Roman"/>
          <w:sz w:val="24"/>
          <w:szCs w:val="24"/>
        </w:rPr>
        <w:t>modellcsalád</w:t>
      </w:r>
      <w:r w:rsidRPr="000D5102">
        <w:rPr>
          <w:rFonts w:ascii="Times New Roman" w:eastAsia="Times New Roman" w:hAnsi="Times New Roman" w:cs="Times New Roman"/>
          <w:sz w:val="24"/>
          <w:szCs w:val="24"/>
        </w:rPr>
        <w:t xml:space="preserve"> egyik gyakran használt változata a </w:t>
      </w:r>
      <w:r w:rsidR="00E018D0">
        <w:rPr>
          <w:rFonts w:ascii="Times New Roman" w:eastAsia="Times New Roman" w:hAnsi="Times New Roman" w:cs="Times New Roman"/>
          <w:sz w:val="24"/>
          <w:szCs w:val="24"/>
        </w:rPr>
        <w:t>„</w:t>
      </w:r>
      <w:r w:rsidRPr="00E018D0">
        <w:rPr>
          <w:rFonts w:ascii="Times New Roman" w:eastAsia="Times New Roman" w:hAnsi="Times New Roman" w:cs="Times New Roman"/>
          <w:i/>
          <w:iCs/>
          <w:sz w:val="24"/>
          <w:szCs w:val="24"/>
        </w:rPr>
        <w:t>COCO-STD</w:t>
      </w:r>
      <w:r w:rsidR="00E018D0">
        <w:rPr>
          <w:rFonts w:ascii="Times New Roman" w:eastAsia="Times New Roman" w:hAnsi="Times New Roman" w:cs="Times New Roman"/>
          <w:i/>
          <w:iCs/>
          <w:sz w:val="24"/>
          <w:szCs w:val="24"/>
        </w:rPr>
        <w:t>”</w:t>
      </w:r>
      <w:sdt>
        <w:sdtPr>
          <w:rPr>
            <w:rFonts w:ascii="Times New Roman" w:eastAsia="Times New Roman" w:hAnsi="Times New Roman" w:cs="Times New Roman"/>
            <w:sz w:val="24"/>
            <w:szCs w:val="24"/>
          </w:rPr>
          <w:id w:val="-1934199296"/>
          <w:citation/>
        </w:sdtPr>
        <w:sdtContent>
          <w:r w:rsidR="00575097">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MIA \l 1038 </w:instrText>
          </w:r>
          <w:r w:rsidR="00575097">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(my-x (T16), dátum nélk.)</w:t>
          </w:r>
          <w:r w:rsidR="00575097">
            <w:rPr>
              <w:rFonts w:ascii="Times New Roman" w:eastAsia="Times New Roman" w:hAnsi="Times New Roman" w:cs="Times New Roman"/>
              <w:sz w:val="24"/>
              <w:szCs w:val="24"/>
            </w:rPr>
            <w:fldChar w:fldCharType="end"/>
          </w:r>
        </w:sdtContent>
      </w:sdt>
      <w:r w:rsidRPr="000D5102">
        <w:rPr>
          <w:rFonts w:ascii="Times New Roman" w:eastAsia="Times New Roman" w:hAnsi="Times New Roman" w:cs="Times New Roman"/>
          <w:sz w:val="24"/>
          <w:szCs w:val="24"/>
        </w:rPr>
        <w:t>, amely kifejezetten ár–teljesítmény vizsgálatokra alkalmas. A modell logikája röviden az, hogy a valós Y-változót</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közelíti az X-változók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lépcsős függvényeként. Minden attribútumhoz hozzárendelhető egy</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hatásmechanizmus, és az egyes attribútum-hatások összege adja az adott objektum becsült Y értékét. A </w:t>
      </w:r>
      <w:r w:rsidRPr="000D5102">
        <w:rPr>
          <w:rFonts w:ascii="Times New Roman" w:eastAsia="Times New Roman" w:hAnsi="Times New Roman" w:cs="Times New Roman"/>
          <w:sz w:val="24"/>
          <w:szCs w:val="24"/>
        </w:rPr>
        <w:lastRenderedPageBreak/>
        <w:t xml:space="preserve">becsült és a valós Y különbsége </w:t>
      </w:r>
      <w:r w:rsidR="00C93605">
        <w:rPr>
          <w:rFonts w:ascii="Times New Roman" w:eastAsia="Times New Roman" w:hAnsi="Times New Roman" w:cs="Times New Roman"/>
          <w:sz w:val="24"/>
          <w:szCs w:val="24"/>
        </w:rPr>
        <w:t>a d</w:t>
      </w:r>
      <w:r w:rsidRPr="000D5102">
        <w:rPr>
          <w:rFonts w:ascii="Times New Roman" w:eastAsia="Times New Roman" w:hAnsi="Times New Roman" w:cs="Times New Roman"/>
          <w:sz w:val="24"/>
          <w:szCs w:val="24"/>
        </w:rPr>
        <w:t>elta</w:t>
      </w:r>
      <w:r w:rsidR="00C93605">
        <w:rPr>
          <w:rFonts w:ascii="Times New Roman" w:eastAsia="Times New Roman" w:hAnsi="Times New Roman" w:cs="Times New Roman"/>
          <w:sz w:val="24"/>
          <w:szCs w:val="24"/>
        </w:rPr>
        <w:t xml:space="preserve">. Ez </w:t>
      </w:r>
      <w:r w:rsidRPr="000D5102">
        <w:rPr>
          <w:rFonts w:ascii="Times New Roman" w:eastAsia="Times New Roman" w:hAnsi="Times New Roman" w:cs="Times New Roman"/>
          <w:sz w:val="24"/>
          <w:szCs w:val="24"/>
        </w:rPr>
        <w:t>alapján értelmezhető, hogy egy objektum felül</w:t>
      </w:r>
      <w:r w:rsidR="00C93605">
        <w:rPr>
          <w:rFonts w:ascii="Times New Roman" w:eastAsia="Times New Roman" w:hAnsi="Times New Roman" w:cs="Times New Roman"/>
          <w:sz w:val="24"/>
          <w:szCs w:val="24"/>
        </w:rPr>
        <w:t xml:space="preserve"> vagy alul </w:t>
      </w:r>
      <w:r w:rsidRPr="000D5102">
        <w:rPr>
          <w:rFonts w:ascii="Times New Roman" w:eastAsia="Times New Roman" w:hAnsi="Times New Roman" w:cs="Times New Roman"/>
          <w:sz w:val="24"/>
          <w:szCs w:val="24"/>
        </w:rPr>
        <w:t>árazott</w:t>
      </w:r>
      <w:r w:rsidR="00C93605">
        <w:rPr>
          <w:rFonts w:ascii="Times New Roman" w:eastAsia="Times New Roman" w:hAnsi="Times New Roman" w:cs="Times New Roman"/>
          <w:sz w:val="24"/>
          <w:szCs w:val="24"/>
        </w:rPr>
        <w:t xml:space="preserve"> e. </w:t>
      </w:r>
      <w:r w:rsidRPr="000D5102">
        <w:rPr>
          <w:rFonts w:ascii="Times New Roman" w:eastAsia="Times New Roman" w:hAnsi="Times New Roman" w:cs="Times New Roman"/>
          <w:sz w:val="24"/>
          <w:szCs w:val="24"/>
        </w:rPr>
        <w:t xml:space="preserve">Ez a különbség a dolgozatban </w:t>
      </w:r>
      <w:r w:rsidR="00D94CC3" w:rsidRPr="000D5102">
        <w:rPr>
          <w:rFonts w:ascii="Times New Roman" w:eastAsia="Times New Roman" w:hAnsi="Times New Roman" w:cs="Times New Roman"/>
          <w:sz w:val="24"/>
          <w:szCs w:val="24"/>
        </w:rPr>
        <w:t>nem</w:t>
      </w:r>
      <w:ins w:id="17" w:author="Lttd" w:date="2026-04-17T22:23:00Z" w16du:dateUtc="2026-04-17T20:23:00Z">
        <w:r w:rsidR="00DE2205">
          <w:rPr>
            <w:rFonts w:ascii="Times New Roman" w:eastAsia="Times New Roman" w:hAnsi="Times New Roman" w:cs="Times New Roman"/>
            <w:sz w:val="24"/>
            <w:szCs w:val="24"/>
          </w:rPr>
          <w:t>,</w:t>
        </w:r>
      </w:ins>
      <w:r w:rsidR="00D94CC3">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mint abszolút igazság jelenik meg, hanem mint egy olyan, adatokból következetesen levezetett </w:t>
      </w:r>
      <w:r w:rsidR="00C93605">
        <w:rPr>
          <w:rFonts w:ascii="Times New Roman" w:eastAsia="Times New Roman" w:hAnsi="Times New Roman" w:cs="Times New Roman"/>
          <w:sz w:val="24"/>
          <w:szCs w:val="24"/>
        </w:rPr>
        <w:t>érték</w:t>
      </w:r>
      <w:r w:rsidRPr="000D5102">
        <w:rPr>
          <w:rFonts w:ascii="Times New Roman" w:eastAsia="Times New Roman" w:hAnsi="Times New Roman" w:cs="Times New Roman"/>
          <w:sz w:val="24"/>
          <w:szCs w:val="24"/>
        </w:rPr>
        <w:t>, amely segíti a döntést.</w:t>
      </w:r>
      <w:r w:rsidR="009418A1">
        <w:rPr>
          <w:rFonts w:ascii="Times New Roman" w:eastAsia="Times New Roman" w:hAnsi="Times New Roman" w:cs="Times New Roman"/>
          <w:sz w:val="24"/>
          <w:szCs w:val="24"/>
        </w:rPr>
        <w:t xml:space="preserve"> </w:t>
      </w:r>
      <w:r w:rsidR="009418A1" w:rsidRPr="009418A1">
        <w:rPr>
          <w:rFonts w:ascii="Times New Roman" w:eastAsia="Times New Roman" w:hAnsi="Times New Roman" w:cs="Times New Roman"/>
          <w:sz w:val="24"/>
          <w:szCs w:val="24"/>
        </w:rPr>
        <w:t xml:space="preserve">A módszer aktualitását az is mutatja, hogy a COCO </w:t>
      </w:r>
      <w:r w:rsidR="009418A1">
        <w:rPr>
          <w:rFonts w:ascii="Times New Roman" w:eastAsia="Times New Roman" w:hAnsi="Times New Roman" w:cs="Times New Roman"/>
          <w:sz w:val="24"/>
          <w:szCs w:val="24"/>
        </w:rPr>
        <w:t>l</w:t>
      </w:r>
      <w:r w:rsidR="009418A1" w:rsidRPr="009418A1">
        <w:rPr>
          <w:rFonts w:ascii="Times New Roman" w:eastAsia="Times New Roman" w:hAnsi="Times New Roman" w:cs="Times New Roman"/>
          <w:sz w:val="24"/>
          <w:szCs w:val="24"/>
        </w:rPr>
        <w:t>ogikára épülő elemzések a közelmúltban is megjelentek KJ</w:t>
      </w:r>
      <w:r w:rsidR="009418A1">
        <w:rPr>
          <w:rFonts w:ascii="Times New Roman" w:eastAsia="Times New Roman" w:hAnsi="Times New Roman" w:cs="Times New Roman"/>
          <w:sz w:val="24"/>
          <w:szCs w:val="24"/>
        </w:rPr>
        <w:t xml:space="preserve">E </w:t>
      </w:r>
      <w:r w:rsidR="009418A1" w:rsidRPr="009418A1">
        <w:rPr>
          <w:rFonts w:ascii="Times New Roman" w:eastAsia="Times New Roman" w:hAnsi="Times New Roman" w:cs="Times New Roman"/>
          <w:sz w:val="24"/>
          <w:szCs w:val="24"/>
        </w:rPr>
        <w:t>kapcsolódású, angol nyelvű konferenciaanyagokban</w:t>
      </w:r>
      <w:r w:rsidR="00202083">
        <w:rPr>
          <w:rFonts w:ascii="Times New Roman" w:eastAsia="Times New Roman" w:hAnsi="Times New Roman" w:cs="Times New Roman"/>
          <w:sz w:val="24"/>
          <w:szCs w:val="24"/>
        </w:rPr>
        <w:t>.</w:t>
      </w:r>
      <w:r w:rsidR="00B91749">
        <w:rPr>
          <w:rFonts w:ascii="Times New Roman" w:eastAsia="Times New Roman" w:hAnsi="Times New Roman" w:cs="Times New Roman"/>
          <w:sz w:val="24"/>
          <w:szCs w:val="24"/>
        </w:rPr>
        <w:t xml:space="preserve"> Péld</w:t>
      </w:r>
      <w:r w:rsidR="0014139A">
        <w:rPr>
          <w:rFonts w:ascii="Times New Roman" w:eastAsia="Times New Roman" w:hAnsi="Times New Roman" w:cs="Times New Roman"/>
          <w:sz w:val="24"/>
          <w:szCs w:val="24"/>
        </w:rPr>
        <w:t>aként említhető a</w:t>
      </w:r>
      <w:r w:rsidR="00202083">
        <w:rPr>
          <w:rFonts w:ascii="Times New Roman" w:eastAsia="Times New Roman" w:hAnsi="Times New Roman" w:cs="Times New Roman"/>
          <w:sz w:val="24"/>
          <w:szCs w:val="24"/>
        </w:rPr>
        <w:t xml:space="preserve"> </w:t>
      </w:r>
      <w:r w:rsidR="00202083" w:rsidRPr="00B91749">
        <w:rPr>
          <w:rFonts w:ascii="Times New Roman" w:eastAsia="Times New Roman" w:hAnsi="Times New Roman" w:cs="Times New Roman"/>
          <w:i/>
          <w:iCs/>
          <w:sz w:val="24"/>
          <w:szCs w:val="24"/>
        </w:rPr>
        <w:t>„</w:t>
      </w:r>
      <w:r w:rsidR="00202083" w:rsidRPr="00B91749">
        <w:rPr>
          <w:rFonts w:ascii="Times New Roman" w:eastAsia="Times New Roman" w:hAnsi="Times New Roman" w:cs="Times New Roman"/>
          <w:i/>
          <w:iCs/>
          <w:sz w:val="24"/>
          <w:szCs w:val="24"/>
          <w:lang w:val="en-US"/>
        </w:rPr>
        <w:t>Circuit-Specific Performance Evolution</w:t>
      </w:r>
      <w:r w:rsidR="007002DD">
        <w:rPr>
          <w:rFonts w:ascii="Times New Roman" w:eastAsia="Times New Roman" w:hAnsi="Times New Roman" w:cs="Times New Roman"/>
          <w:i/>
          <w:iCs/>
          <w:sz w:val="24"/>
          <w:szCs w:val="24"/>
          <w:lang w:val="en-US"/>
        </w:rPr>
        <w:t xml:space="preserve"> </w:t>
      </w:r>
      <w:r w:rsidR="00202083" w:rsidRPr="00202083">
        <w:rPr>
          <w:rFonts w:ascii="Times New Roman" w:eastAsia="Times New Roman" w:hAnsi="Times New Roman" w:cs="Times New Roman"/>
          <w:i/>
          <w:iCs/>
          <w:sz w:val="24"/>
          <w:szCs w:val="24"/>
          <w:lang w:val="en-US"/>
        </w:rPr>
        <w:t>in Formula 1 Anti-Discriminative Analysis of the</w:t>
      </w:r>
      <w:r w:rsidR="007002DD">
        <w:rPr>
          <w:rFonts w:ascii="Times New Roman" w:eastAsia="Times New Roman" w:hAnsi="Times New Roman" w:cs="Times New Roman"/>
          <w:i/>
          <w:iCs/>
          <w:sz w:val="24"/>
          <w:szCs w:val="24"/>
          <w:lang w:val="en-US"/>
        </w:rPr>
        <w:t xml:space="preserve"> </w:t>
      </w:r>
      <w:r w:rsidR="00202083" w:rsidRPr="00B91749">
        <w:rPr>
          <w:rFonts w:ascii="Times New Roman" w:eastAsia="Times New Roman" w:hAnsi="Times New Roman" w:cs="Times New Roman"/>
          <w:i/>
          <w:iCs/>
          <w:sz w:val="24"/>
          <w:szCs w:val="24"/>
          <w:lang w:val="en-US"/>
        </w:rPr>
        <w:t>Hungarian GP (2010–2023)</w:t>
      </w:r>
      <w:r w:rsidR="00B91749" w:rsidRPr="00B91749">
        <w:rPr>
          <w:rFonts w:ascii="Times New Roman" w:eastAsia="Times New Roman" w:hAnsi="Times New Roman" w:cs="Times New Roman"/>
          <w:i/>
          <w:iCs/>
          <w:sz w:val="24"/>
          <w:szCs w:val="24"/>
          <w:lang w:val="en-US"/>
        </w:rPr>
        <w:t>”</w:t>
      </w:r>
      <w:r w:rsidR="007002DD">
        <w:rPr>
          <w:rFonts w:ascii="Times New Roman" w:eastAsia="Times New Roman" w:hAnsi="Times New Roman" w:cs="Times New Roman"/>
          <w:i/>
          <w:iCs/>
          <w:sz w:val="24"/>
          <w:szCs w:val="24"/>
          <w:lang w:val="en-US"/>
        </w:rPr>
        <w:t xml:space="preserve"> </w:t>
      </w:r>
      <w:r w:rsidR="007002DD" w:rsidRPr="007002DD">
        <w:rPr>
          <w:rFonts w:ascii="Times New Roman" w:eastAsia="Times New Roman" w:hAnsi="Times New Roman" w:cs="Times New Roman"/>
          <w:sz w:val="24"/>
          <w:szCs w:val="24"/>
        </w:rPr>
        <w:t>munka</w:t>
      </w:r>
      <w:r w:rsidR="009418A1" w:rsidRPr="00B91749">
        <w:rPr>
          <w:rFonts w:ascii="Times New Roman" w:eastAsia="Times New Roman" w:hAnsi="Times New Roman" w:cs="Times New Roman"/>
          <w:i/>
          <w:iCs/>
          <w:sz w:val="24"/>
          <w:szCs w:val="24"/>
        </w:rPr>
        <w:t>.</w:t>
      </w:r>
      <w:sdt>
        <w:sdtPr>
          <w:rPr>
            <w:rFonts w:ascii="Times New Roman" w:eastAsia="Times New Roman" w:hAnsi="Times New Roman" w:cs="Times New Roman"/>
            <w:sz w:val="24"/>
            <w:szCs w:val="24"/>
          </w:rPr>
          <w:id w:val="-1168166552"/>
          <w:citation/>
        </w:sdtPr>
        <w:sdtContent>
          <w:r w:rsidR="00BD33BE">
            <w:rPr>
              <w:rFonts w:ascii="Times New Roman" w:eastAsia="Times New Roman" w:hAnsi="Times New Roman" w:cs="Times New Roman"/>
              <w:sz w:val="24"/>
              <w:szCs w:val="24"/>
            </w:rPr>
            <w:fldChar w:fldCharType="begin"/>
          </w:r>
          <w:r w:rsidR="00BD33BE">
            <w:rPr>
              <w:rFonts w:ascii="Times New Roman" w:eastAsia="Times New Roman" w:hAnsi="Times New Roman" w:cs="Times New Roman"/>
              <w:sz w:val="24"/>
              <w:szCs w:val="24"/>
              <w:lang w:val="hu-HU"/>
            </w:rPr>
            <w:instrText xml:space="preserve"> CITATION Ari25 \l 1038 </w:instrText>
          </w:r>
          <w:r w:rsidR="00BD33BE">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(Ariunbold (T02), 2025)</w:t>
          </w:r>
          <w:r w:rsidR="00BD33BE">
            <w:rPr>
              <w:rFonts w:ascii="Times New Roman" w:eastAsia="Times New Roman" w:hAnsi="Times New Roman" w:cs="Times New Roman"/>
              <w:sz w:val="24"/>
              <w:szCs w:val="24"/>
            </w:rPr>
            <w:fldChar w:fldCharType="end"/>
          </w:r>
        </w:sdtContent>
      </w:sdt>
    </w:p>
    <w:p w14:paraId="51A3C99A"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módszertan fontos eleme a validáció. A COCO modell eredményeinek hitelességét a gyakorlatban gyakran ellenőrzik inverz rangsorolással: ilyenkor az attribútumok irányát megfordítjuk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majd lefuttatjuk az elemzést. A várakozás az, hogy az inverz futtatásnál a delta előjele megforduljon, azaz ellentétes legyen. Ha ez nem történik meg, akkor a kapott eredményt óvatosan kell kezelni, mert a minta</w:t>
      </w:r>
      <w:r w:rsidR="00C93605">
        <w:rPr>
          <w:rFonts w:ascii="Times New Roman" w:eastAsia="Times New Roman" w:hAnsi="Times New Roman" w:cs="Times New Roman"/>
          <w:sz w:val="24"/>
          <w:szCs w:val="24"/>
        </w:rPr>
        <w:t xml:space="preserve"> vagy </w:t>
      </w:r>
      <w:r w:rsidRPr="000D5102">
        <w:rPr>
          <w:rFonts w:ascii="Times New Roman" w:eastAsia="Times New Roman" w:hAnsi="Times New Roman" w:cs="Times New Roman"/>
          <w:sz w:val="24"/>
          <w:szCs w:val="24"/>
        </w:rPr>
        <w:t>a rangsorolás iránya okozhat inkonzisztenciát. A dolgozatban ezt a validációt automatizáltan is megjelenítem a webes felületen</w:t>
      </w:r>
      <w:r w:rsidR="00EC47DC">
        <w:rPr>
          <w:rFonts w:ascii="Times New Roman" w:eastAsia="Times New Roman" w:hAnsi="Times New Roman" w:cs="Times New Roman"/>
          <w:sz w:val="24"/>
          <w:szCs w:val="24"/>
        </w:rPr>
        <w:t>.</w:t>
      </w:r>
    </w:p>
    <w:p w14:paraId="5D8B6B4C" w14:textId="2A10F7BF" w:rsidR="000D5102" w:rsidRPr="000D5102"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módszertani háttér lezárásaként fontosnak tartom megemlíteni a naiv becsléseket is. Ilyen naiv megközelítés például, ha a rangsorolt </w:t>
      </w:r>
      <w:r w:rsidR="00C93605" w:rsidRPr="000D5102">
        <w:rPr>
          <w:rFonts w:ascii="Times New Roman" w:eastAsia="Times New Roman" w:hAnsi="Times New Roman" w:cs="Times New Roman"/>
          <w:sz w:val="24"/>
          <w:szCs w:val="24"/>
        </w:rPr>
        <w:t>attribútumok átlagát</w:t>
      </w:r>
      <w:r w:rsidR="00C93605">
        <w:rPr>
          <w:rFonts w:ascii="Times New Roman" w:eastAsia="Times New Roman" w:hAnsi="Times New Roman" w:cs="Times New Roman"/>
          <w:sz w:val="24"/>
          <w:szCs w:val="24"/>
        </w:rPr>
        <w:t xml:space="preserve"> vagy az átlagok összegét </w:t>
      </w:r>
      <w:r w:rsidRPr="000D5102">
        <w:rPr>
          <w:rFonts w:ascii="Times New Roman" w:eastAsia="Times New Roman" w:hAnsi="Times New Roman" w:cs="Times New Roman"/>
          <w:sz w:val="24"/>
          <w:szCs w:val="24"/>
        </w:rPr>
        <w:t>tekintjük teljesítménypontnak, és a piaci árat elosztjuk ezzel a pontszámmal. Ez gyorsan ad egy Ft/pont mutatót, de érzékeny a rangsorolásra, és hitelesség</w:t>
      </w:r>
      <w:r w:rsidR="00F72364">
        <w:rPr>
          <w:rFonts w:ascii="Times New Roman" w:eastAsia="Times New Roman" w:hAnsi="Times New Roman" w:cs="Times New Roman"/>
          <w:sz w:val="24"/>
          <w:szCs w:val="24"/>
        </w:rPr>
        <w:t xml:space="preserve">e </w:t>
      </w:r>
      <w:r w:rsidR="000A4FA5">
        <w:rPr>
          <w:rFonts w:ascii="Times New Roman" w:eastAsia="Times New Roman" w:hAnsi="Times New Roman" w:cs="Times New Roman"/>
          <w:sz w:val="24"/>
          <w:szCs w:val="24"/>
        </w:rPr>
        <w:t>nem</w:t>
      </w:r>
      <w:r w:rsidR="00F72364">
        <w:rPr>
          <w:rFonts w:ascii="Times New Roman" w:eastAsia="Times New Roman" w:hAnsi="Times New Roman" w:cs="Times New Roman"/>
          <w:sz w:val="24"/>
          <w:szCs w:val="24"/>
        </w:rPr>
        <w:t xml:space="preserve"> validálható</w:t>
      </w:r>
      <w:r w:rsidRPr="000D5102">
        <w:rPr>
          <w:rFonts w:ascii="Times New Roman" w:eastAsia="Times New Roman" w:hAnsi="Times New Roman" w:cs="Times New Roman"/>
          <w:sz w:val="24"/>
          <w:szCs w:val="24"/>
        </w:rPr>
        <w:t>. A COCO modell ezzel szemben kifejezetten egy becslési és ellenőrzési logikát épít fe</w:t>
      </w:r>
      <w:r w:rsidR="00090D48">
        <w:rPr>
          <w:rFonts w:ascii="Times New Roman" w:eastAsia="Times New Roman" w:hAnsi="Times New Roman" w:cs="Times New Roman"/>
          <w:sz w:val="24"/>
          <w:szCs w:val="24"/>
        </w:rPr>
        <w:t>l</w:t>
      </w:r>
      <w:r w:rsidR="00332E21">
        <w:rPr>
          <w:rFonts w:ascii="Times New Roman" w:eastAsia="Times New Roman" w:hAnsi="Times New Roman" w:cs="Times New Roman"/>
          <w:sz w:val="24"/>
          <w:szCs w:val="24"/>
        </w:rPr>
        <w:t>.</w:t>
      </w:r>
    </w:p>
    <w:p w14:paraId="7AA491F6" w14:textId="2D0B719C" w:rsidR="00762875" w:rsidRDefault="00D22C2C" w:rsidP="00BB7B0C">
      <w:pPr>
        <w:pStyle w:val="Cmsor2"/>
      </w:pPr>
      <w:bookmarkStart w:id="18" w:name="_Toc227349623"/>
      <w:r>
        <w:t>Kapcsolódó megoldások, benchmarking</w:t>
      </w:r>
      <w:bookmarkEnd w:id="18"/>
    </w:p>
    <w:p w14:paraId="6C2CD425"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A permetező drónok kiválasztásához a gyakorlatban többféle információforrás áll rendelkezésre. A legkézenfekvőbb a gyártói adatlap, ahol a műszaki paraméterek hivatalos formában megjelennek. Ezek az adatlapok ugyanakkor jellemzően marketing logikával szerkesztettek: a kiemelt számok sokszor ideális körülmények között értelmezhetők, és a különböző gyártók nem feltétlenül azonos definíciókat használnak.</w:t>
      </w:r>
    </w:p>
    <w:p w14:paraId="360DC83E"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másik tipikus forrás a kereskedői oldalak és </w:t>
      </w:r>
      <w:r>
        <w:rPr>
          <w:rFonts w:ascii="Times New Roman" w:eastAsia="Times New Roman" w:hAnsi="Times New Roman" w:cs="Times New Roman"/>
          <w:sz w:val="24"/>
          <w:szCs w:val="24"/>
        </w:rPr>
        <w:t xml:space="preserve">az árukeresők </w:t>
      </w:r>
      <w:r w:rsidRPr="00290656">
        <w:rPr>
          <w:rFonts w:ascii="Times New Roman" w:eastAsia="Times New Roman" w:hAnsi="Times New Roman" w:cs="Times New Roman"/>
          <w:sz w:val="24"/>
          <w:szCs w:val="24"/>
        </w:rPr>
        <w:t xml:space="preserve">világa. Ezek előnye, hogy a piaci árhoz közelebb állnak, viszont a műszaki adatok itt gyakran rövidítettek, hiányosak, vagy </w:t>
      </w:r>
      <w:r>
        <w:rPr>
          <w:rFonts w:ascii="Times New Roman" w:eastAsia="Times New Roman" w:hAnsi="Times New Roman" w:cs="Times New Roman"/>
          <w:sz w:val="24"/>
          <w:szCs w:val="24"/>
        </w:rPr>
        <w:t xml:space="preserve">nem pontosan </w:t>
      </w:r>
      <w:r w:rsidRPr="00290656">
        <w:rPr>
          <w:rFonts w:ascii="Times New Roman" w:eastAsia="Times New Roman" w:hAnsi="Times New Roman" w:cs="Times New Roman"/>
          <w:sz w:val="24"/>
          <w:szCs w:val="24"/>
        </w:rPr>
        <w:t>jelennek meg. Harmadik forrás a tesztvideók</w:t>
      </w:r>
      <w:r>
        <w:rPr>
          <w:rFonts w:ascii="Times New Roman" w:eastAsia="Times New Roman" w:hAnsi="Times New Roman" w:cs="Times New Roman"/>
          <w:sz w:val="24"/>
          <w:szCs w:val="24"/>
        </w:rPr>
        <w:t xml:space="preserve"> és a</w:t>
      </w:r>
      <w:r w:rsidRPr="00290656">
        <w:rPr>
          <w:rFonts w:ascii="Times New Roman" w:eastAsia="Times New Roman" w:hAnsi="Times New Roman" w:cs="Times New Roman"/>
          <w:sz w:val="24"/>
          <w:szCs w:val="24"/>
        </w:rPr>
        <w:t xml:space="preserve"> felhasználói vélemények köre. Ezek hasznosak lehetnek az üzemeltetési tapasztalatok miatt, de nehezen strukturálhatók, és sok esetben az összehasonlíthatóság </w:t>
      </w:r>
      <w:r>
        <w:rPr>
          <w:rFonts w:ascii="Times New Roman" w:eastAsia="Times New Roman" w:hAnsi="Times New Roman" w:cs="Times New Roman"/>
          <w:sz w:val="24"/>
          <w:szCs w:val="24"/>
        </w:rPr>
        <w:t>a szubjektivitás miatt nem lehetséges.</w:t>
      </w:r>
    </w:p>
    <w:p w14:paraId="1F9F42EF" w14:textId="48D38638" w:rsidR="00290656"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lastRenderedPageBreak/>
        <w:t xml:space="preserve">A jelen dolgozatban alkalmazott OAM + COCO szemlélet a benchmarkingban egy másik irányt képvisel: itt nem </w:t>
      </w:r>
      <w:r>
        <w:rPr>
          <w:rFonts w:ascii="Times New Roman" w:eastAsia="Times New Roman" w:hAnsi="Times New Roman" w:cs="Times New Roman"/>
          <w:sz w:val="24"/>
          <w:szCs w:val="24"/>
        </w:rPr>
        <w:t>az egyes preferenciák</w:t>
      </w:r>
      <w:r w:rsidRPr="00290656">
        <w:rPr>
          <w:rFonts w:ascii="Times New Roman" w:eastAsia="Times New Roman" w:hAnsi="Times New Roman" w:cs="Times New Roman"/>
          <w:sz w:val="24"/>
          <w:szCs w:val="24"/>
        </w:rPr>
        <w:t xml:space="preserve"> súlyozása kerül előtérbe, hanem a rendelkezésre álló adatokból történő következetes, reprodukálható becslés. A webes felület fejlesztése pedig azért fontos, mert a módszer nem marad egy statikus Excel-tábla</w:t>
      </w:r>
      <w:r>
        <w:rPr>
          <w:rFonts w:ascii="Times New Roman" w:eastAsia="Times New Roman" w:hAnsi="Times New Roman" w:cs="Times New Roman"/>
          <w:sz w:val="24"/>
          <w:szCs w:val="24"/>
        </w:rPr>
        <w:t>.</w:t>
      </w:r>
      <w:r w:rsidRPr="0029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90656">
        <w:rPr>
          <w:rFonts w:ascii="Times New Roman" w:eastAsia="Times New Roman" w:hAnsi="Times New Roman" w:cs="Times New Roman"/>
          <w:sz w:val="24"/>
          <w:szCs w:val="24"/>
        </w:rPr>
        <w:t xml:space="preserve"> felhasználó saját összehasonlításait is elvégezheti, és az adatbázis bővíthető új objektumokkal.</w:t>
      </w:r>
      <w:r w:rsidR="00DE2205">
        <w:rPr>
          <w:rFonts w:ascii="Times New Roman" w:eastAsia="Times New Roman" w:hAnsi="Times New Roman" w:cs="Times New Roman"/>
          <w:sz w:val="24"/>
          <w:szCs w:val="24"/>
        </w:rPr>
        <w:t xml:space="preserve"> </w:t>
      </w:r>
      <w:ins w:id="19" w:author="Lttd" w:date="2026-04-17T22:22:00Z" w16du:dateUtc="2026-04-17T20:22:00Z">
        <w:r w:rsidR="00DE2205">
          <w:rPr>
            <w:rFonts w:ascii="Times New Roman" w:eastAsia="Times New Roman" w:hAnsi="Times New Roman" w:cs="Times New Roman"/>
            <w:sz w:val="24"/>
            <w:szCs w:val="24"/>
          </w:rPr>
          <w:t>Tilos olyan szakirodalmi alfejezet, ahol ninc</w:t>
        </w:r>
      </w:ins>
      <w:ins w:id="20" w:author="Lttd" w:date="2026-04-17T22:23:00Z" w16du:dateUtc="2026-04-17T20:23:00Z">
        <w:r w:rsidR="00DE2205">
          <w:rPr>
            <w:rFonts w:ascii="Times New Roman" w:eastAsia="Times New Roman" w:hAnsi="Times New Roman" w:cs="Times New Roman"/>
            <w:sz w:val="24"/>
            <w:szCs w:val="24"/>
          </w:rPr>
          <w:t>s legalább egy idézet!</w:t>
        </w:r>
      </w:ins>
    </w:p>
    <w:p w14:paraId="42F86243" w14:textId="26D12ED3" w:rsidR="00AE17FE" w:rsidRDefault="00D740C7" w:rsidP="00F335FB">
      <w:pPr>
        <w:pStyle w:val="Cmsor2"/>
      </w:pPr>
      <w:bookmarkStart w:id="21" w:name="_Toc227349624"/>
      <w:r w:rsidRPr="00D740C7">
        <w:t>Kapcsolódási pontok és eltérések más COCO-orientált szakdolgozatokhoz képest</w:t>
      </w:r>
      <w:bookmarkEnd w:id="21"/>
    </w:p>
    <w:p w14:paraId="73FA6D00" w14:textId="4BAD6763"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jelen dolgozat módszertani szempontból több olyan szakdolgozathoz kapcsolható, amelyek szintén objektum–attribútum mátrixra és COCO</w:t>
      </w:r>
      <w:r w:rsidR="00F940E7">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alapú kiértékelésre épülnek. A közös pont ezekben a munkákban az, hogy az összehasonlítandó objektumokat strukturált attribútumkészlet mentén rendezik OAM formába, majd a kiértékelést valamilyen COCO modell segítségével végzik el. Ilyen értelemben a jelen dolgozat nem elszigetelt megoldás, hanem egy tágabb, COCO</w:t>
      </w:r>
      <w:r w:rsidR="00BB7A5A">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orientált módszertani környezetbe illeszkedik. Ugyanakkor fontos hangsúlyozni, hogy a konkrét alkalmazási terület, az adatforrások jellege és a megvalósítás módja alapján a dolgozat több ponton el is tér a többi futó munkától.</w:t>
      </w:r>
    </w:p>
    <w:p w14:paraId="1E59DA82" w14:textId="43ED7D8A"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 xml:space="preserve">A </w:t>
      </w:r>
      <w:r w:rsidR="00385233" w:rsidRPr="00385233">
        <w:rPr>
          <w:rFonts w:ascii="Times New Roman" w:eastAsia="Times New Roman" w:hAnsi="Times New Roman" w:cs="Times New Roman"/>
          <w:i/>
          <w:iCs/>
          <w:sz w:val="24"/>
          <w:szCs w:val="24"/>
        </w:rPr>
        <w:t>„</w:t>
      </w:r>
      <w:r w:rsidRPr="00385233">
        <w:rPr>
          <w:rFonts w:ascii="Times New Roman" w:eastAsia="Times New Roman" w:hAnsi="Times New Roman" w:cs="Times New Roman"/>
          <w:i/>
          <w:iCs/>
          <w:sz w:val="24"/>
          <w:szCs w:val="24"/>
        </w:rPr>
        <w:t>NewsCast</w:t>
      </w:r>
      <w:r w:rsidR="00385233" w:rsidRPr="00385233">
        <w:rPr>
          <w:rFonts w:ascii="Times New Roman" w:eastAsia="Times New Roman" w:hAnsi="Times New Roman" w:cs="Times New Roman"/>
          <w:i/>
          <w:iCs/>
          <w:sz w:val="24"/>
          <w:szCs w:val="24"/>
        </w:rPr>
        <w:t>”</w:t>
      </w:r>
      <w:r w:rsidRPr="00D2783C">
        <w:rPr>
          <w:rFonts w:ascii="Times New Roman" w:eastAsia="Times New Roman" w:hAnsi="Times New Roman" w:cs="Times New Roman"/>
          <w:sz w:val="24"/>
          <w:szCs w:val="24"/>
        </w:rPr>
        <w:t xml:space="preserve"> című szakdolgozat</w:t>
      </w:r>
      <w:r w:rsidR="000A70E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57765805"/>
          <w:citation/>
        </w:sdtPr>
        <w:sdtContent>
          <w:r w:rsidR="006E3CF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Vár26 \l 1038 </w:instrText>
          </w:r>
          <w:r w:rsidR="006E3CF2">
            <w:rPr>
              <w:rFonts w:ascii="Times New Roman" w:eastAsia="Times New Roman" w:hAnsi="Times New Roman" w:cs="Times New Roman"/>
              <w:sz w:val="24"/>
              <w:szCs w:val="24"/>
            </w:rPr>
            <w:fldChar w:fldCharType="separate"/>
          </w:r>
          <w:r w:rsidR="00BD70DE" w:rsidRPr="00BD70DE">
            <w:rPr>
              <w:rFonts w:ascii="Times New Roman" w:eastAsia="Times New Roman" w:hAnsi="Times New Roman" w:cs="Times New Roman"/>
              <w:noProof/>
              <w:sz w:val="24"/>
              <w:szCs w:val="24"/>
              <w:lang w:val="hu-HU"/>
            </w:rPr>
            <w:t>(Váradi (T06), 2026)</w:t>
          </w:r>
          <w:r w:rsidR="006E3CF2">
            <w:rPr>
              <w:rFonts w:ascii="Times New Roman" w:eastAsia="Times New Roman" w:hAnsi="Times New Roman" w:cs="Times New Roman"/>
              <w:sz w:val="24"/>
              <w:szCs w:val="24"/>
            </w:rPr>
            <w:fldChar w:fldCharType="end"/>
          </w:r>
        </w:sdtContent>
      </w:sdt>
      <w:r w:rsidRPr="00D2783C">
        <w:rPr>
          <w:rFonts w:ascii="Times New Roman" w:eastAsia="Times New Roman" w:hAnsi="Times New Roman" w:cs="Times New Roman"/>
          <w:sz w:val="24"/>
          <w:szCs w:val="24"/>
        </w:rPr>
        <w:t xml:space="preserve"> például szintén alkalmazza a COCO modellt és az OAM szemléletet, de egészen más problématerületen</w:t>
      </w:r>
      <w:r w:rsidR="0032293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 xml:space="preserve"> </w:t>
      </w:r>
      <w:r w:rsidR="0032293F">
        <w:rPr>
          <w:rFonts w:ascii="Times New Roman" w:eastAsia="Times New Roman" w:hAnsi="Times New Roman" w:cs="Times New Roman"/>
          <w:sz w:val="24"/>
          <w:szCs w:val="24"/>
        </w:rPr>
        <w:t>A</w:t>
      </w:r>
      <w:r w:rsidRPr="00D2783C">
        <w:rPr>
          <w:rFonts w:ascii="Times New Roman" w:eastAsia="Times New Roman" w:hAnsi="Times New Roman" w:cs="Times New Roman"/>
          <w:sz w:val="24"/>
          <w:szCs w:val="24"/>
        </w:rPr>
        <w:t xml:space="preserve"> fókusz nem termékek vagy gépek ár–teljesítmény alapú összehasonlítása, hanem hírforrások objektivitásának vizsgálata. A rendszerben a COCO a hírforrások összevetését támogatja. Ez a megoldás jól mutatja, hogy a COCO</w:t>
      </w:r>
      <w:r w:rsidR="001D3971">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orientált szemlélet nem egyetlen alkalmazási területhez kötődik, hanem különböző döntéstámogatási és elemzési helyzetekben is használható. A jelen dolgozat ehhez képest szűkebb, de egyben konkrétabb és közvetlenebb beszerzési problémára koncentrál: permetező drónok közötti választást támogat műszaki és gazdasági attribútumok alapján. A két munka közös pontja tehát az OAM </w:t>
      </w:r>
      <w:r w:rsidR="001D3971">
        <w:rPr>
          <w:rFonts w:ascii="Times New Roman" w:eastAsia="Times New Roman" w:hAnsi="Times New Roman" w:cs="Times New Roman"/>
          <w:sz w:val="24"/>
          <w:szCs w:val="24"/>
        </w:rPr>
        <w:t>és a</w:t>
      </w:r>
      <w:r w:rsidRPr="00D2783C">
        <w:rPr>
          <w:rFonts w:ascii="Times New Roman" w:eastAsia="Times New Roman" w:hAnsi="Times New Roman" w:cs="Times New Roman"/>
          <w:sz w:val="24"/>
          <w:szCs w:val="24"/>
        </w:rPr>
        <w:t xml:space="preserve"> COCO logika, </w:t>
      </w:r>
      <w:r w:rsidR="001D3971">
        <w:rPr>
          <w:rFonts w:ascii="Times New Roman" w:eastAsia="Times New Roman" w:hAnsi="Times New Roman" w:cs="Times New Roman"/>
          <w:sz w:val="24"/>
          <w:szCs w:val="24"/>
        </w:rPr>
        <w:t>de m</w:t>
      </w:r>
      <w:r w:rsidRPr="00D2783C">
        <w:rPr>
          <w:rFonts w:ascii="Times New Roman" w:eastAsia="Times New Roman" w:hAnsi="Times New Roman" w:cs="Times New Roman"/>
          <w:sz w:val="24"/>
          <w:szCs w:val="24"/>
        </w:rPr>
        <w:t>íg a</w:t>
      </w:r>
      <w:r w:rsidR="00A12015">
        <w:rPr>
          <w:rFonts w:ascii="Times New Roman" w:eastAsia="Times New Roman" w:hAnsi="Times New Roman" w:cs="Times New Roman"/>
          <w:sz w:val="24"/>
          <w:szCs w:val="24"/>
        </w:rPr>
        <w:t>z előbbi</w:t>
      </w:r>
      <w:r w:rsidRPr="00D2783C">
        <w:rPr>
          <w:rFonts w:ascii="Times New Roman" w:eastAsia="Times New Roman" w:hAnsi="Times New Roman" w:cs="Times New Roman"/>
          <w:sz w:val="24"/>
          <w:szCs w:val="24"/>
        </w:rPr>
        <w:t xml:space="preserve"> inkább információs és médiapiaci elemzési irányba mozdul el, addig a jelen dolgozat egy mezőgazdasági eszközbeszerzési döntés támogatását helyezi előtérbe.</w:t>
      </w:r>
    </w:p>
    <w:p w14:paraId="527B959F" w14:textId="70A00AC0" w:rsidR="00BB47D1"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mobiltelefon-adatok automatikus gyűjtésével és COCO alapú értékelésével foglalkozó szakdolgozat</w:t>
      </w:r>
      <w:r w:rsidR="000855B8">
        <w:rPr>
          <w:rFonts w:ascii="Times New Roman" w:eastAsia="Times New Roman" w:hAnsi="Times New Roman" w:cs="Times New Roman"/>
          <w:sz w:val="24"/>
          <w:szCs w:val="24"/>
        </w:rPr>
        <w:t xml:space="preserve"> a </w:t>
      </w:r>
      <w:r w:rsidR="000855B8" w:rsidRPr="000855B8">
        <w:rPr>
          <w:rFonts w:ascii="Times New Roman" w:eastAsia="Times New Roman" w:hAnsi="Times New Roman" w:cs="Times New Roman"/>
          <w:i/>
          <w:iCs/>
          <w:sz w:val="24"/>
          <w:szCs w:val="24"/>
        </w:rPr>
        <w:t>„Mobiltelefon adatok automatikus gyűjtése web scraperrel és elemzése”</w:t>
      </w:r>
      <w:sdt>
        <w:sdtPr>
          <w:rPr>
            <w:rFonts w:ascii="Times New Roman" w:eastAsia="Times New Roman" w:hAnsi="Times New Roman" w:cs="Times New Roman"/>
            <w:sz w:val="24"/>
            <w:szCs w:val="24"/>
          </w:rPr>
          <w:id w:val="1728638932"/>
          <w:citation/>
        </w:sdtPr>
        <w:sdtContent>
          <w:r w:rsidR="001E687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Tam26 \l 1038 </w:instrText>
          </w:r>
          <w:r w:rsidR="001E6872">
            <w:rPr>
              <w:rFonts w:ascii="Times New Roman" w:eastAsia="Times New Roman" w:hAnsi="Times New Roman" w:cs="Times New Roman"/>
              <w:sz w:val="24"/>
              <w:szCs w:val="24"/>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 xml:space="preserve">(Török </w:t>
          </w:r>
          <w:r w:rsidR="00BD70DE" w:rsidRPr="00BD70DE">
            <w:rPr>
              <w:rFonts w:ascii="Times New Roman" w:eastAsia="Times New Roman" w:hAnsi="Times New Roman" w:cs="Times New Roman"/>
              <w:noProof/>
              <w:sz w:val="24"/>
              <w:szCs w:val="24"/>
              <w:lang w:val="hu-HU"/>
            </w:rPr>
            <w:lastRenderedPageBreak/>
            <w:t>(T06), 2026)</w:t>
          </w:r>
          <w:r w:rsidR="001E6872">
            <w:rPr>
              <w:rFonts w:ascii="Times New Roman" w:eastAsia="Times New Roman" w:hAnsi="Times New Roman" w:cs="Times New Roman"/>
              <w:sz w:val="24"/>
              <w:szCs w:val="24"/>
            </w:rPr>
            <w:fldChar w:fldCharType="end"/>
          </w:r>
        </w:sdtContent>
      </w:sdt>
      <w:r w:rsidR="001E6872">
        <w:rPr>
          <w:rFonts w:ascii="Times New Roman" w:eastAsia="Times New Roman" w:hAnsi="Times New Roman" w:cs="Times New Roman"/>
          <w:sz w:val="24"/>
          <w:szCs w:val="24"/>
        </w:rPr>
        <w:t xml:space="preserve"> </w:t>
      </w:r>
      <w:r w:rsidR="0015449A">
        <w:rPr>
          <w:rFonts w:ascii="Times New Roman" w:eastAsia="Times New Roman" w:hAnsi="Times New Roman" w:cs="Times New Roman"/>
          <w:sz w:val="24"/>
          <w:szCs w:val="24"/>
        </w:rPr>
        <w:t xml:space="preserve">módszertani szempontból </w:t>
      </w:r>
      <w:r w:rsidRPr="00D2783C">
        <w:rPr>
          <w:rFonts w:ascii="Times New Roman" w:eastAsia="Times New Roman" w:hAnsi="Times New Roman" w:cs="Times New Roman"/>
          <w:sz w:val="24"/>
          <w:szCs w:val="24"/>
        </w:rPr>
        <w:t xml:space="preserve">közelebb áll </w:t>
      </w:r>
      <w:r w:rsidR="0015449A">
        <w:rPr>
          <w:rFonts w:ascii="Times New Roman" w:eastAsia="Times New Roman" w:hAnsi="Times New Roman" w:cs="Times New Roman"/>
          <w:sz w:val="24"/>
          <w:szCs w:val="24"/>
        </w:rPr>
        <w:t xml:space="preserve">a </w:t>
      </w:r>
      <w:r w:rsidRPr="00D2783C">
        <w:rPr>
          <w:rFonts w:ascii="Times New Roman" w:eastAsia="Times New Roman" w:hAnsi="Times New Roman" w:cs="Times New Roman"/>
          <w:sz w:val="24"/>
          <w:szCs w:val="24"/>
        </w:rPr>
        <w:t>munká</w:t>
      </w:r>
      <w:r w:rsidR="0015449A">
        <w:rPr>
          <w:rFonts w:ascii="Times New Roman" w:eastAsia="Times New Roman" w:hAnsi="Times New Roman" w:cs="Times New Roman"/>
          <w:sz w:val="24"/>
          <w:szCs w:val="24"/>
        </w:rPr>
        <w:t>m</w:t>
      </w:r>
      <w:r w:rsidRPr="00D2783C">
        <w:rPr>
          <w:rFonts w:ascii="Times New Roman" w:eastAsia="Times New Roman" w:hAnsi="Times New Roman" w:cs="Times New Roman"/>
          <w:sz w:val="24"/>
          <w:szCs w:val="24"/>
        </w:rPr>
        <w:t xml:space="preserve">hoz. </w:t>
      </w:r>
      <w:r w:rsidR="0015449A">
        <w:rPr>
          <w:rFonts w:ascii="Times New Roman" w:eastAsia="Times New Roman" w:hAnsi="Times New Roman" w:cs="Times New Roman"/>
          <w:sz w:val="24"/>
          <w:szCs w:val="24"/>
        </w:rPr>
        <w:t xml:space="preserve">Abban a dolgozatban szintén </w:t>
      </w:r>
      <w:r w:rsidRPr="00D2783C">
        <w:rPr>
          <w:rFonts w:ascii="Times New Roman" w:eastAsia="Times New Roman" w:hAnsi="Times New Roman" w:cs="Times New Roman"/>
          <w:sz w:val="24"/>
          <w:szCs w:val="24"/>
        </w:rPr>
        <w:t>termék</w:t>
      </w:r>
      <w:r w:rsidR="001E6872">
        <w:rPr>
          <w:rFonts w:ascii="Times New Roman" w:eastAsia="Times New Roman" w:hAnsi="Times New Roman" w:cs="Times New Roman"/>
          <w:sz w:val="24"/>
          <w:szCs w:val="24"/>
        </w:rPr>
        <w:t xml:space="preserve">ek </w:t>
      </w:r>
      <w:r w:rsidRPr="00D2783C">
        <w:rPr>
          <w:rFonts w:ascii="Times New Roman" w:eastAsia="Times New Roman" w:hAnsi="Times New Roman" w:cs="Times New Roman"/>
          <w:sz w:val="24"/>
          <w:szCs w:val="24"/>
        </w:rPr>
        <w:t xml:space="preserve">összehasonlítása történik, a cél pedig az, hogy a különböző műszaki jellemzők alapján objektívebb összevetés jöhessen létre. </w:t>
      </w:r>
      <w:r w:rsidR="00EC7E2F">
        <w:rPr>
          <w:rFonts w:ascii="Times New Roman" w:eastAsia="Times New Roman" w:hAnsi="Times New Roman" w:cs="Times New Roman"/>
          <w:sz w:val="24"/>
          <w:szCs w:val="24"/>
        </w:rPr>
        <w:t>E</w:t>
      </w:r>
      <w:r w:rsidRPr="00D2783C">
        <w:rPr>
          <w:rFonts w:ascii="Times New Roman" w:eastAsia="Times New Roman" w:hAnsi="Times New Roman" w:cs="Times New Roman"/>
          <w:sz w:val="24"/>
          <w:szCs w:val="24"/>
        </w:rPr>
        <w:t>bben a dolgozatban is megjelenik a rangsorolás, a validáció, valamint az ár</w:t>
      </w:r>
      <w:r w:rsidR="00EC7E2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teljesítmény mutató számítása. Ez jól mutatja, hogy a jelen dolgozat nem egyedi abban az értelemben, hogy termékek közötti többtényezős összevetésre használja a modellt. A mobiltelefonos dolgozat fő súlypontja</w:t>
      </w:r>
      <w:r w:rsidR="00BB47D1">
        <w:rPr>
          <w:rFonts w:ascii="Times New Roman" w:eastAsia="Times New Roman" w:hAnsi="Times New Roman" w:cs="Times New Roman"/>
          <w:sz w:val="24"/>
          <w:szCs w:val="24"/>
        </w:rPr>
        <w:t xml:space="preserve"> azonban</w:t>
      </w:r>
      <w:r w:rsidRPr="00D2783C">
        <w:rPr>
          <w:rFonts w:ascii="Times New Roman" w:eastAsia="Times New Roman" w:hAnsi="Times New Roman" w:cs="Times New Roman"/>
          <w:sz w:val="24"/>
          <w:szCs w:val="24"/>
        </w:rPr>
        <w:t xml:space="preserve"> az automatizált adatgyűjtésen, és a Python-alapú feldolgozáson van, míg a jelen dolgozatban a hangsúly nem az automatikus adatkinyerésen, hanem a permetező drónok </w:t>
      </w:r>
      <w:r w:rsidR="00BB47D1">
        <w:rPr>
          <w:rFonts w:ascii="Times New Roman" w:eastAsia="Times New Roman" w:hAnsi="Times New Roman" w:cs="Times New Roman"/>
          <w:sz w:val="24"/>
          <w:szCs w:val="24"/>
        </w:rPr>
        <w:t xml:space="preserve">beszerzésének </w:t>
      </w:r>
      <w:r w:rsidRPr="00D2783C">
        <w:rPr>
          <w:rFonts w:ascii="Times New Roman" w:eastAsia="Times New Roman" w:hAnsi="Times New Roman" w:cs="Times New Roman"/>
          <w:sz w:val="24"/>
          <w:szCs w:val="24"/>
        </w:rPr>
        <w:t>döntéstámogató feldolgozásán, valamint egy webes kiértékelő felület kialakításán van. A két megközelítés tehát módszertanilag rokon, de eltérő fejlesztési fókuszú.</w:t>
      </w:r>
    </w:p>
    <w:p w14:paraId="7365CAE1" w14:textId="7CA7DB0B" w:rsidR="00F46224"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Összességében a más COCO-orientált szakdolgozatokkal való összevetés alapján az állapítható meg, hogy a jelen munka módszertani értelemben illeszkedik a futó hasonlóságelemző és OAM</w:t>
      </w:r>
      <w:r w:rsidR="00943673">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alapú dolgozatok körébe, ugyanakkor a saját hozzájárulása több ponton is jól azonosítható. Egyrészt a választott alkalmazási terület gyakorlati és aktuális mezőgazdasági problémára reagál. Másrészt a dolgozat nem áll meg az OAM és a COCO modell bemutatásánál, hanem ehhez egy külön webes döntéstámogató felületet is fejleszt, amely a felhasználót </w:t>
      </w:r>
      <w:r w:rsidR="00650F82" w:rsidRPr="00D2783C">
        <w:rPr>
          <w:rFonts w:ascii="Times New Roman" w:eastAsia="Times New Roman" w:hAnsi="Times New Roman" w:cs="Times New Roman"/>
          <w:sz w:val="24"/>
          <w:szCs w:val="24"/>
        </w:rPr>
        <w:t>végig vezeti</w:t>
      </w:r>
      <w:r w:rsidRPr="00D2783C">
        <w:rPr>
          <w:rFonts w:ascii="Times New Roman" w:eastAsia="Times New Roman" w:hAnsi="Times New Roman" w:cs="Times New Roman"/>
          <w:sz w:val="24"/>
          <w:szCs w:val="24"/>
        </w:rPr>
        <w:t xml:space="preserve"> az adatbeviteltől az </w:t>
      </w:r>
      <w:r w:rsidR="00650F82">
        <w:rPr>
          <w:rFonts w:ascii="Times New Roman" w:eastAsia="Times New Roman" w:hAnsi="Times New Roman" w:cs="Times New Roman"/>
          <w:sz w:val="24"/>
          <w:szCs w:val="24"/>
        </w:rPr>
        <w:t>eredményig</w:t>
      </w:r>
      <w:r w:rsidRPr="00D2783C">
        <w:rPr>
          <w:rFonts w:ascii="Times New Roman" w:eastAsia="Times New Roman" w:hAnsi="Times New Roman" w:cs="Times New Roman"/>
          <w:sz w:val="24"/>
          <w:szCs w:val="24"/>
        </w:rPr>
        <w:t>. Harmadrészt a validációs logika is hangsúlyosabban jelenik meg benne, mivel az inverz OAM előállítása és az abból származó visszaellenőrzés a rendszer működésének része. Emiatt a jelen dolgozat a módszer gyakorlati alkalmazhatóságát és felhasználóközeliségét is erősíti.</w:t>
      </w:r>
    </w:p>
    <w:p w14:paraId="465CCBCF" w14:textId="09C8EDA9" w:rsidR="000E6549" w:rsidRPr="00D2783C" w:rsidRDefault="000E6549" w:rsidP="00D2783C">
      <w:pPr>
        <w:rPr>
          <w:rFonts w:ascii="Times New Roman" w:eastAsia="Times New Roman" w:hAnsi="Times New Roman" w:cs="Times New Roman"/>
          <w:sz w:val="24"/>
          <w:szCs w:val="24"/>
        </w:rPr>
      </w:pPr>
      <w:r w:rsidRPr="000E6549">
        <w:rPr>
          <w:rFonts w:ascii="Times New Roman" w:eastAsia="Times New Roman" w:hAnsi="Times New Roman" w:cs="Times New Roman"/>
          <w:sz w:val="24"/>
          <w:szCs w:val="24"/>
        </w:rPr>
        <w:t xml:space="preserve">Az összevetés a jelenleg párhuzamosan készülő </w:t>
      </w:r>
      <w:r w:rsidR="002E61F6">
        <w:rPr>
          <w:rFonts w:ascii="Times New Roman" w:eastAsia="Times New Roman" w:hAnsi="Times New Roman" w:cs="Times New Roman"/>
          <w:sz w:val="24"/>
          <w:szCs w:val="24"/>
        </w:rPr>
        <w:t>öt</w:t>
      </w:r>
      <w:r w:rsidRPr="000E6549">
        <w:rPr>
          <w:rFonts w:ascii="Times New Roman" w:eastAsia="Times New Roman" w:hAnsi="Times New Roman" w:cs="Times New Roman"/>
          <w:sz w:val="24"/>
          <w:szCs w:val="24"/>
        </w:rPr>
        <w:t xml:space="preserve"> COCO</w:t>
      </w:r>
      <w:r w:rsidR="002E61F6">
        <w:rPr>
          <w:rFonts w:ascii="Times New Roman" w:eastAsia="Times New Roman" w:hAnsi="Times New Roman" w:cs="Times New Roman"/>
          <w:sz w:val="24"/>
          <w:szCs w:val="24"/>
        </w:rPr>
        <w:t xml:space="preserve"> </w:t>
      </w:r>
      <w:r w:rsidRPr="000E6549">
        <w:rPr>
          <w:rFonts w:ascii="Times New Roman" w:eastAsia="Times New Roman" w:hAnsi="Times New Roman" w:cs="Times New Roman"/>
          <w:sz w:val="24"/>
          <w:szCs w:val="24"/>
        </w:rPr>
        <w:t>orientált szakdolgozat figyelembevételével történt.</w:t>
      </w:r>
    </w:p>
    <w:p w14:paraId="0798D6A5" w14:textId="36919E7D" w:rsidR="003750AB" w:rsidRDefault="00D22C2C" w:rsidP="00BB7B0C">
      <w:pPr>
        <w:pStyle w:val="Cmsor2"/>
      </w:pPr>
      <w:bookmarkStart w:id="22" w:name="_Toc227349625"/>
      <w:r>
        <w:t>Tantárgyi kapcsolódások</w:t>
      </w:r>
      <w:bookmarkEnd w:id="22"/>
      <w:r>
        <w:t xml:space="preserve"> </w:t>
      </w:r>
    </w:p>
    <w:p w14:paraId="7D96A863" w14:textId="106E8898" w:rsidR="003750AB" w:rsidRDefault="003750AB" w:rsidP="003750AB">
      <w:r w:rsidRPr="003750AB">
        <w:rPr>
          <w:rFonts w:ascii="Times New Roman" w:eastAsia="Times New Roman" w:hAnsi="Times New Roman" w:cs="Times New Roman"/>
          <w:sz w:val="24"/>
          <w:szCs w:val="24"/>
        </w:rPr>
        <w:t>A szakdolgozat témája több, a képzés során tanult tantárgyhoz is közvetlenül kapcsolódik. A permetező drónok ár-teljesítmény vizsgálata ugyanis nem csak egy szűken vett informatikai feladat, hanem egyszerre jelent adatkezelési, modellezési, programozási, rendszertervezési és döntéstámogatási problémát is. A dolgozatban bemutatott webes alkalmazás, az objektum-attribútum mátrix használata, valamint a COCO</w:t>
      </w:r>
      <w:r w:rsidR="00036278">
        <w:rPr>
          <w:rFonts w:ascii="Times New Roman" w:eastAsia="Times New Roman" w:hAnsi="Times New Roman" w:cs="Times New Roman"/>
          <w:sz w:val="24"/>
          <w:szCs w:val="24"/>
        </w:rPr>
        <w:t xml:space="preserve"> </w:t>
      </w:r>
      <w:r w:rsidRPr="003750AB">
        <w:rPr>
          <w:rFonts w:ascii="Times New Roman" w:eastAsia="Times New Roman" w:hAnsi="Times New Roman" w:cs="Times New Roman"/>
          <w:sz w:val="24"/>
          <w:szCs w:val="24"/>
        </w:rPr>
        <w:t>alapú kiértékelés mind olyan elemek, amelyek mögött több tantárgy során megszerzett ismeret áll. Az alábbi alpontok azt foglalják össze, hogy az egyes tantárgyak hogyan jelennek meg a dolgozat elkészítése során.</w:t>
      </w:r>
    </w:p>
    <w:p w14:paraId="40E5F4AF" w14:textId="05F953FD" w:rsidR="003750AB" w:rsidRDefault="003750AB" w:rsidP="00784AE0">
      <w:pPr>
        <w:pStyle w:val="Cmsor3"/>
      </w:pPr>
      <w:bookmarkStart w:id="23" w:name="_Toc227349626"/>
      <w:r>
        <w:lastRenderedPageBreak/>
        <w:t>A választott specializáció keretében folyó fejlesztések minőség- és projektmenedzsmentje</w:t>
      </w:r>
      <w:bookmarkEnd w:id="23"/>
    </w:p>
    <w:p w14:paraId="09A91C81" w14:textId="7EFFCBC7" w:rsidR="003750AB" w:rsidRPr="0032485A" w:rsidRDefault="0032485A" w:rsidP="003750AB">
      <w:pPr>
        <w:rPr>
          <w:rFonts w:ascii="Times New Roman" w:eastAsia="Times New Roman" w:hAnsi="Times New Roman" w:cs="Times New Roman"/>
          <w:sz w:val="24"/>
          <w:szCs w:val="24"/>
        </w:rPr>
      </w:pPr>
      <w:r w:rsidRPr="0032485A">
        <w:rPr>
          <w:rFonts w:ascii="Times New Roman" w:eastAsia="Times New Roman" w:hAnsi="Times New Roman" w:cs="Times New Roman"/>
          <w:sz w:val="24"/>
          <w:szCs w:val="24"/>
        </w:rPr>
        <w:t>A dolgozat elkészítése során végig fontos volt, hogy a fejlesztést ne csak technikai feladatként kezeljem, hanem egy jól felépített projektként is. A rendszer kialakítása több egymásra épülő lépésből állt: adatgyűjtésből, tervezésből, fejlesztésből, tesztelésből és dokumentálásból. A drónok műszaki adatainak összegyűjtése, a vizsgálat szempontjainak kijelölése, majd ezek webes rendszerbe szervezése csak tudatos ütemezéssel volt kezelhető. Ennél a tantárgynál tanult szemlélet abban segített, hogy a feladatokat átláthatóan lehessen bontani, és a fejlesztés során a minőségi szempontok se szoruljanak háttérbe. Ez különösen fontos volt azért, mert a dolgozat nem csak elméleti modell, hanem egy működő döntéstámogató felület kialakítását is célul tűzte ki.</w:t>
      </w:r>
      <w:r w:rsidR="00C52058" w:rsidRPr="00C52058">
        <w:t xml:space="preserve"> </w:t>
      </w:r>
      <w:r w:rsidR="00C52058" w:rsidRPr="00C52058">
        <w:rPr>
          <w:rFonts w:ascii="Times New Roman" w:eastAsia="Times New Roman" w:hAnsi="Times New Roman" w:cs="Times New Roman"/>
          <w:sz w:val="24"/>
          <w:szCs w:val="24"/>
        </w:rPr>
        <w:t>Az ehhez kapcsolódó tárgyi tudás a dolgozatban leginkább a 3.1. fejezetben, a 3.2. fejezetben és a 3.2.9. alfejezetben érhető tetten, mivel ezekben jelenik meg a tervezés, a megvalósítás és a tesztelés egymásra épülő, projektjellegű kezelése.</w:t>
      </w:r>
    </w:p>
    <w:p w14:paraId="0AAD5BCA" w14:textId="5E609008" w:rsidR="003750AB" w:rsidRDefault="003750AB" w:rsidP="00784AE0">
      <w:pPr>
        <w:pStyle w:val="Cmsor3"/>
      </w:pPr>
      <w:bookmarkStart w:id="24" w:name="_Toc227349627"/>
      <w:r>
        <w:t>Adatbázisok I-II.</w:t>
      </w:r>
      <w:bookmarkEnd w:id="24"/>
    </w:p>
    <w:p w14:paraId="1E66AEC7" w14:textId="54142E71" w:rsidR="003750AB" w:rsidRPr="006309C3" w:rsidRDefault="006309C3" w:rsidP="003750AB">
      <w:pPr>
        <w:rPr>
          <w:rFonts w:ascii="Times New Roman" w:eastAsia="Times New Roman" w:hAnsi="Times New Roman" w:cs="Times New Roman"/>
          <w:sz w:val="24"/>
          <w:szCs w:val="24"/>
        </w:rPr>
      </w:pPr>
      <w:r w:rsidRPr="006309C3">
        <w:rPr>
          <w:rFonts w:ascii="Times New Roman" w:eastAsia="Times New Roman" w:hAnsi="Times New Roman" w:cs="Times New Roman"/>
          <w:sz w:val="24"/>
          <w:szCs w:val="24"/>
        </w:rPr>
        <w:t>A webes alkalmazás egyik alapja a megfelelően kialakított adatkezelés. A drónokhoz tartozó műszaki paraméterek, az árak, valamint az elemzéshez szükséges adatok csak akkor kezelhetők jól, ha mögöttük rendezett adatstruktúra áll. Az adatbázisokhoz kapcsolódó ismeretek abban segítettek, hogy a rendszer ne csak tárolja az adatokat, hanem azok később is jól lekérdezhetők, bővíthetők és kezelhetők maradjanak. A dolgozat szempontjából ez azért lényeges, mert a különböző dróntípusok csak egységes adattárolás mellett hasonlíthatók össze érdemben. A gyártói specifikációkból származó adatok eltérő szerkezetűek lehetnek, ezért ezek rendezése és egységesítése már adatbázis-tervezési feladatként is értelmezhető. A rendszer későbbi bővíthetőségét is ez alapozza meg, hiszen új drónok vagy új attribútumok felvétele csak megfelelő adatmodell mellett kezelhető jól.</w:t>
      </w:r>
      <w:r w:rsidR="00125115" w:rsidRPr="00125115">
        <w:t xml:space="preserve"> </w:t>
      </w:r>
      <w:r w:rsidR="00125115" w:rsidRPr="00125115">
        <w:rPr>
          <w:rFonts w:ascii="Times New Roman" w:eastAsia="Times New Roman" w:hAnsi="Times New Roman" w:cs="Times New Roman"/>
          <w:sz w:val="24"/>
          <w:szCs w:val="24"/>
        </w:rPr>
        <w:t xml:space="preserve">Az ehhez kapcsolódó tárgyi tudás a dolgozatban leginkább a 3.1.4., a 3.2.2. és a 3.2.9. alfejezetekben </w:t>
      </w:r>
      <w:r w:rsidR="00F51BE2">
        <w:rPr>
          <w:rFonts w:ascii="Times New Roman" w:eastAsia="Times New Roman" w:hAnsi="Times New Roman" w:cs="Times New Roman"/>
          <w:sz w:val="24"/>
          <w:szCs w:val="24"/>
        </w:rPr>
        <w:t>lelhető fel</w:t>
      </w:r>
      <w:r w:rsidR="00125115" w:rsidRPr="00125115">
        <w:rPr>
          <w:rFonts w:ascii="Times New Roman" w:eastAsia="Times New Roman" w:hAnsi="Times New Roman" w:cs="Times New Roman"/>
          <w:sz w:val="24"/>
          <w:szCs w:val="24"/>
        </w:rPr>
        <w:t>, mert ezek mutatják meg az adatmodell, az adatkezelés és az adatbázis-műveletek gyakorlati megvalósítását.</w:t>
      </w:r>
    </w:p>
    <w:p w14:paraId="49525C05" w14:textId="39825BD9" w:rsidR="003750AB" w:rsidRDefault="003750AB" w:rsidP="00784AE0">
      <w:pPr>
        <w:pStyle w:val="Cmsor3"/>
      </w:pPr>
      <w:bookmarkStart w:id="25" w:name="_Toc227349628"/>
      <w:r>
        <w:lastRenderedPageBreak/>
        <w:t>Adatszerkezetek és algoritmusok</w:t>
      </w:r>
      <w:bookmarkEnd w:id="25"/>
    </w:p>
    <w:p w14:paraId="7A458E77" w14:textId="72A4E437" w:rsidR="003750AB" w:rsidRPr="000A6647" w:rsidRDefault="000A6647" w:rsidP="003750AB">
      <w:pPr>
        <w:rPr>
          <w:rFonts w:ascii="Times New Roman" w:eastAsia="Times New Roman" w:hAnsi="Times New Roman" w:cs="Times New Roman"/>
          <w:sz w:val="24"/>
          <w:szCs w:val="24"/>
        </w:rPr>
      </w:pPr>
      <w:r w:rsidRPr="000A6647">
        <w:rPr>
          <w:rFonts w:ascii="Times New Roman" w:eastAsia="Times New Roman" w:hAnsi="Times New Roman" w:cs="Times New Roman"/>
          <w:sz w:val="24"/>
          <w:szCs w:val="24"/>
        </w:rPr>
        <w:t>A dolgozatban nem elegendő pusztán összegyűjteni a drónok adatait, azokat feldolgozható formába is kell rendezni. Az objektum-attribútum mátrix létrehozása, a rangsorolás, valamint az összehasonlítás logikája mind kapcsolódik az adatszerkezetek és algoritmusok témájához. Ez a tárgy főként abban segített, hogy a vizsgálat mögött ne csak adatok legyenek, hanem egy jól felépített, következetes feldolgozási logika is. A drónok közötti összevetés során ugyanis nem egyetlen paraméter alapján történik az értékelés, hanem több jellemző együttes kezelésével. Ennek megfelelően fontos volt, hogy az adatok olyan szerkezetben jelenjenek meg, amelyből a további számítások és a COCO-kiértékelés egyértelműen elvégezhetők. Az algoritmikus szemlélet itt abban is megjelent, hogy az összehasonlítás lépései ismételhetőek és reprodukálhatóak maradjanak.</w:t>
      </w:r>
      <w:r w:rsidR="00125115">
        <w:rPr>
          <w:rFonts w:ascii="Times New Roman" w:eastAsia="Times New Roman" w:hAnsi="Times New Roman" w:cs="Times New Roman"/>
          <w:sz w:val="24"/>
          <w:szCs w:val="24"/>
        </w:rPr>
        <w:t xml:space="preserve"> </w:t>
      </w:r>
      <w:r w:rsidR="00125115" w:rsidRPr="00125115">
        <w:rPr>
          <w:rFonts w:ascii="Times New Roman" w:eastAsia="Times New Roman" w:hAnsi="Times New Roman" w:cs="Times New Roman"/>
          <w:sz w:val="24"/>
          <w:szCs w:val="24"/>
        </w:rPr>
        <w:t>Az ehhez kapcsolódó tárgyi tudás a dolgozatban leginkább a 2.2. fejezetben, a 3.2.4. alfejezetben és a 3.2.9. alfejezetben érhető tetten, mivel itt jelenik meg leginkább az OAM, a rangsorolási logika és a reprodukálható feldolgozási menet.</w:t>
      </w:r>
    </w:p>
    <w:p w14:paraId="51D4FBF0" w14:textId="590A5E9C" w:rsidR="003750AB" w:rsidRDefault="003750AB" w:rsidP="00784AE0">
      <w:pPr>
        <w:pStyle w:val="Cmsor3"/>
      </w:pPr>
      <w:bookmarkStart w:id="26" w:name="_Toc227349629"/>
      <w:r>
        <w:t>Emberi viselkedés és kommunikáció</w:t>
      </w:r>
      <w:bookmarkEnd w:id="26"/>
    </w:p>
    <w:p w14:paraId="7E017695" w14:textId="59F9B2C9" w:rsidR="003750AB" w:rsidRPr="00070FFD" w:rsidRDefault="00070FFD" w:rsidP="003750AB">
      <w:pPr>
        <w:rPr>
          <w:rFonts w:ascii="Times New Roman" w:eastAsia="Times New Roman" w:hAnsi="Times New Roman" w:cs="Times New Roman"/>
          <w:sz w:val="24"/>
          <w:szCs w:val="24"/>
        </w:rPr>
      </w:pPr>
      <w:r w:rsidRPr="00070FFD">
        <w:rPr>
          <w:rFonts w:ascii="Times New Roman" w:eastAsia="Times New Roman" w:hAnsi="Times New Roman" w:cs="Times New Roman"/>
          <w:sz w:val="24"/>
          <w:szCs w:val="24"/>
        </w:rPr>
        <w:t>Bár a dolgozat témája műszaki jellegű, a célja mégis az, hogy emberi döntéseket segítsen. A drónválasztás során ugyanis nem csak az számít, hogy milyen adatok állnak rendelkezésre, hanem az is, hogy azok mennyire érthetően és átláthatóan jelennek meg a felhasználó számára. Ez a tantárgy abban adott támpontot, hogy a rendszer kommunikációja, felépítése és a visszajelzések megfogalmazása a felhasználói oldal szempontjából is értelmezhető legyen. A dolgozatban fejlesztett felület esetében ez különösen fontos, mert a cél nem pusztán egy technikai számítás lefuttatása, hanem az, hogy a felhasználó jobban megértse az egyes drónok közötti különbségeket. A kommunikációs szempont tehát közvetve a döntéstámogatás hatékonyságát is befolyásolja.</w:t>
      </w:r>
      <w:r w:rsidR="00AD74B8" w:rsidRPr="00AD74B8">
        <w:t xml:space="preserve"> </w:t>
      </w:r>
      <w:r w:rsidR="00AD74B8" w:rsidRPr="00AD74B8">
        <w:rPr>
          <w:rFonts w:ascii="Times New Roman" w:eastAsia="Times New Roman" w:hAnsi="Times New Roman" w:cs="Times New Roman"/>
          <w:sz w:val="24"/>
          <w:szCs w:val="24"/>
        </w:rPr>
        <w:t>Az ehhez kapcsolódó ismeretek a dolgozatban leginkább az 1.3. fejezetben, a 3.1.5. alfejezetben és a 3.2.8. alfejezetben jelennek meg.</w:t>
      </w:r>
    </w:p>
    <w:p w14:paraId="192F24FF" w14:textId="7DDC6B26" w:rsidR="003750AB" w:rsidRDefault="003750AB" w:rsidP="00784AE0">
      <w:pPr>
        <w:pStyle w:val="Cmsor3"/>
      </w:pPr>
      <w:bookmarkStart w:id="27" w:name="_Toc227349630"/>
      <w:r>
        <w:t>Európai civilizáció és identitás</w:t>
      </w:r>
      <w:bookmarkEnd w:id="27"/>
    </w:p>
    <w:p w14:paraId="4EB1450F" w14:textId="461AB8CB" w:rsidR="003750AB" w:rsidRPr="00BE56E0" w:rsidRDefault="00BE56E0" w:rsidP="003750AB">
      <w:pPr>
        <w:rPr>
          <w:rFonts w:ascii="Times New Roman" w:eastAsia="Times New Roman" w:hAnsi="Times New Roman" w:cs="Times New Roman"/>
          <w:sz w:val="24"/>
          <w:szCs w:val="24"/>
        </w:rPr>
      </w:pPr>
      <w:r w:rsidRPr="00BE56E0">
        <w:rPr>
          <w:rFonts w:ascii="Times New Roman" w:eastAsia="Times New Roman" w:hAnsi="Times New Roman" w:cs="Times New Roman"/>
          <w:sz w:val="24"/>
          <w:szCs w:val="24"/>
        </w:rPr>
        <w:t xml:space="preserve">A permetező drónok alkalmazása nem csupán technológiai kérdés, hanem egy tágabb gazdasági és társadalmi környezet része is. A precíziós mezőgazdaság, a fenntarthatóság és az erőforrás-hatékonyság egyaránt olyan területek, amelyek európai szinten is egyre hangsúlyosabbak. Ez a tantárgy abban segített, hogy a dolgozat témáját ne kizárólag technikai oldalról, hanem szélesebb </w:t>
      </w:r>
      <w:r w:rsidRPr="00BE56E0">
        <w:rPr>
          <w:rFonts w:ascii="Times New Roman" w:eastAsia="Times New Roman" w:hAnsi="Times New Roman" w:cs="Times New Roman"/>
          <w:sz w:val="24"/>
          <w:szCs w:val="24"/>
        </w:rPr>
        <w:lastRenderedPageBreak/>
        <w:t>összefüggésben is lássam. A drónos növényvédelem mögött ugyanis nem csak egy új eszköz megjelenése áll, hanem az a törekvés is, hogy a mezőgazdasági beavatkozások pontosabbá és takarékosabbá váljanak. Ez a szemlélet a dolgozat problémafelvetésével is összhangban van, hiszen az ár-teljesítmény vizsgálat önmagában is a hatékonyabb választást támogatja.</w:t>
      </w:r>
      <w:r w:rsidR="005F6682" w:rsidRPr="005F6682">
        <w:t xml:space="preserve"> </w:t>
      </w:r>
      <w:r w:rsidR="005F6682" w:rsidRPr="005F6682">
        <w:rPr>
          <w:rFonts w:ascii="Times New Roman" w:eastAsia="Times New Roman" w:hAnsi="Times New Roman" w:cs="Times New Roman"/>
          <w:sz w:val="24"/>
          <w:szCs w:val="24"/>
        </w:rPr>
        <w:t>Az ehhez kapcsolódó ismeretek a dolgozatban leginkább a 2.1. fejezetben, az 1.4. fejezetben és az 5. fejezetben jelennek meg.</w:t>
      </w:r>
    </w:p>
    <w:p w14:paraId="51532B97" w14:textId="0C0780E7" w:rsidR="003750AB" w:rsidRDefault="003750AB" w:rsidP="00784AE0">
      <w:pPr>
        <w:pStyle w:val="Cmsor3"/>
      </w:pPr>
      <w:bookmarkStart w:id="28" w:name="_Toc227349631"/>
      <w:r>
        <w:t>Felhasználói interfészek és vizualizáció</w:t>
      </w:r>
      <w:bookmarkEnd w:id="28"/>
    </w:p>
    <w:p w14:paraId="1052746E" w14:textId="32D3AD1F" w:rsidR="003750AB" w:rsidRPr="00621DF2" w:rsidRDefault="00621DF2" w:rsidP="003750AB">
      <w:pPr>
        <w:rPr>
          <w:rFonts w:ascii="Times New Roman" w:eastAsia="Times New Roman" w:hAnsi="Times New Roman" w:cs="Times New Roman"/>
          <w:sz w:val="24"/>
          <w:szCs w:val="24"/>
        </w:rPr>
      </w:pPr>
      <w:r w:rsidRPr="00621DF2">
        <w:rPr>
          <w:rFonts w:ascii="Times New Roman" w:eastAsia="Times New Roman" w:hAnsi="Times New Roman" w:cs="Times New Roman"/>
          <w:sz w:val="24"/>
          <w:szCs w:val="24"/>
        </w:rPr>
        <w:t>A fejlesztett webes felület célja az volt, hogy a drónok adatainak felvitele, összehasonlítása és az eredmények megtekintése egyszerű és átlátható legyen. A felhasználói felület kialakításánál fontos szempont volt, hogy a rendszer ne csak</w:t>
      </w:r>
      <w:r w:rsidR="00892956">
        <w:rPr>
          <w:rFonts w:ascii="Times New Roman" w:eastAsia="Times New Roman" w:hAnsi="Times New Roman" w:cs="Times New Roman"/>
          <w:sz w:val="24"/>
          <w:szCs w:val="24"/>
        </w:rPr>
        <w:t xml:space="preserve"> jól</w:t>
      </w:r>
      <w:r w:rsidRPr="00621DF2">
        <w:rPr>
          <w:rFonts w:ascii="Times New Roman" w:eastAsia="Times New Roman" w:hAnsi="Times New Roman" w:cs="Times New Roman"/>
          <w:sz w:val="24"/>
          <w:szCs w:val="24"/>
        </w:rPr>
        <w:t xml:space="preserve"> működjön, hanem</w:t>
      </w:r>
      <w:r w:rsidR="00892956">
        <w:rPr>
          <w:rFonts w:ascii="Times New Roman" w:eastAsia="Times New Roman" w:hAnsi="Times New Roman" w:cs="Times New Roman"/>
          <w:sz w:val="24"/>
          <w:szCs w:val="24"/>
        </w:rPr>
        <w:t xml:space="preserve"> egyben</w:t>
      </w:r>
      <w:r w:rsidRPr="00621DF2">
        <w:rPr>
          <w:rFonts w:ascii="Times New Roman" w:eastAsia="Times New Roman" w:hAnsi="Times New Roman" w:cs="Times New Roman"/>
          <w:sz w:val="24"/>
          <w:szCs w:val="24"/>
        </w:rPr>
        <w:t xml:space="preserve"> könnyen használható is legyen. A tantárgyhoz kapcsolódó ismeretek ebben a részben közvetlenül megjelentek, különösen az elrendezés, az adatmegjelenítés és az áttekinthetőség terén. Mivel a dolgozatban több paramétert kell egyszerre figyelembe venni, különösen fontos volt, hogy az eredmények ne kaotikus formában jelenjenek meg. Az összehasonlítás logikáját a vizualizáció is támogatja, mert a felhasználó így gyorsabban felismerheti, hogy mely típusok erősek vagy gyengék bizonyos szempontok szerint. A jó felület itt nem díszítőelem, hanem a döntéstámogató funkció része.</w:t>
      </w:r>
      <w:r w:rsidR="00DA5A36" w:rsidRPr="00DA5A36">
        <w:t xml:space="preserve"> </w:t>
      </w:r>
      <w:r w:rsidR="00DA5A36" w:rsidRPr="00DA5A36">
        <w:rPr>
          <w:rFonts w:ascii="Times New Roman" w:eastAsia="Times New Roman" w:hAnsi="Times New Roman" w:cs="Times New Roman"/>
          <w:sz w:val="24"/>
          <w:szCs w:val="24"/>
        </w:rPr>
        <w:t xml:space="preserve">Az ehhez kapcsolódó tárgyi tudás a dolgozatban leginkább a 3.1.5., a 3.2.3. és a 3.2.8. alfejezetekben </w:t>
      </w:r>
      <w:r w:rsidR="00DA5A36">
        <w:rPr>
          <w:rFonts w:ascii="Times New Roman" w:eastAsia="Times New Roman" w:hAnsi="Times New Roman" w:cs="Times New Roman"/>
          <w:sz w:val="24"/>
          <w:szCs w:val="24"/>
        </w:rPr>
        <w:t>tudtam felhasználi</w:t>
      </w:r>
      <w:r w:rsidR="00DA5A36" w:rsidRPr="00DA5A36">
        <w:rPr>
          <w:rFonts w:ascii="Times New Roman" w:eastAsia="Times New Roman" w:hAnsi="Times New Roman" w:cs="Times New Roman"/>
          <w:sz w:val="24"/>
          <w:szCs w:val="24"/>
        </w:rPr>
        <w:t>, mert ezekben jelenik meg közvetlenül a felület kialakítása, az adatok vizuális megjelenítése és a használhatóság támogatása.</w:t>
      </w:r>
    </w:p>
    <w:p w14:paraId="46495888" w14:textId="16E8C735" w:rsidR="003750AB" w:rsidRDefault="003750AB" w:rsidP="00784AE0">
      <w:pPr>
        <w:pStyle w:val="Cmsor3"/>
      </w:pPr>
      <w:bookmarkStart w:id="29" w:name="_Toc227349632"/>
      <w:r>
        <w:t>Hálózatok és számítógép architektúrák</w:t>
      </w:r>
      <w:bookmarkEnd w:id="29"/>
    </w:p>
    <w:p w14:paraId="6460AA93" w14:textId="19F8BCFB" w:rsidR="003750AB" w:rsidRPr="00673953" w:rsidRDefault="00673953" w:rsidP="003750AB">
      <w:pPr>
        <w:rPr>
          <w:rFonts w:ascii="Times New Roman" w:eastAsia="Times New Roman" w:hAnsi="Times New Roman" w:cs="Times New Roman"/>
          <w:sz w:val="24"/>
          <w:szCs w:val="24"/>
        </w:rPr>
      </w:pPr>
      <w:r w:rsidRPr="00673953">
        <w:rPr>
          <w:rFonts w:ascii="Times New Roman" w:eastAsia="Times New Roman" w:hAnsi="Times New Roman" w:cs="Times New Roman"/>
          <w:sz w:val="24"/>
          <w:szCs w:val="24"/>
        </w:rPr>
        <w:t xml:space="preserve">A dolgozatban szereplő rendszer webes környezetben működik, ezért a kliens-szerver szemlélet és a hálózati működés alapjainak megértése is fontos volt. A rendszer használata során a felhasználó a böngészőn keresztül kommunikál a szerverrel, amely feldolgozza a kéréseket és visszaadja az eredményeket. Ez a tantárgy ahhoz adott alapot, hogy a rendszer működését ne csak programozási, hanem informatikai infrastruktúra szinten is értelmezni tudjam. A webes alkalmazás esetében a háttérben zajló adatkapcsolatok és a szerveroldali feldolgozás ugyan nem feltétlenül láthatóak a felhasználó számára, de a működés szempontjából meghatározók. </w:t>
      </w:r>
      <w:r w:rsidR="003A5720" w:rsidRPr="003A5720">
        <w:rPr>
          <w:rFonts w:ascii="Times New Roman" w:eastAsia="Times New Roman" w:hAnsi="Times New Roman" w:cs="Times New Roman"/>
          <w:sz w:val="24"/>
          <w:szCs w:val="24"/>
        </w:rPr>
        <w:t>Az ehhez kapcsolódó tárgyi tudás a dolgozatban leginkább a 3.1.3., a 3.2.1. és a 3.2.6. alfejezetekben érhető tetten, mivel ezek mutatják meg a kliens-szerver logikát, a technológiai környezetet és az üzemeltetési hátteret</w:t>
      </w:r>
    </w:p>
    <w:p w14:paraId="6B7CB23A" w14:textId="7B2EF2F3" w:rsidR="003750AB" w:rsidRDefault="003750AB" w:rsidP="00784AE0">
      <w:pPr>
        <w:pStyle w:val="Cmsor3"/>
      </w:pPr>
      <w:bookmarkStart w:id="30" w:name="_Toc227349633"/>
      <w:r>
        <w:lastRenderedPageBreak/>
        <w:t>Informatikai védelem és biztonság</w:t>
      </w:r>
      <w:bookmarkEnd w:id="30"/>
    </w:p>
    <w:p w14:paraId="56E3441B" w14:textId="2C7245CF" w:rsidR="003750AB" w:rsidRPr="00F861A3" w:rsidRDefault="00F861A3" w:rsidP="003750AB">
      <w:pPr>
        <w:rPr>
          <w:rFonts w:ascii="Times New Roman" w:eastAsia="Times New Roman" w:hAnsi="Times New Roman" w:cs="Times New Roman"/>
          <w:sz w:val="24"/>
          <w:szCs w:val="24"/>
        </w:rPr>
      </w:pPr>
      <w:r w:rsidRPr="00F861A3">
        <w:rPr>
          <w:rFonts w:ascii="Times New Roman" w:eastAsia="Times New Roman" w:hAnsi="Times New Roman" w:cs="Times New Roman"/>
          <w:sz w:val="24"/>
          <w:szCs w:val="24"/>
        </w:rPr>
        <w:t>A webes alkalmazás fejlesztése során figyelembe kellett venni az alapvető biztonsági szempontokat is. Ide tartozik például a bemeneti adatok ellenőrzése, a hibás vagy rosszindulatú inputok kezelése, valamint az adatkezelés megbízhatósága. A tantárgy során megszerzett ismeretek segítettek abban, hogy a rendszer ne csak funkcionálisan működjön, hanem biztonságtudatos szemlélettel is készüljön el. A dolgozatban szereplő felület ugyan nem egy nagy terhelésű vállalati rendszer, de ettől függetlenül fontos volt a védekezés az alapvető sérülékenységekkel szemben. A felhasználói adatok ellenőrzése, az adatbázis-műveletek körültekintő kezelése és a stabil működés biztosítása mind ide kapcsolódik. Ez azért is lényeges, mert egy döntéstámogató rendszer hitelességét a megbízhatóság is meghatározza.</w:t>
      </w:r>
      <w:r w:rsidR="00BA5B13" w:rsidRPr="00BA5B13">
        <w:t xml:space="preserve"> </w:t>
      </w:r>
      <w:r w:rsidR="00BA5B13" w:rsidRPr="00BA5B13">
        <w:rPr>
          <w:rFonts w:ascii="Times New Roman" w:eastAsia="Times New Roman" w:hAnsi="Times New Roman" w:cs="Times New Roman"/>
          <w:sz w:val="24"/>
          <w:szCs w:val="24"/>
        </w:rPr>
        <w:t>Az ehhez kapcsolódó tárgyi tudás a dolgozatban leginkább a 3.1.6., a 3.2.7. és a 3.2.9. alfejezetekben demonstrálható, mert ezekben jelenik meg a biztonsági tervezés, a konkrét védelmi megoldások és azok ellenőrzése.</w:t>
      </w:r>
    </w:p>
    <w:p w14:paraId="30418319" w14:textId="532B450B" w:rsidR="003750AB" w:rsidRDefault="003750AB" w:rsidP="00784AE0">
      <w:pPr>
        <w:pStyle w:val="Cmsor3"/>
      </w:pPr>
      <w:bookmarkStart w:id="31" w:name="_Toc227349634"/>
      <w:r>
        <w:t>Innovatív információs és kommunikációs technológiák a választott specializáció kapcsán</w:t>
      </w:r>
      <w:bookmarkEnd w:id="31"/>
    </w:p>
    <w:p w14:paraId="639551EC" w14:textId="425B9D0B" w:rsidR="003750AB" w:rsidRPr="00BC679F" w:rsidRDefault="00BC679F" w:rsidP="003750AB">
      <w:pPr>
        <w:rPr>
          <w:rFonts w:ascii="Times New Roman" w:eastAsia="Times New Roman" w:hAnsi="Times New Roman" w:cs="Times New Roman"/>
          <w:sz w:val="24"/>
          <w:szCs w:val="24"/>
        </w:rPr>
      </w:pPr>
      <w:r w:rsidRPr="00BC679F">
        <w:rPr>
          <w:rFonts w:ascii="Times New Roman" w:eastAsia="Times New Roman" w:hAnsi="Times New Roman" w:cs="Times New Roman"/>
          <w:sz w:val="24"/>
          <w:szCs w:val="24"/>
        </w:rPr>
        <w:t>A dolgozat témája önmagában is egy innovatív technológiai területhez kapcsolódik, hiszen a permetező drónok a precíziós mezőgazdaság modern eszközei közé tartoznak. A dolgozat újszerűsége azonban nem csak magában a drónos környezetben jelenik meg, hanem abban is, hogy a kiválasztás támogatására egy informatikai alapú, strukturált elemzési megközelítést alkalmaz. Ez a tantárgy megerősítette azt a szemléletet, hogy az informatika más területek problémáinak megoldásában is fontos támogató szerepet tölthet be. A dolgozatban bemutatott rendszer éppen ezt a kapcsolódást jeleníti meg: mezőgazdasági gépek összehasonlítását támogatja informatikai modellezéssel. Ez a fajta technológiai átjárás a korszerű informatikai gondolkodás egyik fontos eleme.</w:t>
      </w:r>
      <w:r w:rsidR="000326F2" w:rsidRPr="000326F2">
        <w:t xml:space="preserve"> </w:t>
      </w:r>
      <w:r w:rsidR="000326F2" w:rsidRPr="000326F2">
        <w:rPr>
          <w:rFonts w:ascii="Times New Roman" w:eastAsia="Times New Roman" w:hAnsi="Times New Roman" w:cs="Times New Roman"/>
          <w:sz w:val="24"/>
          <w:szCs w:val="24"/>
        </w:rPr>
        <w:t xml:space="preserve">Az ehhez kapcsolódó tárgyi tudás a dolgozatban leginkább a 2.1. fejezetben, a 3.2.4. alfejezetben, a 3.2.5. alfejezetben és a 6. fejezetben </w:t>
      </w:r>
      <w:r w:rsidR="000326F2">
        <w:rPr>
          <w:rFonts w:ascii="Times New Roman" w:eastAsia="Times New Roman" w:hAnsi="Times New Roman" w:cs="Times New Roman"/>
          <w:sz w:val="24"/>
          <w:szCs w:val="24"/>
        </w:rPr>
        <w:t>lelhető</w:t>
      </w:r>
      <w:r w:rsidR="000326F2" w:rsidRPr="000326F2">
        <w:rPr>
          <w:rFonts w:ascii="Times New Roman" w:eastAsia="Times New Roman" w:hAnsi="Times New Roman" w:cs="Times New Roman"/>
          <w:sz w:val="24"/>
          <w:szCs w:val="24"/>
        </w:rPr>
        <w:t>, mivel ezek mutatják meg legjobban az innovatív technológiai környezetet és annak gyakorlati hasznosítását.</w:t>
      </w:r>
    </w:p>
    <w:p w14:paraId="04E7F2E2" w14:textId="7AF84380" w:rsidR="003750AB" w:rsidRDefault="00784AE0" w:rsidP="00784AE0">
      <w:pPr>
        <w:pStyle w:val="Cmsor3"/>
      </w:pPr>
      <w:r>
        <w:lastRenderedPageBreak/>
        <w:t xml:space="preserve"> </w:t>
      </w:r>
      <w:bookmarkStart w:id="32" w:name="_Toc227349635"/>
      <w:r w:rsidR="003750AB">
        <w:t>Komplex társadalomtudományi ismeretek</w:t>
      </w:r>
      <w:bookmarkEnd w:id="32"/>
    </w:p>
    <w:p w14:paraId="085545B8" w14:textId="7F44CE3C" w:rsidR="003750AB" w:rsidRPr="00063293" w:rsidRDefault="00063293" w:rsidP="003750AB">
      <w:pPr>
        <w:rPr>
          <w:rFonts w:ascii="Times New Roman" w:eastAsia="Times New Roman" w:hAnsi="Times New Roman" w:cs="Times New Roman"/>
          <w:sz w:val="24"/>
          <w:szCs w:val="24"/>
        </w:rPr>
      </w:pPr>
      <w:r w:rsidRPr="00063293">
        <w:rPr>
          <w:rFonts w:ascii="Times New Roman" w:eastAsia="Times New Roman" w:hAnsi="Times New Roman" w:cs="Times New Roman"/>
          <w:sz w:val="24"/>
          <w:szCs w:val="24"/>
        </w:rPr>
        <w:t xml:space="preserve">A drónválasztás nem csak műszaki, hanem gazdasági és gyakorlati döntés is. Egy ilyen döntés mögött megjelenik a beruházási szempont, a használhatóság, a piaci környezet és a felhasználói igény is. Ez a tantárgy abban segített, hogy a dolgozatban a műszaki adatok összehasonlítása mellett a döntési helyzet tágabb környezetét is figyelembe vegyem. A permetező drónok esetében a döntés hátterében sokszor nem csak a technológiai érdeklődés áll, hanem nagyon is gyakorlati kérdések, </w:t>
      </w:r>
      <w:r w:rsidR="001C1B9A" w:rsidRPr="00063293">
        <w:rPr>
          <w:rFonts w:ascii="Times New Roman" w:eastAsia="Times New Roman" w:hAnsi="Times New Roman" w:cs="Times New Roman"/>
          <w:sz w:val="24"/>
          <w:szCs w:val="24"/>
        </w:rPr>
        <w:t>például,</w:t>
      </w:r>
      <w:r w:rsidRPr="00063293">
        <w:rPr>
          <w:rFonts w:ascii="Times New Roman" w:eastAsia="Times New Roman" w:hAnsi="Times New Roman" w:cs="Times New Roman"/>
          <w:sz w:val="24"/>
          <w:szCs w:val="24"/>
        </w:rPr>
        <w:t xml:space="preserve"> hogy milyen munkamennyiségre, milyen körülmények között és milyen költségkerettel keresnek megoldást. Emiatt az ár-teljesítmény vizsgálat társadalmi és gazdasági oldalról is értelmezhető.</w:t>
      </w:r>
      <w:r w:rsidR="00AB3511" w:rsidRPr="00AB3511">
        <w:t xml:space="preserve"> </w:t>
      </w:r>
      <w:r w:rsidR="00AB3511" w:rsidRPr="00AB3511">
        <w:rPr>
          <w:rFonts w:ascii="Times New Roman" w:eastAsia="Times New Roman" w:hAnsi="Times New Roman" w:cs="Times New Roman"/>
          <w:sz w:val="24"/>
          <w:szCs w:val="24"/>
        </w:rPr>
        <w:t>Az ehhez kapcsolódó ismeretek a dolgozatban leginkább az 1.3. fejezetben, az 1.4. fejezetben, a 4. fejezetben és az 5. fejezetben jelennek meg.</w:t>
      </w:r>
    </w:p>
    <w:p w14:paraId="6EDFE0FE" w14:textId="2D2BB4C9" w:rsidR="003750AB" w:rsidRDefault="001B0574" w:rsidP="00784AE0">
      <w:pPr>
        <w:pStyle w:val="Cmsor3"/>
      </w:pPr>
      <w:r>
        <w:t xml:space="preserve"> </w:t>
      </w:r>
      <w:bookmarkStart w:id="33" w:name="_Toc227349636"/>
      <w:r w:rsidR="003750AB">
        <w:t>Matematikai alapok</w:t>
      </w:r>
      <w:bookmarkEnd w:id="33"/>
    </w:p>
    <w:p w14:paraId="1DC7501C" w14:textId="6638125B" w:rsidR="003750AB" w:rsidRPr="000C54BC" w:rsidRDefault="003750AB" w:rsidP="003750AB">
      <w:pPr>
        <w:rPr>
          <w:rFonts w:ascii="Times New Roman" w:eastAsia="Times New Roman" w:hAnsi="Times New Roman" w:cs="Times New Roman"/>
          <w:sz w:val="24"/>
          <w:szCs w:val="24"/>
        </w:rPr>
      </w:pPr>
      <w:r w:rsidRPr="000C54BC">
        <w:rPr>
          <w:rFonts w:ascii="Times New Roman" w:eastAsia="Times New Roman" w:hAnsi="Times New Roman" w:cs="Times New Roman"/>
          <w:sz w:val="24"/>
          <w:szCs w:val="24"/>
        </w:rPr>
        <w:t>Az ár-teljesítmény vizsgálat mögött egyértelműen jelen van a matematikai szemlélet. Az adatok rendszerezése, a rangsorolás, az összehasonlítás és az OAM logikája mind olyan terület, ahol szükség van formalizált gondolkodásra. A tantárgy főként abban segített, hogy a dolgozat módszertani része ne csak leíró jellegű legyen, hanem világos logikai alapokon álljon.</w:t>
      </w:r>
      <w:r w:rsidR="000C54BC" w:rsidRPr="000C54BC">
        <w:rPr>
          <w:rFonts w:ascii="Times New Roman" w:eastAsia="Times New Roman" w:hAnsi="Times New Roman" w:cs="Times New Roman"/>
          <w:sz w:val="24"/>
          <w:szCs w:val="24"/>
        </w:rPr>
        <w:t xml:space="preserve"> Az attribútumok egységes kezelése, a teljesítményre utaló jellemzők összehangolt figyelembevétele és az árhoz való viszonyítás mind matematikai </w:t>
      </w:r>
      <w:r w:rsidR="00124A49" w:rsidRPr="000C54BC">
        <w:rPr>
          <w:rFonts w:ascii="Times New Roman" w:eastAsia="Times New Roman" w:hAnsi="Times New Roman" w:cs="Times New Roman"/>
          <w:sz w:val="24"/>
          <w:szCs w:val="24"/>
        </w:rPr>
        <w:t>megalapozottságát</w:t>
      </w:r>
      <w:r w:rsidR="000C54BC" w:rsidRPr="000C54BC">
        <w:rPr>
          <w:rFonts w:ascii="Times New Roman" w:eastAsia="Times New Roman" w:hAnsi="Times New Roman" w:cs="Times New Roman"/>
          <w:sz w:val="24"/>
          <w:szCs w:val="24"/>
        </w:rPr>
        <w:t xml:space="preserve"> igényel. Ez adja meg a dolgozat elemzési részének </w:t>
      </w:r>
      <w:r w:rsidR="00E655D7">
        <w:rPr>
          <w:rFonts w:ascii="Times New Roman" w:eastAsia="Times New Roman" w:hAnsi="Times New Roman" w:cs="Times New Roman"/>
          <w:sz w:val="24"/>
          <w:szCs w:val="24"/>
        </w:rPr>
        <w:t>az alapját</w:t>
      </w:r>
      <w:r w:rsidR="000C54BC" w:rsidRPr="000C54BC">
        <w:rPr>
          <w:rFonts w:ascii="Times New Roman" w:eastAsia="Times New Roman" w:hAnsi="Times New Roman" w:cs="Times New Roman"/>
          <w:sz w:val="24"/>
          <w:szCs w:val="24"/>
        </w:rPr>
        <w:t>.</w:t>
      </w:r>
      <w:r w:rsidR="00FF3052" w:rsidRPr="00FF3052">
        <w:t xml:space="preserve"> </w:t>
      </w:r>
      <w:r w:rsidR="00FF3052" w:rsidRPr="00FF3052">
        <w:rPr>
          <w:rFonts w:ascii="Times New Roman" w:eastAsia="Times New Roman" w:hAnsi="Times New Roman" w:cs="Times New Roman"/>
          <w:sz w:val="24"/>
          <w:szCs w:val="24"/>
        </w:rPr>
        <w:t>Az ehhez kapcsolódó tárgyi tudás a dolgozatban leginkább a 2.2. fejezetben, a 3.2.4. alfejezetben és a 3.2.9. alfejezetben érhető tetten, mert ezekben jelenik meg a modell mögötti logikai és mennyiségi gondolkodás.</w:t>
      </w:r>
    </w:p>
    <w:p w14:paraId="2BAC1DC5" w14:textId="00C34868" w:rsidR="003750AB" w:rsidRDefault="001B0574" w:rsidP="00784AE0">
      <w:pPr>
        <w:pStyle w:val="Cmsor3"/>
      </w:pPr>
      <w:r>
        <w:t xml:space="preserve"> </w:t>
      </w:r>
      <w:bookmarkStart w:id="34" w:name="_Toc227349637"/>
      <w:r w:rsidR="003750AB">
        <w:t>Mesterséges intelligenciák a választott specializáció kapcsán</w:t>
      </w:r>
      <w:bookmarkEnd w:id="34"/>
    </w:p>
    <w:p w14:paraId="30071609" w14:textId="3A725670" w:rsidR="003750AB" w:rsidRDefault="00124A49" w:rsidP="003750AB">
      <w:r w:rsidRPr="009D37CC">
        <w:rPr>
          <w:rFonts w:ascii="Times New Roman" w:eastAsia="Times New Roman" w:hAnsi="Times New Roman" w:cs="Times New Roman"/>
          <w:sz w:val="24"/>
          <w:szCs w:val="24"/>
        </w:rPr>
        <w:t>A dolgozatban alkalmazott COCO</w:t>
      </w:r>
      <w:r w:rsidR="006C3FC8">
        <w:rPr>
          <w:rFonts w:ascii="Times New Roman" w:eastAsia="Times New Roman" w:hAnsi="Times New Roman" w:cs="Times New Roman"/>
          <w:sz w:val="24"/>
          <w:szCs w:val="24"/>
        </w:rPr>
        <w:t xml:space="preserve"> </w:t>
      </w:r>
      <w:r w:rsidRPr="009D37CC">
        <w:rPr>
          <w:rFonts w:ascii="Times New Roman" w:eastAsia="Times New Roman" w:hAnsi="Times New Roman" w:cs="Times New Roman"/>
          <w:sz w:val="24"/>
          <w:szCs w:val="24"/>
        </w:rPr>
        <w:t xml:space="preserve">alapú kiértékelés döntéstámogatási és modellezési oldalról kapcsolódik ehhez a tantárgyhoz. Itt nem klasszikus gépi tanulási modellről van szó, hanem olyan strukturált elemzési megközelítésről, amely az adatok közötti összefüggések alapján segíti a döntés előkészítését. Ez a tantárgy hozzájárult ahhoz, hogy a dolgozatban alkalmazott módszert intelligens, de mégis átlátható döntéstámogató logikaként tudjam kezelni. A COCO szerepe a dolgozatban abban jelenik meg, hogy az OAM alapján előállított adatszerkezetből következetes kiértékelést ad. Ez azért fontos, mert a drónok összevetése így nem pusztán intuitív vagy szubjektív </w:t>
      </w:r>
      <w:r w:rsidRPr="009D37CC">
        <w:rPr>
          <w:rFonts w:ascii="Times New Roman" w:eastAsia="Times New Roman" w:hAnsi="Times New Roman" w:cs="Times New Roman"/>
          <w:sz w:val="24"/>
          <w:szCs w:val="24"/>
        </w:rPr>
        <w:lastRenderedPageBreak/>
        <w:t xml:space="preserve">módon történik, hanem </w:t>
      </w:r>
      <w:r w:rsidRPr="00124A49">
        <w:rPr>
          <w:rFonts w:ascii="Times New Roman" w:eastAsia="Times New Roman" w:hAnsi="Times New Roman" w:cs="Times New Roman"/>
          <w:sz w:val="24"/>
          <w:szCs w:val="24"/>
        </w:rPr>
        <w:t>formalizált</w:t>
      </w:r>
      <w:r w:rsidRPr="009D37CC">
        <w:rPr>
          <w:rFonts w:ascii="Times New Roman" w:eastAsia="Times New Roman" w:hAnsi="Times New Roman" w:cs="Times New Roman"/>
          <w:sz w:val="24"/>
          <w:szCs w:val="24"/>
        </w:rPr>
        <w:t xml:space="preserve"> eljárással</w:t>
      </w:r>
      <w:r w:rsidR="00F46A7B">
        <w:rPr>
          <w:rFonts w:ascii="Times New Roman" w:eastAsia="Times New Roman" w:hAnsi="Times New Roman" w:cs="Times New Roman"/>
          <w:sz w:val="24"/>
          <w:szCs w:val="24"/>
        </w:rPr>
        <w:t>.</w:t>
      </w:r>
      <w:r w:rsidR="00F45958" w:rsidRPr="00F45958">
        <w:t xml:space="preserve"> </w:t>
      </w:r>
      <w:r w:rsidR="00F45958" w:rsidRPr="00F45958">
        <w:rPr>
          <w:rFonts w:ascii="Times New Roman" w:eastAsia="Times New Roman" w:hAnsi="Times New Roman" w:cs="Times New Roman"/>
          <w:sz w:val="24"/>
          <w:szCs w:val="24"/>
        </w:rPr>
        <w:t xml:space="preserve">Az ehhez kapcsolódó tárgyi tudás a dolgozatban leginkább a 2.2. fejezetben, a 2.4. fejezetben, a 3.2.4. alfejezetben és a 3.2.5. alfejezetben </w:t>
      </w:r>
      <w:r w:rsidR="00B91965">
        <w:rPr>
          <w:rFonts w:ascii="Times New Roman" w:eastAsia="Times New Roman" w:hAnsi="Times New Roman" w:cs="Times New Roman"/>
          <w:sz w:val="24"/>
          <w:szCs w:val="24"/>
        </w:rPr>
        <w:t>tudtam felhasználi</w:t>
      </w:r>
      <w:r w:rsidR="00F45958" w:rsidRPr="00F45958">
        <w:rPr>
          <w:rFonts w:ascii="Times New Roman" w:eastAsia="Times New Roman" w:hAnsi="Times New Roman" w:cs="Times New Roman"/>
          <w:sz w:val="24"/>
          <w:szCs w:val="24"/>
        </w:rPr>
        <w:t>, mert ezekben válik közvetlenül láthatóvá a döntéstámogatási logika és annak MI-hez köthető értelmezése.</w:t>
      </w:r>
    </w:p>
    <w:p w14:paraId="63272D09" w14:textId="5EBD78E6" w:rsidR="003750AB" w:rsidRDefault="001B0574" w:rsidP="00784AE0">
      <w:pPr>
        <w:pStyle w:val="Cmsor3"/>
      </w:pPr>
      <w:r>
        <w:t xml:space="preserve"> </w:t>
      </w:r>
      <w:bookmarkStart w:id="35" w:name="_Toc227349638"/>
      <w:r w:rsidR="003750AB">
        <w:t>Operációs rendszerek</w:t>
      </w:r>
      <w:bookmarkEnd w:id="35"/>
    </w:p>
    <w:p w14:paraId="661CC4F1" w14:textId="5B474F9D" w:rsidR="003750AB" w:rsidRPr="009D37CC" w:rsidRDefault="009D37CC" w:rsidP="003750AB">
      <w:pPr>
        <w:rPr>
          <w:rFonts w:ascii="Times New Roman" w:eastAsia="Times New Roman" w:hAnsi="Times New Roman" w:cs="Times New Roman"/>
          <w:sz w:val="24"/>
          <w:szCs w:val="24"/>
        </w:rPr>
      </w:pPr>
      <w:r w:rsidRPr="009D37CC">
        <w:rPr>
          <w:rFonts w:ascii="Times New Roman" w:eastAsia="Times New Roman" w:hAnsi="Times New Roman" w:cs="Times New Roman"/>
          <w:sz w:val="24"/>
          <w:szCs w:val="24"/>
        </w:rPr>
        <w:t>A rendszer fejlesztése és futtatása mögött szükség volt az operációs rendszerekhez kapcsolódó gyakorlati szemléletre is. A webszerver, az adatbázis és a fejlesztői környezet működése mind olyan terület, ahol az operációs rendszerekhez kapcsolódó alapok hasznosultak. Ez a tantárgy főleg a háttérkörnyezet megértésében és a rendszer stabil működésének biztosításában játszott szerepet. A dolgozat szempontjából ez azért fontos, mert a webes alkalmazás nem önmagában létezik, hanem egy futtatási környezetre támaszkodik. A fejlesztői és tesztelési környezet beállítása, valamint a rendszer megbízható működésének biztosítása e nélkül nem lenne megoldható.</w:t>
      </w:r>
      <w:r w:rsidR="00400C09" w:rsidRPr="00400C09">
        <w:t xml:space="preserve"> </w:t>
      </w:r>
      <w:r w:rsidR="00400C09" w:rsidRPr="00400C09">
        <w:rPr>
          <w:rFonts w:ascii="Times New Roman" w:eastAsia="Times New Roman" w:hAnsi="Times New Roman" w:cs="Times New Roman"/>
          <w:sz w:val="24"/>
          <w:szCs w:val="24"/>
        </w:rPr>
        <w:t>Az ehhez kapcsolódó tárgyi tudás a dolgozatban leginkább a 3.2.1., a 3.2.6. és a 3.2.7. alfejezetekben érhető tetten, mert ezek mutatják meg a futtatási környezet, az üzemeltetés és a rendszer stabil működésének operációs rendszerhez kötődő oldalát.</w:t>
      </w:r>
    </w:p>
    <w:p w14:paraId="78BC4443" w14:textId="25D3F576" w:rsidR="003750AB" w:rsidRDefault="001B0574" w:rsidP="00784AE0">
      <w:pPr>
        <w:pStyle w:val="Cmsor3"/>
      </w:pPr>
      <w:r>
        <w:t xml:space="preserve"> </w:t>
      </w:r>
      <w:bookmarkStart w:id="36" w:name="_Toc227349639"/>
      <w:r w:rsidR="003750AB">
        <w:t>Programozás I-II-III.</w:t>
      </w:r>
      <w:bookmarkEnd w:id="36"/>
    </w:p>
    <w:p w14:paraId="6E29F79C" w14:textId="7A382643" w:rsidR="003750AB" w:rsidRPr="009955DB" w:rsidRDefault="009955DB" w:rsidP="003750AB">
      <w:pPr>
        <w:rPr>
          <w:rFonts w:ascii="Times New Roman" w:eastAsia="Times New Roman" w:hAnsi="Times New Roman" w:cs="Times New Roman"/>
          <w:sz w:val="24"/>
          <w:szCs w:val="24"/>
        </w:rPr>
      </w:pPr>
      <w:r w:rsidRPr="009955DB">
        <w:rPr>
          <w:rFonts w:ascii="Times New Roman" w:eastAsia="Times New Roman" w:hAnsi="Times New Roman" w:cs="Times New Roman"/>
          <w:sz w:val="24"/>
          <w:szCs w:val="24"/>
        </w:rPr>
        <w:t>A dolgozat gyakorlati megvalósítása közvetlenül támaszkodott a programozási tantárgyak során megszerzett tudásra. A backend logika, az adatfeldolgozás, a feltételkezelés, a ciklusok, a függvények használata és az általános problémamegoldó gondolkodás mind ide kapcsolódik. A webes alkalmazás elkészítése lényegében ezekre az alapokra épült. A drónadatok rögzítése, feldolgozása és a kiértékelés előkészítése mind programozási feladatként jelent meg. Ugyanígy programozási szemlélet kellett ahhoz is, hogy a rendszer a felhasználói inputból szabályos adatstruktúrát állítson elő, majd ezt továbbadja az elemzési logika számára. Ez a tárgy tehát a dolgozat megvalósításának egyik legerősebb alapját adta.</w:t>
      </w:r>
      <w:r w:rsidR="00BB1588" w:rsidRPr="00BB1588">
        <w:t xml:space="preserve"> </w:t>
      </w:r>
      <w:r w:rsidR="00BB1588" w:rsidRPr="00BB1588">
        <w:rPr>
          <w:rFonts w:ascii="Times New Roman" w:eastAsia="Times New Roman" w:hAnsi="Times New Roman" w:cs="Times New Roman"/>
          <w:sz w:val="24"/>
          <w:szCs w:val="24"/>
        </w:rPr>
        <w:t>Az ehhez kapcsolódó ismeretek a dolgozatban leginkább a 3.2.2., a 3.2.3. és a 3.2.4. alfejezetekben jelennek meg.</w:t>
      </w:r>
    </w:p>
    <w:p w14:paraId="209CF601" w14:textId="73E1C2C8" w:rsidR="003750AB" w:rsidRDefault="001B0574" w:rsidP="00784AE0">
      <w:pPr>
        <w:pStyle w:val="Cmsor3"/>
      </w:pPr>
      <w:r>
        <w:t xml:space="preserve"> </w:t>
      </w:r>
      <w:bookmarkStart w:id="37" w:name="_Toc227349640"/>
      <w:r w:rsidR="003750AB">
        <w:t>Programozási alapelvek és módszertanok</w:t>
      </w:r>
      <w:bookmarkEnd w:id="37"/>
    </w:p>
    <w:p w14:paraId="602ACAC8" w14:textId="76C9B44F" w:rsidR="003750AB" w:rsidRPr="00B50A65" w:rsidRDefault="00B50A65" w:rsidP="003750AB">
      <w:pPr>
        <w:rPr>
          <w:rFonts w:ascii="Times New Roman" w:eastAsia="Times New Roman" w:hAnsi="Times New Roman" w:cs="Times New Roman"/>
          <w:sz w:val="24"/>
          <w:szCs w:val="24"/>
        </w:rPr>
      </w:pPr>
      <w:r w:rsidRPr="00B50A65">
        <w:rPr>
          <w:rFonts w:ascii="Times New Roman" w:eastAsia="Times New Roman" w:hAnsi="Times New Roman" w:cs="Times New Roman"/>
          <w:sz w:val="24"/>
          <w:szCs w:val="24"/>
        </w:rPr>
        <w:t xml:space="preserve">A fejlesztés során nem csak az volt fontos, hogy a rendszer működjön, hanem az is, hogy a kód átlátható, tagolt és később is karbantartható maradjon. Az egyes funkciók elkülönítése, a </w:t>
      </w:r>
      <w:r w:rsidRPr="00B50A65">
        <w:rPr>
          <w:rFonts w:ascii="Times New Roman" w:eastAsia="Times New Roman" w:hAnsi="Times New Roman" w:cs="Times New Roman"/>
          <w:sz w:val="24"/>
          <w:szCs w:val="24"/>
        </w:rPr>
        <w:lastRenderedPageBreak/>
        <w:t xml:space="preserve">moduláris gondolkodás és a rendezett felépítés mind ehhez a tantárgyhoz kapcsolódik. Ez a szemlélet különösen fontos volt a webes alkalmazás backend részének kialakításánál. A dolgozatban ugyanis a rendszer több, egymáshoz kapcsolódó funkcióból áll: adatfelvitelből, tárolásból, </w:t>
      </w:r>
      <w:r w:rsidR="00C632F8">
        <w:rPr>
          <w:rFonts w:ascii="Times New Roman" w:eastAsia="Times New Roman" w:hAnsi="Times New Roman" w:cs="Times New Roman"/>
          <w:sz w:val="24"/>
          <w:szCs w:val="24"/>
        </w:rPr>
        <w:t>elemzésből</w:t>
      </w:r>
      <w:r w:rsidRPr="00B50A65">
        <w:rPr>
          <w:rFonts w:ascii="Times New Roman" w:eastAsia="Times New Roman" w:hAnsi="Times New Roman" w:cs="Times New Roman"/>
          <w:sz w:val="24"/>
          <w:szCs w:val="24"/>
        </w:rPr>
        <w:t xml:space="preserve"> és kiértékelésből. Ezeket csak akkor lehet később is jól kezelni és fejleszteni, ha a megoldás nem esetleges módon épül fel. A tárgy során tanult módszertani háttér ezt a rendezettséget támogatta.</w:t>
      </w:r>
      <w:r w:rsidR="00BB1588" w:rsidRPr="00BB1588">
        <w:t xml:space="preserve"> </w:t>
      </w:r>
      <w:r w:rsidR="00BB1588" w:rsidRPr="00BB1588">
        <w:rPr>
          <w:rFonts w:ascii="Times New Roman" w:eastAsia="Times New Roman" w:hAnsi="Times New Roman" w:cs="Times New Roman"/>
          <w:sz w:val="24"/>
          <w:szCs w:val="24"/>
        </w:rPr>
        <w:t>Az ehhez kapcsolódó ismeretek a dolgozatban leginkább a 3.1. fejezetben, a 3.2. fejezetben és a 3.2.9. alfejezetben jelennek meg.</w:t>
      </w:r>
    </w:p>
    <w:p w14:paraId="25DC438F" w14:textId="4020DEBD" w:rsidR="003750AB" w:rsidRDefault="001B0574" w:rsidP="00784AE0">
      <w:pPr>
        <w:pStyle w:val="Cmsor3"/>
      </w:pPr>
      <w:r>
        <w:t xml:space="preserve"> </w:t>
      </w:r>
      <w:bookmarkStart w:id="38" w:name="_Toc227349641"/>
      <w:r w:rsidR="003B78AC" w:rsidRPr="003B78AC">
        <w:t>Rendszermodellezés</w:t>
      </w:r>
      <w:bookmarkEnd w:id="38"/>
    </w:p>
    <w:p w14:paraId="5CDC133E" w14:textId="0197F778" w:rsidR="003750AB" w:rsidRPr="00261F6A" w:rsidRDefault="00261F6A" w:rsidP="003750AB">
      <w:pPr>
        <w:rPr>
          <w:rFonts w:ascii="Times New Roman" w:eastAsia="Times New Roman" w:hAnsi="Times New Roman" w:cs="Times New Roman"/>
          <w:sz w:val="24"/>
          <w:szCs w:val="24"/>
        </w:rPr>
      </w:pPr>
      <w:r w:rsidRPr="00261F6A">
        <w:rPr>
          <w:rFonts w:ascii="Times New Roman" w:eastAsia="Times New Roman" w:hAnsi="Times New Roman" w:cs="Times New Roman"/>
          <w:sz w:val="24"/>
          <w:szCs w:val="24"/>
        </w:rPr>
        <w:t>A dolgozat egyik lényegi eleme maga a modellezés. A valós drónparamétereket olyan egységes szerkezetben kellett kezelni, amely alkalmas az objektív összehasonlításra. Az objektum-attribútum mátrix ennek a modellezési szemléletnek egy gyakorlati megjelenése. A tantárgy abban segített, hogy a valós problémát kezelhető, formalizált struktúrává lehessen alakítani. A dolgozat szempontjából ez kulcsfontosságú, mert a drónok közötti különbségek önmagukban még nem vezetnek döntéstámogatáshoz. Ahhoz előbb a valós műszaki jellemzőket olyan formába kell önteni, amelyből következetes összevetés készíthető. A rendszermodellezés tehát nem mellékes háttér, hanem a módszer egyik központi eleme.</w:t>
      </w:r>
      <w:r w:rsidR="00415689" w:rsidRPr="00415689">
        <w:t xml:space="preserve"> </w:t>
      </w:r>
      <w:r w:rsidR="00415689" w:rsidRPr="00415689">
        <w:rPr>
          <w:rFonts w:ascii="Times New Roman" w:eastAsia="Times New Roman" w:hAnsi="Times New Roman" w:cs="Times New Roman"/>
          <w:sz w:val="24"/>
          <w:szCs w:val="24"/>
        </w:rPr>
        <w:t>Az ehhez kapcsolódó ismeretek a dolgozatban leginkább a 2.2. fejezetben, a 3.1.4. alfejezetben és a 3.2.4. alfejezetben jelennek meg.</w:t>
      </w:r>
    </w:p>
    <w:p w14:paraId="01DB0B4B" w14:textId="03B3B65A" w:rsidR="003750AB" w:rsidRDefault="001B0574" w:rsidP="00784AE0">
      <w:pPr>
        <w:pStyle w:val="Cmsor3"/>
      </w:pPr>
      <w:r>
        <w:t xml:space="preserve"> </w:t>
      </w:r>
      <w:bookmarkStart w:id="39" w:name="_Toc227349642"/>
      <w:r w:rsidR="003750AB">
        <w:t>Rendszertervezés</w:t>
      </w:r>
      <w:bookmarkEnd w:id="39"/>
    </w:p>
    <w:p w14:paraId="36AFE338" w14:textId="35DC6EE3" w:rsidR="003750AB" w:rsidRPr="00114586" w:rsidRDefault="00114586" w:rsidP="003750AB">
      <w:pPr>
        <w:rPr>
          <w:rFonts w:ascii="Times New Roman" w:eastAsia="Times New Roman" w:hAnsi="Times New Roman" w:cs="Times New Roman"/>
          <w:sz w:val="24"/>
          <w:szCs w:val="24"/>
        </w:rPr>
      </w:pPr>
      <w:r w:rsidRPr="00114586">
        <w:rPr>
          <w:rFonts w:ascii="Times New Roman" w:eastAsia="Times New Roman" w:hAnsi="Times New Roman" w:cs="Times New Roman"/>
          <w:sz w:val="24"/>
          <w:szCs w:val="24"/>
        </w:rPr>
        <w:t>A fejlesztett alkalmazás mögött tudatos rendszertervezés áll. A frontend, a backend, az adatkezelés és az elemzési logika egymástól elkülönülő, de mégis együttműködő részeket alkotnak. Ez a tantárgy közvetlenül hozzájárult ahhoz, hogy a rendszer ne csak működőképes legyen, hanem logikailag is rendezett felépítésű. A dolgozatban szereplő webes megoldás esetében különösen fontos volt, hogy a felhasználói felület ne keveredjen össze a háttérben futó adatkezeléssel és számítási folyamattal. Ez a tárgy abban segített, hogy a dolgozatban ne csak egy működő kód, hanem egy értelmezhető rendszerstruktúra jelenjen meg.</w:t>
      </w:r>
      <w:r w:rsidR="003B505B" w:rsidRPr="003B505B">
        <w:t xml:space="preserve"> </w:t>
      </w:r>
      <w:r w:rsidR="003B505B" w:rsidRPr="003B505B">
        <w:rPr>
          <w:rFonts w:ascii="Times New Roman" w:eastAsia="Times New Roman" w:hAnsi="Times New Roman" w:cs="Times New Roman"/>
          <w:sz w:val="24"/>
          <w:szCs w:val="24"/>
        </w:rPr>
        <w:t>Az ehhez kapcsolódó tárgyi tudás a dolgozatban leginkább a 3.1.1., a 3.1.3., a 3.1.4. és a 3.1.5. alfejezetekben érhető tetten, mivel ezek mutatják meg a követelményekből kiinduló rendszertervezést.</w:t>
      </w:r>
    </w:p>
    <w:p w14:paraId="14ACA18E" w14:textId="59E2934C" w:rsidR="003750AB" w:rsidRDefault="001B0574" w:rsidP="00784AE0">
      <w:pPr>
        <w:pStyle w:val="Cmsor3"/>
      </w:pPr>
      <w:r>
        <w:lastRenderedPageBreak/>
        <w:t xml:space="preserve"> </w:t>
      </w:r>
      <w:bookmarkStart w:id="40" w:name="_Toc227349643"/>
      <w:r w:rsidR="003750AB">
        <w:t>Szakterületi jogi ismeretek</w:t>
      </w:r>
      <w:bookmarkEnd w:id="40"/>
    </w:p>
    <w:p w14:paraId="54BC6864" w14:textId="15A5B232" w:rsidR="003750AB" w:rsidRPr="00ED18ED" w:rsidRDefault="00ED18ED" w:rsidP="00ED18ED">
      <w:pPr>
        <w:rPr>
          <w:rFonts w:ascii="Times New Roman" w:eastAsia="Times New Roman" w:hAnsi="Times New Roman" w:cs="Times New Roman"/>
          <w:sz w:val="24"/>
          <w:szCs w:val="24"/>
        </w:rPr>
      </w:pPr>
      <w:r w:rsidRPr="00ED18ED">
        <w:rPr>
          <w:rFonts w:ascii="Times New Roman" w:eastAsia="Times New Roman" w:hAnsi="Times New Roman" w:cs="Times New Roman"/>
          <w:sz w:val="24"/>
          <w:szCs w:val="24"/>
        </w:rPr>
        <w:t xml:space="preserve">A dolgozat témája több ponton is érinti a jogi környezetet. Egyrészt a drónos növényvédelem területe szabályozott, másrészt egy webes rendszer kialakításánál is figyelembe kell venni az adatkezelési és felelősségi kérdéseket. Ez a tantárgy abban segített, hogy a dolgozat témáját ne csak technikai oldalról, hanem a szabályozási környezet szempontjából is értelmezni tudjam. A permetező drónok esetében a használhatóság nem választható el teljesen az üzemeltetési és jogi megfelelőségi háttértől. Emellett a dolgozat készítése során a forráskezelés, a korrekt hivatkozás és a szellemi tulajdon kérdése is ide kapcsolódik. </w:t>
      </w:r>
      <w:r w:rsidR="00EE29B7" w:rsidRPr="00EE29B7">
        <w:rPr>
          <w:rFonts w:ascii="Times New Roman" w:eastAsia="Times New Roman" w:hAnsi="Times New Roman" w:cs="Times New Roman"/>
          <w:sz w:val="24"/>
          <w:szCs w:val="24"/>
        </w:rPr>
        <w:t>Az ehhez kapcsolódó tárgyi tudás a dolgozatban leginkább a 2.1. fejezetben, a 3.1.6. alfejezetben és a 3.2.7. alfejezetben demonstrálható, mert ezekben jelenik meg legerősebben a szabályozási környezethez és az informatikai megfeleléshez kapcsolódó szemlélet.</w:t>
      </w:r>
    </w:p>
    <w:p w14:paraId="5AFDB864" w14:textId="5EAE4680" w:rsidR="003750AB" w:rsidRDefault="001B0574" w:rsidP="00784AE0">
      <w:pPr>
        <w:pStyle w:val="Cmsor3"/>
      </w:pPr>
      <w:r>
        <w:t xml:space="preserve"> </w:t>
      </w:r>
      <w:bookmarkStart w:id="41" w:name="_Toc227349644"/>
      <w:r w:rsidR="003750AB">
        <w:t>Szoftverarchitektúrák</w:t>
      </w:r>
      <w:bookmarkEnd w:id="41"/>
    </w:p>
    <w:p w14:paraId="24799169" w14:textId="21DC56C4" w:rsidR="003750AB" w:rsidRPr="006478E5" w:rsidRDefault="006478E5" w:rsidP="003750AB">
      <w:pPr>
        <w:rPr>
          <w:rFonts w:ascii="Times New Roman" w:eastAsia="Times New Roman" w:hAnsi="Times New Roman" w:cs="Times New Roman"/>
          <w:sz w:val="24"/>
          <w:szCs w:val="24"/>
        </w:rPr>
      </w:pPr>
      <w:r w:rsidRPr="006478E5">
        <w:rPr>
          <w:rFonts w:ascii="Times New Roman" w:eastAsia="Times New Roman" w:hAnsi="Times New Roman" w:cs="Times New Roman"/>
          <w:sz w:val="24"/>
          <w:szCs w:val="24"/>
        </w:rPr>
        <w:t>A réteges felépítés, a komponensek elkülönítése és a rendszer bővíthetősége a szoftverarchitektúrák tantárgyhoz kapcsolódik. A dolgozatban szereplő alkalmazás ugyan nem nagyvállalati rendszer, de kialakításánál fontos szempont volt, hogy később új drónokkal, új attribútumokkal vagy további funkciókkal is bővíthető maradjon. Ez a gondolkodás azért fontos, mert a jelen dolgozatban bemutatott mintahalmaz korlátozott, de maga a módszer később jóval szélesebb körben is használható lehet. A szoftverarchitektúra szemlélete segített abban, hogy a mostani megoldás ne egyszer használatos prototípus legyen, hanem olyan alap, amelyre később is lehet építeni.</w:t>
      </w:r>
      <w:r w:rsidR="003E3EC5" w:rsidRPr="003E3EC5">
        <w:t xml:space="preserve"> </w:t>
      </w:r>
      <w:r w:rsidR="003E3EC5" w:rsidRPr="003E3EC5">
        <w:rPr>
          <w:rFonts w:ascii="Times New Roman" w:eastAsia="Times New Roman" w:hAnsi="Times New Roman" w:cs="Times New Roman"/>
          <w:sz w:val="24"/>
          <w:szCs w:val="24"/>
        </w:rPr>
        <w:t>Az ehhez kapcsolódó ismeretek a dolgozatban leginkább a 3.1.3., a 3.2.1., a 3.2.2. és a 3.2.3. alfejezetekben jelennek meg.</w:t>
      </w:r>
    </w:p>
    <w:p w14:paraId="42587011" w14:textId="70F6FEB5" w:rsidR="003750AB" w:rsidRDefault="001B0574" w:rsidP="00784AE0">
      <w:pPr>
        <w:pStyle w:val="Cmsor3"/>
      </w:pPr>
      <w:r>
        <w:t xml:space="preserve"> </w:t>
      </w:r>
      <w:bookmarkStart w:id="42" w:name="_Toc227349645"/>
      <w:r w:rsidR="003750AB">
        <w:t>Szoftvertesztelés</w:t>
      </w:r>
      <w:bookmarkEnd w:id="42"/>
    </w:p>
    <w:p w14:paraId="2C7BD705" w14:textId="1E815F91" w:rsidR="003750AB" w:rsidRPr="00163F8F" w:rsidRDefault="00163F8F" w:rsidP="003750AB">
      <w:pPr>
        <w:rPr>
          <w:rFonts w:ascii="Times New Roman" w:eastAsia="Times New Roman" w:hAnsi="Times New Roman" w:cs="Times New Roman"/>
          <w:sz w:val="24"/>
          <w:szCs w:val="24"/>
        </w:rPr>
      </w:pPr>
      <w:r w:rsidRPr="00163F8F">
        <w:rPr>
          <w:rFonts w:ascii="Times New Roman" w:eastAsia="Times New Roman" w:hAnsi="Times New Roman" w:cs="Times New Roman"/>
          <w:sz w:val="24"/>
          <w:szCs w:val="24"/>
        </w:rPr>
        <w:t xml:space="preserve">A rendszer elkészítése során szükség volt arra is, hogy a funkciókat ne csak megvalósítsam, hanem ellenőrizzem is. Az adatbevitel, a mentés, a megjelenítés és az elemzési logika helyes működését tesztelni kellett. A szoftverteszteléshez kapcsolódó ismeretek segítettek abban, hogy a rendszer működését tudatosan és dokumentálható módon vizsgáljam. Ez a dolgozatban azért különösen fontos, mert a döntéstámogató funkció csak akkor tekinthető hitelesnek, ha az azt kiszolgáló rendszer megbízhatóan működik. A tesztelés tehát nem csupán technikai ellenőrzés volt, hanem a </w:t>
      </w:r>
      <w:r w:rsidRPr="00163F8F">
        <w:rPr>
          <w:rFonts w:ascii="Times New Roman" w:eastAsia="Times New Roman" w:hAnsi="Times New Roman" w:cs="Times New Roman"/>
          <w:sz w:val="24"/>
          <w:szCs w:val="24"/>
        </w:rPr>
        <w:lastRenderedPageBreak/>
        <w:t xml:space="preserve">dolgozat eredményeinek alátámasztásához is hozzájárult. A tesztelési jegyzőkönyv ezt a gyakorlatban is </w:t>
      </w:r>
      <w:r w:rsidR="001F4858">
        <w:rPr>
          <w:rFonts w:ascii="Times New Roman" w:eastAsia="Times New Roman" w:hAnsi="Times New Roman" w:cs="Times New Roman"/>
          <w:sz w:val="24"/>
          <w:szCs w:val="24"/>
        </w:rPr>
        <w:t>igazolja</w:t>
      </w:r>
      <w:r w:rsidRPr="00163F8F">
        <w:rPr>
          <w:rFonts w:ascii="Times New Roman" w:eastAsia="Times New Roman" w:hAnsi="Times New Roman" w:cs="Times New Roman"/>
          <w:sz w:val="24"/>
          <w:szCs w:val="24"/>
        </w:rPr>
        <w:t>.</w:t>
      </w:r>
      <w:r w:rsidR="003E3EC5" w:rsidRPr="003E3EC5">
        <w:t xml:space="preserve"> </w:t>
      </w:r>
      <w:r w:rsidR="003E3EC5" w:rsidRPr="003E3EC5">
        <w:rPr>
          <w:rFonts w:ascii="Times New Roman" w:eastAsia="Times New Roman" w:hAnsi="Times New Roman" w:cs="Times New Roman"/>
          <w:sz w:val="24"/>
          <w:szCs w:val="24"/>
        </w:rPr>
        <w:t>Az ehhez kapcsolódó ismeretek a dolgozatban leginkább a 3.2.9. alfejezetben és a 3.2.7. alfejezetben jelennek meg.</w:t>
      </w:r>
    </w:p>
    <w:p w14:paraId="3778A611" w14:textId="77F25ADB" w:rsidR="003750AB" w:rsidRDefault="001B0574" w:rsidP="00784AE0">
      <w:pPr>
        <w:pStyle w:val="Cmsor3"/>
      </w:pPr>
      <w:r>
        <w:t xml:space="preserve"> </w:t>
      </w:r>
      <w:bookmarkStart w:id="43" w:name="_Toc227349646"/>
      <w:r w:rsidR="003750AB">
        <w:t>Szoftverüzemeltetés</w:t>
      </w:r>
      <w:bookmarkEnd w:id="43"/>
    </w:p>
    <w:p w14:paraId="31CFDD9C" w14:textId="6C7D4BCC" w:rsidR="003750AB" w:rsidRPr="00E66717" w:rsidRDefault="00E66717" w:rsidP="003750AB">
      <w:pPr>
        <w:rPr>
          <w:rFonts w:ascii="Times New Roman" w:eastAsia="Times New Roman" w:hAnsi="Times New Roman" w:cs="Times New Roman"/>
          <w:sz w:val="24"/>
          <w:szCs w:val="24"/>
        </w:rPr>
      </w:pPr>
      <w:r w:rsidRPr="00E66717">
        <w:rPr>
          <w:rFonts w:ascii="Times New Roman" w:eastAsia="Times New Roman" w:hAnsi="Times New Roman" w:cs="Times New Roman"/>
          <w:sz w:val="24"/>
          <w:szCs w:val="24"/>
        </w:rPr>
        <w:t xml:space="preserve">Egy rendszer értéke nem csak a fejlesztésben, hanem a működtethetőségben is megmutatkozik. A dolgozatban szereplő alkalmazásnál is fontos volt, hogy használható és fenntartható legyen. Ez a tantárgy abban adott segítséget, hogy a rendszerre ne csak fejlesztői, hanem üzemeltetési szempontból is tekintsek. A webes alkalmazás ugyanis akkor tud valódi gyakorlati segítséget nyújtani, ha </w:t>
      </w:r>
      <w:r w:rsidR="00B66EE5">
        <w:rPr>
          <w:rFonts w:ascii="Times New Roman" w:eastAsia="Times New Roman" w:hAnsi="Times New Roman" w:cs="Times New Roman"/>
          <w:sz w:val="24"/>
          <w:szCs w:val="24"/>
        </w:rPr>
        <w:t>folyamatosan</w:t>
      </w:r>
      <w:r w:rsidR="00EB33CF">
        <w:rPr>
          <w:rFonts w:ascii="Times New Roman" w:eastAsia="Times New Roman" w:hAnsi="Times New Roman" w:cs="Times New Roman"/>
          <w:sz w:val="24"/>
          <w:szCs w:val="24"/>
        </w:rPr>
        <w:t xml:space="preserve"> stabil és</w:t>
      </w:r>
      <w:r w:rsidRPr="00E66717">
        <w:rPr>
          <w:rFonts w:ascii="Times New Roman" w:eastAsia="Times New Roman" w:hAnsi="Times New Roman" w:cs="Times New Roman"/>
          <w:sz w:val="24"/>
          <w:szCs w:val="24"/>
        </w:rPr>
        <w:t xml:space="preserve"> használható marad. Ez a szemlélet a szerverkörnyezet, a technológiai háttér és a stabil működés kérdéseiben jelent meg.</w:t>
      </w:r>
      <w:r w:rsidR="008E4545" w:rsidRPr="008E4545">
        <w:t xml:space="preserve"> </w:t>
      </w:r>
      <w:r w:rsidR="008E4545" w:rsidRPr="008E4545">
        <w:rPr>
          <w:rFonts w:ascii="Times New Roman" w:eastAsia="Times New Roman" w:hAnsi="Times New Roman" w:cs="Times New Roman"/>
          <w:sz w:val="24"/>
          <w:szCs w:val="24"/>
        </w:rPr>
        <w:t>Az ehhez kapcsolódó ismeretek a dolgozatban leginkább a 3.2.6., a 3.2.7. és a 3.2.8. alfejezetekben jelennek meg.</w:t>
      </w:r>
    </w:p>
    <w:p w14:paraId="4D5FC8F8" w14:textId="05A9D786" w:rsidR="003750AB" w:rsidRDefault="001B0574" w:rsidP="00784AE0">
      <w:pPr>
        <w:pStyle w:val="Cmsor3"/>
      </w:pPr>
      <w:r>
        <w:t xml:space="preserve"> </w:t>
      </w:r>
      <w:bookmarkStart w:id="44" w:name="_Toc227349647"/>
      <w:r w:rsidR="003750AB">
        <w:t>Tudásmenedzsment a választott specializáció kapcsán</w:t>
      </w:r>
      <w:bookmarkEnd w:id="44"/>
    </w:p>
    <w:p w14:paraId="172B4730" w14:textId="33B98E4F" w:rsidR="003750AB" w:rsidRDefault="003750AB" w:rsidP="003750AB">
      <w:r w:rsidRPr="002E78CF">
        <w:rPr>
          <w:rFonts w:ascii="Times New Roman" w:eastAsia="Times New Roman" w:hAnsi="Times New Roman" w:cs="Times New Roman"/>
          <w:sz w:val="24"/>
          <w:szCs w:val="24"/>
        </w:rPr>
        <w:t>A dolgozat egyik fontos eleme, hogy a különböző forrásokból származó műszaki adatokat rendezett, összehasonlítható tudássá alakítja. A gyártói specifikációk önmagukban még nem jelentenek jól használható döntési alapot, de megfelelő struktúrába rendezve már igen. Ez a tantárgy abban segített, hogy a dolgozatra ne csak technikai fejlesztésként, hanem tudásrendezési feladatként is tekintsek.</w:t>
      </w:r>
      <w:r w:rsidR="00E96C04" w:rsidRPr="00E96C04">
        <w:t xml:space="preserve"> </w:t>
      </w:r>
      <w:r w:rsidR="00E96C04" w:rsidRPr="00E96C04">
        <w:rPr>
          <w:rFonts w:ascii="Times New Roman" w:eastAsia="Times New Roman" w:hAnsi="Times New Roman" w:cs="Times New Roman"/>
          <w:sz w:val="24"/>
          <w:szCs w:val="24"/>
        </w:rPr>
        <w:t>Az ehhez kapcsolódó tárgyi tudás a dolgozatban leginkább a 2.3. fejezetben, a 2.4. fejezetben, a 3.2.5. alfejezetben és a 6. fejezetben demonstrálható, mivel ezekben válik hangsúlyossá a korábbi megoldásokhoz való kapcsolódás, az információs többlet és a</w:t>
      </w:r>
      <w:r w:rsidR="00075775">
        <w:rPr>
          <w:rFonts w:ascii="Times New Roman" w:eastAsia="Times New Roman" w:hAnsi="Times New Roman" w:cs="Times New Roman"/>
          <w:sz w:val="24"/>
          <w:szCs w:val="24"/>
        </w:rPr>
        <w:t xml:space="preserve"> </w:t>
      </w:r>
      <w:r w:rsidR="008E4545">
        <w:rPr>
          <w:rFonts w:ascii="Times New Roman" w:eastAsia="Times New Roman" w:hAnsi="Times New Roman" w:cs="Times New Roman"/>
          <w:sz w:val="24"/>
          <w:szCs w:val="24"/>
        </w:rPr>
        <w:t>tovább fejleszthetőség</w:t>
      </w:r>
      <w:r w:rsidR="00E96C04" w:rsidRPr="00E96C04">
        <w:rPr>
          <w:rFonts w:ascii="Times New Roman" w:eastAsia="Times New Roman" w:hAnsi="Times New Roman" w:cs="Times New Roman"/>
          <w:sz w:val="24"/>
          <w:szCs w:val="24"/>
        </w:rPr>
        <w:t>.</w:t>
      </w:r>
    </w:p>
    <w:p w14:paraId="06C94617" w14:textId="0FE907ED" w:rsidR="003750AB" w:rsidRDefault="001B0574" w:rsidP="00784AE0">
      <w:pPr>
        <w:pStyle w:val="Cmsor3"/>
      </w:pPr>
      <w:r>
        <w:t xml:space="preserve"> </w:t>
      </w:r>
      <w:bookmarkStart w:id="45" w:name="_Toc227349648"/>
      <w:r w:rsidR="003750AB">
        <w:t>Vállalati gazdaságtan</w:t>
      </w:r>
      <w:bookmarkEnd w:id="45"/>
    </w:p>
    <w:p w14:paraId="7EE48587" w14:textId="07FC7EB6" w:rsidR="003750AB" w:rsidRPr="00D32516" w:rsidRDefault="00D32516" w:rsidP="003750AB">
      <w:pPr>
        <w:rPr>
          <w:rFonts w:ascii="Times New Roman" w:eastAsia="Times New Roman" w:hAnsi="Times New Roman" w:cs="Times New Roman"/>
          <w:sz w:val="24"/>
          <w:szCs w:val="24"/>
        </w:rPr>
      </w:pPr>
      <w:r w:rsidRPr="00D32516">
        <w:rPr>
          <w:rFonts w:ascii="Times New Roman" w:eastAsia="Times New Roman" w:hAnsi="Times New Roman" w:cs="Times New Roman"/>
          <w:sz w:val="24"/>
          <w:szCs w:val="24"/>
        </w:rPr>
        <w:t xml:space="preserve">Az ár-teljesítmény vizsgálat egyértelműen kapcsolódik a gazdasági szemlélethez. A drónválasztásnál nem elegendő csupán a műszaki paramétereket figyelembe venni, mert a beszerzési költség és a gyakorlati hasznosság együtt adja a döntés lényegét. Ez a tantárgy hozzájárult ahhoz, hogy a műszaki összehasonlítást gazdasági oldalról is megalapozottan tudjam kezelni. A dolgozat alapvető kérdése is erre épül: valóban jobb választást jelent-e a drágább típus, vagy bizonyos esetekben kedvezőbb árú modell is hasonló gyakorlati értéket képviselhet. Ez a megközelítés már túlmutat a puszta műszaki leíráson, és közvetlenül kapcsolódik a gazdasági racionalitáshoz. Emiatt </w:t>
      </w:r>
      <w:r w:rsidRPr="00D32516">
        <w:rPr>
          <w:rFonts w:ascii="Times New Roman" w:eastAsia="Times New Roman" w:hAnsi="Times New Roman" w:cs="Times New Roman"/>
          <w:sz w:val="24"/>
          <w:szCs w:val="24"/>
        </w:rPr>
        <w:lastRenderedPageBreak/>
        <w:t xml:space="preserve">ez a tantárgy a dolgozat egyik </w:t>
      </w:r>
      <w:r w:rsidR="00EB360F">
        <w:rPr>
          <w:rFonts w:ascii="Times New Roman" w:eastAsia="Times New Roman" w:hAnsi="Times New Roman" w:cs="Times New Roman"/>
          <w:sz w:val="24"/>
          <w:szCs w:val="24"/>
        </w:rPr>
        <w:t>erős</w:t>
      </w:r>
      <w:r w:rsidRPr="00D32516">
        <w:rPr>
          <w:rFonts w:ascii="Times New Roman" w:eastAsia="Times New Roman" w:hAnsi="Times New Roman" w:cs="Times New Roman"/>
          <w:sz w:val="24"/>
          <w:szCs w:val="24"/>
        </w:rPr>
        <w:t xml:space="preserve"> kapcsolódó eleme.</w:t>
      </w:r>
      <w:r w:rsidR="00075775" w:rsidRPr="00075775">
        <w:t xml:space="preserve"> </w:t>
      </w:r>
      <w:r w:rsidR="00075775" w:rsidRPr="00075775">
        <w:rPr>
          <w:rFonts w:ascii="Times New Roman" w:eastAsia="Times New Roman" w:hAnsi="Times New Roman" w:cs="Times New Roman"/>
          <w:sz w:val="24"/>
          <w:szCs w:val="24"/>
        </w:rPr>
        <w:t>Az ehhez kapcsolódó tárgyi tudás a dolgozatban leginkább az 1.4. fejezetben, a 3.2.4. alfejezetben, a 4. fejezetben és az 5. fejezetben érhető tetten, mert ezek mutatják meg legjobban az ár, a teljesítmény és a gyakorlati hasznosság gazdasági összefüggéseit.</w:t>
      </w:r>
    </w:p>
    <w:p w14:paraId="7577366D" w14:textId="65E6A814" w:rsidR="003750AB" w:rsidRDefault="001B0574" w:rsidP="00784AE0">
      <w:pPr>
        <w:pStyle w:val="Cmsor3"/>
      </w:pPr>
      <w:r>
        <w:t xml:space="preserve"> </w:t>
      </w:r>
      <w:bookmarkStart w:id="46" w:name="_Toc227349649"/>
      <w:r w:rsidR="003750AB">
        <w:t>Vezetési és vállalkozási ismeretek</w:t>
      </w:r>
      <w:bookmarkEnd w:id="46"/>
    </w:p>
    <w:p w14:paraId="4A6250B8" w14:textId="47810262" w:rsidR="00492018" w:rsidRPr="00EB360F" w:rsidRDefault="003750AB" w:rsidP="00C52F29">
      <w:pPr>
        <w:rPr>
          <w:rFonts w:ascii="Times New Roman" w:eastAsia="Times New Roman" w:hAnsi="Times New Roman" w:cs="Times New Roman"/>
          <w:sz w:val="24"/>
          <w:szCs w:val="24"/>
        </w:rPr>
      </w:pPr>
      <w:r w:rsidRPr="00EB360F">
        <w:rPr>
          <w:rFonts w:ascii="Times New Roman" w:eastAsia="Times New Roman" w:hAnsi="Times New Roman" w:cs="Times New Roman"/>
          <w:sz w:val="24"/>
          <w:szCs w:val="24"/>
        </w:rPr>
        <w:t>A permetező drónok nem csak saját gazdaságban használhatók, hanem szolgáltatási és vállalkozási környezetben is. Emiatt a dolgozatban bemutatott döntéstámogató megközelítés olyan felhasználók számára is hasznos lehet, akik üzleti alapon gondolkodnak drónbeszerzésben vagy drónos szolgáltatásban. Ez a tantárgy abban segített, hogy a dolgozat gyakorlati hasznosságát ne csak technikai, hanem vállalkozási oldalról is átlássam</w:t>
      </w:r>
      <w:r w:rsidR="00576BAB">
        <w:rPr>
          <w:rFonts w:ascii="Times New Roman" w:eastAsia="Times New Roman" w:hAnsi="Times New Roman" w:cs="Times New Roman"/>
          <w:sz w:val="24"/>
          <w:szCs w:val="24"/>
        </w:rPr>
        <w:t>, ugyanis e</w:t>
      </w:r>
      <w:r w:rsidR="00576BAB" w:rsidRPr="00576BAB">
        <w:rPr>
          <w:rFonts w:ascii="Times New Roman" w:eastAsia="Times New Roman" w:hAnsi="Times New Roman" w:cs="Times New Roman"/>
          <w:sz w:val="24"/>
          <w:szCs w:val="24"/>
        </w:rPr>
        <w:t xml:space="preserve">gy ilyen beruházásnál </w:t>
      </w:r>
      <w:r w:rsidR="00E41CF9">
        <w:rPr>
          <w:rFonts w:ascii="Times New Roman" w:eastAsia="Times New Roman" w:hAnsi="Times New Roman" w:cs="Times New Roman"/>
          <w:sz w:val="24"/>
          <w:szCs w:val="24"/>
        </w:rPr>
        <w:t xml:space="preserve">a </w:t>
      </w:r>
      <w:r w:rsidR="00576BAB" w:rsidRPr="00576BAB">
        <w:rPr>
          <w:rFonts w:ascii="Times New Roman" w:eastAsia="Times New Roman" w:hAnsi="Times New Roman" w:cs="Times New Roman"/>
          <w:sz w:val="24"/>
          <w:szCs w:val="24"/>
        </w:rPr>
        <w:t>döntés mögött megtérülési és piaci szempontok is állhatnak</w:t>
      </w:r>
      <w:r w:rsidR="00C52F29">
        <w:rPr>
          <w:rFonts w:ascii="Times New Roman" w:eastAsia="Times New Roman" w:hAnsi="Times New Roman" w:cs="Times New Roman"/>
          <w:sz w:val="24"/>
          <w:szCs w:val="24"/>
        </w:rPr>
        <w:t>.</w:t>
      </w:r>
      <w:r w:rsidR="000A506A" w:rsidRPr="000A506A">
        <w:t xml:space="preserve"> </w:t>
      </w:r>
      <w:r w:rsidR="000A506A" w:rsidRPr="000A506A">
        <w:rPr>
          <w:rFonts w:ascii="Times New Roman" w:eastAsia="Times New Roman" w:hAnsi="Times New Roman" w:cs="Times New Roman"/>
          <w:sz w:val="24"/>
          <w:szCs w:val="24"/>
        </w:rPr>
        <w:t>Az ehhez kapcsolódó ismeretek a dolgozatban leginkább az 1.3. fejezetben, az 1.4. fejezetben, a 3.2.6. alfejezetben és a 6. fejezetben jelennek meg.</w:t>
      </w:r>
    </w:p>
    <w:p w14:paraId="758D3FE4" w14:textId="44D95476" w:rsidR="00762875" w:rsidRDefault="00E01E94" w:rsidP="00F940E7">
      <w:pPr>
        <w:pStyle w:val="Cmsor1"/>
        <w:numPr>
          <w:ilvl w:val="0"/>
          <w:numId w:val="14"/>
        </w:numPr>
      </w:pPr>
      <w:bookmarkStart w:id="47" w:name="_Toc227349650"/>
      <w:r>
        <w:t>A döntéstámogató rendszer tervezése és megvalósítása</w:t>
      </w:r>
      <w:bookmarkEnd w:id="47"/>
    </w:p>
    <w:p w14:paraId="2E949888" w14:textId="783782C9" w:rsidR="00A27405" w:rsidRPr="00A27405" w:rsidRDefault="00A27405" w:rsidP="00A27405">
      <w:pPr>
        <w:rPr>
          <w:rFonts w:ascii="Times New Roman" w:eastAsia="Times New Roman" w:hAnsi="Times New Roman" w:cs="Times New Roman"/>
          <w:sz w:val="24"/>
          <w:szCs w:val="24"/>
        </w:rPr>
      </w:pPr>
      <w:r w:rsidRPr="00A27405">
        <w:rPr>
          <w:rFonts w:ascii="Times New Roman" w:eastAsia="Times New Roman" w:hAnsi="Times New Roman" w:cs="Times New Roman"/>
          <w:sz w:val="24"/>
          <w:szCs w:val="24"/>
        </w:rPr>
        <w:t xml:space="preserve">A fejezet a dolgozat saját munkáját mutatja be, </w:t>
      </w:r>
      <w:r>
        <w:rPr>
          <w:rFonts w:ascii="Times New Roman" w:eastAsia="Times New Roman" w:hAnsi="Times New Roman" w:cs="Times New Roman"/>
          <w:sz w:val="24"/>
          <w:szCs w:val="24"/>
        </w:rPr>
        <w:t>azaz</w:t>
      </w:r>
      <w:r w:rsidRPr="00A27405">
        <w:rPr>
          <w:rFonts w:ascii="Times New Roman" w:eastAsia="Times New Roman" w:hAnsi="Times New Roman" w:cs="Times New Roman"/>
          <w:sz w:val="24"/>
          <w:szCs w:val="24"/>
        </w:rPr>
        <w:t xml:space="preserve"> a permetező drónok összehasonlítására készített webes döntéstámogató rendszer tervezését és megvalósítását. Először a követelmények és a tervezési szempontok kerülnek bemutatásra, majd ezt követi a rendszer technológiai környezetének, főbb komponenseinek és működésének ismertetése. A fejezet kitér a biztonsági, üzemeltetési és tesztelési szempontokra is, hogy a megoldás ne csak elméleti, hanem gyakorlati oldalról is értékelhető legyen.</w:t>
      </w:r>
      <w:r w:rsidR="00A84F8F" w:rsidRPr="00A84F8F">
        <w:t xml:space="preserve"> </w:t>
      </w:r>
      <w:r w:rsidR="00A84F8F" w:rsidRPr="00A84F8F">
        <w:rPr>
          <w:rFonts w:ascii="Times New Roman" w:eastAsia="Times New Roman" w:hAnsi="Times New Roman" w:cs="Times New Roman"/>
          <w:sz w:val="24"/>
          <w:szCs w:val="24"/>
        </w:rPr>
        <w:t xml:space="preserve">A bemutatott elemzési folyamat nemcsak a webes döntéstámogató felületen követhető, hanem a hozzá tartozó táblázatos háttérállományban is. A kiinduló objektum–attribútum mátrix, annak rangsorolt változata, valamint a részszámítások és köztes eredmények a </w:t>
      </w:r>
      <w:r w:rsidR="0023129E" w:rsidRPr="0023129E">
        <w:rPr>
          <w:rFonts w:ascii="Times New Roman" w:eastAsia="Times New Roman" w:hAnsi="Times New Roman" w:cs="Times New Roman"/>
          <w:i/>
          <w:iCs/>
          <w:sz w:val="24"/>
          <w:szCs w:val="24"/>
        </w:rPr>
        <w:t>„</w:t>
      </w:r>
      <w:r w:rsidR="00A84F8F" w:rsidRPr="0023129E">
        <w:rPr>
          <w:rFonts w:ascii="Times New Roman" w:eastAsia="Times New Roman" w:hAnsi="Times New Roman" w:cs="Times New Roman"/>
          <w:i/>
          <w:iCs/>
          <w:sz w:val="24"/>
          <w:szCs w:val="24"/>
        </w:rPr>
        <w:t>dronok_oam.xlsx</w:t>
      </w:r>
      <w:r w:rsidR="0023129E" w:rsidRPr="0023129E">
        <w:rPr>
          <w:rFonts w:ascii="Times New Roman" w:eastAsia="Times New Roman" w:hAnsi="Times New Roman" w:cs="Times New Roman"/>
          <w:i/>
          <w:iCs/>
          <w:sz w:val="24"/>
          <w:szCs w:val="24"/>
        </w:rPr>
        <w:t>”</w:t>
      </w:r>
      <w:r w:rsidR="00A84F8F" w:rsidRPr="00A84F8F">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122910128"/>
          <w:citation/>
        </w:sdtPr>
        <w:sdtContent>
          <w:r w:rsidR="00E024E1">
            <w:rPr>
              <w:rFonts w:ascii="Times New Roman" w:eastAsia="Times New Roman" w:hAnsi="Times New Roman" w:cs="Times New Roman"/>
              <w:sz w:val="24"/>
              <w:szCs w:val="24"/>
            </w:rPr>
            <w:fldChar w:fldCharType="begin"/>
          </w:r>
          <w:r w:rsidR="00666FC7">
            <w:rPr>
              <w:rFonts w:ascii="Times New Roman" w:eastAsia="Times New Roman" w:hAnsi="Times New Roman" w:cs="Times New Roman"/>
              <w:sz w:val="24"/>
              <w:szCs w:val="24"/>
              <w:lang w:val="hu-HU"/>
            </w:rPr>
            <w:instrText xml:space="preserve">CITATION Tam261 \l 1038 </w:instrText>
          </w:r>
          <w:r w:rsidR="00E024E1">
            <w:rPr>
              <w:rFonts w:ascii="Times New Roman" w:eastAsia="Times New Roman" w:hAnsi="Times New Roman" w:cs="Times New Roman"/>
              <w:sz w:val="24"/>
              <w:szCs w:val="24"/>
            </w:rPr>
            <w:fldChar w:fldCharType="separate"/>
          </w:r>
          <w:r w:rsidR="00BD70DE" w:rsidRPr="00BD70DE">
            <w:rPr>
              <w:rFonts w:ascii="Times New Roman" w:eastAsia="Times New Roman" w:hAnsi="Times New Roman" w:cs="Times New Roman"/>
              <w:noProof/>
              <w:sz w:val="24"/>
              <w:szCs w:val="24"/>
              <w:lang w:val="hu-HU"/>
            </w:rPr>
            <w:t>(Kosárszki (T08), 2024)</w:t>
          </w:r>
          <w:r w:rsidR="00E024E1">
            <w:rPr>
              <w:rFonts w:ascii="Times New Roman" w:eastAsia="Times New Roman" w:hAnsi="Times New Roman" w:cs="Times New Roman"/>
              <w:sz w:val="24"/>
              <w:szCs w:val="24"/>
            </w:rPr>
            <w:fldChar w:fldCharType="end"/>
          </w:r>
        </w:sdtContent>
      </w:sdt>
      <w:r w:rsidR="00A84F8F" w:rsidRPr="00A84F8F">
        <w:rPr>
          <w:rFonts w:ascii="Times New Roman" w:eastAsia="Times New Roman" w:hAnsi="Times New Roman" w:cs="Times New Roman"/>
          <w:sz w:val="24"/>
          <w:szCs w:val="24"/>
        </w:rPr>
        <w:t>állományban találhatók. Ez biztosítja, hogy a webes felület mögött álló elemzési logika külön is visszakövethető és ellenőrizhető legyen.</w:t>
      </w:r>
    </w:p>
    <w:p w14:paraId="46D900D8" w14:textId="199E6F75" w:rsidR="00762875" w:rsidRDefault="00806652" w:rsidP="001B0574">
      <w:pPr>
        <w:pStyle w:val="Cmsor2"/>
      </w:pPr>
      <w:bookmarkStart w:id="48" w:name="_Toc227349651"/>
      <w:r>
        <w:lastRenderedPageBreak/>
        <w:t>Követelmények és tervezés</w:t>
      </w:r>
      <w:bookmarkEnd w:id="48"/>
    </w:p>
    <w:p w14:paraId="075B4073" w14:textId="76AEC2E6" w:rsidR="00D83BF9" w:rsidRPr="00D83BF9" w:rsidRDefault="00D83BF9" w:rsidP="00D83BF9">
      <w:pPr>
        <w:rPr>
          <w:rFonts w:ascii="Times New Roman" w:eastAsia="Times New Roman" w:hAnsi="Times New Roman" w:cs="Times New Roman"/>
          <w:sz w:val="24"/>
          <w:szCs w:val="24"/>
        </w:rPr>
      </w:pPr>
      <w:r w:rsidRPr="00D83BF9">
        <w:rPr>
          <w:rFonts w:ascii="Times New Roman" w:eastAsia="Times New Roman" w:hAnsi="Times New Roman" w:cs="Times New Roman"/>
          <w:sz w:val="24"/>
          <w:szCs w:val="24"/>
        </w:rPr>
        <w:t>Ebben az alfejezetben azokat a szempontokat foglalom össze, amelyek a rendszer kialakítását meghatározták. Először a funkcionális és nem funkcionális követelményeket mutatom be, majd ezekre építve a tervezés főbb elemeit, vagyis a rendszer felépítését, adatkezelési logikáját, felhasználói felületét és a biztonsági szempontokat ismertetem. A cél az volt, hogy a későbbi megvalósítás mögött egy átgondolt, követhető és a dolgozat témájához illeszkedő rendszerterv álljon.</w:t>
      </w:r>
    </w:p>
    <w:p w14:paraId="4CF39508" w14:textId="620C82A4" w:rsidR="00806652" w:rsidRPr="00806652" w:rsidRDefault="00806652" w:rsidP="00784AE0">
      <w:pPr>
        <w:pStyle w:val="Cmsor3"/>
      </w:pPr>
      <w:bookmarkStart w:id="49" w:name="_Toc227349652"/>
      <w:r w:rsidRPr="00912AF5">
        <w:t>Funkcionális követelmények</w:t>
      </w:r>
      <w:bookmarkEnd w:id="49"/>
    </w:p>
    <w:p w14:paraId="49F5B749" w14:textId="2948D042" w:rsidR="00B902F2"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webes alkalmazást úgy terveztem meg, hogy az egyébként manuálisan is elvégezhető OAM </w:t>
      </w:r>
      <w:r w:rsidR="004F41F6">
        <w:rPr>
          <w:rFonts w:ascii="Times New Roman" w:eastAsia="Times New Roman" w:hAnsi="Times New Roman" w:cs="Times New Roman"/>
          <w:sz w:val="24"/>
          <w:szCs w:val="24"/>
        </w:rPr>
        <w:t>és</w:t>
      </w:r>
      <w:r w:rsidRPr="00B902F2">
        <w:rPr>
          <w:rFonts w:ascii="Times New Roman" w:eastAsia="Times New Roman" w:hAnsi="Times New Roman" w:cs="Times New Roman"/>
          <w:sz w:val="24"/>
          <w:szCs w:val="24"/>
        </w:rPr>
        <w:t xml:space="preserve"> COCO alapú kiértékelési folyamatot egy egyszerűbben használható, átláthatóbb és gyorsabban </w:t>
      </w:r>
      <w:r w:rsidR="00080C89">
        <w:rPr>
          <w:rFonts w:ascii="Times New Roman" w:eastAsia="Times New Roman" w:hAnsi="Times New Roman" w:cs="Times New Roman"/>
          <w:sz w:val="24"/>
          <w:szCs w:val="24"/>
        </w:rPr>
        <w:t>elvégezhető</w:t>
      </w:r>
      <w:r w:rsidRPr="00B902F2">
        <w:rPr>
          <w:rFonts w:ascii="Times New Roman" w:eastAsia="Times New Roman" w:hAnsi="Times New Roman" w:cs="Times New Roman"/>
          <w:sz w:val="24"/>
          <w:szCs w:val="24"/>
        </w:rPr>
        <w:t xml:space="preserve"> formába rendezze. A kiindulópont az volt, hogy a felhasználó jellemzően nem elemzői háttérrel rendelkező szakember, hanem olyan gazdálkodó, szolgáltató vagy érdeklődő, aki permetező drónok között szeretne összehasonlítást végezni, és ehhez segítséget vár. A rendszernek </w:t>
      </w:r>
      <w:r w:rsidR="00640847">
        <w:rPr>
          <w:rFonts w:ascii="Times New Roman" w:eastAsia="Times New Roman" w:hAnsi="Times New Roman" w:cs="Times New Roman"/>
          <w:sz w:val="24"/>
          <w:szCs w:val="24"/>
        </w:rPr>
        <w:t>emiatt</w:t>
      </w:r>
      <w:r w:rsidRPr="00B902F2">
        <w:rPr>
          <w:rFonts w:ascii="Times New Roman" w:eastAsia="Times New Roman" w:hAnsi="Times New Roman" w:cs="Times New Roman"/>
          <w:sz w:val="24"/>
          <w:szCs w:val="24"/>
        </w:rPr>
        <w:t xml:space="preserve"> nem pusztán számolnia kell, hanem végig is kell vezetnie a felhasználót a folyamaton</w:t>
      </w:r>
      <w:r w:rsidR="002834EE">
        <w:rPr>
          <w:rFonts w:ascii="Times New Roman" w:eastAsia="Times New Roman" w:hAnsi="Times New Roman" w:cs="Times New Roman"/>
          <w:sz w:val="24"/>
          <w:szCs w:val="24"/>
        </w:rPr>
        <w:t>.</w:t>
      </w:r>
    </w:p>
    <w:p w14:paraId="324BF171" w14:textId="77777777" w:rsidR="009B648B"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Ennek megfelelően </w:t>
      </w:r>
      <w:r w:rsidR="004C50A0">
        <w:rPr>
          <w:rFonts w:ascii="Times New Roman" w:eastAsia="Times New Roman" w:hAnsi="Times New Roman" w:cs="Times New Roman"/>
          <w:sz w:val="24"/>
          <w:szCs w:val="24"/>
        </w:rPr>
        <w:t>s</w:t>
      </w:r>
      <w:r w:rsidRPr="00B902F2">
        <w:rPr>
          <w:rFonts w:ascii="Times New Roman" w:eastAsia="Times New Roman" w:hAnsi="Times New Roman" w:cs="Times New Roman"/>
          <w:sz w:val="24"/>
          <w:szCs w:val="24"/>
        </w:rPr>
        <w:t>zükséges volt egy olyan kezdőfelület kialakítása, amely röviden és közérthetően megmagyarázza, hogy az oldal mire való, milyen problémá</w:t>
      </w:r>
      <w:r w:rsidR="00B75869">
        <w:rPr>
          <w:rFonts w:ascii="Times New Roman" w:eastAsia="Times New Roman" w:hAnsi="Times New Roman" w:cs="Times New Roman"/>
          <w:sz w:val="24"/>
          <w:szCs w:val="24"/>
        </w:rPr>
        <w:t>ra nyújt megoldást</w:t>
      </w:r>
      <w:r w:rsidRPr="00B902F2">
        <w:rPr>
          <w:rFonts w:ascii="Times New Roman" w:eastAsia="Times New Roman" w:hAnsi="Times New Roman" w:cs="Times New Roman"/>
          <w:sz w:val="24"/>
          <w:szCs w:val="24"/>
        </w:rPr>
        <w:t>, és milyen attribútumokkal dolgozik. Ez azért fontos, mert a felhasználó csak akkor tudja helyesen értelmezni az eredményeket, ha már a használat elején világos számára, hogy nem egy egyszerű ár</w:t>
      </w:r>
      <w:r w:rsidR="00B75869">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összehasonlításról, hanem </w:t>
      </w:r>
      <w:r w:rsidR="009B648B">
        <w:rPr>
          <w:rFonts w:ascii="Times New Roman" w:eastAsia="Times New Roman" w:hAnsi="Times New Roman" w:cs="Times New Roman"/>
          <w:sz w:val="24"/>
          <w:szCs w:val="24"/>
        </w:rPr>
        <w:t xml:space="preserve">egy </w:t>
      </w:r>
      <w:r w:rsidRPr="00B902F2">
        <w:rPr>
          <w:rFonts w:ascii="Times New Roman" w:eastAsia="Times New Roman" w:hAnsi="Times New Roman" w:cs="Times New Roman"/>
          <w:sz w:val="24"/>
          <w:szCs w:val="24"/>
        </w:rPr>
        <w:t>többtényezős döntéstámogatásról van szó.</w:t>
      </w:r>
    </w:p>
    <w:p w14:paraId="0627C535" w14:textId="77777777" w:rsidR="008E1E71" w:rsidRDefault="00B902F2" w:rsidP="008E1E71">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második alapfunkció a drónadatok rögzítése. A rendszernek alkalmasnak kellett lennie arra, hogy a felhasználó a vizsgálatba bevonni kívánt drónok paramétereit egy űrlapon keresztül </w:t>
      </w:r>
      <w:r w:rsidR="009B648B">
        <w:rPr>
          <w:rFonts w:ascii="Times New Roman" w:eastAsia="Times New Roman" w:hAnsi="Times New Roman" w:cs="Times New Roman"/>
          <w:sz w:val="24"/>
          <w:szCs w:val="24"/>
        </w:rPr>
        <w:t>rögzíthesse</w:t>
      </w:r>
      <w:r w:rsidRPr="00B902F2">
        <w:rPr>
          <w:rFonts w:ascii="Times New Roman" w:eastAsia="Times New Roman" w:hAnsi="Times New Roman" w:cs="Times New Roman"/>
          <w:sz w:val="24"/>
          <w:szCs w:val="24"/>
        </w:rPr>
        <w:t>. Ilyen adatok például a név, a tartálykapacitás, a kijuttatási sebesség, a repülési idő, a permetezési szélesség, a hatótáv, a granulátum-szórási képesség és az ár. Ezek a paraméterek adják azt az alapot, amelyből később az objektum</w:t>
      </w:r>
      <w:r w:rsidR="00C77920">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attribútum mátrix előállítható, majd a kiértékelés lefuttatható. </w:t>
      </w:r>
    </w:p>
    <w:p w14:paraId="60EFAB44" w14:textId="4EAF2A8E"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rendszer központi funkciója maga az elemzés indítása. A tervezés során cél volt, hogy a felhasználónak ne kelljen külön táblázatokkal, kézi rangsorolással </w:t>
      </w:r>
      <w:r w:rsidR="00A36F37">
        <w:rPr>
          <w:rFonts w:ascii="Times New Roman" w:eastAsia="Times New Roman" w:hAnsi="Times New Roman" w:cs="Times New Roman"/>
          <w:sz w:val="24"/>
          <w:szCs w:val="24"/>
        </w:rPr>
        <w:t>más számítási</w:t>
      </w:r>
      <w:r w:rsidRPr="008E1E71">
        <w:rPr>
          <w:rFonts w:ascii="Times New Roman" w:eastAsia="Times New Roman" w:hAnsi="Times New Roman" w:cs="Times New Roman"/>
          <w:sz w:val="24"/>
          <w:szCs w:val="24"/>
        </w:rPr>
        <w:t xml:space="preserve"> lépésekkel foglalkoznia. A rendszernek egyetlen indítással elő kell tudnia állítani a nyers adatokból a rangsorolt OAM struktúrát, majd el kell végeznie a naiv becslést és a COCO</w:t>
      </w:r>
      <w:r w:rsidR="00A36F37">
        <w:rPr>
          <w:rFonts w:ascii="Times New Roman" w:eastAsia="Times New Roman" w:hAnsi="Times New Roman" w:cs="Times New Roman"/>
          <w:sz w:val="24"/>
          <w:szCs w:val="24"/>
        </w:rPr>
        <w:t xml:space="preserve"> </w:t>
      </w:r>
      <w:r w:rsidRPr="008E1E71">
        <w:rPr>
          <w:rFonts w:ascii="Times New Roman" w:eastAsia="Times New Roman" w:hAnsi="Times New Roman" w:cs="Times New Roman"/>
          <w:sz w:val="24"/>
          <w:szCs w:val="24"/>
        </w:rPr>
        <w:t xml:space="preserve">alapú kiértékelést is. Ez a funkció </w:t>
      </w:r>
      <w:r w:rsidRPr="008E1E71">
        <w:rPr>
          <w:rFonts w:ascii="Times New Roman" w:eastAsia="Times New Roman" w:hAnsi="Times New Roman" w:cs="Times New Roman"/>
          <w:sz w:val="24"/>
          <w:szCs w:val="24"/>
        </w:rPr>
        <w:lastRenderedPageBreak/>
        <w:t xml:space="preserve">azért kulcsfontosságú, mert ettől válik a módszer ténylegesen használhatóvá a gyakorlatban, és nem marad meg egy nehezen reprodukálható, részben manuális eljárás szintjén. </w:t>
      </w:r>
    </w:p>
    <w:p w14:paraId="0425C01B" w14:textId="6B39C647"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tervezés során külön funkcionális követelményként jelent meg az inverz elemzés és a validáció is. Mivel a dolgozatban alkalmazott logika eredményeinek hitelességét az inverz futtatás </w:t>
      </w:r>
      <w:r w:rsidR="00C93010">
        <w:rPr>
          <w:rFonts w:ascii="Times New Roman" w:eastAsia="Times New Roman" w:hAnsi="Times New Roman" w:cs="Times New Roman"/>
          <w:sz w:val="24"/>
          <w:szCs w:val="24"/>
        </w:rPr>
        <w:t>révén lehet ellenőrizni</w:t>
      </w:r>
      <w:r w:rsidRPr="008E1E71">
        <w:rPr>
          <w:rFonts w:ascii="Times New Roman" w:eastAsia="Times New Roman" w:hAnsi="Times New Roman" w:cs="Times New Roman"/>
          <w:sz w:val="24"/>
          <w:szCs w:val="24"/>
        </w:rPr>
        <w:t>, ezért a rendszernek automatikusan elő kell tudnia állítani az inverz rangsorolt OAM</w:t>
      </w:r>
      <w:r w:rsidR="00C93010">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ot, le kell futtatnia az inverz kiértékelést, majd össze kell vetnie a delta értékek előjelét az eredeti futással. Az így kapott valid vagy invalid jelzés nem csak technikai többletfunkció, hanem a dolgozat módszertani megbízhatóságának is része. </w:t>
      </w:r>
    </w:p>
    <w:p w14:paraId="4E29F6D6" w14:textId="3D0C93A8"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Végül fontos funkcionális követelmény volt az eredmények áttekinthető megjelenítése</w:t>
      </w:r>
      <w:r w:rsidR="009130DE">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 Ennek megfelelően a tervezett eredményoldalon meg kell jelenniük a nyers adatoknak, a rangsorolt OAM-nak, a naiv becslésnek, a COCO eredmény</w:t>
      </w:r>
      <w:r w:rsidR="009130DE">
        <w:rPr>
          <w:rFonts w:ascii="Times New Roman" w:eastAsia="Times New Roman" w:hAnsi="Times New Roman" w:cs="Times New Roman"/>
          <w:sz w:val="24"/>
          <w:szCs w:val="24"/>
        </w:rPr>
        <w:t>ének</w:t>
      </w:r>
      <w:r w:rsidRPr="008E1E71">
        <w:rPr>
          <w:rFonts w:ascii="Times New Roman" w:eastAsia="Times New Roman" w:hAnsi="Times New Roman" w:cs="Times New Roman"/>
          <w:sz w:val="24"/>
          <w:szCs w:val="24"/>
        </w:rPr>
        <w:t xml:space="preserve">, az inverz futás adatainak és a validáció összegzésének. </w:t>
      </w:r>
    </w:p>
    <w:p w14:paraId="6F08C215" w14:textId="2550271F" w:rsidR="00F44F1E" w:rsidRPr="00B53A0E" w:rsidRDefault="008E1E71" w:rsidP="004B79B3">
      <w:pPr>
        <w:rPr>
          <w:rFonts w:ascii="Times New Roman" w:hAnsi="Times New Roman" w:cs="Times New Roman"/>
          <w:sz w:val="24"/>
          <w:szCs w:val="24"/>
        </w:rPr>
      </w:pPr>
      <w:r w:rsidRPr="008E1E71">
        <w:rPr>
          <w:rFonts w:ascii="Times New Roman" w:eastAsia="Times New Roman" w:hAnsi="Times New Roman" w:cs="Times New Roman"/>
          <w:sz w:val="24"/>
          <w:szCs w:val="24"/>
        </w:rPr>
        <w:t>A</w:t>
      </w:r>
      <w:r w:rsidR="00DD7B7D">
        <w:rPr>
          <w:rFonts w:ascii="Times New Roman" w:eastAsia="Times New Roman" w:hAnsi="Times New Roman" w:cs="Times New Roman"/>
          <w:sz w:val="24"/>
          <w:szCs w:val="24"/>
        </w:rPr>
        <w:t xml:space="preserve">z alkalmazás </w:t>
      </w:r>
      <w:r w:rsidRPr="008E1E71">
        <w:rPr>
          <w:rFonts w:ascii="Times New Roman" w:eastAsia="Times New Roman" w:hAnsi="Times New Roman" w:cs="Times New Roman"/>
          <w:sz w:val="24"/>
          <w:szCs w:val="24"/>
        </w:rPr>
        <w:t>egyik plusz funkciója, hogy külön aloldalon bemutatja az elemzési folyamat logikáját is. Ezzel a felhasználó végig tudja követni, hogy a megadott adatokból milyen lépéseken keresztül lesz értékelhető eredmény. Ez a megoldás különösen jól illik a dolgozat céljához, mert egyszerre támogatja a gyakorlati használatot és a módszer érthetőségét</w:t>
      </w:r>
      <w:r w:rsidR="009A258C">
        <w:rPr>
          <w:rFonts w:ascii="Times New Roman" w:eastAsia="Times New Roman" w:hAnsi="Times New Roman" w:cs="Times New Roman"/>
          <w:sz w:val="24"/>
          <w:szCs w:val="24"/>
        </w:rPr>
        <w:t>.</w:t>
      </w:r>
      <w:r w:rsidR="009A258C">
        <w:rPr>
          <w:rFonts w:ascii="Times New Roman" w:eastAsia="Times New Roman" w:hAnsi="Times New Roman" w:cs="Times New Roman"/>
          <w:sz w:val="24"/>
          <w:szCs w:val="24"/>
        </w:rPr>
        <w:br/>
      </w:r>
      <w:r w:rsidR="009A258C">
        <w:rPr>
          <w:rFonts w:ascii="Times New Roman" w:eastAsia="Times New Roman" w:hAnsi="Times New Roman" w:cs="Times New Roman"/>
          <w:sz w:val="24"/>
          <w:szCs w:val="24"/>
        </w:rPr>
        <w:br/>
      </w:r>
      <w:r w:rsidR="00B902F2" w:rsidRPr="00B902F2">
        <w:rPr>
          <w:rFonts w:ascii="Times New Roman" w:eastAsia="Times New Roman" w:hAnsi="Times New Roman" w:cs="Times New Roman"/>
          <w:sz w:val="24"/>
          <w:szCs w:val="24"/>
        </w:rPr>
        <w:t>A következő fontos funkció a felvitt drónok listázása és kezelése. A rendszernek nem csak az adatfelvitelre kell lehetőséget adnia, hanem arra is, hogy a felhasználó lássa, mely objektumokat vitte már fel, és szükség esetén törölhesse is őket. Ez a funkció azért lényeges, mert az összehasonlítás előkészítése gyakran iteratív módon történik: előfordulhat, hogy egy típust később mégsem szeretne a felhasználó bevonni az elemzésbe, vagy új típussal egészítené ki a mintát.</w:t>
      </w:r>
    </w:p>
    <w:p w14:paraId="0E02316B" w14:textId="09AA36FF" w:rsidR="00762875" w:rsidRPr="00582F76" w:rsidRDefault="00D22C2C" w:rsidP="00784AE0">
      <w:pPr>
        <w:pStyle w:val="Cmsor3"/>
      </w:pPr>
      <w:bookmarkStart w:id="50" w:name="_Toc227349653"/>
      <w:r w:rsidRPr="00582F76">
        <w:t>Nem</w:t>
      </w:r>
      <w:r w:rsidR="00A5277B" w:rsidRPr="00582F76">
        <w:t xml:space="preserve"> </w:t>
      </w:r>
      <w:r w:rsidRPr="00582F76">
        <w:t>funkcionális követelmények</w:t>
      </w:r>
      <w:bookmarkEnd w:id="50"/>
      <w:r w:rsidRPr="00582F76">
        <w:t xml:space="preserve"> </w:t>
      </w:r>
    </w:p>
    <w:p w14:paraId="106F73B2" w14:textId="669F91F3" w:rsidR="00A5277B" w:rsidRDefault="00A5277B" w:rsidP="00A5277B">
      <w:pPr>
        <w:rPr>
          <w:rFonts w:ascii="Times New Roman" w:eastAsia="Times New Roman" w:hAnsi="Times New Roman" w:cs="Times New Roman"/>
          <w:sz w:val="24"/>
          <w:szCs w:val="24"/>
        </w:rPr>
      </w:pPr>
      <w:r w:rsidRPr="00B53A0E">
        <w:rPr>
          <w:rFonts w:ascii="Times New Roman" w:eastAsia="Times New Roman" w:hAnsi="Times New Roman" w:cs="Times New Roman"/>
          <w:sz w:val="24"/>
          <w:szCs w:val="24"/>
        </w:rPr>
        <w:t>A nem funkcionális követelményeknél az volt a célom, hogy az alkalmazás a gyakorlatban is jól használható legyen. Gyorsan reagáljon, legyen stabil és értelmezhető, valamint ne okozzon biztonsági kockázatot a felhasználóknak.</w:t>
      </w:r>
    </w:p>
    <w:p w14:paraId="5CF82CEA" w14:textId="1419ECDF" w:rsidR="003320F1" w:rsidRDefault="003320F1" w:rsidP="00A5277B">
      <w:pPr>
        <w:rPr>
          <w:rFonts w:ascii="Times New Roman" w:eastAsia="Times New Roman" w:hAnsi="Times New Roman" w:cs="Times New Roman"/>
          <w:sz w:val="24"/>
          <w:szCs w:val="24"/>
        </w:rPr>
      </w:pPr>
      <w:r w:rsidRPr="003320F1">
        <w:rPr>
          <w:rFonts w:ascii="Times New Roman" w:eastAsia="Times New Roman" w:hAnsi="Times New Roman" w:cs="Times New Roman"/>
          <w:sz w:val="24"/>
          <w:szCs w:val="24"/>
        </w:rPr>
        <w:t>A használhatóság elsődleges követelmény volt. Mivel a célcsoport részben olyan felhasználókból áll, akik nem feltétlenül informatikai háttérrel rendelkeznek, ezért a felületnek egyértel</w:t>
      </w:r>
      <w:r w:rsidRPr="003320F1">
        <w:rPr>
          <w:rFonts w:ascii="Times New Roman" w:eastAsia="Times New Roman" w:hAnsi="Times New Roman" w:cs="Times New Roman"/>
          <w:sz w:val="24"/>
          <w:szCs w:val="24"/>
        </w:rPr>
        <w:lastRenderedPageBreak/>
        <w:t>műnek és könnyen követhetőnek kell lennie. A rendszerben a fő lépéseknek logikusan kell egymásra épülniük: adatbevitel, ellenőrzés, elemzés, eredményértelmezés. Különösen fontos volt, hogy a felhasználó ne vesszen el a módszer technikai részleteiben, hanem a számára releváns kérdésre kapjon választ</w:t>
      </w:r>
      <w:r w:rsidR="004C0FBA">
        <w:rPr>
          <w:rFonts w:ascii="Times New Roman" w:eastAsia="Times New Roman" w:hAnsi="Times New Roman" w:cs="Times New Roman"/>
          <w:sz w:val="24"/>
          <w:szCs w:val="24"/>
        </w:rPr>
        <w:t>.</w:t>
      </w:r>
    </w:p>
    <w:p w14:paraId="35099C9E" w14:textId="77777777" w:rsidR="004C0FBA" w:rsidRPr="004C0FBA" w:rsidRDefault="004C0FBA" w:rsidP="004C0FBA">
      <w:pPr>
        <w:rPr>
          <w:rFonts w:ascii="Times New Roman" w:eastAsia="Times New Roman" w:hAnsi="Times New Roman" w:cs="Times New Roman"/>
          <w:sz w:val="24"/>
          <w:szCs w:val="24"/>
          <w:lang w:val="hu-HU"/>
        </w:rPr>
      </w:pPr>
      <w:r w:rsidRPr="004C0FBA">
        <w:rPr>
          <w:rFonts w:ascii="Times New Roman" w:eastAsia="Times New Roman" w:hAnsi="Times New Roman" w:cs="Times New Roman"/>
          <w:sz w:val="24"/>
          <w:szCs w:val="24"/>
          <w:lang w:val="hu-HU"/>
        </w:rPr>
        <w:t>Szintén fontos volt a bővíthetőség. A rendszernek úgy kell felépülnie, hogy később új dróntípusok, új attribútumok vagy akár további elemzési lehetőségek is beépíthetők legyenek anélkül, hogy az egész alkalmazást újra kellene tervezni. Ez különösen azért lényeges, mert a permetező drónok piaca folyamatosan változik, és a jelen dolgozatban bemutatott mintahalmaz csak egy kiindulási állapotot jelent. A bővíthetőség tehát nem kényelmi szempont, hanem a módszer hosszabb távú használhatóságának feltétele.</w:t>
      </w:r>
    </w:p>
    <w:p w14:paraId="57152F1A" w14:textId="6606D640" w:rsidR="004C0FBA" w:rsidRPr="00B53A0E" w:rsidRDefault="004C0FBA" w:rsidP="00A5277B">
      <w:pPr>
        <w:rPr>
          <w:rFonts w:ascii="Times New Roman" w:eastAsia="Times New Roman" w:hAnsi="Times New Roman" w:cs="Times New Roman"/>
          <w:sz w:val="24"/>
          <w:szCs w:val="24"/>
        </w:rPr>
      </w:pPr>
      <w:r w:rsidRPr="004C0FBA">
        <w:rPr>
          <w:rFonts w:ascii="Times New Roman" w:eastAsia="Times New Roman" w:hAnsi="Times New Roman" w:cs="Times New Roman"/>
          <w:sz w:val="24"/>
          <w:szCs w:val="24"/>
          <w:lang w:val="hu-HU"/>
        </w:rPr>
        <w:t>A biztonság terén a cél nem egy túlkomplikált, vállalati szintű védelmi rendszer kialakítása volt, hanem az, hogy a webes alkalmazás az alapvető kockázatokkal szemben védett legyen. A rendszernek kezelnie kell a hibás vagy rosszindulatú adatbevitelt, biztosítania kell az adatbázis-műveletek megbízhatóságát, és lehetőség szerint védenie kell a felhasználói munkameneteket is. A részletes technikai megoldások a megvalósítási fejezetbe tartoznak, de tervezési követelményként ez már itt is fontos szempont volt.</w:t>
      </w:r>
    </w:p>
    <w:p w14:paraId="052E8C46" w14:textId="2C31B2EF" w:rsidR="00762875" w:rsidRDefault="00D22C2C" w:rsidP="00784AE0">
      <w:pPr>
        <w:pStyle w:val="Cmsor3"/>
      </w:pPr>
      <w:bookmarkStart w:id="51" w:name="_Toc227349654"/>
      <w:r>
        <w:t>Rendszerarchitektúra és komponensek</w:t>
      </w:r>
      <w:bookmarkEnd w:id="51"/>
    </w:p>
    <w:p w14:paraId="1AC2F3F1" w14:textId="0E12AC57" w:rsidR="00302A89" w:rsidRDefault="00EB4B24" w:rsidP="00EB4B24">
      <w:pPr>
        <w:rPr>
          <w:noProof/>
        </w:rPr>
      </w:pPr>
      <w:r w:rsidRPr="00EB4B24">
        <w:rPr>
          <w:rFonts w:ascii="Times New Roman" w:eastAsia="Times New Roman" w:hAnsi="Times New Roman" w:cs="Times New Roman"/>
          <w:sz w:val="24"/>
          <w:szCs w:val="24"/>
        </w:rPr>
        <w:t>A rendszer architektúráját tudatosan egyszerű, ugyanakkor jól skálázható felépítésben terveztem meg. A webes alkalmazás klasszikus háromrétegű architektúrára épül, amely három fő komponensből áll: a böngészőben futó felhasználói felület</w:t>
      </w:r>
      <w:r w:rsidR="00633034">
        <w:rPr>
          <w:rFonts w:ascii="Times New Roman" w:eastAsia="Times New Roman" w:hAnsi="Times New Roman" w:cs="Times New Roman"/>
          <w:sz w:val="24"/>
          <w:szCs w:val="24"/>
        </w:rPr>
        <w:t xml:space="preserve"> (frontend)</w:t>
      </w:r>
      <w:r w:rsidRPr="00EB4B24">
        <w:rPr>
          <w:rFonts w:ascii="Times New Roman" w:eastAsia="Times New Roman" w:hAnsi="Times New Roman" w:cs="Times New Roman"/>
          <w:sz w:val="24"/>
          <w:szCs w:val="24"/>
        </w:rPr>
        <w:t>, a szerveroldali alkalmazáslogika (backend), valamint a relációs adatbázis, amely az adatok tartós tárolásáért és kezeléséért felel.</w:t>
      </w:r>
      <w:r w:rsidR="0034658E" w:rsidRPr="0034658E">
        <w:rPr>
          <w:rFonts w:ascii="Times New Roman" w:eastAsia="Times New Roman" w:hAnsi="Times New Roman" w:cs="Times New Roman"/>
          <w:sz w:val="24"/>
          <w:szCs w:val="24"/>
        </w:rPr>
        <w:t xml:space="preserve"> </w:t>
      </w:r>
      <w:r w:rsidR="0034658E">
        <w:rPr>
          <w:rFonts w:ascii="Times New Roman" w:eastAsia="Times New Roman" w:hAnsi="Times New Roman" w:cs="Times New Roman"/>
          <w:sz w:val="24"/>
          <w:szCs w:val="24"/>
        </w:rPr>
        <w:t>(2. ábra)</w:t>
      </w:r>
      <w:r w:rsidRPr="00EB4B24">
        <w:rPr>
          <w:rFonts w:ascii="Times New Roman" w:eastAsia="Times New Roman" w:hAnsi="Times New Roman" w:cs="Times New Roman"/>
          <w:sz w:val="24"/>
          <w:szCs w:val="24"/>
        </w:rPr>
        <w:t xml:space="preserve"> Ez a felépítés széles körben alkalmazott webes rendszerek esetében, mivel jól elkülöníti a megjelenítési, az üzleti logikai és az adatkezelési rétegeket, ezáltal növeli a rendszer átláthatóságát és karbantarthatóságát</w:t>
      </w:r>
      <w:r w:rsidR="00B73F4D">
        <w:rPr>
          <w:rFonts w:ascii="Times New Roman" w:eastAsia="Times New Roman" w:hAnsi="Times New Roman" w:cs="Times New Roman"/>
          <w:sz w:val="24"/>
          <w:szCs w:val="24"/>
        </w:rPr>
        <w:t xml:space="preserve">. </w:t>
      </w:r>
      <w:r w:rsidR="00301B7E" w:rsidRPr="00301B7E">
        <w:rPr>
          <w:rFonts w:ascii="Times New Roman" w:eastAsia="Times New Roman" w:hAnsi="Times New Roman" w:cs="Times New Roman"/>
          <w:i/>
          <w:iCs/>
          <w:sz w:val="24"/>
          <w:szCs w:val="24"/>
        </w:rPr>
        <w:t>„By separating an application into these parts, the MVC design pattern enables you to modify one part of the application without disturbing the other parts.”</w:t>
      </w:r>
      <w:sdt>
        <w:sdtPr>
          <w:rPr>
            <w:rFonts w:ascii="Times New Roman" w:eastAsia="Times New Roman" w:hAnsi="Times New Roman" w:cs="Times New Roman"/>
            <w:i/>
            <w:iCs/>
            <w:sz w:val="24"/>
            <w:szCs w:val="24"/>
          </w:rPr>
          <w:id w:val="-1274707528"/>
          <w:citation/>
        </w:sdtPr>
        <w:sdtContent>
          <w:r w:rsidR="00301B7E">
            <w:rPr>
              <w:rFonts w:ascii="Times New Roman" w:eastAsia="Times New Roman" w:hAnsi="Times New Roman" w:cs="Times New Roman"/>
              <w:i/>
              <w:iCs/>
              <w:sz w:val="24"/>
              <w:szCs w:val="24"/>
            </w:rPr>
            <w:fldChar w:fldCharType="begin"/>
          </w:r>
          <w:r w:rsidR="00301B7E">
            <w:rPr>
              <w:rFonts w:ascii="Times New Roman" w:eastAsia="Times New Roman" w:hAnsi="Times New Roman" w:cs="Times New Roman"/>
              <w:i/>
              <w:iCs/>
              <w:sz w:val="24"/>
              <w:szCs w:val="24"/>
              <w:lang w:val="hu-HU"/>
            </w:rPr>
            <w:instrText xml:space="preserve"> CITATION Des26 \l 1038 </w:instrText>
          </w:r>
          <w:r w:rsidR="00301B7E">
            <w:rPr>
              <w:rFonts w:ascii="Times New Roman" w:eastAsia="Times New Roman" w:hAnsi="Times New Roman" w:cs="Times New Roman"/>
              <w:i/>
              <w:iCs/>
              <w:sz w:val="24"/>
              <w:szCs w:val="24"/>
            </w:rPr>
            <w:fldChar w:fldCharType="separate"/>
          </w:r>
          <w:r w:rsidR="00BD70DE">
            <w:rPr>
              <w:rFonts w:ascii="Times New Roman" w:eastAsia="Times New Roman" w:hAnsi="Times New Roman" w:cs="Times New Roman"/>
              <w:i/>
              <w:iCs/>
              <w:noProof/>
              <w:sz w:val="24"/>
              <w:szCs w:val="24"/>
              <w:lang w:val="hu-HU"/>
            </w:rPr>
            <w:t xml:space="preserve"> </w:t>
          </w:r>
          <w:r w:rsidR="00BD70DE" w:rsidRPr="00BD70DE">
            <w:rPr>
              <w:rFonts w:ascii="Times New Roman" w:eastAsia="Times New Roman" w:hAnsi="Times New Roman" w:cs="Times New Roman"/>
              <w:noProof/>
              <w:sz w:val="24"/>
              <w:szCs w:val="24"/>
              <w:lang w:val="hu-HU"/>
            </w:rPr>
            <w:t>(Oracle (T09), dátum nélk.)</w:t>
          </w:r>
          <w:r w:rsidR="00301B7E">
            <w:rPr>
              <w:rFonts w:ascii="Times New Roman" w:eastAsia="Times New Roman" w:hAnsi="Times New Roman" w:cs="Times New Roman"/>
              <w:i/>
              <w:iCs/>
              <w:sz w:val="24"/>
              <w:szCs w:val="24"/>
            </w:rPr>
            <w:fldChar w:fldCharType="end"/>
          </w:r>
        </w:sdtContent>
      </w:sdt>
    </w:p>
    <w:p w14:paraId="4207D06F" w14:textId="77777777" w:rsidR="00302A89" w:rsidRDefault="00302A89" w:rsidP="00302A89">
      <w:pPr>
        <w:keepNext/>
        <w:jc w:val="center"/>
      </w:pPr>
      <w:r>
        <w:rPr>
          <w:noProof/>
        </w:rPr>
        <w:lastRenderedPageBreak/>
        <w:drawing>
          <wp:inline distT="0" distB="0" distL="0" distR="0" wp14:anchorId="4DEF0CED" wp14:editId="7BA26AC6">
            <wp:extent cx="4452556" cy="2528217"/>
            <wp:effectExtent l="0" t="0" r="5715" b="5715"/>
            <wp:docPr id="17279358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3485" cy="2540101"/>
                    </a:xfrm>
                    <a:prstGeom prst="rect">
                      <a:avLst/>
                    </a:prstGeom>
                    <a:noFill/>
                  </pic:spPr>
                </pic:pic>
              </a:graphicData>
            </a:graphic>
          </wp:inline>
        </w:drawing>
      </w:r>
    </w:p>
    <w:p w14:paraId="0D0A288B" w14:textId="31AE5926" w:rsidR="0034658E" w:rsidRPr="00D90D15" w:rsidRDefault="00302A89" w:rsidP="0034658E">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2" w:name="_Toc227349575"/>
      <w:r w:rsidR="001B4AEC" w:rsidRPr="00D90D15">
        <w:rPr>
          <w:rFonts w:ascii="Times New Roman" w:eastAsia="Times New Roman" w:hAnsi="Times New Roman" w:cs="Times New Roman"/>
          <w:noProof/>
          <w:sz w:val="24"/>
          <w:szCs w:val="24"/>
        </w:rPr>
        <w:t>2</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 A webes döntéstámogató rendszer logikai architektúrája</w:t>
      </w:r>
      <w:r w:rsidR="0034658E" w:rsidRPr="00D90D15">
        <w:rPr>
          <w:rFonts w:ascii="Times New Roman" w:eastAsia="Times New Roman" w:hAnsi="Times New Roman" w:cs="Times New Roman"/>
          <w:noProof/>
          <w:sz w:val="24"/>
          <w:szCs w:val="24"/>
        </w:rPr>
        <w:t xml:space="preserve"> (Saját szerkesztés)</w:t>
      </w:r>
      <w:bookmarkEnd w:id="52"/>
    </w:p>
    <w:p w14:paraId="374FAD98" w14:textId="737FEA7F" w:rsidR="00EB4B24" w:rsidRDefault="00EB4B24" w:rsidP="00EB4B24">
      <w:pPr>
        <w:rPr>
          <w:rFonts w:ascii="Times New Roman" w:eastAsia="Times New Roman" w:hAnsi="Times New Roman" w:cs="Times New Roman"/>
          <w:sz w:val="24"/>
          <w:szCs w:val="24"/>
        </w:rPr>
      </w:pPr>
      <w:r w:rsidRPr="00EB4B24">
        <w:rPr>
          <w:rFonts w:ascii="Times New Roman" w:eastAsia="Times New Roman" w:hAnsi="Times New Roman" w:cs="Times New Roman"/>
          <w:sz w:val="24"/>
          <w:szCs w:val="24"/>
        </w:rPr>
        <w:t>A rendszerhez egy további, logikailag elkülönülő elemzési komponens is kapcsolódik, amely a COCO</w:t>
      </w:r>
      <w:r w:rsidR="00CF05B6">
        <w:rPr>
          <w:rFonts w:ascii="Times New Roman" w:eastAsia="Times New Roman" w:hAnsi="Times New Roman" w:cs="Times New Roman"/>
          <w:sz w:val="24"/>
          <w:szCs w:val="24"/>
        </w:rPr>
        <w:t xml:space="preserve"> a</w:t>
      </w:r>
      <w:r w:rsidRPr="00EB4B24">
        <w:rPr>
          <w:rFonts w:ascii="Times New Roman" w:eastAsia="Times New Roman" w:hAnsi="Times New Roman" w:cs="Times New Roman"/>
          <w:sz w:val="24"/>
          <w:szCs w:val="24"/>
        </w:rPr>
        <w:t>lapú kiértékelést végzi. Ez a komponens a rangsorolt objektum-attribútum mátrixból indul ki, és annak feldolgozásával állítja elő az elemzés végső eredményeit. Az ilyen jellegű moduláris felépítés lehetővé teszi, hogy az elemzési logika a későbbiekben külön is fejleszthető vagy bővíthető legyen.</w:t>
      </w:r>
    </w:p>
    <w:p w14:paraId="76D2523A" w14:textId="2BDDAE52" w:rsidR="00DE1467" w:rsidRDefault="00DE1467" w:rsidP="00EB4B24">
      <w:pPr>
        <w:rPr>
          <w:rFonts w:ascii="Times New Roman" w:eastAsia="Times New Roman" w:hAnsi="Times New Roman" w:cs="Times New Roman"/>
          <w:sz w:val="24"/>
          <w:szCs w:val="24"/>
        </w:rPr>
      </w:pPr>
      <w:r w:rsidRPr="00DE1467">
        <w:rPr>
          <w:rFonts w:ascii="Times New Roman" w:eastAsia="Times New Roman" w:hAnsi="Times New Roman" w:cs="Times New Roman"/>
          <w:sz w:val="24"/>
          <w:szCs w:val="24"/>
        </w:rPr>
        <w:t>A frontend réteg feladata az adatbevitel, az eredmények megjelenítése és a felhasználói navigáció támogatása. Ez a réteg közvetlenül a felhasználóval kommunikál, ezért itt különösen fontos az átlátható szerkezet és az egyértelmű kezelhetőség. A backend réteg feladata a kérések fogadása, az inputok ellenőrzése, az adatok adatbázisba írása és lekérdezése, valamint az elemzéshez szükséges előkészítő lépések végrehajtása. Az adatbázisréteg biztosítja a drónadatok, az OAM-ból származó feldolgozott adatok és az eredmények perzisztens tárolását. Az elemzési komponens pedig a rangsorolt adatokból kiindulva állítja elő azokat a kimeneteket, amelyekből a naiv és a COCO</w:t>
      </w:r>
      <w:r>
        <w:rPr>
          <w:rFonts w:ascii="Times New Roman" w:eastAsia="Times New Roman" w:hAnsi="Times New Roman" w:cs="Times New Roman"/>
          <w:sz w:val="24"/>
          <w:szCs w:val="24"/>
        </w:rPr>
        <w:t xml:space="preserve"> </w:t>
      </w:r>
      <w:r w:rsidRPr="00DE1467">
        <w:rPr>
          <w:rFonts w:ascii="Times New Roman" w:eastAsia="Times New Roman" w:hAnsi="Times New Roman" w:cs="Times New Roman"/>
          <w:sz w:val="24"/>
          <w:szCs w:val="24"/>
        </w:rPr>
        <w:t>alapú becslés, valamint a validáció levezethető</w:t>
      </w:r>
      <w:r w:rsidR="00363F9D">
        <w:rPr>
          <w:rFonts w:ascii="Times New Roman" w:eastAsia="Times New Roman" w:hAnsi="Times New Roman" w:cs="Times New Roman"/>
          <w:sz w:val="24"/>
          <w:szCs w:val="24"/>
        </w:rPr>
        <w:t>.</w:t>
      </w:r>
    </w:p>
    <w:p w14:paraId="17C90C05" w14:textId="4CCFCEB7" w:rsidR="00363F9D" w:rsidRPr="00EB4B24" w:rsidRDefault="00363F9D" w:rsidP="00EB4B24">
      <w:pPr>
        <w:rPr>
          <w:rFonts w:ascii="Times New Roman" w:eastAsia="Times New Roman" w:hAnsi="Times New Roman" w:cs="Times New Roman"/>
          <w:sz w:val="24"/>
          <w:szCs w:val="24"/>
        </w:rPr>
      </w:pPr>
      <w:r w:rsidRPr="00363F9D">
        <w:rPr>
          <w:rFonts w:ascii="Times New Roman" w:eastAsia="Times New Roman" w:hAnsi="Times New Roman" w:cs="Times New Roman"/>
          <w:sz w:val="24"/>
          <w:szCs w:val="24"/>
        </w:rPr>
        <w:t>A rendszer architektúrájának tervezésénél végig jelen volt a költséghatékonyság és az oktatási környezetben való megvalósíthatóság szempontja is. Olyan felépítésre volt szükség, amely nem igényel túlzottan összetett infrastruktúrát, ugyanakkor valós környezetben is üzemeltethető. Ezért a tervezett architektúra klasszikus kliens–szerver szemléletet követ, relációs adatbázissal és szerveroldali feldolgozással.</w:t>
      </w:r>
    </w:p>
    <w:p w14:paraId="65C807F5" w14:textId="0A80056D" w:rsidR="00762875" w:rsidRDefault="00D22C2C" w:rsidP="00784AE0">
      <w:pPr>
        <w:pStyle w:val="Cmsor3"/>
      </w:pPr>
      <w:bookmarkStart w:id="53" w:name="_Toc227349655"/>
      <w:r>
        <w:lastRenderedPageBreak/>
        <w:t>Adatmodell és adatfolyamok</w:t>
      </w:r>
      <w:bookmarkEnd w:id="53"/>
    </w:p>
    <w:p w14:paraId="6CF9D767" w14:textId="77777777" w:rsidR="00A74FC9" w:rsidRDefault="001E5DD1" w:rsidP="00DE4B2B">
      <w:pPr>
        <w:rPr>
          <w:rFonts w:ascii="Times New Roman" w:eastAsia="Times New Roman" w:hAnsi="Times New Roman" w:cs="Times New Roman"/>
          <w:sz w:val="24"/>
          <w:szCs w:val="24"/>
        </w:rPr>
      </w:pPr>
      <w:r w:rsidRPr="001E5DD1">
        <w:rPr>
          <w:rFonts w:ascii="Times New Roman" w:eastAsia="Times New Roman" w:hAnsi="Times New Roman" w:cs="Times New Roman"/>
          <w:sz w:val="24"/>
          <w:szCs w:val="24"/>
        </w:rPr>
        <w:t>A rendszerben fontos tervezési döntés volt, hogy a felhasználó</w:t>
      </w:r>
      <w:r>
        <w:rPr>
          <w:rFonts w:ascii="Times New Roman" w:eastAsia="Times New Roman" w:hAnsi="Times New Roman" w:cs="Times New Roman"/>
          <w:sz w:val="24"/>
          <w:szCs w:val="24"/>
        </w:rPr>
        <w:t>k</w:t>
      </w:r>
      <w:r w:rsidRPr="001E5DD1">
        <w:rPr>
          <w:rFonts w:ascii="Times New Roman" w:eastAsia="Times New Roman" w:hAnsi="Times New Roman" w:cs="Times New Roman"/>
          <w:sz w:val="24"/>
          <w:szCs w:val="24"/>
        </w:rPr>
        <w:t xml:space="preserve"> regisztráció nélkül is tudj</w:t>
      </w:r>
      <w:r>
        <w:rPr>
          <w:rFonts w:ascii="Times New Roman" w:eastAsia="Times New Roman" w:hAnsi="Times New Roman" w:cs="Times New Roman"/>
          <w:sz w:val="24"/>
          <w:szCs w:val="24"/>
        </w:rPr>
        <w:t>ák azt használni</w:t>
      </w:r>
      <w:r w:rsidRPr="001E5DD1">
        <w:rPr>
          <w:rFonts w:ascii="Times New Roman" w:eastAsia="Times New Roman" w:hAnsi="Times New Roman" w:cs="Times New Roman"/>
          <w:sz w:val="24"/>
          <w:szCs w:val="24"/>
        </w:rPr>
        <w:t>, ugyanakkor az által</w:t>
      </w:r>
      <w:r>
        <w:rPr>
          <w:rFonts w:ascii="Times New Roman" w:eastAsia="Times New Roman" w:hAnsi="Times New Roman" w:cs="Times New Roman"/>
          <w:sz w:val="24"/>
          <w:szCs w:val="24"/>
        </w:rPr>
        <w:t>uk</w:t>
      </w:r>
      <w:r w:rsidRPr="001E5DD1">
        <w:rPr>
          <w:rFonts w:ascii="Times New Roman" w:eastAsia="Times New Roman" w:hAnsi="Times New Roman" w:cs="Times New Roman"/>
          <w:sz w:val="24"/>
          <w:szCs w:val="24"/>
        </w:rPr>
        <w:t xml:space="preserve"> felvitt adatok és elemzési futások elkülöníthetők maradjanak. Ezt egy ideiglenesen generált felhasználói azonosítóval oldottam meg, amelyet a rendszer a böngésző munkamenetéhez köt. A felhasználó tehát anonim marad,</w:t>
      </w:r>
      <w:r w:rsidR="00A74FC9">
        <w:rPr>
          <w:rFonts w:ascii="Times New Roman" w:eastAsia="Times New Roman" w:hAnsi="Times New Roman" w:cs="Times New Roman"/>
          <w:sz w:val="24"/>
          <w:szCs w:val="24"/>
        </w:rPr>
        <w:t xml:space="preserve"> a hozzátartozó drónok mégis jól beazonosíthatóak lesznek az adatbázisban.</w:t>
      </w:r>
    </w:p>
    <w:p w14:paraId="4147D4C0" w14:textId="051D44C0" w:rsidR="00DE4B2B" w:rsidRPr="00A74FC9" w:rsidRDefault="00DE4B2B" w:rsidP="00DE4B2B">
      <w:pPr>
        <w:rPr>
          <w:rFonts w:ascii="Times New Roman" w:eastAsia="Times New Roman" w:hAnsi="Times New Roman" w:cs="Times New Roman"/>
          <w:sz w:val="24"/>
          <w:szCs w:val="24"/>
        </w:rPr>
      </w:pPr>
      <w:r w:rsidRPr="00A74FC9">
        <w:rPr>
          <w:rFonts w:ascii="Times New Roman" w:eastAsia="Times New Roman" w:hAnsi="Times New Roman" w:cs="Times New Roman"/>
          <w:sz w:val="24"/>
          <w:szCs w:val="24"/>
        </w:rPr>
        <w:t xml:space="preserve">A tervezett adatfolyam logikája a következő: a felhasználó megadja a drónok adatait, a rendszer ellenőrzi és eltárolja azokat, majd szükség esetén előállítja belőlük az OAM szerkezetet. Ezt követően megtörténik a rangsorolás, majd az elemzési logika előállítja a naiv és a COCO-alapú eredményeket, végül pedig megtörténik az inverz ellenőrzés és a validáció. </w:t>
      </w:r>
    </w:p>
    <w:p w14:paraId="7305231D" w14:textId="332EBE1E" w:rsidR="008209A8" w:rsidRDefault="00A74FC9" w:rsidP="001804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r w:rsidR="00AD1AC3" w:rsidRPr="00A10C88">
        <w:rPr>
          <w:rFonts w:ascii="Times New Roman" w:eastAsia="Times New Roman" w:hAnsi="Times New Roman" w:cs="Times New Roman"/>
          <w:sz w:val="24"/>
          <w:szCs w:val="24"/>
        </w:rPr>
        <w:t>adatbázis méretét és a teljesítményt hosszabb távon időszakos adatkarbantartás védi. A terv szerint ütemezett feladat</w:t>
      </w:r>
      <w:r w:rsidR="00CC57F8">
        <w:rPr>
          <w:rFonts w:ascii="Times New Roman" w:eastAsia="Times New Roman" w:hAnsi="Times New Roman" w:cs="Times New Roman"/>
          <w:sz w:val="24"/>
          <w:szCs w:val="24"/>
        </w:rPr>
        <w:t xml:space="preserve"> fogja</w:t>
      </w:r>
      <w:r w:rsidR="00AD1AC3" w:rsidRPr="00A10C88">
        <w:rPr>
          <w:rFonts w:ascii="Times New Roman" w:eastAsia="Times New Roman" w:hAnsi="Times New Roman" w:cs="Times New Roman"/>
          <w:sz w:val="24"/>
          <w:szCs w:val="24"/>
        </w:rPr>
        <w:t xml:space="preserve"> a régi, már nem </w:t>
      </w:r>
      <w:r w:rsidR="00CC57F8">
        <w:rPr>
          <w:rFonts w:ascii="Times New Roman" w:eastAsia="Times New Roman" w:hAnsi="Times New Roman" w:cs="Times New Roman"/>
          <w:sz w:val="24"/>
          <w:szCs w:val="24"/>
        </w:rPr>
        <w:t>releváns</w:t>
      </w:r>
      <w:r w:rsidR="00AD1AC3" w:rsidRPr="00A10C88">
        <w:rPr>
          <w:rFonts w:ascii="Times New Roman" w:eastAsia="Times New Roman" w:hAnsi="Times New Roman" w:cs="Times New Roman"/>
          <w:sz w:val="24"/>
          <w:szCs w:val="24"/>
        </w:rPr>
        <w:t xml:space="preserve"> elemzési adatokat törölni vagy archiválni, így az adatbázis kezelhető méretű marad. Ez különösen akkor fontos, ha a rendszer később szélesebb körben is használatba kerül.</w:t>
      </w:r>
      <w:r w:rsidR="001804AD">
        <w:rPr>
          <w:rFonts w:ascii="Times New Roman" w:eastAsia="Times New Roman" w:hAnsi="Times New Roman" w:cs="Times New Roman"/>
          <w:sz w:val="24"/>
          <w:szCs w:val="24"/>
        </w:rPr>
        <w:t xml:space="preserve"> A tervezett struktúrát a harmadik ábrán szemléltetem:</w:t>
      </w:r>
    </w:p>
    <w:p w14:paraId="785400C2" w14:textId="77777777" w:rsidR="001804AD" w:rsidRDefault="001804AD" w:rsidP="001804AD"/>
    <w:tbl>
      <w:tblPr>
        <w:tblStyle w:val="Rcsostblzat"/>
        <w:tblW w:w="0" w:type="auto"/>
        <w:jc w:val="center"/>
        <w:tblLook w:val="04A0" w:firstRow="1" w:lastRow="0" w:firstColumn="1" w:lastColumn="0" w:noHBand="0" w:noVBand="1"/>
      </w:tblPr>
      <w:tblGrid>
        <w:gridCol w:w="1696"/>
        <w:gridCol w:w="3544"/>
        <w:gridCol w:w="2835"/>
      </w:tblGrid>
      <w:tr w:rsidR="006003B5" w14:paraId="4856CA31" w14:textId="77777777" w:rsidTr="006E73C5">
        <w:trPr>
          <w:jc w:val="center"/>
        </w:trPr>
        <w:tc>
          <w:tcPr>
            <w:tcW w:w="1696" w:type="dxa"/>
            <w:shd w:val="clear" w:color="auto" w:fill="D0CECE" w:themeFill="background2" w:themeFillShade="E6"/>
          </w:tcPr>
          <w:p w14:paraId="2720FAFC" w14:textId="77777777" w:rsidR="006003B5" w:rsidRDefault="006003B5" w:rsidP="006003B5">
            <w:pPr>
              <w:spacing w:line="264" w:lineRule="auto"/>
              <w:ind w:firstLine="0"/>
              <w:jc w:val="center"/>
            </w:pPr>
            <w:r>
              <w:t>Tábla</w:t>
            </w:r>
          </w:p>
        </w:tc>
        <w:tc>
          <w:tcPr>
            <w:tcW w:w="3544" w:type="dxa"/>
            <w:shd w:val="clear" w:color="auto" w:fill="D0CECE" w:themeFill="background2" w:themeFillShade="E6"/>
          </w:tcPr>
          <w:p w14:paraId="37495B4E" w14:textId="77777777" w:rsidR="006003B5" w:rsidRDefault="006003B5" w:rsidP="006003B5">
            <w:pPr>
              <w:spacing w:line="264" w:lineRule="auto"/>
              <w:ind w:firstLine="0"/>
              <w:jc w:val="center"/>
            </w:pPr>
            <w:r>
              <w:t>Cél</w:t>
            </w:r>
          </w:p>
        </w:tc>
        <w:tc>
          <w:tcPr>
            <w:tcW w:w="2835" w:type="dxa"/>
            <w:shd w:val="clear" w:color="auto" w:fill="D0CECE" w:themeFill="background2" w:themeFillShade="E6"/>
          </w:tcPr>
          <w:p w14:paraId="14409D4D" w14:textId="77777777" w:rsidR="006003B5" w:rsidRDefault="006003B5" w:rsidP="006003B5">
            <w:pPr>
              <w:spacing w:line="264" w:lineRule="auto"/>
              <w:ind w:firstLine="0"/>
              <w:jc w:val="center"/>
            </w:pPr>
            <w:r>
              <w:t>Kulcs / azonosítás</w:t>
            </w:r>
          </w:p>
        </w:tc>
      </w:tr>
      <w:tr w:rsidR="006003B5" w14:paraId="5E5FC7DE" w14:textId="77777777" w:rsidTr="006E73C5">
        <w:trPr>
          <w:trHeight w:val="416"/>
          <w:jc w:val="center"/>
        </w:trPr>
        <w:tc>
          <w:tcPr>
            <w:tcW w:w="1696" w:type="dxa"/>
            <w:vAlign w:val="center"/>
          </w:tcPr>
          <w:p w14:paraId="44979CA2" w14:textId="77777777" w:rsidR="006003B5" w:rsidRDefault="006003B5" w:rsidP="006D562B">
            <w:pPr>
              <w:spacing w:line="264" w:lineRule="auto"/>
              <w:ind w:firstLine="0"/>
            </w:pPr>
            <w:r>
              <w:t>dronok</w:t>
            </w:r>
          </w:p>
        </w:tc>
        <w:tc>
          <w:tcPr>
            <w:tcW w:w="3544" w:type="dxa"/>
            <w:vAlign w:val="center"/>
          </w:tcPr>
          <w:p w14:paraId="0760BCBC" w14:textId="77777777" w:rsidR="006003B5" w:rsidRDefault="006003B5" w:rsidP="006003B5">
            <w:pPr>
              <w:spacing w:line="264" w:lineRule="auto"/>
              <w:ind w:firstLine="0"/>
              <w:jc w:val="center"/>
            </w:pPr>
            <w:r>
              <w:t>Nyers drónadatok tárolása</w:t>
            </w:r>
          </w:p>
        </w:tc>
        <w:tc>
          <w:tcPr>
            <w:tcW w:w="2835" w:type="dxa"/>
            <w:vAlign w:val="center"/>
          </w:tcPr>
          <w:p w14:paraId="25352F85" w14:textId="77777777" w:rsidR="006003B5" w:rsidRDefault="006003B5" w:rsidP="006D562B">
            <w:pPr>
              <w:spacing w:line="264" w:lineRule="auto"/>
              <w:ind w:firstLine="0"/>
            </w:pPr>
            <w:r>
              <w:t>dron_id, session_id</w:t>
            </w:r>
          </w:p>
        </w:tc>
      </w:tr>
      <w:tr w:rsidR="006003B5" w14:paraId="11DEA4CE" w14:textId="77777777" w:rsidTr="006E73C5">
        <w:trPr>
          <w:trHeight w:val="422"/>
          <w:jc w:val="center"/>
        </w:trPr>
        <w:tc>
          <w:tcPr>
            <w:tcW w:w="1696" w:type="dxa"/>
            <w:vAlign w:val="center"/>
          </w:tcPr>
          <w:p w14:paraId="1B83709C" w14:textId="77777777" w:rsidR="006003B5" w:rsidRDefault="006003B5" w:rsidP="006D562B">
            <w:pPr>
              <w:spacing w:line="264" w:lineRule="auto"/>
              <w:ind w:firstLine="0"/>
            </w:pPr>
            <w:r>
              <w:t>oam</w:t>
            </w:r>
          </w:p>
        </w:tc>
        <w:tc>
          <w:tcPr>
            <w:tcW w:w="3544" w:type="dxa"/>
            <w:vAlign w:val="center"/>
          </w:tcPr>
          <w:p w14:paraId="1C83C5CC" w14:textId="77777777" w:rsidR="006003B5" w:rsidRDefault="006003B5" w:rsidP="006003B5">
            <w:pPr>
              <w:spacing w:line="264" w:lineRule="auto"/>
              <w:ind w:firstLine="0"/>
              <w:jc w:val="center"/>
            </w:pPr>
            <w:r>
              <w:t>Rangsorolt OAM tárolása</w:t>
            </w:r>
          </w:p>
        </w:tc>
        <w:tc>
          <w:tcPr>
            <w:tcW w:w="2835" w:type="dxa"/>
            <w:vAlign w:val="center"/>
          </w:tcPr>
          <w:p w14:paraId="0647F4A3" w14:textId="51BC7D89" w:rsidR="006003B5" w:rsidRDefault="006003B5" w:rsidP="006D562B">
            <w:pPr>
              <w:spacing w:line="264" w:lineRule="auto"/>
              <w:ind w:firstLine="0"/>
            </w:pPr>
            <w:r>
              <w:t>oam_id, session_id, dron_id</w:t>
            </w:r>
          </w:p>
        </w:tc>
      </w:tr>
      <w:tr w:rsidR="006003B5" w14:paraId="6D9AEFDF" w14:textId="77777777" w:rsidTr="006E73C5">
        <w:trPr>
          <w:trHeight w:val="414"/>
          <w:jc w:val="center"/>
        </w:trPr>
        <w:tc>
          <w:tcPr>
            <w:tcW w:w="1696" w:type="dxa"/>
            <w:vAlign w:val="center"/>
          </w:tcPr>
          <w:p w14:paraId="25653DD7" w14:textId="77777777" w:rsidR="006003B5" w:rsidRDefault="006003B5" w:rsidP="006D562B">
            <w:pPr>
              <w:spacing w:line="264" w:lineRule="auto"/>
              <w:ind w:firstLine="0"/>
            </w:pPr>
            <w:r>
              <w:t>coco</w:t>
            </w:r>
          </w:p>
        </w:tc>
        <w:tc>
          <w:tcPr>
            <w:tcW w:w="3544" w:type="dxa"/>
            <w:vAlign w:val="center"/>
          </w:tcPr>
          <w:p w14:paraId="38023420" w14:textId="77777777" w:rsidR="006003B5" w:rsidRDefault="006003B5" w:rsidP="006003B5">
            <w:pPr>
              <w:spacing w:line="264" w:lineRule="auto"/>
              <w:ind w:firstLine="0"/>
              <w:jc w:val="center"/>
            </w:pPr>
            <w:r>
              <w:t>COCO futtatás eredményei</w:t>
            </w:r>
          </w:p>
        </w:tc>
        <w:tc>
          <w:tcPr>
            <w:tcW w:w="2835" w:type="dxa"/>
            <w:vAlign w:val="center"/>
          </w:tcPr>
          <w:p w14:paraId="4796935B" w14:textId="77777777" w:rsidR="006003B5" w:rsidRDefault="006003B5" w:rsidP="001A6272">
            <w:pPr>
              <w:keepNext/>
              <w:spacing w:line="264" w:lineRule="auto"/>
              <w:ind w:firstLine="0"/>
            </w:pPr>
            <w:r>
              <w:t>coco_id, session_id, dron_id</w:t>
            </w:r>
          </w:p>
        </w:tc>
      </w:tr>
    </w:tbl>
    <w:p w14:paraId="210946E0" w14:textId="6CD3D953" w:rsidR="001A6272" w:rsidRPr="00D90D15" w:rsidRDefault="00FC1BB9" w:rsidP="00C5252C">
      <w:pPr>
        <w:pStyle w:val="Kpalrs"/>
        <w:jc w:val="center"/>
        <w:rPr>
          <w:rFonts w:ascii="Times New Roman" w:eastAsia="Times New Roman" w:hAnsi="Times New Roman" w:cs="Times New Roman"/>
          <w:noProof/>
          <w:sz w:val="24"/>
          <w:szCs w:val="24"/>
        </w:rPr>
      </w:pPr>
      <w:r w:rsidRPr="00D90D15">
        <w:rPr>
          <w:sz w:val="24"/>
          <w:szCs w:val="24"/>
        </w:rPr>
        <w:tab/>
      </w:r>
      <w:r w:rsidR="001A6272" w:rsidRPr="00D90D15">
        <w:rPr>
          <w:rFonts w:ascii="Times New Roman" w:eastAsia="Times New Roman" w:hAnsi="Times New Roman" w:cs="Times New Roman"/>
          <w:noProof/>
          <w:sz w:val="24"/>
          <w:szCs w:val="24"/>
        </w:rPr>
        <w:fldChar w:fldCharType="begin"/>
      </w:r>
      <w:r w:rsidR="001A6272" w:rsidRPr="00D90D15">
        <w:rPr>
          <w:rFonts w:ascii="Times New Roman" w:eastAsia="Times New Roman" w:hAnsi="Times New Roman" w:cs="Times New Roman"/>
          <w:noProof/>
          <w:sz w:val="24"/>
          <w:szCs w:val="24"/>
        </w:rPr>
        <w:instrText xml:space="preserve"> SEQ Ábra \* ARABIC </w:instrText>
      </w:r>
      <w:r w:rsidR="001A6272" w:rsidRPr="00D90D15">
        <w:rPr>
          <w:rFonts w:ascii="Times New Roman" w:eastAsia="Times New Roman" w:hAnsi="Times New Roman" w:cs="Times New Roman"/>
          <w:noProof/>
          <w:sz w:val="24"/>
          <w:szCs w:val="24"/>
        </w:rPr>
        <w:fldChar w:fldCharType="separate"/>
      </w:r>
      <w:bookmarkStart w:id="54" w:name="_Toc227349576"/>
      <w:r w:rsidR="001B4AEC" w:rsidRPr="00D90D15">
        <w:rPr>
          <w:rFonts w:ascii="Times New Roman" w:eastAsia="Times New Roman" w:hAnsi="Times New Roman" w:cs="Times New Roman"/>
          <w:noProof/>
          <w:sz w:val="24"/>
          <w:szCs w:val="24"/>
        </w:rPr>
        <w:t>3</w:t>
      </w:r>
      <w:r w:rsidR="001A6272" w:rsidRPr="00D90D15">
        <w:rPr>
          <w:rFonts w:ascii="Times New Roman" w:eastAsia="Times New Roman" w:hAnsi="Times New Roman" w:cs="Times New Roman"/>
          <w:noProof/>
          <w:sz w:val="24"/>
          <w:szCs w:val="24"/>
        </w:rPr>
        <w:fldChar w:fldCharType="end"/>
      </w:r>
      <w:r w:rsidR="001A6272"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w:t>
      </w:r>
      <w:r w:rsidR="001A6272" w:rsidRPr="00D90D15">
        <w:rPr>
          <w:rFonts w:ascii="Times New Roman" w:eastAsia="Times New Roman" w:hAnsi="Times New Roman" w:cs="Times New Roman"/>
          <w:noProof/>
          <w:sz w:val="24"/>
          <w:szCs w:val="24"/>
        </w:rPr>
        <w:t xml:space="preserve"> T</w:t>
      </w:r>
      <w:r w:rsidR="00486E98" w:rsidRPr="00D90D15">
        <w:rPr>
          <w:rFonts w:ascii="Times New Roman" w:eastAsia="Times New Roman" w:hAnsi="Times New Roman" w:cs="Times New Roman"/>
          <w:noProof/>
          <w:sz w:val="24"/>
          <w:szCs w:val="24"/>
        </w:rPr>
        <w:t>ervezett t</w:t>
      </w:r>
      <w:r w:rsidR="001A6272" w:rsidRPr="00D90D15">
        <w:rPr>
          <w:rFonts w:ascii="Times New Roman" w:eastAsia="Times New Roman" w:hAnsi="Times New Roman" w:cs="Times New Roman"/>
          <w:noProof/>
          <w:sz w:val="24"/>
          <w:szCs w:val="24"/>
        </w:rPr>
        <w:t xml:space="preserve">áblák és kulcsmezők </w:t>
      </w:r>
      <w:r w:rsidR="00D83BF9" w:rsidRPr="00D90D15">
        <w:rPr>
          <w:rFonts w:ascii="Times New Roman" w:eastAsia="Times New Roman" w:hAnsi="Times New Roman" w:cs="Times New Roman"/>
          <w:noProof/>
          <w:sz w:val="24"/>
          <w:szCs w:val="24"/>
        </w:rPr>
        <w:t>(</w:t>
      </w:r>
      <w:r w:rsidR="00CA6C31" w:rsidRPr="00D90D15">
        <w:rPr>
          <w:rFonts w:ascii="Times New Roman" w:eastAsia="Times New Roman" w:hAnsi="Times New Roman" w:cs="Times New Roman"/>
          <w:noProof/>
          <w:sz w:val="24"/>
          <w:szCs w:val="24"/>
        </w:rPr>
        <w:t>S</w:t>
      </w:r>
      <w:r w:rsidR="00D83BF9" w:rsidRPr="00D90D15">
        <w:rPr>
          <w:rFonts w:ascii="Times New Roman" w:eastAsia="Times New Roman" w:hAnsi="Times New Roman" w:cs="Times New Roman"/>
          <w:noProof/>
          <w:sz w:val="24"/>
          <w:szCs w:val="24"/>
        </w:rPr>
        <w:t>aját szerkesztés)</w:t>
      </w:r>
      <w:bookmarkEnd w:id="54"/>
    </w:p>
    <w:p w14:paraId="3648EC5F" w14:textId="77777777" w:rsidR="001804AD" w:rsidRPr="001804AD" w:rsidRDefault="001804AD" w:rsidP="001804AD"/>
    <w:p w14:paraId="45E63A7D" w14:textId="14FCBBA7" w:rsidR="00762875" w:rsidRDefault="00D22C2C" w:rsidP="00784AE0">
      <w:pPr>
        <w:pStyle w:val="Cmsor3"/>
      </w:pPr>
      <w:bookmarkStart w:id="55" w:name="_Toc227349656"/>
      <w:r>
        <w:t>UI/UX és webdesign terv</w:t>
      </w:r>
      <w:bookmarkEnd w:id="55"/>
    </w:p>
    <w:p w14:paraId="3A0D0013" w14:textId="48A91E54" w:rsidR="00127987" w:rsidRDefault="00CB2397" w:rsidP="00C6327E">
      <w:pPr>
        <w:rPr>
          <w:rFonts w:ascii="Times New Roman" w:eastAsia="Times New Roman" w:hAnsi="Times New Roman" w:cs="Times New Roman"/>
          <w:sz w:val="24"/>
          <w:szCs w:val="24"/>
        </w:rPr>
      </w:pPr>
      <w:r w:rsidRPr="00CB2397">
        <w:rPr>
          <w:rFonts w:ascii="Times New Roman" w:eastAsia="Times New Roman" w:hAnsi="Times New Roman" w:cs="Times New Roman"/>
          <w:sz w:val="24"/>
          <w:szCs w:val="24"/>
        </w:rPr>
        <w:t>A felhasználói felület tervezésekor azt tartottam szem előtt, hogy a</w:t>
      </w:r>
      <w:r>
        <w:rPr>
          <w:rFonts w:ascii="Times New Roman" w:eastAsia="Times New Roman" w:hAnsi="Times New Roman" w:cs="Times New Roman"/>
          <w:sz w:val="24"/>
          <w:szCs w:val="24"/>
        </w:rPr>
        <w:t>z elemzési módszer</w:t>
      </w:r>
      <w:r w:rsidR="00306115">
        <w:rPr>
          <w:rFonts w:ascii="Times New Roman" w:eastAsia="Times New Roman" w:hAnsi="Times New Roman" w:cs="Times New Roman"/>
          <w:sz w:val="24"/>
          <w:szCs w:val="24"/>
        </w:rPr>
        <w:t xml:space="preserve"> főbb elemei</w:t>
      </w:r>
      <w:r>
        <w:rPr>
          <w:rFonts w:ascii="Times New Roman" w:eastAsia="Times New Roman" w:hAnsi="Times New Roman" w:cs="Times New Roman"/>
          <w:sz w:val="24"/>
          <w:szCs w:val="24"/>
        </w:rPr>
        <w:t xml:space="preserve"> </w:t>
      </w:r>
      <w:r w:rsidRPr="00CB2397">
        <w:rPr>
          <w:rFonts w:ascii="Times New Roman" w:eastAsia="Times New Roman" w:hAnsi="Times New Roman" w:cs="Times New Roman"/>
          <w:sz w:val="24"/>
          <w:szCs w:val="24"/>
        </w:rPr>
        <w:t>a felhasználó</w:t>
      </w:r>
      <w:r w:rsidR="00306115">
        <w:rPr>
          <w:rFonts w:ascii="Times New Roman" w:eastAsia="Times New Roman" w:hAnsi="Times New Roman" w:cs="Times New Roman"/>
          <w:sz w:val="24"/>
          <w:szCs w:val="24"/>
        </w:rPr>
        <w:t>k</w:t>
      </w:r>
      <w:r w:rsidRPr="00CB2397">
        <w:rPr>
          <w:rFonts w:ascii="Times New Roman" w:eastAsia="Times New Roman" w:hAnsi="Times New Roman" w:cs="Times New Roman"/>
          <w:sz w:val="24"/>
          <w:szCs w:val="24"/>
        </w:rPr>
        <w:t xml:space="preserve"> számára is </w:t>
      </w:r>
      <w:r>
        <w:rPr>
          <w:rFonts w:ascii="Times New Roman" w:eastAsia="Times New Roman" w:hAnsi="Times New Roman" w:cs="Times New Roman"/>
          <w:sz w:val="24"/>
          <w:szCs w:val="24"/>
        </w:rPr>
        <w:t>átlátható</w:t>
      </w:r>
      <w:r w:rsidR="00306115">
        <w:rPr>
          <w:rFonts w:ascii="Times New Roman" w:eastAsia="Times New Roman" w:hAnsi="Times New Roman" w:cs="Times New Roman"/>
          <w:sz w:val="24"/>
          <w:szCs w:val="24"/>
        </w:rPr>
        <w:t>ak</w:t>
      </w:r>
      <w:r w:rsidRPr="00CB2397">
        <w:rPr>
          <w:rFonts w:ascii="Times New Roman" w:eastAsia="Times New Roman" w:hAnsi="Times New Roman" w:cs="Times New Roman"/>
          <w:sz w:val="24"/>
          <w:szCs w:val="24"/>
        </w:rPr>
        <w:t xml:space="preserve"> legyen</w:t>
      </w:r>
      <w:r w:rsidR="00306115">
        <w:rPr>
          <w:rFonts w:ascii="Times New Roman" w:eastAsia="Times New Roman" w:hAnsi="Times New Roman" w:cs="Times New Roman"/>
          <w:sz w:val="24"/>
          <w:szCs w:val="24"/>
        </w:rPr>
        <w:t>en</w:t>
      </w:r>
      <w:r w:rsidRPr="00CB2397">
        <w:rPr>
          <w:rFonts w:ascii="Times New Roman" w:eastAsia="Times New Roman" w:hAnsi="Times New Roman" w:cs="Times New Roman"/>
          <w:sz w:val="24"/>
          <w:szCs w:val="24"/>
        </w:rPr>
        <w:t xml:space="preserve">, de közben </w:t>
      </w:r>
      <w:r w:rsidR="00306115">
        <w:rPr>
          <w:rFonts w:ascii="Times New Roman" w:eastAsia="Times New Roman" w:hAnsi="Times New Roman" w:cs="Times New Roman"/>
          <w:sz w:val="24"/>
          <w:szCs w:val="24"/>
        </w:rPr>
        <w:t xml:space="preserve">a felület </w:t>
      </w:r>
      <w:r w:rsidRPr="00CB2397">
        <w:rPr>
          <w:rFonts w:ascii="Times New Roman" w:eastAsia="Times New Roman" w:hAnsi="Times New Roman" w:cs="Times New Roman"/>
          <w:sz w:val="24"/>
          <w:szCs w:val="24"/>
        </w:rPr>
        <w:t xml:space="preserve">ne váljon túl bonyolulttá. </w:t>
      </w:r>
      <w:r w:rsidR="004D403E" w:rsidRPr="004D403E">
        <w:rPr>
          <w:rFonts w:ascii="Times New Roman" w:eastAsia="Times New Roman" w:hAnsi="Times New Roman" w:cs="Times New Roman"/>
          <w:sz w:val="24"/>
          <w:szCs w:val="24"/>
        </w:rPr>
        <w:t>A felület három fő oldal köré szerveződik: egy kezdőoldalra, egy adatbeviteli oldalra, valamint egy eredményoldalra. Emellett külön aloldal mutatja be az elemzési módszer logikájá</w:t>
      </w:r>
      <w:r w:rsidR="00220BE0">
        <w:rPr>
          <w:rFonts w:ascii="Times New Roman" w:eastAsia="Times New Roman" w:hAnsi="Times New Roman" w:cs="Times New Roman"/>
          <w:sz w:val="24"/>
          <w:szCs w:val="24"/>
        </w:rPr>
        <w:t>t</w:t>
      </w:r>
      <w:r w:rsidR="001F2621">
        <w:rPr>
          <w:rFonts w:ascii="Times New Roman" w:eastAsia="Times New Roman" w:hAnsi="Times New Roman" w:cs="Times New Roman"/>
          <w:sz w:val="24"/>
          <w:szCs w:val="24"/>
        </w:rPr>
        <w:t>.</w:t>
      </w:r>
    </w:p>
    <w:p w14:paraId="1DFF8025" w14:textId="0CA8AE5A" w:rsidR="000C21D9" w:rsidRDefault="00BD70DE" w:rsidP="00C6327E">
      <w:pPr>
        <w:rPr>
          <w:noProof/>
        </w:rPr>
      </w:pPr>
      <w:r w:rsidRPr="000C21D9">
        <w:rPr>
          <w:rFonts w:ascii="Times New Roman" w:hAnsi="Times New Roman" w:cs="Times New Roman"/>
          <w:b/>
          <w:bCs/>
          <w:noProof/>
          <w:sz w:val="24"/>
          <w:szCs w:val="24"/>
          <w:u w:val="single"/>
        </w:rPr>
        <w:lastRenderedPageBreak/>
        <mc:AlternateContent>
          <mc:Choice Requires="wps">
            <w:drawing>
              <wp:anchor distT="0" distB="0" distL="114300" distR="114300" simplePos="0" relativeHeight="251673600" behindDoc="0" locked="0" layoutInCell="1" allowOverlap="1" wp14:anchorId="1651FCBF" wp14:editId="65E02ED0">
                <wp:simplePos x="0" y="0"/>
                <wp:positionH relativeFrom="margin">
                  <wp:posOffset>32385</wp:posOffset>
                </wp:positionH>
                <wp:positionV relativeFrom="paragraph">
                  <wp:posOffset>4253865</wp:posOffset>
                </wp:positionV>
                <wp:extent cx="5601335" cy="361950"/>
                <wp:effectExtent l="0" t="0" r="0" b="0"/>
                <wp:wrapTopAndBottom/>
                <wp:docPr id="1928476243" name="Szövegdoboz 1"/>
                <wp:cNvGraphicFramePr/>
                <a:graphic xmlns:a="http://schemas.openxmlformats.org/drawingml/2006/main">
                  <a:graphicData uri="http://schemas.microsoft.com/office/word/2010/wordprocessingShape">
                    <wps:wsp>
                      <wps:cNvSpPr txBox="1"/>
                      <wps:spPr>
                        <a:xfrm>
                          <a:off x="0" y="0"/>
                          <a:ext cx="5601335" cy="361950"/>
                        </a:xfrm>
                        <a:prstGeom prst="rect">
                          <a:avLst/>
                        </a:prstGeom>
                        <a:solidFill>
                          <a:prstClr val="white"/>
                        </a:solidFill>
                        <a:ln>
                          <a:noFill/>
                        </a:ln>
                      </wps:spPr>
                      <wps:txbx>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6" w:name="_Toc227349577"/>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FCBF" id="_x0000_s1036" type="#_x0000_t202" style="position:absolute;left:0;text-align:left;margin-left:2.55pt;margin-top:334.95pt;width:441.0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" stroked="f">
                <v:textbox inset="0,0,0,0">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7" w:name="_Toc227349577"/>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57"/>
                    </w:p>
                  </w:txbxContent>
                </v:textbox>
                <w10:wrap type="topAndBottom" anchorx="margin"/>
              </v:shape>
            </w:pict>
          </mc:Fallback>
        </mc:AlternateContent>
      </w:r>
      <w:r w:rsidR="00D63DE4">
        <w:rPr>
          <w:rFonts w:ascii="Times New Roman" w:eastAsia="Times New Roman" w:hAnsi="Times New Roman" w:cs="Times New Roman"/>
          <w:sz w:val="24"/>
          <w:szCs w:val="24"/>
        </w:rPr>
        <w:t>A kezdő</w:t>
      </w:r>
      <w:r w:rsidR="00127987">
        <w:rPr>
          <w:rFonts w:ascii="Times New Roman" w:eastAsia="Times New Roman" w:hAnsi="Times New Roman" w:cs="Times New Roman"/>
          <w:sz w:val="24"/>
          <w:szCs w:val="24"/>
        </w:rPr>
        <w:t>oldal</w:t>
      </w:r>
      <w:r w:rsidR="0048366B">
        <w:rPr>
          <w:rFonts w:ascii="Times New Roman" w:eastAsia="Times New Roman" w:hAnsi="Times New Roman" w:cs="Times New Roman"/>
          <w:sz w:val="24"/>
          <w:szCs w:val="24"/>
        </w:rPr>
        <w:t xml:space="preserve"> </w:t>
      </w:r>
      <w:r w:rsidR="00220BE0">
        <w:rPr>
          <w:rFonts w:ascii="Times New Roman" w:eastAsia="Times New Roman" w:hAnsi="Times New Roman" w:cs="Times New Roman"/>
          <w:sz w:val="24"/>
          <w:szCs w:val="24"/>
        </w:rPr>
        <w:t xml:space="preserve">(4. ábra) </w:t>
      </w:r>
      <w:r w:rsidR="0048366B" w:rsidRPr="0048366B">
        <w:rPr>
          <w:rFonts w:ascii="Times New Roman" w:eastAsia="Times New Roman" w:hAnsi="Times New Roman" w:cs="Times New Roman"/>
          <w:sz w:val="24"/>
          <w:szCs w:val="24"/>
        </w:rPr>
        <w:t xml:space="preserve">rövid </w:t>
      </w:r>
      <w:r w:rsidR="000815C1">
        <w:rPr>
          <w:rFonts w:ascii="Times New Roman" w:eastAsia="Times New Roman" w:hAnsi="Times New Roman" w:cs="Times New Roman"/>
          <w:sz w:val="24"/>
          <w:szCs w:val="24"/>
        </w:rPr>
        <w:t>betekintést</w:t>
      </w:r>
      <w:r w:rsidR="0048366B" w:rsidRPr="0048366B">
        <w:rPr>
          <w:rFonts w:ascii="Times New Roman" w:eastAsia="Times New Roman" w:hAnsi="Times New Roman" w:cs="Times New Roman"/>
          <w:sz w:val="24"/>
          <w:szCs w:val="24"/>
        </w:rPr>
        <w:t xml:space="preserve"> nyújt az alkalmazás céljáról és működéséről, </w:t>
      </w:r>
      <w:r w:rsidR="000815C1">
        <w:rPr>
          <w:rFonts w:ascii="Times New Roman" w:eastAsia="Times New Roman" w:hAnsi="Times New Roman" w:cs="Times New Roman"/>
          <w:sz w:val="24"/>
          <w:szCs w:val="24"/>
        </w:rPr>
        <w:t xml:space="preserve">továbbá </w:t>
      </w:r>
      <w:r w:rsidR="0048366B" w:rsidRPr="0048366B">
        <w:rPr>
          <w:rFonts w:ascii="Times New Roman" w:eastAsia="Times New Roman" w:hAnsi="Times New Roman" w:cs="Times New Roman"/>
          <w:sz w:val="24"/>
          <w:szCs w:val="24"/>
        </w:rPr>
        <w:t>navigációs lehetőségeket biztosít a felhasználó</w:t>
      </w:r>
      <w:r w:rsidR="009358EC">
        <w:rPr>
          <w:rFonts w:ascii="Times New Roman" w:eastAsia="Times New Roman" w:hAnsi="Times New Roman" w:cs="Times New Roman"/>
          <w:sz w:val="24"/>
          <w:szCs w:val="24"/>
        </w:rPr>
        <w:t>k</w:t>
      </w:r>
      <w:r w:rsidR="0048366B" w:rsidRPr="0048366B">
        <w:rPr>
          <w:rFonts w:ascii="Times New Roman" w:eastAsia="Times New Roman" w:hAnsi="Times New Roman" w:cs="Times New Roman"/>
          <w:sz w:val="24"/>
          <w:szCs w:val="24"/>
        </w:rPr>
        <w:t xml:space="preserve"> számára. </w:t>
      </w:r>
      <w:r w:rsidR="009A44DF" w:rsidRPr="009A44DF">
        <w:rPr>
          <w:rFonts w:ascii="Times New Roman" w:eastAsia="Times New Roman" w:hAnsi="Times New Roman" w:cs="Times New Roman"/>
          <w:sz w:val="24"/>
          <w:szCs w:val="24"/>
        </w:rPr>
        <w:t>A kezdőlapon elhelyezett egyértelmű navigációs elemek és indító gombok segítik azt, hogy a felhasználó gyorsan eljusson az elemzési részhez.</w:t>
      </w:r>
      <w:r w:rsidR="00D22C2C" w:rsidRPr="00D22C2C">
        <w:rPr>
          <w:noProof/>
        </w:rPr>
        <w:t xml:space="preserve"> </w:t>
      </w:r>
    </w:p>
    <w:p w14:paraId="7A5D63D0" w14:textId="7D9D0A7F" w:rsidR="0020706E" w:rsidRPr="000C21D9" w:rsidRDefault="00FC1BB9" w:rsidP="000C21D9">
      <w:pPr>
        <w:ind w:firstLine="0"/>
        <w:rPr>
          <w:rFonts w:ascii="Times New Roman" w:eastAsia="Times New Roman" w:hAnsi="Times New Roman" w:cs="Times New Roman"/>
          <w:b/>
          <w:bCs/>
          <w:sz w:val="24"/>
          <w:szCs w:val="24"/>
          <w:u w:val="single"/>
        </w:rPr>
      </w:pPr>
      <w:r w:rsidRPr="000C21D9">
        <w:rPr>
          <w:rFonts w:ascii="Times New Roman" w:hAnsi="Times New Roman" w:cs="Times New Roman"/>
          <w:b/>
          <w:bCs/>
          <w:noProof/>
          <w:sz w:val="24"/>
          <w:szCs w:val="24"/>
          <w:u w:val="single"/>
        </w:rPr>
        <w:drawing>
          <wp:anchor distT="0" distB="0" distL="114300" distR="114300" simplePos="0" relativeHeight="251671552" behindDoc="1" locked="0" layoutInCell="1" allowOverlap="1" wp14:anchorId="3EF41B91" wp14:editId="1169B7E8">
            <wp:simplePos x="0" y="0"/>
            <wp:positionH relativeFrom="margin">
              <wp:align>center</wp:align>
            </wp:positionH>
            <wp:positionV relativeFrom="paragraph">
              <wp:posOffset>263</wp:posOffset>
            </wp:positionV>
            <wp:extent cx="1923415" cy="2966085"/>
            <wp:effectExtent l="0" t="0" r="635" b="5715"/>
            <wp:wrapTopAndBottom/>
            <wp:docPr id="250622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_dronok_index.php_2024_11_17_16_49_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3415" cy="2966085"/>
                    </a:xfrm>
                    <a:prstGeom prst="rect">
                      <a:avLst/>
                    </a:prstGeom>
                  </pic:spPr>
                </pic:pic>
              </a:graphicData>
            </a:graphic>
            <wp14:sizeRelH relativeFrom="page">
              <wp14:pctWidth>0</wp14:pctWidth>
            </wp14:sizeRelH>
            <wp14:sizeRelV relativeFrom="page">
              <wp14:pctHeight>0</wp14:pctHeight>
            </wp14:sizeRelV>
          </wp:anchor>
        </w:drawing>
      </w:r>
    </w:p>
    <w:p w14:paraId="16AF6E6F" w14:textId="579450C1" w:rsidR="00103873" w:rsidRDefault="00070AC6" w:rsidP="00070AC6">
      <w:pPr>
        <w:rPr>
          <w:rFonts w:ascii="Times New Roman" w:eastAsia="Times New Roman" w:hAnsi="Times New Roman" w:cs="Times New Roman"/>
          <w:sz w:val="24"/>
          <w:szCs w:val="24"/>
        </w:rPr>
      </w:pPr>
      <w:r w:rsidRPr="00070AC6">
        <w:rPr>
          <w:rFonts w:ascii="Times New Roman" w:eastAsia="Times New Roman" w:hAnsi="Times New Roman" w:cs="Times New Roman"/>
          <w:sz w:val="24"/>
          <w:szCs w:val="24"/>
        </w:rPr>
        <w:t>A drón</w:t>
      </w:r>
      <w:r>
        <w:rPr>
          <w:rFonts w:ascii="Times New Roman" w:eastAsia="Times New Roman" w:hAnsi="Times New Roman" w:cs="Times New Roman"/>
          <w:sz w:val="24"/>
          <w:szCs w:val="24"/>
        </w:rPr>
        <w:t>ok</w:t>
      </w:r>
      <w:r w:rsidR="00306705">
        <w:rPr>
          <w:rFonts w:ascii="Times New Roman" w:eastAsia="Times New Roman" w:hAnsi="Times New Roman" w:cs="Times New Roman"/>
          <w:sz w:val="24"/>
          <w:szCs w:val="24"/>
        </w:rPr>
        <w:t xml:space="preserve"> elemzésére</w:t>
      </w:r>
      <w:r w:rsidR="009447B1">
        <w:rPr>
          <w:rFonts w:ascii="Times New Roman" w:eastAsia="Times New Roman" w:hAnsi="Times New Roman" w:cs="Times New Roman"/>
          <w:sz w:val="24"/>
          <w:szCs w:val="24"/>
        </w:rPr>
        <w:t xml:space="preserve"> (5.ábra)</w:t>
      </w:r>
      <w:r w:rsidR="003067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70AC6">
        <w:rPr>
          <w:rFonts w:ascii="Times New Roman" w:eastAsia="Times New Roman" w:hAnsi="Times New Roman" w:cs="Times New Roman"/>
          <w:sz w:val="24"/>
          <w:szCs w:val="24"/>
        </w:rPr>
        <w:t xml:space="preserve">zolgáló oldal a rendszer egyik központi eleme, ahol a felhasználó </w:t>
      </w:r>
      <w:r>
        <w:rPr>
          <w:rFonts w:ascii="Times New Roman" w:eastAsia="Times New Roman" w:hAnsi="Times New Roman" w:cs="Times New Roman"/>
          <w:sz w:val="24"/>
          <w:szCs w:val="24"/>
        </w:rPr>
        <w:t xml:space="preserve">betáplálhatja </w:t>
      </w:r>
      <w:r w:rsidRPr="00070AC6">
        <w:rPr>
          <w:rFonts w:ascii="Times New Roman" w:eastAsia="Times New Roman" w:hAnsi="Times New Roman" w:cs="Times New Roman"/>
          <w:sz w:val="24"/>
          <w:szCs w:val="24"/>
        </w:rPr>
        <w:t>a</w:t>
      </w:r>
      <w:r w:rsidR="000F34BC">
        <w:rPr>
          <w:rFonts w:ascii="Times New Roman" w:eastAsia="Times New Roman" w:hAnsi="Times New Roman" w:cs="Times New Roman"/>
          <w:sz w:val="24"/>
          <w:szCs w:val="24"/>
        </w:rPr>
        <w:t xml:space="preserve">z összehasonlítani </w:t>
      </w:r>
      <w:r w:rsidRPr="00070AC6">
        <w:rPr>
          <w:rFonts w:ascii="Times New Roman" w:eastAsia="Times New Roman" w:hAnsi="Times New Roman" w:cs="Times New Roman"/>
          <w:sz w:val="24"/>
          <w:szCs w:val="24"/>
        </w:rPr>
        <w:t>kívánt drónok paramétereit. Az oldalon interaktív űrlapmezők találhatók, amelyek lehetővé teszik a külön</w:t>
      </w:r>
      <w:r w:rsidR="00A75FD1">
        <w:rPr>
          <w:rFonts w:ascii="Times New Roman" w:eastAsia="Times New Roman" w:hAnsi="Times New Roman" w:cs="Times New Roman"/>
          <w:sz w:val="24"/>
          <w:szCs w:val="24"/>
        </w:rPr>
        <w:t>féle</w:t>
      </w:r>
      <w:r w:rsidRPr="00070AC6">
        <w:rPr>
          <w:rFonts w:ascii="Times New Roman" w:eastAsia="Times New Roman" w:hAnsi="Times New Roman" w:cs="Times New Roman"/>
          <w:sz w:val="24"/>
          <w:szCs w:val="24"/>
        </w:rPr>
        <w:t xml:space="preserve"> műszaki </w:t>
      </w:r>
      <w:r w:rsidR="00A75FD1">
        <w:rPr>
          <w:rFonts w:ascii="Times New Roman" w:eastAsia="Times New Roman" w:hAnsi="Times New Roman" w:cs="Times New Roman"/>
          <w:sz w:val="24"/>
          <w:szCs w:val="24"/>
        </w:rPr>
        <w:t>adatok</w:t>
      </w:r>
      <w:r w:rsidRPr="00070AC6">
        <w:rPr>
          <w:rFonts w:ascii="Times New Roman" w:eastAsia="Times New Roman" w:hAnsi="Times New Roman" w:cs="Times New Roman"/>
          <w:sz w:val="24"/>
          <w:szCs w:val="24"/>
        </w:rPr>
        <w:t xml:space="preserve"> strukturált rögzítését. </w:t>
      </w:r>
      <w:r w:rsidR="008B49FA">
        <w:rPr>
          <w:rFonts w:ascii="Times New Roman" w:eastAsia="Times New Roman" w:hAnsi="Times New Roman" w:cs="Times New Roman"/>
          <w:sz w:val="24"/>
          <w:szCs w:val="24"/>
        </w:rPr>
        <w:t>A tervezés</w:t>
      </w:r>
      <w:r w:rsidRPr="00070AC6">
        <w:rPr>
          <w:rFonts w:ascii="Times New Roman" w:eastAsia="Times New Roman" w:hAnsi="Times New Roman" w:cs="Times New Roman"/>
          <w:sz w:val="24"/>
          <w:szCs w:val="24"/>
        </w:rPr>
        <w:t xml:space="preserve"> </w:t>
      </w:r>
      <w:r w:rsidR="00A75FD1">
        <w:rPr>
          <w:rFonts w:ascii="Times New Roman" w:eastAsia="Times New Roman" w:hAnsi="Times New Roman" w:cs="Times New Roman"/>
          <w:sz w:val="24"/>
          <w:szCs w:val="24"/>
        </w:rPr>
        <w:t xml:space="preserve">közben arra </w:t>
      </w:r>
      <w:r w:rsidRPr="00070AC6">
        <w:rPr>
          <w:rFonts w:ascii="Times New Roman" w:eastAsia="Times New Roman" w:hAnsi="Times New Roman" w:cs="Times New Roman"/>
          <w:sz w:val="24"/>
          <w:szCs w:val="24"/>
        </w:rPr>
        <w:t>törek</w:t>
      </w:r>
      <w:r w:rsidR="00A75FD1">
        <w:rPr>
          <w:rFonts w:ascii="Times New Roman" w:eastAsia="Times New Roman" w:hAnsi="Times New Roman" w:cs="Times New Roman"/>
          <w:sz w:val="24"/>
          <w:szCs w:val="24"/>
        </w:rPr>
        <w:t>edtem</w:t>
      </w:r>
      <w:r w:rsidRPr="00070AC6">
        <w:rPr>
          <w:rFonts w:ascii="Times New Roman" w:eastAsia="Times New Roman" w:hAnsi="Times New Roman" w:cs="Times New Roman"/>
          <w:sz w:val="24"/>
          <w:szCs w:val="24"/>
        </w:rPr>
        <w:t>, hogy az adatbevitel egyszerű és átlátható legyen, ugyanakkor biztosít</w:t>
      </w:r>
      <w:r w:rsidR="00A75FD1">
        <w:rPr>
          <w:rFonts w:ascii="Times New Roman" w:eastAsia="Times New Roman" w:hAnsi="Times New Roman" w:cs="Times New Roman"/>
          <w:sz w:val="24"/>
          <w:szCs w:val="24"/>
        </w:rPr>
        <w:t>va legyenek</w:t>
      </w:r>
      <w:r w:rsidRPr="00070AC6">
        <w:rPr>
          <w:rFonts w:ascii="Times New Roman" w:eastAsia="Times New Roman" w:hAnsi="Times New Roman" w:cs="Times New Roman"/>
          <w:sz w:val="24"/>
          <w:szCs w:val="24"/>
        </w:rPr>
        <w:t xml:space="preserve"> </w:t>
      </w:r>
      <w:r w:rsidR="00B26468">
        <w:rPr>
          <w:rFonts w:ascii="Times New Roman" w:eastAsia="Times New Roman" w:hAnsi="Times New Roman" w:cs="Times New Roman"/>
          <w:sz w:val="24"/>
          <w:szCs w:val="24"/>
        </w:rPr>
        <w:t xml:space="preserve">az adatok </w:t>
      </w:r>
      <w:r w:rsidRPr="00070AC6">
        <w:rPr>
          <w:rFonts w:ascii="Times New Roman" w:eastAsia="Times New Roman" w:hAnsi="Times New Roman" w:cs="Times New Roman"/>
          <w:sz w:val="24"/>
          <w:szCs w:val="24"/>
        </w:rPr>
        <w:t>következetes rögzítésé</w:t>
      </w:r>
      <w:r w:rsidR="00B26468">
        <w:rPr>
          <w:rFonts w:ascii="Times New Roman" w:eastAsia="Times New Roman" w:hAnsi="Times New Roman" w:cs="Times New Roman"/>
          <w:sz w:val="24"/>
          <w:szCs w:val="24"/>
        </w:rPr>
        <w:t xml:space="preserve">hez </w:t>
      </w:r>
      <w:r w:rsidR="00103873">
        <w:rPr>
          <w:rFonts w:ascii="Times New Roman" w:eastAsia="Times New Roman" w:hAnsi="Times New Roman" w:cs="Times New Roman"/>
          <w:sz w:val="24"/>
          <w:szCs w:val="24"/>
        </w:rPr>
        <w:t>szükséges</w:t>
      </w:r>
      <w:r w:rsidR="00B26468">
        <w:rPr>
          <w:rFonts w:ascii="Times New Roman" w:eastAsia="Times New Roman" w:hAnsi="Times New Roman" w:cs="Times New Roman"/>
          <w:sz w:val="24"/>
          <w:szCs w:val="24"/>
        </w:rPr>
        <w:t xml:space="preserve"> követelmények.</w:t>
      </w:r>
    </w:p>
    <w:p w14:paraId="5EFC1F59" w14:textId="77777777" w:rsidR="00FD5F7C" w:rsidRDefault="00FD5F7C" w:rsidP="00FD5F7C">
      <w:pPr>
        <w:keepNext/>
        <w:jc w:val="center"/>
      </w:pPr>
      <w:r>
        <w:rPr>
          <w:rFonts w:ascii="Times New Roman" w:eastAsia="Times New Roman" w:hAnsi="Times New Roman" w:cs="Times New Roman"/>
          <w:noProof/>
          <w:sz w:val="24"/>
          <w:szCs w:val="24"/>
        </w:rPr>
        <w:lastRenderedPageBreak/>
        <w:drawing>
          <wp:inline distT="0" distB="0" distL="0" distR="0" wp14:anchorId="3A085623" wp14:editId="2EFBC569">
            <wp:extent cx="2879766" cy="3402891"/>
            <wp:effectExtent l="0" t="0" r="0" b="7620"/>
            <wp:docPr id="2510862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5934" cy="3457446"/>
                    </a:xfrm>
                    <a:prstGeom prst="rect">
                      <a:avLst/>
                    </a:prstGeom>
                    <a:noFill/>
                  </pic:spPr>
                </pic:pic>
              </a:graphicData>
            </a:graphic>
          </wp:inline>
        </w:drawing>
      </w:r>
    </w:p>
    <w:p w14:paraId="094B8442" w14:textId="5E2C1435" w:rsidR="00FD5F7C" w:rsidRPr="00D90D15" w:rsidRDefault="00FD5F7C" w:rsidP="00FD5F7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8" w:name="_Toc227349578"/>
      <w:r w:rsidR="001B4AEC" w:rsidRPr="00D90D15">
        <w:rPr>
          <w:rFonts w:ascii="Times New Roman" w:eastAsia="Times New Roman" w:hAnsi="Times New Roman" w:cs="Times New Roman"/>
          <w:noProof/>
          <w:sz w:val="24"/>
          <w:szCs w:val="24"/>
        </w:rPr>
        <w:t>5</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DE0134">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Drónok rögzítése az elemzéshez</w:t>
      </w:r>
      <w:r w:rsidR="009447B1" w:rsidRPr="00D90D15">
        <w:rPr>
          <w:rFonts w:ascii="Times New Roman" w:eastAsia="Times New Roman" w:hAnsi="Times New Roman" w:cs="Times New Roman"/>
          <w:noProof/>
          <w:sz w:val="24"/>
          <w:szCs w:val="24"/>
        </w:rPr>
        <w:t xml:space="preserve"> (saját forrás)</w:t>
      </w:r>
      <w:bookmarkEnd w:id="58"/>
    </w:p>
    <w:p w14:paraId="402554CF" w14:textId="2072CB94" w:rsidR="007B67B8" w:rsidRDefault="007B67B8" w:rsidP="007B67B8">
      <w:pPr>
        <w:rPr>
          <w:rFonts w:ascii="Times New Roman" w:eastAsia="Times New Roman" w:hAnsi="Times New Roman" w:cs="Times New Roman"/>
          <w:sz w:val="24"/>
          <w:szCs w:val="24"/>
          <w:lang w:val="hu-HU"/>
        </w:rPr>
      </w:pPr>
      <w:r w:rsidRPr="007B67B8">
        <w:rPr>
          <w:rFonts w:ascii="Times New Roman" w:eastAsia="Times New Roman" w:hAnsi="Times New Roman" w:cs="Times New Roman"/>
          <w:sz w:val="24"/>
          <w:szCs w:val="24"/>
          <w:lang w:val="hu-HU"/>
        </w:rPr>
        <w:t>Az</w:t>
      </w:r>
      <w:r w:rsidR="00643EDA">
        <w:rPr>
          <w:rFonts w:ascii="Times New Roman" w:eastAsia="Times New Roman" w:hAnsi="Times New Roman" w:cs="Times New Roman"/>
          <w:sz w:val="24"/>
          <w:szCs w:val="24"/>
          <w:lang w:val="hu-HU"/>
        </w:rPr>
        <w:t xml:space="preserve"> Eredmények oldal</w:t>
      </w:r>
      <w:r w:rsidRPr="007B67B8">
        <w:rPr>
          <w:rFonts w:ascii="Times New Roman" w:eastAsia="Times New Roman" w:hAnsi="Times New Roman" w:cs="Times New Roman"/>
          <w:sz w:val="24"/>
          <w:szCs w:val="24"/>
          <w:lang w:val="hu-HU"/>
        </w:rPr>
        <w:t xml:space="preserve"> </w:t>
      </w:r>
      <w:r w:rsidR="00A56F6C">
        <w:rPr>
          <w:rFonts w:ascii="Times New Roman" w:eastAsia="Times New Roman" w:hAnsi="Times New Roman" w:cs="Times New Roman"/>
          <w:sz w:val="24"/>
          <w:szCs w:val="24"/>
          <w:lang w:val="hu-HU"/>
        </w:rPr>
        <w:t xml:space="preserve">talán a legfontosabb felület. </w:t>
      </w:r>
      <w:r w:rsidRPr="007B67B8">
        <w:rPr>
          <w:rFonts w:ascii="Times New Roman" w:eastAsia="Times New Roman" w:hAnsi="Times New Roman" w:cs="Times New Roman"/>
          <w:sz w:val="24"/>
          <w:szCs w:val="24"/>
          <w:lang w:val="hu-HU"/>
        </w:rPr>
        <w:t>A</w:t>
      </w:r>
      <w:r w:rsidR="00A56F6C">
        <w:rPr>
          <w:rFonts w:ascii="Times New Roman" w:eastAsia="Times New Roman" w:hAnsi="Times New Roman" w:cs="Times New Roman"/>
          <w:sz w:val="24"/>
          <w:szCs w:val="24"/>
          <w:lang w:val="hu-HU"/>
        </w:rPr>
        <w:t xml:space="preserve"> rendszerterv szerint a</w:t>
      </w:r>
      <w:r w:rsidRPr="007B67B8">
        <w:rPr>
          <w:rFonts w:ascii="Times New Roman" w:eastAsia="Times New Roman" w:hAnsi="Times New Roman" w:cs="Times New Roman"/>
          <w:sz w:val="24"/>
          <w:szCs w:val="24"/>
          <w:lang w:val="hu-HU"/>
        </w:rPr>
        <w:t xml:space="preserve"> felület elsőként a nyers adatok táblázatos formáját mutatja be, amely pontosan tükrözi a </w:t>
      </w:r>
      <w:r w:rsidR="00B462B4">
        <w:rPr>
          <w:rFonts w:ascii="Times New Roman" w:eastAsia="Times New Roman" w:hAnsi="Times New Roman" w:cs="Times New Roman"/>
          <w:sz w:val="24"/>
          <w:szCs w:val="24"/>
          <w:lang w:val="hu-HU"/>
        </w:rPr>
        <w:t>rögzítés során megadott</w:t>
      </w:r>
      <w:r w:rsidRPr="007B67B8">
        <w:rPr>
          <w:rFonts w:ascii="Times New Roman" w:eastAsia="Times New Roman" w:hAnsi="Times New Roman" w:cs="Times New Roman"/>
          <w:sz w:val="24"/>
          <w:szCs w:val="24"/>
          <w:lang w:val="hu-HU"/>
        </w:rPr>
        <w:t xml:space="preserve"> bemeneti adatokat. Ez lehetővé teszi az adatok gyors </w:t>
      </w:r>
      <w:r w:rsidR="00B462B4">
        <w:rPr>
          <w:rFonts w:ascii="Times New Roman" w:eastAsia="Times New Roman" w:hAnsi="Times New Roman" w:cs="Times New Roman"/>
          <w:sz w:val="24"/>
          <w:szCs w:val="24"/>
          <w:lang w:val="hu-HU"/>
        </w:rPr>
        <w:t xml:space="preserve">áttekintését, segíti annak </w:t>
      </w:r>
      <w:r w:rsidRPr="007B67B8">
        <w:rPr>
          <w:rFonts w:ascii="Times New Roman" w:eastAsia="Times New Roman" w:hAnsi="Times New Roman" w:cs="Times New Roman"/>
          <w:sz w:val="24"/>
          <w:szCs w:val="24"/>
          <w:lang w:val="hu-HU"/>
        </w:rPr>
        <w:t>átláthatóságát.</w:t>
      </w:r>
      <w:r w:rsidR="00A56F6C">
        <w:rPr>
          <w:rFonts w:ascii="Times New Roman" w:eastAsia="Times New Roman" w:hAnsi="Times New Roman" w:cs="Times New Roman"/>
          <w:sz w:val="24"/>
          <w:szCs w:val="24"/>
          <w:lang w:val="hu-HU"/>
        </w:rPr>
        <w:t xml:space="preserve"> </w:t>
      </w:r>
      <w:r w:rsidRPr="007B67B8">
        <w:rPr>
          <w:rFonts w:ascii="Times New Roman" w:eastAsia="Times New Roman" w:hAnsi="Times New Roman" w:cs="Times New Roman"/>
          <w:sz w:val="24"/>
          <w:szCs w:val="24"/>
          <w:lang w:val="hu-HU"/>
        </w:rPr>
        <w:t xml:space="preserve">Ez </w:t>
      </w:r>
      <w:r w:rsidR="00B462B4">
        <w:rPr>
          <w:rFonts w:ascii="Times New Roman" w:eastAsia="Times New Roman" w:hAnsi="Times New Roman" w:cs="Times New Roman"/>
          <w:sz w:val="24"/>
          <w:szCs w:val="24"/>
          <w:lang w:val="hu-HU"/>
        </w:rPr>
        <w:t xml:space="preserve">után </w:t>
      </w:r>
      <w:r w:rsidRPr="007B67B8">
        <w:rPr>
          <w:rFonts w:ascii="Times New Roman" w:eastAsia="Times New Roman" w:hAnsi="Times New Roman" w:cs="Times New Roman"/>
          <w:sz w:val="24"/>
          <w:szCs w:val="24"/>
          <w:lang w:val="hu-HU"/>
        </w:rPr>
        <w:t xml:space="preserve">jelenik </w:t>
      </w:r>
      <w:r w:rsidR="00B462B4">
        <w:rPr>
          <w:rFonts w:ascii="Times New Roman" w:eastAsia="Times New Roman" w:hAnsi="Times New Roman" w:cs="Times New Roman"/>
          <w:sz w:val="24"/>
          <w:szCs w:val="24"/>
          <w:lang w:val="hu-HU"/>
        </w:rPr>
        <w:t xml:space="preserve">meg </w:t>
      </w:r>
      <w:r w:rsidRPr="007B67B8">
        <w:rPr>
          <w:rFonts w:ascii="Times New Roman" w:eastAsia="Times New Roman" w:hAnsi="Times New Roman" w:cs="Times New Roman"/>
          <w:sz w:val="24"/>
          <w:szCs w:val="24"/>
          <w:lang w:val="hu-HU"/>
        </w:rPr>
        <w:t>az elemzés</w:t>
      </w:r>
      <w:r w:rsidR="00A56F6C">
        <w:rPr>
          <w:rFonts w:ascii="Times New Roman" w:eastAsia="Times New Roman" w:hAnsi="Times New Roman" w:cs="Times New Roman"/>
          <w:sz w:val="24"/>
          <w:szCs w:val="24"/>
          <w:lang w:val="hu-HU"/>
        </w:rPr>
        <w:t xml:space="preserve"> eredményei</w:t>
      </w:r>
      <w:r w:rsidRPr="007B67B8">
        <w:rPr>
          <w:rFonts w:ascii="Times New Roman" w:eastAsia="Times New Roman" w:hAnsi="Times New Roman" w:cs="Times New Roman"/>
          <w:sz w:val="24"/>
          <w:szCs w:val="24"/>
          <w:lang w:val="hu-HU"/>
        </w:rPr>
        <w:t xml:space="preserve">. A táblázatos megjelenítés </w:t>
      </w:r>
      <w:r w:rsidR="00B462B4">
        <w:rPr>
          <w:rFonts w:ascii="Times New Roman" w:eastAsia="Times New Roman" w:hAnsi="Times New Roman" w:cs="Times New Roman"/>
          <w:sz w:val="24"/>
          <w:szCs w:val="24"/>
          <w:lang w:val="hu-HU"/>
        </w:rPr>
        <w:t xml:space="preserve">egy </w:t>
      </w:r>
      <w:r w:rsidRPr="007B67B8">
        <w:rPr>
          <w:rFonts w:ascii="Times New Roman" w:eastAsia="Times New Roman" w:hAnsi="Times New Roman" w:cs="Times New Roman"/>
          <w:sz w:val="24"/>
          <w:szCs w:val="24"/>
          <w:lang w:val="hu-HU"/>
        </w:rPr>
        <w:t xml:space="preserve">tudatos tervezési döntés. Célja, hogy a felhasználó ne csupán a végső rangsort vagy eredményt lássa, hanem átláthassa az elemzés teljes folyamatát. </w:t>
      </w:r>
    </w:p>
    <w:p w14:paraId="55F6DBDD" w14:textId="0836CA76" w:rsidR="0044664B" w:rsidRDefault="0044664B" w:rsidP="007B67B8">
      <w:pPr>
        <w:rPr>
          <w:rFonts w:ascii="Times New Roman" w:eastAsia="Times New Roman" w:hAnsi="Times New Roman" w:cs="Times New Roman"/>
          <w:sz w:val="24"/>
          <w:szCs w:val="24"/>
          <w:lang w:val="hu-HU"/>
        </w:rPr>
      </w:pPr>
      <w:r w:rsidRPr="0044664B">
        <w:rPr>
          <w:rFonts w:ascii="Times New Roman" w:eastAsia="Times New Roman" w:hAnsi="Times New Roman" w:cs="Times New Roman"/>
          <w:sz w:val="24"/>
          <w:szCs w:val="24"/>
          <w:lang w:val="hu-HU"/>
        </w:rPr>
        <w:t>A felület tervezésénél fontos szempont volt az is, hogy a módszer bemutatása külön oldalon is elérhető legyen. Ez azért hasznos, mert így azok a felhasználók, akiket érdekel, hogy mi történik a háttérben, további magyarázatot kapnak anélkül, hogy ez a fő munkafolyamatot túlterhelné.</w:t>
      </w:r>
    </w:p>
    <w:p w14:paraId="2C5EAA3F" w14:textId="3EB7A2A0" w:rsidR="00762875" w:rsidRDefault="00D22C2C" w:rsidP="00784AE0">
      <w:pPr>
        <w:pStyle w:val="Cmsor3"/>
      </w:pPr>
      <w:bookmarkStart w:id="59" w:name="_Toc227349657"/>
      <w:r>
        <w:t>IT biztonsági aspektusok</w:t>
      </w:r>
      <w:bookmarkEnd w:id="59"/>
    </w:p>
    <w:p w14:paraId="18ED8882" w14:textId="77777777" w:rsidR="00D94C86" w:rsidRDefault="00BE3E1F" w:rsidP="00284FED">
      <w:r w:rsidRPr="00BE3E1F">
        <w:rPr>
          <w:rFonts w:ascii="Times New Roman" w:eastAsia="Times New Roman" w:hAnsi="Times New Roman" w:cs="Times New Roman"/>
          <w:sz w:val="24"/>
          <w:szCs w:val="24"/>
          <w:lang w:val="hu-HU"/>
        </w:rPr>
        <w:t xml:space="preserve">Már a tervezési szinten fontos volt meghatározni, hogy milyen alapvető kockázatokkal kell számolni, és ezek ellen milyen védekezésre </w:t>
      </w:r>
      <w:r>
        <w:rPr>
          <w:rFonts w:ascii="Times New Roman" w:eastAsia="Times New Roman" w:hAnsi="Times New Roman" w:cs="Times New Roman"/>
          <w:sz w:val="24"/>
          <w:szCs w:val="24"/>
          <w:lang w:val="hu-HU"/>
        </w:rPr>
        <w:t>lehet</w:t>
      </w:r>
      <w:r w:rsidRPr="00BE3E1F">
        <w:rPr>
          <w:rFonts w:ascii="Times New Roman" w:eastAsia="Times New Roman" w:hAnsi="Times New Roman" w:cs="Times New Roman"/>
          <w:sz w:val="24"/>
          <w:szCs w:val="24"/>
          <w:lang w:val="hu-HU"/>
        </w:rPr>
        <w:t xml:space="preserve"> szükség.</w:t>
      </w:r>
      <w:r w:rsidR="00D94C86" w:rsidRPr="00D94C86">
        <w:t xml:space="preserve"> </w:t>
      </w:r>
    </w:p>
    <w:p w14:paraId="57F4FEFF" w14:textId="13E48284" w:rsidR="00284FED" w:rsidRDefault="00D94C86" w:rsidP="00284FED">
      <w:pPr>
        <w:rPr>
          <w:rFonts w:ascii="Times New Roman" w:eastAsia="Times New Roman" w:hAnsi="Times New Roman" w:cs="Times New Roman"/>
          <w:sz w:val="24"/>
          <w:szCs w:val="24"/>
          <w:lang w:val="hu-HU"/>
        </w:rPr>
      </w:pPr>
      <w:r w:rsidRPr="00D94C86">
        <w:rPr>
          <w:rFonts w:ascii="Times New Roman" w:eastAsia="Times New Roman" w:hAnsi="Times New Roman" w:cs="Times New Roman"/>
          <w:sz w:val="24"/>
          <w:szCs w:val="24"/>
          <w:lang w:val="hu-HU"/>
        </w:rPr>
        <w:t xml:space="preserve">Első szempontként a felhasználói inputok kezelését tartottam fontosnak. Mivel a rendszer adatbevitellel dolgozik, ezért elengedhetetlen, hogy a megadott értékek ellenőrizve legyenek, és a </w:t>
      </w:r>
      <w:r w:rsidRPr="00D94C86">
        <w:rPr>
          <w:rFonts w:ascii="Times New Roman" w:eastAsia="Times New Roman" w:hAnsi="Times New Roman" w:cs="Times New Roman"/>
          <w:sz w:val="24"/>
          <w:szCs w:val="24"/>
          <w:lang w:val="hu-HU"/>
        </w:rPr>
        <w:lastRenderedPageBreak/>
        <w:t>rendszer ne fogadjon be hibás formátumú vagy rosszindulatú bemenetet. Ez a tervezési oldalról azt jelenti, hogy minden mezőhöz megfelelő validációs logikát kell rendelni</w:t>
      </w:r>
      <w:r w:rsidR="00824CC3">
        <w:rPr>
          <w:rFonts w:ascii="Times New Roman" w:eastAsia="Times New Roman" w:hAnsi="Times New Roman" w:cs="Times New Roman"/>
          <w:sz w:val="24"/>
          <w:szCs w:val="24"/>
          <w:lang w:val="hu-HU"/>
        </w:rPr>
        <w:t>.</w:t>
      </w:r>
    </w:p>
    <w:p w14:paraId="1D533F07" w14:textId="26E7B8B8" w:rsidR="00824CC3" w:rsidRPr="00824CC3" w:rsidRDefault="00824CC3" w:rsidP="00824CC3">
      <w:pPr>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A kommunikáció védelme szintén tervezési szempont volt. A rendszernek ideális esetben titkosított csatornán kell működnie, különösen akkor, ha később nem csak lokális, hanem szerveroldali környezetben is használatba kerül. A titkosított adatforgalom nem csak technikai plusz, hanem a rendszer hitelességét is növeli.</w:t>
      </w:r>
    </w:p>
    <w:p w14:paraId="5AB238FC" w14:textId="77777777" w:rsidR="00032D9A" w:rsidRDefault="00824CC3" w:rsidP="00032D9A">
      <w:pPr>
        <w:tabs>
          <w:tab w:val="left" w:pos="4395"/>
        </w:tabs>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Végül fontos volt az is, hogy adatvesztés esetén a rendszerből származó információk ne vesszenek el véglegesen. Emiatt tervezési szempontként megjelent a rendszeres mentés, az adatok időszakos karbantartása, valamint a régi elemzési adatok kezelésének kérdése is. Ezek a kérdések részben üzemeltetési, részben biztonsági vonatkozásúak, de már a rendszer kialakításakor figyelembe kellett őket venni</w:t>
      </w:r>
      <w:r w:rsidR="005F434D">
        <w:rPr>
          <w:rFonts w:ascii="Times New Roman" w:eastAsia="Times New Roman" w:hAnsi="Times New Roman" w:cs="Times New Roman"/>
          <w:sz w:val="24"/>
          <w:szCs w:val="24"/>
          <w:lang w:val="hu-HU"/>
        </w:rPr>
        <w:t>.</w:t>
      </w:r>
    </w:p>
    <w:p w14:paraId="459DEAE7" w14:textId="19C4E41A" w:rsidR="00032D9A" w:rsidRDefault="004A291C" w:rsidP="0002584F">
      <w:pPr>
        <w:pStyle w:val="Cmsor2"/>
      </w:pPr>
      <w:r>
        <w:t xml:space="preserve"> </w:t>
      </w:r>
      <w:bookmarkStart w:id="60" w:name="_Toc227349658"/>
      <w:r w:rsidR="00D22C2C">
        <w:t>Megvalósítás</w:t>
      </w:r>
      <w:bookmarkEnd w:id="60"/>
    </w:p>
    <w:p w14:paraId="116C1BEC" w14:textId="711927C5" w:rsidR="007F1280" w:rsidRPr="007F1280" w:rsidRDefault="007F1280" w:rsidP="007F1280">
      <w:pPr>
        <w:tabs>
          <w:tab w:val="left" w:pos="4395"/>
        </w:tabs>
        <w:rPr>
          <w:rFonts w:ascii="Times New Roman" w:eastAsia="Times New Roman" w:hAnsi="Times New Roman" w:cs="Times New Roman"/>
          <w:sz w:val="24"/>
          <w:szCs w:val="24"/>
          <w:lang w:val="hu-HU"/>
        </w:rPr>
      </w:pPr>
      <w:r w:rsidRPr="007F1280">
        <w:rPr>
          <w:rFonts w:ascii="Times New Roman" w:eastAsia="Times New Roman" w:hAnsi="Times New Roman" w:cs="Times New Roman"/>
          <w:sz w:val="24"/>
          <w:szCs w:val="24"/>
          <w:lang w:val="hu-HU"/>
        </w:rPr>
        <w:t>Ebben az alfejezetben a tervezési szempontok gyakorlati megvalósítását mutatom be. A cél az volt, hogy a dolgozatban ismertetett döntéstámogatási logika ne csupán elméleti modellként jelenjen meg, hanem egy működő webes rendszer formájában is megvalósuljon. Ennek megfelelően ebben a részben a technológiai környezetet, a backend és frontend megoldásokat, az elemzési modult, valamint a biztonsági, üzemeltetési és tesztelési szempontokat ismertetem.</w:t>
      </w:r>
    </w:p>
    <w:p w14:paraId="7B504235" w14:textId="25E6AD5E" w:rsidR="00032D9A" w:rsidRDefault="00D22C2C" w:rsidP="00784AE0">
      <w:pPr>
        <w:pStyle w:val="Cmsor3"/>
      </w:pPr>
      <w:bookmarkStart w:id="61" w:name="_Toc227349659"/>
      <w:r w:rsidRPr="00707882">
        <w:t>Technológiai környezet és eszközök</w:t>
      </w:r>
      <w:bookmarkEnd w:id="61"/>
    </w:p>
    <w:p w14:paraId="57BEAD97" w14:textId="2D902872" w:rsidR="00BF05AD" w:rsidRPr="008E322E" w:rsidRDefault="00BF05AD" w:rsidP="00032D9A">
      <w:pPr>
        <w:tabs>
          <w:tab w:val="left" w:pos="4395"/>
        </w:tabs>
        <w:rPr>
          <w:rFonts w:ascii="Times New Roman" w:eastAsia="Times New Roman" w:hAnsi="Times New Roman" w:cs="Times New Roman"/>
          <w:sz w:val="24"/>
          <w:szCs w:val="24"/>
          <w:lang w:val="hu-HU"/>
        </w:rPr>
      </w:pPr>
      <w:r w:rsidRPr="008E322E">
        <w:rPr>
          <w:rFonts w:ascii="Times New Roman" w:eastAsia="Times New Roman" w:hAnsi="Times New Roman" w:cs="Times New Roman"/>
          <w:sz w:val="24"/>
          <w:szCs w:val="24"/>
          <w:lang w:val="hu-HU"/>
        </w:rPr>
        <w:t>A fejlesztés során célom egy olyan technológiai stack kiválasztása volt, amely egyrészt oktatási és fejlesztői környezetben is reálisan megvalósítható, másrészt később szerveroldali futtatásra is alkalmas marad. Ennek megfelelően a rendszert klasszikus LAMP</w:t>
      </w:r>
      <w:r w:rsidR="000C70E6" w:rsidRPr="008E322E">
        <w:rPr>
          <w:rFonts w:ascii="Times New Roman" w:eastAsia="Times New Roman" w:hAnsi="Times New Roman" w:cs="Times New Roman"/>
          <w:sz w:val="24"/>
          <w:szCs w:val="24"/>
          <w:lang w:val="hu-HU"/>
        </w:rPr>
        <w:t xml:space="preserve"> (Linux-Apache-Mysql-PHP)</w:t>
      </w:r>
      <w:r w:rsidRPr="008E322E">
        <w:rPr>
          <w:rFonts w:ascii="Times New Roman" w:eastAsia="Times New Roman" w:hAnsi="Times New Roman" w:cs="Times New Roman"/>
          <w:sz w:val="24"/>
          <w:szCs w:val="24"/>
          <w:lang w:val="hu-HU"/>
        </w:rPr>
        <w:t xml:space="preserve"> jellegű felépítésben valósítottam meg. Ez a választás azért bizonyult megfelelőnek, mert stabil, széles körben támogatott, költséghatékony és jól illeszkedik a dolgozatban bemutatott webes döntéstámogató rendszer igényeihez.</w:t>
      </w:r>
    </w:p>
    <w:p w14:paraId="0C584A16" w14:textId="61AA6201" w:rsidR="00025A3C" w:rsidRPr="00E2145F" w:rsidRDefault="00025A3C" w:rsidP="00025A3C">
      <w:pPr>
        <w:tabs>
          <w:tab w:val="left" w:pos="4395"/>
        </w:tabs>
        <w:rPr>
          <w:rFonts w:ascii="Times New Roman" w:eastAsia="Times New Roman" w:hAnsi="Times New Roman" w:cs="Times New Roman"/>
          <w:i/>
          <w:iCs/>
          <w:sz w:val="24"/>
          <w:szCs w:val="24"/>
          <w:lang w:val="hu-HU"/>
        </w:rPr>
      </w:pPr>
      <w:r w:rsidRPr="008E322E">
        <w:rPr>
          <w:rFonts w:ascii="Times New Roman" w:eastAsia="Times New Roman" w:hAnsi="Times New Roman" w:cs="Times New Roman"/>
          <w:sz w:val="24"/>
          <w:szCs w:val="24"/>
          <w:lang w:val="hu-HU"/>
        </w:rPr>
        <w:t xml:space="preserve">A szerveroldali környezet alapját </w:t>
      </w:r>
      <w:r w:rsidR="00302ADF">
        <w:rPr>
          <w:rFonts w:ascii="Times New Roman" w:eastAsia="Times New Roman" w:hAnsi="Times New Roman" w:cs="Times New Roman"/>
          <w:sz w:val="24"/>
          <w:szCs w:val="24"/>
          <w:lang w:val="hu-HU"/>
        </w:rPr>
        <w:t>„</w:t>
      </w:r>
      <w:r w:rsidRPr="00302ADF">
        <w:rPr>
          <w:rFonts w:ascii="Times New Roman" w:eastAsia="Times New Roman" w:hAnsi="Times New Roman" w:cs="Times New Roman"/>
          <w:i/>
          <w:iCs/>
          <w:sz w:val="24"/>
          <w:szCs w:val="24"/>
          <w:lang w:val="hu-HU"/>
        </w:rPr>
        <w:t>Ubuntu Server 24.04 LTS</w:t>
      </w:r>
      <w:r w:rsid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adja, amely megbízható és hosszabb távon is támogatott operációs rendszerként megfelelő alapot biztosított a futtatáshoz. </w:t>
      </w:r>
      <w:sdt>
        <w:sdtPr>
          <w:rPr>
            <w:rFonts w:ascii="Times New Roman" w:eastAsia="Times New Roman" w:hAnsi="Times New Roman" w:cs="Times New Roman"/>
            <w:sz w:val="24"/>
            <w:szCs w:val="24"/>
            <w:lang w:val="hu-HU"/>
          </w:rPr>
          <w:id w:val="-2147111692"/>
          <w:citation/>
        </w:sdtPr>
        <w:sdtContent>
          <w:r w:rsidR="008403FA">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8403FA">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(Ubuntu (T11), dátum nélk.)</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r w:rsidRPr="008E322E">
        <w:rPr>
          <w:rFonts w:ascii="Times New Roman" w:eastAsia="Times New Roman" w:hAnsi="Times New Roman" w:cs="Times New Roman"/>
          <w:sz w:val="24"/>
          <w:szCs w:val="24"/>
          <w:lang w:val="hu-HU"/>
        </w:rPr>
        <w:t xml:space="preserve">A webszerver szerepét </w:t>
      </w:r>
      <w:r w:rsidR="00302ADF">
        <w:rPr>
          <w:rFonts w:ascii="Times New Roman" w:eastAsia="Times New Roman" w:hAnsi="Times New Roman" w:cs="Times New Roman"/>
          <w:sz w:val="24"/>
          <w:szCs w:val="24"/>
          <w:lang w:val="hu-HU"/>
        </w:rPr>
        <w:t>„</w:t>
      </w:r>
      <w:r w:rsidRPr="00302ADF">
        <w:rPr>
          <w:rFonts w:ascii="Times New Roman" w:eastAsia="Times New Roman" w:hAnsi="Times New Roman" w:cs="Times New Roman"/>
          <w:i/>
          <w:iCs/>
          <w:sz w:val="24"/>
          <w:szCs w:val="24"/>
          <w:lang w:val="hu-HU"/>
        </w:rPr>
        <w:t>Apache 2.4.62</w:t>
      </w:r>
      <w:r w:rsid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tölti be, míg a backend oldali logika </w:t>
      </w:r>
      <w:r w:rsidR="00302ADF">
        <w:rPr>
          <w:rFonts w:ascii="Times New Roman" w:eastAsia="Times New Roman" w:hAnsi="Times New Roman" w:cs="Times New Roman"/>
          <w:sz w:val="24"/>
          <w:szCs w:val="24"/>
          <w:lang w:val="hu-HU"/>
        </w:rPr>
        <w:t>„</w:t>
      </w:r>
      <w:r w:rsidRPr="00302ADF">
        <w:rPr>
          <w:rFonts w:ascii="Times New Roman" w:eastAsia="Times New Roman" w:hAnsi="Times New Roman" w:cs="Times New Roman"/>
          <w:i/>
          <w:iCs/>
          <w:sz w:val="24"/>
          <w:szCs w:val="24"/>
          <w:lang w:val="hu-HU"/>
        </w:rPr>
        <w:t>PHP 8.2</w:t>
      </w:r>
      <w:r w:rsid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környezetben került kialakításra. </w:t>
      </w:r>
      <w:sdt>
        <w:sdtPr>
          <w:rPr>
            <w:rFonts w:ascii="Times New Roman" w:eastAsia="Times New Roman" w:hAnsi="Times New Roman" w:cs="Times New Roman"/>
            <w:sz w:val="24"/>
            <w:szCs w:val="24"/>
            <w:lang w:val="hu-HU"/>
          </w:rPr>
          <w:id w:val="-406996021"/>
          <w:citation/>
        </w:sdtPr>
        <w:sdtContent>
          <w:r w:rsidR="008403F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8403FA">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(Apache Software (T11), Foundation, 2026)</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21449787"/>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PHP \l 1038 </w:instrText>
          </w:r>
          <w:r w:rsidR="00BC4554">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(PHP (T11),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Az adattárolás </w:t>
      </w:r>
      <w:r w:rsidR="00302ADF" w:rsidRPr="00302ADF">
        <w:rPr>
          <w:rFonts w:ascii="Times New Roman" w:eastAsia="Times New Roman" w:hAnsi="Times New Roman" w:cs="Times New Roman"/>
          <w:i/>
          <w:iCs/>
          <w:sz w:val="24"/>
          <w:szCs w:val="24"/>
          <w:lang w:val="hu-HU"/>
        </w:rPr>
        <w:t>„</w:t>
      </w:r>
      <w:r w:rsidRPr="00302ADF">
        <w:rPr>
          <w:rFonts w:ascii="Times New Roman" w:eastAsia="Times New Roman" w:hAnsi="Times New Roman" w:cs="Times New Roman"/>
          <w:i/>
          <w:iCs/>
          <w:sz w:val="24"/>
          <w:szCs w:val="24"/>
          <w:lang w:val="hu-HU"/>
        </w:rPr>
        <w:t>MySQL 8.0.40</w:t>
      </w:r>
      <w:r w:rsidR="00302ADF" w:rsidRP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relációs adatbáziskezelővel történik.</w:t>
      </w:r>
      <w:sdt>
        <w:sdtPr>
          <w:rPr>
            <w:rFonts w:ascii="Times New Roman" w:eastAsia="Times New Roman" w:hAnsi="Times New Roman" w:cs="Times New Roman"/>
            <w:sz w:val="24"/>
            <w:szCs w:val="24"/>
            <w:lang w:val="hu-HU"/>
          </w:rPr>
          <w:id w:val="-1687208081"/>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Ora \l 1038 </w:instrText>
          </w:r>
          <w:r w:rsidR="00BC4554">
            <w:rPr>
              <w:rFonts w:ascii="Times New Roman" w:eastAsia="Times New Roman" w:hAnsi="Times New Roman" w:cs="Times New Roman"/>
              <w:sz w:val="24"/>
              <w:szCs w:val="24"/>
              <w:lang w:val="hu-HU"/>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(Oracle (T11),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 Ez a technológiai összeállítás jól használható volt arra, hogy a felhasználói inputok feldolgozás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az adatbázis-műveletek</w:t>
      </w:r>
      <w:r w:rsidR="00C3660B" w:rsidRPr="008E322E">
        <w:rPr>
          <w:rFonts w:ascii="Times New Roman" w:eastAsia="Times New Roman" w:hAnsi="Times New Roman" w:cs="Times New Roman"/>
          <w:sz w:val="24"/>
          <w:szCs w:val="24"/>
          <w:lang w:val="hu-HU"/>
        </w:rPr>
        <w:t>et</w:t>
      </w:r>
      <w:r w:rsidRPr="008E322E">
        <w:rPr>
          <w:rFonts w:ascii="Times New Roman" w:eastAsia="Times New Roman" w:hAnsi="Times New Roman" w:cs="Times New Roman"/>
          <w:sz w:val="24"/>
          <w:szCs w:val="24"/>
          <w:lang w:val="hu-HU"/>
        </w:rPr>
        <w:t>, az OAM előállítás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xml:space="preserve"> és az eredmények előkészítés</w:t>
      </w:r>
      <w:r w:rsidR="00C3660B" w:rsidRPr="008E322E">
        <w:rPr>
          <w:rFonts w:ascii="Times New Roman" w:eastAsia="Times New Roman" w:hAnsi="Times New Roman" w:cs="Times New Roman"/>
          <w:sz w:val="24"/>
          <w:szCs w:val="24"/>
          <w:lang w:val="hu-HU"/>
        </w:rPr>
        <w:t>ét</w:t>
      </w:r>
      <w:r w:rsidRPr="008E322E">
        <w:rPr>
          <w:rFonts w:ascii="Times New Roman" w:eastAsia="Times New Roman" w:hAnsi="Times New Roman" w:cs="Times New Roman"/>
          <w:sz w:val="24"/>
          <w:szCs w:val="24"/>
          <w:lang w:val="hu-HU"/>
        </w:rPr>
        <w:t xml:space="preserve"> egy egységes környezetben valós</w:t>
      </w:r>
      <w:r w:rsidR="00C3660B" w:rsidRPr="008E322E">
        <w:rPr>
          <w:rFonts w:ascii="Times New Roman" w:eastAsia="Times New Roman" w:hAnsi="Times New Roman" w:cs="Times New Roman"/>
          <w:sz w:val="24"/>
          <w:szCs w:val="24"/>
          <w:lang w:val="hu-HU"/>
        </w:rPr>
        <w:t xml:space="preserve">ítsam </w:t>
      </w:r>
      <w:r w:rsidRPr="008E322E">
        <w:rPr>
          <w:rFonts w:ascii="Times New Roman" w:eastAsia="Times New Roman" w:hAnsi="Times New Roman" w:cs="Times New Roman"/>
          <w:sz w:val="24"/>
          <w:szCs w:val="24"/>
          <w:lang w:val="hu-HU"/>
        </w:rPr>
        <w:t>meg.</w:t>
      </w:r>
      <w:r>
        <w:t xml:space="preserve"> </w:t>
      </w:r>
    </w:p>
    <w:p w14:paraId="7C2D4C63" w14:textId="69109696" w:rsidR="008E322E" w:rsidRDefault="008E322E" w:rsidP="00A067B6">
      <w:pPr>
        <w:tabs>
          <w:tab w:val="left" w:pos="4395"/>
        </w:tabs>
        <w:rPr>
          <w:rFonts w:ascii="Times New Roman" w:eastAsia="Times New Roman" w:hAnsi="Times New Roman" w:cs="Times New Roman"/>
          <w:i/>
          <w:iCs/>
          <w:sz w:val="24"/>
          <w:szCs w:val="24"/>
          <w:lang w:val="hu-HU"/>
        </w:rPr>
      </w:pPr>
      <w:r w:rsidRPr="00E2145F">
        <w:rPr>
          <w:rFonts w:ascii="Times New Roman" w:eastAsia="Times New Roman" w:hAnsi="Times New Roman" w:cs="Times New Roman"/>
          <w:sz w:val="24"/>
          <w:szCs w:val="24"/>
          <w:lang w:val="hu-HU"/>
        </w:rPr>
        <w:t xml:space="preserve">A frontend megjelenítéshez HTML-alapú felépítést és </w:t>
      </w:r>
      <w:r w:rsidR="00FD09FC">
        <w:rPr>
          <w:rFonts w:ascii="Times New Roman" w:eastAsia="Times New Roman" w:hAnsi="Times New Roman" w:cs="Times New Roman"/>
          <w:sz w:val="24"/>
          <w:szCs w:val="24"/>
          <w:lang w:val="hu-HU"/>
        </w:rPr>
        <w:t>„</w:t>
      </w:r>
      <w:r w:rsidRPr="00FD09FC">
        <w:rPr>
          <w:rFonts w:ascii="Times New Roman" w:eastAsia="Times New Roman" w:hAnsi="Times New Roman" w:cs="Times New Roman"/>
          <w:i/>
          <w:iCs/>
          <w:sz w:val="24"/>
          <w:szCs w:val="24"/>
          <w:lang w:val="hu-HU"/>
        </w:rPr>
        <w:t xml:space="preserve">Bootstrap </w:t>
      </w:r>
      <w:r w:rsidR="00302ADF" w:rsidRPr="00FD09FC">
        <w:rPr>
          <w:rFonts w:ascii="Times New Roman" w:eastAsia="Times New Roman" w:hAnsi="Times New Roman" w:cs="Times New Roman"/>
          <w:i/>
          <w:iCs/>
          <w:sz w:val="24"/>
          <w:szCs w:val="24"/>
          <w:lang w:val="hu-HU"/>
        </w:rPr>
        <w:t>5</w:t>
      </w:r>
      <w:r w:rsidR="00FD09FC">
        <w:rPr>
          <w:rFonts w:ascii="Times New Roman" w:eastAsia="Times New Roman" w:hAnsi="Times New Roman" w:cs="Times New Roman"/>
          <w:i/>
          <w:iCs/>
          <w:sz w:val="24"/>
          <w:szCs w:val="24"/>
          <w:lang w:val="hu-HU"/>
        </w:rPr>
        <w:t>”</w:t>
      </w:r>
      <w:r w:rsidR="00302ADF">
        <w:rPr>
          <w:rFonts w:ascii="Times New Roman" w:eastAsia="Times New Roman" w:hAnsi="Times New Roman" w:cs="Times New Roman"/>
          <w:sz w:val="24"/>
          <w:szCs w:val="24"/>
          <w:lang w:val="hu-HU"/>
        </w:rPr>
        <w:t xml:space="preserve"> </w:t>
      </w:r>
      <w:r w:rsidRPr="00E2145F">
        <w:rPr>
          <w:rFonts w:ascii="Times New Roman" w:eastAsia="Times New Roman" w:hAnsi="Times New Roman" w:cs="Times New Roman"/>
          <w:sz w:val="24"/>
          <w:szCs w:val="24"/>
          <w:lang w:val="hu-HU"/>
        </w:rPr>
        <w:t xml:space="preserve">keretrendszert használtam. A </w:t>
      </w:r>
      <w:r w:rsidR="008E369B">
        <w:rPr>
          <w:rFonts w:ascii="Times New Roman" w:eastAsia="Times New Roman" w:hAnsi="Times New Roman" w:cs="Times New Roman"/>
          <w:sz w:val="24"/>
          <w:szCs w:val="24"/>
          <w:lang w:val="hu-HU"/>
        </w:rPr>
        <w:t>„</w:t>
      </w:r>
      <w:r w:rsidR="008E369B" w:rsidRPr="00FD09FC">
        <w:rPr>
          <w:rFonts w:ascii="Times New Roman" w:eastAsia="Times New Roman" w:hAnsi="Times New Roman" w:cs="Times New Roman"/>
          <w:i/>
          <w:iCs/>
          <w:sz w:val="24"/>
          <w:szCs w:val="24"/>
          <w:lang w:val="hu-HU"/>
        </w:rPr>
        <w:t>Bootstrap 5</w:t>
      </w:r>
      <w:r w:rsidR="008E369B">
        <w:rPr>
          <w:rFonts w:ascii="Times New Roman" w:eastAsia="Times New Roman" w:hAnsi="Times New Roman" w:cs="Times New Roman"/>
          <w:i/>
          <w:iCs/>
          <w:sz w:val="24"/>
          <w:szCs w:val="24"/>
          <w:lang w:val="hu-HU"/>
        </w:rPr>
        <w:t>”</w:t>
      </w:r>
      <w:r w:rsidR="008E369B">
        <w:rPr>
          <w:rFonts w:ascii="Times New Roman" w:eastAsia="Times New Roman" w:hAnsi="Times New Roman" w:cs="Times New Roman"/>
          <w:sz w:val="24"/>
          <w:szCs w:val="24"/>
          <w:lang w:val="hu-HU"/>
        </w:rPr>
        <w:t xml:space="preserve"> </w:t>
      </w:r>
      <w:r w:rsidRPr="00E2145F">
        <w:rPr>
          <w:rFonts w:ascii="Times New Roman" w:eastAsia="Times New Roman" w:hAnsi="Times New Roman" w:cs="Times New Roman"/>
          <w:sz w:val="24"/>
          <w:szCs w:val="24"/>
          <w:lang w:val="hu-HU"/>
        </w:rPr>
        <w:t>választás oka az volt, hogy így a felület gyorsan kialakítható, konzisztens marad, és különböző képernyőméreteken is használható.</w:t>
      </w:r>
      <w:sdt>
        <w:sdtPr>
          <w:rPr>
            <w:rFonts w:ascii="Times New Roman" w:eastAsia="Times New Roman" w:hAnsi="Times New Roman" w:cs="Times New Roman"/>
            <w:sz w:val="24"/>
            <w:szCs w:val="24"/>
            <w:lang w:val="hu-HU"/>
          </w:rPr>
          <w:id w:val="1077325492"/>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Boo \l 1038 </w:instrText>
          </w:r>
          <w:r w:rsidR="00BC4554">
            <w:rPr>
              <w:rFonts w:ascii="Times New Roman" w:eastAsia="Times New Roman" w:hAnsi="Times New Roman" w:cs="Times New Roman"/>
              <w:sz w:val="24"/>
              <w:szCs w:val="24"/>
              <w:lang w:val="hu-HU"/>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(Bootstrap (T11), dátum nélk.)</w:t>
          </w:r>
          <w:r w:rsidR="00BC4554">
            <w:rPr>
              <w:rFonts w:ascii="Times New Roman" w:eastAsia="Times New Roman" w:hAnsi="Times New Roman" w:cs="Times New Roman"/>
              <w:sz w:val="24"/>
              <w:szCs w:val="24"/>
              <w:lang w:val="hu-HU"/>
            </w:rPr>
            <w:fldChar w:fldCharType="end"/>
          </w:r>
        </w:sdtContent>
      </w:sdt>
    </w:p>
    <w:p w14:paraId="5824A181" w14:textId="444B3AED" w:rsidR="000B17F2" w:rsidRPr="000B17F2" w:rsidRDefault="000B17F2" w:rsidP="000B17F2">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 xml:space="preserve">A fejlesztés során a rendszer kipróbálása jellemzően lokális környezetben történt, majd ezt követően szerveroldalon is ellenőriztem a működést. Az adatbázis kezeléséhez és a tesztadatok ellenőrzéséhez a </w:t>
      </w:r>
      <w:r w:rsidR="008E369B" w:rsidRPr="002B238D">
        <w:rPr>
          <w:rFonts w:ascii="Times New Roman" w:eastAsia="Times New Roman" w:hAnsi="Times New Roman" w:cs="Times New Roman"/>
          <w:i/>
          <w:iCs/>
          <w:sz w:val="24"/>
          <w:szCs w:val="24"/>
          <w:lang w:val="hu-HU"/>
        </w:rPr>
        <w:t>„</w:t>
      </w:r>
      <w:r w:rsidRPr="002B238D">
        <w:rPr>
          <w:rFonts w:ascii="Times New Roman" w:eastAsia="Times New Roman" w:hAnsi="Times New Roman" w:cs="Times New Roman"/>
          <w:i/>
          <w:iCs/>
          <w:sz w:val="24"/>
          <w:szCs w:val="24"/>
          <w:lang w:val="hu-HU"/>
        </w:rPr>
        <w:t>phpMyAdmin</w:t>
      </w:r>
      <w:r w:rsidR="002B238D" w:rsidRPr="002B238D">
        <w:rPr>
          <w:rFonts w:ascii="Times New Roman" w:eastAsia="Times New Roman" w:hAnsi="Times New Roman" w:cs="Times New Roman"/>
          <w:i/>
          <w:iCs/>
          <w:sz w:val="24"/>
          <w:szCs w:val="24"/>
          <w:lang w:val="hu-HU"/>
        </w:rPr>
        <w:t xml:space="preserve"> 5.2.2</w:t>
      </w:r>
      <w:r w:rsidR="002B238D">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44893908"/>
          <w:citation/>
        </w:sdtPr>
        <w:sdtContent>
          <w:r w:rsidR="002B238D">
            <w:rPr>
              <w:rFonts w:ascii="Times New Roman" w:eastAsia="Times New Roman" w:hAnsi="Times New Roman" w:cs="Times New Roman"/>
              <w:sz w:val="24"/>
              <w:szCs w:val="24"/>
              <w:lang w:val="hu-HU"/>
            </w:rPr>
            <w:fldChar w:fldCharType="begin"/>
          </w:r>
          <w:r w:rsidR="002B238D">
            <w:rPr>
              <w:rFonts w:ascii="Times New Roman" w:eastAsia="Times New Roman" w:hAnsi="Times New Roman" w:cs="Times New Roman"/>
              <w:sz w:val="24"/>
              <w:szCs w:val="24"/>
              <w:lang w:val="hu-HU"/>
            </w:rPr>
            <w:instrText xml:space="preserve">CITATION php26 \l 1038 </w:instrText>
          </w:r>
          <w:r w:rsidR="002B238D">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(phpMyAdmin (T11), dátum nélk.)</w:t>
          </w:r>
          <w:r w:rsidR="002B238D">
            <w:rPr>
              <w:rFonts w:ascii="Times New Roman" w:eastAsia="Times New Roman" w:hAnsi="Times New Roman" w:cs="Times New Roman"/>
              <w:sz w:val="24"/>
              <w:szCs w:val="24"/>
              <w:lang w:val="hu-HU"/>
            </w:rPr>
            <w:fldChar w:fldCharType="end"/>
          </w:r>
        </w:sdtContent>
      </w:sdt>
      <w:r w:rsidRPr="000B17F2">
        <w:rPr>
          <w:rFonts w:ascii="Times New Roman" w:eastAsia="Times New Roman" w:hAnsi="Times New Roman" w:cs="Times New Roman"/>
          <w:sz w:val="24"/>
          <w:szCs w:val="24"/>
          <w:lang w:val="hu-HU"/>
        </w:rPr>
        <w:t xml:space="preserve"> felületét használtam, ami a táblák gyors áttekintésében és a hibakeresésben is segítséget nyújtott. </w:t>
      </w:r>
    </w:p>
    <w:p w14:paraId="70A00818" w14:textId="1D95AF70" w:rsidR="00032D9A" w:rsidRDefault="00D22C2C" w:rsidP="00784AE0">
      <w:pPr>
        <w:pStyle w:val="Cmsor3"/>
      </w:pPr>
      <w:bookmarkStart w:id="62" w:name="_Toc227349660"/>
      <w:r>
        <w:t>Backend és adatbázis megoldás</w:t>
      </w:r>
      <w:bookmarkEnd w:id="62"/>
    </w:p>
    <w:p w14:paraId="17A85E14" w14:textId="07BDF3B2" w:rsidR="005C137B" w:rsidRDefault="005C137B" w:rsidP="005C137B">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A backend megvalósításának központi feladata az volt, hogy a felhasználó által megadott adatokat fogadja, ellenőrizze, eltárolja, majd az elemzéshez szükséges formába alakítsa. A PHP oldalon ezért olyan feldolgozási logikát alakítottam ki, amely képes a beérkező űrlapadatok kezelésére, azok szerkezeti és formai ellenőrzésére, majd az adatbázissal való biztonságos kommunikációra.</w:t>
      </w:r>
      <w:r w:rsidR="00EB3C04" w:rsidRPr="00EB3C04">
        <w:t xml:space="preserve"> </w:t>
      </w:r>
      <w:r w:rsidR="00EB3C04" w:rsidRPr="00EB3C04">
        <w:rPr>
          <w:rFonts w:ascii="Times New Roman" w:eastAsia="Times New Roman" w:hAnsi="Times New Roman" w:cs="Times New Roman"/>
          <w:sz w:val="24"/>
          <w:szCs w:val="24"/>
          <w:lang w:val="hu-HU"/>
        </w:rPr>
        <w:t xml:space="preserve">A </w:t>
      </w:r>
      <w:r w:rsidR="006807EA" w:rsidRPr="006807EA">
        <w:rPr>
          <w:rFonts w:ascii="Times New Roman" w:eastAsia="Times New Roman" w:hAnsi="Times New Roman" w:cs="Times New Roman"/>
          <w:sz w:val="24"/>
          <w:szCs w:val="24"/>
          <w:lang w:val="hu-HU"/>
        </w:rPr>
        <w:t xml:space="preserve">rendszer működése során a felhasználó által rögzített adatok a háttérben adatbázisba kerülnek, majd ezekből a rendszer előállítja a rangsorolt OAM-ot, valamint annak inverz változatát is. Ezek a saját rendszer által előkészített struktúrák képezik a COCO Standard külső kiértékelésének bemenetét, amelyet a backend cURL kérés segítségével továbbít a megfelelő végpont felé. A backend feladata tehát itt nem az, hogy a teljes logikát helyben </w:t>
      </w:r>
      <w:r w:rsidR="00E235C7">
        <w:rPr>
          <w:rFonts w:ascii="Times New Roman" w:eastAsia="Times New Roman" w:hAnsi="Times New Roman" w:cs="Times New Roman"/>
          <w:sz w:val="24"/>
          <w:szCs w:val="24"/>
          <w:lang w:val="hu-HU"/>
        </w:rPr>
        <w:t>ki</w:t>
      </w:r>
      <w:r w:rsidR="006807EA" w:rsidRPr="006807EA">
        <w:rPr>
          <w:rFonts w:ascii="Times New Roman" w:eastAsia="Times New Roman" w:hAnsi="Times New Roman" w:cs="Times New Roman"/>
          <w:sz w:val="24"/>
          <w:szCs w:val="24"/>
          <w:lang w:val="hu-HU"/>
        </w:rPr>
        <w:t>szám</w:t>
      </w:r>
      <w:r w:rsidR="00E235C7">
        <w:rPr>
          <w:rFonts w:ascii="Times New Roman" w:eastAsia="Times New Roman" w:hAnsi="Times New Roman" w:cs="Times New Roman"/>
          <w:sz w:val="24"/>
          <w:szCs w:val="24"/>
          <w:lang w:val="hu-HU"/>
        </w:rPr>
        <w:t>íts</w:t>
      </w:r>
      <w:r w:rsidR="006807EA" w:rsidRPr="006807EA">
        <w:rPr>
          <w:rFonts w:ascii="Times New Roman" w:eastAsia="Times New Roman" w:hAnsi="Times New Roman" w:cs="Times New Roman"/>
          <w:sz w:val="24"/>
          <w:szCs w:val="24"/>
          <w:lang w:val="hu-HU"/>
        </w:rPr>
        <w:t>a, hanem az, hogy a szükséges mátrixokat pontosan előállítsa, elküldje, majd a visszakapott eredményeket feldolgozza és megjelenítésre előkészítse. A COCO Standard felület működése alapján a rangsorolt mátrix kötelező bemenet, míg az azonosító és a lépcsők száma opcionális paraméterként kezelhető.</w:t>
      </w:r>
    </w:p>
    <w:p w14:paraId="0EFD13DC" w14:textId="5C94CF41" w:rsidR="00315847" w:rsidRP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 xml:space="preserve">A megvalósítás során fontos szerepet kapott az ideiglenes felhasználói azonosító alkalmazása is. Ennek segítségével a rendszer regisztráció nélkül is képes összekapcsolni az egy felhasználó által felvitt drónokat és az ezekhez tartozó feldolgozott adatokat. Ez egyszerre tette egyszerűbbé a használatot és rendezettebbé az adatkezelést. A session-alapú logika azért előnyös, mert a </w:t>
      </w:r>
      <w:r w:rsidRPr="00315847">
        <w:rPr>
          <w:rFonts w:ascii="Times New Roman" w:eastAsia="Times New Roman" w:hAnsi="Times New Roman" w:cs="Times New Roman"/>
          <w:sz w:val="24"/>
          <w:szCs w:val="24"/>
          <w:lang w:val="hu-HU"/>
        </w:rPr>
        <w:lastRenderedPageBreak/>
        <w:t>felhasználó számára nem jelent többletlépést, ugyanakkor az adatok a háttérben továbbra is elkülöníthetően kezelhetők.</w:t>
      </w:r>
    </w:p>
    <w:p w14:paraId="53D60BB3" w14:textId="77777777" w:rsid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Az adatkezelésnél figyeltem arra is, hogy a rendszer támogassa a drónok listázását és törlését. Ez a backend oldalon azt jelenti, hogy a felhasználói munkamenethez kapcsolódó rekordok lekérdezhetők, valamint szükség esetén eltávolíthatók legyenek. Ez a működés különösen fontos az összehasonlítás előkészítésénél, mert a felhasználó a minta összetételét menet közben is módosíthatja.</w:t>
      </w:r>
    </w:p>
    <w:p w14:paraId="62B367F7" w14:textId="7F4D13D3" w:rsidR="005C137B"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 backend oldali megvalósítás másik fontos része az volt, hogy az elemzéshez szükséges adatok előállítása automatizált legyen. A nyers drónadatokból a rendszer képes olyan szerkezetet létrehozni, amelyből a rangsorolás és a további becslési lépések már végrehajthatók. Ez a logika nem pusztán technikai adatmozgatás, hanem a dolgozat módszertani részének gyakorlati leképezése.</w:t>
      </w:r>
    </w:p>
    <w:p w14:paraId="55542223" w14:textId="0ABEB69C" w:rsidR="007B5B24" w:rsidRPr="007B5B24" w:rsidRDefault="007B5B24" w:rsidP="00315847">
      <w:pPr>
        <w:tabs>
          <w:tab w:val="left" w:pos="4395"/>
        </w:tabs>
        <w:rPr>
          <w:rFonts w:ascii="Times New Roman" w:eastAsia="Times New Roman" w:hAnsi="Times New Roman" w:cs="Times New Roman"/>
          <w:sz w:val="24"/>
          <w:szCs w:val="24"/>
          <w:lang w:val="hu-HU"/>
        </w:rPr>
      </w:pPr>
      <w:r w:rsidRPr="007B5B24">
        <w:rPr>
          <w:rFonts w:ascii="Times New Roman" w:eastAsia="Times New Roman" w:hAnsi="Times New Roman" w:cs="Times New Roman"/>
          <w:sz w:val="24"/>
          <w:szCs w:val="24"/>
          <w:lang w:val="hu-HU"/>
        </w:rPr>
        <w:t xml:space="preserve">A rendszer által előállított kiinduló OAM, rangsorolt OAM és inverz OAM struktúrák a </w:t>
      </w:r>
      <w:r w:rsidR="002B238D" w:rsidRPr="002B238D">
        <w:rPr>
          <w:rFonts w:ascii="Times New Roman" w:eastAsia="Times New Roman" w:hAnsi="Times New Roman" w:cs="Times New Roman"/>
          <w:i/>
          <w:iCs/>
          <w:sz w:val="24"/>
          <w:szCs w:val="24"/>
          <w:lang w:val="hu-HU"/>
        </w:rPr>
        <w:t>„</w:t>
      </w:r>
      <w:r w:rsidRPr="002B238D">
        <w:rPr>
          <w:rFonts w:ascii="Times New Roman" w:eastAsia="Times New Roman" w:hAnsi="Times New Roman" w:cs="Times New Roman"/>
          <w:i/>
          <w:iCs/>
          <w:sz w:val="24"/>
          <w:szCs w:val="24"/>
          <w:lang w:val="hu-HU"/>
        </w:rPr>
        <w:t>dronok_oam.xlsx</w:t>
      </w:r>
      <w:r w:rsidR="002B238D" w:rsidRPr="002B238D">
        <w:rPr>
          <w:rFonts w:ascii="Times New Roman" w:eastAsia="Times New Roman" w:hAnsi="Times New Roman" w:cs="Times New Roman"/>
          <w:i/>
          <w:iCs/>
          <w:sz w:val="24"/>
          <w:szCs w:val="24"/>
          <w:lang w:val="hu-HU"/>
        </w:rPr>
        <w:t>”</w:t>
      </w:r>
      <w:r>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1095361087"/>
          <w:citation/>
        </w:sdtPr>
        <w:sdtContent>
          <w:r>
            <w:rPr>
              <w:rFonts w:ascii="Times New Roman" w:eastAsia="Times New Roman" w:hAnsi="Times New Roman" w:cs="Times New Roman"/>
              <w:sz w:val="24"/>
              <w:szCs w:val="24"/>
              <w:lang w:val="hu-HU"/>
            </w:rPr>
            <w:fldChar w:fldCharType="begin"/>
          </w:r>
          <w:r>
            <w:rPr>
              <w:rFonts w:ascii="Times New Roman" w:eastAsia="Times New Roman" w:hAnsi="Times New Roman" w:cs="Times New Roman"/>
              <w:sz w:val="24"/>
              <w:szCs w:val="24"/>
              <w:lang w:val="hu-HU"/>
            </w:rPr>
            <w:instrText xml:space="preserve"> CITATION Tam261 \l 1038 </w:instrText>
          </w:r>
          <w:r>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(Kosárszki (T08), 2024)</w:t>
          </w:r>
          <w:r>
            <w:rPr>
              <w:rFonts w:ascii="Times New Roman" w:eastAsia="Times New Roman" w:hAnsi="Times New Roman" w:cs="Times New Roman"/>
              <w:sz w:val="24"/>
              <w:szCs w:val="24"/>
              <w:lang w:val="hu-HU"/>
            </w:rPr>
            <w:fldChar w:fldCharType="end"/>
          </w:r>
        </w:sdtContent>
      </w:sdt>
      <w:r w:rsidRPr="007B5B24">
        <w:rPr>
          <w:rFonts w:ascii="Times New Roman" w:eastAsia="Times New Roman" w:hAnsi="Times New Roman" w:cs="Times New Roman"/>
          <w:sz w:val="24"/>
          <w:szCs w:val="24"/>
          <w:lang w:val="hu-HU"/>
        </w:rPr>
        <w:t xml:space="preserve"> háttérállományban is nyomon követhetők, így a backend oldali adat-előkészítés nemcsak a webes működésben, hanem külön táblázatos formában is ellenőrizhető.</w:t>
      </w:r>
    </w:p>
    <w:p w14:paraId="75742D5D" w14:textId="12782FAF" w:rsidR="00032D9A" w:rsidRDefault="00D22C2C" w:rsidP="00784AE0">
      <w:pPr>
        <w:pStyle w:val="Cmsor3"/>
      </w:pPr>
      <w:bookmarkStart w:id="63" w:name="_Toc227349661"/>
      <w:r>
        <w:t>Frontend és felhasználói felület</w:t>
      </w:r>
      <w:bookmarkEnd w:id="63"/>
    </w:p>
    <w:p w14:paraId="4A5A0D4B" w14:textId="72427DDE"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frontend megvalósítás során arra törekedtem, hogy a felhasználó számára a rendszer működése egyszerű és követhető maradjon, még akkor is, ha a háttérben összetettebb adatfeldolgozás történik. Ennek megfelelően a felületet néhány jól elkülöníthető oldalra bontottam, amelyek funkció szerint szervezik a használatot.</w:t>
      </w:r>
    </w:p>
    <w:p w14:paraId="1650E49D" w14:textId="67030188"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kezdőoldalon rövid bemutató szöveg, navigáció és indítóelemek kaptak helyet. A cél itt nem a részletes szakmai magyarázat volt, hanem az, hogy a felhasználó gyorsan megértse, milyen célra szolgál a rendszer, és </w:t>
      </w:r>
      <w:r w:rsidR="005C67F1" w:rsidRPr="00CA63C6">
        <w:rPr>
          <w:rFonts w:ascii="Times New Roman" w:eastAsia="Times New Roman" w:hAnsi="Times New Roman" w:cs="Times New Roman"/>
          <w:sz w:val="24"/>
          <w:szCs w:val="24"/>
          <w:lang w:val="hu-HU"/>
        </w:rPr>
        <w:t>hogyan használhatja azt</w:t>
      </w:r>
      <w:r w:rsidRPr="00CA63C6">
        <w:rPr>
          <w:rFonts w:ascii="Times New Roman" w:eastAsia="Times New Roman" w:hAnsi="Times New Roman" w:cs="Times New Roman"/>
          <w:sz w:val="24"/>
          <w:szCs w:val="24"/>
          <w:lang w:val="hu-HU"/>
        </w:rPr>
        <w:t>. Ez a felület egyfajta belépési pontként működik, ahol a téma rövid ismertetése és az elemzés megkezdésére ösztönző elemek kapnak hangsúlyt.</w:t>
      </w:r>
    </w:p>
    <w:p w14:paraId="346E6A39" w14:textId="57B94152"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drónok elemzése oldalon valósítottam meg az adatbevitelhez szükséges űrlapot, valamint a már rögzített drónok megjelenítését is. Itt a felhasználó meg tudja adni a vizsgálathoz szükséges attribútumokat, majd mentés után vissza is látja azokat. A felületen megjelenik az elemzésre </w:t>
      </w:r>
      <w:r w:rsidRPr="00CA63C6">
        <w:rPr>
          <w:rFonts w:ascii="Times New Roman" w:eastAsia="Times New Roman" w:hAnsi="Times New Roman" w:cs="Times New Roman"/>
          <w:sz w:val="24"/>
          <w:szCs w:val="24"/>
          <w:lang w:val="hu-HU"/>
        </w:rPr>
        <w:lastRenderedPageBreak/>
        <w:t>felvett drónok listája, és lehetőség van az egyes elemek törlésére is. Ez a megoldás a használhatóság szempontjából fontos, mert folyamatos visszacsatolást ad arról, hogy mely objektumok kerültek be az aktuális összehasonlításba.</w:t>
      </w:r>
    </w:p>
    <w:p w14:paraId="544DE4F0" w14:textId="77777777" w:rsid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Az eredmények oldal feladata az elemzési folyamat különböző kimeneteinek strukturált bemutatása. Ezen az oldalon jelennek meg a felvitt nyers adatok, a rangsorolt OAM táblázat, a naiv becslés, a COCO eredmény</w:t>
      </w:r>
      <w:r w:rsidR="00900737" w:rsidRPr="00CA63C6">
        <w:rPr>
          <w:rFonts w:ascii="Times New Roman" w:eastAsia="Times New Roman" w:hAnsi="Times New Roman" w:cs="Times New Roman"/>
          <w:sz w:val="24"/>
          <w:szCs w:val="24"/>
          <w:lang w:val="hu-HU"/>
        </w:rPr>
        <w:t>ei</w:t>
      </w:r>
      <w:r w:rsidRPr="00CA63C6">
        <w:rPr>
          <w:rFonts w:ascii="Times New Roman" w:eastAsia="Times New Roman" w:hAnsi="Times New Roman" w:cs="Times New Roman"/>
          <w:sz w:val="24"/>
          <w:szCs w:val="24"/>
          <w:lang w:val="hu-HU"/>
        </w:rPr>
        <w:t>, az inverz elemzés és a</w:t>
      </w:r>
      <w:r w:rsidR="00900737" w:rsidRPr="00CA63C6">
        <w:rPr>
          <w:rFonts w:ascii="Times New Roman" w:eastAsia="Times New Roman" w:hAnsi="Times New Roman" w:cs="Times New Roman"/>
          <w:sz w:val="24"/>
          <w:szCs w:val="24"/>
          <w:lang w:val="hu-HU"/>
        </w:rPr>
        <w:t>z</w:t>
      </w:r>
      <w:r w:rsidRPr="00CA63C6">
        <w:rPr>
          <w:rFonts w:ascii="Times New Roman" w:eastAsia="Times New Roman" w:hAnsi="Times New Roman" w:cs="Times New Roman"/>
          <w:sz w:val="24"/>
          <w:szCs w:val="24"/>
          <w:lang w:val="hu-HU"/>
        </w:rPr>
        <w:t xml:space="preserve"> összegzés. </w:t>
      </w:r>
    </w:p>
    <w:p w14:paraId="45C92195" w14:textId="000ED6AA"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frontendhez tartozik az elemzési módszert bemutató aloldal is. Ezen a </w:t>
      </w:r>
      <w:r w:rsidR="00900737" w:rsidRPr="00CA63C6">
        <w:rPr>
          <w:rFonts w:ascii="Times New Roman" w:eastAsia="Times New Roman" w:hAnsi="Times New Roman" w:cs="Times New Roman"/>
          <w:sz w:val="24"/>
          <w:szCs w:val="24"/>
          <w:lang w:val="hu-HU"/>
        </w:rPr>
        <w:t>lapon</w:t>
      </w:r>
      <w:r w:rsidRPr="00CA63C6">
        <w:rPr>
          <w:rFonts w:ascii="Times New Roman" w:eastAsia="Times New Roman" w:hAnsi="Times New Roman" w:cs="Times New Roman"/>
          <w:sz w:val="24"/>
          <w:szCs w:val="24"/>
          <w:lang w:val="hu-HU"/>
        </w:rPr>
        <w:t xml:space="preserve"> a felhasználó végig tudja követni, hogy a megadott adatokból miként lesz elemzési eredmény. Ez a megoldás azért hasznos, mert a rendszer így nem pusztán eredményt szolgáltat, hanem magyarázatot is ad arra, hogy az eredmény milyen folyamat végén állt elő.</w:t>
      </w:r>
    </w:p>
    <w:p w14:paraId="314A3F83" w14:textId="27CA17CE" w:rsidR="00762875" w:rsidRDefault="00D22C2C" w:rsidP="00784AE0">
      <w:pPr>
        <w:pStyle w:val="Cmsor3"/>
      </w:pPr>
      <w:bookmarkStart w:id="64" w:name="_Toc227349662"/>
      <w:r>
        <w:t>Elemzési / értékelő modul</w:t>
      </w:r>
      <w:bookmarkEnd w:id="64"/>
      <w:r>
        <w:t xml:space="preserve"> </w:t>
      </w:r>
    </w:p>
    <w:p w14:paraId="03822AC6" w14:textId="4DD51EA5"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feladata az, hogy a nyers drónadatokból előállítsa a kiértékeléshez szükséges struktúrákat, majd ezek alapján biztosítsa az eredmények megjelenítését.</w:t>
      </w:r>
    </w:p>
    <w:p w14:paraId="326303F7" w14:textId="50994EE2" w:rsidR="00083136" w:rsidRDefault="00A81A28" w:rsidP="00CD72FD">
      <w:pPr>
        <w:tabs>
          <w:tab w:val="left" w:pos="4395"/>
        </w:tabs>
        <w:rPr>
          <w:rFonts w:ascii="Times New Roman" w:eastAsia="Times New Roman" w:hAnsi="Times New Roman" w:cs="Times New Roman"/>
          <w:sz w:val="24"/>
          <w:szCs w:val="24"/>
          <w:lang w:val="hu-HU"/>
        </w:rPr>
      </w:pPr>
      <w:r w:rsidRPr="00A81A28">
        <w:rPr>
          <w:noProof/>
        </w:rPr>
        <w:drawing>
          <wp:anchor distT="0" distB="0" distL="114300" distR="114300" simplePos="0" relativeHeight="251689984" behindDoc="1" locked="0" layoutInCell="1" allowOverlap="1" wp14:anchorId="3F94CCAC" wp14:editId="1FFDB171">
            <wp:simplePos x="0" y="0"/>
            <wp:positionH relativeFrom="margin">
              <wp:align>right</wp:align>
            </wp:positionH>
            <wp:positionV relativeFrom="paragraph">
              <wp:posOffset>1180341</wp:posOffset>
            </wp:positionV>
            <wp:extent cx="5972810" cy="2673985"/>
            <wp:effectExtent l="0" t="0" r="8890" b="0"/>
            <wp:wrapTight wrapText="bothSides">
              <wp:wrapPolygon edited="0">
                <wp:start x="0" y="0"/>
                <wp:lineTo x="0" y="21390"/>
                <wp:lineTo x="21563" y="21390"/>
                <wp:lineTo x="21563" y="0"/>
                <wp:lineTo x="0" y="0"/>
              </wp:wrapPolygon>
            </wp:wrapTight>
            <wp:docPr id="14027883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83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2673985"/>
                    </a:xfrm>
                    <a:prstGeom prst="rect">
                      <a:avLst/>
                    </a:prstGeom>
                  </pic:spPr>
                </pic:pic>
              </a:graphicData>
            </a:graphic>
            <wp14:sizeRelH relativeFrom="page">
              <wp14:pctWidth>0</wp14:pctWidth>
            </wp14:sizeRelH>
            <wp14:sizeRelV relativeFrom="page">
              <wp14:pctHeight>0</wp14:pctHeight>
            </wp14:sizeRelV>
          </wp:anchor>
        </w:drawing>
      </w:r>
      <w:r w:rsidR="00364C4A">
        <w:rPr>
          <w:noProof/>
        </w:rPr>
        <mc:AlternateContent>
          <mc:Choice Requires="wps">
            <w:drawing>
              <wp:anchor distT="0" distB="0" distL="114300" distR="114300" simplePos="0" relativeHeight="251676672" behindDoc="1" locked="0" layoutInCell="1" allowOverlap="1" wp14:anchorId="2F97DCE3" wp14:editId="371EB4F7">
                <wp:simplePos x="0" y="0"/>
                <wp:positionH relativeFrom="column">
                  <wp:posOffset>-567394</wp:posOffset>
                </wp:positionH>
                <wp:positionV relativeFrom="paragraph">
                  <wp:posOffset>4745144</wp:posOffset>
                </wp:positionV>
                <wp:extent cx="6775450" cy="635"/>
                <wp:effectExtent l="0" t="0" r="6350" b="2540"/>
                <wp:wrapTight wrapText="bothSides">
                  <wp:wrapPolygon edited="0">
                    <wp:start x="0" y="0"/>
                    <wp:lineTo x="0" y="20658"/>
                    <wp:lineTo x="21560" y="20658"/>
                    <wp:lineTo x="21560" y="0"/>
                    <wp:lineTo x="0" y="0"/>
                  </wp:wrapPolygon>
                </wp:wrapTight>
                <wp:docPr id="45356357" name="Szövegdoboz 1"/>
                <wp:cNvGraphicFramePr/>
                <a:graphic xmlns:a="http://schemas.openxmlformats.org/drawingml/2006/main">
                  <a:graphicData uri="http://schemas.microsoft.com/office/word/2010/wordprocessingShape">
                    <wps:wsp>
                      <wps:cNvSpPr txBox="1"/>
                      <wps:spPr>
                        <a:xfrm>
                          <a:off x="0" y="0"/>
                          <a:ext cx="6775450" cy="635"/>
                        </a:xfrm>
                        <a:prstGeom prst="rect">
                          <a:avLst/>
                        </a:prstGeom>
                        <a:solidFill>
                          <a:prstClr val="white"/>
                        </a:solidFill>
                        <a:ln>
                          <a:noFill/>
                        </a:ln>
                      </wps:spPr>
                      <wps:txbx>
                        <w:txbxContent>
                          <w:p w14:paraId="24A2EC8C" w14:textId="6D20BAF0"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5" w:name="_Toc227349579"/>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7DCE3" id="_x0000_s1037" type="#_x0000_t202" style="position:absolute;left:0;text-align:left;margin-left:-44.7pt;margin-top:373.65pt;width:533.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iLGgIAAD8EAAAOAAAAZHJzL2Uyb0RvYy54bWysU8Fu2zAMvQ/YPwi6L066JS2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" stroked="f">
                <v:textbox style="mso-fit-shape-to-text:t" inset="0,0,0,0">
                  <w:txbxContent>
                    <w:p w14:paraId="24A2EC8C" w14:textId="6D20BAF0"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6" w:name="_Toc227349579"/>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66"/>
                    </w:p>
                  </w:txbxContent>
                </v:textbox>
                <w10:wrap type="tight"/>
              </v:shape>
            </w:pict>
          </mc:Fallback>
        </mc:AlternateContent>
      </w:r>
      <w:r w:rsidR="00364C4A" w:rsidRPr="00364C4A">
        <w:rPr>
          <w:noProof/>
        </w:rPr>
        <w:t xml:space="preserve"> </w:t>
      </w:r>
      <w:r w:rsidR="00083136" w:rsidRPr="00CD72FD">
        <w:rPr>
          <w:rFonts w:ascii="Times New Roman" w:eastAsia="Times New Roman" w:hAnsi="Times New Roman" w:cs="Times New Roman"/>
          <w:sz w:val="24"/>
          <w:szCs w:val="24"/>
          <w:lang w:val="hu-HU"/>
        </w:rPr>
        <w:t xml:space="preserve">A feldolgozás első lépése a felvitt adatok OAM-szerkezetbe rendezése. Itt a különböző drónok attribútumai egységes táblázatos formába kerülnek, amely már alkalmas a további összehasonlításra. Ezt követi a rangsorolási lépés, ahol az eltérő mértékegységű paraméterek közös, kezelhető logika szerint kerülnek rendezésre. Erre azért van szükség, mert a rendszer egyszerre kezel </w:t>
      </w:r>
      <w:r w:rsidR="00083136" w:rsidRPr="00CD72FD">
        <w:rPr>
          <w:rFonts w:ascii="Times New Roman" w:eastAsia="Times New Roman" w:hAnsi="Times New Roman" w:cs="Times New Roman"/>
          <w:sz w:val="24"/>
          <w:szCs w:val="24"/>
          <w:lang w:val="hu-HU"/>
        </w:rPr>
        <w:lastRenderedPageBreak/>
        <w:t>literben, percben, méterben, hatótávban és árban kifejezett adatokat, amelyek közvetlenül nem vethetők össze. A saját rendszer ezután nemcsak a rangsorolt OAM-ot állítja elő, hanem elkészíti annak inverz változatát is, amely a validációs folyamat alapját adja</w:t>
      </w:r>
      <w:r w:rsidR="000C03B2">
        <w:rPr>
          <w:rFonts w:ascii="Times New Roman" w:eastAsia="Times New Roman" w:hAnsi="Times New Roman" w:cs="Times New Roman"/>
          <w:sz w:val="24"/>
          <w:szCs w:val="24"/>
          <w:lang w:val="hu-HU"/>
        </w:rPr>
        <w:t xml:space="preserve"> (6. ábra)</w:t>
      </w:r>
      <w:r w:rsidR="00083136" w:rsidRPr="00CD72FD">
        <w:rPr>
          <w:rFonts w:ascii="Times New Roman" w:eastAsia="Times New Roman" w:hAnsi="Times New Roman" w:cs="Times New Roman"/>
          <w:sz w:val="24"/>
          <w:szCs w:val="24"/>
          <w:lang w:val="hu-HU"/>
        </w:rPr>
        <w:t>.</w:t>
      </w:r>
    </w:p>
    <w:p w14:paraId="462DF74D" w14:textId="7F516384"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COCO</w:t>
      </w:r>
      <w:r w:rsidR="007E452D"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alapú kiértékelés ezekre a saját rendszer által előállított mátrixokra épül. A rangsorolt OAM és az inverz OAM cURL kérés </w:t>
      </w:r>
      <w:r w:rsidR="007E452D" w:rsidRPr="00CD72FD">
        <w:rPr>
          <w:rFonts w:ascii="Times New Roman" w:eastAsia="Times New Roman" w:hAnsi="Times New Roman" w:cs="Times New Roman"/>
          <w:sz w:val="24"/>
          <w:szCs w:val="24"/>
          <w:lang w:val="hu-HU"/>
        </w:rPr>
        <w:t>használatával</w:t>
      </w:r>
      <w:r w:rsidRPr="00CD72FD">
        <w:rPr>
          <w:rFonts w:ascii="Times New Roman" w:eastAsia="Times New Roman" w:hAnsi="Times New Roman" w:cs="Times New Roman"/>
          <w:sz w:val="24"/>
          <w:szCs w:val="24"/>
          <w:lang w:val="hu-HU"/>
        </w:rPr>
        <w:t xml:space="preserve"> kerül továbbításra a COCO Standard külső feldolgozó felülete felé</w:t>
      </w:r>
      <w:r w:rsidR="004C07E8">
        <w:rPr>
          <w:rFonts w:ascii="Times New Roman" w:eastAsia="Times New Roman" w:hAnsi="Times New Roman" w:cs="Times New Roman"/>
          <w:sz w:val="24"/>
          <w:szCs w:val="24"/>
          <w:lang w:val="hu-HU"/>
        </w:rPr>
        <w:t>.</w:t>
      </w:r>
      <w:r w:rsidRPr="00CD72FD">
        <w:rPr>
          <w:rFonts w:ascii="Times New Roman" w:eastAsia="Times New Roman" w:hAnsi="Times New Roman" w:cs="Times New Roman"/>
          <w:sz w:val="24"/>
          <w:szCs w:val="24"/>
          <w:lang w:val="hu-HU"/>
        </w:rPr>
        <w:t xml:space="preserve"> A felület működése alapján a rangsorolt mátrix megadása kötelező, míg az azonosító és a lépcsők száma nem kötelező, és megadás hiányában alapértelmezett értékekkel dolgozik. A COCO Standard emellett képes opcionálisan objektum- és attribútumelnevezések kezelésére is, ami jól illeszthető a rendszer által előállított adatszerkezethez. A saját alkalmazás a külső feldolgozás eredményeként visszakapott eredményeket fogadja, feldolgozza és megjeleníti a felhasználó számára.</w:t>
      </w:r>
      <w:r w:rsidR="00A81AE2" w:rsidRPr="00A81AE2">
        <w:t xml:space="preserve"> </w:t>
      </w:r>
    </w:p>
    <w:p w14:paraId="568692B4" w14:textId="49FCF25B" w:rsidR="00083136"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része az inverz futtatásra épülő validáció is. Mivel az inverz OAM-ot szintén a saját rendszer állítja elő, ezért az eredeti és az inverz futás eredményei közvetlenül összevethetők. Az így visszakapott COCO</w:t>
      </w:r>
      <w:r w:rsidR="00AA0FD3"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eredmények alapján meghatározható, hogy az eltérések előjelviszonyai megfelelnek-e az elvárt logikának, és ebből áll elő a valid vagy invalid jelzés. Ez a lépés módszertani és gyakorlati szempontból is fontos, mert a rendszer így nem csak eredményt ad, hanem egyfajta önellenőrzést is végez.</w:t>
      </w:r>
    </w:p>
    <w:p w14:paraId="171B0C0E" w14:textId="36B9455B" w:rsidR="00972717" w:rsidRDefault="00972717" w:rsidP="00CD72FD">
      <w:pPr>
        <w:tabs>
          <w:tab w:val="left" w:pos="4395"/>
        </w:tabs>
        <w:rPr>
          <w:rFonts w:ascii="Times New Roman" w:eastAsia="Times New Roman" w:hAnsi="Times New Roman" w:cs="Times New Roman"/>
          <w:sz w:val="24"/>
          <w:szCs w:val="24"/>
          <w:lang w:val="hu-HU"/>
        </w:rPr>
      </w:pPr>
      <w:r w:rsidRPr="00972717">
        <w:rPr>
          <w:rFonts w:ascii="Times New Roman" w:eastAsia="Times New Roman" w:hAnsi="Times New Roman" w:cs="Times New Roman"/>
          <w:sz w:val="24"/>
          <w:szCs w:val="24"/>
          <w:lang w:val="hu-HU"/>
        </w:rPr>
        <w:t>A modul működésének szemléltetésére egy rövid mintapéldát is bemutatok. A vizsgálat során a rendszer nyolc permetező drón adatait dolgozta fel, majd ezekből előállította a rangsorolt OAM-ot és annak inverz változatát is. Ezt követően a két mátrix cURL kérés segítségével került továbbításra a COCO Standard felé, amelynek eredményei visszaérkeztek a rendszerbe és megjelentek az eredményoldalon. A kapott kimenetek alapján jól látható volt, hogy a vizsgált típusok között eltérés mutatkozik az ár és a becsült teljesítmény viszonyában, tehát a magasabb ár nem jelentett automatikusan kedvezőbb választást. A validációs rész azt is megmutatta, hogy a numerikusan kedvezőbb eredmények közül nem mindegyik tekinthető egyformán megbízhatónak. A mintában például az EFT G630 kiemelkedően kedvező eltérést mutatott, ugyanakkor a validáció eredménye ennél a típusnál invalid lett, ezért az eredmény óvatos értelmezést igényel. Ezzel szemben a BDU AE50 esetében a direkt futás kedvező eltérést mutatott, és a validáció is megfelelő volt, ezért ez a típus a bemutatott mintában egy stabilabban értelmezhető, kedvezőbb választásként jelenik meg</w:t>
      </w:r>
      <w:r w:rsidR="004352E7">
        <w:rPr>
          <w:rFonts w:ascii="Times New Roman" w:eastAsia="Times New Roman" w:hAnsi="Times New Roman" w:cs="Times New Roman"/>
          <w:sz w:val="24"/>
          <w:szCs w:val="24"/>
          <w:lang w:val="hu-HU"/>
        </w:rPr>
        <w:t xml:space="preserve"> (7. ábra)</w:t>
      </w:r>
      <w:r w:rsidRPr="00972717">
        <w:rPr>
          <w:rFonts w:ascii="Times New Roman" w:eastAsia="Times New Roman" w:hAnsi="Times New Roman" w:cs="Times New Roman"/>
          <w:sz w:val="24"/>
          <w:szCs w:val="24"/>
          <w:lang w:val="hu-HU"/>
        </w:rPr>
        <w:t xml:space="preserve">. A mintapélda jól szemlélteti, hogy a rendszer nemcsak az adatok rögzítésére </w:t>
      </w:r>
      <w:r w:rsidRPr="00972717">
        <w:rPr>
          <w:rFonts w:ascii="Times New Roman" w:eastAsia="Times New Roman" w:hAnsi="Times New Roman" w:cs="Times New Roman"/>
          <w:sz w:val="24"/>
          <w:szCs w:val="24"/>
          <w:lang w:val="hu-HU"/>
        </w:rPr>
        <w:lastRenderedPageBreak/>
        <w:t>és feldolgozására alkalmas, hanem a döntéstámogatási folyamat végig vitelére és az eredmények értelmezésének támogatására is.</w:t>
      </w:r>
    </w:p>
    <w:p w14:paraId="7B9439FA" w14:textId="2826EBDB" w:rsidR="0075114E" w:rsidRDefault="00BD70DE"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9744" behindDoc="1" locked="0" layoutInCell="1" allowOverlap="1" wp14:anchorId="00E76821" wp14:editId="088970DE">
                <wp:simplePos x="0" y="0"/>
                <wp:positionH relativeFrom="margin">
                  <wp:align>right</wp:align>
                </wp:positionH>
                <wp:positionV relativeFrom="paragraph">
                  <wp:posOffset>2469779</wp:posOffset>
                </wp:positionV>
                <wp:extent cx="6660515" cy="302260"/>
                <wp:effectExtent l="0" t="0" r="6985" b="2540"/>
                <wp:wrapTight wrapText="bothSides">
                  <wp:wrapPolygon edited="0">
                    <wp:start x="0" y="0"/>
                    <wp:lineTo x="0" y="20420"/>
                    <wp:lineTo x="21561" y="20420"/>
                    <wp:lineTo x="21561" y="0"/>
                    <wp:lineTo x="0" y="0"/>
                  </wp:wrapPolygon>
                </wp:wrapTight>
                <wp:docPr id="1586275998" name="Szövegdoboz 1"/>
                <wp:cNvGraphicFramePr/>
                <a:graphic xmlns:a="http://schemas.openxmlformats.org/drawingml/2006/main">
                  <a:graphicData uri="http://schemas.microsoft.com/office/word/2010/wordprocessingShape">
                    <wps:wsp>
                      <wps:cNvSpPr txBox="1"/>
                      <wps:spPr>
                        <a:xfrm>
                          <a:off x="0" y="0"/>
                          <a:ext cx="6660515" cy="302260"/>
                        </a:xfrm>
                        <a:prstGeom prst="rect">
                          <a:avLst/>
                        </a:prstGeom>
                        <a:solidFill>
                          <a:prstClr val="white"/>
                        </a:solidFill>
                        <a:ln>
                          <a:noFill/>
                        </a:ln>
                      </wps:spPr>
                      <wps:txbx>
                        <w:txbxContent>
                          <w:p w14:paraId="59B9FDEE" w14:textId="084384F5"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7" w:name="_Toc227349580"/>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w:t>
                            </w:r>
                            <w:r w:rsidR="00BB4BBE">
                              <w:rPr>
                                <w:rFonts w:ascii="Times New Roman" w:eastAsia="Times New Roman" w:hAnsi="Times New Roman" w:cs="Times New Roman"/>
                                <w:noProof/>
                                <w:sz w:val="24"/>
                                <w:szCs w:val="24"/>
                              </w:rPr>
                              <w:t>é</w:t>
                            </w:r>
                            <w:r w:rsidR="00741FB3" w:rsidRPr="00D90D15">
                              <w:rPr>
                                <w:rFonts w:ascii="Times New Roman" w:eastAsia="Times New Roman" w:hAnsi="Times New Roman" w:cs="Times New Roman"/>
                                <w:noProof/>
                                <w:sz w:val="24"/>
                                <w:szCs w:val="24"/>
                              </w:rPr>
                              <w:t>nyek oldalon</w:t>
                            </w:r>
                            <w:r w:rsidR="00CC4698" w:rsidRPr="00D90D15">
                              <w:rPr>
                                <w:rFonts w:ascii="Times New Roman" w:eastAsia="Times New Roman" w:hAnsi="Times New Roman" w:cs="Times New Roman"/>
                                <w:noProof/>
                                <w:sz w:val="24"/>
                                <w:szCs w:val="24"/>
                              </w:rPr>
                              <w:t xml:space="preserve"> (saját forrás)</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6821" id="_x0000_s1038" type="#_x0000_t202" style="position:absolute;left:0;text-align:left;margin-left:473.25pt;margin-top:194.45pt;width:524.45pt;height:23.8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" stroked="f">
                <v:textbox inset="0,0,0,0">
                  <w:txbxContent>
                    <w:p w14:paraId="59B9FDEE" w14:textId="084384F5"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8" w:name="_Toc227349580"/>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w:t>
                      </w:r>
                      <w:r w:rsidR="00BB4BBE">
                        <w:rPr>
                          <w:rFonts w:ascii="Times New Roman" w:eastAsia="Times New Roman" w:hAnsi="Times New Roman" w:cs="Times New Roman"/>
                          <w:noProof/>
                          <w:sz w:val="24"/>
                          <w:szCs w:val="24"/>
                        </w:rPr>
                        <w:t>é</w:t>
                      </w:r>
                      <w:r w:rsidR="00741FB3" w:rsidRPr="00D90D15">
                        <w:rPr>
                          <w:rFonts w:ascii="Times New Roman" w:eastAsia="Times New Roman" w:hAnsi="Times New Roman" w:cs="Times New Roman"/>
                          <w:noProof/>
                          <w:sz w:val="24"/>
                          <w:szCs w:val="24"/>
                        </w:rPr>
                        <w:t>nyek oldalon</w:t>
                      </w:r>
                      <w:r w:rsidR="00CC4698" w:rsidRPr="00D90D15">
                        <w:rPr>
                          <w:rFonts w:ascii="Times New Roman" w:eastAsia="Times New Roman" w:hAnsi="Times New Roman" w:cs="Times New Roman"/>
                          <w:noProof/>
                          <w:sz w:val="24"/>
                          <w:szCs w:val="24"/>
                        </w:rPr>
                        <w:t xml:space="preserve"> (saját forrás)</w:t>
                      </w:r>
                      <w:bookmarkEnd w:id="68"/>
                    </w:p>
                  </w:txbxContent>
                </v:textbox>
                <w10:wrap type="tight" anchorx="margin"/>
              </v:shape>
            </w:pict>
          </mc:Fallback>
        </mc:AlternateContent>
      </w:r>
      <w:r w:rsidRPr="00465A17">
        <w:rPr>
          <w:rFonts w:ascii="Times New Roman" w:eastAsia="Times New Roman" w:hAnsi="Times New Roman" w:cs="Times New Roman"/>
          <w:noProof/>
          <w:sz w:val="24"/>
          <w:szCs w:val="24"/>
          <w:lang w:val="hu-HU"/>
        </w:rPr>
        <w:drawing>
          <wp:anchor distT="0" distB="0" distL="114300" distR="114300" simplePos="0" relativeHeight="251688960" behindDoc="1" locked="0" layoutInCell="1" allowOverlap="1" wp14:anchorId="637A5F96" wp14:editId="25CF8634">
            <wp:simplePos x="0" y="0"/>
            <wp:positionH relativeFrom="margin">
              <wp:align>center</wp:align>
            </wp:positionH>
            <wp:positionV relativeFrom="paragraph">
              <wp:posOffset>789874</wp:posOffset>
            </wp:positionV>
            <wp:extent cx="6623050" cy="1721485"/>
            <wp:effectExtent l="0" t="0" r="6350" b="0"/>
            <wp:wrapTight wrapText="bothSides">
              <wp:wrapPolygon edited="0">
                <wp:start x="0" y="0"/>
                <wp:lineTo x="0" y="21273"/>
                <wp:lineTo x="21559" y="21273"/>
                <wp:lineTo x="21559" y="0"/>
                <wp:lineTo x="0" y="0"/>
              </wp:wrapPolygon>
            </wp:wrapTight>
            <wp:docPr id="13216892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8926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23050" cy="1721485"/>
                    </a:xfrm>
                    <a:prstGeom prst="rect">
                      <a:avLst/>
                    </a:prstGeom>
                  </pic:spPr>
                </pic:pic>
              </a:graphicData>
            </a:graphic>
            <wp14:sizeRelH relativeFrom="page">
              <wp14:pctWidth>0</wp14:pctWidth>
            </wp14:sizeRelH>
            <wp14:sizeRelV relativeFrom="page">
              <wp14:pctHeight>0</wp14:pctHeight>
            </wp14:sizeRelV>
          </wp:anchor>
        </w:drawing>
      </w:r>
      <w:r w:rsidR="0075114E" w:rsidRPr="0075114E">
        <w:rPr>
          <w:rFonts w:ascii="Times New Roman" w:eastAsia="Times New Roman" w:hAnsi="Times New Roman" w:cs="Times New Roman"/>
          <w:sz w:val="24"/>
          <w:szCs w:val="24"/>
          <w:lang w:val="hu-HU"/>
        </w:rPr>
        <w:t>A mintapéldában szereplő részer</w:t>
      </w:r>
      <w:r w:rsidR="004339F0">
        <w:rPr>
          <w:rFonts w:ascii="Times New Roman" w:eastAsia="Times New Roman" w:hAnsi="Times New Roman" w:cs="Times New Roman"/>
          <w:sz w:val="24"/>
          <w:szCs w:val="24"/>
          <w:lang w:val="hu-HU"/>
        </w:rPr>
        <w:t>e</w:t>
      </w:r>
      <w:r w:rsidR="0075114E" w:rsidRPr="0075114E">
        <w:rPr>
          <w:rFonts w:ascii="Times New Roman" w:eastAsia="Times New Roman" w:hAnsi="Times New Roman" w:cs="Times New Roman"/>
          <w:sz w:val="24"/>
          <w:szCs w:val="24"/>
          <w:lang w:val="hu-HU"/>
        </w:rPr>
        <w:t xml:space="preserve">dmények és köztes táblázatos állapotok a </w:t>
      </w:r>
      <w:r w:rsidR="00B455A8">
        <w:rPr>
          <w:rFonts w:ascii="Times New Roman" w:eastAsia="Times New Roman" w:hAnsi="Times New Roman" w:cs="Times New Roman"/>
          <w:sz w:val="24"/>
          <w:szCs w:val="24"/>
          <w:lang w:val="hu-HU"/>
        </w:rPr>
        <w:t>„</w:t>
      </w:r>
      <w:r w:rsidR="0075114E" w:rsidRPr="00B455A8">
        <w:rPr>
          <w:rFonts w:ascii="Times New Roman" w:eastAsia="Times New Roman" w:hAnsi="Times New Roman" w:cs="Times New Roman"/>
          <w:i/>
          <w:iCs/>
          <w:sz w:val="24"/>
          <w:szCs w:val="24"/>
          <w:lang w:val="hu-HU"/>
        </w:rPr>
        <w:t>dronok_oam.xlsx</w:t>
      </w:r>
      <w:r w:rsidR="00B455A8">
        <w:rPr>
          <w:rFonts w:ascii="Times New Roman" w:eastAsia="Times New Roman" w:hAnsi="Times New Roman" w:cs="Times New Roman"/>
          <w:sz w:val="24"/>
          <w:szCs w:val="24"/>
          <w:lang w:val="hu-HU"/>
        </w:rPr>
        <w:t>”</w:t>
      </w:r>
      <w:r w:rsidR="004339F0">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296604336"/>
          <w:citation/>
        </w:sdtPr>
        <w:sdtContent>
          <w:r w:rsidR="004339F0">
            <w:rPr>
              <w:rFonts w:ascii="Times New Roman" w:eastAsia="Times New Roman" w:hAnsi="Times New Roman" w:cs="Times New Roman"/>
              <w:sz w:val="24"/>
              <w:szCs w:val="24"/>
              <w:lang w:val="hu-HU"/>
            </w:rPr>
            <w:fldChar w:fldCharType="begin"/>
          </w:r>
          <w:r w:rsidR="004339F0">
            <w:rPr>
              <w:rFonts w:ascii="Times New Roman" w:eastAsia="Times New Roman" w:hAnsi="Times New Roman" w:cs="Times New Roman"/>
              <w:sz w:val="24"/>
              <w:szCs w:val="24"/>
              <w:lang w:val="hu-HU"/>
            </w:rPr>
            <w:instrText xml:space="preserve"> CITATION Tam261 \l 1038 </w:instrText>
          </w:r>
          <w:r w:rsidR="004339F0">
            <w:rPr>
              <w:rFonts w:ascii="Times New Roman" w:eastAsia="Times New Roman" w:hAnsi="Times New Roman" w:cs="Times New Roman"/>
              <w:sz w:val="24"/>
              <w:szCs w:val="24"/>
              <w:lang w:val="hu-HU"/>
            </w:rPr>
            <w:fldChar w:fldCharType="separate"/>
          </w:r>
          <w:r w:rsidRPr="00BD70DE">
            <w:rPr>
              <w:rFonts w:ascii="Times New Roman" w:eastAsia="Times New Roman" w:hAnsi="Times New Roman" w:cs="Times New Roman"/>
              <w:noProof/>
              <w:sz w:val="24"/>
              <w:szCs w:val="24"/>
              <w:lang w:val="hu-HU"/>
            </w:rPr>
            <w:t>(Kosárszki (T08), 2024)</w:t>
          </w:r>
          <w:r w:rsidR="004339F0">
            <w:rPr>
              <w:rFonts w:ascii="Times New Roman" w:eastAsia="Times New Roman" w:hAnsi="Times New Roman" w:cs="Times New Roman"/>
              <w:sz w:val="24"/>
              <w:szCs w:val="24"/>
              <w:lang w:val="hu-HU"/>
            </w:rPr>
            <w:fldChar w:fldCharType="end"/>
          </w:r>
        </w:sdtContent>
      </w:sdt>
      <w:r w:rsidR="0075114E" w:rsidRPr="0075114E">
        <w:rPr>
          <w:rFonts w:ascii="Times New Roman" w:eastAsia="Times New Roman" w:hAnsi="Times New Roman" w:cs="Times New Roman"/>
          <w:sz w:val="24"/>
          <w:szCs w:val="24"/>
          <w:lang w:val="hu-HU"/>
        </w:rPr>
        <w:t xml:space="preserve"> háttérállományban</w:t>
      </w:r>
      <w:r w:rsidR="004339F0">
        <w:rPr>
          <w:rFonts w:ascii="Times New Roman" w:eastAsia="Times New Roman" w:hAnsi="Times New Roman" w:cs="Times New Roman"/>
          <w:sz w:val="24"/>
          <w:szCs w:val="24"/>
          <w:lang w:val="hu-HU"/>
        </w:rPr>
        <w:t xml:space="preserve"> is meg</w:t>
      </w:r>
      <w:r w:rsidR="0075114E" w:rsidRPr="0075114E">
        <w:rPr>
          <w:rFonts w:ascii="Times New Roman" w:eastAsia="Times New Roman" w:hAnsi="Times New Roman" w:cs="Times New Roman"/>
          <w:sz w:val="24"/>
          <w:szCs w:val="24"/>
          <w:lang w:val="hu-HU"/>
        </w:rPr>
        <w:t>találhatók, ezért az értékelési folyamat nemcsak képernyőképek alapján, hanem strukturált adattáblák szintjén is visszakövethető.</w:t>
      </w:r>
    </w:p>
    <w:p w14:paraId="0753D6B4" w14:textId="13ED3F06" w:rsidR="00145DE8" w:rsidRDefault="00657A3D" w:rsidP="00784AE0">
      <w:pPr>
        <w:pStyle w:val="Cmsor3"/>
      </w:pPr>
      <w:bookmarkStart w:id="69" w:name="_Toc227349663"/>
      <w:r>
        <w:t>Összevetés LLM alapú megoldásokkal</w:t>
      </w:r>
      <w:bookmarkEnd w:id="69"/>
    </w:p>
    <w:p w14:paraId="1EB21763" w14:textId="45AC5877"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rendszer értékelésének egy speciális formájaként indokoltnak tartottam annak vizsgálatát is, hogy ugyanarra a feladatra milyen eredményt ad egy nagy nyelvi modellen alapuló megoldás, és ez </w:t>
      </w:r>
      <w:r w:rsidR="00012E84">
        <w:rPr>
          <w:rFonts w:ascii="Times New Roman" w:eastAsia="Times New Roman" w:hAnsi="Times New Roman" w:cs="Times New Roman"/>
          <w:sz w:val="24"/>
          <w:szCs w:val="24"/>
          <w:lang w:val="hu-HU"/>
        </w:rPr>
        <w:t>miként</w:t>
      </w:r>
      <w:r w:rsidRPr="00657A3D">
        <w:rPr>
          <w:rFonts w:ascii="Times New Roman" w:eastAsia="Times New Roman" w:hAnsi="Times New Roman" w:cs="Times New Roman"/>
          <w:sz w:val="24"/>
          <w:szCs w:val="24"/>
          <w:lang w:val="hu-HU"/>
        </w:rPr>
        <w:t xml:space="preserve"> vethető </w:t>
      </w:r>
      <w:r w:rsidR="00012E84">
        <w:rPr>
          <w:rFonts w:ascii="Times New Roman" w:eastAsia="Times New Roman" w:hAnsi="Times New Roman" w:cs="Times New Roman"/>
          <w:sz w:val="24"/>
          <w:szCs w:val="24"/>
          <w:lang w:val="hu-HU"/>
        </w:rPr>
        <w:t>össze az általan fejlesztett</w:t>
      </w:r>
      <w:r w:rsidRPr="00657A3D">
        <w:rPr>
          <w:rFonts w:ascii="Times New Roman" w:eastAsia="Times New Roman" w:hAnsi="Times New Roman" w:cs="Times New Roman"/>
          <w:sz w:val="24"/>
          <w:szCs w:val="24"/>
          <w:lang w:val="hu-HU"/>
        </w:rPr>
        <w:t xml:space="preserve"> rendszer kimenetével. A cél mindkét esetben azonos volt</w:t>
      </w:r>
      <w:r w:rsidR="00012E84">
        <w:rPr>
          <w:rFonts w:ascii="Times New Roman" w:eastAsia="Times New Roman" w:hAnsi="Times New Roman" w:cs="Times New Roman"/>
          <w:sz w:val="24"/>
          <w:szCs w:val="24"/>
          <w:lang w:val="hu-HU"/>
        </w:rPr>
        <w:t>,</w:t>
      </w:r>
      <w:r w:rsidRPr="00657A3D">
        <w:rPr>
          <w:rFonts w:ascii="Times New Roman" w:eastAsia="Times New Roman" w:hAnsi="Times New Roman" w:cs="Times New Roman"/>
          <w:sz w:val="24"/>
          <w:szCs w:val="24"/>
          <w:lang w:val="hu-HU"/>
        </w:rPr>
        <w:t xml:space="preserve"> a megadott permetező drónok közül olyan típus vagy típusok azonosítása, amelyek az ár és a műszaki paraméterek együttes figyelembevételével kedvező választásnak tekinthetők.</w:t>
      </w:r>
    </w:p>
    <w:p w14:paraId="4A0F8008" w14:textId="11DDE0F2"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alapjául ugyan</w:t>
      </w:r>
      <w:r w:rsidR="00463204">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az a minta szolgált, amelyet a saját rendszer is feldolgozott. A vizsgálatban nyolc típus szerepelt: DJI Agras T10, DJI Agras T30, DJI Agras T40, AGR A22, BDU AE50, BDU AE30, EFT G630 és Yiassu F30. Az összehasonlítás során a tartálykapacitás, a maximális kijuttatás percenként, az óránként permetezhető terület, a granulátum-szórási képesség, a maximális repülési idő, a permetezési szélesség, a hatótáv és az ár szerepelt attribútumként. Ez azért volt fontos, mert így az LLM és a saját rendszer ugyanabból az adathalmazból indult ki, vagyis a feladat célja és a bemenet is azonos maradt.</w:t>
      </w:r>
    </w:p>
    <w:p w14:paraId="566B932B" w14:textId="22F65509"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lastRenderedPageBreak/>
        <w:t>Az LLM első válasza alapján a DJI Agras T30 tűnt a legjobb általános választásnak, mivel a modell a hektárteljesítményt, a munkaszélességet, a granulátum-szórási képességet és az összképet együttesen értékelte. A válasz ezen a ponton gyors, emberileg könnyen értelmezhető és első tájékozódásra alkalmas volt.</w:t>
      </w:r>
    </w:p>
    <w:p w14:paraId="43D54CCB" w14:textId="193E16A8"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A további pontosító kérdések hatására azonban láthatóvá vált, hogy az LLM értékelési logikája nem egyetlen, rögzített módszertani keret szerint működik. A DJI Agras T30 és a BDU AE50 összevetésében a modell már külön kiemelte, hogy a T30 nem minden szempontból jobb, és a BDU AE50 bizonyos mutatók mentén kedvezőbb választás lehet. A részletesebb vizsgálat során az LLM külön számolta az ár / hektáróra, az ár / tartálykapacitás, az ár / kijuttatás, az ár / repülési idő, az ár / permetezési szélesség és az ár / hatótáv típusú mutatókat is. Ezek alapján a BDU AE50 több nyers hardverjellegű mutatóban kedvezőbbnek bizonyult, míg a DJI Agras T30 a hektárteljesítményhez és a sokoldalúbb üzemi felhasználhatósághoz közelebb álló szempontok szerint maradt erősebb.</w:t>
      </w:r>
    </w:p>
    <w:p w14:paraId="574BF68A" w14:textId="7839CF0C"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A beszélgetésből tehát az derült ki, hogy a nagy nyelvi modell képes gyors és több szempontot figyelembe vevő szöveges elemzést adni. Előnye, hogy a bemeneti adatokból rövid idő alatt értelmezhető összehasonlítást készít, és bizonyos ellentmondásokat is felismer, például azt, hogy a nagyobb tartálykapacitás vagy a nagyobb kijuttatás önmagában nem feltétlenül jelent jobb üzemi teljesítményt. Ugyanakkor az is jól látható volt, hogy az LLM válasza erősen függött a kérdés pontos megfogalmazásától. Más eredmény született akkor, amikor az összképet kellett értékelnie, és más akkor, amikor kifejezetten minden attribútumhoz külön ár</w:t>
      </w:r>
      <w:r w:rsidR="006B3474">
        <w:rPr>
          <w:rFonts w:ascii="Times New Roman" w:eastAsia="Times New Roman" w:hAnsi="Times New Roman" w:cs="Times New Roman"/>
          <w:sz w:val="24"/>
          <w:szCs w:val="24"/>
          <w:lang w:val="hu-HU"/>
        </w:rPr>
        <w:t>-</w:t>
      </w:r>
      <w:r w:rsidRPr="00783357">
        <w:rPr>
          <w:rFonts w:ascii="Times New Roman" w:eastAsia="Times New Roman" w:hAnsi="Times New Roman" w:cs="Times New Roman"/>
          <w:sz w:val="24"/>
          <w:szCs w:val="24"/>
          <w:lang w:val="hu-HU"/>
        </w:rPr>
        <w:t>teljesítmény mutatót kellett számolnia.</w:t>
      </w:r>
    </w:p>
    <w:p w14:paraId="1CA8F0BB" w14:textId="0BFA0B1C"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Ez azt jelenti, hogy az LLM alkalmas lehet gyors, szöveges benchmarkként vagy elsődleges előszűrésre, de a döntési mechanizmusa nem eléggé </w:t>
      </w:r>
      <w:r w:rsidR="00285B72">
        <w:rPr>
          <w:rFonts w:ascii="Times New Roman" w:eastAsia="Times New Roman" w:hAnsi="Times New Roman" w:cs="Times New Roman"/>
          <w:sz w:val="24"/>
          <w:szCs w:val="24"/>
          <w:lang w:val="hu-HU"/>
        </w:rPr>
        <w:t>keretezett</w:t>
      </w:r>
      <w:r w:rsidRPr="00783357">
        <w:rPr>
          <w:rFonts w:ascii="Times New Roman" w:eastAsia="Times New Roman" w:hAnsi="Times New Roman" w:cs="Times New Roman"/>
          <w:sz w:val="24"/>
          <w:szCs w:val="24"/>
          <w:lang w:val="hu-HU"/>
        </w:rPr>
        <w:t>. A modell természetes nyelvű következtetéseket ad, de nem minden esetben teszi egyértelművé, hogy pontosan milyen szabály, vagy milyen összehasonlítási logika alapján jutott el a végső ajánláshoz. A különböző kérdésformákra adott eltérő válaszok azt mutatják, hogy az eredmény bizonyos mértékig prompt</w:t>
      </w:r>
      <w:r w:rsidR="00CF1138">
        <w:rPr>
          <w:rFonts w:ascii="Times New Roman" w:eastAsia="Times New Roman" w:hAnsi="Times New Roman" w:cs="Times New Roman"/>
          <w:sz w:val="24"/>
          <w:szCs w:val="24"/>
          <w:lang w:val="hu-HU"/>
        </w:rPr>
        <w:t xml:space="preserve"> </w:t>
      </w:r>
      <w:r w:rsidRPr="00783357">
        <w:rPr>
          <w:rFonts w:ascii="Times New Roman" w:eastAsia="Times New Roman" w:hAnsi="Times New Roman" w:cs="Times New Roman"/>
          <w:sz w:val="24"/>
          <w:szCs w:val="24"/>
          <w:lang w:val="hu-HU"/>
        </w:rPr>
        <w:t>függő, vagyis a válasz szerkezete és hangsúlya módosulhat attól függően, hogy a felhasználó milyen nézőpontból kérdez rá ugyanarra a problémára.</w:t>
      </w:r>
    </w:p>
    <w:p w14:paraId="50939766" w14:textId="464A24DB"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A dolgozatban bemutatott saját megoldás ehhez képest strukturáltabb és következetesebb. Az </w:t>
      </w:r>
      <w:r w:rsidR="00CF1138">
        <w:rPr>
          <w:rFonts w:ascii="Times New Roman" w:eastAsia="Times New Roman" w:hAnsi="Times New Roman" w:cs="Times New Roman"/>
          <w:sz w:val="24"/>
          <w:szCs w:val="24"/>
          <w:lang w:val="hu-HU"/>
        </w:rPr>
        <w:t>OAM-ra</w:t>
      </w:r>
      <w:r w:rsidRPr="00783357">
        <w:rPr>
          <w:rFonts w:ascii="Times New Roman" w:eastAsia="Times New Roman" w:hAnsi="Times New Roman" w:cs="Times New Roman"/>
          <w:sz w:val="24"/>
          <w:szCs w:val="24"/>
          <w:lang w:val="hu-HU"/>
        </w:rPr>
        <w:t xml:space="preserve"> épülő rendszer előre meghatározott attribútumkészlettel dolgozik, a bemeneti adatokat </w:t>
      </w:r>
      <w:r w:rsidRPr="00783357">
        <w:rPr>
          <w:rFonts w:ascii="Times New Roman" w:eastAsia="Times New Roman" w:hAnsi="Times New Roman" w:cs="Times New Roman"/>
          <w:sz w:val="24"/>
          <w:szCs w:val="24"/>
          <w:lang w:val="hu-HU"/>
        </w:rPr>
        <w:lastRenderedPageBreak/>
        <w:t>egységes szerkezetben kezeli, majd</w:t>
      </w:r>
      <w:r w:rsidR="004F0F67">
        <w:rPr>
          <w:rFonts w:ascii="Times New Roman" w:eastAsia="Times New Roman" w:hAnsi="Times New Roman" w:cs="Times New Roman"/>
          <w:sz w:val="24"/>
          <w:szCs w:val="24"/>
          <w:lang w:val="hu-HU"/>
        </w:rPr>
        <w:t xml:space="preserve"> ezek</w:t>
      </w:r>
      <w:r w:rsidRPr="00783357">
        <w:rPr>
          <w:rFonts w:ascii="Times New Roman" w:eastAsia="Times New Roman" w:hAnsi="Times New Roman" w:cs="Times New Roman"/>
          <w:sz w:val="24"/>
          <w:szCs w:val="24"/>
          <w:lang w:val="hu-HU"/>
        </w:rPr>
        <w:t xml:space="preserve"> rangsor</w:t>
      </w:r>
      <w:r w:rsidR="004F0F67">
        <w:rPr>
          <w:rFonts w:ascii="Times New Roman" w:eastAsia="Times New Roman" w:hAnsi="Times New Roman" w:cs="Times New Roman"/>
          <w:sz w:val="24"/>
          <w:szCs w:val="24"/>
          <w:lang w:val="hu-HU"/>
        </w:rPr>
        <w:t>á</w:t>
      </w:r>
      <w:r w:rsidR="00CF1138">
        <w:rPr>
          <w:rFonts w:ascii="Times New Roman" w:eastAsia="Times New Roman" w:hAnsi="Times New Roman" w:cs="Times New Roman"/>
          <w:sz w:val="24"/>
          <w:szCs w:val="24"/>
          <w:lang w:val="hu-HU"/>
        </w:rPr>
        <w:t xml:space="preserve">ból </w:t>
      </w:r>
      <w:r w:rsidRPr="00783357">
        <w:rPr>
          <w:rFonts w:ascii="Times New Roman" w:eastAsia="Times New Roman" w:hAnsi="Times New Roman" w:cs="Times New Roman"/>
          <w:sz w:val="24"/>
          <w:szCs w:val="24"/>
          <w:lang w:val="hu-HU"/>
        </w:rPr>
        <w:t xml:space="preserve">kiértékelést végez. Ezt követi a validációs lépés, amely az inverz </w:t>
      </w:r>
      <w:r w:rsidR="004F0F67">
        <w:rPr>
          <w:rFonts w:ascii="Times New Roman" w:eastAsia="Times New Roman" w:hAnsi="Times New Roman" w:cs="Times New Roman"/>
          <w:sz w:val="24"/>
          <w:szCs w:val="24"/>
          <w:lang w:val="hu-HU"/>
        </w:rPr>
        <w:t>rangsor</w:t>
      </w:r>
      <w:r w:rsidRPr="00783357">
        <w:rPr>
          <w:rFonts w:ascii="Times New Roman" w:eastAsia="Times New Roman" w:hAnsi="Times New Roman" w:cs="Times New Roman"/>
          <w:sz w:val="24"/>
          <w:szCs w:val="24"/>
          <w:lang w:val="hu-HU"/>
        </w:rPr>
        <w:t xml:space="preserve"> vizsgálatán keresztül külön ellenőrzési lehetőséget biztosít. Emiatt a saját rendszer eredménye nemcsak értelmezhető, hanem reprodukálható és ellenőrizhető is.</w:t>
      </w:r>
    </w:p>
    <w:p w14:paraId="567A3327" w14:textId="70332726" w:rsidR="00657A3D" w:rsidRPr="00657A3D"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Összességében tehát megállapítható, hogy a nagy nyelvi modell a permetező drónok összehasonlításában használható alternatív, gyors és jól olvasható támogatást adott</w:t>
      </w:r>
      <w:r w:rsidR="003B7434">
        <w:rPr>
          <w:rFonts w:ascii="Times New Roman" w:eastAsia="Times New Roman" w:hAnsi="Times New Roman" w:cs="Times New Roman"/>
          <w:sz w:val="24"/>
          <w:szCs w:val="24"/>
          <w:lang w:val="hu-HU"/>
        </w:rPr>
        <w:t>, de első sorban becslés alapon</w:t>
      </w:r>
      <w:r w:rsidR="00025391">
        <w:rPr>
          <w:rFonts w:ascii="Times New Roman" w:eastAsia="Times New Roman" w:hAnsi="Times New Roman" w:cs="Times New Roman"/>
          <w:sz w:val="24"/>
          <w:szCs w:val="24"/>
          <w:lang w:val="hu-HU"/>
        </w:rPr>
        <w:t xml:space="preserve">. </w:t>
      </w:r>
      <w:r w:rsidRPr="00783357">
        <w:rPr>
          <w:rFonts w:ascii="Times New Roman" w:eastAsia="Times New Roman" w:hAnsi="Times New Roman" w:cs="Times New Roman"/>
          <w:sz w:val="24"/>
          <w:szCs w:val="24"/>
          <w:lang w:val="hu-HU"/>
        </w:rPr>
        <w:t xml:space="preserve">A dolgozat céljához a saját webes </w:t>
      </w:r>
      <w:r w:rsidR="00086F6B">
        <w:rPr>
          <w:rFonts w:ascii="Times New Roman" w:eastAsia="Times New Roman" w:hAnsi="Times New Roman" w:cs="Times New Roman"/>
          <w:sz w:val="24"/>
          <w:szCs w:val="24"/>
          <w:lang w:val="hu-HU"/>
        </w:rPr>
        <w:t xml:space="preserve">rendszer </w:t>
      </w:r>
      <w:r w:rsidRPr="00783357">
        <w:rPr>
          <w:rFonts w:ascii="Times New Roman" w:eastAsia="Times New Roman" w:hAnsi="Times New Roman" w:cs="Times New Roman"/>
          <w:sz w:val="24"/>
          <w:szCs w:val="24"/>
          <w:lang w:val="hu-HU"/>
        </w:rPr>
        <w:t>jobban illeszkedik, mert nemcsak szöveges ajánlást fogalmaz meg, hanem átláthatóbb</w:t>
      </w:r>
      <w:r w:rsidR="00086F6B">
        <w:rPr>
          <w:rFonts w:ascii="Times New Roman" w:eastAsia="Times New Roman" w:hAnsi="Times New Roman" w:cs="Times New Roman"/>
          <w:sz w:val="24"/>
          <w:szCs w:val="24"/>
          <w:lang w:val="hu-HU"/>
        </w:rPr>
        <w:t xml:space="preserve">, reprodukálható </w:t>
      </w:r>
      <w:r w:rsidRPr="00783357">
        <w:rPr>
          <w:rFonts w:ascii="Times New Roman" w:eastAsia="Times New Roman" w:hAnsi="Times New Roman" w:cs="Times New Roman"/>
          <w:sz w:val="24"/>
          <w:szCs w:val="24"/>
          <w:lang w:val="hu-HU"/>
        </w:rPr>
        <w:t>és validálható döntéstámogatást tesz lehetővé. A két megközelítés közül ezért az LLM inkább előzetes benchmarkként, míg a saját rendszer tényleges elemzési és döntéstámogatási eszközként értelmezhető.</w:t>
      </w:r>
      <w:r w:rsidR="00657A3D" w:rsidRPr="00657A3D">
        <w:rPr>
          <w:rFonts w:ascii="Times New Roman" w:eastAsia="Times New Roman" w:hAnsi="Times New Roman" w:cs="Times New Roman"/>
          <w:sz w:val="24"/>
          <w:szCs w:val="24"/>
          <w:lang w:val="hu-HU"/>
        </w:rPr>
        <w:t xml:space="preserve"> </w:t>
      </w:r>
    </w:p>
    <w:p w14:paraId="087363AE" w14:textId="73FB3602" w:rsidR="00762875" w:rsidRDefault="00D22C2C" w:rsidP="00784AE0">
      <w:pPr>
        <w:pStyle w:val="Cmsor3"/>
      </w:pPr>
      <w:bookmarkStart w:id="70" w:name="_Toc227349664"/>
      <w:r>
        <w:t>Telepítés és üzemeltetés</w:t>
      </w:r>
      <w:bookmarkEnd w:id="70"/>
    </w:p>
    <w:p w14:paraId="0092BB3F" w14:textId="60782627"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rendszer fejlesztése során a tesztelés elsődlegesen lokális környezetben történt, majd ezt követően szerveroldali környezetben is ellenőriztem a működést. Ez a kétlépcsős megközelítés azért volt célszerű, mert a lokális fejlesztés gyorsabb hibakeresést tett lehetővé, míg a szerveroldali ellenőrzés segített annak vizsgálatában, hogy az alkalmazás valós futtatási környezetben is megfelelően viselkedik.</w:t>
      </w:r>
    </w:p>
    <w:p w14:paraId="3520ECC0" w14:textId="0855F1EA" w:rsidR="00CC58A8" w:rsidRDefault="0010127E" w:rsidP="00ED2E93">
      <w:pPr>
        <w:rPr>
          <w:rFonts w:ascii="Times New Roman" w:eastAsia="Times New Roman" w:hAnsi="Times New Roman" w:cs="Times New Roman"/>
          <w:i/>
          <w:iCs/>
          <w:sz w:val="24"/>
          <w:szCs w:val="24"/>
          <w:lang w:val="hu-HU"/>
        </w:rPr>
      </w:pPr>
      <w:r w:rsidRPr="00CD72FD">
        <w:rPr>
          <w:rFonts w:ascii="Times New Roman" w:eastAsia="Times New Roman" w:hAnsi="Times New Roman" w:cs="Times New Roman"/>
          <w:sz w:val="24"/>
          <w:szCs w:val="24"/>
          <w:lang w:val="hu-HU"/>
        </w:rPr>
        <w:t xml:space="preserve">Az üzemeltetési oldalnál fontos szempont volt, hogy a rendszer ne legyen túlzottan bonyolult, és kisebb erőforrásigény mellett is megbízhatóan használható maradjon. Ebben segít a klasszikus LAMP felépítés, valamint a relációs adatbázisra épülő, jól átlátható működési logika. Az </w:t>
      </w:r>
      <w:r w:rsidR="006B655D">
        <w:rPr>
          <w:rFonts w:ascii="Times New Roman" w:eastAsia="Times New Roman" w:hAnsi="Times New Roman" w:cs="Times New Roman"/>
          <w:sz w:val="24"/>
          <w:szCs w:val="24"/>
          <w:lang w:val="hu-HU"/>
        </w:rPr>
        <w:t>„</w:t>
      </w:r>
      <w:r w:rsidRPr="006B655D">
        <w:rPr>
          <w:rFonts w:ascii="Times New Roman" w:eastAsia="Times New Roman" w:hAnsi="Times New Roman" w:cs="Times New Roman"/>
          <w:i/>
          <w:iCs/>
          <w:sz w:val="24"/>
          <w:szCs w:val="24"/>
          <w:lang w:val="hu-HU"/>
        </w:rPr>
        <w:t xml:space="preserve">Ubuntu </w:t>
      </w:r>
      <w:r w:rsidR="004C7838">
        <w:rPr>
          <w:rFonts w:ascii="Times New Roman" w:eastAsia="Times New Roman" w:hAnsi="Times New Roman" w:cs="Times New Roman"/>
          <w:i/>
          <w:iCs/>
          <w:sz w:val="24"/>
          <w:szCs w:val="24"/>
          <w:lang w:val="hu-HU"/>
        </w:rPr>
        <w:t xml:space="preserve">Server </w:t>
      </w:r>
      <w:r w:rsidR="006B655D" w:rsidRPr="006B655D">
        <w:rPr>
          <w:rFonts w:ascii="Times New Roman" w:eastAsia="Times New Roman" w:hAnsi="Times New Roman" w:cs="Times New Roman"/>
          <w:i/>
          <w:iCs/>
          <w:sz w:val="24"/>
          <w:szCs w:val="24"/>
          <w:lang w:val="hu-HU"/>
        </w:rPr>
        <w:t>24</w:t>
      </w:r>
      <w:r w:rsidR="004C7838">
        <w:rPr>
          <w:rFonts w:ascii="Times New Roman" w:eastAsia="Times New Roman" w:hAnsi="Times New Roman" w:cs="Times New Roman"/>
          <w:i/>
          <w:iCs/>
          <w:sz w:val="24"/>
          <w:szCs w:val="24"/>
          <w:lang w:val="hu-HU"/>
        </w:rPr>
        <w:t>.04</w:t>
      </w:r>
      <w:r w:rsidR="006B655D" w:rsidRPr="006B655D">
        <w:rPr>
          <w:rFonts w:ascii="Times New Roman" w:eastAsia="Times New Roman" w:hAnsi="Times New Roman" w:cs="Times New Roman"/>
          <w:i/>
          <w:iCs/>
          <w:sz w:val="24"/>
          <w:szCs w:val="24"/>
          <w:lang w:val="hu-HU"/>
        </w:rPr>
        <w:t xml:space="preserve"> </w:t>
      </w:r>
      <w:r w:rsidRPr="006B655D">
        <w:rPr>
          <w:rFonts w:ascii="Times New Roman" w:eastAsia="Times New Roman" w:hAnsi="Times New Roman" w:cs="Times New Roman"/>
          <w:i/>
          <w:iCs/>
          <w:sz w:val="24"/>
          <w:szCs w:val="24"/>
          <w:lang w:val="hu-HU"/>
        </w:rPr>
        <w:t>LTS</w:t>
      </w:r>
      <w:r w:rsidR="006B655D">
        <w:rPr>
          <w:rFonts w:ascii="Times New Roman" w:eastAsia="Times New Roman" w:hAnsi="Times New Roman" w:cs="Times New Roman"/>
          <w:i/>
          <w:iCs/>
          <w:sz w:val="24"/>
          <w:szCs w:val="24"/>
          <w:lang w:val="hu-HU"/>
        </w:rPr>
        <w:t>”</w:t>
      </w:r>
      <w:r w:rsidRPr="00CD72FD">
        <w:rPr>
          <w:rFonts w:ascii="Times New Roman" w:eastAsia="Times New Roman" w:hAnsi="Times New Roman" w:cs="Times New Roman"/>
          <w:sz w:val="24"/>
          <w:szCs w:val="24"/>
          <w:lang w:val="hu-HU"/>
        </w:rPr>
        <w:t xml:space="preserve"> kiadás többéves támogatási modellje és az </w:t>
      </w:r>
      <w:r w:rsidR="006B655D" w:rsidRPr="0047630A">
        <w:rPr>
          <w:rFonts w:ascii="Times New Roman" w:eastAsia="Times New Roman" w:hAnsi="Times New Roman" w:cs="Times New Roman"/>
          <w:i/>
          <w:iCs/>
          <w:sz w:val="24"/>
          <w:szCs w:val="24"/>
          <w:lang w:val="hu-HU"/>
        </w:rPr>
        <w:t>„</w:t>
      </w:r>
      <w:r w:rsidRPr="0047630A">
        <w:rPr>
          <w:rFonts w:ascii="Times New Roman" w:eastAsia="Times New Roman" w:hAnsi="Times New Roman" w:cs="Times New Roman"/>
          <w:i/>
          <w:iCs/>
          <w:sz w:val="24"/>
          <w:szCs w:val="24"/>
          <w:lang w:val="hu-HU"/>
        </w:rPr>
        <w:t>Apache 2.4</w:t>
      </w:r>
      <w:r w:rsidR="0047630A" w:rsidRPr="0047630A">
        <w:rPr>
          <w:rFonts w:ascii="Times New Roman" w:eastAsia="Times New Roman" w:hAnsi="Times New Roman" w:cs="Times New Roman"/>
          <w:i/>
          <w:iCs/>
          <w:sz w:val="24"/>
          <w:szCs w:val="24"/>
          <w:lang w:val="hu-HU"/>
        </w:rPr>
        <w:t>.62</w:t>
      </w:r>
      <w:r w:rsidR="006B655D" w:rsidRPr="0047630A">
        <w:rPr>
          <w:rFonts w:ascii="Times New Roman" w:eastAsia="Times New Roman" w:hAnsi="Times New Roman" w:cs="Times New Roman"/>
          <w:i/>
          <w:iCs/>
          <w:sz w:val="24"/>
          <w:szCs w:val="24"/>
          <w:lang w:val="hu-HU"/>
        </w:rPr>
        <w:t>”</w:t>
      </w:r>
      <w:r w:rsidRPr="00CD72FD">
        <w:rPr>
          <w:rFonts w:ascii="Times New Roman" w:eastAsia="Times New Roman" w:hAnsi="Times New Roman" w:cs="Times New Roman"/>
          <w:sz w:val="24"/>
          <w:szCs w:val="24"/>
          <w:lang w:val="hu-HU"/>
        </w:rPr>
        <w:t xml:space="preserve"> stabil dokumentált ága ilyen szempontból is jó alapot adnak a fenntartható üzemeltetéshez.</w:t>
      </w:r>
      <w:sdt>
        <w:sdtPr>
          <w:rPr>
            <w:rFonts w:ascii="Times New Roman" w:eastAsia="Times New Roman" w:hAnsi="Times New Roman" w:cs="Times New Roman"/>
            <w:sz w:val="24"/>
            <w:szCs w:val="24"/>
            <w:lang w:val="hu-HU"/>
          </w:rPr>
          <w:id w:val="28464815"/>
          <w:citation/>
        </w:sdtPr>
        <w:sdtContent>
          <w:r w:rsidR="00BC4554">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BC4554">
            <w:rPr>
              <w:rFonts w:ascii="Times New Roman" w:eastAsia="Times New Roman" w:hAnsi="Times New Roman" w:cs="Times New Roman"/>
              <w:sz w:val="24"/>
              <w:szCs w:val="24"/>
              <w:lang w:val="hu-HU"/>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(Ubuntu (T11), dátum nélk.)</w:t>
          </w:r>
          <w:r w:rsidR="00BC4554">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742861022"/>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7A5E62">
            <w:rPr>
              <w:rFonts w:ascii="Times New Roman" w:eastAsia="Times New Roman" w:hAnsi="Times New Roman" w:cs="Times New Roman"/>
              <w:sz w:val="24"/>
              <w:szCs w:val="24"/>
              <w:lang w:val="hu-HU"/>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(Apache Software (T11), Foundation, 2026)</w:t>
          </w:r>
          <w:r w:rsidR="007A5E62">
            <w:rPr>
              <w:rFonts w:ascii="Times New Roman" w:eastAsia="Times New Roman" w:hAnsi="Times New Roman" w:cs="Times New Roman"/>
              <w:sz w:val="24"/>
              <w:szCs w:val="24"/>
              <w:lang w:val="hu-HU"/>
            </w:rPr>
            <w:fldChar w:fldCharType="end"/>
          </w:r>
        </w:sdtContent>
      </w:sdt>
    </w:p>
    <w:p w14:paraId="66A66EA3" w14:textId="35AC7C14" w:rsidR="0025043F" w:rsidRPr="00CD72FD" w:rsidRDefault="0025043F" w:rsidP="00ED2E93">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 szempontjából fontos sajátosság, hogy a rendszer elemzési folyamata részben külső szolgáltatás elérhetőségére is támaszkodik. Mivel a COCO-eredmények a COCO Standard külső feldolgozó felületéről érkeznek vissza, ezért az elemzés teljes lefutása attól is függ, hogy ez a végpont elérhető legyen</w:t>
      </w:r>
    </w:p>
    <w:p w14:paraId="509A1E92" w14:textId="3B1C0A56"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üzemeltetési szemlélethez tartozik az adatbázis karbantartása, az időszakos mentések, valamint a régebbi adatok kezelése is. Ezek a szempontok a jelen dolgozatban még nem teljes körű üzemeltetési tervként jelennek meg, de a rendszer működtethetősége szempontjából így is lényegesek.</w:t>
      </w:r>
    </w:p>
    <w:p w14:paraId="4DC3B837" w14:textId="0D5C4F6D" w:rsidR="00762875" w:rsidRDefault="00F3348B" w:rsidP="00784AE0">
      <w:pPr>
        <w:pStyle w:val="Cmsor3"/>
      </w:pPr>
      <w:bookmarkStart w:id="71" w:name="_Toc227349665"/>
      <w:r>
        <w:lastRenderedPageBreak/>
        <w:t>Biztonsági megoldások</w:t>
      </w:r>
      <w:bookmarkEnd w:id="71"/>
    </w:p>
    <w:p w14:paraId="471A4FB8" w14:textId="7A82F9F0" w:rsidR="00340115" w:rsidRDefault="009475E9" w:rsidP="009B3FFD">
      <w:pPr>
        <w:rPr>
          <w:rFonts w:ascii="Times New Roman" w:eastAsia="Times New Roman" w:hAnsi="Times New Roman" w:cs="Times New Roman"/>
          <w:i/>
          <w:iCs/>
          <w:sz w:val="24"/>
          <w:szCs w:val="24"/>
          <w:lang w:val="hu-HU"/>
        </w:rPr>
      </w:pPr>
      <w:r w:rsidRPr="00F17E01">
        <w:rPr>
          <w:rFonts w:ascii="Times New Roman" w:eastAsia="Times New Roman" w:hAnsi="Times New Roman" w:cs="Times New Roman"/>
          <w:sz w:val="24"/>
          <w:szCs w:val="24"/>
          <w:lang w:val="hu-HU"/>
        </w:rPr>
        <w:t xml:space="preserve">A megvalósítás során törekedtem arra, hogy a rendszer a legalapvetőbb webes biztonsági követelményeknek megfeleljen. Mivel az alkalmazás felhasználói inputokat fogad, adatbázis-műveleteket végez, valamint külső feldolgozó felülettel is kommunikál, ezért különösen fontos volt az inputellenőrzés, az adatbázis felé továbbított lekérdezések biztonságos kezelése, valamint a külső kapcsolat kontrollált használata. Az </w:t>
      </w:r>
      <w:r w:rsidR="000C5DE4" w:rsidRPr="000C5DE4">
        <w:rPr>
          <w:rFonts w:ascii="Times New Roman" w:eastAsia="Times New Roman" w:hAnsi="Times New Roman" w:cs="Times New Roman"/>
          <w:i/>
          <w:iCs/>
          <w:sz w:val="24"/>
          <w:szCs w:val="24"/>
          <w:lang w:val="hu-HU"/>
        </w:rPr>
        <w:t>„</w:t>
      </w:r>
      <w:r w:rsidRPr="000C5DE4">
        <w:rPr>
          <w:rFonts w:ascii="Times New Roman" w:eastAsia="Times New Roman" w:hAnsi="Times New Roman" w:cs="Times New Roman"/>
          <w:i/>
          <w:iCs/>
          <w:sz w:val="24"/>
          <w:szCs w:val="24"/>
          <w:lang w:val="hu-HU"/>
        </w:rPr>
        <w:t>SQL injection</w:t>
      </w:r>
      <w:r w:rsidR="000C5DE4" w:rsidRPr="000C5DE4">
        <w:rPr>
          <w:rFonts w:ascii="Times New Roman" w:eastAsia="Times New Roman" w:hAnsi="Times New Roman" w:cs="Times New Roman"/>
          <w:i/>
          <w:iCs/>
          <w:sz w:val="24"/>
          <w:szCs w:val="24"/>
          <w:lang w:val="hu-HU"/>
        </w:rPr>
        <w:t>”</w:t>
      </w:r>
      <w:r w:rsidRPr="00F17E01">
        <w:rPr>
          <w:rFonts w:ascii="Times New Roman" w:eastAsia="Times New Roman" w:hAnsi="Times New Roman" w:cs="Times New Roman"/>
          <w:sz w:val="24"/>
          <w:szCs w:val="24"/>
          <w:lang w:val="hu-HU"/>
        </w:rPr>
        <w:t xml:space="preserve"> jellegű sérülékenységek a webalkalmazások esetében valós és jól ismert kockázatot jelentenek, amelyre</w:t>
      </w:r>
      <w:r w:rsidR="009B3FFD" w:rsidRPr="00F17E01">
        <w:rPr>
          <w:rFonts w:ascii="Times New Roman" w:eastAsia="Times New Roman" w:hAnsi="Times New Roman" w:cs="Times New Roman"/>
          <w:sz w:val="24"/>
          <w:szCs w:val="24"/>
          <w:lang w:val="hu-HU"/>
        </w:rPr>
        <w:t xml:space="preserve"> a </w:t>
      </w:r>
      <w:r w:rsidR="00F17E01" w:rsidRPr="00F17E01">
        <w:rPr>
          <w:rFonts w:ascii="Times New Roman" w:eastAsia="Times New Roman" w:hAnsi="Times New Roman" w:cs="Times New Roman"/>
          <w:sz w:val="24"/>
          <w:szCs w:val="24"/>
          <w:lang w:val="hu-HU"/>
        </w:rPr>
        <w:t>Nemzeti Kiberbiztonsági Intézet is több alkalommal felhívta a figyelmet.</w:t>
      </w:r>
      <w:r w:rsidR="00F17E01" w:rsidRPr="00F17E01">
        <w:t xml:space="preserve"> </w:t>
      </w:r>
      <w:sdt>
        <w:sdtPr>
          <w:id w:val="1970467410"/>
          <w:citation/>
        </w:sdtPr>
        <w:sdtContent>
          <w:r w:rsidR="007A5E62">
            <w:fldChar w:fldCharType="begin"/>
          </w:r>
          <w:r w:rsidR="00C861B4">
            <w:rPr>
              <w:lang w:val="hu-HU"/>
            </w:rPr>
            <w:instrText xml:space="preserve">CITATION Nem \l 1038 </w:instrText>
          </w:r>
          <w:r w:rsidR="007A5E62">
            <w:fldChar w:fldCharType="separate"/>
          </w:r>
          <w:r w:rsidR="00BD70DE" w:rsidRPr="00BD70DE">
            <w:rPr>
              <w:noProof/>
              <w:lang w:val="hu-HU"/>
            </w:rPr>
            <w:t>(Nemzeti Kiberbiztonsági Intézet (T07), dátum nélk.)</w:t>
          </w:r>
          <w:r w:rsidR="007A5E62">
            <w:fldChar w:fldCharType="end"/>
          </w:r>
        </w:sdtContent>
      </w:sdt>
    </w:p>
    <w:p w14:paraId="12508597" w14:textId="6826AA78" w:rsidR="00F17E01" w:rsidRDefault="005E4B52" w:rsidP="009B3FFD">
      <w:pPr>
        <w:rPr>
          <w:rFonts w:ascii="Times New Roman" w:hAnsi="Times New Roman" w:cs="Times New Roman"/>
          <w:i/>
          <w:iCs/>
          <w:sz w:val="24"/>
          <w:szCs w:val="24"/>
        </w:rPr>
      </w:pPr>
      <w:r w:rsidRPr="0086206A">
        <w:rPr>
          <w:rFonts w:ascii="Times New Roman" w:eastAsia="Times New Roman" w:hAnsi="Times New Roman" w:cs="Times New Roman"/>
          <w:sz w:val="24"/>
          <w:szCs w:val="24"/>
          <w:lang w:val="hu-HU"/>
        </w:rPr>
        <w:t>Az adatbázis-kommunikációnál parametrizált lekérdezési logikát alkalmaztam</w:t>
      </w:r>
      <w:r w:rsidR="00D532CE">
        <w:rPr>
          <w:rFonts w:ascii="Times New Roman" w:eastAsia="Times New Roman" w:hAnsi="Times New Roman" w:cs="Times New Roman"/>
          <w:sz w:val="24"/>
          <w:szCs w:val="24"/>
          <w:lang w:val="hu-HU"/>
        </w:rPr>
        <w:t xml:space="preserve"> (8. ábra)</w:t>
      </w:r>
      <w:r w:rsidRPr="0086206A">
        <w:rPr>
          <w:rFonts w:ascii="Times New Roman" w:eastAsia="Times New Roman" w:hAnsi="Times New Roman" w:cs="Times New Roman"/>
          <w:sz w:val="24"/>
          <w:szCs w:val="24"/>
          <w:lang w:val="hu-HU"/>
        </w:rPr>
        <w:t>, mert ez az egyik legfontosabb védekezési mód az SQL injection típusú hibákkal szemben. Az OWASP útmutatói ezt egyértelműen a javasolt megoldások közé sorolják, míg az NKI magyar nyelvű tájékoztatása jól érzékelteti, hogy a nem megfelelően kezelt bemenetek és lekérdezések milyen sérülékenységekhez vezethetnek. Emiatt ezt a megoldást a rendszerben alapvető biztonsági követelményként kezeltem</w:t>
      </w:r>
      <w:r w:rsidR="007A5E62">
        <w:rPr>
          <w:rFonts w:ascii="Times New Roman" w:eastAsia="Times New Roman" w:hAnsi="Times New Roman" w:cs="Times New Roman"/>
          <w:sz w:val="24"/>
          <w:szCs w:val="24"/>
          <w:lang w:val="hu-HU"/>
        </w:rPr>
        <w:t>.</w:t>
      </w:r>
      <w:r w:rsidR="00555294">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1857339733"/>
          <w:citation/>
        </w:sdtPr>
        <w:sdtContent>
          <w:r w:rsidR="00456E7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OWA1 \l 1038 </w:instrText>
          </w:r>
          <w:r w:rsidR="00456E72">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(OWASP (T11), dátum nélk.)</w:t>
          </w:r>
          <w:r w:rsidR="00456E72">
            <w:rPr>
              <w:rFonts w:ascii="Times New Roman" w:eastAsia="Times New Roman" w:hAnsi="Times New Roman" w:cs="Times New Roman"/>
              <w:sz w:val="24"/>
              <w:szCs w:val="24"/>
              <w:lang w:val="hu-HU"/>
            </w:rPr>
            <w:fldChar w:fldCharType="end"/>
          </w:r>
        </w:sdtContent>
      </w:sdt>
    </w:p>
    <w:p w14:paraId="3B91879A" w14:textId="77777777" w:rsidR="002E4C7D" w:rsidRDefault="002E4C7D" w:rsidP="002E4C7D">
      <w:pPr>
        <w:keepNext/>
        <w:jc w:val="center"/>
      </w:pPr>
      <w:r>
        <w:rPr>
          <w:noProof/>
        </w:rPr>
        <w:drawing>
          <wp:inline distT="0" distB="0" distL="0" distR="0" wp14:anchorId="524B6063" wp14:editId="3F1F84DA">
            <wp:extent cx="2747236" cy="3222791"/>
            <wp:effectExtent l="0" t="0" r="0" b="0"/>
            <wp:docPr id="6559307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0703" name="Kép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880" cy="3270471"/>
                    </a:xfrm>
                    <a:prstGeom prst="rect">
                      <a:avLst/>
                    </a:prstGeom>
                  </pic:spPr>
                </pic:pic>
              </a:graphicData>
            </a:graphic>
          </wp:inline>
        </w:drawing>
      </w:r>
    </w:p>
    <w:p w14:paraId="59145A8E" w14:textId="1ED7BD99" w:rsidR="00986A2E" w:rsidRPr="00D90D15" w:rsidRDefault="002E4C7D" w:rsidP="002E4C7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2" w:name="_Toc227349581"/>
      <w:r w:rsidR="001B4AEC" w:rsidRPr="00D90D15">
        <w:rPr>
          <w:rFonts w:ascii="Times New Roman" w:eastAsia="Times New Roman" w:hAnsi="Times New Roman" w:cs="Times New Roman"/>
          <w:noProof/>
          <w:sz w:val="24"/>
          <w:szCs w:val="24"/>
        </w:rPr>
        <w:t>8</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xml:space="preserve">. Ábra: Kódrészlet- Parametiztál lekérdezés </w:t>
      </w:r>
      <w:r w:rsidR="004352E7" w:rsidRPr="00D90D15">
        <w:rPr>
          <w:rFonts w:ascii="Times New Roman" w:eastAsia="Times New Roman" w:hAnsi="Times New Roman" w:cs="Times New Roman"/>
          <w:noProof/>
          <w:sz w:val="24"/>
          <w:szCs w:val="24"/>
        </w:rPr>
        <w:t>(saját forrás)</w:t>
      </w:r>
      <w:bookmarkEnd w:id="72"/>
    </w:p>
    <w:p w14:paraId="525AB501" w14:textId="37359F0F" w:rsidR="0086206A" w:rsidRDefault="0086206A" w:rsidP="00061DAD">
      <w:pPr>
        <w:rPr>
          <w:rFonts w:ascii="Times New Roman" w:eastAsia="Times New Roman" w:hAnsi="Times New Roman" w:cs="Times New Roman"/>
          <w:i/>
          <w:iCs/>
          <w:sz w:val="24"/>
          <w:szCs w:val="24"/>
          <w:lang w:val="hu-HU"/>
        </w:rPr>
      </w:pPr>
      <w:r w:rsidRPr="00B32646">
        <w:rPr>
          <w:rFonts w:ascii="Times New Roman" w:eastAsia="Times New Roman" w:hAnsi="Times New Roman" w:cs="Times New Roman"/>
          <w:sz w:val="24"/>
          <w:szCs w:val="24"/>
          <w:lang w:val="hu-HU"/>
        </w:rPr>
        <w:t>A megvalósítás során arra is figyeltem, hogy a külső COCO</w:t>
      </w:r>
      <w:r w:rsidR="00B32646">
        <w:rPr>
          <w:rFonts w:ascii="Times New Roman" w:eastAsia="Times New Roman" w:hAnsi="Times New Roman" w:cs="Times New Roman"/>
          <w:sz w:val="24"/>
          <w:szCs w:val="24"/>
          <w:lang w:val="hu-HU"/>
        </w:rPr>
        <w:t xml:space="preserve"> </w:t>
      </w:r>
      <w:r w:rsidRPr="00B32646">
        <w:rPr>
          <w:rFonts w:ascii="Times New Roman" w:eastAsia="Times New Roman" w:hAnsi="Times New Roman" w:cs="Times New Roman"/>
          <w:sz w:val="24"/>
          <w:szCs w:val="24"/>
          <w:lang w:val="hu-HU"/>
        </w:rPr>
        <w:t xml:space="preserve">végpont felé történő kommunikáció ellenőrzött módon történjen. Mivel a rendszer cURL kérés segítségével továbbítja a saját </w:t>
      </w:r>
      <w:r w:rsidRPr="00B32646">
        <w:rPr>
          <w:rFonts w:ascii="Times New Roman" w:eastAsia="Times New Roman" w:hAnsi="Times New Roman" w:cs="Times New Roman"/>
          <w:sz w:val="24"/>
          <w:szCs w:val="24"/>
          <w:lang w:val="hu-HU"/>
        </w:rPr>
        <w:lastRenderedPageBreak/>
        <w:t xml:space="preserve">maga által előállított rangsorolt OAM-ot és az inverz OAM-ot a COCO Standard </w:t>
      </w:r>
      <w:r w:rsidR="00C45D4F">
        <w:rPr>
          <w:rFonts w:ascii="Times New Roman" w:eastAsia="Times New Roman" w:hAnsi="Times New Roman" w:cs="Times New Roman"/>
          <w:sz w:val="24"/>
          <w:szCs w:val="24"/>
          <w:lang w:val="hu-HU"/>
        </w:rPr>
        <w:t xml:space="preserve">modellje </w:t>
      </w:r>
      <w:r w:rsidRPr="00B32646">
        <w:rPr>
          <w:rFonts w:ascii="Times New Roman" w:eastAsia="Times New Roman" w:hAnsi="Times New Roman" w:cs="Times New Roman"/>
          <w:sz w:val="24"/>
          <w:szCs w:val="24"/>
          <w:lang w:val="hu-HU"/>
        </w:rPr>
        <w:t>felé, ezért fontos volt, hogy csak a szükséges, előzetesen ellenőrzött és megfelelő formátumra előkészített adatok kerüljenek továbbításra</w:t>
      </w:r>
      <w:r w:rsidRPr="00061DAD">
        <w:rPr>
          <w:rFonts w:ascii="Times New Roman" w:eastAsia="Times New Roman" w:hAnsi="Times New Roman" w:cs="Times New Roman"/>
          <w:i/>
          <w:iCs/>
          <w:sz w:val="24"/>
          <w:szCs w:val="24"/>
          <w:lang w:val="hu-HU"/>
        </w:rPr>
        <w:t>.</w:t>
      </w:r>
      <w:r w:rsidR="00061DAD" w:rsidRPr="00061DAD">
        <w:rPr>
          <w:rFonts w:ascii="Times New Roman" w:eastAsia="Times New Roman" w:hAnsi="Times New Roman" w:cs="Times New Roman"/>
          <w:i/>
          <w:iCs/>
          <w:sz w:val="24"/>
          <w:szCs w:val="24"/>
          <w:lang w:val="hu-HU"/>
        </w:rPr>
        <w:t xml:space="preserve"> „</w:t>
      </w:r>
      <w:r w:rsidR="00061DAD" w:rsidRPr="00061DAD">
        <w:rPr>
          <w:rFonts w:ascii="Times New Roman" w:eastAsia="Times New Roman" w:hAnsi="Times New Roman" w:cs="Times New Roman"/>
          <w:i/>
          <w:iCs/>
          <w:sz w:val="24"/>
          <w:szCs w:val="24"/>
        </w:rPr>
        <w:t>Input validation can be used to detect unauthorized input before it is processed by the application.”</w:t>
      </w:r>
      <w:sdt>
        <w:sdtPr>
          <w:rPr>
            <w:rFonts w:ascii="Times New Roman" w:eastAsia="Times New Roman" w:hAnsi="Times New Roman" w:cs="Times New Roman"/>
            <w:sz w:val="24"/>
            <w:szCs w:val="24"/>
            <w:lang w:val="hu-HU"/>
          </w:rPr>
          <w:id w:val="-1632317755"/>
          <w:citation/>
        </w:sdtPr>
        <w:sdtContent>
          <w:r w:rsidR="00061DAD">
            <w:rPr>
              <w:rFonts w:ascii="Times New Roman" w:eastAsia="Times New Roman" w:hAnsi="Times New Roman" w:cs="Times New Roman"/>
              <w:sz w:val="24"/>
              <w:szCs w:val="24"/>
              <w:lang w:val="hu-HU"/>
            </w:rPr>
            <w:fldChar w:fldCharType="begin"/>
          </w:r>
          <w:r w:rsidR="00061DAD">
            <w:rPr>
              <w:rFonts w:ascii="Times New Roman" w:eastAsia="Times New Roman" w:hAnsi="Times New Roman" w:cs="Times New Roman"/>
              <w:sz w:val="24"/>
              <w:szCs w:val="24"/>
              <w:lang w:val="hu-HU"/>
            </w:rPr>
            <w:instrText xml:space="preserve">CITATION OWA \l 1038 </w:instrText>
          </w:r>
          <w:r w:rsidR="00061DAD">
            <w:rPr>
              <w:rFonts w:ascii="Times New Roman" w:eastAsia="Times New Roman" w:hAnsi="Times New Roman" w:cs="Times New Roman"/>
              <w:sz w:val="24"/>
              <w:szCs w:val="24"/>
              <w:lang w:val="hu-HU"/>
            </w:rPr>
            <w:fldChar w:fldCharType="separate"/>
          </w:r>
          <w:r w:rsidR="00BD70DE">
            <w:rPr>
              <w:rFonts w:ascii="Times New Roman" w:eastAsia="Times New Roman" w:hAnsi="Times New Roman" w:cs="Times New Roman"/>
              <w:noProof/>
              <w:sz w:val="24"/>
              <w:szCs w:val="24"/>
              <w:lang w:val="hu-HU"/>
            </w:rPr>
            <w:t xml:space="preserve"> </w:t>
          </w:r>
          <w:r w:rsidR="00BD70DE" w:rsidRPr="00BD70DE">
            <w:rPr>
              <w:rFonts w:ascii="Times New Roman" w:eastAsia="Times New Roman" w:hAnsi="Times New Roman" w:cs="Times New Roman"/>
              <w:noProof/>
              <w:sz w:val="24"/>
              <w:szCs w:val="24"/>
              <w:lang w:val="hu-HU"/>
            </w:rPr>
            <w:t>(OWASP (T06), dátum nélk.)</w:t>
          </w:r>
          <w:r w:rsidR="00061DAD">
            <w:rPr>
              <w:rFonts w:ascii="Times New Roman" w:eastAsia="Times New Roman" w:hAnsi="Times New Roman" w:cs="Times New Roman"/>
              <w:sz w:val="24"/>
              <w:szCs w:val="24"/>
              <w:lang w:val="hu-HU"/>
            </w:rPr>
            <w:fldChar w:fldCharType="end"/>
          </w:r>
        </w:sdtContent>
      </w:sdt>
      <w:r w:rsidR="00061DAD">
        <w:rPr>
          <w:rFonts w:ascii="Times New Roman" w:eastAsia="Times New Roman" w:hAnsi="Times New Roman" w:cs="Times New Roman"/>
          <w:i/>
          <w:iCs/>
          <w:sz w:val="24"/>
          <w:szCs w:val="24"/>
          <w:lang w:val="hu-HU"/>
        </w:rPr>
        <w:t xml:space="preserve"> </w:t>
      </w:r>
      <w:r w:rsidRPr="00B32646">
        <w:rPr>
          <w:rFonts w:ascii="Times New Roman" w:eastAsia="Times New Roman" w:hAnsi="Times New Roman" w:cs="Times New Roman"/>
          <w:sz w:val="24"/>
          <w:szCs w:val="24"/>
          <w:lang w:val="hu-HU"/>
        </w:rPr>
        <w:t xml:space="preserve">A használt </w:t>
      </w:r>
      <w:r w:rsidR="0016547E" w:rsidRPr="0016547E">
        <w:rPr>
          <w:rFonts w:ascii="Times New Roman" w:eastAsia="Times New Roman" w:hAnsi="Times New Roman" w:cs="Times New Roman"/>
          <w:i/>
          <w:iCs/>
          <w:sz w:val="24"/>
          <w:szCs w:val="24"/>
          <w:lang w:val="hu-HU"/>
        </w:rPr>
        <w:t>„</w:t>
      </w:r>
      <w:r w:rsidRPr="0016547E">
        <w:rPr>
          <w:rFonts w:ascii="Times New Roman" w:eastAsia="Times New Roman" w:hAnsi="Times New Roman" w:cs="Times New Roman"/>
          <w:i/>
          <w:iCs/>
          <w:sz w:val="24"/>
          <w:szCs w:val="24"/>
          <w:lang w:val="hu-HU"/>
        </w:rPr>
        <w:t>COCO Standard</w:t>
      </w:r>
      <w:r w:rsidR="0016547E" w:rsidRPr="0016547E">
        <w:rPr>
          <w:rFonts w:ascii="Times New Roman" w:eastAsia="Times New Roman" w:hAnsi="Times New Roman" w:cs="Times New Roman"/>
          <w:i/>
          <w:iCs/>
          <w:sz w:val="24"/>
          <w:szCs w:val="24"/>
          <w:lang w:val="hu-HU"/>
        </w:rPr>
        <w:t>”</w:t>
      </w:r>
      <w:r w:rsidRPr="00B32646">
        <w:rPr>
          <w:rFonts w:ascii="Times New Roman" w:eastAsia="Times New Roman" w:hAnsi="Times New Roman" w:cs="Times New Roman"/>
          <w:sz w:val="24"/>
          <w:szCs w:val="24"/>
          <w:lang w:val="hu-HU"/>
        </w:rPr>
        <w:t xml:space="preserve"> felületen a rangsorolt mátrix kötelező bemenet, míg az azonosító és a lépcsők száma opcionális paraméterként kezelhető. Emiatt a saját rendszer oldalán külön figyelmet kellett fordítani arra, hogy a külső kéréshez használt paraméterek szerkezete mindig kontrollált maradjon, és a visszakapott eredmények feldolgozása is csak a szükséges adatokra terjedjen ki. </w:t>
      </w:r>
      <w:sdt>
        <w:sdtPr>
          <w:rPr>
            <w:rFonts w:ascii="Times New Roman" w:eastAsia="Times New Roman" w:hAnsi="Times New Roman" w:cs="Times New Roman"/>
            <w:sz w:val="24"/>
            <w:szCs w:val="24"/>
            <w:lang w:val="hu-HU"/>
          </w:rPr>
          <w:id w:val="-2036497844"/>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MIA \l 1038 </w:instrText>
          </w:r>
          <w:r w:rsidR="007A5E62">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(my-x (T16), dátum nélk.)</w:t>
          </w:r>
          <w:r w:rsidR="007A5E62">
            <w:rPr>
              <w:rFonts w:ascii="Times New Roman" w:eastAsia="Times New Roman" w:hAnsi="Times New Roman" w:cs="Times New Roman"/>
              <w:sz w:val="24"/>
              <w:szCs w:val="24"/>
              <w:lang w:val="hu-HU"/>
            </w:rPr>
            <w:fldChar w:fldCharType="end"/>
          </w:r>
        </w:sdtContent>
      </w:sdt>
    </w:p>
    <w:p w14:paraId="49F01887" w14:textId="08015516" w:rsidR="00FF609A" w:rsidRPr="00B32646" w:rsidRDefault="00FF609A" w:rsidP="0086206A">
      <w:pPr>
        <w:rPr>
          <w:rFonts w:ascii="Times New Roman" w:eastAsia="Times New Roman" w:hAnsi="Times New Roman" w:cs="Times New Roman"/>
          <w:sz w:val="24"/>
          <w:szCs w:val="24"/>
          <w:lang w:val="hu-HU"/>
        </w:rPr>
      </w:pPr>
      <w:r w:rsidRPr="00FF609A">
        <w:rPr>
          <w:rFonts w:ascii="Times New Roman" w:eastAsia="Times New Roman" w:hAnsi="Times New Roman" w:cs="Times New Roman"/>
          <w:sz w:val="24"/>
          <w:szCs w:val="24"/>
          <w:lang w:val="hu-HU"/>
        </w:rPr>
        <w:t xml:space="preserve">A kommunikáció védelme szintén fontos szempont volt, ezért szerveroldali környezetben a rendszer titkosított kapcsolat használatára alkalmas módon került kialakításra. Ez nem csak technikai biztonsági kérdés, hanem a rendszer hitelességét és üzemszerű használhatóságát is erősíti. </w:t>
      </w:r>
    </w:p>
    <w:p w14:paraId="687F040C" w14:textId="295FB422" w:rsidR="00762875" w:rsidRDefault="00D22C2C" w:rsidP="00784AE0">
      <w:pPr>
        <w:pStyle w:val="Cmsor3"/>
      </w:pPr>
      <w:bookmarkStart w:id="73" w:name="_Toc227349666"/>
      <w:r>
        <w:t>Felhasználói támogatás</w:t>
      </w:r>
      <w:bookmarkEnd w:id="73"/>
      <w:r>
        <w:t xml:space="preserve"> </w:t>
      </w:r>
    </w:p>
    <w:p w14:paraId="060FDF46" w14:textId="4272CA6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 xml:space="preserve">A rendszer fejlesztése során fontos szempont volt, hogy a felhasználó ne csak egy működő felületet kapjon, hanem olyan környezetet is, amely a használat során segítséget nyújt számára. Mivel az alkalmazás nem </w:t>
      </w:r>
      <w:r w:rsidR="00290FBF">
        <w:rPr>
          <w:rFonts w:ascii="Times New Roman" w:eastAsia="Times New Roman" w:hAnsi="Times New Roman" w:cs="Times New Roman"/>
          <w:sz w:val="24"/>
          <w:szCs w:val="24"/>
          <w:lang w:val="hu-HU"/>
        </w:rPr>
        <w:t>csupán</w:t>
      </w:r>
      <w:r w:rsidRPr="001B1F54">
        <w:rPr>
          <w:rFonts w:ascii="Times New Roman" w:eastAsia="Times New Roman" w:hAnsi="Times New Roman" w:cs="Times New Roman"/>
          <w:sz w:val="24"/>
          <w:szCs w:val="24"/>
          <w:lang w:val="hu-HU"/>
        </w:rPr>
        <w:t xml:space="preserve"> adatbevitelre szolgál, hanem a permetező drónok ár–teljesítmény alapú összehasonlítását támogatja, ezért lényeges volt, hogy a folyamat lépései könnyen követhetők legyenek.</w:t>
      </w:r>
    </w:p>
    <w:p w14:paraId="3DB5A9E3" w14:textId="48CCA811"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A felhasználói támogatás egyik alapja a világos oldalstruktúra. A kezdőoldal, az elemzési felület, az eredmények oldala és a módszertani bemutató oldal elkülönül egymástól, ami megkönnyíti az eligazodást. Emellett a rendszer folyamatos visszajelzést ad a felhasználónak: láthatóak a rögzített drónok, ellenőrizhetők a bevitt adatok, szükség esetén törölhetők az elemek, majd az eredmények is több szinten jelennek meg.</w:t>
      </w:r>
    </w:p>
    <w:p w14:paraId="16ED2ADC" w14:textId="1003765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Fontos elem az is, hogy a rendszer nem csak a végeredményt mutatja meg, hanem lehetőséget ad az alkalmazott módszer alaplogikájának megismerésére is. Ez azért hasznos, mert a felhasználó így jobban átláthatja, hogy az eredmény milyen lépések alapján jött létre.</w:t>
      </w:r>
    </w:p>
    <w:p w14:paraId="450EA7AB" w14:textId="2391E635"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Összességében a felhasználói támogatás a rendszerben a világos szerkezet, a folyamatos visszacsatolás és az értelmezhető megjelenítés révén valósul meg, ami hozzájárul ahhoz, hogy az alkalmazás a gyakorlatban is jól használható döntéstámogató eszköz legyen.</w:t>
      </w:r>
    </w:p>
    <w:p w14:paraId="6BCB3A0A" w14:textId="578E4448" w:rsidR="00762875" w:rsidRDefault="00D22C2C" w:rsidP="00784AE0">
      <w:pPr>
        <w:pStyle w:val="Cmsor3"/>
      </w:pPr>
      <w:bookmarkStart w:id="74" w:name="_Toc227349667"/>
      <w:r>
        <w:lastRenderedPageBreak/>
        <w:t>Tesztelés és értékelés</w:t>
      </w:r>
      <w:bookmarkEnd w:id="74"/>
    </w:p>
    <w:p w14:paraId="12FECC4B" w14:textId="0F760CF9"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rendszer fejlesztése során a tesztelés célja az volt, hogy ellenőrizhető legyen a fő funkciók helyes működése, az adatkezelés megbízhatósága, valamint a rendszer által előállított eredmények konzisztenciája. Mivel a dolgozatban bemutatott alkalmazás nem pusztán adatbeviteli felület, hanem döntéstámogató funkciót is ellát, ezért a tesztelés itt nem szűkülhetett le kizárólag technikai hibakeresésre. Fontos volt annak vizsgálata is, hogy a rendszer a felhasználói inputok kezelésétől kezdve az OAM és az inverz OAM előállításán át egészen a COCO Standard felé küldött kérésekig megbízhatóan működjön.</w:t>
      </w:r>
    </w:p>
    <w:p w14:paraId="6366ECED" w14:textId="3C5475BC" w:rsidR="00291679" w:rsidRDefault="00957E44" w:rsidP="00291679">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 xml:space="preserve">A tesztelési stratégia kialakításánál abból indultam ki, hogy a rendszer fő munkafolyamatait kell </w:t>
      </w:r>
      <w:r w:rsidR="00A3601D" w:rsidRPr="00957E44">
        <w:rPr>
          <w:rFonts w:ascii="Times New Roman" w:eastAsia="Times New Roman" w:hAnsi="Times New Roman" w:cs="Times New Roman"/>
          <w:sz w:val="24"/>
          <w:szCs w:val="24"/>
          <w:lang w:val="hu-HU"/>
        </w:rPr>
        <w:t>végig vizsgálni</w:t>
      </w:r>
      <w:r w:rsidRPr="00957E44">
        <w:rPr>
          <w:rFonts w:ascii="Times New Roman" w:eastAsia="Times New Roman" w:hAnsi="Times New Roman" w:cs="Times New Roman"/>
          <w:sz w:val="24"/>
          <w:szCs w:val="24"/>
          <w:lang w:val="hu-HU"/>
        </w:rPr>
        <w:t>. Ennek megfelelően külön ellenőriztem az adatbeviteli mezők működését, a mentési folyamatot, a rögzített drónok megjelenítését, a törlést, az adatbázis szerkezetét, valamint az alapvető adatműveletek helyes működését. A tesztelés manuális módon történt, normál működési esetek, szélsőséges bemenetek és biztonsági próbálkozások felhasználásával. A tesztesetek között szerepelt a drónok rögzítésére szolgáló űrlap vizsgálata, az „Elemzésre felvett drónok” felület ellenőrzése, az adatbázis</w:t>
      </w:r>
      <w:r w:rsidR="00D44E86">
        <w:rPr>
          <w:rFonts w:ascii="Times New Roman" w:eastAsia="Times New Roman" w:hAnsi="Times New Roman" w:cs="Times New Roman"/>
          <w:sz w:val="24"/>
          <w:szCs w:val="24"/>
          <w:lang w:val="hu-HU"/>
        </w:rPr>
        <w:t xml:space="preserve"> </w:t>
      </w:r>
      <w:r w:rsidRPr="00957E44">
        <w:rPr>
          <w:rFonts w:ascii="Times New Roman" w:eastAsia="Times New Roman" w:hAnsi="Times New Roman" w:cs="Times New Roman"/>
          <w:sz w:val="24"/>
          <w:szCs w:val="24"/>
          <w:lang w:val="hu-HU"/>
        </w:rPr>
        <w:t>szerkezet</w:t>
      </w:r>
      <w:r w:rsidR="00D44E86">
        <w:rPr>
          <w:rFonts w:ascii="Times New Roman" w:eastAsia="Times New Roman" w:hAnsi="Times New Roman" w:cs="Times New Roman"/>
          <w:sz w:val="24"/>
          <w:szCs w:val="24"/>
          <w:lang w:val="hu-HU"/>
        </w:rPr>
        <w:t>ének</w:t>
      </w:r>
      <w:r w:rsidRPr="00957E44">
        <w:rPr>
          <w:rFonts w:ascii="Times New Roman" w:eastAsia="Times New Roman" w:hAnsi="Times New Roman" w:cs="Times New Roman"/>
          <w:sz w:val="24"/>
          <w:szCs w:val="24"/>
          <w:lang w:val="hu-HU"/>
        </w:rPr>
        <w:t xml:space="preserve"> vizsgálata phpMyAdmin segítségével, az INSERT, UPDATE, DELETE és SELECT műveletek kipróbálása, valamint az SQL injection elleni védelem tesztelése is</w:t>
      </w:r>
      <w:r w:rsidR="00291679">
        <w:rPr>
          <w:rFonts w:ascii="Times New Roman" w:eastAsia="Times New Roman" w:hAnsi="Times New Roman" w:cs="Times New Roman"/>
          <w:sz w:val="24"/>
          <w:szCs w:val="24"/>
          <w:lang w:val="hu-HU"/>
        </w:rPr>
        <w:t xml:space="preserve"> (</w:t>
      </w:r>
      <w:r w:rsidR="005A0243">
        <w:rPr>
          <w:rFonts w:ascii="Times New Roman" w:eastAsia="Times New Roman" w:hAnsi="Times New Roman" w:cs="Times New Roman"/>
          <w:sz w:val="24"/>
          <w:szCs w:val="24"/>
          <w:lang w:val="hu-HU"/>
        </w:rPr>
        <w:t>9</w:t>
      </w:r>
      <w:r w:rsidR="00291679">
        <w:rPr>
          <w:rFonts w:ascii="Times New Roman" w:eastAsia="Times New Roman" w:hAnsi="Times New Roman" w:cs="Times New Roman"/>
          <w:sz w:val="24"/>
          <w:szCs w:val="24"/>
          <w:lang w:val="hu-HU"/>
        </w:rPr>
        <w:t>. ábra)</w:t>
      </w:r>
      <w:r w:rsidRPr="00957E44">
        <w:rPr>
          <w:rFonts w:ascii="Times New Roman" w:eastAsia="Times New Roman" w:hAnsi="Times New Roman" w:cs="Times New Roman"/>
          <w:sz w:val="24"/>
          <w:szCs w:val="24"/>
          <w:lang w:val="hu-HU"/>
        </w:rPr>
        <w:t xml:space="preserve">. Emellett a saját rendszer logikájából adódóan szükséges volt annak ellenőrzése is, hogy a felhasználói inputból előállított adatok megfelelően kerülnek-e feldolgozásra, majd továbbításra az elemzési folyamat következő lépései felé. </w:t>
      </w:r>
    </w:p>
    <w:p w14:paraId="55FCCE7A" w14:textId="53A68E22" w:rsidR="00C423A3" w:rsidRPr="00C423A3" w:rsidRDefault="00C423A3" w:rsidP="00291679">
      <w:pPr>
        <w:rPr>
          <w:rFonts w:ascii="Times New Roman" w:eastAsia="Times New Roman" w:hAnsi="Times New Roman" w:cs="Times New Roman"/>
          <w:sz w:val="24"/>
          <w:szCs w:val="24"/>
          <w:lang w:val="hu-HU"/>
        </w:rPr>
      </w:pPr>
      <w:r w:rsidRPr="00C423A3">
        <w:rPr>
          <w:rFonts w:ascii="Times New Roman" w:eastAsia="Times New Roman" w:hAnsi="Times New Roman" w:cs="Times New Roman"/>
          <w:sz w:val="24"/>
          <w:szCs w:val="24"/>
          <w:lang w:val="hu-HU"/>
        </w:rPr>
        <w:t xml:space="preserve">A tesztelés során felhasznált bemeneti adatokhoz és az elemzés táblázatos részállapotaihoz a </w:t>
      </w:r>
      <w:r w:rsidR="0018718C">
        <w:rPr>
          <w:rFonts w:ascii="Times New Roman" w:eastAsia="Times New Roman" w:hAnsi="Times New Roman" w:cs="Times New Roman"/>
          <w:sz w:val="24"/>
          <w:szCs w:val="24"/>
          <w:lang w:val="hu-HU"/>
        </w:rPr>
        <w:t>„</w:t>
      </w:r>
      <w:r w:rsidRPr="0018718C">
        <w:rPr>
          <w:rFonts w:ascii="Times New Roman" w:eastAsia="Times New Roman" w:hAnsi="Times New Roman" w:cs="Times New Roman"/>
          <w:i/>
          <w:iCs/>
          <w:sz w:val="24"/>
          <w:szCs w:val="24"/>
          <w:lang w:val="hu-HU"/>
        </w:rPr>
        <w:t>dronok_oam.xlsx</w:t>
      </w:r>
      <w:r w:rsidR="0018718C">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1541017686"/>
          <w:citation/>
        </w:sdtPr>
        <w:sdtContent>
          <w:r w:rsidR="00EB26A7">
            <w:rPr>
              <w:rFonts w:ascii="Times New Roman" w:eastAsia="Times New Roman" w:hAnsi="Times New Roman" w:cs="Times New Roman"/>
              <w:sz w:val="24"/>
              <w:szCs w:val="24"/>
              <w:lang w:val="hu-HU"/>
            </w:rPr>
            <w:fldChar w:fldCharType="begin"/>
          </w:r>
          <w:r w:rsidR="00EB26A7">
            <w:rPr>
              <w:rFonts w:ascii="Times New Roman" w:eastAsia="Times New Roman" w:hAnsi="Times New Roman" w:cs="Times New Roman"/>
              <w:sz w:val="24"/>
              <w:szCs w:val="24"/>
              <w:lang w:val="hu-HU"/>
            </w:rPr>
            <w:instrText xml:space="preserve"> CITATION Tam261 \l 1038 </w:instrText>
          </w:r>
          <w:r w:rsidR="00EB26A7">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(Kosárszki (T08), 2024)</w:t>
          </w:r>
          <w:r w:rsidR="00EB26A7">
            <w:rPr>
              <w:rFonts w:ascii="Times New Roman" w:eastAsia="Times New Roman" w:hAnsi="Times New Roman" w:cs="Times New Roman"/>
              <w:sz w:val="24"/>
              <w:szCs w:val="24"/>
              <w:lang w:val="hu-HU"/>
            </w:rPr>
            <w:fldChar w:fldCharType="end"/>
          </w:r>
        </w:sdtContent>
      </w:sdt>
      <w:r w:rsidRPr="00C423A3">
        <w:rPr>
          <w:rFonts w:ascii="Times New Roman" w:eastAsia="Times New Roman" w:hAnsi="Times New Roman" w:cs="Times New Roman"/>
          <w:sz w:val="24"/>
          <w:szCs w:val="24"/>
          <w:lang w:val="hu-HU"/>
        </w:rPr>
        <w:t xml:space="preserve"> háttérállomány is kapcsolódik, amely a dolgozatban bemutatott eredmények ellenőrizhetőségét tovább erősíti.</w:t>
      </w:r>
    </w:p>
    <w:p w14:paraId="2C8B8C44" w14:textId="77777777" w:rsidR="00291679" w:rsidRDefault="00291679" w:rsidP="00291679">
      <w:pPr>
        <w:keepNext/>
      </w:pPr>
      <w:r w:rsidRPr="008440AE">
        <w:rPr>
          <w:noProof/>
        </w:rPr>
        <w:lastRenderedPageBreak/>
        <w:drawing>
          <wp:inline distT="0" distB="0" distL="0" distR="0" wp14:anchorId="2C5CC5A7" wp14:editId="7E1754F5">
            <wp:extent cx="5760720" cy="2627630"/>
            <wp:effectExtent l="0" t="0" r="0" b="1270"/>
            <wp:docPr id="2104246721" name="Kép 1" descr="A képen szöveg, képernyőkép,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6721" name="Kép 1" descr="A képen szöveg, képernyőkép, Betűtípus látható&#10;&#10;Előfordulhat, hogy a mesterséges intelligencia által létrehozott tartalom helytelen."/>
                    <pic:cNvPicPr/>
                  </pic:nvPicPr>
                  <pic:blipFill>
                    <a:blip r:embed="rId24"/>
                    <a:stretch>
                      <a:fillRect/>
                    </a:stretch>
                  </pic:blipFill>
                  <pic:spPr>
                    <a:xfrm>
                      <a:off x="0" y="0"/>
                      <a:ext cx="5760720" cy="2627630"/>
                    </a:xfrm>
                    <a:prstGeom prst="rect">
                      <a:avLst/>
                    </a:prstGeom>
                  </pic:spPr>
                </pic:pic>
              </a:graphicData>
            </a:graphic>
          </wp:inline>
        </w:drawing>
      </w:r>
    </w:p>
    <w:p w14:paraId="680D67AD" w14:textId="2A696F3F" w:rsidR="00291679" w:rsidRPr="00291679" w:rsidRDefault="00291679" w:rsidP="00291679">
      <w:pPr>
        <w:pStyle w:val="Kpalrs"/>
        <w:jc w:val="center"/>
        <w:rPr>
          <w:rFonts w:ascii="Times New Roman" w:eastAsia="Times New Roman" w:hAnsi="Times New Roman" w:cs="Times New Roman"/>
          <w:sz w:val="24"/>
          <w:szCs w:val="24"/>
          <w:lang w:val="hu-HU"/>
        </w:rPr>
      </w:pPr>
      <w:r w:rsidRPr="00291679">
        <w:rPr>
          <w:rFonts w:ascii="Times New Roman" w:eastAsia="Times New Roman" w:hAnsi="Times New Roman" w:cs="Times New Roman"/>
          <w:sz w:val="24"/>
          <w:szCs w:val="24"/>
          <w:lang w:val="hu-HU"/>
        </w:rPr>
        <w:fldChar w:fldCharType="begin"/>
      </w:r>
      <w:r w:rsidRPr="00291679">
        <w:rPr>
          <w:rFonts w:ascii="Times New Roman" w:eastAsia="Times New Roman" w:hAnsi="Times New Roman" w:cs="Times New Roman"/>
          <w:sz w:val="24"/>
          <w:szCs w:val="24"/>
          <w:lang w:val="hu-HU"/>
        </w:rPr>
        <w:instrText xml:space="preserve"> SEQ Ábra \* ARABIC </w:instrText>
      </w:r>
      <w:r w:rsidRPr="00291679">
        <w:rPr>
          <w:rFonts w:ascii="Times New Roman" w:eastAsia="Times New Roman" w:hAnsi="Times New Roman" w:cs="Times New Roman"/>
          <w:sz w:val="24"/>
          <w:szCs w:val="24"/>
          <w:lang w:val="hu-HU"/>
        </w:rPr>
        <w:fldChar w:fldCharType="separate"/>
      </w:r>
      <w:bookmarkStart w:id="75" w:name="_Toc227349582"/>
      <w:r w:rsidR="001B4AEC">
        <w:rPr>
          <w:rFonts w:ascii="Times New Roman" w:eastAsia="Times New Roman" w:hAnsi="Times New Roman" w:cs="Times New Roman"/>
          <w:noProof/>
          <w:sz w:val="24"/>
          <w:szCs w:val="24"/>
          <w:lang w:val="hu-HU"/>
        </w:rPr>
        <w:t>9</w:t>
      </w:r>
      <w:r w:rsidRPr="00291679">
        <w:rPr>
          <w:rFonts w:ascii="Times New Roman" w:eastAsia="Times New Roman" w:hAnsi="Times New Roman" w:cs="Times New Roman"/>
          <w:sz w:val="24"/>
          <w:szCs w:val="24"/>
          <w:lang w:val="hu-HU"/>
        </w:rPr>
        <w:fldChar w:fldCharType="end"/>
      </w:r>
      <w:r w:rsidRPr="00291679">
        <w:rPr>
          <w:rFonts w:ascii="Times New Roman" w:hAnsi="Times New Roman" w:cs="Times New Roman"/>
          <w:sz w:val="24"/>
          <w:szCs w:val="24"/>
        </w:rPr>
        <w:t>. Ábra</w:t>
      </w:r>
      <w:r w:rsidR="005A0243">
        <w:rPr>
          <w:rFonts w:ascii="Times New Roman" w:hAnsi="Times New Roman" w:cs="Times New Roman"/>
          <w:sz w:val="24"/>
          <w:szCs w:val="24"/>
        </w:rPr>
        <w:t xml:space="preserve">: </w:t>
      </w:r>
      <w:r w:rsidRPr="00291679">
        <w:rPr>
          <w:rFonts w:ascii="Times New Roman" w:hAnsi="Times New Roman" w:cs="Times New Roman"/>
          <w:sz w:val="24"/>
          <w:szCs w:val="24"/>
        </w:rPr>
        <w:t>SQL injection teszt (saját forrás)</w:t>
      </w:r>
      <w:bookmarkEnd w:id="75"/>
    </w:p>
    <w:p w14:paraId="6846DEC5" w14:textId="2891A63A" w:rsid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tesztelés eredményei alapján a rendszer fő funkciói a tervezett módon működnek. A felhasználói felület áttekinthetőnek bizonyult, a mezők logikus sorrendben jelennek meg, a kitöltés egyértelmű, a mentés funkció megfelelően működik, és a rögzített drónok adatai jól strukturáltan, könnyen összehasonlítható módon jelennek meg</w:t>
      </w:r>
      <w:r w:rsidR="006E50E1">
        <w:rPr>
          <w:rFonts w:ascii="Times New Roman" w:eastAsia="Times New Roman" w:hAnsi="Times New Roman" w:cs="Times New Roman"/>
          <w:sz w:val="24"/>
          <w:szCs w:val="24"/>
          <w:lang w:val="hu-HU"/>
        </w:rPr>
        <w:t xml:space="preserve"> (10. ábra)</w:t>
      </w:r>
      <w:r w:rsidRPr="00957E44">
        <w:rPr>
          <w:rFonts w:ascii="Times New Roman" w:eastAsia="Times New Roman" w:hAnsi="Times New Roman" w:cs="Times New Roman"/>
          <w:sz w:val="24"/>
          <w:szCs w:val="24"/>
          <w:lang w:val="hu-HU"/>
        </w:rPr>
        <w:t>. A törlés funkció a tesztelés során hibamentesen működött, a felület pedig különböző eszközökön és böngészőkben is megfelelően jelent meg. Az adatbázis vizsgálata során megállapítható volt, hogy az előírt táblák, mezők és kapcsolatok helyesen létrejöttek, az adattípusok és kulcsok megfeleltek a tervezett követelményeknek, továbbá az INSERT, UPDATE, DELETE és SELECT műveletek is hibátlanul működtek. A frontenden rögzített drónadatok sikeresen és hiánytalanul bekerültek az adatbázisba, ami igazolja a backend és az adatbázis közötti kommunikáció helyességét.</w:t>
      </w:r>
      <w:r w:rsidR="00D872A2">
        <w:rPr>
          <w:rFonts w:ascii="Times New Roman" w:eastAsia="Times New Roman" w:hAnsi="Times New Roman" w:cs="Times New Roman"/>
          <w:sz w:val="24"/>
          <w:szCs w:val="24"/>
          <w:lang w:val="hu-HU"/>
        </w:rPr>
        <w:t xml:space="preserve"> (11.ábra)</w:t>
      </w:r>
    </w:p>
    <w:p w14:paraId="238164AD" w14:textId="1D24A8F3" w:rsidR="00040A59" w:rsidRPr="00957E44" w:rsidRDefault="001B4AEC" w:rsidP="00957E44">
      <w:pPr>
        <w:rPr>
          <w:rFonts w:ascii="Times New Roman" w:eastAsia="Times New Roman" w:hAnsi="Times New Roman" w:cs="Times New Roman"/>
          <w:sz w:val="24"/>
          <w:szCs w:val="24"/>
          <w:lang w:val="hu-HU"/>
        </w:rPr>
      </w:pPr>
      <w:r>
        <w:rPr>
          <w:noProof/>
        </w:rPr>
        <w:lastRenderedPageBreak/>
        <mc:AlternateContent>
          <mc:Choice Requires="wps">
            <w:drawing>
              <wp:anchor distT="0" distB="0" distL="114300" distR="114300" simplePos="0" relativeHeight="251684864" behindDoc="1" locked="0" layoutInCell="1" allowOverlap="1" wp14:anchorId="22723FD5" wp14:editId="5FFA8CAC">
                <wp:simplePos x="0" y="0"/>
                <wp:positionH relativeFrom="column">
                  <wp:posOffset>-8890</wp:posOffset>
                </wp:positionH>
                <wp:positionV relativeFrom="paragraph">
                  <wp:posOffset>2692400</wp:posOffset>
                </wp:positionV>
                <wp:extent cx="5972810" cy="635"/>
                <wp:effectExtent l="0" t="0" r="0" b="0"/>
                <wp:wrapTight wrapText="bothSides">
                  <wp:wrapPolygon edited="0">
                    <wp:start x="0" y="0"/>
                    <wp:lineTo x="0" y="21600"/>
                    <wp:lineTo x="21600" y="21600"/>
                    <wp:lineTo x="21600" y="0"/>
                  </wp:wrapPolygon>
                </wp:wrapTight>
                <wp:docPr id="165561868"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6" w:name="_Toc227349583"/>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23FD5" id="_x0000_s1039" type="#_x0000_t202" style="position:absolute;left:0;text-align:left;margin-left:-.7pt;margin-top:212pt;width:470.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O/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7af5zYxCkmLXH6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" stroked="f">
                <v:textbox style="mso-fit-shape-to-text:t" inset="0,0,0,0">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7" w:name="_Toc227349583"/>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77"/>
                    </w:p>
                  </w:txbxContent>
                </v:textbox>
                <w10:wrap type="tight"/>
              </v:shape>
            </w:pict>
          </mc:Fallback>
        </mc:AlternateContent>
      </w:r>
      <w:r w:rsidR="002839EA" w:rsidRPr="002839EA">
        <w:rPr>
          <w:rFonts w:ascii="Times New Roman" w:eastAsia="Times New Roman" w:hAnsi="Times New Roman" w:cs="Times New Roman"/>
          <w:noProof/>
          <w:sz w:val="24"/>
          <w:szCs w:val="24"/>
          <w:lang w:val="hu-HU"/>
        </w:rPr>
        <w:drawing>
          <wp:anchor distT="0" distB="0" distL="114300" distR="114300" simplePos="0" relativeHeight="251682816" behindDoc="1" locked="0" layoutInCell="1" allowOverlap="1" wp14:anchorId="7B46E2CF" wp14:editId="6EA3461A">
            <wp:simplePos x="0" y="0"/>
            <wp:positionH relativeFrom="margin">
              <wp:align>right</wp:align>
            </wp:positionH>
            <wp:positionV relativeFrom="paragraph">
              <wp:posOffset>0</wp:posOffset>
            </wp:positionV>
            <wp:extent cx="5972810" cy="2635250"/>
            <wp:effectExtent l="0" t="0" r="8890" b="0"/>
            <wp:wrapTight wrapText="bothSides">
              <wp:wrapPolygon edited="0">
                <wp:start x="0" y="0"/>
                <wp:lineTo x="0" y="21392"/>
                <wp:lineTo x="21563" y="21392"/>
                <wp:lineTo x="21563" y="0"/>
                <wp:lineTo x="0" y="0"/>
              </wp:wrapPolygon>
            </wp:wrapTight>
            <wp:docPr id="17260093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0931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2635250"/>
                    </a:xfrm>
                    <a:prstGeom prst="rect">
                      <a:avLst/>
                    </a:prstGeom>
                  </pic:spPr>
                </pic:pic>
              </a:graphicData>
            </a:graphic>
            <wp14:sizeRelH relativeFrom="page">
              <wp14:pctWidth>0</wp14:pctWidth>
            </wp14:sizeRelH>
            <wp14:sizeRelV relativeFrom="page">
              <wp14:pctHeight>0</wp14:pctHeight>
            </wp14:sizeRelV>
          </wp:anchor>
        </w:drawing>
      </w:r>
    </w:p>
    <w:p w14:paraId="125950C0" w14:textId="0A8A6C1D" w:rsidR="00523910" w:rsidRDefault="001B4AEC" w:rsidP="00957E44">
      <w:pPr>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86912" behindDoc="1" locked="0" layoutInCell="1" allowOverlap="1" wp14:anchorId="7B6244DC" wp14:editId="1A06F8CD">
                <wp:simplePos x="0" y="0"/>
                <wp:positionH relativeFrom="column">
                  <wp:posOffset>100330</wp:posOffset>
                </wp:positionH>
                <wp:positionV relativeFrom="paragraph">
                  <wp:posOffset>2798445</wp:posOffset>
                </wp:positionV>
                <wp:extent cx="5972810" cy="635"/>
                <wp:effectExtent l="0" t="0" r="0" b="0"/>
                <wp:wrapTight wrapText="bothSides">
                  <wp:wrapPolygon edited="0">
                    <wp:start x="0" y="0"/>
                    <wp:lineTo x="0" y="21600"/>
                    <wp:lineTo x="21600" y="21600"/>
                    <wp:lineTo x="21600" y="0"/>
                  </wp:wrapPolygon>
                </wp:wrapTight>
                <wp:docPr id="2095198960"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8" w:name="_Toc227349584"/>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244DC" id="_x0000_s1040" type="#_x0000_t202" style="position:absolute;left:0;text-align:left;margin-left:7.9pt;margin-top:220.35pt;width:470.3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NOGQIAAEAEAAAOAAAAZHJzL2Uyb0RvYy54bWysU8Fu2zAMvQ/YPwi6L04yt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vPq9tP8ZkYhSbHrj1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" stroked="f">
                <v:textbox style="mso-fit-shape-to-text:t" inset="0,0,0,0">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9" w:name="_Toc227349584"/>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79"/>
                    </w:p>
                  </w:txbxContent>
                </v:textbox>
                <w10:wrap type="tight"/>
              </v:shape>
            </w:pict>
          </mc:Fallback>
        </mc:AlternateContent>
      </w:r>
      <w:r w:rsidR="00D85AD5" w:rsidRPr="00D85AD5">
        <w:rPr>
          <w:rFonts w:ascii="Times New Roman" w:eastAsia="Times New Roman" w:hAnsi="Times New Roman" w:cs="Times New Roman"/>
          <w:noProof/>
          <w:sz w:val="24"/>
          <w:szCs w:val="24"/>
          <w:lang w:val="hu-HU"/>
        </w:rPr>
        <w:drawing>
          <wp:anchor distT="0" distB="0" distL="114300" distR="114300" simplePos="0" relativeHeight="251681792" behindDoc="1" locked="0" layoutInCell="1" allowOverlap="1" wp14:anchorId="0E4BE000" wp14:editId="4C4CF353">
            <wp:simplePos x="0" y="0"/>
            <wp:positionH relativeFrom="column">
              <wp:posOffset>100438</wp:posOffset>
            </wp:positionH>
            <wp:positionV relativeFrom="paragraph">
              <wp:posOffset>1494167</wp:posOffset>
            </wp:positionV>
            <wp:extent cx="5972810" cy="1247140"/>
            <wp:effectExtent l="0" t="0" r="8890" b="0"/>
            <wp:wrapTight wrapText="bothSides">
              <wp:wrapPolygon edited="0">
                <wp:start x="0" y="0"/>
                <wp:lineTo x="0" y="21116"/>
                <wp:lineTo x="21563" y="21116"/>
                <wp:lineTo x="21563" y="0"/>
                <wp:lineTo x="0" y="0"/>
              </wp:wrapPolygon>
            </wp:wrapTight>
            <wp:docPr id="1649079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907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1247140"/>
                    </a:xfrm>
                    <a:prstGeom prst="rect">
                      <a:avLst/>
                    </a:prstGeom>
                  </pic:spPr>
                </pic:pic>
              </a:graphicData>
            </a:graphic>
          </wp:anchor>
        </w:drawing>
      </w:r>
      <w:r w:rsidR="00957E44" w:rsidRPr="00957E44">
        <w:rPr>
          <w:rFonts w:ascii="Times New Roman" w:eastAsia="Times New Roman" w:hAnsi="Times New Roman" w:cs="Times New Roman"/>
          <w:sz w:val="24"/>
          <w:szCs w:val="24"/>
          <w:lang w:val="hu-HU"/>
        </w:rPr>
        <w:t xml:space="preserve">A biztonsági tesztelés során az SQL injection próbálkozás nem vezetett sikeres támadáshoz. A rendszer felismerte és blokkolta a veszélyes bemenetet, egyértelmű hibaüzenetet adott vissza, és az adatbázis védelme nem sérült. </w:t>
      </w:r>
      <w:r w:rsidR="0027744C">
        <w:rPr>
          <w:rFonts w:ascii="Times New Roman" w:eastAsia="Times New Roman" w:hAnsi="Times New Roman" w:cs="Times New Roman"/>
          <w:sz w:val="24"/>
          <w:szCs w:val="24"/>
          <w:lang w:val="hu-HU"/>
        </w:rPr>
        <w:t>A</w:t>
      </w:r>
      <w:r w:rsidR="00957E44" w:rsidRPr="00957E44">
        <w:rPr>
          <w:rFonts w:ascii="Times New Roman" w:eastAsia="Times New Roman" w:hAnsi="Times New Roman" w:cs="Times New Roman"/>
          <w:sz w:val="24"/>
          <w:szCs w:val="24"/>
          <w:lang w:val="hu-HU"/>
        </w:rPr>
        <w:t xml:space="preserve"> tesztelés során nem tapasztalt</w:t>
      </w:r>
      <w:r w:rsidR="007105B8">
        <w:rPr>
          <w:rFonts w:ascii="Times New Roman" w:eastAsia="Times New Roman" w:hAnsi="Times New Roman" w:cs="Times New Roman"/>
          <w:sz w:val="24"/>
          <w:szCs w:val="24"/>
          <w:lang w:val="hu-HU"/>
        </w:rPr>
        <w:t>am</w:t>
      </w:r>
      <w:r w:rsidR="00957E44" w:rsidRPr="00957E44">
        <w:rPr>
          <w:rFonts w:ascii="Times New Roman" w:eastAsia="Times New Roman" w:hAnsi="Times New Roman" w:cs="Times New Roman"/>
          <w:sz w:val="24"/>
          <w:szCs w:val="24"/>
          <w:lang w:val="hu-HU"/>
        </w:rPr>
        <w:t xml:space="preserve"> kritikus hibát vagy biztonsági rést, ezért a rendszer a jelenlegi állapotában stabil alapot </w:t>
      </w:r>
      <w:r w:rsidR="0027744C">
        <w:rPr>
          <w:rFonts w:ascii="Times New Roman" w:eastAsia="Times New Roman" w:hAnsi="Times New Roman" w:cs="Times New Roman"/>
          <w:sz w:val="24"/>
          <w:szCs w:val="24"/>
          <w:lang w:val="hu-HU"/>
        </w:rPr>
        <w:t>ad</w:t>
      </w:r>
      <w:r w:rsidR="00D65977">
        <w:rPr>
          <w:rFonts w:ascii="Times New Roman" w:eastAsia="Times New Roman" w:hAnsi="Times New Roman" w:cs="Times New Roman"/>
          <w:sz w:val="24"/>
          <w:szCs w:val="24"/>
          <w:lang w:val="hu-HU"/>
        </w:rPr>
        <w:t xml:space="preserve"> annak használatára vagy továbbfejlesztésére.</w:t>
      </w:r>
    </w:p>
    <w:p w14:paraId="34A2778D" w14:textId="40B2A69C" w:rsidR="00762875" w:rsidRDefault="00D22C2C" w:rsidP="00F940E7">
      <w:pPr>
        <w:pStyle w:val="Cmsor1"/>
      </w:pPr>
      <w:bookmarkStart w:id="80" w:name="_Toc227349668"/>
      <w:r>
        <w:lastRenderedPageBreak/>
        <w:t>Vita</w:t>
      </w:r>
      <w:bookmarkEnd w:id="80"/>
    </w:p>
    <w:p w14:paraId="1C3D6E12" w14:textId="7EDA01BF"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dolgozatban bemutatott vizsgálat alapvetően arra adott választ, hogy a kiválasztott permetező drónok körében hogyan értelmezhető az ár és a műszaki jellemzők viszonya, illetve, hogy az objektum–attribútum mátrixra és a COCO alapú kiértékelésre épülő megközelítés képes-e átláthatóbbá tenni a döntést. A kapott eredmények alapján megállapítható, hogy a magasabb ár önmagában nem jelent automatikusan jobb választást, és az sem következik belőle, hogy a legolcsóbb típus feltétlenül gyengébb ár–teljesítmény arányt képvisel. A vizsgálat inkább azt mutatta meg, hogy az egyes drónok relatív helyzete mindig a bevont attribútumoktól és a vizsgált mintától függ, ezért a döntés csak akkor lehet megalapozott, ha a műszaki paraméterek egységes szerkezetben kerülnek összehasonlításra.</w:t>
      </w:r>
      <w:r w:rsidR="006A04F2" w:rsidRPr="006A04F2">
        <w:t xml:space="preserve"> </w:t>
      </w:r>
      <w:r w:rsidR="006A04F2" w:rsidRPr="006A04F2">
        <w:rPr>
          <w:rFonts w:ascii="Times New Roman" w:eastAsia="Times New Roman" w:hAnsi="Times New Roman" w:cs="Times New Roman"/>
          <w:sz w:val="24"/>
          <w:szCs w:val="24"/>
        </w:rPr>
        <w:t xml:space="preserve">Kreidl szerint </w:t>
      </w:r>
      <w:r w:rsidR="006A04F2" w:rsidRPr="0063465E">
        <w:rPr>
          <w:rFonts w:ascii="Times New Roman" w:eastAsia="Times New Roman" w:hAnsi="Times New Roman" w:cs="Times New Roman"/>
          <w:i/>
          <w:iCs/>
          <w:sz w:val="24"/>
          <w:szCs w:val="24"/>
        </w:rPr>
        <w:t>„a … legobjektívebb választ … a hasonlóságelemzés szolgáltatja”</w:t>
      </w:r>
      <w:r w:rsidR="006A04F2" w:rsidRPr="006A04F2">
        <w:rPr>
          <w:rFonts w:ascii="Times New Roman" w:eastAsia="Times New Roman" w:hAnsi="Times New Roman" w:cs="Times New Roman"/>
          <w:sz w:val="24"/>
          <w:szCs w:val="24"/>
        </w:rPr>
        <w:t>, vagyis a permetezőgépek ár–teljesítmény alapú összevetése egységes módszertani keretben támogatható</w:t>
      </w:r>
      <w:r w:rsidRPr="00D16867">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985672867"/>
          <w:citation/>
        </w:sdtPr>
        <w:sdtContent>
          <w:r w:rsidR="009922A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Kre16 \l 1038 </w:instrText>
          </w:r>
          <w:r w:rsidR="009922AA">
            <w:rPr>
              <w:rFonts w:ascii="Times New Roman" w:eastAsia="Times New Roman" w:hAnsi="Times New Roman" w:cs="Times New Roman"/>
              <w:sz w:val="24"/>
              <w:szCs w:val="24"/>
              <w:lang w:val="hu-HU"/>
            </w:rPr>
            <w:fldChar w:fldCharType="separate"/>
          </w:r>
          <w:r w:rsidR="00BD70DE" w:rsidRPr="00BD70DE">
            <w:rPr>
              <w:rFonts w:ascii="Times New Roman" w:eastAsia="Times New Roman" w:hAnsi="Times New Roman" w:cs="Times New Roman"/>
              <w:noProof/>
              <w:sz w:val="24"/>
              <w:szCs w:val="24"/>
              <w:lang w:val="hu-HU"/>
            </w:rPr>
            <w:t>(Kreidl (T14), 2016)</w:t>
          </w:r>
          <w:r w:rsidR="009922AA">
            <w:rPr>
              <w:rFonts w:ascii="Times New Roman" w:eastAsia="Times New Roman" w:hAnsi="Times New Roman" w:cs="Times New Roman"/>
              <w:sz w:val="24"/>
              <w:szCs w:val="24"/>
              <w:lang w:val="hu-HU"/>
            </w:rPr>
            <w:fldChar w:fldCharType="end"/>
          </w:r>
        </w:sdtContent>
      </w:sdt>
    </w:p>
    <w:p w14:paraId="31601D2D" w14:textId="4382FD78"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 egyik fontos eredménye, hogy a módszer nem maradt meg elméleti szinten, hanem webes környezetben is megvalósult. A rendszer képes a drónadatok fogadására, az OAM és az inverz OAM előállítására, majd ezek továbbítására a COCO Standard külső feldolgozó felület felé. Ez azért lényeges, mert így a döntéstámogatás nem egy statikus táblázatban jelenik meg, hanem egy olyan felületen, amely a későbbiekben is bővíthető és új objektumokkal használható marad. A dolgozat jelenlegi formájában ez a webes alkalmazás már alkalmas arra, hogy a felhasználó saját összehasonlításokat végezzen, miközben a háttérben ugyanaz a következetes feldolgozási logika működik. </w:t>
      </w:r>
    </w:p>
    <w:p w14:paraId="37B313D3" w14:textId="14545F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Ugyanakkor fontos hangsúlyozni, hogy a vizsgálat eredményei nem általánosíthatók korlátlanul. A dolgozatban szereplő következtetések mindig a bevont dróntípusokra és a kiválasztott attribútumokra vonatkoznak. Ha más típusok kerülnének a mintába, vagy ha az attribútumkészlet módosulna, akkor az eredmények is megváltozhatnának. Ez a módszer természetéből következik: az OAM alapú összehasonlítás mindig a rendelkezésre álló objektumok egymáshoz viszonyított helyzetét mutatja meg. Emiatt a dolgozat nem azt állítja, hogy létezik egy minden helyzetben legjobb permetező drón, hanem azt, hogy egy adott mintán belül és adott attribútumok mentén lehet </w:t>
      </w:r>
      <w:r w:rsidRPr="00D16867">
        <w:rPr>
          <w:rFonts w:ascii="Times New Roman" w:eastAsia="Times New Roman" w:hAnsi="Times New Roman" w:cs="Times New Roman"/>
          <w:sz w:val="24"/>
          <w:szCs w:val="24"/>
          <w:lang w:val="hu-HU"/>
        </w:rPr>
        <w:lastRenderedPageBreak/>
        <w:t>objektívebb, reprodukálhatóbb összehasonlítást készíteni. Hasonló korlát már a korábbi drónos változatban is megjelent, ahol a vita részben az szerepelt, hogy az elemzés mindig a vizsgált objektumok egymáshoz való viszonyát tükrözi.</w:t>
      </w:r>
    </w:p>
    <w:p w14:paraId="307924CD" w14:textId="1EE5C94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További korlátot jelent az adatok forrása is. A dolgozatban felhasznált műszaki adatok elsősorban gyártói specifikációkból és nyilvánosan elérhető termékoldalakból származnak, amelyek alkalmasak az összehasonlítás alapjának megteremtésére, ugyanakkor nem minden esetben tükrözik teljes pontossággal a valós üzemeltetési körülményeket. A gyártói adatlapok tipikusan laboratóriumi vagy ideális környezetben megadott értékeket tartalmaznak, és az is előfordulhat, hogy az ár, a konfiguráció vagy az opcionális kiegészítők köre idővel változik. Emiatt a dolgozat eredményei inkább döntés-előkészítő jellegűek, mintsem végleges, minden körülmények között </w:t>
      </w:r>
      <w:r w:rsidR="005703B9">
        <w:rPr>
          <w:rFonts w:ascii="Times New Roman" w:eastAsia="Times New Roman" w:hAnsi="Times New Roman" w:cs="Times New Roman"/>
          <w:sz w:val="24"/>
          <w:szCs w:val="24"/>
          <w:lang w:val="hu-HU"/>
        </w:rPr>
        <w:t>helyét megálló</w:t>
      </w:r>
      <w:r w:rsidRPr="00D16867">
        <w:rPr>
          <w:rFonts w:ascii="Times New Roman" w:eastAsia="Times New Roman" w:hAnsi="Times New Roman" w:cs="Times New Roman"/>
          <w:sz w:val="24"/>
          <w:szCs w:val="24"/>
          <w:lang w:val="hu-HU"/>
        </w:rPr>
        <w:t xml:space="preserve"> ajánlások. Ebből következően a rendszer legnagyobb erőssége nem az, hogy abszolút igazságot állít elő, hanem az, hogy strukturáltabb és indokolhatóbb kiindulási alapot biztosít a választáshoz.</w:t>
      </w:r>
    </w:p>
    <w:p w14:paraId="4BCBA26D" w14:textId="6E50CB84"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módszertani oldal kapcsán külön érdemes kiemelni, hogy a dolgozatban alkalmazott megközelítés nem preferenciaalapú súlyozásra épül, hanem a rendelkezésre álló adatokból történő következetes becslésre. Ez előny, mert csökkenti annak a veszélyét, hogy a végeredmény túl erősen a felhasználó előzetes elvárásaihoz igazodjon. Ugyanakkor ez egyben korlát is, mert a valós beszerzési döntésekben gyakran jelen vannak olyan tényezők is, amelyek nehezen formalizálhatók. Ilyen lehet például a szervizháttér minősége, a beszállítói megbízhatóság, az alkatrész-utánpótlás gyorsasága, vagy éppen a márkahűség. Ezek a tényezők a gyakorlatban sokszor valóban befolyásolják a döntést. A dolgozat jelenlegi keretei között ezért a vizsgálat inkább a mérhető, strukturálható jellemzőkre koncentrál.</w:t>
      </w:r>
    </w:p>
    <w:p w14:paraId="7F8A323D" w14:textId="61CD386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webes rendszer gyakorlati értékét növeli, hogy a felhasználó számára </w:t>
      </w:r>
      <w:r w:rsidR="0063697C">
        <w:rPr>
          <w:rFonts w:ascii="Times New Roman" w:eastAsia="Times New Roman" w:hAnsi="Times New Roman" w:cs="Times New Roman"/>
          <w:sz w:val="24"/>
          <w:szCs w:val="24"/>
          <w:lang w:val="hu-HU"/>
        </w:rPr>
        <w:t>betekintést nyújt annak</w:t>
      </w:r>
      <w:r w:rsidRPr="00D16867">
        <w:rPr>
          <w:rFonts w:ascii="Times New Roman" w:eastAsia="Times New Roman" w:hAnsi="Times New Roman" w:cs="Times New Roman"/>
          <w:sz w:val="24"/>
          <w:szCs w:val="24"/>
          <w:lang w:val="hu-HU"/>
        </w:rPr>
        <w:t xml:space="preserve"> működ</w:t>
      </w:r>
      <w:r w:rsidR="0063697C">
        <w:rPr>
          <w:rFonts w:ascii="Times New Roman" w:eastAsia="Times New Roman" w:hAnsi="Times New Roman" w:cs="Times New Roman"/>
          <w:sz w:val="24"/>
          <w:szCs w:val="24"/>
          <w:lang w:val="hu-HU"/>
        </w:rPr>
        <w:t>ésébe</w:t>
      </w:r>
      <w:r w:rsidRPr="00D16867">
        <w:rPr>
          <w:rFonts w:ascii="Times New Roman" w:eastAsia="Times New Roman" w:hAnsi="Times New Roman" w:cs="Times New Roman"/>
          <w:sz w:val="24"/>
          <w:szCs w:val="24"/>
          <w:lang w:val="hu-HU"/>
        </w:rPr>
        <w:t>. A felületen külön megjelennek a nyers adatok, a rangsorolt OAM, a naiv becslés, a COCO eredmények, az inverz futás és a validáció összegzése is. Ez különösen fontos, mert a döntéstámogatás hitelessége nagyban múlik azon, hogy a felhasználó mennyire tudja követni az eredmény keletkezésének logikáját. A dolgozat szempontjából ez azért lényeges, mert az információs többletérték nem csupán a számított eredményben jelenik meg, hanem abban is, hogy az értelmezés útja átláthatóvá válik.</w:t>
      </w:r>
    </w:p>
    <w:p w14:paraId="32062D43" w14:textId="0DBB2CA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lastRenderedPageBreak/>
        <w:t>A validációs rész szintén a dolgozat erősségei közé tartozik. Mivel a rendszer nemcsak a rangsorolt OAM-ot állítja elő, hanem annak inverz változatát is, lehetőség nyílik az eredmények belső konzisztenciájának ellenőrzésére. Ez azért fontos, mert így az elemzés nem áll meg a végső becslés megjelenítésénél, hanem egy ellenőrzési lépést is tartalmaz. Ugyanakkor azt is fontos látni, hogy a valid vagy invalid jelzés sem old meg minden bizonytalanságot: a konzisztens belső működés nem azonos azzal, hogy az összes inputadat feltétlenül tökéletes vagy teljes. Emiatt a validációt inkább a módszer megbízhatóságát erősítő, semmint minden kétséget kizáró bizonyítékként érdemes értelmezni.</w:t>
      </w:r>
    </w:p>
    <w:p w14:paraId="57D13084" w14:textId="32031F35" w:rsidR="00762875"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Összességében úgy látom, hogy a dolgozat legfontosabb hozadéka kettős. Egyrészt bemutat egy konkrét, mezőgazdasági példán keresztül értelmezhető döntéstámogató modellt, amely a permetező drónok közötti választást képes átláthatóbbá tenni. Másrészt megmutatja, hogy ez a megközelítés informatikai rendszerként is megvalósítható, vagyis nem csak egy egyszeri számítás, hanem egy továbbfejleszthető keretrendszer alapja is lehet. A vita alapján tehát a dolgozat nem azt bizonyítja, hogy minden döntés tökéletesen objektivizálható, hanem azt, hogy a gyártói specifikációk önmagukban történő olvasásához képest egy strukturált OAM + COCO alapú megközelítés lényegesen jobb döntés-előkészítési alapot adhat a permetező drónok kiválasztásához.</w:t>
      </w:r>
    </w:p>
    <w:p w14:paraId="0F3F1F0F" w14:textId="6CE8C11F" w:rsidR="00762875" w:rsidRDefault="00D22C2C" w:rsidP="00F940E7">
      <w:pPr>
        <w:pStyle w:val="Cmsor1"/>
      </w:pPr>
      <w:bookmarkStart w:id="81" w:name="_Toc227349669"/>
      <w:r>
        <w:t>Következtetések</w:t>
      </w:r>
      <w:bookmarkEnd w:id="81"/>
    </w:p>
    <w:p w14:paraId="65740976" w14:textId="5050747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célja annak vizsgálata volt, hogy a permetező drónok esetében miként értelmezhető az ár és a műszaki jellemzők viszonya, valamint, hogy az objektum–attribútum mátrixra és a COCO alapú kiértékelésre épülő megközelítés alkalmas-e a döntéstámogatásra. Az elvégzett vizsgálat alapján megállapítható, hogy a gyártói specifikációk megfelelő szerkezetbe rendezve és egységes logika szerint feldolgozva alkalmasak arra, hogy a drónok közötti összehasonlítást átláthatóbbá tegyék. </w:t>
      </w:r>
    </w:p>
    <w:p w14:paraId="44E0791D" w14:textId="73CAED4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egyik legfontosabb eredménye, hogy a módszer nem csak elméleti szinten került bemutatásra, hanem webes döntéstámogató rendszerként is megvalósult. A fejlesztett alkalmazás képes a drónadatok fogadására, az OAM és az inverz OAM előállítására, a COCO Standard </w:t>
      </w:r>
      <w:r w:rsidRPr="00B045EC">
        <w:rPr>
          <w:rFonts w:ascii="Times New Roman" w:eastAsia="Times New Roman" w:hAnsi="Times New Roman" w:cs="Times New Roman"/>
          <w:sz w:val="24"/>
          <w:szCs w:val="24"/>
          <w:lang w:val="hu-HU"/>
        </w:rPr>
        <w:lastRenderedPageBreak/>
        <w:t xml:space="preserve">felé történő továbbításra, valamint az eredmények megjelenítésére. Ezáltal a vizsgálat nem egyszeri, manuális számításként jelenik meg, hanem egy olyan továbbfejleszthető rendszer részeként, amely gyakorlati felhasználásra is alkalmas. </w:t>
      </w:r>
    </w:p>
    <w:p w14:paraId="14A7A50A" w14:textId="20212C07"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A vizsgálat alapján az is megállapítható, hogy a magasabb ár önmagában nem jelent automatikusan kedvezőbb választást. Az egyes típusok helyzete mindig a vizsgálatba bevont attribútumoktól és az összehasonlított objektumoktól függ, ezért a döntés csak több szempont együttes figyelembevételével közelíthető meg megalapozottabban. A dolgozat így arra a következtetésre jut, hogy a strukturált, többtényezős összehasonlítás a permetező drónok kiválasztásánál lényegesen hasznosabb, mint az egyes gyártói adatok külön-külön történő értelmezése.</w:t>
      </w:r>
    </w:p>
    <w:p w14:paraId="3DB3A1E6" w14:textId="7E7322E8"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Összességében a dolgozat legfontosabb következtetése az, hogy a permetező drónok kiválasztása informatikai modellezéssel és webes rendszerbe szervezett döntéstámogatással érdemben segíthető. A munka gyakorlati értéke ezért nem csak a konkrét eredményekben rejlik, hanem abban is, hogy bemutat egy továbbfejleszthető keretet a drónok ár–teljesítmény alapú összehasonlítására.</w:t>
      </w:r>
    </w:p>
    <w:p w14:paraId="03973388" w14:textId="15BF082A" w:rsidR="00762875" w:rsidRDefault="00D22C2C" w:rsidP="00F940E7">
      <w:pPr>
        <w:pStyle w:val="Cmsor1"/>
      </w:pPr>
      <w:bookmarkStart w:id="82" w:name="_Toc227349670"/>
      <w:r>
        <w:t>Jövőkép</w:t>
      </w:r>
      <w:bookmarkEnd w:id="82"/>
    </w:p>
    <w:p w14:paraId="710F9B64" w14:textId="4CD804F3"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dolgozatban bemutatott módszer és a hozzá kapcsolódó webes rendszer jelenlegi formájában is alkalmas arra, hogy a permetező drónok összehasonlítását strukturáltabbá és átláthatóbbá tegye. Ugyanakkor a jelenlegi megoldás nem tekinthető lezárt végpontnak, hanem inkább egy olyan alapnak, amely több irányban is továbbfejleszthető. A legfontosabb jövőbeli fejlesztési irányt az jelenti, hogy a most még részben manuális adatgyűjtési lépések minél nagyobb arányban automatizálhatók legyenek</w:t>
      </w:r>
    </w:p>
    <w:p w14:paraId="074A4170" w14:textId="3AD6DDD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jövőben ezért célszerű lehet egy olyan továbbfejlesztett rendszer kialakítása, amely nem kizárólag manuálisan bevitt adatokkal dolgozik, hanem képes támogatni a naprakészebb és ellenőrzöttebb adatfrissítést is. A permetező drónok piaca gyorsan változik, új típusok jelennek meg, a konfigurációk módosulnak, és az árak is időről időre változhatnak. Emiatt hosszabb távon olyan megoldás lenne előnyös, amely a gyártói vagy forgalmazói adatok strukturált feldolgozását is se</w:t>
      </w:r>
      <w:r w:rsidRPr="00B80078">
        <w:rPr>
          <w:rFonts w:ascii="Times New Roman" w:eastAsia="Times New Roman" w:hAnsi="Times New Roman" w:cs="Times New Roman"/>
          <w:sz w:val="24"/>
          <w:szCs w:val="24"/>
          <w:lang w:val="hu-HU"/>
        </w:rPr>
        <w:lastRenderedPageBreak/>
        <w:t>gíti. Ugyanakkor ez önmagában is külön kihívás, mert a különböző források eltérő részletezettséggel és eltérő formátumban közlik a műszaki adatokat, ezért az automatizálás csak megbízható ellenőrzési és egységesítési logika mellett lehet használható.</w:t>
      </w:r>
    </w:p>
    <w:p w14:paraId="5CF74EE6" w14:textId="5641A0A6"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További fejlesztési lehetőséget jelenthet az attribútumkészlet bővítése is. A jelen dolgozat elsősorban olyan műszaki és gazdasági paraméterekkel dolgozik, amelyek gyártói specifikációk alapján viszonylag jól összehasonlíthatók. A gyakorlatban azonban a beszerzési döntéseket olyan tényezők is befolyásolják, amelyek jelenleg még </w:t>
      </w:r>
      <w:r w:rsidR="00243794" w:rsidRPr="00B80078">
        <w:rPr>
          <w:rFonts w:ascii="Times New Roman" w:eastAsia="Times New Roman" w:hAnsi="Times New Roman" w:cs="Times New Roman"/>
          <w:sz w:val="24"/>
          <w:szCs w:val="24"/>
          <w:lang w:val="hu-HU"/>
        </w:rPr>
        <w:t>nem,</w:t>
      </w:r>
      <w:r w:rsidRPr="00B80078">
        <w:rPr>
          <w:rFonts w:ascii="Times New Roman" w:eastAsia="Times New Roman" w:hAnsi="Times New Roman" w:cs="Times New Roman"/>
          <w:sz w:val="24"/>
          <w:szCs w:val="24"/>
          <w:lang w:val="hu-HU"/>
        </w:rPr>
        <w:t xml:space="preserve"> vagy csak korlátozottan jelennek meg a modellben. Ilyen lehet például a szervizháttér, az alkatrész-utánpótlás, a karbantartási igény, a tartós üzemeltetési költség vagy a különböző kiegészítők </w:t>
      </w:r>
      <w:r w:rsidR="00243794">
        <w:rPr>
          <w:rFonts w:ascii="Times New Roman" w:eastAsia="Times New Roman" w:hAnsi="Times New Roman" w:cs="Times New Roman"/>
          <w:sz w:val="24"/>
          <w:szCs w:val="24"/>
          <w:lang w:val="hu-HU"/>
        </w:rPr>
        <w:t>e</w:t>
      </w:r>
      <w:r w:rsidRPr="00B80078">
        <w:rPr>
          <w:rFonts w:ascii="Times New Roman" w:eastAsia="Times New Roman" w:hAnsi="Times New Roman" w:cs="Times New Roman"/>
          <w:sz w:val="24"/>
          <w:szCs w:val="24"/>
          <w:lang w:val="hu-HU"/>
        </w:rPr>
        <w:t>lérhetősége. Ha ezek a szempontok a jövőben megbízhatóan strukturálható formában bevonhatók lennének, akkor a döntéstámogatási modell a jelenleginél közelebb kerülhetne a valós beszerzési helyzetekhez. Ez jól illeszkedik ahhoz a dolgozatbeli célhoz is, hogy ne pusztán néhány kiragadott paraméter, hanem egy többtényezős összehasonlítás alapján szülessen meg a döntés.</w:t>
      </w:r>
    </w:p>
    <w:p w14:paraId="465F5C00" w14:textId="6B120F79"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jövőkép másik fontos eleme a rendszer általánosíthatósága. Bár a dolgozat kifejezetten a permetező drónok ár–teljesítmény vizsgálatára koncentrál, az alkalmazott logika nem kizárólag erre a területre érvényes. Az objektum–attribútum mátrixra és a COCO alapú kiértékelésre épülő megközelítés más, strukturálható beszerzési vagy döntéstámogatási helyzetekben is alkalmazható lehet. A mintákban is megjelenik az a gondolat, hogy a konkrét vizsgálati példa idővel elavulhat, de a mögötte álló számításmenet és összefüggésrendszer tartalomfüggetlenebb módon továbbra is használható marad. A jelen dolgozat esetében ez azt jelenti, hogy a permetező drónok vizsgálata egy olyan konkrét alkalmazási példa, amely később más mezőgazdasági gépekre vagy akár más beszerzési helyzetekre is adaptálható lehet.</w:t>
      </w:r>
    </w:p>
    <w:p w14:paraId="23F88DD9" w14:textId="4EC387D7"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Fejlesztési szempontból külön jövőbeli lehetőséget jelenthet a webes rendszer önállóbb működésének növelése is. Jelenleg a COCO alapú kiértékelés külső szolgáltatás bevonásával történik, ami gyors és jól használható megoldás, ugyanakkor hosszabb távon felmerülhet egy még integráltabb működés igénye. Ez nem feltétlenül jelenti a teljes külső logika helyi újraimplementálását, hanem inkább azt, hogy a rendszer köré épülő funkciók tovább erősödhetnek. A jelenlegi megoldás egyik előnye ugyanakkor éppen az, hogy már most is túlmutat egy statikus táblázatos összehasonlításon, és egy működő webes döntéstámogató keretet ad.</w:t>
      </w:r>
    </w:p>
    <w:p w14:paraId="0C7F9DD8" w14:textId="1C78CD0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lastRenderedPageBreak/>
        <w:t xml:space="preserve">Összességében a jövőkép szempontjából a legfontosabb megállapítás az, hogy a dolgozatban bemutatott módszer és rendszer nem lezárt megoldásként, hanem továbbfejleszthető alapként értelmezhető. A nagyobb fokú automatizálás, a naprakészebb adatkezelés, a bővebb attribútumkészlet és a szélesebb körű alkalmazhatóság együtt jelenthetik azt az irányt, amelyben a jelenlegi megoldás </w:t>
      </w:r>
      <w:r w:rsidR="00B823CE" w:rsidRPr="00B80078">
        <w:rPr>
          <w:rFonts w:ascii="Times New Roman" w:eastAsia="Times New Roman" w:hAnsi="Times New Roman" w:cs="Times New Roman"/>
          <w:sz w:val="24"/>
          <w:szCs w:val="24"/>
          <w:lang w:val="hu-HU"/>
        </w:rPr>
        <w:t>tovább vihető</w:t>
      </w:r>
      <w:r w:rsidRPr="00B80078">
        <w:rPr>
          <w:rFonts w:ascii="Times New Roman" w:eastAsia="Times New Roman" w:hAnsi="Times New Roman" w:cs="Times New Roman"/>
          <w:sz w:val="24"/>
          <w:szCs w:val="24"/>
          <w:lang w:val="hu-HU"/>
        </w:rPr>
        <w:t>. Emiatt a dolgozat gyakorlati értéke nem csak a most bemutatott eredményekben rejlik, hanem abban is, hogy kiindulási alapot ad egy később még komplexebb, szélesebb körben használható döntéstámogató rendszerhez.</w:t>
      </w:r>
    </w:p>
    <w:p w14:paraId="6E70D25B" w14:textId="3FB1374B" w:rsidR="00DE2205" w:rsidRDefault="00DE2205" w:rsidP="00F940E7">
      <w:pPr>
        <w:pStyle w:val="Cmsor1"/>
        <w:rPr>
          <w:ins w:id="83" w:author="Lttd" w:date="2026-04-17T22:25:00Z" w16du:dateUtc="2026-04-17T20:25:00Z"/>
        </w:rPr>
      </w:pPr>
      <w:bookmarkStart w:id="84" w:name="_Toc227349671"/>
      <w:ins w:id="85" w:author="Lttd" w:date="2026-04-17T22:25:00Z" w16du:dateUtc="2026-04-17T20:25:00Z">
        <w:r>
          <w:t>Hová lett az összefoglalás?</w:t>
        </w:r>
      </w:ins>
    </w:p>
    <w:p w14:paraId="5AA09AE8" w14:textId="403FE63F" w:rsidR="00762875" w:rsidRDefault="00D22C2C" w:rsidP="00F940E7">
      <w:pPr>
        <w:pStyle w:val="Cmsor1"/>
      </w:pPr>
      <w:r>
        <w:t>Mellékletek</w:t>
      </w:r>
      <w:bookmarkEnd w:id="84"/>
    </w:p>
    <w:p w14:paraId="09BE7218" w14:textId="0C70AA1C" w:rsidR="00C856AD" w:rsidRPr="007C0F77" w:rsidRDefault="00D81259" w:rsidP="00C856AD">
      <w:pPr>
        <w:rPr>
          <w:rFonts w:ascii="Times New Roman" w:eastAsia="Times New Roman" w:hAnsi="Times New Roman" w:cs="Times New Roman"/>
          <w:sz w:val="24"/>
          <w:szCs w:val="24"/>
          <w:lang w:val="hu-HU"/>
        </w:rPr>
      </w:pPr>
      <w:r w:rsidRPr="00D81259">
        <w:rPr>
          <w:rFonts w:ascii="Times New Roman" w:eastAsia="Times New Roman" w:hAnsi="Times New Roman" w:cs="Times New Roman"/>
          <w:sz w:val="24"/>
          <w:szCs w:val="24"/>
          <w:lang w:val="hu-HU"/>
        </w:rPr>
        <w:t>Ebben a fejezetben azokat a kiegészítő anyagokat helyeztem el, amelyek a dolgozat törzsszövegében bemutatott megállapításokat, tervezési döntéseket és eredményeket támasztják alá. A mellékletek között szerepel a rendszer</w:t>
      </w:r>
      <w:r w:rsidR="002C7A94">
        <w:rPr>
          <w:rFonts w:ascii="Times New Roman" w:eastAsia="Times New Roman" w:hAnsi="Times New Roman" w:cs="Times New Roman"/>
          <w:sz w:val="24"/>
          <w:szCs w:val="24"/>
          <w:lang w:val="hu-HU"/>
        </w:rPr>
        <w:t xml:space="preserve"> és web</w:t>
      </w:r>
      <w:r w:rsidR="00F2073B">
        <w:rPr>
          <w:rFonts w:ascii="Times New Roman" w:eastAsia="Times New Roman" w:hAnsi="Times New Roman" w:cs="Times New Roman"/>
          <w:sz w:val="24"/>
          <w:szCs w:val="24"/>
          <w:lang w:val="hu-HU"/>
        </w:rPr>
        <w:t>design</w:t>
      </w:r>
      <w:r w:rsidRPr="00D81259">
        <w:rPr>
          <w:rFonts w:ascii="Times New Roman" w:eastAsia="Times New Roman" w:hAnsi="Times New Roman" w:cs="Times New Roman"/>
          <w:sz w:val="24"/>
          <w:szCs w:val="24"/>
          <w:lang w:val="hu-HU"/>
        </w:rPr>
        <w:t>terv és a tesztelési jegyzőkönyv is. A fejezetben szereplő dokumentumok ezért nem önálló tartalmi egységként, hanem a dolgozat fő részeit kiegészítő és alátámasztó anyagokként értelmezendők</w:t>
      </w:r>
      <w:r w:rsidR="007C0F77" w:rsidRPr="007C0F77">
        <w:rPr>
          <w:rFonts w:ascii="Times New Roman" w:eastAsia="Times New Roman" w:hAnsi="Times New Roman" w:cs="Times New Roman"/>
          <w:sz w:val="24"/>
          <w:szCs w:val="24"/>
          <w:lang w:val="hu-HU"/>
        </w:rPr>
        <w:t>.</w:t>
      </w:r>
    </w:p>
    <w:bookmarkStart w:id="86" w:name="_Toc227349672" w:displacedByCustomXml="next"/>
    <w:sdt>
      <w:sdtPr>
        <w:rPr>
          <w:rFonts w:ascii="Calibri" w:eastAsia="Calibri" w:hAnsi="Calibri" w:cs="Calibri"/>
          <w:b w:val="0"/>
          <w:color w:val="auto"/>
          <w:sz w:val="22"/>
          <w:szCs w:val="22"/>
          <w:lang w:val="hu-HU"/>
        </w:rPr>
        <w:id w:val="-695930565"/>
        <w:docPartObj>
          <w:docPartGallery w:val="Bibliographies"/>
          <w:docPartUnique/>
        </w:docPartObj>
      </w:sdtPr>
      <w:sdtEndPr>
        <w:rPr>
          <w:lang w:val="hu"/>
        </w:rPr>
      </w:sdtEndPr>
      <w:sdtContent>
        <w:p w14:paraId="009435EC" w14:textId="41C63096" w:rsidR="00F70938" w:rsidRPr="00A00DDD" w:rsidRDefault="00F70938" w:rsidP="0030729B">
          <w:pPr>
            <w:pStyle w:val="Cmsor2"/>
          </w:pPr>
          <w:r w:rsidRPr="00A00DDD">
            <w:t>Irodalomjegyzék</w:t>
          </w:r>
          <w:bookmarkEnd w:id="86"/>
        </w:p>
        <w:sdt>
          <w:sdtPr>
            <w:rPr>
              <w:rFonts w:ascii="Times New Roman" w:hAnsi="Times New Roman" w:cs="Times New Roman"/>
              <w:sz w:val="24"/>
              <w:szCs w:val="24"/>
            </w:rPr>
            <w:id w:val="111145805"/>
            <w:bibliography/>
          </w:sdtPr>
          <w:sdtContent>
            <w:p w14:paraId="5B876B50" w14:textId="69A3DE70" w:rsidR="00BD70DE" w:rsidRPr="00BD70DE" w:rsidRDefault="00D72410"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i/>
                  <w:iCs/>
                  <w:noProof/>
                  <w:sz w:val="24"/>
                  <w:szCs w:val="24"/>
                </w:rPr>
                <w:fldChar w:fldCharType="begin"/>
              </w:r>
              <w:r w:rsidRPr="00BD70DE">
                <w:rPr>
                  <w:rFonts w:ascii="Times New Roman" w:hAnsi="Times New Roman" w:cs="Times New Roman"/>
                  <w:i/>
                  <w:iCs/>
                  <w:noProof/>
                  <w:sz w:val="24"/>
                  <w:szCs w:val="24"/>
                </w:rPr>
                <w:instrText xml:space="preserve"> BIBLIOGRAPHY \l 14 \f 1038 </w:instrText>
              </w:r>
              <w:r w:rsidRPr="00BD70DE">
                <w:rPr>
                  <w:rFonts w:ascii="Times New Roman" w:hAnsi="Times New Roman" w:cs="Times New Roman"/>
                  <w:i/>
                  <w:iCs/>
                  <w:noProof/>
                  <w:sz w:val="24"/>
                  <w:szCs w:val="24"/>
                </w:rPr>
                <w:fldChar w:fldCharType="separate"/>
              </w:r>
              <w:r w:rsidR="00BD70DE" w:rsidRPr="00BD70DE">
                <w:rPr>
                  <w:rFonts w:ascii="Times New Roman" w:hAnsi="Times New Roman" w:cs="Times New Roman"/>
                  <w:noProof/>
                  <w:sz w:val="24"/>
                  <w:szCs w:val="24"/>
                </w:rPr>
                <w:t xml:space="preserve">Amin, T., Iman, S., Aria, A., &amp; Shirin (T01), G. (2025). Agricultural spraying drones: A comprehensive review. </w:t>
              </w:r>
              <w:r w:rsidR="00BD70DE" w:rsidRPr="00BD70DE">
                <w:rPr>
                  <w:rFonts w:ascii="Times New Roman" w:hAnsi="Times New Roman" w:cs="Times New Roman"/>
                  <w:i/>
                  <w:iCs/>
                  <w:noProof/>
                  <w:sz w:val="24"/>
                  <w:szCs w:val="24"/>
                </w:rPr>
                <w:t>Smart Agricultural Technology</w:t>
              </w:r>
              <w:r w:rsidR="00BD70DE" w:rsidRPr="00BD70DE">
                <w:rPr>
                  <w:rFonts w:ascii="Times New Roman" w:hAnsi="Times New Roman" w:cs="Times New Roman"/>
                  <w:noProof/>
                  <w:sz w:val="24"/>
                  <w:szCs w:val="24"/>
                </w:rPr>
                <w:t>. Letöltés dátuma: 2026. 04 14, forrás: https://www.sciencedirect.com/science/article/pii/S2772375525007506</w:t>
              </w:r>
            </w:p>
            <w:p w14:paraId="752CB6F3"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Apache Software (T11), Foundation. (2026. 03 22). </w:t>
              </w:r>
              <w:r w:rsidRPr="00BD70DE">
                <w:rPr>
                  <w:rFonts w:ascii="Times New Roman" w:hAnsi="Times New Roman" w:cs="Times New Roman"/>
                  <w:i/>
                  <w:iCs/>
                  <w:noProof/>
                  <w:sz w:val="24"/>
                  <w:szCs w:val="24"/>
                </w:rPr>
                <w:t>Apache HTTP Server Version 2.4 Documentation</w:t>
              </w:r>
              <w:r w:rsidRPr="00BD70DE">
                <w:rPr>
                  <w:rFonts w:ascii="Times New Roman" w:hAnsi="Times New Roman" w:cs="Times New Roman"/>
                  <w:noProof/>
                  <w:sz w:val="24"/>
                  <w:szCs w:val="24"/>
                </w:rPr>
                <w:t>. Forrás: Apache HTTP Server: https://httpd.apache.org/docs/2.4/</w:t>
              </w:r>
            </w:p>
            <w:p w14:paraId="4F737D2A"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Ariunbold (T02), M. (2025). Circuit-Specific Performance Evolution in Formula 1. Letöltés dátuma: 2026. 04 15, forrás: https://miau.my-x.hu/miau/327/f1/Ariunbold%20Munkhjargal%20Conference.pptx</w:t>
              </w:r>
            </w:p>
            <w:p w14:paraId="1C959BE3"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Baklanova (T15), S. (2022). </w:t>
              </w:r>
              <w:r w:rsidRPr="00BD70DE">
                <w:rPr>
                  <w:rFonts w:ascii="Times New Roman" w:hAnsi="Times New Roman" w:cs="Times New Roman"/>
                  <w:i/>
                  <w:iCs/>
                  <w:noProof/>
                  <w:sz w:val="24"/>
                  <w:szCs w:val="24"/>
                </w:rPr>
                <w:t>Mikor ,,robbanhat be” a drónos permetezés Magyarországon?</w:t>
              </w:r>
              <w:r w:rsidRPr="00BD70DE">
                <w:rPr>
                  <w:rFonts w:ascii="Times New Roman" w:hAnsi="Times New Roman" w:cs="Times New Roman"/>
                  <w:noProof/>
                  <w:sz w:val="24"/>
                  <w:szCs w:val="24"/>
                </w:rPr>
                <w:t xml:space="preserve"> Letöltés dátuma: 2026. 02 20, forrás: Agrofórum: </w:t>
              </w:r>
              <w:r w:rsidRPr="00BD70DE">
                <w:rPr>
                  <w:rFonts w:ascii="Times New Roman" w:hAnsi="Times New Roman" w:cs="Times New Roman"/>
                  <w:noProof/>
                  <w:sz w:val="24"/>
                  <w:szCs w:val="24"/>
                </w:rPr>
                <w:lastRenderedPageBreak/>
                <w:t>https://agroforum.hu/szakcikkek/novenyvedelem-szakcikkek/mikor-robbanhat-be-a-dronos-permetezes-magyarorszagon/</w:t>
              </w:r>
            </w:p>
            <w:p w14:paraId="328A0EF6"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Bánkuti, G., &amp; Pitlik (T10), L. (2010). About the method of Component-based Object Comparison for Objectivity. Letöltés dátuma: 2026. 04 15, forrás: https://miau.my-x.hu/miau/141/india.pdf</w:t>
              </w:r>
            </w:p>
            <w:p w14:paraId="756CAF62"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Bootstrap (T11). (dátum nélk.). </w:t>
              </w:r>
              <w:r w:rsidRPr="00BD70DE">
                <w:rPr>
                  <w:rFonts w:ascii="Times New Roman" w:hAnsi="Times New Roman" w:cs="Times New Roman"/>
                  <w:i/>
                  <w:iCs/>
                  <w:noProof/>
                  <w:sz w:val="24"/>
                  <w:szCs w:val="24"/>
                </w:rPr>
                <w:t>Get started with Bootstrap</w:t>
              </w:r>
              <w:r w:rsidRPr="00BD70DE">
                <w:rPr>
                  <w:rFonts w:ascii="Times New Roman" w:hAnsi="Times New Roman" w:cs="Times New Roman"/>
                  <w:noProof/>
                  <w:sz w:val="24"/>
                  <w:szCs w:val="24"/>
                </w:rPr>
                <w:t>. Letöltés dátuma: 2026. 03 20, forrás: Bootstrap: https://getbootstrap.com/docs/5.3/getting-started/introduction/</w:t>
              </w:r>
            </w:p>
            <w:p w14:paraId="65912F65"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Dashuai, W., Sheng, X., Zhuolin, L., &amp; Wujing (T09), C. (2022). Analysis of the Influence of Parameters of a Spraying System Designed for UAV Application on the Spraying. </w:t>
              </w:r>
              <w:r w:rsidRPr="00BD70DE">
                <w:rPr>
                  <w:rFonts w:ascii="Times New Roman" w:hAnsi="Times New Roman" w:cs="Times New Roman"/>
                  <w:i/>
                  <w:iCs/>
                  <w:noProof/>
                  <w:sz w:val="24"/>
                  <w:szCs w:val="24"/>
                </w:rPr>
                <w:t>Agriculture</w:t>
              </w:r>
              <w:r w:rsidRPr="00BD70DE">
                <w:rPr>
                  <w:rFonts w:ascii="Times New Roman" w:hAnsi="Times New Roman" w:cs="Times New Roman"/>
                  <w:noProof/>
                  <w:sz w:val="24"/>
                  <w:szCs w:val="24"/>
                </w:rPr>
                <w:t>. Letöltés dátuma: 2026. 04 14, forrás: https://www.mdpi.com/2077-0472/12/2/131?</w:t>
              </w:r>
            </w:p>
            <w:p w14:paraId="0DD42C02"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DJI (T03). (dátum nélk.). </w:t>
              </w:r>
              <w:r w:rsidRPr="00BD70DE">
                <w:rPr>
                  <w:rFonts w:ascii="Times New Roman" w:hAnsi="Times New Roman" w:cs="Times New Roman"/>
                  <w:i/>
                  <w:iCs/>
                  <w:noProof/>
                  <w:sz w:val="24"/>
                  <w:szCs w:val="24"/>
                </w:rPr>
                <w:t>DJI Agriculture</w:t>
              </w:r>
              <w:r w:rsidRPr="00BD70DE">
                <w:rPr>
                  <w:rFonts w:ascii="Times New Roman" w:hAnsi="Times New Roman" w:cs="Times New Roman"/>
                  <w:noProof/>
                  <w:sz w:val="24"/>
                  <w:szCs w:val="24"/>
                </w:rPr>
                <w:t>. Letöltés dátuma: 2026. 02 17, forrás: DJI: https://ag.dji.com/</w:t>
              </w:r>
            </w:p>
            <w:p w14:paraId="1FA8F4F0"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KITE Zrt. (T05). (2026. 04 17). </w:t>
              </w:r>
              <w:r w:rsidRPr="00BD70DE">
                <w:rPr>
                  <w:rFonts w:ascii="Times New Roman" w:hAnsi="Times New Roman" w:cs="Times New Roman"/>
                  <w:i/>
                  <w:iCs/>
                  <w:noProof/>
                  <w:sz w:val="24"/>
                  <w:szCs w:val="24"/>
                </w:rPr>
                <w:t>Drónok a növényvédelem eszköztárában</w:t>
              </w:r>
              <w:r w:rsidRPr="00BD70DE">
                <w:rPr>
                  <w:rFonts w:ascii="Times New Roman" w:hAnsi="Times New Roman" w:cs="Times New Roman"/>
                  <w:noProof/>
                  <w:sz w:val="24"/>
                  <w:szCs w:val="24"/>
                </w:rPr>
                <w:t>. Forrás: Agrofórum: https://agroforum.hu/szakcikkek/novenyvedelem-szakcikkek/dronok-a-novenyvedelem-eszkoztaraban/</w:t>
              </w:r>
            </w:p>
            <w:p w14:paraId="2FC9551C"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Kodolányi János University (T04). (dátum nélk.). </w:t>
              </w:r>
              <w:r w:rsidRPr="00BD70DE">
                <w:rPr>
                  <w:rFonts w:ascii="Times New Roman" w:hAnsi="Times New Roman" w:cs="Times New Roman"/>
                  <w:i/>
                  <w:iCs/>
                  <w:noProof/>
                  <w:sz w:val="24"/>
                  <w:szCs w:val="24"/>
                </w:rPr>
                <w:t>BPROF in Computer Science Operational Engineering</w:t>
              </w:r>
              <w:r w:rsidRPr="00BD70DE">
                <w:rPr>
                  <w:rFonts w:ascii="Times New Roman" w:hAnsi="Times New Roman" w:cs="Times New Roman"/>
                  <w:noProof/>
                  <w:sz w:val="24"/>
                  <w:szCs w:val="24"/>
                </w:rPr>
                <w:t>. Letöltés dátuma: 2026. 04 17, forrás: backend.kodolanyi.hu/en/degree-programs/bprof-it</w:t>
              </w:r>
            </w:p>
            <w:p w14:paraId="59D2D64E"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Kosárszki (T08), T. (2024). Letöltés dátuma: 2026. 04 17, forrás: https://miau.my-x.hu/miau/312/dronok/dronok_oam.xlsx</w:t>
              </w:r>
            </w:p>
            <w:p w14:paraId="087464F3"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Kreidl (T14), F. (2016). </w:t>
              </w:r>
              <w:r w:rsidRPr="00BD70DE">
                <w:rPr>
                  <w:rFonts w:ascii="Times New Roman" w:hAnsi="Times New Roman" w:cs="Times New Roman"/>
                  <w:i/>
                  <w:iCs/>
                  <w:noProof/>
                  <w:sz w:val="24"/>
                  <w:szCs w:val="24"/>
                </w:rPr>
                <w:t>Döntéstámogatás a mezőgazdasági gépvásárlás területén</w:t>
              </w:r>
              <w:r w:rsidRPr="00BD70DE">
                <w:rPr>
                  <w:rFonts w:ascii="Times New Roman" w:hAnsi="Times New Roman" w:cs="Times New Roman"/>
                  <w:noProof/>
                  <w:sz w:val="24"/>
                  <w:szCs w:val="24"/>
                </w:rPr>
                <w:t>. Letöltés dátuma: 2026. 03 23, forrás: MIAU: http://miau.my-x.hu/miau/213/Kreidl_Frigyes_2016.pdf</w:t>
              </w:r>
            </w:p>
            <w:p w14:paraId="7451865B"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Martin, D. E., &amp; Latheef (T09), M. A. (2022). Payload Capacities of Remotely Piloted Aerial Application Systems Affect Spray Pattern and Effective Swath. </w:t>
              </w:r>
              <w:r w:rsidRPr="00BD70DE">
                <w:rPr>
                  <w:rFonts w:ascii="Times New Roman" w:hAnsi="Times New Roman" w:cs="Times New Roman"/>
                  <w:i/>
                  <w:iCs/>
                  <w:noProof/>
                  <w:sz w:val="24"/>
                  <w:szCs w:val="24"/>
                </w:rPr>
                <w:t>Drones</w:t>
              </w:r>
              <w:r w:rsidRPr="00BD70DE">
                <w:rPr>
                  <w:rFonts w:ascii="Times New Roman" w:hAnsi="Times New Roman" w:cs="Times New Roman"/>
                  <w:noProof/>
                  <w:sz w:val="24"/>
                  <w:szCs w:val="24"/>
                </w:rPr>
                <w:t>, 208. Letöltés dátuma: 2026. 04 17, forrás: https://www.mdpi.com/2504-446X/6/8/205</w:t>
              </w:r>
            </w:p>
            <w:p w14:paraId="769C4738"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lastRenderedPageBreak/>
                <w:t xml:space="preserve">my-x (T16), M. (dátum nélk.). </w:t>
              </w:r>
              <w:r w:rsidRPr="00BD70DE">
                <w:rPr>
                  <w:rFonts w:ascii="Times New Roman" w:hAnsi="Times New Roman" w:cs="Times New Roman"/>
                  <w:i/>
                  <w:iCs/>
                  <w:noProof/>
                  <w:sz w:val="24"/>
                  <w:szCs w:val="24"/>
                </w:rPr>
                <w:t>COCO</w:t>
              </w:r>
              <w:r w:rsidRPr="00BD70DE">
                <w:rPr>
                  <w:rFonts w:ascii="Times New Roman" w:hAnsi="Times New Roman" w:cs="Times New Roman"/>
                  <w:noProof/>
                  <w:sz w:val="24"/>
                  <w:szCs w:val="24"/>
                </w:rPr>
                <w:t>. Letöltés dátuma: 2026. 03 20, forrás: MIAU: https://miau.my-x.hu/myx-free/coco/beker_std.php</w:t>
              </w:r>
            </w:p>
            <w:p w14:paraId="64651A6A"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Nemzeti Kiberbiztonsági Intézet (T07). (dátum nélk.). </w:t>
              </w:r>
              <w:r w:rsidRPr="00BD70DE">
                <w:rPr>
                  <w:rFonts w:ascii="Times New Roman" w:hAnsi="Times New Roman" w:cs="Times New Roman"/>
                  <w:i/>
                  <w:iCs/>
                  <w:noProof/>
                  <w:sz w:val="24"/>
                  <w:szCs w:val="24"/>
                </w:rPr>
                <w:t>SQL befecskendezéssel kapcsolatos cikkei</w:t>
              </w:r>
              <w:r w:rsidRPr="00BD70DE">
                <w:rPr>
                  <w:rFonts w:ascii="Times New Roman" w:hAnsi="Times New Roman" w:cs="Times New Roman"/>
                  <w:noProof/>
                  <w:sz w:val="24"/>
                  <w:szCs w:val="24"/>
                </w:rPr>
                <w:t>. Letöltés dátuma: 2026. 03 20, forrás: NKI: https://nki.gov.hu/it-biztonsag-cimke/sql-injection</w:t>
              </w:r>
            </w:p>
            <w:p w14:paraId="15B34414"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Oracle (T09). (dátum nélk.). </w:t>
              </w:r>
              <w:r w:rsidRPr="00BD70DE">
                <w:rPr>
                  <w:rFonts w:ascii="Times New Roman" w:hAnsi="Times New Roman" w:cs="Times New Roman"/>
                  <w:i/>
                  <w:iCs/>
                  <w:noProof/>
                  <w:sz w:val="24"/>
                  <w:szCs w:val="24"/>
                </w:rPr>
                <w:t>Designing the Application</w:t>
              </w:r>
              <w:r w:rsidRPr="00BD70DE">
                <w:rPr>
                  <w:rFonts w:ascii="Times New Roman" w:hAnsi="Times New Roman" w:cs="Times New Roman"/>
                  <w:noProof/>
                  <w:sz w:val="24"/>
                  <w:szCs w:val="24"/>
                </w:rPr>
                <w:t>. Letöltés dátuma: 2026. 04 15, forrás: Oracle : https://docs.oracle.com/cd/B14098_01/core.1012/b14000/design.htm</w:t>
              </w:r>
            </w:p>
            <w:p w14:paraId="19477881"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Oracle (T11). (dátum nélk.). </w:t>
              </w:r>
              <w:r w:rsidRPr="00BD70DE">
                <w:rPr>
                  <w:rFonts w:ascii="Times New Roman" w:hAnsi="Times New Roman" w:cs="Times New Roman"/>
                  <w:i/>
                  <w:iCs/>
                  <w:noProof/>
                  <w:sz w:val="24"/>
                  <w:szCs w:val="24"/>
                </w:rPr>
                <w:t>MySQL 8.0 Reference Manual :: 1.1 About This Manual</w:t>
              </w:r>
              <w:r w:rsidRPr="00BD70DE">
                <w:rPr>
                  <w:rFonts w:ascii="Times New Roman" w:hAnsi="Times New Roman" w:cs="Times New Roman"/>
                  <w:noProof/>
                  <w:sz w:val="24"/>
                  <w:szCs w:val="24"/>
                </w:rPr>
                <w:t>. Letöltés dátuma: 2026. 03 20, forrás: MySQL Documentation: https://dev.mysql.com/doc/refman/8.0/en/manual-info.html</w:t>
              </w:r>
            </w:p>
            <w:p w14:paraId="65E69A0B"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OWASP (T06). (dátum nélk.). </w:t>
              </w:r>
              <w:r w:rsidRPr="00BD70DE">
                <w:rPr>
                  <w:rFonts w:ascii="Times New Roman" w:hAnsi="Times New Roman" w:cs="Times New Roman"/>
                  <w:i/>
                  <w:iCs/>
                  <w:noProof/>
                  <w:sz w:val="24"/>
                  <w:szCs w:val="24"/>
                </w:rPr>
                <w:t>Query Parameterization Cheat Sheet</w:t>
              </w:r>
              <w:r w:rsidRPr="00BD70DE">
                <w:rPr>
                  <w:rFonts w:ascii="Times New Roman" w:hAnsi="Times New Roman" w:cs="Times New Roman"/>
                  <w:noProof/>
                  <w:sz w:val="24"/>
                  <w:szCs w:val="24"/>
                </w:rPr>
                <w:t>. Letöltés dátuma: 2026. 03 22, forrás: OWASP Cheat Sheet Series: https://cheatsheetseries.owasp.org/cheatsheets/Query_Parameterization_Cheat_Sheet.html</w:t>
              </w:r>
            </w:p>
            <w:p w14:paraId="5AB08624"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OWASP (T11). (dátum nélk.). </w:t>
              </w:r>
              <w:r w:rsidRPr="00BD70DE">
                <w:rPr>
                  <w:rFonts w:ascii="Times New Roman" w:hAnsi="Times New Roman" w:cs="Times New Roman"/>
                  <w:i/>
                  <w:iCs/>
                  <w:noProof/>
                  <w:sz w:val="24"/>
                  <w:szCs w:val="24"/>
                </w:rPr>
                <w:t>Input Validation Cheat Sheet</w:t>
              </w:r>
              <w:r w:rsidRPr="00BD70DE">
                <w:rPr>
                  <w:rFonts w:ascii="Times New Roman" w:hAnsi="Times New Roman" w:cs="Times New Roman"/>
                  <w:noProof/>
                  <w:sz w:val="24"/>
                  <w:szCs w:val="24"/>
                </w:rPr>
                <w:t>. Letöltés dátuma: 2026. 03 20, forrás: OWASP Cheat Sheet Series: https://cheatsheetseries.owasp.org/cheatsheets/Input_Validation_Cheat_Sheet.html</w:t>
              </w:r>
            </w:p>
            <w:p w14:paraId="4116ED5E"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PHP (T11). (dátum nélk.). </w:t>
              </w:r>
              <w:r w:rsidRPr="00BD70DE">
                <w:rPr>
                  <w:rFonts w:ascii="Times New Roman" w:hAnsi="Times New Roman" w:cs="Times New Roman"/>
                  <w:i/>
                  <w:iCs/>
                  <w:noProof/>
                  <w:sz w:val="24"/>
                  <w:szCs w:val="24"/>
                </w:rPr>
                <w:t>PHP 8.2.0 Release Announcement</w:t>
              </w:r>
              <w:r w:rsidRPr="00BD70DE">
                <w:rPr>
                  <w:rFonts w:ascii="Times New Roman" w:hAnsi="Times New Roman" w:cs="Times New Roman"/>
                  <w:noProof/>
                  <w:sz w:val="24"/>
                  <w:szCs w:val="24"/>
                </w:rPr>
                <w:t>. Letöltés dátuma: 2026. 03 20, forrás: PHP: https://www.php.net/releases/8.2/en.php</w:t>
              </w:r>
            </w:p>
            <w:p w14:paraId="279D0445"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phpMyAdmin (T11). (dátum nélk.). </w:t>
              </w:r>
              <w:r w:rsidRPr="00BD70DE">
                <w:rPr>
                  <w:rFonts w:ascii="Times New Roman" w:hAnsi="Times New Roman" w:cs="Times New Roman"/>
                  <w:i/>
                  <w:iCs/>
                  <w:noProof/>
                  <w:sz w:val="24"/>
                  <w:szCs w:val="24"/>
                </w:rPr>
                <w:t>Bringing MySQL administration to the web</w:t>
              </w:r>
              <w:r w:rsidRPr="00BD70DE">
                <w:rPr>
                  <w:rFonts w:ascii="Times New Roman" w:hAnsi="Times New Roman" w:cs="Times New Roman"/>
                  <w:noProof/>
                  <w:sz w:val="24"/>
                  <w:szCs w:val="24"/>
                </w:rPr>
                <w:t>. Letöltés dátuma: 2026. 04 17, forrás: phpMyAdmin: https://www.phpmyadmin.net/</w:t>
              </w:r>
            </w:p>
            <w:p w14:paraId="4DB98BBB"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Prof. Dr. Tamás (T13), J. (dátum nélk.). </w:t>
              </w:r>
              <w:r w:rsidRPr="00BD70DE">
                <w:rPr>
                  <w:rFonts w:ascii="Times New Roman" w:hAnsi="Times New Roman" w:cs="Times New Roman"/>
                  <w:i/>
                  <w:iCs/>
                  <w:noProof/>
                  <w:sz w:val="24"/>
                  <w:szCs w:val="24"/>
                </w:rPr>
                <w:t>Precíziós mezőgazdaság.</w:t>
              </w:r>
              <w:r w:rsidRPr="00BD70DE">
                <w:rPr>
                  <w:rFonts w:ascii="Times New Roman" w:hAnsi="Times New Roman" w:cs="Times New Roman"/>
                  <w:noProof/>
                  <w:sz w:val="24"/>
                  <w:szCs w:val="24"/>
                </w:rPr>
                <w:t xml:space="preserve"> Debreceni Egyetem / Tankönyvtár. Letöltés dátuma: 2026. 04 13</w:t>
              </w:r>
            </w:p>
            <w:p w14:paraId="62325568"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Thiago (T09), C. (2022). Flight Parameters for Spray Deposition Efficiency of Unmanned Aerial Application Systems (UAASs). </w:t>
              </w:r>
              <w:r w:rsidRPr="00BD70DE">
                <w:rPr>
                  <w:rFonts w:ascii="Times New Roman" w:hAnsi="Times New Roman" w:cs="Times New Roman"/>
                  <w:i/>
                  <w:iCs/>
                  <w:noProof/>
                  <w:sz w:val="24"/>
                  <w:szCs w:val="24"/>
                </w:rPr>
                <w:t>Agriculture</w:t>
              </w:r>
              <w:r w:rsidRPr="00BD70DE">
                <w:rPr>
                  <w:rFonts w:ascii="Times New Roman" w:hAnsi="Times New Roman" w:cs="Times New Roman"/>
                  <w:noProof/>
                  <w:sz w:val="24"/>
                  <w:szCs w:val="24"/>
                </w:rPr>
                <w:t>. Letöltés dátuma: 2026. 04 14, forrás: https://www.mdpi.com/2504-446X/9/7/461</w:t>
              </w:r>
            </w:p>
            <w:p w14:paraId="400353C5"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t xml:space="preserve">Török (T06), T. (2026). </w:t>
              </w:r>
              <w:r w:rsidRPr="00BD70DE">
                <w:rPr>
                  <w:rFonts w:ascii="Times New Roman" w:hAnsi="Times New Roman" w:cs="Times New Roman"/>
                  <w:i/>
                  <w:iCs/>
                  <w:noProof/>
                  <w:sz w:val="24"/>
                  <w:szCs w:val="24"/>
                </w:rPr>
                <w:t>Mobiltelefon adatok automatikus gyűjtése web scareperrel és elemezése.</w:t>
              </w:r>
              <w:r w:rsidRPr="00BD70DE">
                <w:rPr>
                  <w:rFonts w:ascii="Times New Roman" w:hAnsi="Times New Roman" w:cs="Times New Roman"/>
                  <w:noProof/>
                  <w:sz w:val="24"/>
                  <w:szCs w:val="24"/>
                </w:rPr>
                <w:t xml:space="preserve"> Letöltés dátuma: 2026. 04 02</w:t>
              </w:r>
            </w:p>
            <w:p w14:paraId="5AB17000" w14:textId="77777777" w:rsidR="00BD70DE" w:rsidRPr="00BD70DE" w:rsidRDefault="00BD70DE" w:rsidP="00BD70DE">
              <w:pPr>
                <w:pStyle w:val="Irodalomjegyzk"/>
                <w:ind w:left="720" w:hanging="720"/>
                <w:rPr>
                  <w:rFonts w:ascii="Times New Roman" w:hAnsi="Times New Roman" w:cs="Times New Roman"/>
                  <w:noProof/>
                  <w:sz w:val="24"/>
                  <w:szCs w:val="24"/>
                </w:rPr>
              </w:pPr>
              <w:r w:rsidRPr="00BD70DE">
                <w:rPr>
                  <w:rFonts w:ascii="Times New Roman" w:hAnsi="Times New Roman" w:cs="Times New Roman"/>
                  <w:noProof/>
                  <w:sz w:val="24"/>
                  <w:szCs w:val="24"/>
                </w:rPr>
                <w:lastRenderedPageBreak/>
                <w:t xml:space="preserve">Ubuntu (T11). (dátum nélk.). </w:t>
              </w:r>
              <w:r w:rsidRPr="00BD70DE">
                <w:rPr>
                  <w:rFonts w:ascii="Times New Roman" w:hAnsi="Times New Roman" w:cs="Times New Roman"/>
                  <w:i/>
                  <w:iCs/>
                  <w:noProof/>
                  <w:sz w:val="24"/>
                  <w:szCs w:val="24"/>
                </w:rPr>
                <w:t>Ubuntu Releases</w:t>
              </w:r>
              <w:r w:rsidRPr="00BD70DE">
                <w:rPr>
                  <w:rFonts w:ascii="Times New Roman" w:hAnsi="Times New Roman" w:cs="Times New Roman"/>
                  <w:noProof/>
                  <w:sz w:val="24"/>
                  <w:szCs w:val="24"/>
                </w:rPr>
                <w:t>. Letöltés dátuma: 2026. 03 20, forrás: Ubuntu: https://releases.ubuntu.com/</w:t>
              </w:r>
            </w:p>
            <w:p w14:paraId="6C32A052" w14:textId="728A8FCE" w:rsidR="00AB3801" w:rsidRPr="00AB3801" w:rsidRDefault="00BD70DE" w:rsidP="00BD70DE">
              <w:pPr>
                <w:pStyle w:val="Irodalomjegyzk"/>
                <w:ind w:left="720" w:hanging="720"/>
                <w:rPr>
                  <w:rFonts w:ascii="Times New Roman" w:hAnsi="Times New Roman" w:cs="Times New Roman"/>
                  <w:i/>
                  <w:iCs/>
                  <w:noProof/>
                  <w:sz w:val="24"/>
                  <w:szCs w:val="24"/>
                </w:rPr>
              </w:pPr>
              <w:r w:rsidRPr="00BD70DE">
                <w:rPr>
                  <w:rFonts w:ascii="Times New Roman" w:hAnsi="Times New Roman" w:cs="Times New Roman"/>
                  <w:noProof/>
                  <w:sz w:val="24"/>
                  <w:szCs w:val="24"/>
                </w:rPr>
                <w:t xml:space="preserve">Váradi (T06), V. (2026). </w:t>
              </w:r>
              <w:r w:rsidRPr="00BD70DE">
                <w:rPr>
                  <w:rFonts w:ascii="Times New Roman" w:hAnsi="Times New Roman" w:cs="Times New Roman"/>
                  <w:i/>
                  <w:iCs/>
                  <w:noProof/>
                  <w:sz w:val="24"/>
                  <w:szCs w:val="24"/>
                </w:rPr>
                <w:t>„NewsCast” - Hírgyűjtő, hírelemző és hírolvasó alkalmazás.</w:t>
              </w:r>
              <w:r w:rsidRPr="00BD70DE">
                <w:rPr>
                  <w:rFonts w:ascii="Times New Roman" w:hAnsi="Times New Roman" w:cs="Times New Roman"/>
                  <w:noProof/>
                  <w:sz w:val="24"/>
                  <w:szCs w:val="24"/>
                </w:rPr>
                <w:t xml:space="preserve"> Letöltés dátuma: 2026. 04 02, forrás: https://miau.my-x.hu/miau/330/vv/NewsCast_SZAKDOLGOZAT_VV_2026_v0.3.docx</w:t>
              </w:r>
              <w:r w:rsidR="00D72410" w:rsidRPr="00BD70DE">
                <w:rPr>
                  <w:rFonts w:ascii="Times New Roman" w:hAnsi="Times New Roman" w:cs="Times New Roman"/>
                  <w:i/>
                  <w:iCs/>
                  <w:noProof/>
                  <w:sz w:val="24"/>
                  <w:szCs w:val="24"/>
                </w:rPr>
                <w:fldChar w:fldCharType="end"/>
              </w:r>
            </w:p>
          </w:sdtContent>
        </w:sdt>
      </w:sdtContent>
    </w:sdt>
    <w:p w14:paraId="18AF85BB" w14:textId="57F8506F" w:rsidR="00C861B4" w:rsidRDefault="00C861B4" w:rsidP="0030729B">
      <w:pPr>
        <w:pStyle w:val="Cmsor2"/>
      </w:pPr>
      <w:bookmarkStart w:id="87" w:name="_Toc227349673"/>
      <w:r>
        <w:t>Irodalomjegyzék lefedettségi táblázat</w:t>
      </w:r>
      <w:bookmarkEnd w:id="87"/>
    </w:p>
    <w:tbl>
      <w:tblPr>
        <w:tblStyle w:val="Rcsostblzat"/>
        <w:tblW w:w="7650" w:type="dxa"/>
        <w:jc w:val="center"/>
        <w:tblLook w:val="04A0" w:firstRow="1" w:lastRow="0" w:firstColumn="1" w:lastColumn="0" w:noHBand="0" w:noVBand="1"/>
      </w:tblPr>
      <w:tblGrid>
        <w:gridCol w:w="1696"/>
        <w:gridCol w:w="4111"/>
        <w:gridCol w:w="1843"/>
      </w:tblGrid>
      <w:tr w:rsidR="00635804" w:rsidRPr="00635804" w14:paraId="6592C8B1" w14:textId="77777777" w:rsidTr="00635804">
        <w:trPr>
          <w:jc w:val="center"/>
        </w:trPr>
        <w:tc>
          <w:tcPr>
            <w:tcW w:w="1696" w:type="dxa"/>
            <w:shd w:val="clear" w:color="auto" w:fill="E7E6E6" w:themeFill="background2"/>
          </w:tcPr>
          <w:p w14:paraId="20AA0FBB"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T-Kód</w:t>
            </w:r>
          </w:p>
        </w:tc>
        <w:tc>
          <w:tcPr>
            <w:tcW w:w="4111" w:type="dxa"/>
            <w:shd w:val="clear" w:color="auto" w:fill="E7E6E6" w:themeFill="background2"/>
          </w:tcPr>
          <w:p w14:paraId="372A46A3"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Követelmény</w:t>
            </w:r>
          </w:p>
        </w:tc>
        <w:tc>
          <w:tcPr>
            <w:tcW w:w="1843" w:type="dxa"/>
            <w:shd w:val="clear" w:color="auto" w:fill="E7E6E6" w:themeFill="background2"/>
          </w:tcPr>
          <w:p w14:paraId="6BE49C8D"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Darabszám</w:t>
            </w:r>
          </w:p>
        </w:tc>
      </w:tr>
      <w:tr w:rsidR="00635804" w:rsidRPr="00635804" w14:paraId="73F2BA9A" w14:textId="77777777" w:rsidTr="00635804">
        <w:trPr>
          <w:jc w:val="center"/>
        </w:trPr>
        <w:tc>
          <w:tcPr>
            <w:tcW w:w="1696" w:type="dxa"/>
          </w:tcPr>
          <w:p w14:paraId="4B2A227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T01</w:t>
            </w:r>
          </w:p>
        </w:tc>
        <w:tc>
          <w:tcPr>
            <w:tcW w:w="4111" w:type="dxa"/>
          </w:tcPr>
          <w:p w14:paraId="2A78115C" w14:textId="2963D15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w:t>
            </w:r>
            <w:r w:rsidR="00F6156D">
              <w:rPr>
                <w:rFonts w:ascii="Times New Roman" w:hAnsi="Times New Roman" w:cs="Times New Roman"/>
                <w:sz w:val="24"/>
                <w:szCs w:val="24"/>
              </w:rPr>
              <w:t xml:space="preserve"> </w:t>
            </w:r>
            <w:r w:rsidRPr="00635804">
              <w:rPr>
                <w:rFonts w:ascii="Times New Roman" w:hAnsi="Times New Roman" w:cs="Times New Roman"/>
                <w:sz w:val="24"/>
                <w:szCs w:val="24"/>
              </w:rPr>
              <w:t>nyelvű, cikk, nem KJE</w:t>
            </w:r>
          </w:p>
        </w:tc>
        <w:tc>
          <w:tcPr>
            <w:tcW w:w="1843" w:type="dxa"/>
          </w:tcPr>
          <w:p w14:paraId="5B3EB4C3" w14:textId="32017D30"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7CAF5953" w14:textId="77777777" w:rsidTr="00635804">
        <w:trPr>
          <w:jc w:val="center"/>
        </w:trPr>
        <w:tc>
          <w:tcPr>
            <w:tcW w:w="1696" w:type="dxa"/>
          </w:tcPr>
          <w:p w14:paraId="41EDAA7E"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T02</w:t>
            </w:r>
          </w:p>
        </w:tc>
        <w:tc>
          <w:tcPr>
            <w:tcW w:w="4111" w:type="dxa"/>
          </w:tcPr>
          <w:p w14:paraId="55B28A0D" w14:textId="7561BAAF"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w:t>
            </w:r>
            <w:r w:rsidR="00F6156D">
              <w:rPr>
                <w:rFonts w:ascii="Times New Roman" w:hAnsi="Times New Roman" w:cs="Times New Roman"/>
                <w:sz w:val="24"/>
                <w:szCs w:val="24"/>
              </w:rPr>
              <w:t xml:space="preserve"> </w:t>
            </w:r>
            <w:r w:rsidRPr="00635804">
              <w:rPr>
                <w:rFonts w:ascii="Times New Roman" w:hAnsi="Times New Roman" w:cs="Times New Roman"/>
                <w:sz w:val="24"/>
                <w:szCs w:val="24"/>
              </w:rPr>
              <w:t>nyelvű, cikk, KJE</w:t>
            </w:r>
          </w:p>
        </w:tc>
        <w:tc>
          <w:tcPr>
            <w:tcW w:w="1843" w:type="dxa"/>
          </w:tcPr>
          <w:p w14:paraId="3D66EC3D" w14:textId="097B84B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59AFD891" w14:textId="77777777" w:rsidTr="00635804">
        <w:trPr>
          <w:jc w:val="center"/>
        </w:trPr>
        <w:tc>
          <w:tcPr>
            <w:tcW w:w="1696" w:type="dxa"/>
          </w:tcPr>
          <w:p w14:paraId="6E02AE2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T03</w:t>
            </w:r>
          </w:p>
        </w:tc>
        <w:tc>
          <w:tcPr>
            <w:tcW w:w="4111" w:type="dxa"/>
          </w:tcPr>
          <w:p w14:paraId="77DEEDE5" w14:textId="0EDD1126"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nem KJE</w:t>
            </w:r>
          </w:p>
        </w:tc>
        <w:tc>
          <w:tcPr>
            <w:tcW w:w="1843" w:type="dxa"/>
          </w:tcPr>
          <w:p w14:paraId="3E59562A" w14:textId="30162D81" w:rsidR="00635804" w:rsidRPr="00635804" w:rsidRDefault="009D59A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3F2A517B" w14:textId="77777777" w:rsidTr="00635804">
        <w:trPr>
          <w:jc w:val="center"/>
        </w:trPr>
        <w:tc>
          <w:tcPr>
            <w:tcW w:w="1696" w:type="dxa"/>
          </w:tcPr>
          <w:p w14:paraId="4A140AB7"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T04</w:t>
            </w:r>
          </w:p>
        </w:tc>
        <w:tc>
          <w:tcPr>
            <w:tcW w:w="4111" w:type="dxa"/>
          </w:tcPr>
          <w:p w14:paraId="7DEBF8BA" w14:textId="3F367F8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KJE</w:t>
            </w:r>
          </w:p>
        </w:tc>
        <w:tc>
          <w:tcPr>
            <w:tcW w:w="1843" w:type="dxa"/>
          </w:tcPr>
          <w:p w14:paraId="60B1E723" w14:textId="4E5E5175" w:rsidR="00635804" w:rsidRPr="00635804" w:rsidRDefault="009657A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307C65E0" w14:textId="77777777" w:rsidTr="00635804">
        <w:trPr>
          <w:jc w:val="center"/>
        </w:trPr>
        <w:tc>
          <w:tcPr>
            <w:tcW w:w="1696" w:type="dxa"/>
          </w:tcPr>
          <w:p w14:paraId="55849F5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T05</w:t>
            </w:r>
          </w:p>
        </w:tc>
        <w:tc>
          <w:tcPr>
            <w:tcW w:w="4111" w:type="dxa"/>
          </w:tcPr>
          <w:p w14:paraId="5BE1CDA1" w14:textId="1B90130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nem KJE</w:t>
            </w:r>
          </w:p>
        </w:tc>
        <w:tc>
          <w:tcPr>
            <w:tcW w:w="1843" w:type="dxa"/>
          </w:tcPr>
          <w:p w14:paraId="009A9174" w14:textId="02D8443C" w:rsidR="00635804" w:rsidRPr="00635804" w:rsidRDefault="00165A1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02F0D1D8" w14:textId="77777777" w:rsidTr="00635804">
        <w:trPr>
          <w:jc w:val="center"/>
        </w:trPr>
        <w:tc>
          <w:tcPr>
            <w:tcW w:w="1696" w:type="dxa"/>
          </w:tcPr>
          <w:p w14:paraId="2F5D193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T06</w:t>
            </w:r>
          </w:p>
        </w:tc>
        <w:tc>
          <w:tcPr>
            <w:tcW w:w="4111" w:type="dxa"/>
          </w:tcPr>
          <w:p w14:paraId="219D40D4" w14:textId="2B589DF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KJE</w:t>
            </w:r>
          </w:p>
        </w:tc>
        <w:tc>
          <w:tcPr>
            <w:tcW w:w="1843" w:type="dxa"/>
          </w:tcPr>
          <w:p w14:paraId="28CCC36F" w14:textId="02165155"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3</w:t>
            </w:r>
          </w:p>
        </w:tc>
      </w:tr>
      <w:tr w:rsidR="00635804" w:rsidRPr="00635804" w14:paraId="5A0BCCF2" w14:textId="77777777" w:rsidTr="00635804">
        <w:trPr>
          <w:jc w:val="center"/>
        </w:trPr>
        <w:tc>
          <w:tcPr>
            <w:tcW w:w="1696" w:type="dxa"/>
          </w:tcPr>
          <w:p w14:paraId="6BAF03A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T07</w:t>
            </w:r>
          </w:p>
        </w:tc>
        <w:tc>
          <w:tcPr>
            <w:tcW w:w="4111" w:type="dxa"/>
          </w:tcPr>
          <w:p w14:paraId="342C7371" w14:textId="7E33620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nem KJE</w:t>
            </w:r>
          </w:p>
        </w:tc>
        <w:tc>
          <w:tcPr>
            <w:tcW w:w="1843" w:type="dxa"/>
          </w:tcPr>
          <w:p w14:paraId="28558900" w14:textId="5196F9C0"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135B098E" w14:textId="77777777" w:rsidTr="00635804">
        <w:trPr>
          <w:jc w:val="center"/>
        </w:trPr>
        <w:tc>
          <w:tcPr>
            <w:tcW w:w="1696" w:type="dxa"/>
          </w:tcPr>
          <w:p w14:paraId="11C2587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T08</w:t>
            </w:r>
          </w:p>
        </w:tc>
        <w:tc>
          <w:tcPr>
            <w:tcW w:w="4111" w:type="dxa"/>
          </w:tcPr>
          <w:p w14:paraId="67C8FDC2" w14:textId="478083D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KJE</w:t>
            </w:r>
          </w:p>
        </w:tc>
        <w:tc>
          <w:tcPr>
            <w:tcW w:w="1843" w:type="dxa"/>
          </w:tcPr>
          <w:p w14:paraId="24BBF995" w14:textId="1BF36569" w:rsidR="00635804" w:rsidRPr="00635804" w:rsidRDefault="00666FC7"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5F4F9AD5" w14:textId="77777777" w:rsidTr="00635804">
        <w:trPr>
          <w:jc w:val="center"/>
        </w:trPr>
        <w:tc>
          <w:tcPr>
            <w:tcW w:w="1696" w:type="dxa"/>
          </w:tcPr>
          <w:p w14:paraId="268A5053"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T09</w:t>
            </w:r>
          </w:p>
        </w:tc>
        <w:tc>
          <w:tcPr>
            <w:tcW w:w="4111" w:type="dxa"/>
          </w:tcPr>
          <w:p w14:paraId="23383B6C" w14:textId="41EF2A3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nem KJE</w:t>
            </w:r>
          </w:p>
        </w:tc>
        <w:tc>
          <w:tcPr>
            <w:tcW w:w="1843" w:type="dxa"/>
          </w:tcPr>
          <w:p w14:paraId="3F4C6BB6" w14:textId="2D3AD544"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4</w:t>
            </w:r>
          </w:p>
        </w:tc>
      </w:tr>
      <w:tr w:rsidR="00635804" w:rsidRPr="00635804" w14:paraId="57A96FA7" w14:textId="77777777" w:rsidTr="00635804">
        <w:trPr>
          <w:jc w:val="center"/>
        </w:trPr>
        <w:tc>
          <w:tcPr>
            <w:tcW w:w="1696" w:type="dxa"/>
          </w:tcPr>
          <w:p w14:paraId="0BF3BA85"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T10</w:t>
            </w:r>
          </w:p>
        </w:tc>
        <w:tc>
          <w:tcPr>
            <w:tcW w:w="4111" w:type="dxa"/>
          </w:tcPr>
          <w:p w14:paraId="20472B54" w14:textId="18B443FE"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KJE</w:t>
            </w:r>
          </w:p>
        </w:tc>
        <w:tc>
          <w:tcPr>
            <w:tcW w:w="1843" w:type="dxa"/>
          </w:tcPr>
          <w:p w14:paraId="6555F308" w14:textId="137B973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24172FF1" w14:textId="77777777" w:rsidTr="00635804">
        <w:trPr>
          <w:jc w:val="center"/>
        </w:trPr>
        <w:tc>
          <w:tcPr>
            <w:tcW w:w="1696" w:type="dxa"/>
          </w:tcPr>
          <w:p w14:paraId="1A2D33BC"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T11</w:t>
            </w:r>
          </w:p>
        </w:tc>
        <w:tc>
          <w:tcPr>
            <w:tcW w:w="4111" w:type="dxa"/>
          </w:tcPr>
          <w:p w14:paraId="53267382" w14:textId="7F32966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nem KJE</w:t>
            </w:r>
          </w:p>
        </w:tc>
        <w:tc>
          <w:tcPr>
            <w:tcW w:w="1843" w:type="dxa"/>
          </w:tcPr>
          <w:p w14:paraId="052A359F" w14:textId="45144BB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6</w:t>
            </w:r>
          </w:p>
        </w:tc>
      </w:tr>
      <w:tr w:rsidR="00635804" w:rsidRPr="00635804" w14:paraId="026F1095" w14:textId="77777777" w:rsidTr="00635804">
        <w:trPr>
          <w:jc w:val="center"/>
        </w:trPr>
        <w:tc>
          <w:tcPr>
            <w:tcW w:w="1696" w:type="dxa"/>
          </w:tcPr>
          <w:p w14:paraId="2896E51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T12</w:t>
            </w:r>
          </w:p>
        </w:tc>
        <w:tc>
          <w:tcPr>
            <w:tcW w:w="4111" w:type="dxa"/>
          </w:tcPr>
          <w:p w14:paraId="3FDEF068" w14:textId="554ACF2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KJE</w:t>
            </w:r>
          </w:p>
        </w:tc>
        <w:tc>
          <w:tcPr>
            <w:tcW w:w="1843" w:type="dxa"/>
          </w:tcPr>
          <w:p w14:paraId="66B98BD6" w14:textId="36A8F32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211A5773" w14:textId="77777777" w:rsidTr="00635804">
        <w:trPr>
          <w:jc w:val="center"/>
        </w:trPr>
        <w:tc>
          <w:tcPr>
            <w:tcW w:w="1696" w:type="dxa"/>
          </w:tcPr>
          <w:p w14:paraId="79DBDC3F"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T13</w:t>
            </w:r>
          </w:p>
        </w:tc>
        <w:tc>
          <w:tcPr>
            <w:tcW w:w="4111" w:type="dxa"/>
          </w:tcPr>
          <w:p w14:paraId="029D5EF8" w14:textId="615F240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nem KJE</w:t>
            </w:r>
          </w:p>
        </w:tc>
        <w:tc>
          <w:tcPr>
            <w:tcW w:w="1843" w:type="dxa"/>
          </w:tcPr>
          <w:p w14:paraId="6A5100DF" w14:textId="0A8448C7"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021D716F" w14:textId="77777777" w:rsidTr="00635804">
        <w:trPr>
          <w:jc w:val="center"/>
        </w:trPr>
        <w:tc>
          <w:tcPr>
            <w:tcW w:w="1696" w:type="dxa"/>
          </w:tcPr>
          <w:p w14:paraId="0A998E7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T14</w:t>
            </w:r>
          </w:p>
        </w:tc>
        <w:tc>
          <w:tcPr>
            <w:tcW w:w="4111" w:type="dxa"/>
          </w:tcPr>
          <w:p w14:paraId="3FFAAA0B" w14:textId="6668EADA"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KJE</w:t>
            </w:r>
          </w:p>
        </w:tc>
        <w:tc>
          <w:tcPr>
            <w:tcW w:w="1843" w:type="dxa"/>
          </w:tcPr>
          <w:p w14:paraId="0E5A40CA" w14:textId="0FE8C39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363E30F9" w14:textId="77777777" w:rsidTr="00635804">
        <w:trPr>
          <w:jc w:val="center"/>
        </w:trPr>
        <w:tc>
          <w:tcPr>
            <w:tcW w:w="1696" w:type="dxa"/>
          </w:tcPr>
          <w:p w14:paraId="3E9551F1"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T15</w:t>
            </w:r>
          </w:p>
        </w:tc>
        <w:tc>
          <w:tcPr>
            <w:tcW w:w="4111" w:type="dxa"/>
          </w:tcPr>
          <w:p w14:paraId="01756140" w14:textId="3020CE5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nem KJE</w:t>
            </w:r>
          </w:p>
        </w:tc>
        <w:tc>
          <w:tcPr>
            <w:tcW w:w="1843" w:type="dxa"/>
          </w:tcPr>
          <w:p w14:paraId="0F207E70" w14:textId="6FA3AA9A"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60285464" w14:textId="77777777" w:rsidTr="00635804">
        <w:trPr>
          <w:jc w:val="center"/>
        </w:trPr>
        <w:tc>
          <w:tcPr>
            <w:tcW w:w="1696" w:type="dxa"/>
          </w:tcPr>
          <w:p w14:paraId="0AE9955B"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T16</w:t>
            </w:r>
          </w:p>
        </w:tc>
        <w:tc>
          <w:tcPr>
            <w:tcW w:w="4111" w:type="dxa"/>
          </w:tcPr>
          <w:p w14:paraId="3E136FD1" w14:textId="54CE62BD"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KJE</w:t>
            </w:r>
          </w:p>
        </w:tc>
        <w:tc>
          <w:tcPr>
            <w:tcW w:w="1843" w:type="dxa"/>
          </w:tcPr>
          <w:p w14:paraId="0AB581C4" w14:textId="74D4CBBB"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bl>
    <w:p w14:paraId="18665047" w14:textId="5FC91805" w:rsidR="00824C5B" w:rsidRDefault="00824C5B" w:rsidP="00824C5B">
      <w:pPr>
        <w:pStyle w:val="Kpalrs"/>
        <w:jc w:val="center"/>
        <w:rPr>
          <w:rFonts w:ascii="Times New Roman" w:hAnsi="Times New Roman" w:cs="Times New Roman"/>
          <w:sz w:val="24"/>
          <w:szCs w:val="24"/>
        </w:rPr>
      </w:pPr>
      <w:r w:rsidRPr="00D60137">
        <w:rPr>
          <w:rFonts w:ascii="Times New Roman" w:hAnsi="Times New Roman" w:cs="Times New Roman"/>
          <w:sz w:val="24"/>
          <w:szCs w:val="24"/>
        </w:rPr>
        <w:lastRenderedPageBreak/>
        <w:fldChar w:fldCharType="begin"/>
      </w:r>
      <w:r w:rsidRPr="00D60137">
        <w:rPr>
          <w:rFonts w:ascii="Times New Roman" w:hAnsi="Times New Roman" w:cs="Times New Roman"/>
          <w:sz w:val="24"/>
          <w:szCs w:val="24"/>
        </w:rPr>
        <w:instrText xml:space="preserve"> SEQ Táblázat \* ARABIC </w:instrText>
      </w:r>
      <w:r w:rsidRPr="00D60137">
        <w:rPr>
          <w:rFonts w:ascii="Times New Roman" w:hAnsi="Times New Roman" w:cs="Times New Roman"/>
          <w:sz w:val="24"/>
          <w:szCs w:val="24"/>
        </w:rPr>
        <w:fldChar w:fldCharType="separate"/>
      </w:r>
      <w:bookmarkStart w:id="88" w:name="_Toc227235486"/>
      <w:r w:rsidR="007F6D0F">
        <w:rPr>
          <w:rFonts w:ascii="Times New Roman" w:hAnsi="Times New Roman" w:cs="Times New Roman"/>
          <w:noProof/>
          <w:sz w:val="24"/>
          <w:szCs w:val="24"/>
        </w:rPr>
        <w:t>3</w:t>
      </w:r>
      <w:r w:rsidRPr="00D60137">
        <w:rPr>
          <w:rFonts w:ascii="Times New Roman" w:hAnsi="Times New Roman" w:cs="Times New Roman"/>
          <w:sz w:val="24"/>
          <w:szCs w:val="24"/>
        </w:rPr>
        <w:fldChar w:fldCharType="end"/>
      </w:r>
      <w:r w:rsidRPr="00D60137">
        <w:rPr>
          <w:rFonts w:ascii="Times New Roman" w:hAnsi="Times New Roman" w:cs="Times New Roman"/>
          <w:sz w:val="24"/>
          <w:szCs w:val="24"/>
        </w:rPr>
        <w:t>. Táblázat</w:t>
      </w:r>
      <w:r w:rsidR="00D60137" w:rsidRPr="00D60137">
        <w:rPr>
          <w:rFonts w:ascii="Times New Roman" w:hAnsi="Times New Roman" w:cs="Times New Roman"/>
          <w:sz w:val="24"/>
          <w:szCs w:val="24"/>
        </w:rPr>
        <w:t>:</w:t>
      </w:r>
      <w:r w:rsidRPr="00D60137">
        <w:rPr>
          <w:rFonts w:ascii="Times New Roman" w:hAnsi="Times New Roman" w:cs="Times New Roman"/>
          <w:sz w:val="24"/>
          <w:szCs w:val="24"/>
        </w:rPr>
        <w:t xml:space="preserve"> Lefedettségi táblázat</w:t>
      </w:r>
      <w:bookmarkEnd w:id="88"/>
      <w:ins w:id="89" w:author="Lttd" w:date="2026-04-17T22:26:00Z" w16du:dateUtc="2026-04-17T20:26:00Z">
        <w:r w:rsidR="005F45B7">
          <w:rPr>
            <w:rFonts w:ascii="Times New Roman" w:hAnsi="Times New Roman" w:cs="Times New Roman"/>
            <w:sz w:val="24"/>
            <w:szCs w:val="24"/>
          </w:rPr>
          <w:t xml:space="preserve"> Grafikai egység mindenkor egy oldalon el kell, hogy férjen címmel, forrással, jelmagyarázattal</w:t>
        </w:r>
      </w:ins>
    </w:p>
    <w:p w14:paraId="426001DE" w14:textId="78346920" w:rsidR="00FF0D74" w:rsidRDefault="00FF0D74">
      <w:pPr>
        <w:spacing w:before="0" w:after="0"/>
      </w:pPr>
      <w:r>
        <w:br w:type="page"/>
      </w:r>
    </w:p>
    <w:p w14:paraId="2F0F6ABE" w14:textId="3D2120AE" w:rsidR="00762875" w:rsidRDefault="00D22C2C" w:rsidP="0030729B">
      <w:pPr>
        <w:pStyle w:val="Cmsor2"/>
      </w:pPr>
      <w:bookmarkStart w:id="90" w:name="_Toc227349674"/>
      <w:r>
        <w:lastRenderedPageBreak/>
        <w:t>Ábrajegyzék</w:t>
      </w:r>
      <w:bookmarkEnd w:id="90"/>
    </w:p>
    <w:p w14:paraId="3A0AC5FB" w14:textId="7FF4018C" w:rsidR="00BD70DE" w:rsidRDefault="004B20F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r w:rsidRPr="00823B4D">
        <w:rPr>
          <w:rFonts w:ascii="Times New Roman" w:hAnsi="Times New Roman" w:cs="Times New Roman"/>
          <w:sz w:val="24"/>
          <w:szCs w:val="24"/>
        </w:rPr>
        <w:fldChar w:fldCharType="begin"/>
      </w:r>
      <w:r w:rsidRPr="00823B4D">
        <w:rPr>
          <w:rFonts w:ascii="Times New Roman" w:hAnsi="Times New Roman" w:cs="Times New Roman"/>
          <w:sz w:val="24"/>
          <w:szCs w:val="24"/>
        </w:rPr>
        <w:instrText xml:space="preserve"> TOC \h \z \c "Ábra" </w:instrText>
      </w:r>
      <w:r w:rsidRPr="00823B4D">
        <w:rPr>
          <w:rFonts w:ascii="Times New Roman" w:hAnsi="Times New Roman" w:cs="Times New Roman"/>
          <w:sz w:val="24"/>
          <w:szCs w:val="24"/>
        </w:rPr>
        <w:fldChar w:fldCharType="separate"/>
      </w:r>
      <w:hyperlink w:anchor="_Toc227349574" w:history="1">
        <w:r w:rsidR="00BD70DE" w:rsidRPr="006F7052">
          <w:rPr>
            <w:rStyle w:val="Hiperhivatkozs"/>
            <w:rFonts w:ascii="Times New Roman" w:eastAsia="Times New Roman" w:hAnsi="Times New Roman" w:cs="Times New Roman"/>
            <w:noProof/>
          </w:rPr>
          <w:t>1</w:t>
        </w:r>
        <w:r w:rsidR="00BD70DE" w:rsidRPr="006F7052">
          <w:rPr>
            <w:rStyle w:val="Hiperhivatkozs"/>
            <w:rFonts w:ascii="Times New Roman" w:hAnsi="Times New Roman" w:cs="Times New Roman"/>
            <w:noProof/>
          </w:rPr>
          <w:t xml:space="preserve">. Ábra: OAM adattábla - OAM munkalap – A1:P10 tartomány (Forrás: </w:t>
        </w:r>
        <w:r w:rsidR="00BD70DE" w:rsidRPr="006F7052">
          <w:rPr>
            <w:rStyle w:val="Hiperhivatkozs"/>
            <w:rFonts w:ascii="Times New Roman" w:hAnsi="Times New Roman" w:cs="Times New Roman"/>
            <w:noProof/>
            <w:lang w:val="hu-HU"/>
          </w:rPr>
          <w:t>(Kosárszki (T08), 2024)</w:t>
        </w:r>
        <w:r w:rsidR="00BD70DE" w:rsidRPr="006F7052">
          <w:rPr>
            <w:rStyle w:val="Hiperhivatkozs"/>
            <w:rFonts w:ascii="Times New Roman" w:hAnsi="Times New Roman" w:cs="Times New Roman"/>
            <w:noProof/>
          </w:rPr>
          <w:t>)</w:t>
        </w:r>
        <w:r w:rsidR="00BD70DE">
          <w:rPr>
            <w:noProof/>
            <w:webHidden/>
          </w:rPr>
          <w:tab/>
        </w:r>
        <w:r w:rsidR="00BD70DE">
          <w:rPr>
            <w:noProof/>
            <w:webHidden/>
          </w:rPr>
          <w:fldChar w:fldCharType="begin"/>
        </w:r>
        <w:r w:rsidR="00BD70DE">
          <w:rPr>
            <w:noProof/>
            <w:webHidden/>
          </w:rPr>
          <w:instrText xml:space="preserve"> PAGEREF _Toc227349574 \h </w:instrText>
        </w:r>
        <w:r w:rsidR="00BD70DE">
          <w:rPr>
            <w:noProof/>
            <w:webHidden/>
          </w:rPr>
        </w:r>
        <w:r w:rsidR="00BD70DE">
          <w:rPr>
            <w:noProof/>
            <w:webHidden/>
          </w:rPr>
          <w:fldChar w:fldCharType="separate"/>
        </w:r>
        <w:r w:rsidR="00BD70DE">
          <w:rPr>
            <w:noProof/>
            <w:webHidden/>
          </w:rPr>
          <w:t>12</w:t>
        </w:r>
        <w:r w:rsidR="00BD70DE">
          <w:rPr>
            <w:noProof/>
            <w:webHidden/>
          </w:rPr>
          <w:fldChar w:fldCharType="end"/>
        </w:r>
      </w:hyperlink>
    </w:p>
    <w:p w14:paraId="4A5A0E04" w14:textId="5B40580A"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5" w:history="1">
        <w:r w:rsidRPr="006F7052">
          <w:rPr>
            <w:rStyle w:val="Hiperhivatkozs"/>
            <w:rFonts w:ascii="Times New Roman" w:eastAsia="Times New Roman" w:hAnsi="Times New Roman" w:cs="Times New Roman"/>
            <w:noProof/>
          </w:rPr>
          <w:t>2. Ábra: A webes döntéstámogató rendszer logikai architektúrája (Saját szerkesztés)</w:t>
        </w:r>
        <w:r>
          <w:rPr>
            <w:noProof/>
            <w:webHidden/>
          </w:rPr>
          <w:tab/>
        </w:r>
        <w:r>
          <w:rPr>
            <w:noProof/>
            <w:webHidden/>
          </w:rPr>
          <w:fldChar w:fldCharType="begin"/>
        </w:r>
        <w:r>
          <w:rPr>
            <w:noProof/>
            <w:webHidden/>
          </w:rPr>
          <w:instrText xml:space="preserve"> PAGEREF _Toc227349575 \h </w:instrText>
        </w:r>
        <w:r>
          <w:rPr>
            <w:noProof/>
            <w:webHidden/>
          </w:rPr>
        </w:r>
        <w:r>
          <w:rPr>
            <w:noProof/>
            <w:webHidden/>
          </w:rPr>
          <w:fldChar w:fldCharType="separate"/>
        </w:r>
        <w:r>
          <w:rPr>
            <w:noProof/>
            <w:webHidden/>
          </w:rPr>
          <w:t>29</w:t>
        </w:r>
        <w:r>
          <w:rPr>
            <w:noProof/>
            <w:webHidden/>
          </w:rPr>
          <w:fldChar w:fldCharType="end"/>
        </w:r>
      </w:hyperlink>
    </w:p>
    <w:p w14:paraId="7BD89581" w14:textId="60F3EA83"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6" w:history="1">
        <w:r w:rsidRPr="006F7052">
          <w:rPr>
            <w:rStyle w:val="Hiperhivatkozs"/>
            <w:rFonts w:ascii="Times New Roman" w:eastAsia="Times New Roman" w:hAnsi="Times New Roman" w:cs="Times New Roman"/>
            <w:noProof/>
          </w:rPr>
          <w:t>3. Ábra: Tervezett táblák és kulcsmezők (Saját szerkesztés)</w:t>
        </w:r>
        <w:r>
          <w:rPr>
            <w:noProof/>
            <w:webHidden/>
          </w:rPr>
          <w:tab/>
        </w:r>
        <w:r>
          <w:rPr>
            <w:noProof/>
            <w:webHidden/>
          </w:rPr>
          <w:fldChar w:fldCharType="begin"/>
        </w:r>
        <w:r>
          <w:rPr>
            <w:noProof/>
            <w:webHidden/>
          </w:rPr>
          <w:instrText xml:space="preserve"> PAGEREF _Toc227349576 \h </w:instrText>
        </w:r>
        <w:r>
          <w:rPr>
            <w:noProof/>
            <w:webHidden/>
          </w:rPr>
        </w:r>
        <w:r>
          <w:rPr>
            <w:noProof/>
            <w:webHidden/>
          </w:rPr>
          <w:fldChar w:fldCharType="separate"/>
        </w:r>
        <w:r>
          <w:rPr>
            <w:noProof/>
            <w:webHidden/>
          </w:rPr>
          <w:t>30</w:t>
        </w:r>
        <w:r>
          <w:rPr>
            <w:noProof/>
            <w:webHidden/>
          </w:rPr>
          <w:fldChar w:fldCharType="end"/>
        </w:r>
      </w:hyperlink>
    </w:p>
    <w:p w14:paraId="3EEC5ED7" w14:textId="14FFEDA4"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7" w:history="1">
        <w:r w:rsidRPr="006F7052">
          <w:rPr>
            <w:rStyle w:val="Hiperhivatkozs"/>
            <w:rFonts w:ascii="Times New Roman" w:eastAsia="Times New Roman" w:hAnsi="Times New Roman" w:cs="Times New Roman"/>
            <w:noProof/>
          </w:rPr>
          <w:t>4. Ábra: Kezdőlap (saját forrás)</w:t>
        </w:r>
        <w:r>
          <w:rPr>
            <w:noProof/>
            <w:webHidden/>
          </w:rPr>
          <w:tab/>
        </w:r>
        <w:r>
          <w:rPr>
            <w:noProof/>
            <w:webHidden/>
          </w:rPr>
          <w:fldChar w:fldCharType="begin"/>
        </w:r>
        <w:r>
          <w:rPr>
            <w:noProof/>
            <w:webHidden/>
          </w:rPr>
          <w:instrText xml:space="preserve"> PAGEREF _Toc227349577 \h </w:instrText>
        </w:r>
        <w:r>
          <w:rPr>
            <w:noProof/>
            <w:webHidden/>
          </w:rPr>
        </w:r>
        <w:r>
          <w:rPr>
            <w:noProof/>
            <w:webHidden/>
          </w:rPr>
          <w:fldChar w:fldCharType="separate"/>
        </w:r>
        <w:r>
          <w:rPr>
            <w:noProof/>
            <w:webHidden/>
          </w:rPr>
          <w:t>31</w:t>
        </w:r>
        <w:r>
          <w:rPr>
            <w:noProof/>
            <w:webHidden/>
          </w:rPr>
          <w:fldChar w:fldCharType="end"/>
        </w:r>
      </w:hyperlink>
    </w:p>
    <w:p w14:paraId="0CFF2404" w14:textId="41AEEF07"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8" w:history="1">
        <w:r w:rsidRPr="006F7052">
          <w:rPr>
            <w:rStyle w:val="Hiperhivatkozs"/>
            <w:rFonts w:ascii="Times New Roman" w:eastAsia="Times New Roman" w:hAnsi="Times New Roman" w:cs="Times New Roman"/>
            <w:noProof/>
          </w:rPr>
          <w:t>5. Ábra: Drónok rögzítése az elemzéshez (saját forrás)</w:t>
        </w:r>
        <w:r>
          <w:rPr>
            <w:noProof/>
            <w:webHidden/>
          </w:rPr>
          <w:tab/>
        </w:r>
        <w:r>
          <w:rPr>
            <w:noProof/>
            <w:webHidden/>
          </w:rPr>
          <w:fldChar w:fldCharType="begin"/>
        </w:r>
        <w:r>
          <w:rPr>
            <w:noProof/>
            <w:webHidden/>
          </w:rPr>
          <w:instrText xml:space="preserve"> PAGEREF _Toc227349578 \h </w:instrText>
        </w:r>
        <w:r>
          <w:rPr>
            <w:noProof/>
            <w:webHidden/>
          </w:rPr>
        </w:r>
        <w:r>
          <w:rPr>
            <w:noProof/>
            <w:webHidden/>
          </w:rPr>
          <w:fldChar w:fldCharType="separate"/>
        </w:r>
        <w:r>
          <w:rPr>
            <w:noProof/>
            <w:webHidden/>
          </w:rPr>
          <w:t>32</w:t>
        </w:r>
        <w:r>
          <w:rPr>
            <w:noProof/>
            <w:webHidden/>
          </w:rPr>
          <w:fldChar w:fldCharType="end"/>
        </w:r>
      </w:hyperlink>
    </w:p>
    <w:p w14:paraId="331572FD" w14:textId="0669B530"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9" w:history="1">
        <w:r w:rsidRPr="006F7052">
          <w:rPr>
            <w:rStyle w:val="Hiperhivatkozs"/>
            <w:rFonts w:ascii="Times New Roman" w:eastAsia="Times New Roman" w:hAnsi="Times New Roman" w:cs="Times New Roman"/>
            <w:noProof/>
          </w:rPr>
          <w:t>6. Ábra: A COCO elemzési eredményeinek megjelenítése (saját forrás)</w:t>
        </w:r>
        <w:r>
          <w:rPr>
            <w:noProof/>
            <w:webHidden/>
          </w:rPr>
          <w:tab/>
        </w:r>
        <w:r>
          <w:rPr>
            <w:noProof/>
            <w:webHidden/>
          </w:rPr>
          <w:fldChar w:fldCharType="begin"/>
        </w:r>
        <w:r>
          <w:rPr>
            <w:noProof/>
            <w:webHidden/>
          </w:rPr>
          <w:instrText xml:space="preserve"> PAGEREF _Toc227349579 \h </w:instrText>
        </w:r>
        <w:r>
          <w:rPr>
            <w:noProof/>
            <w:webHidden/>
          </w:rPr>
        </w:r>
        <w:r>
          <w:rPr>
            <w:noProof/>
            <w:webHidden/>
          </w:rPr>
          <w:fldChar w:fldCharType="separate"/>
        </w:r>
        <w:r>
          <w:rPr>
            <w:noProof/>
            <w:webHidden/>
          </w:rPr>
          <w:t>36</w:t>
        </w:r>
        <w:r>
          <w:rPr>
            <w:noProof/>
            <w:webHidden/>
          </w:rPr>
          <w:fldChar w:fldCharType="end"/>
        </w:r>
      </w:hyperlink>
    </w:p>
    <w:p w14:paraId="58E91CF7" w14:textId="01F369EE"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0" w:history="1">
        <w:r w:rsidRPr="006F7052">
          <w:rPr>
            <w:rStyle w:val="Hiperhivatkozs"/>
            <w:rFonts w:ascii="Times New Roman" w:eastAsia="Times New Roman" w:hAnsi="Times New Roman" w:cs="Times New Roman"/>
            <w:noProof/>
          </w:rPr>
          <w:t>7. Ábra: Validáció, azaz a végeredmény megjelenítése, az eredmények oldalon (saját forrás)</w:t>
        </w:r>
        <w:r>
          <w:rPr>
            <w:noProof/>
            <w:webHidden/>
          </w:rPr>
          <w:tab/>
        </w:r>
        <w:r>
          <w:rPr>
            <w:noProof/>
            <w:webHidden/>
          </w:rPr>
          <w:fldChar w:fldCharType="begin"/>
        </w:r>
        <w:r>
          <w:rPr>
            <w:noProof/>
            <w:webHidden/>
          </w:rPr>
          <w:instrText xml:space="preserve"> PAGEREF _Toc227349580 \h </w:instrText>
        </w:r>
        <w:r>
          <w:rPr>
            <w:noProof/>
            <w:webHidden/>
          </w:rPr>
        </w:r>
        <w:r>
          <w:rPr>
            <w:noProof/>
            <w:webHidden/>
          </w:rPr>
          <w:fldChar w:fldCharType="separate"/>
        </w:r>
        <w:r>
          <w:rPr>
            <w:noProof/>
            <w:webHidden/>
          </w:rPr>
          <w:t>38</w:t>
        </w:r>
        <w:r>
          <w:rPr>
            <w:noProof/>
            <w:webHidden/>
          </w:rPr>
          <w:fldChar w:fldCharType="end"/>
        </w:r>
      </w:hyperlink>
    </w:p>
    <w:p w14:paraId="02090D65" w14:textId="3A1F664C"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1" w:history="1">
        <w:r w:rsidRPr="006F7052">
          <w:rPr>
            <w:rStyle w:val="Hiperhivatkozs"/>
            <w:rFonts w:ascii="Times New Roman" w:eastAsia="Times New Roman" w:hAnsi="Times New Roman" w:cs="Times New Roman"/>
            <w:noProof/>
          </w:rPr>
          <w:t>8. Ábra: Kódrészlet- Parametiztál lekérdezés (saját forrás)</w:t>
        </w:r>
        <w:r>
          <w:rPr>
            <w:noProof/>
            <w:webHidden/>
          </w:rPr>
          <w:tab/>
        </w:r>
        <w:r>
          <w:rPr>
            <w:noProof/>
            <w:webHidden/>
          </w:rPr>
          <w:fldChar w:fldCharType="begin"/>
        </w:r>
        <w:r>
          <w:rPr>
            <w:noProof/>
            <w:webHidden/>
          </w:rPr>
          <w:instrText xml:space="preserve"> PAGEREF _Toc227349581 \h </w:instrText>
        </w:r>
        <w:r>
          <w:rPr>
            <w:noProof/>
            <w:webHidden/>
          </w:rPr>
        </w:r>
        <w:r>
          <w:rPr>
            <w:noProof/>
            <w:webHidden/>
          </w:rPr>
          <w:fldChar w:fldCharType="separate"/>
        </w:r>
        <w:r>
          <w:rPr>
            <w:noProof/>
            <w:webHidden/>
          </w:rPr>
          <w:t>41</w:t>
        </w:r>
        <w:r>
          <w:rPr>
            <w:noProof/>
            <w:webHidden/>
          </w:rPr>
          <w:fldChar w:fldCharType="end"/>
        </w:r>
      </w:hyperlink>
    </w:p>
    <w:p w14:paraId="3053911E" w14:textId="7711CAE5"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2" w:history="1">
        <w:r w:rsidRPr="006F7052">
          <w:rPr>
            <w:rStyle w:val="Hiperhivatkozs"/>
            <w:rFonts w:ascii="Times New Roman" w:eastAsia="Times New Roman" w:hAnsi="Times New Roman" w:cs="Times New Roman"/>
            <w:noProof/>
            <w:lang w:val="hu-HU"/>
          </w:rPr>
          <w:t>9</w:t>
        </w:r>
        <w:r w:rsidRPr="006F7052">
          <w:rPr>
            <w:rStyle w:val="Hiperhivatkozs"/>
            <w:rFonts w:ascii="Times New Roman" w:hAnsi="Times New Roman" w:cs="Times New Roman"/>
            <w:noProof/>
          </w:rPr>
          <w:t>. Ábra: SQL injection teszt (saját forrás)</w:t>
        </w:r>
        <w:r>
          <w:rPr>
            <w:noProof/>
            <w:webHidden/>
          </w:rPr>
          <w:tab/>
        </w:r>
        <w:r>
          <w:rPr>
            <w:noProof/>
            <w:webHidden/>
          </w:rPr>
          <w:fldChar w:fldCharType="begin"/>
        </w:r>
        <w:r>
          <w:rPr>
            <w:noProof/>
            <w:webHidden/>
          </w:rPr>
          <w:instrText xml:space="preserve"> PAGEREF _Toc227349582 \h </w:instrText>
        </w:r>
        <w:r>
          <w:rPr>
            <w:noProof/>
            <w:webHidden/>
          </w:rPr>
        </w:r>
        <w:r>
          <w:rPr>
            <w:noProof/>
            <w:webHidden/>
          </w:rPr>
          <w:fldChar w:fldCharType="separate"/>
        </w:r>
        <w:r>
          <w:rPr>
            <w:noProof/>
            <w:webHidden/>
          </w:rPr>
          <w:t>44</w:t>
        </w:r>
        <w:r>
          <w:rPr>
            <w:noProof/>
            <w:webHidden/>
          </w:rPr>
          <w:fldChar w:fldCharType="end"/>
        </w:r>
      </w:hyperlink>
    </w:p>
    <w:p w14:paraId="10F2F2F0" w14:textId="54B14F5A"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3" w:history="1">
        <w:r w:rsidRPr="006F7052">
          <w:rPr>
            <w:rStyle w:val="Hiperhivatkozs"/>
            <w:rFonts w:ascii="Times New Roman" w:eastAsia="Times New Roman" w:hAnsi="Times New Roman" w:cs="Times New Roman"/>
            <w:noProof/>
          </w:rPr>
          <w:t>10</w:t>
        </w:r>
        <w:r w:rsidRPr="006F7052">
          <w:rPr>
            <w:rStyle w:val="Hiperhivatkozs"/>
            <w:rFonts w:ascii="Times New Roman" w:hAnsi="Times New Roman" w:cs="Times New Roman"/>
            <w:noProof/>
          </w:rPr>
          <w:t>. Ábra: Elemzésre rögzített drónok (saját forrás)</w:t>
        </w:r>
        <w:r>
          <w:rPr>
            <w:noProof/>
            <w:webHidden/>
          </w:rPr>
          <w:tab/>
        </w:r>
        <w:r>
          <w:rPr>
            <w:noProof/>
            <w:webHidden/>
          </w:rPr>
          <w:fldChar w:fldCharType="begin"/>
        </w:r>
        <w:r>
          <w:rPr>
            <w:noProof/>
            <w:webHidden/>
          </w:rPr>
          <w:instrText xml:space="preserve"> PAGEREF _Toc227349583 \h </w:instrText>
        </w:r>
        <w:r>
          <w:rPr>
            <w:noProof/>
            <w:webHidden/>
          </w:rPr>
        </w:r>
        <w:r>
          <w:rPr>
            <w:noProof/>
            <w:webHidden/>
          </w:rPr>
          <w:fldChar w:fldCharType="separate"/>
        </w:r>
        <w:r>
          <w:rPr>
            <w:noProof/>
            <w:webHidden/>
          </w:rPr>
          <w:t>45</w:t>
        </w:r>
        <w:r>
          <w:rPr>
            <w:noProof/>
            <w:webHidden/>
          </w:rPr>
          <w:fldChar w:fldCharType="end"/>
        </w:r>
      </w:hyperlink>
    </w:p>
    <w:p w14:paraId="535E8CCB" w14:textId="3819DAB4"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4" w:history="1">
        <w:r w:rsidRPr="006F7052">
          <w:rPr>
            <w:rStyle w:val="Hiperhivatkozs"/>
            <w:rFonts w:ascii="Times New Roman" w:eastAsia="Times New Roman" w:hAnsi="Times New Roman" w:cs="Times New Roman"/>
            <w:noProof/>
          </w:rPr>
          <w:t>11</w:t>
        </w:r>
        <w:r w:rsidRPr="006F7052">
          <w:rPr>
            <w:rStyle w:val="Hiperhivatkozs"/>
            <w:rFonts w:ascii="Times New Roman" w:hAnsi="Times New Roman" w:cs="Times New Roman"/>
            <w:noProof/>
          </w:rPr>
          <w:t xml:space="preserve">. Ábra: Drón attribútumok az </w:t>
        </w:r>
        <w:r w:rsidRPr="002267BF">
          <w:rPr>
            <w:rStyle w:val="Hiperhivatkozs"/>
            <w:rFonts w:ascii="Times New Roman" w:hAnsi="Times New Roman" w:cs="Times New Roman"/>
            <w:noProof/>
            <w:sz w:val="24"/>
            <w:szCs w:val="24"/>
          </w:rPr>
          <w:t>adatbázisban</w:t>
        </w:r>
        <w:r w:rsidRPr="006F7052">
          <w:rPr>
            <w:rStyle w:val="Hiperhivatkozs"/>
            <w:rFonts w:ascii="Times New Roman" w:hAnsi="Times New Roman" w:cs="Times New Roman"/>
            <w:noProof/>
          </w:rPr>
          <w:t xml:space="preserve"> tárolva (saját forrás)</w:t>
        </w:r>
        <w:r>
          <w:rPr>
            <w:noProof/>
            <w:webHidden/>
          </w:rPr>
          <w:tab/>
        </w:r>
        <w:r>
          <w:rPr>
            <w:noProof/>
            <w:webHidden/>
          </w:rPr>
          <w:fldChar w:fldCharType="begin"/>
        </w:r>
        <w:r>
          <w:rPr>
            <w:noProof/>
            <w:webHidden/>
          </w:rPr>
          <w:instrText xml:space="preserve"> PAGEREF _Toc227349584 \h </w:instrText>
        </w:r>
        <w:r>
          <w:rPr>
            <w:noProof/>
            <w:webHidden/>
          </w:rPr>
        </w:r>
        <w:r>
          <w:rPr>
            <w:noProof/>
            <w:webHidden/>
          </w:rPr>
          <w:fldChar w:fldCharType="separate"/>
        </w:r>
        <w:r>
          <w:rPr>
            <w:noProof/>
            <w:webHidden/>
          </w:rPr>
          <w:t>45</w:t>
        </w:r>
        <w:r>
          <w:rPr>
            <w:noProof/>
            <w:webHidden/>
          </w:rPr>
          <w:fldChar w:fldCharType="end"/>
        </w:r>
      </w:hyperlink>
    </w:p>
    <w:p w14:paraId="3C96560C" w14:textId="6D4C3D02" w:rsidR="00D45182" w:rsidRDefault="004B20FE" w:rsidP="0030729B">
      <w:pPr>
        <w:pStyle w:val="Cmsor2"/>
      </w:pPr>
      <w:r w:rsidRPr="00823B4D">
        <w:rPr>
          <w:sz w:val="24"/>
          <w:szCs w:val="24"/>
        </w:rPr>
        <w:fldChar w:fldCharType="end"/>
      </w:r>
      <w:bookmarkStart w:id="91" w:name="_Toc227349675"/>
      <w:r w:rsidR="00D45182">
        <w:t>Táblázatjegyzék</w:t>
      </w:r>
      <w:bookmarkEnd w:id="91"/>
    </w:p>
    <w:p w14:paraId="7A6DFE2F" w14:textId="07C78BBC" w:rsidR="00FF0D74" w:rsidRPr="002267BF" w:rsidRDefault="001D5D4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FF0D74">
        <w:rPr>
          <w:rFonts w:ascii="Times New Roman" w:hAnsi="Times New Roman" w:cs="Times New Roman"/>
          <w:sz w:val="24"/>
          <w:szCs w:val="24"/>
        </w:rPr>
        <w:fldChar w:fldCharType="begin"/>
      </w:r>
      <w:r w:rsidRPr="00FF0D74">
        <w:rPr>
          <w:rFonts w:ascii="Times New Roman" w:hAnsi="Times New Roman" w:cs="Times New Roman"/>
          <w:sz w:val="24"/>
          <w:szCs w:val="24"/>
        </w:rPr>
        <w:instrText xml:space="preserve"> TOC \h \z \c "Táblázat" </w:instrText>
      </w:r>
      <w:r w:rsidRPr="00FF0D74">
        <w:rPr>
          <w:rFonts w:ascii="Times New Roman" w:hAnsi="Times New Roman" w:cs="Times New Roman"/>
          <w:sz w:val="24"/>
          <w:szCs w:val="24"/>
        </w:rPr>
        <w:fldChar w:fldCharType="separate"/>
      </w:r>
      <w:hyperlink w:anchor="_Toc227235484" w:history="1">
        <w:r w:rsidR="00FF0D74" w:rsidRPr="002267BF">
          <w:rPr>
            <w:rStyle w:val="Hiperhivatkozs"/>
            <w:rFonts w:ascii="Times New Roman" w:eastAsia="Times New Roman" w:hAnsi="Times New Roman" w:cs="Times New Roman"/>
            <w:noProof/>
            <w:sz w:val="24"/>
            <w:szCs w:val="24"/>
          </w:rPr>
          <w:t>1</w:t>
        </w:r>
        <w:r w:rsidR="00FF0D74" w:rsidRPr="002267BF">
          <w:rPr>
            <w:rStyle w:val="Hiperhivatkozs"/>
            <w:rFonts w:ascii="Times New Roman" w:hAnsi="Times New Roman" w:cs="Times New Roman"/>
            <w:noProof/>
            <w:sz w:val="24"/>
            <w:szCs w:val="24"/>
          </w:rPr>
          <w:t>. Táblázat: A három döntési megközelítés főbb különbségei (saját szerkesztés)</w:t>
        </w:r>
        <w:r w:rsidR="00FF0D74" w:rsidRPr="002267BF">
          <w:rPr>
            <w:rFonts w:ascii="Times New Roman" w:hAnsi="Times New Roman" w:cs="Times New Roman"/>
            <w:noProof/>
            <w:webHidden/>
            <w:sz w:val="24"/>
            <w:szCs w:val="24"/>
          </w:rPr>
          <w:tab/>
        </w:r>
        <w:r w:rsidR="00FF0D74" w:rsidRPr="002267BF">
          <w:rPr>
            <w:rFonts w:ascii="Times New Roman" w:hAnsi="Times New Roman" w:cs="Times New Roman"/>
            <w:noProof/>
            <w:webHidden/>
            <w:sz w:val="24"/>
            <w:szCs w:val="24"/>
          </w:rPr>
          <w:fldChar w:fldCharType="begin"/>
        </w:r>
        <w:r w:rsidR="00FF0D74" w:rsidRPr="002267BF">
          <w:rPr>
            <w:rFonts w:ascii="Times New Roman" w:hAnsi="Times New Roman" w:cs="Times New Roman"/>
            <w:noProof/>
            <w:webHidden/>
            <w:sz w:val="24"/>
            <w:szCs w:val="24"/>
          </w:rPr>
          <w:instrText xml:space="preserve"> PAGEREF _Toc227235484 \h </w:instrText>
        </w:r>
        <w:r w:rsidR="00FF0D74" w:rsidRPr="002267BF">
          <w:rPr>
            <w:rFonts w:ascii="Times New Roman" w:hAnsi="Times New Roman" w:cs="Times New Roman"/>
            <w:noProof/>
            <w:webHidden/>
            <w:sz w:val="24"/>
            <w:szCs w:val="24"/>
          </w:rPr>
        </w:r>
        <w:r w:rsidR="00FF0D74" w:rsidRPr="002267BF">
          <w:rPr>
            <w:rFonts w:ascii="Times New Roman" w:hAnsi="Times New Roman" w:cs="Times New Roman"/>
            <w:noProof/>
            <w:webHidden/>
            <w:sz w:val="24"/>
            <w:szCs w:val="24"/>
          </w:rPr>
          <w:fldChar w:fldCharType="separate"/>
        </w:r>
        <w:r w:rsidR="00FF0D74" w:rsidRPr="002267BF">
          <w:rPr>
            <w:rFonts w:ascii="Times New Roman" w:hAnsi="Times New Roman" w:cs="Times New Roman"/>
            <w:noProof/>
            <w:webHidden/>
            <w:sz w:val="24"/>
            <w:szCs w:val="24"/>
          </w:rPr>
          <w:t>6</w:t>
        </w:r>
        <w:r w:rsidR="00FF0D74" w:rsidRPr="002267BF">
          <w:rPr>
            <w:rFonts w:ascii="Times New Roman" w:hAnsi="Times New Roman" w:cs="Times New Roman"/>
            <w:noProof/>
            <w:webHidden/>
            <w:sz w:val="24"/>
            <w:szCs w:val="24"/>
          </w:rPr>
          <w:fldChar w:fldCharType="end"/>
        </w:r>
      </w:hyperlink>
    </w:p>
    <w:p w14:paraId="68BD4882" w14:textId="2BA52C66" w:rsidR="00FF0D74" w:rsidRPr="002267BF" w:rsidRDefault="00FF0D74">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235485" w:history="1">
        <w:r w:rsidRPr="002267BF">
          <w:rPr>
            <w:rStyle w:val="Hiperhivatkozs"/>
            <w:rFonts w:ascii="Times New Roman" w:eastAsia="Times New Roman" w:hAnsi="Times New Roman" w:cs="Times New Roman"/>
            <w:noProof/>
            <w:sz w:val="24"/>
            <w:szCs w:val="24"/>
          </w:rPr>
          <w:t>2. Táblázat: A döntéstámogatás gyakorlati hasznosságának numerikus becslése (saját szerkesztés)</w:t>
        </w:r>
        <w:r w:rsidRPr="002267BF">
          <w:rPr>
            <w:rFonts w:ascii="Times New Roman" w:hAnsi="Times New Roman" w:cs="Times New Roman"/>
            <w:noProof/>
            <w:webHidden/>
            <w:sz w:val="24"/>
            <w:szCs w:val="24"/>
          </w:rPr>
          <w:tab/>
        </w:r>
        <w:r w:rsidRPr="002267BF">
          <w:rPr>
            <w:rFonts w:ascii="Times New Roman" w:hAnsi="Times New Roman" w:cs="Times New Roman"/>
            <w:noProof/>
            <w:webHidden/>
            <w:sz w:val="24"/>
            <w:szCs w:val="24"/>
          </w:rPr>
          <w:fldChar w:fldCharType="begin"/>
        </w:r>
        <w:r w:rsidRPr="002267BF">
          <w:rPr>
            <w:rFonts w:ascii="Times New Roman" w:hAnsi="Times New Roman" w:cs="Times New Roman"/>
            <w:noProof/>
            <w:webHidden/>
            <w:sz w:val="24"/>
            <w:szCs w:val="24"/>
          </w:rPr>
          <w:instrText xml:space="preserve"> PAGEREF _Toc227235485 \h </w:instrText>
        </w:r>
        <w:r w:rsidRPr="002267BF">
          <w:rPr>
            <w:rFonts w:ascii="Times New Roman" w:hAnsi="Times New Roman" w:cs="Times New Roman"/>
            <w:noProof/>
            <w:webHidden/>
            <w:sz w:val="24"/>
            <w:szCs w:val="24"/>
          </w:rPr>
        </w:r>
        <w:r w:rsidRPr="002267BF">
          <w:rPr>
            <w:rFonts w:ascii="Times New Roman" w:hAnsi="Times New Roman" w:cs="Times New Roman"/>
            <w:noProof/>
            <w:webHidden/>
            <w:sz w:val="24"/>
            <w:szCs w:val="24"/>
          </w:rPr>
          <w:fldChar w:fldCharType="separate"/>
        </w:r>
        <w:r w:rsidRPr="002267BF">
          <w:rPr>
            <w:rFonts w:ascii="Times New Roman" w:hAnsi="Times New Roman" w:cs="Times New Roman"/>
            <w:noProof/>
            <w:webHidden/>
            <w:sz w:val="24"/>
            <w:szCs w:val="24"/>
          </w:rPr>
          <w:t>7</w:t>
        </w:r>
        <w:r w:rsidRPr="002267BF">
          <w:rPr>
            <w:rFonts w:ascii="Times New Roman" w:hAnsi="Times New Roman" w:cs="Times New Roman"/>
            <w:noProof/>
            <w:webHidden/>
            <w:sz w:val="24"/>
            <w:szCs w:val="24"/>
          </w:rPr>
          <w:fldChar w:fldCharType="end"/>
        </w:r>
      </w:hyperlink>
    </w:p>
    <w:p w14:paraId="409391BF" w14:textId="278E77AE" w:rsidR="00FF0D74" w:rsidRPr="00FF0D74" w:rsidRDefault="00FF0D74">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235486" w:history="1">
        <w:r w:rsidRPr="002267BF">
          <w:rPr>
            <w:rStyle w:val="Hiperhivatkozs"/>
            <w:rFonts w:ascii="Times New Roman" w:hAnsi="Times New Roman" w:cs="Times New Roman"/>
            <w:noProof/>
            <w:sz w:val="24"/>
            <w:szCs w:val="24"/>
          </w:rPr>
          <w:t>3. Táblázat: Lefedettségi táblázat</w:t>
        </w:r>
        <w:r w:rsidRPr="002267BF">
          <w:rPr>
            <w:rFonts w:ascii="Times New Roman" w:hAnsi="Times New Roman" w:cs="Times New Roman"/>
            <w:noProof/>
            <w:webHidden/>
            <w:sz w:val="24"/>
            <w:szCs w:val="24"/>
          </w:rPr>
          <w:tab/>
        </w:r>
        <w:r w:rsidRPr="002267BF">
          <w:rPr>
            <w:rFonts w:ascii="Times New Roman" w:hAnsi="Times New Roman" w:cs="Times New Roman"/>
            <w:noProof/>
            <w:webHidden/>
            <w:sz w:val="24"/>
            <w:szCs w:val="24"/>
          </w:rPr>
          <w:fldChar w:fldCharType="begin"/>
        </w:r>
        <w:r w:rsidRPr="002267BF">
          <w:rPr>
            <w:rFonts w:ascii="Times New Roman" w:hAnsi="Times New Roman" w:cs="Times New Roman"/>
            <w:noProof/>
            <w:webHidden/>
            <w:sz w:val="24"/>
            <w:szCs w:val="24"/>
          </w:rPr>
          <w:instrText xml:space="preserve"> PAGEREF _Toc227235486 \h </w:instrText>
        </w:r>
        <w:r w:rsidRPr="002267BF">
          <w:rPr>
            <w:rFonts w:ascii="Times New Roman" w:hAnsi="Times New Roman" w:cs="Times New Roman"/>
            <w:noProof/>
            <w:webHidden/>
            <w:sz w:val="24"/>
            <w:szCs w:val="24"/>
          </w:rPr>
        </w:r>
        <w:r w:rsidRPr="002267BF">
          <w:rPr>
            <w:rFonts w:ascii="Times New Roman" w:hAnsi="Times New Roman" w:cs="Times New Roman"/>
            <w:noProof/>
            <w:webHidden/>
            <w:sz w:val="24"/>
            <w:szCs w:val="24"/>
          </w:rPr>
          <w:fldChar w:fldCharType="separate"/>
        </w:r>
        <w:r w:rsidRPr="002267BF">
          <w:rPr>
            <w:rFonts w:ascii="Times New Roman" w:hAnsi="Times New Roman" w:cs="Times New Roman"/>
            <w:noProof/>
            <w:webHidden/>
            <w:sz w:val="24"/>
            <w:szCs w:val="24"/>
          </w:rPr>
          <w:t>52</w:t>
        </w:r>
        <w:r w:rsidRPr="002267BF">
          <w:rPr>
            <w:rFonts w:ascii="Times New Roman" w:hAnsi="Times New Roman" w:cs="Times New Roman"/>
            <w:noProof/>
            <w:webHidden/>
            <w:sz w:val="24"/>
            <w:szCs w:val="24"/>
          </w:rPr>
          <w:fldChar w:fldCharType="end"/>
        </w:r>
      </w:hyperlink>
    </w:p>
    <w:p w14:paraId="70E5D0DB" w14:textId="784B2327" w:rsidR="00336709" w:rsidRPr="00FF0D74" w:rsidRDefault="001D5D47" w:rsidP="001D5D47">
      <w:pPr>
        <w:pStyle w:val="brajegyzk"/>
        <w:tabs>
          <w:tab w:val="right" w:leader="dot" w:pos="9396"/>
        </w:tabs>
        <w:rPr>
          <w:rFonts w:ascii="Times New Roman" w:hAnsi="Times New Roman" w:cs="Times New Roman"/>
          <w:sz w:val="24"/>
          <w:szCs w:val="24"/>
        </w:rPr>
      </w:pPr>
      <w:r w:rsidRPr="00FF0D74">
        <w:rPr>
          <w:rFonts w:ascii="Times New Roman" w:hAnsi="Times New Roman" w:cs="Times New Roman"/>
          <w:sz w:val="24"/>
          <w:szCs w:val="24"/>
        </w:rPr>
        <w:fldChar w:fldCharType="end"/>
      </w:r>
    </w:p>
    <w:p w14:paraId="7D7EC460" w14:textId="77777777" w:rsidR="00762875" w:rsidRDefault="00D22C2C" w:rsidP="0030729B">
      <w:pPr>
        <w:pStyle w:val="Cmsor2"/>
      </w:pPr>
      <w:bookmarkStart w:id="92" w:name="_Toc227349676"/>
      <w:r>
        <w:t>Rövidítésjegyzék</w:t>
      </w:r>
      <w:bookmarkEnd w:id="92"/>
    </w:p>
    <w:p w14:paraId="4E24F17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 – Component-based Object Comparison for Objectivity</w:t>
      </w:r>
    </w:p>
    <w:p w14:paraId="7A503EB0"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COCO-STD – a COCO modellcsalád standard változata</w:t>
      </w:r>
    </w:p>
    <w:p w14:paraId="7381EBA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cURL – client URL</w:t>
      </w:r>
    </w:p>
    <w:p w14:paraId="5A3B7B4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HTML – HyperText Markup Language</w:t>
      </w:r>
    </w:p>
    <w:p w14:paraId="36F44EF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lastRenderedPageBreak/>
        <w:t>IT – információtechnológia</w:t>
      </w:r>
    </w:p>
    <w:p w14:paraId="5587531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KPI – Key Performance Indicator</w:t>
      </w:r>
    </w:p>
    <w:p w14:paraId="438AA97D"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LAMP – Linux, Apache, MySQL, PHP</w:t>
      </w:r>
    </w:p>
    <w:p w14:paraId="3994F2F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LTS – Long Term Support (hosszú távú támogatás)</w:t>
      </w:r>
    </w:p>
    <w:p w14:paraId="223A6778"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NKI – Nemzeti Kiberbiztonsági Intézet</w:t>
      </w:r>
    </w:p>
    <w:p w14:paraId="35A029B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OAM – Objektum–attribútum mátrix</w:t>
      </w:r>
    </w:p>
    <w:p w14:paraId="5C6DBB2E"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OWASP – Open Worldwide Application Security Project</w:t>
      </w:r>
    </w:p>
    <w:p w14:paraId="78B2C22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PHP – PHP: Hypertext Preprocessor</w:t>
      </w:r>
    </w:p>
    <w:p w14:paraId="7CCF4854"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phpMyAdmin – PHP-alapú adatbázis-kezelő felület</w:t>
      </w:r>
    </w:p>
    <w:p w14:paraId="3716A99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RTK – Real-Time Kinematic</w:t>
      </w:r>
    </w:p>
    <w:p w14:paraId="7B74CF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SLA – Service Level Agreement</w:t>
      </w:r>
    </w:p>
    <w:p w14:paraId="4B385E0C"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SQL – Structured Query Language</w:t>
      </w:r>
    </w:p>
    <w:p w14:paraId="4C7CC5E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 – User Interface (felhasználói felület)</w:t>
      </w:r>
    </w:p>
    <w:p w14:paraId="69C11D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UI/UX – felhasználói felület és felhasználói élmény</w:t>
      </w:r>
    </w:p>
    <w:p w14:paraId="3084C91A"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UX – User Experience (felhasználói élmény)</w:t>
      </w:r>
    </w:p>
    <w:p w14:paraId="6AD43207" w14:textId="45CC0218" w:rsidR="008C70C2"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VPS – Virtual Private Server</w:t>
      </w:r>
    </w:p>
    <w:p w14:paraId="1A7B90D4" w14:textId="77223C04" w:rsidR="00FF0D74" w:rsidRDefault="005859B7" w:rsidP="005859B7">
      <w:pPr>
        <w:pStyle w:val="Cmsor2"/>
      </w:pPr>
      <w:bookmarkStart w:id="93" w:name="_Toc227349677"/>
      <w:r>
        <w:t>LLM konverzációk teljes szövege</w:t>
      </w:r>
      <w:bookmarkEnd w:id="93"/>
    </w:p>
    <w:p w14:paraId="19BEB53D" w14:textId="797C6273" w:rsid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A táblázatban szereplő drónok attribútumai alapján, kérlek vesd össze őke</w:t>
      </w:r>
      <w:r>
        <w:rPr>
          <w:rFonts w:ascii="Times New Roman" w:eastAsia="Times New Roman" w:hAnsi="Times New Roman" w:cs="Times New Roman"/>
          <w:sz w:val="24"/>
          <w:szCs w:val="24"/>
          <w:lang w:val="hu-HU"/>
        </w:rPr>
        <w:t>t</w:t>
      </w:r>
      <w:r w:rsidRPr="00A07222">
        <w:rPr>
          <w:rFonts w:ascii="Times New Roman" w:eastAsia="Times New Roman" w:hAnsi="Times New Roman" w:cs="Times New Roman"/>
          <w:sz w:val="24"/>
          <w:szCs w:val="24"/>
          <w:lang w:val="hu-HU"/>
        </w:rPr>
        <w:t>:</w:t>
      </w:r>
    </w:p>
    <w:tbl>
      <w:tblPr>
        <w:tblStyle w:val="Rcsostblzat"/>
        <w:tblW w:w="0" w:type="auto"/>
        <w:tblLook w:val="04A0" w:firstRow="1" w:lastRow="0" w:firstColumn="1" w:lastColumn="0" w:noHBand="0" w:noVBand="1"/>
      </w:tblPr>
      <w:tblGrid>
        <w:gridCol w:w="1042"/>
        <w:gridCol w:w="1042"/>
        <w:gridCol w:w="1043"/>
        <w:gridCol w:w="1043"/>
        <w:gridCol w:w="1042"/>
        <w:gridCol w:w="1043"/>
        <w:gridCol w:w="1043"/>
        <w:gridCol w:w="1042"/>
        <w:gridCol w:w="1056"/>
      </w:tblGrid>
      <w:tr w:rsidR="00E725B5" w:rsidRPr="00A07222" w14:paraId="34510E0A" w14:textId="77777777">
        <w:tc>
          <w:tcPr>
            <w:tcW w:w="1044" w:type="dxa"/>
          </w:tcPr>
          <w:p w14:paraId="5B81D03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Drón</w:t>
            </w:r>
            <w:r w:rsidRPr="00E725B5">
              <w:rPr>
                <w:rFonts w:ascii="Times New Roman" w:eastAsia="Times New Roman" w:hAnsi="Times New Roman" w:cs="Times New Roman"/>
                <w:sz w:val="24"/>
                <w:szCs w:val="24"/>
                <w:lang w:val="hu-HU"/>
              </w:rPr>
              <w:t xml:space="preserve"> </w:t>
            </w:r>
          </w:p>
        </w:tc>
        <w:tc>
          <w:tcPr>
            <w:tcW w:w="1044" w:type="dxa"/>
          </w:tcPr>
          <w:p w14:paraId="1E1E487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Tartály kapacitás (l) </w:t>
            </w:r>
          </w:p>
        </w:tc>
        <w:tc>
          <w:tcPr>
            <w:tcW w:w="1044" w:type="dxa"/>
          </w:tcPr>
          <w:p w14:paraId="0ACEDFB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Max. kijuttatás /perc (l)</w:t>
            </w:r>
            <w:r w:rsidRPr="00E725B5">
              <w:rPr>
                <w:rFonts w:ascii="Times New Roman" w:eastAsia="Times New Roman" w:hAnsi="Times New Roman" w:cs="Times New Roman"/>
                <w:sz w:val="24"/>
                <w:szCs w:val="24"/>
                <w:lang w:val="hu-HU"/>
              </w:rPr>
              <w:t xml:space="preserve"> </w:t>
            </w:r>
          </w:p>
        </w:tc>
        <w:tc>
          <w:tcPr>
            <w:tcW w:w="1044" w:type="dxa"/>
          </w:tcPr>
          <w:p w14:paraId="3D68305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Max. permetezhető terület /óra (ha)</w:t>
            </w:r>
            <w:r w:rsidRPr="00E725B5">
              <w:rPr>
                <w:rFonts w:ascii="Times New Roman" w:eastAsia="Times New Roman" w:hAnsi="Times New Roman" w:cs="Times New Roman"/>
                <w:sz w:val="24"/>
                <w:szCs w:val="24"/>
                <w:lang w:val="hu-HU"/>
              </w:rPr>
              <w:t xml:space="preserve"> </w:t>
            </w:r>
          </w:p>
        </w:tc>
        <w:tc>
          <w:tcPr>
            <w:tcW w:w="1044" w:type="dxa"/>
          </w:tcPr>
          <w:p w14:paraId="6113456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Granulátum szórásra képes </w:t>
            </w:r>
          </w:p>
        </w:tc>
        <w:tc>
          <w:tcPr>
            <w:tcW w:w="1044" w:type="dxa"/>
          </w:tcPr>
          <w:p w14:paraId="3B5B864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Max repülési idő (perc) </w:t>
            </w:r>
          </w:p>
        </w:tc>
        <w:tc>
          <w:tcPr>
            <w:tcW w:w="1044" w:type="dxa"/>
          </w:tcPr>
          <w:p w14:paraId="413AE1D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Max. permetezési szélesség (m)</w:t>
            </w:r>
            <w:r w:rsidRPr="00E725B5">
              <w:rPr>
                <w:rFonts w:ascii="Times New Roman" w:eastAsia="Times New Roman" w:hAnsi="Times New Roman" w:cs="Times New Roman"/>
                <w:sz w:val="24"/>
                <w:szCs w:val="24"/>
                <w:lang w:val="hu-HU"/>
              </w:rPr>
              <w:t xml:space="preserve"> </w:t>
            </w:r>
          </w:p>
        </w:tc>
        <w:tc>
          <w:tcPr>
            <w:tcW w:w="1044" w:type="dxa"/>
          </w:tcPr>
          <w:p w14:paraId="0AF656E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Hatótáv (km) </w:t>
            </w:r>
          </w:p>
        </w:tc>
        <w:tc>
          <w:tcPr>
            <w:tcW w:w="1044" w:type="dxa"/>
          </w:tcPr>
          <w:p w14:paraId="2770FAC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Ár (Ft))</w:t>
            </w:r>
          </w:p>
        </w:tc>
      </w:tr>
      <w:tr w:rsidR="00E725B5" w:rsidRPr="00A07222" w14:paraId="4E367BCC" w14:textId="77777777">
        <w:tc>
          <w:tcPr>
            <w:tcW w:w="1044" w:type="dxa"/>
          </w:tcPr>
          <w:p w14:paraId="2494717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Agras T10 </w:t>
            </w:r>
          </w:p>
        </w:tc>
        <w:tc>
          <w:tcPr>
            <w:tcW w:w="1044" w:type="dxa"/>
          </w:tcPr>
          <w:p w14:paraId="6DD2E32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4E6092E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69F1667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6CF3B67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5CAB127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17</w:t>
            </w:r>
          </w:p>
        </w:tc>
        <w:tc>
          <w:tcPr>
            <w:tcW w:w="1044" w:type="dxa"/>
          </w:tcPr>
          <w:p w14:paraId="29F17F4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6</w:t>
            </w:r>
          </w:p>
        </w:tc>
        <w:tc>
          <w:tcPr>
            <w:tcW w:w="1044" w:type="dxa"/>
          </w:tcPr>
          <w:p w14:paraId="30ADC62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15969DF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2530000</w:t>
            </w:r>
          </w:p>
        </w:tc>
      </w:tr>
      <w:tr w:rsidR="00E725B5" w:rsidRPr="00A07222" w14:paraId="2482D857" w14:textId="77777777">
        <w:tc>
          <w:tcPr>
            <w:tcW w:w="1044" w:type="dxa"/>
          </w:tcPr>
          <w:p w14:paraId="1B38190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Agras T30 </w:t>
            </w:r>
          </w:p>
        </w:tc>
        <w:tc>
          <w:tcPr>
            <w:tcW w:w="1044" w:type="dxa"/>
          </w:tcPr>
          <w:p w14:paraId="5223F15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30</w:t>
            </w:r>
            <w:r w:rsidRPr="00E725B5">
              <w:rPr>
                <w:rFonts w:ascii="Times New Roman" w:eastAsia="Times New Roman" w:hAnsi="Times New Roman" w:cs="Times New Roman"/>
                <w:sz w:val="24"/>
                <w:szCs w:val="24"/>
                <w:lang w:val="hu-HU"/>
              </w:rPr>
              <w:t xml:space="preserve"> </w:t>
            </w:r>
          </w:p>
        </w:tc>
        <w:tc>
          <w:tcPr>
            <w:tcW w:w="1044" w:type="dxa"/>
          </w:tcPr>
          <w:p w14:paraId="47ED5B8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77DC751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40</w:t>
            </w:r>
          </w:p>
        </w:tc>
        <w:tc>
          <w:tcPr>
            <w:tcW w:w="1044" w:type="dxa"/>
          </w:tcPr>
          <w:p w14:paraId="5F84347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igen </w:t>
            </w:r>
          </w:p>
        </w:tc>
        <w:tc>
          <w:tcPr>
            <w:tcW w:w="1044" w:type="dxa"/>
          </w:tcPr>
          <w:p w14:paraId="6DDE907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20 </w:t>
            </w:r>
          </w:p>
        </w:tc>
        <w:tc>
          <w:tcPr>
            <w:tcW w:w="1044" w:type="dxa"/>
          </w:tcPr>
          <w:p w14:paraId="0E5975D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9 </w:t>
            </w:r>
          </w:p>
        </w:tc>
        <w:tc>
          <w:tcPr>
            <w:tcW w:w="1044" w:type="dxa"/>
          </w:tcPr>
          <w:p w14:paraId="190A3A3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4</w:t>
            </w:r>
          </w:p>
        </w:tc>
        <w:tc>
          <w:tcPr>
            <w:tcW w:w="1044" w:type="dxa"/>
          </w:tcPr>
          <w:p w14:paraId="3868B8B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4888000</w:t>
            </w:r>
          </w:p>
        </w:tc>
      </w:tr>
      <w:tr w:rsidR="00E725B5" w:rsidRPr="00A07222" w14:paraId="658BD4BB" w14:textId="77777777">
        <w:tc>
          <w:tcPr>
            <w:tcW w:w="1044" w:type="dxa"/>
          </w:tcPr>
          <w:p w14:paraId="4AB23A4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T40</w:t>
            </w:r>
          </w:p>
        </w:tc>
        <w:tc>
          <w:tcPr>
            <w:tcW w:w="1044" w:type="dxa"/>
          </w:tcPr>
          <w:p w14:paraId="32718F6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70 </w:t>
            </w:r>
          </w:p>
        </w:tc>
        <w:tc>
          <w:tcPr>
            <w:tcW w:w="1044" w:type="dxa"/>
          </w:tcPr>
          <w:p w14:paraId="499645D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6 </w:t>
            </w:r>
          </w:p>
        </w:tc>
        <w:tc>
          <w:tcPr>
            <w:tcW w:w="1044" w:type="dxa"/>
          </w:tcPr>
          <w:p w14:paraId="25014B0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21</w:t>
            </w:r>
          </w:p>
        </w:tc>
        <w:tc>
          <w:tcPr>
            <w:tcW w:w="1044" w:type="dxa"/>
          </w:tcPr>
          <w:p w14:paraId="3DA7244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igen</w:t>
            </w:r>
          </w:p>
        </w:tc>
        <w:tc>
          <w:tcPr>
            <w:tcW w:w="1044" w:type="dxa"/>
          </w:tcPr>
          <w:p w14:paraId="50288DF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 </w:t>
            </w:r>
          </w:p>
        </w:tc>
        <w:tc>
          <w:tcPr>
            <w:tcW w:w="1044" w:type="dxa"/>
          </w:tcPr>
          <w:p w14:paraId="3EDC11F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7</w:t>
            </w:r>
          </w:p>
        </w:tc>
        <w:tc>
          <w:tcPr>
            <w:tcW w:w="1044" w:type="dxa"/>
          </w:tcPr>
          <w:p w14:paraId="1BA99ED3"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553ECEAE"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7393000</w:t>
            </w:r>
          </w:p>
        </w:tc>
      </w:tr>
      <w:tr w:rsidR="00E725B5" w:rsidRPr="00A07222" w14:paraId="3A30C9E5" w14:textId="77777777">
        <w:tc>
          <w:tcPr>
            <w:tcW w:w="1044" w:type="dxa"/>
          </w:tcPr>
          <w:p w14:paraId="406CFC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 xml:space="preserve">AGR A22 </w:t>
            </w:r>
          </w:p>
        </w:tc>
        <w:tc>
          <w:tcPr>
            <w:tcW w:w="1044" w:type="dxa"/>
          </w:tcPr>
          <w:p w14:paraId="302DE94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22 </w:t>
            </w:r>
          </w:p>
        </w:tc>
        <w:tc>
          <w:tcPr>
            <w:tcW w:w="1044" w:type="dxa"/>
          </w:tcPr>
          <w:p w14:paraId="6C5B22B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w:t>
            </w:r>
          </w:p>
        </w:tc>
        <w:tc>
          <w:tcPr>
            <w:tcW w:w="1044" w:type="dxa"/>
          </w:tcPr>
          <w:p w14:paraId="7F4F526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14 </w:t>
            </w:r>
          </w:p>
        </w:tc>
        <w:tc>
          <w:tcPr>
            <w:tcW w:w="1044" w:type="dxa"/>
          </w:tcPr>
          <w:p w14:paraId="2118C20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igen </w:t>
            </w:r>
          </w:p>
        </w:tc>
        <w:tc>
          <w:tcPr>
            <w:tcW w:w="1044" w:type="dxa"/>
          </w:tcPr>
          <w:p w14:paraId="4DD8A8E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15 </w:t>
            </w:r>
          </w:p>
        </w:tc>
        <w:tc>
          <w:tcPr>
            <w:tcW w:w="1044" w:type="dxa"/>
          </w:tcPr>
          <w:p w14:paraId="0BD4E41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w:t>
            </w:r>
          </w:p>
        </w:tc>
        <w:tc>
          <w:tcPr>
            <w:tcW w:w="1044" w:type="dxa"/>
          </w:tcPr>
          <w:p w14:paraId="013EF9F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w:t>
            </w:r>
          </w:p>
        </w:tc>
        <w:tc>
          <w:tcPr>
            <w:tcW w:w="1044" w:type="dxa"/>
          </w:tcPr>
          <w:p w14:paraId="6808F1CA"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3999999</w:t>
            </w:r>
          </w:p>
        </w:tc>
      </w:tr>
      <w:tr w:rsidR="00E725B5" w:rsidRPr="00A07222" w14:paraId="1D771D9A" w14:textId="77777777">
        <w:tc>
          <w:tcPr>
            <w:tcW w:w="1044" w:type="dxa"/>
          </w:tcPr>
          <w:p w14:paraId="7CBE30A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1044" w:type="dxa"/>
          </w:tcPr>
          <w:p w14:paraId="275C738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50</w:t>
            </w:r>
          </w:p>
        </w:tc>
        <w:tc>
          <w:tcPr>
            <w:tcW w:w="1044" w:type="dxa"/>
          </w:tcPr>
          <w:p w14:paraId="20C97A6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14</w:t>
            </w:r>
          </w:p>
        </w:tc>
        <w:tc>
          <w:tcPr>
            <w:tcW w:w="1044" w:type="dxa"/>
          </w:tcPr>
          <w:p w14:paraId="6C6AAD1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w:t>
            </w:r>
          </w:p>
        </w:tc>
        <w:tc>
          <w:tcPr>
            <w:tcW w:w="1044" w:type="dxa"/>
          </w:tcPr>
          <w:p w14:paraId="53804BF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7BEF042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15</w:t>
            </w:r>
          </w:p>
        </w:tc>
        <w:tc>
          <w:tcPr>
            <w:tcW w:w="1044" w:type="dxa"/>
          </w:tcPr>
          <w:p w14:paraId="1B7EC8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8</w:t>
            </w:r>
          </w:p>
        </w:tc>
        <w:tc>
          <w:tcPr>
            <w:tcW w:w="1044" w:type="dxa"/>
          </w:tcPr>
          <w:p w14:paraId="69ECED2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4152B85A"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3058000</w:t>
            </w:r>
          </w:p>
        </w:tc>
      </w:tr>
      <w:tr w:rsidR="00E725B5" w:rsidRPr="00A07222" w14:paraId="18E5621F" w14:textId="77777777">
        <w:tc>
          <w:tcPr>
            <w:tcW w:w="1044" w:type="dxa"/>
          </w:tcPr>
          <w:p w14:paraId="7DB76CA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AE30 </w:t>
            </w:r>
          </w:p>
        </w:tc>
        <w:tc>
          <w:tcPr>
            <w:tcW w:w="1044" w:type="dxa"/>
          </w:tcPr>
          <w:p w14:paraId="00D0C02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30</w:t>
            </w:r>
            <w:r w:rsidRPr="00E725B5">
              <w:rPr>
                <w:rFonts w:ascii="Times New Roman" w:eastAsia="Times New Roman" w:hAnsi="Times New Roman" w:cs="Times New Roman"/>
                <w:sz w:val="24"/>
                <w:szCs w:val="24"/>
                <w:lang w:val="hu-HU"/>
              </w:rPr>
              <w:t xml:space="preserve"> </w:t>
            </w:r>
          </w:p>
        </w:tc>
        <w:tc>
          <w:tcPr>
            <w:tcW w:w="1044" w:type="dxa"/>
          </w:tcPr>
          <w:p w14:paraId="63685E8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 </w:t>
            </w:r>
          </w:p>
        </w:tc>
        <w:tc>
          <w:tcPr>
            <w:tcW w:w="1044" w:type="dxa"/>
          </w:tcPr>
          <w:p w14:paraId="35FF2A0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18</w:t>
            </w:r>
          </w:p>
        </w:tc>
        <w:tc>
          <w:tcPr>
            <w:tcW w:w="1044" w:type="dxa"/>
          </w:tcPr>
          <w:p w14:paraId="18FC0A5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w:t>
            </w:r>
          </w:p>
        </w:tc>
        <w:tc>
          <w:tcPr>
            <w:tcW w:w="1044" w:type="dxa"/>
          </w:tcPr>
          <w:p w14:paraId="18255D23"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6C72BDA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w:t>
            </w:r>
          </w:p>
        </w:tc>
        <w:tc>
          <w:tcPr>
            <w:tcW w:w="1044" w:type="dxa"/>
          </w:tcPr>
          <w:p w14:paraId="08E2F43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05BF59D1"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3067800</w:t>
            </w:r>
          </w:p>
        </w:tc>
      </w:tr>
      <w:tr w:rsidR="00E725B5" w:rsidRPr="00A07222" w14:paraId="5B55F3B7" w14:textId="77777777">
        <w:tc>
          <w:tcPr>
            <w:tcW w:w="1044" w:type="dxa"/>
          </w:tcPr>
          <w:p w14:paraId="32F205C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EFT G630 </w:t>
            </w:r>
          </w:p>
        </w:tc>
        <w:tc>
          <w:tcPr>
            <w:tcW w:w="1044" w:type="dxa"/>
          </w:tcPr>
          <w:p w14:paraId="09D42D7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30 </w:t>
            </w:r>
          </w:p>
        </w:tc>
        <w:tc>
          <w:tcPr>
            <w:tcW w:w="1044" w:type="dxa"/>
          </w:tcPr>
          <w:p w14:paraId="2BE1BC8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0E0934C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123B35B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0488DC3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15 </w:t>
            </w:r>
          </w:p>
        </w:tc>
        <w:tc>
          <w:tcPr>
            <w:tcW w:w="1044" w:type="dxa"/>
          </w:tcPr>
          <w:p w14:paraId="1174F3F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4EBEFC6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w:t>
            </w:r>
          </w:p>
        </w:tc>
        <w:tc>
          <w:tcPr>
            <w:tcW w:w="1044" w:type="dxa"/>
          </w:tcPr>
          <w:p w14:paraId="0FE4E5F0"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2219630</w:t>
            </w:r>
          </w:p>
        </w:tc>
      </w:tr>
      <w:tr w:rsidR="00E725B5" w:rsidRPr="00A07222" w14:paraId="67C41CB0" w14:textId="77777777">
        <w:tc>
          <w:tcPr>
            <w:tcW w:w="1044" w:type="dxa"/>
          </w:tcPr>
          <w:p w14:paraId="0B7390E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Yiassu F30</w:t>
            </w:r>
            <w:r w:rsidRPr="00E725B5">
              <w:rPr>
                <w:rFonts w:ascii="Times New Roman" w:eastAsia="Times New Roman" w:hAnsi="Times New Roman" w:cs="Times New Roman"/>
                <w:sz w:val="24"/>
                <w:szCs w:val="24"/>
                <w:lang w:val="hu-HU"/>
              </w:rPr>
              <w:t xml:space="preserve"> </w:t>
            </w:r>
          </w:p>
        </w:tc>
        <w:tc>
          <w:tcPr>
            <w:tcW w:w="1044" w:type="dxa"/>
          </w:tcPr>
          <w:p w14:paraId="6B8B4E4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27</w:t>
            </w:r>
          </w:p>
        </w:tc>
        <w:tc>
          <w:tcPr>
            <w:tcW w:w="1044" w:type="dxa"/>
          </w:tcPr>
          <w:p w14:paraId="5A45E70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10</w:t>
            </w:r>
          </w:p>
        </w:tc>
        <w:tc>
          <w:tcPr>
            <w:tcW w:w="1044" w:type="dxa"/>
          </w:tcPr>
          <w:p w14:paraId="46BC180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w:t>
            </w:r>
          </w:p>
        </w:tc>
        <w:tc>
          <w:tcPr>
            <w:tcW w:w="1044" w:type="dxa"/>
          </w:tcPr>
          <w:p w14:paraId="38F1EE3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w:t>
            </w:r>
          </w:p>
        </w:tc>
        <w:tc>
          <w:tcPr>
            <w:tcW w:w="1044" w:type="dxa"/>
          </w:tcPr>
          <w:p w14:paraId="344CF75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w:t>
            </w:r>
          </w:p>
        </w:tc>
        <w:tc>
          <w:tcPr>
            <w:tcW w:w="1044" w:type="dxa"/>
          </w:tcPr>
          <w:p w14:paraId="07B8CC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8</w:t>
            </w:r>
          </w:p>
        </w:tc>
        <w:tc>
          <w:tcPr>
            <w:tcW w:w="1044" w:type="dxa"/>
          </w:tcPr>
          <w:p w14:paraId="579856C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w:t>
            </w:r>
          </w:p>
        </w:tc>
        <w:tc>
          <w:tcPr>
            <w:tcW w:w="1044" w:type="dxa"/>
          </w:tcPr>
          <w:p w14:paraId="0A472E33"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7405639</w:t>
            </w:r>
          </w:p>
        </w:tc>
      </w:tr>
    </w:tbl>
    <w:p w14:paraId="5E6C207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Permeteződrón beszerzésén gondolkozom és azt szeretném megtudni, hogy ár-teljesítmény arányában melyik lesz a legjobb választás.</w:t>
      </w:r>
    </w:p>
    <w:p w14:paraId="7526D590"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63E72B68">
          <v:rect id="_x0000_i1025" style="width:0;height:1.5pt" o:hralign="center" o:hrstd="t" o:hr="t" fillcolor="#a0a0a0" stroked="f"/>
        </w:pict>
      </w:r>
    </w:p>
    <w:p w14:paraId="6DDBEF1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t>Átnézem a táblázatot, és csinálok egy ár–teljesítmény összevetést úgy, hogy ne csak egyetlen számot nézzünk, hanem a fontosabb műszaki adatok összképét is. A végén adok egy egyértelmű rangsort és külön jelzem, melyik drón a legjobb, ha az alacsony ár, illetve ha a nyers teljesítmény fontosabb.</w:t>
      </w:r>
    </w:p>
    <w:p w14:paraId="296F65D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Már látszik egy fontos dolog: ha a beszerzés célja valóban az ár–teljesítmény, akkor nem a legdrágább és nem is a legnagyobb tankos modell lesz automatikusan a nyerő. Az eddigi számolás alapján a DJI Agras T30 nagyon erős összképet ad, míg szűkebb büdzsénél az EFT G630 és a BDU AE50 kifejezetten jó értéket adnak a pénzért.</w:t>
      </w:r>
    </w:p>
    <w:p w14:paraId="31A212D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Ennyi ideig gondolkozott: 1m 7s</w:t>
      </w:r>
    </w:p>
    <w:p w14:paraId="31BA7F8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megadott adatok alapján az ár–teljesítmény bajnok nálam a DJI Agras T30.</w:t>
      </w:r>
    </w:p>
    <w:p w14:paraId="5ABA3BD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Miért ez a legjobb választás?</w:t>
      </w:r>
    </w:p>
    <w:p w14:paraId="3595DDD4"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40 ha/óra a mezőny legjobb területteljesítménye</w:t>
      </w:r>
    </w:p>
    <w:p w14:paraId="516BCF21"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30 literes tartály, ami már komoly munkára elég</w:t>
      </w:r>
    </w:p>
    <w:p w14:paraId="2FF5F8E9"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granulátum-szórásra is képes</w:t>
      </w:r>
    </w:p>
    <w:p w14:paraId="0A5AC6E8"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9 m permetezési szélesség, ami szintén a legjobb</w:t>
      </w:r>
    </w:p>
    <w:p w14:paraId="578D77F7" w14:textId="77777777" w:rsidR="00A07222" w:rsidRPr="00866204" w:rsidRDefault="00A07222" w:rsidP="00866204">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az ára magasabb, de a teljesítményéhez mérten még mindig nagyon jó</w:t>
      </w:r>
    </w:p>
    <w:p w14:paraId="694015B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legegyszerűbb mutató az ár / permetezhető terület óránként:</w:t>
      </w:r>
    </w:p>
    <w:p w14:paraId="458C2B4E" w14:textId="77777777" w:rsidR="00866204"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DJI Agras T30: kb. 122 200 Ft / (ha/óra)</w:t>
      </w:r>
    </w:p>
    <w:p w14:paraId="1BC5E9AA" w14:textId="6848A26D"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EFT G630: kb. 147 975 Ft / (ha/óra)</w:t>
      </w:r>
    </w:p>
    <w:p w14:paraId="12A1DEC0"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DJI Agras T10: kb. 168 667 Ft / (ha/óra)</w:t>
      </w:r>
    </w:p>
    <w:p w14:paraId="66EB23DF"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lastRenderedPageBreak/>
        <w:t>BDU AE50: kb. 169 889 Ft / (ha/óra)</w:t>
      </w:r>
    </w:p>
    <w:p w14:paraId="65CBFDB9"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BDU AE30: kb. 170 433 Ft / (ha/óra)</w:t>
      </w:r>
    </w:p>
    <w:p w14:paraId="5DD188A2"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AGR A22: kb. 285 714 Ft / (ha/óra)</w:t>
      </w:r>
    </w:p>
    <w:p w14:paraId="4A73944E"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DJI Agras T40: kb. 352 048 Ft / (ha/óra)</w:t>
      </w:r>
    </w:p>
    <w:p w14:paraId="4F0D4BED"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Yiassu F30: kb. 411 424 Ft / (ha/óra)</w:t>
      </w:r>
    </w:p>
    <w:p w14:paraId="19A5270B" w14:textId="4AB4F3F2" w:rsidR="00A07222" w:rsidRPr="00866204" w:rsidRDefault="00A07222" w:rsidP="00866204">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alapján a T30 a legerősebb ár/kapacitás arányú modell.</w:t>
      </w:r>
    </w:p>
    <w:p w14:paraId="6FD788A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Melyiket venném különböző célokra?</w:t>
      </w:r>
    </w:p>
    <w:p w14:paraId="3AA2E06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legjobb általános választás kell:</w:t>
      </w:r>
      <w:r w:rsidRPr="00A07222">
        <w:rPr>
          <w:rFonts w:ascii="Times New Roman" w:eastAsia="Times New Roman" w:hAnsi="Times New Roman" w:cs="Times New Roman"/>
          <w:sz w:val="24"/>
          <w:szCs w:val="24"/>
          <w:lang w:val="hu-HU"/>
        </w:rPr>
        <w:br/>
        <w:t>DJI Agras T30</w:t>
      </w:r>
    </w:p>
    <w:p w14:paraId="15870EE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lehető legjobb olcsóbb vétel kell:</w:t>
      </w:r>
      <w:r w:rsidRPr="00A07222">
        <w:rPr>
          <w:rFonts w:ascii="Times New Roman" w:eastAsia="Times New Roman" w:hAnsi="Times New Roman" w:cs="Times New Roman"/>
          <w:sz w:val="24"/>
          <w:szCs w:val="24"/>
          <w:lang w:val="hu-HU"/>
        </w:rPr>
        <w:br/>
        <w:t>EFT G630</w:t>
      </w:r>
    </w:p>
    <w:p w14:paraId="7953A50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nyers kijuttatási teljesítmény fontos és nem kell granulátum:</w:t>
      </w:r>
      <w:r w:rsidRPr="00A07222">
        <w:rPr>
          <w:rFonts w:ascii="Times New Roman" w:eastAsia="Times New Roman" w:hAnsi="Times New Roman" w:cs="Times New Roman"/>
          <w:sz w:val="24"/>
          <w:szCs w:val="24"/>
          <w:lang w:val="hu-HU"/>
        </w:rPr>
        <w:br/>
        <w:t>BDU AE50</w:t>
      </w:r>
    </w:p>
    <w:p w14:paraId="18F014E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prémium kategória érdekel, de nem az ár a fő szempont:</w:t>
      </w:r>
      <w:r w:rsidRPr="00A07222">
        <w:rPr>
          <w:rFonts w:ascii="Times New Roman" w:eastAsia="Times New Roman" w:hAnsi="Times New Roman" w:cs="Times New Roman"/>
          <w:sz w:val="24"/>
          <w:szCs w:val="24"/>
          <w:lang w:val="hu-HU"/>
        </w:rPr>
        <w:br/>
        <w:t>DJI Agras T40, de tisztán ár–teljesítményben nem ez a legjobb</w:t>
      </w:r>
    </w:p>
    <w:p w14:paraId="4D5FB84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Röviden:</w:t>
      </w:r>
    </w:p>
    <w:p w14:paraId="6C2CDF51"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ár–teljesítmény: DJI Agras T30</w:t>
      </w:r>
    </w:p>
    <w:p w14:paraId="108025BB"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kedvezőbb árú alternatíva: EFT G630</w:t>
      </w:r>
    </w:p>
    <w:p w14:paraId="1F3441CA"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“erős, de még nem túl drága” opció: BDU AE50</w:t>
      </w:r>
    </w:p>
    <w:p w14:paraId="32CCA77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szeretnéd, a következő lépésben csinálok ebből egy pontozásos táblázatot 10-es skálán, és adok egy végső toplistát kis, közepes és nagy gazdasághoz.</w:t>
      </w:r>
    </w:p>
    <w:p w14:paraId="70416C33"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3679209B">
          <v:rect id="_x0000_i1026" style="width:0;height:1.5pt" o:hralign="center" o:hrstd="t" o:hr="t" fillcolor="#a0a0a0" stroked="f"/>
        </w:pict>
      </w:r>
    </w:p>
    <w:p w14:paraId="18E0D6EB" w14:textId="470D31DC"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 xml:space="preserve">biztos vagy benne, hogy a DJI Agras T30 lesz a legracionálisabb </w:t>
      </w:r>
      <w:r w:rsidR="007C73F9" w:rsidRPr="00A07222">
        <w:rPr>
          <w:rFonts w:ascii="Times New Roman" w:eastAsia="Times New Roman" w:hAnsi="Times New Roman" w:cs="Times New Roman"/>
          <w:sz w:val="24"/>
          <w:szCs w:val="24"/>
          <w:lang w:val="hu-HU"/>
        </w:rPr>
        <w:t>választás?</w:t>
      </w:r>
      <w:r w:rsidRPr="00A07222">
        <w:rPr>
          <w:rFonts w:ascii="Times New Roman" w:eastAsia="Times New Roman" w:hAnsi="Times New Roman" w:cs="Times New Roman"/>
          <w:sz w:val="24"/>
          <w:szCs w:val="24"/>
          <w:lang w:val="hu-HU"/>
        </w:rPr>
        <w:br/>
        <w:t>Hogy vélekedsz a BDU AE50</w:t>
      </w:r>
      <w:r w:rsidR="007C73F9">
        <w:rPr>
          <w:rFonts w:ascii="Times New Roman" w:eastAsia="Times New Roman" w:hAnsi="Times New Roman" w:cs="Times New Roman"/>
          <w:sz w:val="24"/>
          <w:szCs w:val="24"/>
          <w:lang w:val="hu-HU"/>
        </w:rPr>
        <w:t>-</w:t>
      </w:r>
      <w:r w:rsidR="009A401E">
        <w:rPr>
          <w:rFonts w:ascii="Times New Roman" w:eastAsia="Times New Roman" w:hAnsi="Times New Roman" w:cs="Times New Roman"/>
          <w:sz w:val="24"/>
          <w:szCs w:val="24"/>
          <w:lang w:val="hu-HU"/>
        </w:rPr>
        <w:t>ről</w:t>
      </w:r>
      <w:r w:rsidR="009A401E" w:rsidRPr="00A07222">
        <w:rPr>
          <w:rFonts w:ascii="Times New Roman" w:eastAsia="Times New Roman" w:hAnsi="Times New Roman" w:cs="Times New Roman"/>
          <w:sz w:val="24"/>
          <w:szCs w:val="24"/>
          <w:lang w:val="hu-HU"/>
        </w:rPr>
        <w:t>?</w:t>
      </w:r>
      <w:r w:rsidRPr="00A07222">
        <w:rPr>
          <w:rFonts w:ascii="Times New Roman" w:eastAsia="Times New Roman" w:hAnsi="Times New Roman" w:cs="Times New Roman"/>
          <w:sz w:val="24"/>
          <w:szCs w:val="24"/>
          <w:lang w:val="hu-HU"/>
        </w:rPr>
        <w:t xml:space="preserve"> Összevetnéd nekem ezt a két drónt táblázatos formában, és leírnád, hogy miért lesz jobb választás az Agras T30 mint a BDU AE50?</w:t>
      </w:r>
    </w:p>
    <w:p w14:paraId="04A1A88D"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5FE49C65">
          <v:rect id="_x0000_i1027" style="width:0;height:1.5pt" o:hralign="center" o:hrstd="t" o:hr="t" fillcolor="#a0a0a0" stroked="f"/>
        </w:pict>
      </w:r>
    </w:p>
    <w:p w14:paraId="48CBDF05" w14:textId="6EF21D5E"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r>
      <w:r w:rsidR="007C73F9" w:rsidRPr="00A07222">
        <w:rPr>
          <w:rFonts w:ascii="Times New Roman" w:eastAsia="Times New Roman" w:hAnsi="Times New Roman" w:cs="Times New Roman"/>
          <w:sz w:val="24"/>
          <w:szCs w:val="24"/>
          <w:lang w:val="hu-HU"/>
        </w:rPr>
        <w:t>Újra számolom</w:t>
      </w:r>
      <w:r w:rsidRPr="00A07222">
        <w:rPr>
          <w:rFonts w:ascii="Times New Roman" w:eastAsia="Times New Roman" w:hAnsi="Times New Roman" w:cs="Times New Roman"/>
          <w:sz w:val="24"/>
          <w:szCs w:val="24"/>
          <w:lang w:val="hu-HU"/>
        </w:rPr>
        <w:t xml:space="preserve"> kifejezetten a T30 vs. BDU AE50 párt, mert itt tényleg nem elég egyetlen mutató. Megnézem külön az ár/hektár, az ár/liter kapacitás, a kijuttatási teljesítmény, valamint a használhatósági kompromisszumokat is, és ebből vonok le óvatosabb következtetést.</w:t>
      </w:r>
    </w:p>
    <w:p w14:paraId="5037ACB0"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Ennyi ideig gondolkozott: 25s</w:t>
      </w:r>
    </w:p>
    <w:p w14:paraId="02E8CF0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Nem, nem mondanám kategorikusan, hogy minden helyzetben a DJI Agras T30 a legracionálisabb választás.</w:t>
      </w:r>
    </w:p>
    <w:p w14:paraId="385B196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pontosabb állítás ez:</w:t>
      </w:r>
    </w:p>
    <w:p w14:paraId="19E99647" w14:textId="77777777" w:rsidR="00A07222" w:rsidRPr="009A401E" w:rsidRDefault="00A07222" w:rsidP="009A401E">
      <w:pPr>
        <w:pStyle w:val="Listaszerbekezds"/>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hu-HU"/>
        </w:rPr>
      </w:pPr>
      <w:r w:rsidRPr="009A401E">
        <w:rPr>
          <w:rFonts w:ascii="Times New Roman" w:eastAsia="Times New Roman" w:hAnsi="Times New Roman" w:cs="Times New Roman"/>
          <w:sz w:val="24"/>
          <w:szCs w:val="24"/>
          <w:lang w:val="hu-HU"/>
        </w:rPr>
        <w:t>ha a fő cél a hektárteljesítmény, az általános használhatóság és a sokoldalúság, akkor a DJI Agras T30 tűnik jobb választásnak;</w:t>
      </w:r>
    </w:p>
    <w:p w14:paraId="3136EBD3" w14:textId="77777777" w:rsidR="00A07222" w:rsidRPr="009A401E" w:rsidRDefault="00A07222" w:rsidP="009A401E">
      <w:pPr>
        <w:pStyle w:val="Listaszerbekezds"/>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hu-HU"/>
        </w:rPr>
      </w:pPr>
      <w:r w:rsidRPr="009A401E">
        <w:rPr>
          <w:rFonts w:ascii="Times New Roman" w:eastAsia="Times New Roman" w:hAnsi="Times New Roman" w:cs="Times New Roman"/>
          <w:sz w:val="24"/>
          <w:szCs w:val="24"/>
          <w:lang w:val="hu-HU"/>
        </w:rPr>
        <w:t>ha a fő cél az alacsonyabb bekerülési ár, a nagy tartály és a nagyon magas folyadék-kijuttatási kapacitás, akkor a BDU AE50 is teljesen védhető döntés.</w:t>
      </w:r>
    </w:p>
    <w:p w14:paraId="2301C2D0"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Vagyis a T30 nem abszolút győztes, hanem jobb általános kompromisszum.</w:t>
      </w:r>
    </w:p>
    <w:p w14:paraId="159B722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 vs. BDU AE50</w:t>
      </w:r>
    </w:p>
    <w:tbl>
      <w:tblPr>
        <w:tblStyle w:val="Rcsostblzat"/>
        <w:tblW w:w="0" w:type="auto"/>
        <w:tblLook w:val="04A0" w:firstRow="1" w:lastRow="0" w:firstColumn="1" w:lastColumn="0" w:noHBand="0" w:noVBand="1"/>
      </w:tblPr>
      <w:tblGrid>
        <w:gridCol w:w="2349"/>
        <w:gridCol w:w="2349"/>
        <w:gridCol w:w="2349"/>
        <w:gridCol w:w="2349"/>
      </w:tblGrid>
      <w:tr w:rsidR="00D8369B" w:rsidRPr="00A07222" w14:paraId="23776168" w14:textId="77777777" w:rsidTr="00D8369B">
        <w:trPr>
          <w:trHeight w:val="474"/>
        </w:trPr>
        <w:tc>
          <w:tcPr>
            <w:tcW w:w="2349" w:type="dxa"/>
          </w:tcPr>
          <w:p w14:paraId="6E581B0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Szempont </w:t>
            </w:r>
          </w:p>
        </w:tc>
        <w:tc>
          <w:tcPr>
            <w:tcW w:w="2349" w:type="dxa"/>
          </w:tcPr>
          <w:p w14:paraId="451272F3"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D8369B">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DJI Agras T30 </w:t>
            </w:r>
          </w:p>
        </w:tc>
        <w:tc>
          <w:tcPr>
            <w:tcW w:w="2349" w:type="dxa"/>
          </w:tcPr>
          <w:p w14:paraId="6FD0BB27"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2349" w:type="dxa"/>
          </w:tcPr>
          <w:p w14:paraId="35A8B012"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Előny</w:t>
            </w:r>
          </w:p>
        </w:tc>
      </w:tr>
      <w:tr w:rsidR="00D8369B" w:rsidRPr="00A07222" w14:paraId="4D71407C" w14:textId="77777777">
        <w:tc>
          <w:tcPr>
            <w:tcW w:w="2349" w:type="dxa"/>
          </w:tcPr>
          <w:p w14:paraId="35E0957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w:t>
            </w:r>
          </w:p>
        </w:tc>
        <w:tc>
          <w:tcPr>
            <w:tcW w:w="2349" w:type="dxa"/>
          </w:tcPr>
          <w:p w14:paraId="03D2E966"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4 888 000 Ft </w:t>
            </w:r>
          </w:p>
        </w:tc>
        <w:tc>
          <w:tcPr>
            <w:tcW w:w="2349" w:type="dxa"/>
          </w:tcPr>
          <w:p w14:paraId="4D50A880"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3 058 000 Ft</w:t>
            </w:r>
          </w:p>
        </w:tc>
        <w:tc>
          <w:tcPr>
            <w:tcW w:w="2349" w:type="dxa"/>
          </w:tcPr>
          <w:p w14:paraId="2A5D040D"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D8369B" w:rsidRPr="00A07222" w14:paraId="64183769" w14:textId="77777777">
        <w:tc>
          <w:tcPr>
            <w:tcW w:w="2349" w:type="dxa"/>
          </w:tcPr>
          <w:p w14:paraId="0CC3C61E"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Tartály kapacitás</w:t>
            </w:r>
          </w:p>
        </w:tc>
        <w:tc>
          <w:tcPr>
            <w:tcW w:w="2349" w:type="dxa"/>
          </w:tcPr>
          <w:p w14:paraId="4D94240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 l</w:t>
            </w:r>
          </w:p>
        </w:tc>
        <w:tc>
          <w:tcPr>
            <w:tcW w:w="2349" w:type="dxa"/>
          </w:tcPr>
          <w:p w14:paraId="4737AE36"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50 l</w:t>
            </w:r>
          </w:p>
        </w:tc>
        <w:tc>
          <w:tcPr>
            <w:tcW w:w="2349" w:type="dxa"/>
          </w:tcPr>
          <w:p w14:paraId="3E231CE4"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D8369B" w:rsidRPr="00A07222" w14:paraId="3EAC1CF8" w14:textId="77777777">
        <w:tc>
          <w:tcPr>
            <w:tcW w:w="2349" w:type="dxa"/>
          </w:tcPr>
          <w:p w14:paraId="1012962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kijuttatás / perc </w:t>
            </w:r>
          </w:p>
        </w:tc>
        <w:tc>
          <w:tcPr>
            <w:tcW w:w="2349" w:type="dxa"/>
          </w:tcPr>
          <w:p w14:paraId="34173C4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4 l/perc </w:t>
            </w:r>
          </w:p>
        </w:tc>
        <w:tc>
          <w:tcPr>
            <w:tcW w:w="2349" w:type="dxa"/>
          </w:tcPr>
          <w:p w14:paraId="7A70F930" w14:textId="41D35598"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14 l/perc </w:t>
            </w:r>
          </w:p>
        </w:tc>
        <w:tc>
          <w:tcPr>
            <w:tcW w:w="2349" w:type="dxa"/>
          </w:tcPr>
          <w:p w14:paraId="5B148E83" w14:textId="43AD82A2"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BDU AE50</w:t>
            </w:r>
          </w:p>
        </w:tc>
      </w:tr>
      <w:tr w:rsidR="00D8369B" w:rsidRPr="00A07222" w14:paraId="0203897A" w14:textId="77777777">
        <w:tc>
          <w:tcPr>
            <w:tcW w:w="2349" w:type="dxa"/>
          </w:tcPr>
          <w:p w14:paraId="6BE026B7"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Max. permetezhető terület / óra</w:t>
            </w:r>
          </w:p>
        </w:tc>
        <w:tc>
          <w:tcPr>
            <w:tcW w:w="2349" w:type="dxa"/>
          </w:tcPr>
          <w:p w14:paraId="113A256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40 ha/óra</w:t>
            </w:r>
          </w:p>
        </w:tc>
        <w:tc>
          <w:tcPr>
            <w:tcW w:w="2349" w:type="dxa"/>
          </w:tcPr>
          <w:p w14:paraId="7EB9C20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 ha/óra</w:t>
            </w:r>
          </w:p>
        </w:tc>
        <w:tc>
          <w:tcPr>
            <w:tcW w:w="2349" w:type="dxa"/>
          </w:tcPr>
          <w:p w14:paraId="37563A33"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r w:rsidR="00D8369B" w:rsidRPr="00A07222" w14:paraId="104574F1" w14:textId="77777777">
        <w:tc>
          <w:tcPr>
            <w:tcW w:w="2349" w:type="dxa"/>
          </w:tcPr>
          <w:p w14:paraId="5CBDC3B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Granulátum szórás </w:t>
            </w:r>
          </w:p>
        </w:tc>
        <w:tc>
          <w:tcPr>
            <w:tcW w:w="2349" w:type="dxa"/>
          </w:tcPr>
          <w:p w14:paraId="770A3EBD"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igen</w:t>
            </w:r>
          </w:p>
        </w:tc>
        <w:tc>
          <w:tcPr>
            <w:tcW w:w="2349" w:type="dxa"/>
          </w:tcPr>
          <w:p w14:paraId="5F15C1C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2349" w:type="dxa"/>
          </w:tcPr>
          <w:p w14:paraId="60B80FDD" w14:textId="72795691"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00D8369B" w:rsidRPr="00A07222">
              <w:rPr>
                <w:rFonts w:ascii="Times New Roman" w:eastAsia="Times New Roman" w:hAnsi="Times New Roman" w:cs="Times New Roman"/>
                <w:sz w:val="24"/>
                <w:szCs w:val="24"/>
                <w:lang w:val="hu-HU"/>
              </w:rPr>
              <w:t>DJI Agras T30</w:t>
            </w:r>
          </w:p>
        </w:tc>
      </w:tr>
      <w:tr w:rsidR="00D8369B" w:rsidRPr="00A07222" w14:paraId="645FDE5F" w14:textId="77777777">
        <w:tc>
          <w:tcPr>
            <w:tcW w:w="2349" w:type="dxa"/>
          </w:tcPr>
          <w:p w14:paraId="53A40B5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repülési idő </w:t>
            </w:r>
          </w:p>
        </w:tc>
        <w:tc>
          <w:tcPr>
            <w:tcW w:w="2349" w:type="dxa"/>
          </w:tcPr>
          <w:p w14:paraId="575478AD"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20 perc</w:t>
            </w:r>
          </w:p>
        </w:tc>
        <w:tc>
          <w:tcPr>
            <w:tcW w:w="2349" w:type="dxa"/>
          </w:tcPr>
          <w:p w14:paraId="5EA65DC9"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 perc</w:t>
            </w:r>
          </w:p>
        </w:tc>
        <w:tc>
          <w:tcPr>
            <w:tcW w:w="2349" w:type="dxa"/>
          </w:tcPr>
          <w:p w14:paraId="2F68D92A"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r w:rsidR="00D8369B" w:rsidRPr="00A07222" w14:paraId="781226C3" w14:textId="77777777">
        <w:tc>
          <w:tcPr>
            <w:tcW w:w="2349" w:type="dxa"/>
          </w:tcPr>
          <w:p w14:paraId="4CE2D29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permetezési szélesség </w:t>
            </w:r>
          </w:p>
        </w:tc>
        <w:tc>
          <w:tcPr>
            <w:tcW w:w="2349" w:type="dxa"/>
          </w:tcPr>
          <w:p w14:paraId="34B653F5"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9 m </w:t>
            </w:r>
          </w:p>
        </w:tc>
        <w:tc>
          <w:tcPr>
            <w:tcW w:w="2349" w:type="dxa"/>
          </w:tcPr>
          <w:p w14:paraId="51BFBB10"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m </w:t>
            </w:r>
          </w:p>
        </w:tc>
        <w:tc>
          <w:tcPr>
            <w:tcW w:w="2349" w:type="dxa"/>
          </w:tcPr>
          <w:p w14:paraId="43784594" w14:textId="2D24C51D"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00D8369B" w:rsidRPr="00A07222">
              <w:rPr>
                <w:rFonts w:ascii="Times New Roman" w:eastAsia="Times New Roman" w:hAnsi="Times New Roman" w:cs="Times New Roman"/>
                <w:sz w:val="24"/>
                <w:szCs w:val="24"/>
                <w:lang w:val="hu-HU"/>
              </w:rPr>
              <w:t>DJI Agras T30</w:t>
            </w:r>
          </w:p>
        </w:tc>
      </w:tr>
      <w:tr w:rsidR="00D8369B" w:rsidRPr="00A07222" w14:paraId="499AAFE9" w14:textId="77777777">
        <w:tc>
          <w:tcPr>
            <w:tcW w:w="2349" w:type="dxa"/>
          </w:tcPr>
          <w:p w14:paraId="6B660B89"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Hatótáv </w:t>
            </w:r>
          </w:p>
        </w:tc>
        <w:tc>
          <w:tcPr>
            <w:tcW w:w="2349" w:type="dxa"/>
          </w:tcPr>
          <w:p w14:paraId="44D57AF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4 km </w:t>
            </w:r>
          </w:p>
        </w:tc>
        <w:tc>
          <w:tcPr>
            <w:tcW w:w="2349" w:type="dxa"/>
          </w:tcPr>
          <w:p w14:paraId="4CDBE4E5"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 km</w:t>
            </w:r>
          </w:p>
        </w:tc>
        <w:tc>
          <w:tcPr>
            <w:tcW w:w="2349" w:type="dxa"/>
          </w:tcPr>
          <w:p w14:paraId="2AE90CBE"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bl>
    <w:p w14:paraId="6C24691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Ár–teljesítmény mutatók</w:t>
      </w:r>
    </w:p>
    <w:p w14:paraId="4BE0BCB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legfontosabb különbség az, hogy mit tekintünk teljesítménynek.</w:t>
      </w:r>
    </w:p>
    <w:p w14:paraId="07B4DA8E" w14:textId="77777777" w:rsidR="00A07222" w:rsidRPr="00A07222" w:rsidRDefault="00A07222" w:rsidP="00A07222">
      <w:pPr>
        <w:numPr>
          <w:ilvl w:val="0"/>
          <w:numId w:val="24"/>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r w:rsidRPr="00A07222">
        <w:rPr>
          <w:rFonts w:ascii="Times New Roman" w:eastAsia="Times New Roman" w:hAnsi="Times New Roman" w:cs="Times New Roman"/>
          <w:sz w:val="24"/>
          <w:szCs w:val="24"/>
          <w:lang w:val="hu-HU"/>
        </w:rPr>
        <w:br/>
        <w:t xml:space="preserve">Ez mutatja meg legjobban, hogy mennyi területteljesítményt kapsz a pénzedért. </w:t>
      </w:r>
    </w:p>
    <w:p w14:paraId="403128CB" w14:textId="77777777" w:rsidR="00A07222" w:rsidRPr="002264EC" w:rsidRDefault="00A07222" w:rsidP="002264EC">
      <w:pPr>
        <w:pStyle w:val="Listaszerbekezds"/>
        <w:numPr>
          <w:ilvl w:val="0"/>
          <w:numId w:val="36"/>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DJI Agras T30: 4 888 000 / 40 = 122 200 Ft / (ha/óra)</w:t>
      </w:r>
    </w:p>
    <w:p w14:paraId="38F6B7DB" w14:textId="77777777" w:rsidR="00A07222" w:rsidRPr="002264EC" w:rsidRDefault="00A07222" w:rsidP="002264EC">
      <w:pPr>
        <w:pStyle w:val="Listaszerbekezds"/>
        <w:numPr>
          <w:ilvl w:val="0"/>
          <w:numId w:val="36"/>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BDU AE50: 3 058 000 / 18 = 169 889 Ft / (ha/óra)</w:t>
      </w:r>
    </w:p>
    <w:p w14:paraId="6BF82AAB"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Ebben a mutatóban a T30 kb. 28%-kal jobb.</w:t>
      </w:r>
    </w:p>
    <w:p w14:paraId="2A89C15B" w14:textId="77777777" w:rsidR="00A07222" w:rsidRPr="00A07222" w:rsidRDefault="00A07222" w:rsidP="002264EC">
      <w:pPr>
        <w:numPr>
          <w:ilvl w:val="0"/>
          <w:numId w:val="37"/>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liter tartálykapacitás</w:t>
      </w:r>
      <w:r w:rsidRPr="00A07222">
        <w:rPr>
          <w:rFonts w:ascii="Times New Roman" w:eastAsia="Times New Roman" w:hAnsi="Times New Roman" w:cs="Times New Roman"/>
          <w:sz w:val="24"/>
          <w:szCs w:val="24"/>
          <w:lang w:val="hu-HU"/>
        </w:rPr>
        <w:br/>
        <w:t xml:space="preserve">DJI Agras T30: 4 888 000 / 30 = 162 933 Ft / liter </w:t>
      </w:r>
    </w:p>
    <w:p w14:paraId="01CB94CE" w14:textId="77777777" w:rsidR="00A07222" w:rsidRPr="002264EC" w:rsidRDefault="00A07222" w:rsidP="002264EC">
      <w:pPr>
        <w:pStyle w:val="Listaszerbekezds"/>
        <w:numPr>
          <w:ilvl w:val="0"/>
          <w:numId w:val="37"/>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BDU AE50: 3 058 000 / 50 = 61 160 Ft / liter</w:t>
      </w:r>
    </w:p>
    <w:p w14:paraId="7A18670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Ebben a BDU AE50 sokkal jobb.</w:t>
      </w:r>
    </w:p>
    <w:p w14:paraId="15350FE6" w14:textId="77777777" w:rsidR="00A07222" w:rsidRPr="00A07222" w:rsidRDefault="00A07222" w:rsidP="006A0FF6">
      <w:pPr>
        <w:numPr>
          <w:ilvl w:val="0"/>
          <w:numId w:val="38"/>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l/perc kijuttatás</w:t>
      </w:r>
      <w:r w:rsidRPr="00A07222">
        <w:rPr>
          <w:rFonts w:ascii="Times New Roman" w:eastAsia="Times New Roman" w:hAnsi="Times New Roman" w:cs="Times New Roman"/>
          <w:sz w:val="24"/>
          <w:szCs w:val="24"/>
          <w:lang w:val="hu-HU"/>
        </w:rPr>
        <w:br/>
        <w:t xml:space="preserve">DJI Agras T30: 4 888 000 / 4 = 1 222 000 Ft / (l/perc) </w:t>
      </w:r>
    </w:p>
    <w:p w14:paraId="2FAFB64F" w14:textId="77777777" w:rsidR="00A07222" w:rsidRPr="006A0FF6" w:rsidRDefault="00A07222" w:rsidP="006A0FF6">
      <w:pPr>
        <w:pStyle w:val="Listaszerbekezds"/>
        <w:numPr>
          <w:ilvl w:val="0"/>
          <w:numId w:val="38"/>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BDU AE50: 3 058 000 / 14 = 218 429 Ft / (l/perc)</w:t>
      </w:r>
    </w:p>
    <w:p w14:paraId="02F1C0A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Ebben is egyértelműen a BDU AE50 jobb.</w:t>
      </w:r>
    </w:p>
    <w:p w14:paraId="0F798DB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Miért mondanám mégis inkább a T30-at?</w:t>
      </w:r>
    </w:p>
    <w:p w14:paraId="1FDA35CA" w14:textId="2AEE4C6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Azért, mert permeteződrónnál a legtöbb vásárlónál a valódi kérdés nem az, hogy</w:t>
      </w:r>
      <w:r w:rsidRPr="00A07222">
        <w:rPr>
          <w:rFonts w:ascii="Times New Roman" w:eastAsia="Times New Roman" w:hAnsi="Times New Roman" w:cs="Times New Roman"/>
          <w:sz w:val="24"/>
          <w:szCs w:val="24"/>
          <w:lang w:val="hu-HU"/>
        </w:rPr>
        <w:br/>
        <w:t>mekkora a tank vagy mekkora a folyadékáram, hanem az, hogy</w:t>
      </w:r>
      <w:r w:rsidR="006A0FF6">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mennyi területet tudsz vele ténylegesen, hatékonyan, üzemszerűen lefedni.</w:t>
      </w:r>
    </w:p>
    <w:p w14:paraId="114E4866"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te táblázatod alapján ebben a T30 erősen jobb:</w:t>
      </w:r>
    </w:p>
    <w:p w14:paraId="033C2582"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40 ha/óra vs. 18 ha/óra</w:t>
      </w:r>
    </w:p>
    <w:p w14:paraId="3577A566"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9 m vs. 8 m munkaszélesség</w:t>
      </w:r>
    </w:p>
    <w:p w14:paraId="4A11043C"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20 perc vs. 15 perc repülési idő</w:t>
      </w:r>
    </w:p>
    <w:p w14:paraId="09DC5BE6"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4 km vs. 2 km hatótáv</w:t>
      </w:r>
    </w:p>
    <w:p w14:paraId="65BE41D2"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granulátum-szórás is van, a BDU AE50-nél nincs</w:t>
      </w:r>
    </w:p>
    <w:p w14:paraId="4EF0092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azt jelzi, hogy a T30 üzemi szinten jobb munkaszervezési gép:</w:t>
      </w:r>
    </w:p>
    <w:p w14:paraId="699B09C8"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gyorsabban halad,</w:t>
      </w:r>
    </w:p>
    <w:p w14:paraId="7BD332D7"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kevesebb kompromisszummal dolgozik,</w:t>
      </w:r>
    </w:p>
    <w:p w14:paraId="7052659A"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többféle feladatra alkalmas,</w:t>
      </w:r>
    </w:p>
    <w:p w14:paraId="2410BCC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nagyobb területnél valószínűleg hamarabb termeli vissza a felárát.</w:t>
      </w:r>
    </w:p>
    <w:p w14:paraId="3126230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fontos ellentmondás: miért tud a BDU AE50 14 l/percet, mégis csak 18 ha/órát?</w:t>
      </w:r>
      <w:r w:rsidRPr="00A07222">
        <w:rPr>
          <w:rFonts w:ascii="Times New Roman" w:eastAsia="Times New Roman" w:hAnsi="Times New Roman" w:cs="Times New Roman"/>
          <w:sz w:val="24"/>
          <w:szCs w:val="24"/>
          <w:lang w:val="hu-HU"/>
        </w:rPr>
        <w:br/>
        <w:t>Ez a te táblázatod alapján is feltűnő. A BDU AE50-nél:</w:t>
      </w:r>
    </w:p>
    <w:p w14:paraId="1F1AF1D4"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nagyon nagy a tank,</w:t>
      </w:r>
    </w:p>
    <w:p w14:paraId="67BC1885"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nagyon nagy a folyadék-kijuttatás,</w:t>
      </w:r>
    </w:p>
    <w:p w14:paraId="3605A399"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mégis közepes a hektárteljesítmény.</w:t>
      </w:r>
    </w:p>
    <w:p w14:paraId="1161F30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arra utal, hogy a nagy l/perc nem egyenlő a nagy területteljesítménnyel.</w:t>
      </w:r>
      <w:r w:rsidRPr="00A07222">
        <w:rPr>
          <w:rFonts w:ascii="Times New Roman" w:eastAsia="Times New Roman" w:hAnsi="Times New Roman" w:cs="Times New Roman"/>
          <w:sz w:val="24"/>
          <w:szCs w:val="24"/>
          <w:lang w:val="hu-HU"/>
        </w:rPr>
        <w:br/>
        <w:t>A hektáróra értéket inkább a teljes rendszer határozza meg:</w:t>
      </w:r>
    </w:p>
    <w:p w14:paraId="75B55A90"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munkaszélesség,</w:t>
      </w:r>
    </w:p>
    <w:p w14:paraId="49602C4A"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repülési sebesség,</w:t>
      </w:r>
    </w:p>
    <w:p w14:paraId="098FF4F8"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fordulók,</w:t>
      </w:r>
    </w:p>
    <w:p w14:paraId="72B578A6"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újratöltési ciklusok,</w:t>
      </w:r>
    </w:p>
    <w:p w14:paraId="36E27F1A"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üzemi hatékonyság.</w:t>
      </w:r>
    </w:p>
    <w:p w14:paraId="2A32D99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Ezért beszerzési döntésnél én a ha/óra mutatót fontosabbnak tartom, mint az önmagában magas l/perc értéket.</w:t>
      </w:r>
    </w:p>
    <w:p w14:paraId="7BD26B3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Mikor jobb választás a BDU AE50?</w:t>
      </w:r>
    </w:p>
    <w:p w14:paraId="526721DF"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BDU AE50 akkor lehet racionálisabb, ha:</w:t>
      </w:r>
    </w:p>
    <w:p w14:paraId="598B5794"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belépési ár nagyon fontos;</w:t>
      </w:r>
    </w:p>
    <w:p w14:paraId="51ABB45D"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50 literes tartály neked kifejezett előny;</w:t>
      </w:r>
    </w:p>
    <w:p w14:paraId="43332755"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nem érdekes a granulátum-szórás;</w:t>
      </w:r>
    </w:p>
    <w:p w14:paraId="1C78AFAA"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nem gond a rövidebb hatótáv;</w:t>
      </w:r>
    </w:p>
    <w:p w14:paraId="5CF7C0AF"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kisebb vagy közepes területeken dolgoznál;</w:t>
      </w:r>
    </w:p>
    <w:p w14:paraId="27A7CEB2"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neked a nagy folyadékmennyiség kijuttatása fontosabb, mint a hektáróra.</w:t>
      </w:r>
    </w:p>
    <w:p w14:paraId="6BB1435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Mikor jobb választás a T30?</w:t>
      </w:r>
    </w:p>
    <w:p w14:paraId="0A70BDF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DJI Agras T30 akkor jobb döntés, ha:</w:t>
      </w:r>
    </w:p>
    <w:p w14:paraId="2235700C"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fő cél a nagyobb óránkénti területteljesítmény;</w:t>
      </w:r>
    </w:p>
    <w:p w14:paraId="77184DBA"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fontos a sokoldalúság;</w:t>
      </w:r>
    </w:p>
    <w:p w14:paraId="7A6AE2CF"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kell a granulátum-szórás;</w:t>
      </w:r>
    </w:p>
    <w:p w14:paraId="718C2458"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fontos a nagyobb üzemi rugalmasság;</w:t>
      </w:r>
    </w:p>
    <w:p w14:paraId="285B3BA2"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hosszabb távon nézed a beruházást, nem csak a vételárat.</w:t>
      </w:r>
    </w:p>
    <w:p w14:paraId="4F0B6C7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Végső véleményem</w:t>
      </w:r>
    </w:p>
    <w:p w14:paraId="044D47C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megadott táblázat alapján a DJI Agras T30 nem azért jobb, mert minden számban jobb, hanem azért, mert a mezőgazdasági munkára nézve fontosabb mutatókban jobb:</w:t>
      </w:r>
    </w:p>
    <w:p w14:paraId="23C6A33D"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területteljesítmény,</w:t>
      </w:r>
    </w:p>
    <w:p w14:paraId="167112C3"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munkaszélesség,</w:t>
      </w:r>
    </w:p>
    <w:p w14:paraId="0AE96DC7"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repülési idő,</w:t>
      </w:r>
    </w:p>
    <w:p w14:paraId="382521D7"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hatótáv,</w:t>
      </w:r>
    </w:p>
    <w:p w14:paraId="039017F1"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felhasználási kör.</w:t>
      </w:r>
    </w:p>
    <w:p w14:paraId="49F31C1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Ezért ha egyetlen modellt kellene kiválasztanom általános, racionális beszerzésre, még mindig a DJI Agras T30-at mondanám.</w:t>
      </w:r>
    </w:p>
    <w:p w14:paraId="0E8895C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De ha a kérdés így szólna:</w:t>
      </w:r>
      <w:r w:rsidRPr="00A07222">
        <w:rPr>
          <w:rFonts w:ascii="Times New Roman" w:eastAsia="Times New Roman" w:hAnsi="Times New Roman" w:cs="Times New Roman"/>
          <w:sz w:val="24"/>
          <w:szCs w:val="24"/>
          <w:lang w:val="hu-HU"/>
        </w:rPr>
        <w:br/>
        <w:t>„Melyik ad több vasat a pénzért, ha a tartályméretet és a nyers kijuttatási kapacitást nézem?”</w:t>
      </w:r>
      <w:r w:rsidRPr="00A07222">
        <w:rPr>
          <w:rFonts w:ascii="Times New Roman" w:eastAsia="Times New Roman" w:hAnsi="Times New Roman" w:cs="Times New Roman"/>
          <w:sz w:val="24"/>
          <w:szCs w:val="24"/>
          <w:lang w:val="hu-HU"/>
        </w:rPr>
        <w:br/>
        <w:t>akkor a válaszom már inkább BDU AE50 lenne.</w:t>
      </w:r>
    </w:p>
    <w:p w14:paraId="28E62EA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legőszintébb összegzés egy mondatban:</w:t>
      </w:r>
    </w:p>
    <w:p w14:paraId="2198D48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T30 = jobb üzemi gép, AE50 = jobb nyers hardver-érték olcsóbban.</w:t>
      </w:r>
    </w:p>
    <w:p w14:paraId="51F72B09"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lastRenderedPageBreak/>
        <w:pict w14:anchorId="6050B079">
          <v:rect id="_x0000_i1028" style="width:0;height:1.5pt" o:hralign="center" o:hrstd="t" o:hr="t" fillcolor="#a0a0a0" stroked="f"/>
        </w:pict>
      </w:r>
    </w:p>
    <w:p w14:paraId="123AC7E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kérlek az összes ár-teljesítmény mutatót vezesd le, azaz mind a két drón minden attribútumát oszd el az árral. Táblázatos formában szeretném a választ, illetve alatta egy rövid szöveges véleményt is kérnék</w:t>
      </w:r>
    </w:p>
    <w:p w14:paraId="74145F6E"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128EED5F">
          <v:rect id="_x0000_i1029" style="width:0;height:1.5pt" o:hralign="center" o:hrstd="t" o:hr="t" fillcolor="#a0a0a0" stroked="f"/>
        </w:pict>
      </w:r>
    </w:p>
    <w:p w14:paraId="4C9DEFB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t>Most explicit módon levezetem az összes mutatót: minden egyes attribútumot elosztok az árral mindkét drónnál, és egységes táblázatba rendezem, hogy közvetlenül össze lehessen hasonlítani őket. A végén röviden összefoglalom, melyik mitől erősebb ár–teljesítmény szempontból.</w:t>
      </w:r>
    </w:p>
    <w:p w14:paraId="62029AA5"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Ennyi ideig gondolkozott: 31s</w:t>
      </w:r>
    </w:p>
    <w:p w14:paraId="18F3913F" w14:textId="09F3CC54" w:rsid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 alábbi táblázatban minden mutató így készült: ár</w:t>
      </w:r>
      <w:r w:rsidR="00B174FD">
        <w:rPr>
          <w:rFonts w:ascii="Times New Roman" w:eastAsia="Times New Roman" w:hAnsi="Times New Roman" w:cs="Times New Roman"/>
          <w:sz w:val="24"/>
          <w:szCs w:val="24"/>
          <w:lang w:val="hu-HU"/>
        </w:rPr>
        <w:t>/attribútum</w:t>
      </w:r>
      <w:r w:rsidRPr="00A07222">
        <w:rPr>
          <w:rFonts w:ascii="Times New Roman" w:eastAsia="Times New Roman" w:hAnsi="Times New Roman" w:cs="Times New Roman"/>
          <w:sz w:val="24"/>
          <w:szCs w:val="24"/>
          <w:lang w:val="hu-HU"/>
        </w:rPr>
        <w:t>. A könnyebb olvashatóság miatt a nyers arány mellé odaírom azt is, hogy ez 1 millió Ft-ra vetítve mekkora értéket jelent. A granulátum-szórásnál az igen = 1, nem = 0 kódolást használtam, hogy azt is lehessen arányosítani.</w:t>
      </w:r>
    </w:p>
    <w:p w14:paraId="2D8F3579" w14:textId="77777777" w:rsidR="00B47CA5" w:rsidRPr="00A07222" w:rsidRDefault="00B47CA5" w:rsidP="00B47CA5">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 vs. BDU AE50 — ár / attribútum táblázat</w:t>
      </w:r>
    </w:p>
    <w:tbl>
      <w:tblPr>
        <w:tblStyle w:val="Rcsostblzat"/>
        <w:tblW w:w="0" w:type="auto"/>
        <w:tblLook w:val="04A0" w:firstRow="1" w:lastRow="0" w:firstColumn="1" w:lastColumn="0" w:noHBand="0" w:noVBand="1"/>
      </w:tblPr>
      <w:tblGrid>
        <w:gridCol w:w="2349"/>
        <w:gridCol w:w="2349"/>
        <w:gridCol w:w="2349"/>
        <w:gridCol w:w="2349"/>
      </w:tblGrid>
      <w:tr w:rsidR="00E611C1" w:rsidRPr="00A07222" w14:paraId="63D23783" w14:textId="77777777" w:rsidTr="00E611C1">
        <w:trPr>
          <w:trHeight w:val="412"/>
        </w:trPr>
        <w:tc>
          <w:tcPr>
            <w:tcW w:w="2349" w:type="dxa"/>
          </w:tcPr>
          <w:p w14:paraId="20A8E09B" w14:textId="442CC04A"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Mutató </w:t>
            </w:r>
          </w:p>
        </w:tc>
        <w:tc>
          <w:tcPr>
            <w:tcW w:w="2349" w:type="dxa"/>
          </w:tcPr>
          <w:p w14:paraId="09BD4D6A" w14:textId="03D9AA6F"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c>
          <w:tcPr>
            <w:tcW w:w="2349" w:type="dxa"/>
          </w:tcPr>
          <w:p w14:paraId="3E4F8A57" w14:textId="7CD7B6BE"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c>
          <w:tcPr>
            <w:tcW w:w="2349" w:type="dxa"/>
          </w:tcPr>
          <w:p w14:paraId="0C7AF33E" w14:textId="09B2E049"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Előny</w:t>
            </w:r>
          </w:p>
        </w:tc>
      </w:tr>
      <w:tr w:rsidR="00E611C1" w:rsidRPr="00A07222" w14:paraId="2FCACAD9" w14:textId="77777777">
        <w:tc>
          <w:tcPr>
            <w:tcW w:w="2349" w:type="dxa"/>
          </w:tcPr>
          <w:p w14:paraId="12A879F4"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r w:rsidRPr="00E611C1">
              <w:rPr>
                <w:rFonts w:ascii="Times New Roman" w:eastAsia="Times New Roman" w:hAnsi="Times New Roman" w:cs="Times New Roman"/>
                <w:sz w:val="24"/>
                <w:szCs w:val="24"/>
                <w:lang w:val="hu-HU"/>
              </w:rPr>
              <w:t xml:space="preserve"> </w:t>
            </w:r>
          </w:p>
        </w:tc>
        <w:tc>
          <w:tcPr>
            <w:tcW w:w="2349" w:type="dxa"/>
          </w:tcPr>
          <w:p w14:paraId="645B458D"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122 200 Ft / (ha/óra)</w:t>
            </w:r>
          </w:p>
        </w:tc>
        <w:tc>
          <w:tcPr>
            <w:tcW w:w="2349" w:type="dxa"/>
          </w:tcPr>
          <w:p w14:paraId="1C88301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169 889 Ft / (ha/óra)</w:t>
            </w:r>
          </w:p>
        </w:tc>
        <w:tc>
          <w:tcPr>
            <w:tcW w:w="2349" w:type="dxa"/>
          </w:tcPr>
          <w:p w14:paraId="2FAA3548"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Agras T30</w:t>
            </w:r>
          </w:p>
        </w:tc>
      </w:tr>
      <w:tr w:rsidR="00E611C1" w:rsidRPr="00A07222" w14:paraId="4D4602E1" w14:textId="77777777">
        <w:tc>
          <w:tcPr>
            <w:tcW w:w="2349" w:type="dxa"/>
          </w:tcPr>
          <w:p w14:paraId="11D4A972"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liter tartálykapacitás </w:t>
            </w:r>
          </w:p>
        </w:tc>
        <w:tc>
          <w:tcPr>
            <w:tcW w:w="2349" w:type="dxa"/>
          </w:tcPr>
          <w:p w14:paraId="26754040"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162 933 Ft / liter</w:t>
            </w:r>
            <w:r w:rsidRPr="00E611C1">
              <w:rPr>
                <w:rFonts w:ascii="Times New Roman" w:eastAsia="Times New Roman" w:hAnsi="Times New Roman" w:cs="Times New Roman"/>
                <w:sz w:val="24"/>
                <w:szCs w:val="24"/>
                <w:lang w:val="hu-HU"/>
              </w:rPr>
              <w:t xml:space="preserve"> </w:t>
            </w:r>
          </w:p>
        </w:tc>
        <w:tc>
          <w:tcPr>
            <w:tcW w:w="2349" w:type="dxa"/>
          </w:tcPr>
          <w:p w14:paraId="7B2E95D0"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61 160 Ft / liter </w:t>
            </w:r>
          </w:p>
        </w:tc>
        <w:tc>
          <w:tcPr>
            <w:tcW w:w="2349" w:type="dxa"/>
          </w:tcPr>
          <w:p w14:paraId="4536401A"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A07222" w14:paraId="6E6D732B" w14:textId="77777777">
        <w:tc>
          <w:tcPr>
            <w:tcW w:w="2349" w:type="dxa"/>
          </w:tcPr>
          <w:p w14:paraId="11E95EFD"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l/perc kijuttatás</w:t>
            </w:r>
          </w:p>
        </w:tc>
        <w:tc>
          <w:tcPr>
            <w:tcW w:w="2349" w:type="dxa"/>
          </w:tcPr>
          <w:p w14:paraId="40EDBCF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1 222 000 Ft / (l/perc)</w:t>
            </w:r>
          </w:p>
        </w:tc>
        <w:tc>
          <w:tcPr>
            <w:tcW w:w="2349" w:type="dxa"/>
          </w:tcPr>
          <w:p w14:paraId="7B7649C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218 429 Ft / (l/perc) </w:t>
            </w:r>
          </w:p>
        </w:tc>
        <w:tc>
          <w:tcPr>
            <w:tcW w:w="2349" w:type="dxa"/>
          </w:tcPr>
          <w:p w14:paraId="03F87A03"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A07222" w14:paraId="58E94846" w14:textId="77777777">
        <w:tc>
          <w:tcPr>
            <w:tcW w:w="2349" w:type="dxa"/>
          </w:tcPr>
          <w:p w14:paraId="77E82DA8"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perc repülési idő</w:t>
            </w:r>
          </w:p>
        </w:tc>
        <w:tc>
          <w:tcPr>
            <w:tcW w:w="2349" w:type="dxa"/>
          </w:tcPr>
          <w:p w14:paraId="212C7BBF"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244 400 Ft / perc</w:t>
            </w:r>
          </w:p>
        </w:tc>
        <w:tc>
          <w:tcPr>
            <w:tcW w:w="2349" w:type="dxa"/>
          </w:tcPr>
          <w:p w14:paraId="42940FA6"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203 867 Ft / perc</w:t>
            </w:r>
          </w:p>
        </w:tc>
        <w:tc>
          <w:tcPr>
            <w:tcW w:w="2349" w:type="dxa"/>
          </w:tcPr>
          <w:p w14:paraId="45293529"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E611C1" w:rsidRPr="00A07222" w14:paraId="436BD163" w14:textId="77777777" w:rsidTr="00E611C1">
        <w:trPr>
          <w:trHeight w:val="698"/>
        </w:trPr>
        <w:tc>
          <w:tcPr>
            <w:tcW w:w="2349" w:type="dxa"/>
          </w:tcPr>
          <w:p w14:paraId="0886923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méter permetezési szélesség </w:t>
            </w:r>
          </w:p>
        </w:tc>
        <w:tc>
          <w:tcPr>
            <w:tcW w:w="2349" w:type="dxa"/>
          </w:tcPr>
          <w:p w14:paraId="2DA48B05"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543 111 Ft / m </w:t>
            </w:r>
          </w:p>
        </w:tc>
        <w:tc>
          <w:tcPr>
            <w:tcW w:w="2349" w:type="dxa"/>
          </w:tcPr>
          <w:p w14:paraId="1C761164"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382 250 Ft / m </w:t>
            </w:r>
          </w:p>
        </w:tc>
        <w:tc>
          <w:tcPr>
            <w:tcW w:w="2349" w:type="dxa"/>
          </w:tcPr>
          <w:p w14:paraId="7885E33F"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E611C1" w14:paraId="6C4B85A5" w14:textId="77777777">
        <w:tc>
          <w:tcPr>
            <w:tcW w:w="2349" w:type="dxa"/>
          </w:tcPr>
          <w:p w14:paraId="1A4C9337"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km hatótáv </w:t>
            </w:r>
          </w:p>
        </w:tc>
        <w:tc>
          <w:tcPr>
            <w:tcW w:w="2349" w:type="dxa"/>
          </w:tcPr>
          <w:p w14:paraId="06B86D1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1 222 000 Ft / km</w:t>
            </w:r>
          </w:p>
        </w:tc>
        <w:tc>
          <w:tcPr>
            <w:tcW w:w="2349" w:type="dxa"/>
          </w:tcPr>
          <w:p w14:paraId="6C3CCE9C"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1 529 000 Ft / km </w:t>
            </w:r>
          </w:p>
        </w:tc>
        <w:tc>
          <w:tcPr>
            <w:tcW w:w="2349" w:type="dxa"/>
          </w:tcPr>
          <w:p w14:paraId="73CF21A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w:t>
            </w:r>
          </w:p>
        </w:tc>
      </w:tr>
    </w:tbl>
    <w:p w14:paraId="10B38828" w14:textId="77777777" w:rsidR="00B47CA5" w:rsidRPr="00A07222" w:rsidRDefault="00B47CA5" w:rsidP="00B47CA5">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Granulátum-szórás</w:t>
      </w:r>
      <w:r w:rsidRPr="00A07222">
        <w:rPr>
          <w:rFonts w:ascii="Times New Roman" w:eastAsia="Times New Roman" w:hAnsi="Times New Roman" w:cs="Times New Roman"/>
          <w:sz w:val="24"/>
          <w:szCs w:val="24"/>
          <w:lang w:val="hu-HU"/>
        </w:rPr>
        <w:br/>
        <w:t>Ezt nem érdemes ugyanúgy osztani, mint a számszerű adatokat, mert ez nem mennyiségi, hanem igen/nem típusú tulajdonság.</w:t>
      </w:r>
    </w:p>
    <w:tbl>
      <w:tblPr>
        <w:tblStyle w:val="Rcsostblzat"/>
        <w:tblW w:w="0" w:type="auto"/>
        <w:tblLook w:val="04A0" w:firstRow="1" w:lastRow="0" w:firstColumn="1" w:lastColumn="0" w:noHBand="0" w:noVBand="1"/>
      </w:tblPr>
      <w:tblGrid>
        <w:gridCol w:w="2689"/>
        <w:gridCol w:w="2009"/>
        <w:gridCol w:w="2349"/>
        <w:gridCol w:w="2349"/>
      </w:tblGrid>
      <w:tr w:rsidR="00E611C1" w:rsidRPr="00A07222" w14:paraId="64BC6240" w14:textId="77777777" w:rsidTr="00E611C1">
        <w:tc>
          <w:tcPr>
            <w:tcW w:w="2689" w:type="dxa"/>
          </w:tcPr>
          <w:p w14:paraId="74F39498"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Szempont </w:t>
            </w:r>
          </w:p>
        </w:tc>
        <w:tc>
          <w:tcPr>
            <w:tcW w:w="2009" w:type="dxa"/>
          </w:tcPr>
          <w:p w14:paraId="3F988CC5"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Agras T30 </w:t>
            </w:r>
          </w:p>
        </w:tc>
        <w:tc>
          <w:tcPr>
            <w:tcW w:w="2349" w:type="dxa"/>
          </w:tcPr>
          <w:p w14:paraId="5A5D3DA7"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2349" w:type="dxa"/>
          </w:tcPr>
          <w:p w14:paraId="46131293" w14:textId="77777777" w:rsidR="00E611C1" w:rsidRPr="00A07222"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Előny</w:t>
            </w:r>
          </w:p>
        </w:tc>
      </w:tr>
      <w:tr w:rsidR="00E611C1" w:rsidRPr="00A07222" w14:paraId="30C168A2" w14:textId="77777777" w:rsidTr="00E611C1">
        <w:tc>
          <w:tcPr>
            <w:tcW w:w="2689" w:type="dxa"/>
          </w:tcPr>
          <w:p w14:paraId="2A120AB7"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Granulátum szórásra képes </w:t>
            </w:r>
          </w:p>
        </w:tc>
        <w:tc>
          <w:tcPr>
            <w:tcW w:w="2009" w:type="dxa"/>
          </w:tcPr>
          <w:p w14:paraId="1131E3AD"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igen</w:t>
            </w:r>
          </w:p>
        </w:tc>
        <w:tc>
          <w:tcPr>
            <w:tcW w:w="2349" w:type="dxa"/>
          </w:tcPr>
          <w:p w14:paraId="41F82B7B"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2349" w:type="dxa"/>
          </w:tcPr>
          <w:p w14:paraId="68A8DA09" w14:textId="77777777" w:rsidR="00E611C1" w:rsidRPr="00A07222"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E611C1">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DJI Agras T30</w:t>
            </w:r>
          </w:p>
        </w:tc>
      </w:tr>
    </w:tbl>
    <w:p w14:paraId="571A882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Rövid vélemény:</w:t>
      </w:r>
      <w:r w:rsidRPr="00A07222">
        <w:rPr>
          <w:rFonts w:ascii="Times New Roman" w:eastAsia="Times New Roman" w:hAnsi="Times New Roman" w:cs="Times New Roman"/>
          <w:sz w:val="24"/>
          <w:szCs w:val="24"/>
          <w:lang w:val="hu-HU"/>
        </w:rPr>
        <w:br/>
        <w:t>Ha tényleg az összes attribútumot szigorúan az árhoz viszonyítva nézzük, akkor a BDU AE50 7-</w:t>
      </w:r>
      <w:r w:rsidRPr="00A07222">
        <w:rPr>
          <w:rFonts w:ascii="Times New Roman" w:eastAsia="Times New Roman" w:hAnsi="Times New Roman" w:cs="Times New Roman"/>
          <w:sz w:val="24"/>
          <w:szCs w:val="24"/>
          <w:lang w:val="hu-HU"/>
        </w:rPr>
        <w:lastRenderedPageBreak/>
        <w:t>ből 4 mutatóban jobb: olcsóbban ad nagyobb tartályt, nagyobb folyadék-kijuttatást, hosszabb repülési időt és jobb szélesség/ár arányt. Ugyanakkor a DJI Agras T30 a két legfontosabb üzemi mutató egyikében biztosan erősebb, mert jobb a területteljesítmény/ár aránya, és emellett van granulátum-szórási képessége is, valamint a hatótáv/ár mutatója is jobb. Ez alapján azt mondanám, hogy nyers hardver-értékben a BDU AE50 kedvezőbb, de üzemi, mezőgazdasági felhasználásban a T30 valószínűleg racionálisabb, mert hektárteljesítményben többet ad a pénzért.</w:t>
      </w:r>
    </w:p>
    <w:p w14:paraId="3AAFCDE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DJI Agras T30 2 számszerű mutatóban jobb:</w:t>
      </w:r>
    </w:p>
    <w:p w14:paraId="057B0AB0" w14:textId="77777777" w:rsidR="00A07222" w:rsidRPr="00A07222" w:rsidRDefault="00A07222" w:rsidP="00A07222">
      <w:pPr>
        <w:pStyle w:val="Listaszerbekezds"/>
        <w:numPr>
          <w:ilvl w:val="0"/>
          <w:numId w:val="29"/>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p>
    <w:p w14:paraId="5C55A766" w14:textId="77777777" w:rsidR="00A07222" w:rsidRPr="00A07222" w:rsidRDefault="00A07222" w:rsidP="00A07222">
      <w:pPr>
        <w:pStyle w:val="Listaszerbekezds"/>
        <w:numPr>
          <w:ilvl w:val="0"/>
          <w:numId w:val="29"/>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km hatótáv</w:t>
      </w:r>
    </w:p>
    <w:p w14:paraId="5D03ED5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és ezen felül van még egy fontos plusza:</w:t>
      </w:r>
    </w:p>
    <w:p w14:paraId="7AB5E58B" w14:textId="77777777" w:rsidR="00A07222" w:rsidRPr="00A07222" w:rsidRDefault="00A07222" w:rsidP="00A07222">
      <w:pPr>
        <w:pStyle w:val="Listaszerbekezds"/>
        <w:numPr>
          <w:ilvl w:val="0"/>
          <w:numId w:val="30"/>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granulátum-szórásra is képes</w:t>
      </w:r>
    </w:p>
    <w:p w14:paraId="2F3400C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 én rövid következtetésem:</w:t>
      </w:r>
    </w:p>
    <w:p w14:paraId="790DBE4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 = jobb, ha a „mennyi hardvert kapok a pénzemért” szempont a fő</w:t>
      </w:r>
    </w:p>
    <w:p w14:paraId="1F4AC08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DJI Agras T30 = jobb, ha a „mennyi hasznos munkát kapok a pénzemért” szempont a fő, mert a hektárteljesítmény mezőgazdasági használatban általában fontosabb, mint a puszta tartályméret vagy l/perc adat</w:t>
      </w:r>
    </w:p>
    <w:p w14:paraId="11C7EC9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Ezért továbbra is azt mondanám, hogy a BDU AE50 jobb nyers ár-érték, de a DJI Agras T30 jobb üzemi ár-teljesítmény.</w:t>
      </w:r>
    </w:p>
    <w:p w14:paraId="3DCCC4AF"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0995CAD9">
          <v:rect id="_x0000_i1030" style="width:0;height:1.5pt" o:hralign="center" o:hrstd="t" o:hr="t" fillcolor="#a0a0a0" stroked="f"/>
        </w:pict>
      </w:r>
    </w:p>
    <w:p w14:paraId="062ECA22" w14:textId="77777777" w:rsidR="00F86FF0" w:rsidRPr="00F86FF0" w:rsidRDefault="00F86FF0" w:rsidP="00F86FF0"/>
    <w:sectPr w:rsidR="00F86FF0" w:rsidRPr="00F86FF0">
      <w:headerReference w:type="default" r:id="rId27"/>
      <w:footerReference w:type="default" r:id="rId28"/>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DAD3D" w14:textId="77777777" w:rsidR="0067772B" w:rsidRDefault="0067772B">
      <w:pPr>
        <w:spacing w:line="240" w:lineRule="auto"/>
      </w:pPr>
      <w:r>
        <w:separator/>
      </w:r>
    </w:p>
  </w:endnote>
  <w:endnote w:type="continuationSeparator" w:id="0">
    <w:p w14:paraId="17F4017B" w14:textId="77777777" w:rsidR="0067772B" w:rsidRDefault="006777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35F15ADB-EB7C-4E3B-A2C6-5CAF2924644B}"/>
    <w:embedBold r:id="rId2" w:fontKey="{573F11B5-22E0-4880-B22A-960911B24104}"/>
    <w:embedItalic r:id="rId3" w:fontKey="{AC9806E3-A146-4E55-BCA7-DD998C4FE470}"/>
  </w:font>
  <w:font w:name="Calibri Light">
    <w:panose1 w:val="020F0302020204030204"/>
    <w:charset w:val="EE"/>
    <w:family w:val="swiss"/>
    <w:pitch w:val="variable"/>
    <w:sig w:usb0="E4002EFF" w:usb1="C200247B" w:usb2="00000009" w:usb3="00000000" w:csb0="000001FF" w:csb1="00000000"/>
    <w:embedRegular r:id="rId4" w:fontKey="{187B52C8-3226-4CF7-9198-7AAA423B231F}"/>
  </w:font>
  <w:font w:name="Georgia">
    <w:panose1 w:val="02040502050405020303"/>
    <w:charset w:val="EE"/>
    <w:family w:val="roman"/>
    <w:pitch w:val="variable"/>
    <w:sig w:usb0="00000287" w:usb1="00000000" w:usb2="00000000" w:usb3="00000000" w:csb0="0000009F" w:csb1="00000000"/>
    <w:embedItalic r:id="rId5" w:fontKey="{7F13FA21-CD38-4348-BEA9-648BC34D5380}"/>
  </w:font>
  <w:font w:name="Adobe Gothic Std B">
    <w:altName w:val="Calibri"/>
    <w:charset w:val="00"/>
    <w:family w:val="auto"/>
    <w:pitch w:val="default"/>
  </w:font>
  <w:font w:name="Noto Sans">
    <w:charset w:val="00"/>
    <w:family w:val="swiss"/>
    <w:pitch w:val="variable"/>
    <w:sig w:usb0="E00082FF" w:usb1="400078FF" w:usb2="00000021" w:usb3="00000000" w:csb0="0000019F" w:csb1="00000000"/>
    <w:embedRegular r:id="rId6" w:fontKey="{55D9C7E7-43BA-417E-B1DE-DA57BDE2F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D931" w14:textId="77777777" w:rsidR="00A91536" w:rsidRDefault="00A9153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B96C" w14:textId="77777777" w:rsidR="00762875" w:rsidRDefault="00762875">
    <w:pPr>
      <w:pBdr>
        <w:top w:val="nil"/>
        <w:left w:val="nil"/>
        <w:bottom w:val="nil"/>
        <w:right w:val="nil"/>
        <w:between w:val="nil"/>
      </w:pBdr>
      <w:tabs>
        <w:tab w:val="center" w:pos="4536"/>
        <w:tab w:val="right" w:pos="9072"/>
      </w:tabs>
      <w:spacing w:line="240" w:lineRule="auto"/>
      <w:jc w:val="center"/>
      <w:rPr>
        <w:color w:val="000000"/>
      </w:rPr>
    </w:pPr>
  </w:p>
  <w:p w14:paraId="765321BF"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027F" w14:textId="77777777" w:rsidR="00A91536" w:rsidRDefault="00A91536">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7F9B" w14:textId="77777777" w:rsidR="00762875" w:rsidRDefault="00D22C2C">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F6747">
      <w:rPr>
        <w:noProof/>
        <w:color w:val="000000"/>
      </w:rPr>
      <w:t>1</w:t>
    </w:r>
    <w:r>
      <w:rPr>
        <w:color w:val="000000"/>
      </w:rPr>
      <w:fldChar w:fldCharType="end"/>
    </w:r>
  </w:p>
  <w:p w14:paraId="1533FFDA"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F2C9F" w14:textId="77777777" w:rsidR="0067772B" w:rsidRDefault="0067772B">
      <w:pPr>
        <w:spacing w:line="240" w:lineRule="auto"/>
      </w:pPr>
      <w:r>
        <w:separator/>
      </w:r>
    </w:p>
  </w:footnote>
  <w:footnote w:type="continuationSeparator" w:id="0">
    <w:p w14:paraId="590DB158" w14:textId="77777777" w:rsidR="0067772B" w:rsidRDefault="006777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446C" w14:textId="77777777" w:rsidR="00A91536" w:rsidRDefault="00A91536">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854B" w14:textId="77777777" w:rsidR="00A91536" w:rsidRDefault="00A91536">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256A" w14:textId="77777777" w:rsidR="00A91536" w:rsidRDefault="00A91536">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620" w14:textId="77777777" w:rsidR="00762875" w:rsidRDefault="0076287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D06"/>
    <w:multiLevelType w:val="hybridMultilevel"/>
    <w:tmpl w:val="BB960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2B437E1"/>
    <w:multiLevelType w:val="hybridMultilevel"/>
    <w:tmpl w:val="E59C4F3E"/>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 w15:restartNumberingAfterBreak="0">
    <w:nsid w:val="170838EF"/>
    <w:multiLevelType w:val="hybridMultilevel"/>
    <w:tmpl w:val="C8B0C0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225FF0"/>
    <w:multiLevelType w:val="hybridMultilevel"/>
    <w:tmpl w:val="94D42F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D767D61"/>
    <w:multiLevelType w:val="hybridMultilevel"/>
    <w:tmpl w:val="70640C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F1F0E98"/>
    <w:multiLevelType w:val="hybridMultilevel"/>
    <w:tmpl w:val="2EBC5E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14209FF"/>
    <w:multiLevelType w:val="hybridMultilevel"/>
    <w:tmpl w:val="4532DB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7AA5E3F"/>
    <w:multiLevelType w:val="hybridMultilevel"/>
    <w:tmpl w:val="4BD6A578"/>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8604FA"/>
    <w:multiLevelType w:val="multilevel"/>
    <w:tmpl w:val="4F20E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84780"/>
    <w:multiLevelType w:val="hybridMultilevel"/>
    <w:tmpl w:val="655E3E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8A97469"/>
    <w:multiLevelType w:val="hybridMultilevel"/>
    <w:tmpl w:val="4CCE0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8E44EE6"/>
    <w:multiLevelType w:val="multilevel"/>
    <w:tmpl w:val="21B0D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654216"/>
    <w:multiLevelType w:val="hybridMultilevel"/>
    <w:tmpl w:val="030E74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F7074BC"/>
    <w:multiLevelType w:val="hybridMultilevel"/>
    <w:tmpl w:val="28DA96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4" w15:restartNumberingAfterBreak="0">
    <w:nsid w:val="3FAA1A53"/>
    <w:multiLevelType w:val="multilevel"/>
    <w:tmpl w:val="2A4860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B3A85"/>
    <w:multiLevelType w:val="hybridMultilevel"/>
    <w:tmpl w:val="29BA3F56"/>
    <w:lvl w:ilvl="0" w:tplc="4176A930">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3E14105"/>
    <w:multiLevelType w:val="hybridMultilevel"/>
    <w:tmpl w:val="50C053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3ED2AC3"/>
    <w:multiLevelType w:val="hybridMultilevel"/>
    <w:tmpl w:val="8E6A1E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EE7B2C"/>
    <w:multiLevelType w:val="hybridMultilevel"/>
    <w:tmpl w:val="1EDE9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7176EE4"/>
    <w:multiLevelType w:val="hybridMultilevel"/>
    <w:tmpl w:val="BB5E9C2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0" w15:restartNumberingAfterBreak="0">
    <w:nsid w:val="542D15DB"/>
    <w:multiLevelType w:val="hybridMultilevel"/>
    <w:tmpl w:val="3566D0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8447276"/>
    <w:multiLevelType w:val="multilevel"/>
    <w:tmpl w:val="E342E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DA1BC2"/>
    <w:multiLevelType w:val="hybridMultilevel"/>
    <w:tmpl w:val="20AA7DFA"/>
    <w:lvl w:ilvl="0" w:tplc="040E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3" w15:restartNumberingAfterBreak="0">
    <w:nsid w:val="5C237F34"/>
    <w:multiLevelType w:val="hybridMultilevel"/>
    <w:tmpl w:val="5F9A1F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CEC0CAE"/>
    <w:multiLevelType w:val="hybridMultilevel"/>
    <w:tmpl w:val="5C8002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E1775AF"/>
    <w:multiLevelType w:val="hybridMultilevel"/>
    <w:tmpl w:val="15FA6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F2D1158"/>
    <w:multiLevelType w:val="hybridMultilevel"/>
    <w:tmpl w:val="3CBC7AE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7" w15:restartNumberingAfterBreak="0">
    <w:nsid w:val="624C4F91"/>
    <w:multiLevelType w:val="hybridMultilevel"/>
    <w:tmpl w:val="53BE25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8E6053E"/>
    <w:multiLevelType w:val="hybridMultilevel"/>
    <w:tmpl w:val="B7F6F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C7641AA"/>
    <w:multiLevelType w:val="multilevel"/>
    <w:tmpl w:val="5C1655BA"/>
    <w:lvl w:ilvl="0">
      <w:start w:val="1"/>
      <w:numFmt w:val="decimal"/>
      <w:pStyle w:val="Cmsor1"/>
      <w:lvlText w:val="%1."/>
      <w:lvlJc w:val="left"/>
      <w:pPr>
        <w:ind w:left="360" w:hanging="360"/>
      </w:pPr>
      <w:rPr>
        <w:rFonts w:hint="default"/>
      </w:rPr>
    </w:lvl>
    <w:lvl w:ilvl="1">
      <w:start w:val="1"/>
      <w:numFmt w:val="decimal"/>
      <w:pStyle w:val="Cmsor2"/>
      <w:lvlText w:val="%1.%2"/>
      <w:lvlJc w:val="left"/>
      <w:pPr>
        <w:ind w:left="1016" w:hanging="390"/>
      </w:pPr>
      <w:rPr>
        <w:rFonts w:hint="default"/>
      </w:rPr>
    </w:lvl>
    <w:lvl w:ilvl="2">
      <w:start w:val="1"/>
      <w:numFmt w:val="decimal"/>
      <w:pStyle w:val="Cmsor3"/>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5196" w:hanging="144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30" w15:restartNumberingAfterBreak="0">
    <w:nsid w:val="70F713DE"/>
    <w:multiLevelType w:val="hybridMultilevel"/>
    <w:tmpl w:val="A86811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49705AF"/>
    <w:multiLevelType w:val="multilevel"/>
    <w:tmpl w:val="928A20C4"/>
    <w:lvl w:ilvl="0">
      <w:start w:val="3"/>
      <w:numFmt w:val="decimal"/>
      <w:lvlText w:val="%1"/>
      <w:lvlJc w:val="left"/>
      <w:pPr>
        <w:ind w:left="525" w:hanging="525"/>
      </w:pPr>
      <w:rPr>
        <w:rFonts w:hint="default"/>
      </w:rPr>
    </w:lvl>
    <w:lvl w:ilvl="1">
      <w:start w:val="1"/>
      <w:numFmt w:val="decimal"/>
      <w:lvlText w:val="%1.%2"/>
      <w:lvlJc w:val="left"/>
      <w:pPr>
        <w:ind w:left="838" w:hanging="525"/>
      </w:pPr>
      <w:rPr>
        <w:rFonts w:hint="default"/>
      </w:rPr>
    </w:lvl>
    <w:lvl w:ilvl="2">
      <w:start w:val="6"/>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32" w15:restartNumberingAfterBreak="0">
    <w:nsid w:val="75C42A76"/>
    <w:multiLevelType w:val="hybridMultilevel"/>
    <w:tmpl w:val="66705E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A044165"/>
    <w:multiLevelType w:val="multilevel"/>
    <w:tmpl w:val="061E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4285180">
    <w:abstractNumId w:val="29"/>
  </w:num>
  <w:num w:numId="2" w16cid:durableId="274019052">
    <w:abstractNumId w:val="18"/>
  </w:num>
  <w:num w:numId="3" w16cid:durableId="1586845311">
    <w:abstractNumId w:val="15"/>
  </w:num>
  <w:num w:numId="4" w16cid:durableId="1354455086">
    <w:abstractNumId w:val="7"/>
  </w:num>
  <w:num w:numId="5" w16cid:durableId="2099477580">
    <w:abstractNumId w:val="20"/>
  </w:num>
  <w:num w:numId="6" w16cid:durableId="1184366863">
    <w:abstractNumId w:val="13"/>
  </w:num>
  <w:num w:numId="7" w16cid:durableId="1704361145">
    <w:abstractNumId w:val="1"/>
  </w:num>
  <w:num w:numId="8" w16cid:durableId="936909137">
    <w:abstractNumId w:val="26"/>
  </w:num>
  <w:num w:numId="9" w16cid:durableId="1647277318">
    <w:abstractNumId w:val="19"/>
  </w:num>
  <w:num w:numId="10" w16cid:durableId="232742424">
    <w:abstractNumId w:val="22"/>
  </w:num>
  <w:num w:numId="11" w16cid:durableId="1102799880">
    <w:abstractNumId w:val="31"/>
  </w:num>
  <w:num w:numId="12" w16cid:durableId="1195919791">
    <w:abstractNumId w:val="29"/>
    <w:lvlOverride w:ilvl="0">
      <w:startOverride w:val="3"/>
    </w:lvlOverride>
    <w:lvlOverride w:ilvl="1">
      <w:startOverride w:val="2"/>
    </w:lvlOverride>
    <w:lvlOverride w:ilvl="2">
      <w:startOverride w:val="11"/>
    </w:lvlOverride>
  </w:num>
  <w:num w:numId="13" w16cid:durableId="1354264970">
    <w:abstractNumId w:val="29"/>
  </w:num>
  <w:num w:numId="14" w16cid:durableId="83480784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9705277">
    <w:abstractNumId w:val="29"/>
  </w:num>
  <w:num w:numId="16" w16cid:durableId="1697342227">
    <w:abstractNumId w:val="29"/>
  </w:num>
  <w:num w:numId="17" w16cid:durableId="900285498">
    <w:abstractNumId w:val="29"/>
  </w:num>
  <w:num w:numId="18" w16cid:durableId="54161640">
    <w:abstractNumId w:val="9"/>
  </w:num>
  <w:num w:numId="19" w16cid:durableId="7054">
    <w:abstractNumId w:val="29"/>
  </w:num>
  <w:num w:numId="20" w16cid:durableId="1327049228">
    <w:abstractNumId w:val="29"/>
  </w:num>
  <w:num w:numId="21" w16cid:durableId="1598562084">
    <w:abstractNumId w:val="29"/>
  </w:num>
  <w:num w:numId="22" w16cid:durableId="53049649">
    <w:abstractNumId w:val="29"/>
  </w:num>
  <w:num w:numId="23" w16cid:durableId="1046567016">
    <w:abstractNumId w:val="29"/>
  </w:num>
  <w:num w:numId="24" w16cid:durableId="1350791776">
    <w:abstractNumId w:val="33"/>
  </w:num>
  <w:num w:numId="25" w16cid:durableId="1551455399">
    <w:abstractNumId w:val="8"/>
  </w:num>
  <w:num w:numId="26" w16cid:durableId="1503545504">
    <w:abstractNumId w:val="14"/>
  </w:num>
  <w:num w:numId="27" w16cid:durableId="2084451776">
    <w:abstractNumId w:val="21"/>
  </w:num>
  <w:num w:numId="28" w16cid:durableId="76489422">
    <w:abstractNumId w:val="11"/>
  </w:num>
  <w:num w:numId="29" w16cid:durableId="2093116706">
    <w:abstractNumId w:val="0"/>
  </w:num>
  <w:num w:numId="30" w16cid:durableId="1783458086">
    <w:abstractNumId w:val="2"/>
  </w:num>
  <w:num w:numId="31" w16cid:durableId="749617205">
    <w:abstractNumId w:val="32"/>
  </w:num>
  <w:num w:numId="32" w16cid:durableId="996691201">
    <w:abstractNumId w:val="28"/>
  </w:num>
  <w:num w:numId="33" w16cid:durableId="450830046">
    <w:abstractNumId w:val="25"/>
  </w:num>
  <w:num w:numId="34" w16cid:durableId="602810195">
    <w:abstractNumId w:val="23"/>
  </w:num>
  <w:num w:numId="35" w16cid:durableId="993879474">
    <w:abstractNumId w:val="10"/>
  </w:num>
  <w:num w:numId="36" w16cid:durableId="759764051">
    <w:abstractNumId w:val="30"/>
  </w:num>
  <w:num w:numId="37" w16cid:durableId="1300572554">
    <w:abstractNumId w:val="16"/>
  </w:num>
  <w:num w:numId="38" w16cid:durableId="23794712">
    <w:abstractNumId w:val="4"/>
  </w:num>
  <w:num w:numId="39" w16cid:durableId="1113671161">
    <w:abstractNumId w:val="5"/>
  </w:num>
  <w:num w:numId="40" w16cid:durableId="1374649430">
    <w:abstractNumId w:val="17"/>
  </w:num>
  <w:num w:numId="41" w16cid:durableId="1300913422">
    <w:abstractNumId w:val="3"/>
  </w:num>
  <w:num w:numId="42" w16cid:durableId="1170749909">
    <w:abstractNumId w:val="27"/>
  </w:num>
  <w:num w:numId="43" w16cid:durableId="2047219751">
    <w:abstractNumId w:val="12"/>
  </w:num>
  <w:num w:numId="44" w16cid:durableId="661853399">
    <w:abstractNumId w:val="6"/>
  </w:num>
  <w:num w:numId="45" w16cid:durableId="68721949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75"/>
    <w:rsid w:val="0000148B"/>
    <w:rsid w:val="000024F1"/>
    <w:rsid w:val="00002B30"/>
    <w:rsid w:val="00003B9E"/>
    <w:rsid w:val="00011810"/>
    <w:rsid w:val="00012E84"/>
    <w:rsid w:val="000158D7"/>
    <w:rsid w:val="000163B0"/>
    <w:rsid w:val="000249E6"/>
    <w:rsid w:val="00025391"/>
    <w:rsid w:val="0002584F"/>
    <w:rsid w:val="00025A3C"/>
    <w:rsid w:val="000326F2"/>
    <w:rsid w:val="00032D9A"/>
    <w:rsid w:val="00035CF3"/>
    <w:rsid w:val="00036278"/>
    <w:rsid w:val="00040A59"/>
    <w:rsid w:val="00041451"/>
    <w:rsid w:val="00043B3D"/>
    <w:rsid w:val="00057CD3"/>
    <w:rsid w:val="00061DAD"/>
    <w:rsid w:val="000621E9"/>
    <w:rsid w:val="00063293"/>
    <w:rsid w:val="00070AC6"/>
    <w:rsid w:val="00070FFD"/>
    <w:rsid w:val="00075775"/>
    <w:rsid w:val="00080C89"/>
    <w:rsid w:val="000815C1"/>
    <w:rsid w:val="00083136"/>
    <w:rsid w:val="00083B6A"/>
    <w:rsid w:val="00083C1E"/>
    <w:rsid w:val="000855B8"/>
    <w:rsid w:val="000862DC"/>
    <w:rsid w:val="00086F6B"/>
    <w:rsid w:val="00090D48"/>
    <w:rsid w:val="000915D9"/>
    <w:rsid w:val="00091A8A"/>
    <w:rsid w:val="00092398"/>
    <w:rsid w:val="0009322B"/>
    <w:rsid w:val="000A22BD"/>
    <w:rsid w:val="000A4FA5"/>
    <w:rsid w:val="000A506A"/>
    <w:rsid w:val="000A525B"/>
    <w:rsid w:val="000A6647"/>
    <w:rsid w:val="000A70E3"/>
    <w:rsid w:val="000B17F2"/>
    <w:rsid w:val="000B4354"/>
    <w:rsid w:val="000C03B2"/>
    <w:rsid w:val="000C1D77"/>
    <w:rsid w:val="000C21D9"/>
    <w:rsid w:val="000C3FC5"/>
    <w:rsid w:val="000C54BC"/>
    <w:rsid w:val="000C5DE4"/>
    <w:rsid w:val="000C5FEF"/>
    <w:rsid w:val="000C70E6"/>
    <w:rsid w:val="000C7526"/>
    <w:rsid w:val="000D0548"/>
    <w:rsid w:val="000D0C30"/>
    <w:rsid w:val="000D5102"/>
    <w:rsid w:val="000E21A9"/>
    <w:rsid w:val="000E2C04"/>
    <w:rsid w:val="000E4580"/>
    <w:rsid w:val="000E6549"/>
    <w:rsid w:val="000F15D6"/>
    <w:rsid w:val="000F34BC"/>
    <w:rsid w:val="000F7AE0"/>
    <w:rsid w:val="00100FB0"/>
    <w:rsid w:val="0010127E"/>
    <w:rsid w:val="00103873"/>
    <w:rsid w:val="0010406E"/>
    <w:rsid w:val="00113849"/>
    <w:rsid w:val="00114586"/>
    <w:rsid w:val="0012207F"/>
    <w:rsid w:val="0012388D"/>
    <w:rsid w:val="001246D3"/>
    <w:rsid w:val="00124A49"/>
    <w:rsid w:val="00124C83"/>
    <w:rsid w:val="00125115"/>
    <w:rsid w:val="001257B2"/>
    <w:rsid w:val="00127987"/>
    <w:rsid w:val="00127D0B"/>
    <w:rsid w:val="0014139A"/>
    <w:rsid w:val="00143977"/>
    <w:rsid w:val="00145DE8"/>
    <w:rsid w:val="0015449A"/>
    <w:rsid w:val="00155C0A"/>
    <w:rsid w:val="00163F8F"/>
    <w:rsid w:val="00165231"/>
    <w:rsid w:val="0016547E"/>
    <w:rsid w:val="00165A12"/>
    <w:rsid w:val="001668F7"/>
    <w:rsid w:val="00171D06"/>
    <w:rsid w:val="001736C3"/>
    <w:rsid w:val="00173D54"/>
    <w:rsid w:val="001752B0"/>
    <w:rsid w:val="001804AD"/>
    <w:rsid w:val="001812F0"/>
    <w:rsid w:val="00184E32"/>
    <w:rsid w:val="0018718C"/>
    <w:rsid w:val="00190190"/>
    <w:rsid w:val="00190212"/>
    <w:rsid w:val="0019197E"/>
    <w:rsid w:val="001A6272"/>
    <w:rsid w:val="001B0574"/>
    <w:rsid w:val="001B1F54"/>
    <w:rsid w:val="001B2553"/>
    <w:rsid w:val="001B4AEC"/>
    <w:rsid w:val="001C1B9A"/>
    <w:rsid w:val="001D11D1"/>
    <w:rsid w:val="001D2516"/>
    <w:rsid w:val="001D2A7F"/>
    <w:rsid w:val="001D3971"/>
    <w:rsid w:val="001D589E"/>
    <w:rsid w:val="001D5D47"/>
    <w:rsid w:val="001D7170"/>
    <w:rsid w:val="001E2F6F"/>
    <w:rsid w:val="001E5DD1"/>
    <w:rsid w:val="001E6872"/>
    <w:rsid w:val="001E6C9C"/>
    <w:rsid w:val="001F1F8C"/>
    <w:rsid w:val="001F2621"/>
    <w:rsid w:val="001F4858"/>
    <w:rsid w:val="001F6A17"/>
    <w:rsid w:val="002010B1"/>
    <w:rsid w:val="00202083"/>
    <w:rsid w:val="0020706E"/>
    <w:rsid w:val="00214ADE"/>
    <w:rsid w:val="002170EF"/>
    <w:rsid w:val="00220B93"/>
    <w:rsid w:val="00220BE0"/>
    <w:rsid w:val="002264EC"/>
    <w:rsid w:val="002267BF"/>
    <w:rsid w:val="0023129E"/>
    <w:rsid w:val="00231B2D"/>
    <w:rsid w:val="00235103"/>
    <w:rsid w:val="002356B1"/>
    <w:rsid w:val="00240690"/>
    <w:rsid w:val="00241E1E"/>
    <w:rsid w:val="0024263C"/>
    <w:rsid w:val="00243794"/>
    <w:rsid w:val="0025043F"/>
    <w:rsid w:val="00251B7F"/>
    <w:rsid w:val="00252EE0"/>
    <w:rsid w:val="00261027"/>
    <w:rsid w:val="00261F6A"/>
    <w:rsid w:val="00265097"/>
    <w:rsid w:val="00267FA4"/>
    <w:rsid w:val="00271B20"/>
    <w:rsid w:val="0027744C"/>
    <w:rsid w:val="002778F8"/>
    <w:rsid w:val="00280B42"/>
    <w:rsid w:val="00280B90"/>
    <w:rsid w:val="00281AE6"/>
    <w:rsid w:val="002834EE"/>
    <w:rsid w:val="002839EA"/>
    <w:rsid w:val="00284FED"/>
    <w:rsid w:val="00285B72"/>
    <w:rsid w:val="002861AE"/>
    <w:rsid w:val="00286F4E"/>
    <w:rsid w:val="00290656"/>
    <w:rsid w:val="00290FBF"/>
    <w:rsid w:val="00291679"/>
    <w:rsid w:val="00297DA1"/>
    <w:rsid w:val="002A5E95"/>
    <w:rsid w:val="002B0C98"/>
    <w:rsid w:val="002B232D"/>
    <w:rsid w:val="002B238D"/>
    <w:rsid w:val="002B2A23"/>
    <w:rsid w:val="002B2C44"/>
    <w:rsid w:val="002B3ECA"/>
    <w:rsid w:val="002B44AC"/>
    <w:rsid w:val="002B57F7"/>
    <w:rsid w:val="002C0969"/>
    <w:rsid w:val="002C3C3E"/>
    <w:rsid w:val="002C7A94"/>
    <w:rsid w:val="002D35EC"/>
    <w:rsid w:val="002D73C1"/>
    <w:rsid w:val="002E107A"/>
    <w:rsid w:val="002E43E6"/>
    <w:rsid w:val="002E4C7D"/>
    <w:rsid w:val="002E61F6"/>
    <w:rsid w:val="002E78CF"/>
    <w:rsid w:val="002F2937"/>
    <w:rsid w:val="00301B7E"/>
    <w:rsid w:val="00301F8A"/>
    <w:rsid w:val="00302A89"/>
    <w:rsid w:val="00302ADF"/>
    <w:rsid w:val="00306115"/>
    <w:rsid w:val="00306705"/>
    <w:rsid w:val="0030729B"/>
    <w:rsid w:val="0031085C"/>
    <w:rsid w:val="003111D2"/>
    <w:rsid w:val="00315847"/>
    <w:rsid w:val="0032293F"/>
    <w:rsid w:val="00324434"/>
    <w:rsid w:val="0032485A"/>
    <w:rsid w:val="00324CA6"/>
    <w:rsid w:val="003311D0"/>
    <w:rsid w:val="003320F1"/>
    <w:rsid w:val="00332E21"/>
    <w:rsid w:val="00336527"/>
    <w:rsid w:val="00336709"/>
    <w:rsid w:val="00340115"/>
    <w:rsid w:val="0034625C"/>
    <w:rsid w:val="0034658E"/>
    <w:rsid w:val="003533B0"/>
    <w:rsid w:val="003549C9"/>
    <w:rsid w:val="00363F9D"/>
    <w:rsid w:val="00364C4A"/>
    <w:rsid w:val="00371158"/>
    <w:rsid w:val="003750AB"/>
    <w:rsid w:val="00384860"/>
    <w:rsid w:val="00385233"/>
    <w:rsid w:val="00396BE9"/>
    <w:rsid w:val="003A0FF8"/>
    <w:rsid w:val="003A5720"/>
    <w:rsid w:val="003A5B2E"/>
    <w:rsid w:val="003A6F3F"/>
    <w:rsid w:val="003A74F7"/>
    <w:rsid w:val="003A7A56"/>
    <w:rsid w:val="003A7A70"/>
    <w:rsid w:val="003B505B"/>
    <w:rsid w:val="003B7434"/>
    <w:rsid w:val="003B78AC"/>
    <w:rsid w:val="003D537F"/>
    <w:rsid w:val="003E009E"/>
    <w:rsid w:val="003E09F2"/>
    <w:rsid w:val="003E3EC5"/>
    <w:rsid w:val="003E6B50"/>
    <w:rsid w:val="003F12E0"/>
    <w:rsid w:val="003F33F1"/>
    <w:rsid w:val="003F3880"/>
    <w:rsid w:val="003F4569"/>
    <w:rsid w:val="003F7584"/>
    <w:rsid w:val="00400674"/>
    <w:rsid w:val="00400C09"/>
    <w:rsid w:val="00404E0B"/>
    <w:rsid w:val="00406387"/>
    <w:rsid w:val="00413CCE"/>
    <w:rsid w:val="00415689"/>
    <w:rsid w:val="004172D0"/>
    <w:rsid w:val="0042089C"/>
    <w:rsid w:val="00420DF6"/>
    <w:rsid w:val="00423FDB"/>
    <w:rsid w:val="00424465"/>
    <w:rsid w:val="004276B4"/>
    <w:rsid w:val="004339F0"/>
    <w:rsid w:val="004352E7"/>
    <w:rsid w:val="004359D0"/>
    <w:rsid w:val="00437293"/>
    <w:rsid w:val="00444DD2"/>
    <w:rsid w:val="0044664B"/>
    <w:rsid w:val="00447F18"/>
    <w:rsid w:val="00453329"/>
    <w:rsid w:val="00454D1C"/>
    <w:rsid w:val="00455A17"/>
    <w:rsid w:val="00456E72"/>
    <w:rsid w:val="00463204"/>
    <w:rsid w:val="00463773"/>
    <w:rsid w:val="00465A17"/>
    <w:rsid w:val="004723D6"/>
    <w:rsid w:val="00475835"/>
    <w:rsid w:val="0047630A"/>
    <w:rsid w:val="004830E6"/>
    <w:rsid w:val="0048366B"/>
    <w:rsid w:val="004842A7"/>
    <w:rsid w:val="004866C4"/>
    <w:rsid w:val="00486E98"/>
    <w:rsid w:val="00492018"/>
    <w:rsid w:val="00497777"/>
    <w:rsid w:val="004A291C"/>
    <w:rsid w:val="004A481F"/>
    <w:rsid w:val="004A7ADA"/>
    <w:rsid w:val="004B20FE"/>
    <w:rsid w:val="004B79B3"/>
    <w:rsid w:val="004C07E8"/>
    <w:rsid w:val="004C0FBA"/>
    <w:rsid w:val="004C3F3E"/>
    <w:rsid w:val="004C50A0"/>
    <w:rsid w:val="004C55DC"/>
    <w:rsid w:val="004C7838"/>
    <w:rsid w:val="004D0587"/>
    <w:rsid w:val="004D403E"/>
    <w:rsid w:val="004D55DB"/>
    <w:rsid w:val="004E1425"/>
    <w:rsid w:val="004E312B"/>
    <w:rsid w:val="004E4DEB"/>
    <w:rsid w:val="004E61EF"/>
    <w:rsid w:val="004E78E5"/>
    <w:rsid w:val="004F0F67"/>
    <w:rsid w:val="004F1DE1"/>
    <w:rsid w:val="004F41F6"/>
    <w:rsid w:val="005011B6"/>
    <w:rsid w:val="00501584"/>
    <w:rsid w:val="00501F71"/>
    <w:rsid w:val="0050602B"/>
    <w:rsid w:val="005062D5"/>
    <w:rsid w:val="00513402"/>
    <w:rsid w:val="005139C9"/>
    <w:rsid w:val="005227DF"/>
    <w:rsid w:val="00523910"/>
    <w:rsid w:val="00524EC2"/>
    <w:rsid w:val="00534BCB"/>
    <w:rsid w:val="005437A8"/>
    <w:rsid w:val="005451AD"/>
    <w:rsid w:val="00554209"/>
    <w:rsid w:val="00555294"/>
    <w:rsid w:val="00562C7F"/>
    <w:rsid w:val="00564EA4"/>
    <w:rsid w:val="005703B9"/>
    <w:rsid w:val="00570F84"/>
    <w:rsid w:val="00575097"/>
    <w:rsid w:val="00576BAB"/>
    <w:rsid w:val="00582F76"/>
    <w:rsid w:val="0058399C"/>
    <w:rsid w:val="005859B7"/>
    <w:rsid w:val="005872E3"/>
    <w:rsid w:val="00587D93"/>
    <w:rsid w:val="005A0243"/>
    <w:rsid w:val="005A4436"/>
    <w:rsid w:val="005A453C"/>
    <w:rsid w:val="005C137B"/>
    <w:rsid w:val="005C15F0"/>
    <w:rsid w:val="005C236D"/>
    <w:rsid w:val="005C478B"/>
    <w:rsid w:val="005C5F53"/>
    <w:rsid w:val="005C67F1"/>
    <w:rsid w:val="005D7409"/>
    <w:rsid w:val="005E4B52"/>
    <w:rsid w:val="005E60F3"/>
    <w:rsid w:val="005E62F7"/>
    <w:rsid w:val="005E6B74"/>
    <w:rsid w:val="005F434D"/>
    <w:rsid w:val="005F45B7"/>
    <w:rsid w:val="005F4DCD"/>
    <w:rsid w:val="005F6682"/>
    <w:rsid w:val="005F67B6"/>
    <w:rsid w:val="006003B5"/>
    <w:rsid w:val="00604C8E"/>
    <w:rsid w:val="0061038B"/>
    <w:rsid w:val="006117BD"/>
    <w:rsid w:val="00613FFD"/>
    <w:rsid w:val="006201BD"/>
    <w:rsid w:val="0062069F"/>
    <w:rsid w:val="00621DF2"/>
    <w:rsid w:val="00627AF7"/>
    <w:rsid w:val="006309C3"/>
    <w:rsid w:val="00630BC1"/>
    <w:rsid w:val="00633034"/>
    <w:rsid w:val="0063465E"/>
    <w:rsid w:val="00635804"/>
    <w:rsid w:val="0063697C"/>
    <w:rsid w:val="00640847"/>
    <w:rsid w:val="00643EDA"/>
    <w:rsid w:val="00645656"/>
    <w:rsid w:val="00646BB2"/>
    <w:rsid w:val="006478E5"/>
    <w:rsid w:val="00650F82"/>
    <w:rsid w:val="00657A3D"/>
    <w:rsid w:val="00666FC7"/>
    <w:rsid w:val="00671445"/>
    <w:rsid w:val="00673953"/>
    <w:rsid w:val="0067537A"/>
    <w:rsid w:val="0067772B"/>
    <w:rsid w:val="00677EC1"/>
    <w:rsid w:val="006807EA"/>
    <w:rsid w:val="00693C0F"/>
    <w:rsid w:val="006A04F2"/>
    <w:rsid w:val="006A0FF6"/>
    <w:rsid w:val="006A29E6"/>
    <w:rsid w:val="006A3E1E"/>
    <w:rsid w:val="006A7CD6"/>
    <w:rsid w:val="006B1D26"/>
    <w:rsid w:val="006B2FE5"/>
    <w:rsid w:val="006B3474"/>
    <w:rsid w:val="006B655D"/>
    <w:rsid w:val="006B79C8"/>
    <w:rsid w:val="006C3FC8"/>
    <w:rsid w:val="006C7CAD"/>
    <w:rsid w:val="006D2C4D"/>
    <w:rsid w:val="006D430A"/>
    <w:rsid w:val="006D55EB"/>
    <w:rsid w:val="006E3CF2"/>
    <w:rsid w:val="006E50E1"/>
    <w:rsid w:val="006E73C5"/>
    <w:rsid w:val="006F73C2"/>
    <w:rsid w:val="00700071"/>
    <w:rsid w:val="007002DD"/>
    <w:rsid w:val="00703AB9"/>
    <w:rsid w:val="00704183"/>
    <w:rsid w:val="00706A6F"/>
    <w:rsid w:val="00707882"/>
    <w:rsid w:val="007105B8"/>
    <w:rsid w:val="00714272"/>
    <w:rsid w:val="00714F41"/>
    <w:rsid w:val="0071679F"/>
    <w:rsid w:val="00720F3D"/>
    <w:rsid w:val="00721426"/>
    <w:rsid w:val="00723B92"/>
    <w:rsid w:val="00724547"/>
    <w:rsid w:val="007325D7"/>
    <w:rsid w:val="00735D5F"/>
    <w:rsid w:val="00741FB3"/>
    <w:rsid w:val="007430A7"/>
    <w:rsid w:val="00744002"/>
    <w:rsid w:val="00744DBF"/>
    <w:rsid w:val="00747D2E"/>
    <w:rsid w:val="00750B91"/>
    <w:rsid w:val="0075114E"/>
    <w:rsid w:val="00762875"/>
    <w:rsid w:val="007654C6"/>
    <w:rsid w:val="00766DF7"/>
    <w:rsid w:val="00767C67"/>
    <w:rsid w:val="00771632"/>
    <w:rsid w:val="007749EC"/>
    <w:rsid w:val="007758B0"/>
    <w:rsid w:val="00780E61"/>
    <w:rsid w:val="00783357"/>
    <w:rsid w:val="00784AE0"/>
    <w:rsid w:val="00785666"/>
    <w:rsid w:val="00791329"/>
    <w:rsid w:val="00791C72"/>
    <w:rsid w:val="00792F6B"/>
    <w:rsid w:val="00793931"/>
    <w:rsid w:val="007A46FA"/>
    <w:rsid w:val="007A5E62"/>
    <w:rsid w:val="007A7151"/>
    <w:rsid w:val="007B0971"/>
    <w:rsid w:val="007B1F71"/>
    <w:rsid w:val="007B4A37"/>
    <w:rsid w:val="007B5B24"/>
    <w:rsid w:val="007B67B8"/>
    <w:rsid w:val="007C0101"/>
    <w:rsid w:val="007C0F77"/>
    <w:rsid w:val="007C2FC8"/>
    <w:rsid w:val="007C4059"/>
    <w:rsid w:val="007C6BB9"/>
    <w:rsid w:val="007C73F9"/>
    <w:rsid w:val="007C7744"/>
    <w:rsid w:val="007C7D11"/>
    <w:rsid w:val="007D0D1C"/>
    <w:rsid w:val="007D7042"/>
    <w:rsid w:val="007E452D"/>
    <w:rsid w:val="007F079C"/>
    <w:rsid w:val="007F1280"/>
    <w:rsid w:val="007F3F63"/>
    <w:rsid w:val="007F6D0F"/>
    <w:rsid w:val="00806652"/>
    <w:rsid w:val="00811CF9"/>
    <w:rsid w:val="00813269"/>
    <w:rsid w:val="00813721"/>
    <w:rsid w:val="008146A3"/>
    <w:rsid w:val="00815AAD"/>
    <w:rsid w:val="008209A8"/>
    <w:rsid w:val="00822F46"/>
    <w:rsid w:val="0082397C"/>
    <w:rsid w:val="00823B4D"/>
    <w:rsid w:val="00824C5B"/>
    <w:rsid w:val="00824CC3"/>
    <w:rsid w:val="008251BA"/>
    <w:rsid w:val="00825557"/>
    <w:rsid w:val="00825CE1"/>
    <w:rsid w:val="00825CE5"/>
    <w:rsid w:val="008400BB"/>
    <w:rsid w:val="008403FA"/>
    <w:rsid w:val="00841A1B"/>
    <w:rsid w:val="00846B0E"/>
    <w:rsid w:val="0085148A"/>
    <w:rsid w:val="00854296"/>
    <w:rsid w:val="00854A98"/>
    <w:rsid w:val="008550CF"/>
    <w:rsid w:val="00857118"/>
    <w:rsid w:val="00861CFF"/>
    <w:rsid w:val="0086206A"/>
    <w:rsid w:val="00866204"/>
    <w:rsid w:val="00867938"/>
    <w:rsid w:val="00875FC7"/>
    <w:rsid w:val="0088564D"/>
    <w:rsid w:val="00892956"/>
    <w:rsid w:val="008B114E"/>
    <w:rsid w:val="008B2588"/>
    <w:rsid w:val="008B2DBA"/>
    <w:rsid w:val="008B49FA"/>
    <w:rsid w:val="008B6593"/>
    <w:rsid w:val="008C50F9"/>
    <w:rsid w:val="008C70C2"/>
    <w:rsid w:val="008D5195"/>
    <w:rsid w:val="008D54C2"/>
    <w:rsid w:val="008D6CD0"/>
    <w:rsid w:val="008E01E7"/>
    <w:rsid w:val="008E1E71"/>
    <w:rsid w:val="008E322E"/>
    <w:rsid w:val="008E369B"/>
    <w:rsid w:val="008E4545"/>
    <w:rsid w:val="008F2DF8"/>
    <w:rsid w:val="008F389C"/>
    <w:rsid w:val="008F521C"/>
    <w:rsid w:val="008F6243"/>
    <w:rsid w:val="008F7E8D"/>
    <w:rsid w:val="00900737"/>
    <w:rsid w:val="00901339"/>
    <w:rsid w:val="00912AF5"/>
    <w:rsid w:val="009130DE"/>
    <w:rsid w:val="00933C7E"/>
    <w:rsid w:val="009358EC"/>
    <w:rsid w:val="009360D5"/>
    <w:rsid w:val="009418A1"/>
    <w:rsid w:val="00943673"/>
    <w:rsid w:val="009447B1"/>
    <w:rsid w:val="00946C33"/>
    <w:rsid w:val="00946D71"/>
    <w:rsid w:val="009475E9"/>
    <w:rsid w:val="0095216C"/>
    <w:rsid w:val="00955481"/>
    <w:rsid w:val="00956703"/>
    <w:rsid w:val="0095777D"/>
    <w:rsid w:val="00957E44"/>
    <w:rsid w:val="009657A2"/>
    <w:rsid w:val="00966D5E"/>
    <w:rsid w:val="00972717"/>
    <w:rsid w:val="00972C0F"/>
    <w:rsid w:val="00974D86"/>
    <w:rsid w:val="00986A2E"/>
    <w:rsid w:val="00991151"/>
    <w:rsid w:val="00991704"/>
    <w:rsid w:val="009922AA"/>
    <w:rsid w:val="009955DB"/>
    <w:rsid w:val="009A258C"/>
    <w:rsid w:val="009A401E"/>
    <w:rsid w:val="009A44DF"/>
    <w:rsid w:val="009A5DC8"/>
    <w:rsid w:val="009A7112"/>
    <w:rsid w:val="009B3FFD"/>
    <w:rsid w:val="009B5F95"/>
    <w:rsid w:val="009B648B"/>
    <w:rsid w:val="009B7168"/>
    <w:rsid w:val="009C176A"/>
    <w:rsid w:val="009C1F6D"/>
    <w:rsid w:val="009C2729"/>
    <w:rsid w:val="009C42A7"/>
    <w:rsid w:val="009D37CC"/>
    <w:rsid w:val="009D59A2"/>
    <w:rsid w:val="009E0E26"/>
    <w:rsid w:val="009E10B4"/>
    <w:rsid w:val="009E3BD6"/>
    <w:rsid w:val="009F0F02"/>
    <w:rsid w:val="009F4EF2"/>
    <w:rsid w:val="00A00718"/>
    <w:rsid w:val="00A00DDD"/>
    <w:rsid w:val="00A02F97"/>
    <w:rsid w:val="00A0400C"/>
    <w:rsid w:val="00A045B8"/>
    <w:rsid w:val="00A067B6"/>
    <w:rsid w:val="00A07222"/>
    <w:rsid w:val="00A07B4A"/>
    <w:rsid w:val="00A10C88"/>
    <w:rsid w:val="00A12015"/>
    <w:rsid w:val="00A27405"/>
    <w:rsid w:val="00A34E5A"/>
    <w:rsid w:val="00A3601D"/>
    <w:rsid w:val="00A36F37"/>
    <w:rsid w:val="00A42587"/>
    <w:rsid w:val="00A442A7"/>
    <w:rsid w:val="00A50020"/>
    <w:rsid w:val="00A51A53"/>
    <w:rsid w:val="00A5277B"/>
    <w:rsid w:val="00A56F6C"/>
    <w:rsid w:val="00A57768"/>
    <w:rsid w:val="00A63A52"/>
    <w:rsid w:val="00A6404C"/>
    <w:rsid w:val="00A6508D"/>
    <w:rsid w:val="00A65EE9"/>
    <w:rsid w:val="00A67417"/>
    <w:rsid w:val="00A67523"/>
    <w:rsid w:val="00A70BF6"/>
    <w:rsid w:val="00A72084"/>
    <w:rsid w:val="00A74FC9"/>
    <w:rsid w:val="00A75FD1"/>
    <w:rsid w:val="00A7776A"/>
    <w:rsid w:val="00A80176"/>
    <w:rsid w:val="00A81A28"/>
    <w:rsid w:val="00A81AE2"/>
    <w:rsid w:val="00A82FF6"/>
    <w:rsid w:val="00A84F8F"/>
    <w:rsid w:val="00A86FF5"/>
    <w:rsid w:val="00A8787E"/>
    <w:rsid w:val="00A91536"/>
    <w:rsid w:val="00A92E71"/>
    <w:rsid w:val="00AA0C12"/>
    <w:rsid w:val="00AA0FD3"/>
    <w:rsid w:val="00AA1763"/>
    <w:rsid w:val="00AA7814"/>
    <w:rsid w:val="00AB167A"/>
    <w:rsid w:val="00AB1CA8"/>
    <w:rsid w:val="00AB248E"/>
    <w:rsid w:val="00AB3511"/>
    <w:rsid w:val="00AB3801"/>
    <w:rsid w:val="00AC6AD8"/>
    <w:rsid w:val="00AD0534"/>
    <w:rsid w:val="00AD1AC3"/>
    <w:rsid w:val="00AD1AF7"/>
    <w:rsid w:val="00AD4886"/>
    <w:rsid w:val="00AD74B8"/>
    <w:rsid w:val="00AE17FE"/>
    <w:rsid w:val="00AE2F99"/>
    <w:rsid w:val="00AE6A38"/>
    <w:rsid w:val="00AF2155"/>
    <w:rsid w:val="00B045EC"/>
    <w:rsid w:val="00B10EAC"/>
    <w:rsid w:val="00B12419"/>
    <w:rsid w:val="00B146D8"/>
    <w:rsid w:val="00B15189"/>
    <w:rsid w:val="00B16A45"/>
    <w:rsid w:val="00B174FD"/>
    <w:rsid w:val="00B26468"/>
    <w:rsid w:val="00B30DDA"/>
    <w:rsid w:val="00B31089"/>
    <w:rsid w:val="00B32646"/>
    <w:rsid w:val="00B32F62"/>
    <w:rsid w:val="00B35662"/>
    <w:rsid w:val="00B364D6"/>
    <w:rsid w:val="00B446C3"/>
    <w:rsid w:val="00B455A8"/>
    <w:rsid w:val="00B462B4"/>
    <w:rsid w:val="00B47CA5"/>
    <w:rsid w:val="00B50A65"/>
    <w:rsid w:val="00B51526"/>
    <w:rsid w:val="00B53A0E"/>
    <w:rsid w:val="00B56092"/>
    <w:rsid w:val="00B60AF9"/>
    <w:rsid w:val="00B62C60"/>
    <w:rsid w:val="00B6652B"/>
    <w:rsid w:val="00B66EE5"/>
    <w:rsid w:val="00B72BD3"/>
    <w:rsid w:val="00B739DC"/>
    <w:rsid w:val="00B73F4D"/>
    <w:rsid w:val="00B75869"/>
    <w:rsid w:val="00B80078"/>
    <w:rsid w:val="00B81134"/>
    <w:rsid w:val="00B823CE"/>
    <w:rsid w:val="00B8301C"/>
    <w:rsid w:val="00B830EF"/>
    <w:rsid w:val="00B902F2"/>
    <w:rsid w:val="00B913CA"/>
    <w:rsid w:val="00B91749"/>
    <w:rsid w:val="00B91965"/>
    <w:rsid w:val="00B9477F"/>
    <w:rsid w:val="00BA1DA9"/>
    <w:rsid w:val="00BA5B13"/>
    <w:rsid w:val="00BB1588"/>
    <w:rsid w:val="00BB47D1"/>
    <w:rsid w:val="00BB4BBE"/>
    <w:rsid w:val="00BB7A5A"/>
    <w:rsid w:val="00BB7B0C"/>
    <w:rsid w:val="00BC24A7"/>
    <w:rsid w:val="00BC4554"/>
    <w:rsid w:val="00BC5167"/>
    <w:rsid w:val="00BC5855"/>
    <w:rsid w:val="00BC679F"/>
    <w:rsid w:val="00BD33BE"/>
    <w:rsid w:val="00BD70DE"/>
    <w:rsid w:val="00BE0E46"/>
    <w:rsid w:val="00BE10ED"/>
    <w:rsid w:val="00BE3E1F"/>
    <w:rsid w:val="00BE4279"/>
    <w:rsid w:val="00BE56E0"/>
    <w:rsid w:val="00BF05AD"/>
    <w:rsid w:val="00BF4297"/>
    <w:rsid w:val="00C02A2F"/>
    <w:rsid w:val="00C05356"/>
    <w:rsid w:val="00C119AA"/>
    <w:rsid w:val="00C16CAF"/>
    <w:rsid w:val="00C21289"/>
    <w:rsid w:val="00C2146D"/>
    <w:rsid w:val="00C24699"/>
    <w:rsid w:val="00C267F0"/>
    <w:rsid w:val="00C32C07"/>
    <w:rsid w:val="00C3460D"/>
    <w:rsid w:val="00C3660B"/>
    <w:rsid w:val="00C41D0C"/>
    <w:rsid w:val="00C423A3"/>
    <w:rsid w:val="00C44C20"/>
    <w:rsid w:val="00C44EF9"/>
    <w:rsid w:val="00C45D4F"/>
    <w:rsid w:val="00C52058"/>
    <w:rsid w:val="00C5252C"/>
    <w:rsid w:val="00C52F29"/>
    <w:rsid w:val="00C55F1E"/>
    <w:rsid w:val="00C625D9"/>
    <w:rsid w:val="00C6327E"/>
    <w:rsid w:val="00C632F8"/>
    <w:rsid w:val="00C774ED"/>
    <w:rsid w:val="00C77920"/>
    <w:rsid w:val="00C80997"/>
    <w:rsid w:val="00C856AD"/>
    <w:rsid w:val="00C85CC7"/>
    <w:rsid w:val="00C861B4"/>
    <w:rsid w:val="00C93010"/>
    <w:rsid w:val="00C93045"/>
    <w:rsid w:val="00C93392"/>
    <w:rsid w:val="00C93605"/>
    <w:rsid w:val="00CA4C04"/>
    <w:rsid w:val="00CA63C6"/>
    <w:rsid w:val="00CA6C31"/>
    <w:rsid w:val="00CB0042"/>
    <w:rsid w:val="00CB2397"/>
    <w:rsid w:val="00CB33FE"/>
    <w:rsid w:val="00CC4642"/>
    <w:rsid w:val="00CC4698"/>
    <w:rsid w:val="00CC5229"/>
    <w:rsid w:val="00CC56C5"/>
    <w:rsid w:val="00CC57F8"/>
    <w:rsid w:val="00CC58A8"/>
    <w:rsid w:val="00CD72FD"/>
    <w:rsid w:val="00CE0D4E"/>
    <w:rsid w:val="00CE3524"/>
    <w:rsid w:val="00CF05B6"/>
    <w:rsid w:val="00CF1138"/>
    <w:rsid w:val="00CF45C5"/>
    <w:rsid w:val="00CF5468"/>
    <w:rsid w:val="00CF7DAE"/>
    <w:rsid w:val="00D04416"/>
    <w:rsid w:val="00D13A43"/>
    <w:rsid w:val="00D16318"/>
    <w:rsid w:val="00D16867"/>
    <w:rsid w:val="00D21969"/>
    <w:rsid w:val="00D2240A"/>
    <w:rsid w:val="00D22C2C"/>
    <w:rsid w:val="00D2783C"/>
    <w:rsid w:val="00D31878"/>
    <w:rsid w:val="00D32516"/>
    <w:rsid w:val="00D35EBB"/>
    <w:rsid w:val="00D37940"/>
    <w:rsid w:val="00D44E86"/>
    <w:rsid w:val="00D45182"/>
    <w:rsid w:val="00D476B2"/>
    <w:rsid w:val="00D532CE"/>
    <w:rsid w:val="00D60137"/>
    <w:rsid w:val="00D6257C"/>
    <w:rsid w:val="00D63DE4"/>
    <w:rsid w:val="00D65977"/>
    <w:rsid w:val="00D6665B"/>
    <w:rsid w:val="00D70AAB"/>
    <w:rsid w:val="00D72410"/>
    <w:rsid w:val="00D740C7"/>
    <w:rsid w:val="00D77AA4"/>
    <w:rsid w:val="00D81259"/>
    <w:rsid w:val="00D81ECF"/>
    <w:rsid w:val="00D8369B"/>
    <w:rsid w:val="00D83BF9"/>
    <w:rsid w:val="00D84FDD"/>
    <w:rsid w:val="00D85AD5"/>
    <w:rsid w:val="00D872A2"/>
    <w:rsid w:val="00D90D15"/>
    <w:rsid w:val="00D90EEF"/>
    <w:rsid w:val="00D9275E"/>
    <w:rsid w:val="00D94C86"/>
    <w:rsid w:val="00D94CC3"/>
    <w:rsid w:val="00DA5A36"/>
    <w:rsid w:val="00DB45E4"/>
    <w:rsid w:val="00DB609E"/>
    <w:rsid w:val="00DC5B40"/>
    <w:rsid w:val="00DD2401"/>
    <w:rsid w:val="00DD43A5"/>
    <w:rsid w:val="00DD6203"/>
    <w:rsid w:val="00DD69D8"/>
    <w:rsid w:val="00DD7B7D"/>
    <w:rsid w:val="00DE0134"/>
    <w:rsid w:val="00DE1467"/>
    <w:rsid w:val="00DE1A03"/>
    <w:rsid w:val="00DE2205"/>
    <w:rsid w:val="00DE4B2B"/>
    <w:rsid w:val="00DE4F34"/>
    <w:rsid w:val="00DF1354"/>
    <w:rsid w:val="00DF3E58"/>
    <w:rsid w:val="00DF6747"/>
    <w:rsid w:val="00DF75BE"/>
    <w:rsid w:val="00E018D0"/>
    <w:rsid w:val="00E01E94"/>
    <w:rsid w:val="00E024E1"/>
    <w:rsid w:val="00E10674"/>
    <w:rsid w:val="00E203F8"/>
    <w:rsid w:val="00E2145F"/>
    <w:rsid w:val="00E235C7"/>
    <w:rsid w:val="00E30A54"/>
    <w:rsid w:val="00E32C9C"/>
    <w:rsid w:val="00E33294"/>
    <w:rsid w:val="00E37528"/>
    <w:rsid w:val="00E37CBC"/>
    <w:rsid w:val="00E41CF9"/>
    <w:rsid w:val="00E50799"/>
    <w:rsid w:val="00E53989"/>
    <w:rsid w:val="00E611C1"/>
    <w:rsid w:val="00E655D7"/>
    <w:rsid w:val="00E66717"/>
    <w:rsid w:val="00E7093A"/>
    <w:rsid w:val="00E725B5"/>
    <w:rsid w:val="00E7711B"/>
    <w:rsid w:val="00E93D05"/>
    <w:rsid w:val="00E943BE"/>
    <w:rsid w:val="00E96C04"/>
    <w:rsid w:val="00EA60F7"/>
    <w:rsid w:val="00EB0E86"/>
    <w:rsid w:val="00EB0F63"/>
    <w:rsid w:val="00EB26A7"/>
    <w:rsid w:val="00EB33CF"/>
    <w:rsid w:val="00EB360F"/>
    <w:rsid w:val="00EB3C04"/>
    <w:rsid w:val="00EB4B24"/>
    <w:rsid w:val="00EB72EF"/>
    <w:rsid w:val="00EB7D26"/>
    <w:rsid w:val="00EC0733"/>
    <w:rsid w:val="00EC47DC"/>
    <w:rsid w:val="00EC739E"/>
    <w:rsid w:val="00EC7E2F"/>
    <w:rsid w:val="00ED18ED"/>
    <w:rsid w:val="00ED2E93"/>
    <w:rsid w:val="00ED6EC4"/>
    <w:rsid w:val="00ED6EED"/>
    <w:rsid w:val="00EE29B7"/>
    <w:rsid w:val="00EE4505"/>
    <w:rsid w:val="00F027A8"/>
    <w:rsid w:val="00F054CB"/>
    <w:rsid w:val="00F06303"/>
    <w:rsid w:val="00F0699B"/>
    <w:rsid w:val="00F116A5"/>
    <w:rsid w:val="00F17E01"/>
    <w:rsid w:val="00F2073B"/>
    <w:rsid w:val="00F25530"/>
    <w:rsid w:val="00F3348B"/>
    <w:rsid w:val="00F335FB"/>
    <w:rsid w:val="00F43F60"/>
    <w:rsid w:val="00F44F1E"/>
    <w:rsid w:val="00F45958"/>
    <w:rsid w:val="00F46224"/>
    <w:rsid w:val="00F46A7B"/>
    <w:rsid w:val="00F51BE2"/>
    <w:rsid w:val="00F5233F"/>
    <w:rsid w:val="00F53BC3"/>
    <w:rsid w:val="00F55080"/>
    <w:rsid w:val="00F57783"/>
    <w:rsid w:val="00F601F1"/>
    <w:rsid w:val="00F6156D"/>
    <w:rsid w:val="00F6210B"/>
    <w:rsid w:val="00F6377A"/>
    <w:rsid w:val="00F63E9B"/>
    <w:rsid w:val="00F64F27"/>
    <w:rsid w:val="00F67C93"/>
    <w:rsid w:val="00F70938"/>
    <w:rsid w:val="00F72364"/>
    <w:rsid w:val="00F85A24"/>
    <w:rsid w:val="00F861A3"/>
    <w:rsid w:val="00F86FF0"/>
    <w:rsid w:val="00F91525"/>
    <w:rsid w:val="00F940E7"/>
    <w:rsid w:val="00F9550C"/>
    <w:rsid w:val="00F96249"/>
    <w:rsid w:val="00F974D1"/>
    <w:rsid w:val="00F97FA1"/>
    <w:rsid w:val="00FA520A"/>
    <w:rsid w:val="00FB66BD"/>
    <w:rsid w:val="00FC1BB9"/>
    <w:rsid w:val="00FD09FC"/>
    <w:rsid w:val="00FD471C"/>
    <w:rsid w:val="00FD5F7C"/>
    <w:rsid w:val="00FE3647"/>
    <w:rsid w:val="00FF09BF"/>
    <w:rsid w:val="00FF0D74"/>
    <w:rsid w:val="00FF125C"/>
    <w:rsid w:val="00FF233D"/>
    <w:rsid w:val="00FF3052"/>
    <w:rsid w:val="00FF609A"/>
    <w:rsid w:val="00FF76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254"/>
  <w15:docId w15:val="{097517C0-E8C4-4203-8A96-C6650DCE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 w:eastAsia="hu-H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115"/>
    <w:pPr>
      <w:spacing w:before="120" w:after="120"/>
    </w:pPr>
  </w:style>
  <w:style w:type="paragraph" w:styleId="Cmsor1">
    <w:name w:val="heading 1"/>
    <w:basedOn w:val="Norml"/>
    <w:next w:val="Norml"/>
    <w:autoRedefine/>
    <w:uiPriority w:val="9"/>
    <w:qFormat/>
    <w:rsid w:val="00F940E7"/>
    <w:pPr>
      <w:keepNext/>
      <w:keepLines/>
      <w:numPr>
        <w:numId w:val="1"/>
      </w:numPr>
      <w:spacing w:before="360"/>
      <w:outlineLvl w:val="0"/>
    </w:pPr>
    <w:rPr>
      <w:rFonts w:ascii="Times New Roman" w:eastAsia="Times New Roman" w:hAnsi="Times New Roman" w:cs="Times New Roman"/>
      <w:b/>
      <w:color w:val="222A35" w:themeColor="text2" w:themeShade="80"/>
      <w:sz w:val="40"/>
      <w:szCs w:val="32"/>
    </w:rPr>
  </w:style>
  <w:style w:type="paragraph" w:styleId="Cmsor2">
    <w:name w:val="heading 2"/>
    <w:basedOn w:val="Norml"/>
    <w:next w:val="Norml"/>
    <w:autoRedefine/>
    <w:uiPriority w:val="9"/>
    <w:unhideWhenUsed/>
    <w:qFormat/>
    <w:rsid w:val="00BB7B0C"/>
    <w:pPr>
      <w:keepNext/>
      <w:keepLines/>
      <w:numPr>
        <w:ilvl w:val="1"/>
        <w:numId w:val="1"/>
      </w:numPr>
      <w:spacing w:before="240"/>
      <w:outlineLvl w:val="1"/>
    </w:pPr>
    <w:rPr>
      <w:rFonts w:ascii="Times New Roman" w:eastAsia="Times New Roman" w:hAnsi="Times New Roman" w:cs="Times New Roman"/>
      <w:b/>
      <w:color w:val="323E4F" w:themeColor="text2" w:themeShade="BF"/>
      <w:sz w:val="32"/>
      <w:szCs w:val="26"/>
    </w:rPr>
  </w:style>
  <w:style w:type="paragraph" w:styleId="Cmsor3">
    <w:name w:val="heading 3"/>
    <w:basedOn w:val="Norml"/>
    <w:next w:val="Norml"/>
    <w:autoRedefine/>
    <w:uiPriority w:val="9"/>
    <w:unhideWhenUsed/>
    <w:qFormat/>
    <w:rsid w:val="00784AE0"/>
    <w:pPr>
      <w:keepNext/>
      <w:keepLines/>
      <w:numPr>
        <w:ilvl w:val="2"/>
        <w:numId w:val="1"/>
      </w:numPr>
      <w:spacing w:before="160"/>
      <w:outlineLvl w:val="2"/>
    </w:pPr>
    <w:rPr>
      <w:rFonts w:ascii="Times New Roman" w:eastAsia="Times New Roman" w:hAnsi="Times New Roman" w:cs="Times New Roman"/>
      <w:b/>
      <w:color w:val="323E4F" w:themeColor="text2" w:themeShade="BF"/>
      <w:sz w:val="28"/>
      <w:szCs w:val="24"/>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pPr>
    <w:rPr>
      <w:b/>
      <w:bCs/>
      <w:sz w:val="72"/>
      <w:szCs w:val="72"/>
    </w:rPr>
  </w:style>
  <w:style w:type="table" w:customStyle="1" w:styleId="Style1">
    <w:name w:val="Style1"/>
    <w:basedOn w:val="Normltblzat"/>
    <w:uiPriority w:val="99"/>
    <w:rsid w:val="007C7677"/>
    <w:pPr>
      <w:spacing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Rcsostblzat">
    <w:name w:val="Table Grid"/>
    <w:basedOn w:val="Normltblzat"/>
    <w:uiPriority w:val="59"/>
    <w:rsid w:val="00B150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uiPriority w:val="9"/>
    <w:rsid w:val="00760589"/>
    <w:rPr>
      <w:rFonts w:ascii="Times New Roman" w:eastAsiaTheme="majorEastAsia" w:hAnsi="Times New Roman" w:cstheme="majorBidi"/>
      <w:color w:val="404040" w:themeColor="text1" w:themeTint="BF"/>
      <w:sz w:val="32"/>
      <w:szCs w:val="32"/>
    </w:rPr>
  </w:style>
  <w:style w:type="character" w:customStyle="1" w:styleId="Cmsor2Char">
    <w:name w:val="Címsor 2 Char"/>
    <w:basedOn w:val="Bekezdsalapbettpusa"/>
    <w:uiPriority w:val="9"/>
    <w:rsid w:val="00917B5B"/>
    <w:rPr>
      <w:rFonts w:ascii="Times New Roman" w:eastAsiaTheme="majorEastAsia" w:hAnsi="Times New Roman" w:cstheme="majorBidi"/>
      <w:color w:val="404040" w:themeColor="text1" w:themeTint="BF"/>
      <w:sz w:val="26"/>
      <w:szCs w:val="26"/>
      <w:lang w:val="hu-HU"/>
    </w:rPr>
  </w:style>
  <w:style w:type="character" w:customStyle="1" w:styleId="Cmsor3Char">
    <w:name w:val="Címsor 3 Char"/>
    <w:basedOn w:val="Bekezdsalapbettpusa"/>
    <w:uiPriority w:val="9"/>
    <w:rsid w:val="00826563"/>
    <w:rPr>
      <w:rFonts w:ascii="Times New Roman" w:eastAsiaTheme="majorEastAsia" w:hAnsi="Times New Roman" w:cstheme="majorBidi"/>
      <w:color w:val="262626" w:themeColor="text1" w:themeTint="D9"/>
      <w:sz w:val="24"/>
      <w:szCs w:val="24"/>
    </w:rPr>
  </w:style>
  <w:style w:type="paragraph" w:styleId="Tartalomjegyzkcmsora">
    <w:name w:val="TOC Heading"/>
    <w:uiPriority w:val="39"/>
    <w:unhideWhenUsed/>
    <w:qFormat/>
    <w:rsid w:val="00FB656B"/>
    <w:rPr>
      <w:rFonts w:asciiTheme="majorHAnsi" w:hAnsiTheme="majorHAnsi"/>
      <w:color w:val="2F5496" w:themeColor="accent1" w:themeShade="BF"/>
    </w:rPr>
  </w:style>
  <w:style w:type="paragraph" w:styleId="TJ1">
    <w:name w:val="toc 1"/>
    <w:autoRedefine/>
    <w:uiPriority w:val="39"/>
    <w:unhideWhenUsed/>
    <w:rsid w:val="00FB656B"/>
    <w:pPr>
      <w:spacing w:after="100"/>
    </w:pPr>
  </w:style>
  <w:style w:type="paragraph" w:styleId="TJ2">
    <w:name w:val="toc 2"/>
    <w:autoRedefine/>
    <w:uiPriority w:val="39"/>
    <w:unhideWhenUsed/>
    <w:rsid w:val="00FB656B"/>
    <w:pPr>
      <w:spacing w:after="100"/>
      <w:ind w:left="220"/>
    </w:pPr>
  </w:style>
  <w:style w:type="paragraph" w:styleId="TJ3">
    <w:name w:val="toc 3"/>
    <w:autoRedefine/>
    <w:uiPriority w:val="39"/>
    <w:unhideWhenUsed/>
    <w:rsid w:val="00FB656B"/>
    <w:pPr>
      <w:spacing w:after="100"/>
      <w:ind w:left="440"/>
    </w:pPr>
  </w:style>
  <w:style w:type="character" w:styleId="Hiperhivatkozs">
    <w:name w:val="Hyperlink"/>
    <w:basedOn w:val="Bekezdsalapbettpusa"/>
    <w:uiPriority w:val="99"/>
    <w:unhideWhenUsed/>
    <w:rsid w:val="00FB656B"/>
    <w:rPr>
      <w:color w:val="0563C1" w:themeColor="hyperlink"/>
      <w:u w:val="single"/>
    </w:rPr>
  </w:style>
  <w:style w:type="paragraph" w:styleId="Vltozat">
    <w:name w:val="Revision"/>
    <w:hidden/>
    <w:uiPriority w:val="99"/>
    <w:semiHidden/>
    <w:rsid w:val="003018A3"/>
    <w:pPr>
      <w:spacing w:line="240" w:lineRule="auto"/>
    </w:pPr>
  </w:style>
  <w:style w:type="paragraph" w:styleId="Listaszerbekezds">
    <w:name w:val="List Paragraph"/>
    <w:uiPriority w:val="34"/>
    <w:qFormat/>
    <w:rsid w:val="00C71327"/>
    <w:pPr>
      <w:ind w:left="720"/>
      <w:contextualSpacing/>
    </w:pPr>
  </w:style>
  <w:style w:type="paragraph" w:styleId="lfej">
    <w:name w:val="header"/>
    <w:link w:val="lfejChar"/>
    <w:uiPriority w:val="99"/>
    <w:unhideWhenUsed/>
    <w:rsid w:val="00046C48"/>
    <w:pPr>
      <w:tabs>
        <w:tab w:val="center" w:pos="4536"/>
        <w:tab w:val="right" w:pos="9072"/>
      </w:tabs>
      <w:spacing w:line="240" w:lineRule="auto"/>
    </w:pPr>
  </w:style>
  <w:style w:type="character" w:customStyle="1" w:styleId="lfejChar">
    <w:name w:val="Élőfej Char"/>
    <w:basedOn w:val="Bekezdsalapbettpusa"/>
    <w:link w:val="lfej"/>
    <w:uiPriority w:val="99"/>
    <w:rsid w:val="00046C48"/>
    <w:rPr>
      <w:lang w:val="hu-HU"/>
    </w:rPr>
  </w:style>
  <w:style w:type="paragraph" w:styleId="llb">
    <w:name w:val="footer"/>
    <w:link w:val="llbChar"/>
    <w:uiPriority w:val="99"/>
    <w:unhideWhenUsed/>
    <w:rsid w:val="00046C48"/>
    <w:pPr>
      <w:tabs>
        <w:tab w:val="center" w:pos="4536"/>
        <w:tab w:val="right" w:pos="9072"/>
      </w:tabs>
      <w:spacing w:line="240" w:lineRule="auto"/>
    </w:pPr>
  </w:style>
  <w:style w:type="character" w:customStyle="1" w:styleId="llbChar">
    <w:name w:val="Élőláb Char"/>
    <w:basedOn w:val="Bekezdsalapbettpusa"/>
    <w:link w:val="llb"/>
    <w:uiPriority w:val="99"/>
    <w:rsid w:val="00046C48"/>
    <w:rPr>
      <w:lang w:val="hu-HU"/>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Kpalrs">
    <w:name w:val="caption"/>
    <w:basedOn w:val="Norml"/>
    <w:next w:val="Norml"/>
    <w:uiPriority w:val="35"/>
    <w:unhideWhenUsed/>
    <w:qFormat/>
    <w:rsid w:val="00D22C2C"/>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6B79C8"/>
    <w:rPr>
      <w:color w:val="605E5C"/>
      <w:shd w:val="clear" w:color="auto" w:fill="E1DFDD"/>
    </w:rPr>
  </w:style>
  <w:style w:type="paragraph" w:styleId="NormlWeb">
    <w:name w:val="Normal (Web)"/>
    <w:basedOn w:val="Norml"/>
    <w:uiPriority w:val="99"/>
    <w:semiHidden/>
    <w:unhideWhenUsed/>
    <w:rsid w:val="00806652"/>
    <w:pPr>
      <w:spacing w:before="100" w:beforeAutospacing="1" w:after="100" w:afterAutospacing="1" w:line="240" w:lineRule="auto"/>
      <w:ind w:firstLine="0"/>
      <w:jc w:val="left"/>
    </w:pPr>
    <w:rPr>
      <w:rFonts w:ascii="Times New Roman" w:eastAsia="Times New Roman" w:hAnsi="Times New Roman" w:cs="Times New Roman"/>
      <w:sz w:val="24"/>
      <w:szCs w:val="24"/>
      <w:lang w:val="hu-HU"/>
    </w:rPr>
  </w:style>
  <w:style w:type="paragraph" w:styleId="brajegyzk">
    <w:name w:val="table of figures"/>
    <w:basedOn w:val="Norml"/>
    <w:next w:val="Norml"/>
    <w:uiPriority w:val="99"/>
    <w:unhideWhenUsed/>
    <w:rsid w:val="004B20FE"/>
    <w:pPr>
      <w:spacing w:after="0"/>
    </w:pPr>
  </w:style>
  <w:style w:type="paragraph" w:styleId="Irodalomjegyzk">
    <w:name w:val="Bibliography"/>
    <w:basedOn w:val="Norml"/>
    <w:next w:val="Norml"/>
    <w:uiPriority w:val="37"/>
    <w:unhideWhenUsed/>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1827">
      <w:bodyDiv w:val="1"/>
      <w:marLeft w:val="0"/>
      <w:marRight w:val="0"/>
      <w:marTop w:val="0"/>
      <w:marBottom w:val="0"/>
      <w:divBdr>
        <w:top w:val="none" w:sz="0" w:space="0" w:color="auto"/>
        <w:left w:val="none" w:sz="0" w:space="0" w:color="auto"/>
        <w:bottom w:val="none" w:sz="0" w:space="0" w:color="auto"/>
        <w:right w:val="none" w:sz="0" w:space="0" w:color="auto"/>
      </w:divBdr>
    </w:div>
    <w:div w:id="9990659">
      <w:bodyDiv w:val="1"/>
      <w:marLeft w:val="0"/>
      <w:marRight w:val="0"/>
      <w:marTop w:val="0"/>
      <w:marBottom w:val="0"/>
      <w:divBdr>
        <w:top w:val="none" w:sz="0" w:space="0" w:color="auto"/>
        <w:left w:val="none" w:sz="0" w:space="0" w:color="auto"/>
        <w:bottom w:val="none" w:sz="0" w:space="0" w:color="auto"/>
        <w:right w:val="none" w:sz="0" w:space="0" w:color="auto"/>
      </w:divBdr>
    </w:div>
    <w:div w:id="11490563">
      <w:bodyDiv w:val="1"/>
      <w:marLeft w:val="0"/>
      <w:marRight w:val="0"/>
      <w:marTop w:val="0"/>
      <w:marBottom w:val="0"/>
      <w:divBdr>
        <w:top w:val="none" w:sz="0" w:space="0" w:color="auto"/>
        <w:left w:val="none" w:sz="0" w:space="0" w:color="auto"/>
        <w:bottom w:val="none" w:sz="0" w:space="0" w:color="auto"/>
        <w:right w:val="none" w:sz="0" w:space="0" w:color="auto"/>
      </w:divBdr>
    </w:div>
    <w:div w:id="11491287">
      <w:bodyDiv w:val="1"/>
      <w:marLeft w:val="0"/>
      <w:marRight w:val="0"/>
      <w:marTop w:val="0"/>
      <w:marBottom w:val="0"/>
      <w:divBdr>
        <w:top w:val="none" w:sz="0" w:space="0" w:color="auto"/>
        <w:left w:val="none" w:sz="0" w:space="0" w:color="auto"/>
        <w:bottom w:val="none" w:sz="0" w:space="0" w:color="auto"/>
        <w:right w:val="none" w:sz="0" w:space="0" w:color="auto"/>
      </w:divBdr>
    </w:div>
    <w:div w:id="28380813">
      <w:bodyDiv w:val="1"/>
      <w:marLeft w:val="0"/>
      <w:marRight w:val="0"/>
      <w:marTop w:val="0"/>
      <w:marBottom w:val="0"/>
      <w:divBdr>
        <w:top w:val="none" w:sz="0" w:space="0" w:color="auto"/>
        <w:left w:val="none" w:sz="0" w:space="0" w:color="auto"/>
        <w:bottom w:val="none" w:sz="0" w:space="0" w:color="auto"/>
        <w:right w:val="none" w:sz="0" w:space="0" w:color="auto"/>
      </w:divBdr>
    </w:div>
    <w:div w:id="31006824">
      <w:bodyDiv w:val="1"/>
      <w:marLeft w:val="0"/>
      <w:marRight w:val="0"/>
      <w:marTop w:val="0"/>
      <w:marBottom w:val="0"/>
      <w:divBdr>
        <w:top w:val="none" w:sz="0" w:space="0" w:color="auto"/>
        <w:left w:val="none" w:sz="0" w:space="0" w:color="auto"/>
        <w:bottom w:val="none" w:sz="0" w:space="0" w:color="auto"/>
        <w:right w:val="none" w:sz="0" w:space="0" w:color="auto"/>
      </w:divBdr>
    </w:div>
    <w:div w:id="32580113">
      <w:bodyDiv w:val="1"/>
      <w:marLeft w:val="0"/>
      <w:marRight w:val="0"/>
      <w:marTop w:val="0"/>
      <w:marBottom w:val="0"/>
      <w:divBdr>
        <w:top w:val="none" w:sz="0" w:space="0" w:color="auto"/>
        <w:left w:val="none" w:sz="0" w:space="0" w:color="auto"/>
        <w:bottom w:val="none" w:sz="0" w:space="0" w:color="auto"/>
        <w:right w:val="none" w:sz="0" w:space="0" w:color="auto"/>
      </w:divBdr>
    </w:div>
    <w:div w:id="34889895">
      <w:bodyDiv w:val="1"/>
      <w:marLeft w:val="0"/>
      <w:marRight w:val="0"/>
      <w:marTop w:val="0"/>
      <w:marBottom w:val="0"/>
      <w:divBdr>
        <w:top w:val="none" w:sz="0" w:space="0" w:color="auto"/>
        <w:left w:val="none" w:sz="0" w:space="0" w:color="auto"/>
        <w:bottom w:val="none" w:sz="0" w:space="0" w:color="auto"/>
        <w:right w:val="none" w:sz="0" w:space="0" w:color="auto"/>
      </w:divBdr>
    </w:div>
    <w:div w:id="39860589">
      <w:bodyDiv w:val="1"/>
      <w:marLeft w:val="0"/>
      <w:marRight w:val="0"/>
      <w:marTop w:val="0"/>
      <w:marBottom w:val="0"/>
      <w:divBdr>
        <w:top w:val="none" w:sz="0" w:space="0" w:color="auto"/>
        <w:left w:val="none" w:sz="0" w:space="0" w:color="auto"/>
        <w:bottom w:val="none" w:sz="0" w:space="0" w:color="auto"/>
        <w:right w:val="none" w:sz="0" w:space="0" w:color="auto"/>
      </w:divBdr>
    </w:div>
    <w:div w:id="46421131">
      <w:bodyDiv w:val="1"/>
      <w:marLeft w:val="0"/>
      <w:marRight w:val="0"/>
      <w:marTop w:val="0"/>
      <w:marBottom w:val="0"/>
      <w:divBdr>
        <w:top w:val="none" w:sz="0" w:space="0" w:color="auto"/>
        <w:left w:val="none" w:sz="0" w:space="0" w:color="auto"/>
        <w:bottom w:val="none" w:sz="0" w:space="0" w:color="auto"/>
        <w:right w:val="none" w:sz="0" w:space="0" w:color="auto"/>
      </w:divBdr>
    </w:div>
    <w:div w:id="51006113">
      <w:bodyDiv w:val="1"/>
      <w:marLeft w:val="0"/>
      <w:marRight w:val="0"/>
      <w:marTop w:val="0"/>
      <w:marBottom w:val="0"/>
      <w:divBdr>
        <w:top w:val="none" w:sz="0" w:space="0" w:color="auto"/>
        <w:left w:val="none" w:sz="0" w:space="0" w:color="auto"/>
        <w:bottom w:val="none" w:sz="0" w:space="0" w:color="auto"/>
        <w:right w:val="none" w:sz="0" w:space="0" w:color="auto"/>
      </w:divBdr>
    </w:div>
    <w:div w:id="51121312">
      <w:bodyDiv w:val="1"/>
      <w:marLeft w:val="0"/>
      <w:marRight w:val="0"/>
      <w:marTop w:val="0"/>
      <w:marBottom w:val="0"/>
      <w:divBdr>
        <w:top w:val="none" w:sz="0" w:space="0" w:color="auto"/>
        <w:left w:val="none" w:sz="0" w:space="0" w:color="auto"/>
        <w:bottom w:val="none" w:sz="0" w:space="0" w:color="auto"/>
        <w:right w:val="none" w:sz="0" w:space="0" w:color="auto"/>
      </w:divBdr>
    </w:div>
    <w:div w:id="55591350">
      <w:bodyDiv w:val="1"/>
      <w:marLeft w:val="0"/>
      <w:marRight w:val="0"/>
      <w:marTop w:val="0"/>
      <w:marBottom w:val="0"/>
      <w:divBdr>
        <w:top w:val="none" w:sz="0" w:space="0" w:color="auto"/>
        <w:left w:val="none" w:sz="0" w:space="0" w:color="auto"/>
        <w:bottom w:val="none" w:sz="0" w:space="0" w:color="auto"/>
        <w:right w:val="none" w:sz="0" w:space="0" w:color="auto"/>
      </w:divBdr>
    </w:div>
    <w:div w:id="55670673">
      <w:bodyDiv w:val="1"/>
      <w:marLeft w:val="0"/>
      <w:marRight w:val="0"/>
      <w:marTop w:val="0"/>
      <w:marBottom w:val="0"/>
      <w:divBdr>
        <w:top w:val="none" w:sz="0" w:space="0" w:color="auto"/>
        <w:left w:val="none" w:sz="0" w:space="0" w:color="auto"/>
        <w:bottom w:val="none" w:sz="0" w:space="0" w:color="auto"/>
        <w:right w:val="none" w:sz="0" w:space="0" w:color="auto"/>
      </w:divBdr>
    </w:div>
    <w:div w:id="56900539">
      <w:bodyDiv w:val="1"/>
      <w:marLeft w:val="0"/>
      <w:marRight w:val="0"/>
      <w:marTop w:val="0"/>
      <w:marBottom w:val="0"/>
      <w:divBdr>
        <w:top w:val="none" w:sz="0" w:space="0" w:color="auto"/>
        <w:left w:val="none" w:sz="0" w:space="0" w:color="auto"/>
        <w:bottom w:val="none" w:sz="0" w:space="0" w:color="auto"/>
        <w:right w:val="none" w:sz="0" w:space="0" w:color="auto"/>
      </w:divBdr>
    </w:div>
    <w:div w:id="62026613">
      <w:bodyDiv w:val="1"/>
      <w:marLeft w:val="0"/>
      <w:marRight w:val="0"/>
      <w:marTop w:val="0"/>
      <w:marBottom w:val="0"/>
      <w:divBdr>
        <w:top w:val="none" w:sz="0" w:space="0" w:color="auto"/>
        <w:left w:val="none" w:sz="0" w:space="0" w:color="auto"/>
        <w:bottom w:val="none" w:sz="0" w:space="0" w:color="auto"/>
        <w:right w:val="none" w:sz="0" w:space="0" w:color="auto"/>
      </w:divBdr>
    </w:div>
    <w:div w:id="63259909">
      <w:bodyDiv w:val="1"/>
      <w:marLeft w:val="0"/>
      <w:marRight w:val="0"/>
      <w:marTop w:val="0"/>
      <w:marBottom w:val="0"/>
      <w:divBdr>
        <w:top w:val="none" w:sz="0" w:space="0" w:color="auto"/>
        <w:left w:val="none" w:sz="0" w:space="0" w:color="auto"/>
        <w:bottom w:val="none" w:sz="0" w:space="0" w:color="auto"/>
        <w:right w:val="none" w:sz="0" w:space="0" w:color="auto"/>
      </w:divBdr>
    </w:div>
    <w:div w:id="65961409">
      <w:bodyDiv w:val="1"/>
      <w:marLeft w:val="0"/>
      <w:marRight w:val="0"/>
      <w:marTop w:val="0"/>
      <w:marBottom w:val="0"/>
      <w:divBdr>
        <w:top w:val="none" w:sz="0" w:space="0" w:color="auto"/>
        <w:left w:val="none" w:sz="0" w:space="0" w:color="auto"/>
        <w:bottom w:val="none" w:sz="0" w:space="0" w:color="auto"/>
        <w:right w:val="none" w:sz="0" w:space="0" w:color="auto"/>
      </w:divBdr>
    </w:div>
    <w:div w:id="67311819">
      <w:bodyDiv w:val="1"/>
      <w:marLeft w:val="0"/>
      <w:marRight w:val="0"/>
      <w:marTop w:val="0"/>
      <w:marBottom w:val="0"/>
      <w:divBdr>
        <w:top w:val="none" w:sz="0" w:space="0" w:color="auto"/>
        <w:left w:val="none" w:sz="0" w:space="0" w:color="auto"/>
        <w:bottom w:val="none" w:sz="0" w:space="0" w:color="auto"/>
        <w:right w:val="none" w:sz="0" w:space="0" w:color="auto"/>
      </w:divBdr>
    </w:div>
    <w:div w:id="67388977">
      <w:bodyDiv w:val="1"/>
      <w:marLeft w:val="0"/>
      <w:marRight w:val="0"/>
      <w:marTop w:val="0"/>
      <w:marBottom w:val="0"/>
      <w:divBdr>
        <w:top w:val="none" w:sz="0" w:space="0" w:color="auto"/>
        <w:left w:val="none" w:sz="0" w:space="0" w:color="auto"/>
        <w:bottom w:val="none" w:sz="0" w:space="0" w:color="auto"/>
        <w:right w:val="none" w:sz="0" w:space="0" w:color="auto"/>
      </w:divBdr>
    </w:div>
    <w:div w:id="67659089">
      <w:bodyDiv w:val="1"/>
      <w:marLeft w:val="0"/>
      <w:marRight w:val="0"/>
      <w:marTop w:val="0"/>
      <w:marBottom w:val="0"/>
      <w:divBdr>
        <w:top w:val="none" w:sz="0" w:space="0" w:color="auto"/>
        <w:left w:val="none" w:sz="0" w:space="0" w:color="auto"/>
        <w:bottom w:val="none" w:sz="0" w:space="0" w:color="auto"/>
        <w:right w:val="none" w:sz="0" w:space="0" w:color="auto"/>
      </w:divBdr>
    </w:div>
    <w:div w:id="68693192">
      <w:bodyDiv w:val="1"/>
      <w:marLeft w:val="0"/>
      <w:marRight w:val="0"/>
      <w:marTop w:val="0"/>
      <w:marBottom w:val="0"/>
      <w:divBdr>
        <w:top w:val="none" w:sz="0" w:space="0" w:color="auto"/>
        <w:left w:val="none" w:sz="0" w:space="0" w:color="auto"/>
        <w:bottom w:val="none" w:sz="0" w:space="0" w:color="auto"/>
        <w:right w:val="none" w:sz="0" w:space="0" w:color="auto"/>
      </w:divBdr>
    </w:div>
    <w:div w:id="68965641">
      <w:bodyDiv w:val="1"/>
      <w:marLeft w:val="0"/>
      <w:marRight w:val="0"/>
      <w:marTop w:val="0"/>
      <w:marBottom w:val="0"/>
      <w:divBdr>
        <w:top w:val="none" w:sz="0" w:space="0" w:color="auto"/>
        <w:left w:val="none" w:sz="0" w:space="0" w:color="auto"/>
        <w:bottom w:val="none" w:sz="0" w:space="0" w:color="auto"/>
        <w:right w:val="none" w:sz="0" w:space="0" w:color="auto"/>
      </w:divBdr>
    </w:div>
    <w:div w:id="69280221">
      <w:bodyDiv w:val="1"/>
      <w:marLeft w:val="0"/>
      <w:marRight w:val="0"/>
      <w:marTop w:val="0"/>
      <w:marBottom w:val="0"/>
      <w:divBdr>
        <w:top w:val="none" w:sz="0" w:space="0" w:color="auto"/>
        <w:left w:val="none" w:sz="0" w:space="0" w:color="auto"/>
        <w:bottom w:val="none" w:sz="0" w:space="0" w:color="auto"/>
        <w:right w:val="none" w:sz="0" w:space="0" w:color="auto"/>
      </w:divBdr>
    </w:div>
    <w:div w:id="69427767">
      <w:bodyDiv w:val="1"/>
      <w:marLeft w:val="0"/>
      <w:marRight w:val="0"/>
      <w:marTop w:val="0"/>
      <w:marBottom w:val="0"/>
      <w:divBdr>
        <w:top w:val="none" w:sz="0" w:space="0" w:color="auto"/>
        <w:left w:val="none" w:sz="0" w:space="0" w:color="auto"/>
        <w:bottom w:val="none" w:sz="0" w:space="0" w:color="auto"/>
        <w:right w:val="none" w:sz="0" w:space="0" w:color="auto"/>
      </w:divBdr>
    </w:div>
    <w:div w:id="71586083">
      <w:bodyDiv w:val="1"/>
      <w:marLeft w:val="0"/>
      <w:marRight w:val="0"/>
      <w:marTop w:val="0"/>
      <w:marBottom w:val="0"/>
      <w:divBdr>
        <w:top w:val="none" w:sz="0" w:space="0" w:color="auto"/>
        <w:left w:val="none" w:sz="0" w:space="0" w:color="auto"/>
        <w:bottom w:val="none" w:sz="0" w:space="0" w:color="auto"/>
        <w:right w:val="none" w:sz="0" w:space="0" w:color="auto"/>
      </w:divBdr>
    </w:div>
    <w:div w:id="72317296">
      <w:bodyDiv w:val="1"/>
      <w:marLeft w:val="0"/>
      <w:marRight w:val="0"/>
      <w:marTop w:val="0"/>
      <w:marBottom w:val="0"/>
      <w:divBdr>
        <w:top w:val="none" w:sz="0" w:space="0" w:color="auto"/>
        <w:left w:val="none" w:sz="0" w:space="0" w:color="auto"/>
        <w:bottom w:val="none" w:sz="0" w:space="0" w:color="auto"/>
        <w:right w:val="none" w:sz="0" w:space="0" w:color="auto"/>
      </w:divBdr>
    </w:div>
    <w:div w:id="74523625">
      <w:bodyDiv w:val="1"/>
      <w:marLeft w:val="0"/>
      <w:marRight w:val="0"/>
      <w:marTop w:val="0"/>
      <w:marBottom w:val="0"/>
      <w:divBdr>
        <w:top w:val="none" w:sz="0" w:space="0" w:color="auto"/>
        <w:left w:val="none" w:sz="0" w:space="0" w:color="auto"/>
        <w:bottom w:val="none" w:sz="0" w:space="0" w:color="auto"/>
        <w:right w:val="none" w:sz="0" w:space="0" w:color="auto"/>
      </w:divBdr>
    </w:div>
    <w:div w:id="76682824">
      <w:bodyDiv w:val="1"/>
      <w:marLeft w:val="0"/>
      <w:marRight w:val="0"/>
      <w:marTop w:val="0"/>
      <w:marBottom w:val="0"/>
      <w:divBdr>
        <w:top w:val="none" w:sz="0" w:space="0" w:color="auto"/>
        <w:left w:val="none" w:sz="0" w:space="0" w:color="auto"/>
        <w:bottom w:val="none" w:sz="0" w:space="0" w:color="auto"/>
        <w:right w:val="none" w:sz="0" w:space="0" w:color="auto"/>
      </w:divBdr>
    </w:div>
    <w:div w:id="77757151">
      <w:bodyDiv w:val="1"/>
      <w:marLeft w:val="0"/>
      <w:marRight w:val="0"/>
      <w:marTop w:val="0"/>
      <w:marBottom w:val="0"/>
      <w:divBdr>
        <w:top w:val="none" w:sz="0" w:space="0" w:color="auto"/>
        <w:left w:val="none" w:sz="0" w:space="0" w:color="auto"/>
        <w:bottom w:val="none" w:sz="0" w:space="0" w:color="auto"/>
        <w:right w:val="none" w:sz="0" w:space="0" w:color="auto"/>
      </w:divBdr>
    </w:div>
    <w:div w:id="82117284">
      <w:bodyDiv w:val="1"/>
      <w:marLeft w:val="0"/>
      <w:marRight w:val="0"/>
      <w:marTop w:val="0"/>
      <w:marBottom w:val="0"/>
      <w:divBdr>
        <w:top w:val="none" w:sz="0" w:space="0" w:color="auto"/>
        <w:left w:val="none" w:sz="0" w:space="0" w:color="auto"/>
        <w:bottom w:val="none" w:sz="0" w:space="0" w:color="auto"/>
        <w:right w:val="none" w:sz="0" w:space="0" w:color="auto"/>
      </w:divBdr>
    </w:div>
    <w:div w:id="84348955">
      <w:bodyDiv w:val="1"/>
      <w:marLeft w:val="0"/>
      <w:marRight w:val="0"/>
      <w:marTop w:val="0"/>
      <w:marBottom w:val="0"/>
      <w:divBdr>
        <w:top w:val="none" w:sz="0" w:space="0" w:color="auto"/>
        <w:left w:val="none" w:sz="0" w:space="0" w:color="auto"/>
        <w:bottom w:val="none" w:sz="0" w:space="0" w:color="auto"/>
        <w:right w:val="none" w:sz="0" w:space="0" w:color="auto"/>
      </w:divBdr>
    </w:div>
    <w:div w:id="84962856">
      <w:bodyDiv w:val="1"/>
      <w:marLeft w:val="0"/>
      <w:marRight w:val="0"/>
      <w:marTop w:val="0"/>
      <w:marBottom w:val="0"/>
      <w:divBdr>
        <w:top w:val="none" w:sz="0" w:space="0" w:color="auto"/>
        <w:left w:val="none" w:sz="0" w:space="0" w:color="auto"/>
        <w:bottom w:val="none" w:sz="0" w:space="0" w:color="auto"/>
        <w:right w:val="none" w:sz="0" w:space="0" w:color="auto"/>
      </w:divBdr>
    </w:div>
    <w:div w:id="86005324">
      <w:bodyDiv w:val="1"/>
      <w:marLeft w:val="0"/>
      <w:marRight w:val="0"/>
      <w:marTop w:val="0"/>
      <w:marBottom w:val="0"/>
      <w:divBdr>
        <w:top w:val="none" w:sz="0" w:space="0" w:color="auto"/>
        <w:left w:val="none" w:sz="0" w:space="0" w:color="auto"/>
        <w:bottom w:val="none" w:sz="0" w:space="0" w:color="auto"/>
        <w:right w:val="none" w:sz="0" w:space="0" w:color="auto"/>
      </w:divBdr>
    </w:div>
    <w:div w:id="86192369">
      <w:bodyDiv w:val="1"/>
      <w:marLeft w:val="0"/>
      <w:marRight w:val="0"/>
      <w:marTop w:val="0"/>
      <w:marBottom w:val="0"/>
      <w:divBdr>
        <w:top w:val="none" w:sz="0" w:space="0" w:color="auto"/>
        <w:left w:val="none" w:sz="0" w:space="0" w:color="auto"/>
        <w:bottom w:val="none" w:sz="0" w:space="0" w:color="auto"/>
        <w:right w:val="none" w:sz="0" w:space="0" w:color="auto"/>
      </w:divBdr>
    </w:div>
    <w:div w:id="87970462">
      <w:bodyDiv w:val="1"/>
      <w:marLeft w:val="0"/>
      <w:marRight w:val="0"/>
      <w:marTop w:val="0"/>
      <w:marBottom w:val="0"/>
      <w:divBdr>
        <w:top w:val="none" w:sz="0" w:space="0" w:color="auto"/>
        <w:left w:val="none" w:sz="0" w:space="0" w:color="auto"/>
        <w:bottom w:val="none" w:sz="0" w:space="0" w:color="auto"/>
        <w:right w:val="none" w:sz="0" w:space="0" w:color="auto"/>
      </w:divBdr>
    </w:div>
    <w:div w:id="88892295">
      <w:bodyDiv w:val="1"/>
      <w:marLeft w:val="0"/>
      <w:marRight w:val="0"/>
      <w:marTop w:val="0"/>
      <w:marBottom w:val="0"/>
      <w:divBdr>
        <w:top w:val="none" w:sz="0" w:space="0" w:color="auto"/>
        <w:left w:val="none" w:sz="0" w:space="0" w:color="auto"/>
        <w:bottom w:val="none" w:sz="0" w:space="0" w:color="auto"/>
        <w:right w:val="none" w:sz="0" w:space="0" w:color="auto"/>
      </w:divBdr>
    </w:div>
    <w:div w:id="91366990">
      <w:bodyDiv w:val="1"/>
      <w:marLeft w:val="0"/>
      <w:marRight w:val="0"/>
      <w:marTop w:val="0"/>
      <w:marBottom w:val="0"/>
      <w:divBdr>
        <w:top w:val="none" w:sz="0" w:space="0" w:color="auto"/>
        <w:left w:val="none" w:sz="0" w:space="0" w:color="auto"/>
        <w:bottom w:val="none" w:sz="0" w:space="0" w:color="auto"/>
        <w:right w:val="none" w:sz="0" w:space="0" w:color="auto"/>
      </w:divBdr>
    </w:div>
    <w:div w:id="91824492">
      <w:bodyDiv w:val="1"/>
      <w:marLeft w:val="0"/>
      <w:marRight w:val="0"/>
      <w:marTop w:val="0"/>
      <w:marBottom w:val="0"/>
      <w:divBdr>
        <w:top w:val="none" w:sz="0" w:space="0" w:color="auto"/>
        <w:left w:val="none" w:sz="0" w:space="0" w:color="auto"/>
        <w:bottom w:val="none" w:sz="0" w:space="0" w:color="auto"/>
        <w:right w:val="none" w:sz="0" w:space="0" w:color="auto"/>
      </w:divBdr>
    </w:div>
    <w:div w:id="92894687">
      <w:bodyDiv w:val="1"/>
      <w:marLeft w:val="0"/>
      <w:marRight w:val="0"/>
      <w:marTop w:val="0"/>
      <w:marBottom w:val="0"/>
      <w:divBdr>
        <w:top w:val="none" w:sz="0" w:space="0" w:color="auto"/>
        <w:left w:val="none" w:sz="0" w:space="0" w:color="auto"/>
        <w:bottom w:val="none" w:sz="0" w:space="0" w:color="auto"/>
        <w:right w:val="none" w:sz="0" w:space="0" w:color="auto"/>
      </w:divBdr>
    </w:div>
    <w:div w:id="93483555">
      <w:bodyDiv w:val="1"/>
      <w:marLeft w:val="0"/>
      <w:marRight w:val="0"/>
      <w:marTop w:val="0"/>
      <w:marBottom w:val="0"/>
      <w:divBdr>
        <w:top w:val="none" w:sz="0" w:space="0" w:color="auto"/>
        <w:left w:val="none" w:sz="0" w:space="0" w:color="auto"/>
        <w:bottom w:val="none" w:sz="0" w:space="0" w:color="auto"/>
        <w:right w:val="none" w:sz="0" w:space="0" w:color="auto"/>
      </w:divBdr>
    </w:div>
    <w:div w:id="94793564">
      <w:bodyDiv w:val="1"/>
      <w:marLeft w:val="0"/>
      <w:marRight w:val="0"/>
      <w:marTop w:val="0"/>
      <w:marBottom w:val="0"/>
      <w:divBdr>
        <w:top w:val="none" w:sz="0" w:space="0" w:color="auto"/>
        <w:left w:val="none" w:sz="0" w:space="0" w:color="auto"/>
        <w:bottom w:val="none" w:sz="0" w:space="0" w:color="auto"/>
        <w:right w:val="none" w:sz="0" w:space="0" w:color="auto"/>
      </w:divBdr>
    </w:div>
    <w:div w:id="97339207">
      <w:bodyDiv w:val="1"/>
      <w:marLeft w:val="0"/>
      <w:marRight w:val="0"/>
      <w:marTop w:val="0"/>
      <w:marBottom w:val="0"/>
      <w:divBdr>
        <w:top w:val="none" w:sz="0" w:space="0" w:color="auto"/>
        <w:left w:val="none" w:sz="0" w:space="0" w:color="auto"/>
        <w:bottom w:val="none" w:sz="0" w:space="0" w:color="auto"/>
        <w:right w:val="none" w:sz="0" w:space="0" w:color="auto"/>
      </w:divBdr>
    </w:div>
    <w:div w:id="97993622">
      <w:bodyDiv w:val="1"/>
      <w:marLeft w:val="0"/>
      <w:marRight w:val="0"/>
      <w:marTop w:val="0"/>
      <w:marBottom w:val="0"/>
      <w:divBdr>
        <w:top w:val="none" w:sz="0" w:space="0" w:color="auto"/>
        <w:left w:val="none" w:sz="0" w:space="0" w:color="auto"/>
        <w:bottom w:val="none" w:sz="0" w:space="0" w:color="auto"/>
        <w:right w:val="none" w:sz="0" w:space="0" w:color="auto"/>
      </w:divBdr>
    </w:div>
    <w:div w:id="100221360">
      <w:bodyDiv w:val="1"/>
      <w:marLeft w:val="0"/>
      <w:marRight w:val="0"/>
      <w:marTop w:val="0"/>
      <w:marBottom w:val="0"/>
      <w:divBdr>
        <w:top w:val="none" w:sz="0" w:space="0" w:color="auto"/>
        <w:left w:val="none" w:sz="0" w:space="0" w:color="auto"/>
        <w:bottom w:val="none" w:sz="0" w:space="0" w:color="auto"/>
        <w:right w:val="none" w:sz="0" w:space="0" w:color="auto"/>
      </w:divBdr>
    </w:div>
    <w:div w:id="102772766">
      <w:bodyDiv w:val="1"/>
      <w:marLeft w:val="0"/>
      <w:marRight w:val="0"/>
      <w:marTop w:val="0"/>
      <w:marBottom w:val="0"/>
      <w:divBdr>
        <w:top w:val="none" w:sz="0" w:space="0" w:color="auto"/>
        <w:left w:val="none" w:sz="0" w:space="0" w:color="auto"/>
        <w:bottom w:val="none" w:sz="0" w:space="0" w:color="auto"/>
        <w:right w:val="none" w:sz="0" w:space="0" w:color="auto"/>
      </w:divBdr>
    </w:div>
    <w:div w:id="103423013">
      <w:bodyDiv w:val="1"/>
      <w:marLeft w:val="0"/>
      <w:marRight w:val="0"/>
      <w:marTop w:val="0"/>
      <w:marBottom w:val="0"/>
      <w:divBdr>
        <w:top w:val="none" w:sz="0" w:space="0" w:color="auto"/>
        <w:left w:val="none" w:sz="0" w:space="0" w:color="auto"/>
        <w:bottom w:val="none" w:sz="0" w:space="0" w:color="auto"/>
        <w:right w:val="none" w:sz="0" w:space="0" w:color="auto"/>
      </w:divBdr>
    </w:div>
    <w:div w:id="113066924">
      <w:bodyDiv w:val="1"/>
      <w:marLeft w:val="0"/>
      <w:marRight w:val="0"/>
      <w:marTop w:val="0"/>
      <w:marBottom w:val="0"/>
      <w:divBdr>
        <w:top w:val="none" w:sz="0" w:space="0" w:color="auto"/>
        <w:left w:val="none" w:sz="0" w:space="0" w:color="auto"/>
        <w:bottom w:val="none" w:sz="0" w:space="0" w:color="auto"/>
        <w:right w:val="none" w:sz="0" w:space="0" w:color="auto"/>
      </w:divBdr>
    </w:div>
    <w:div w:id="114252109">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17068862">
      <w:bodyDiv w:val="1"/>
      <w:marLeft w:val="0"/>
      <w:marRight w:val="0"/>
      <w:marTop w:val="0"/>
      <w:marBottom w:val="0"/>
      <w:divBdr>
        <w:top w:val="none" w:sz="0" w:space="0" w:color="auto"/>
        <w:left w:val="none" w:sz="0" w:space="0" w:color="auto"/>
        <w:bottom w:val="none" w:sz="0" w:space="0" w:color="auto"/>
        <w:right w:val="none" w:sz="0" w:space="0" w:color="auto"/>
      </w:divBdr>
    </w:div>
    <w:div w:id="120004680">
      <w:bodyDiv w:val="1"/>
      <w:marLeft w:val="0"/>
      <w:marRight w:val="0"/>
      <w:marTop w:val="0"/>
      <w:marBottom w:val="0"/>
      <w:divBdr>
        <w:top w:val="none" w:sz="0" w:space="0" w:color="auto"/>
        <w:left w:val="none" w:sz="0" w:space="0" w:color="auto"/>
        <w:bottom w:val="none" w:sz="0" w:space="0" w:color="auto"/>
        <w:right w:val="none" w:sz="0" w:space="0" w:color="auto"/>
      </w:divBdr>
    </w:div>
    <w:div w:id="120879747">
      <w:bodyDiv w:val="1"/>
      <w:marLeft w:val="0"/>
      <w:marRight w:val="0"/>
      <w:marTop w:val="0"/>
      <w:marBottom w:val="0"/>
      <w:divBdr>
        <w:top w:val="none" w:sz="0" w:space="0" w:color="auto"/>
        <w:left w:val="none" w:sz="0" w:space="0" w:color="auto"/>
        <w:bottom w:val="none" w:sz="0" w:space="0" w:color="auto"/>
        <w:right w:val="none" w:sz="0" w:space="0" w:color="auto"/>
      </w:divBdr>
    </w:div>
    <w:div w:id="122582806">
      <w:bodyDiv w:val="1"/>
      <w:marLeft w:val="0"/>
      <w:marRight w:val="0"/>
      <w:marTop w:val="0"/>
      <w:marBottom w:val="0"/>
      <w:divBdr>
        <w:top w:val="none" w:sz="0" w:space="0" w:color="auto"/>
        <w:left w:val="none" w:sz="0" w:space="0" w:color="auto"/>
        <w:bottom w:val="none" w:sz="0" w:space="0" w:color="auto"/>
        <w:right w:val="none" w:sz="0" w:space="0" w:color="auto"/>
      </w:divBdr>
    </w:div>
    <w:div w:id="125851779">
      <w:bodyDiv w:val="1"/>
      <w:marLeft w:val="0"/>
      <w:marRight w:val="0"/>
      <w:marTop w:val="0"/>
      <w:marBottom w:val="0"/>
      <w:divBdr>
        <w:top w:val="none" w:sz="0" w:space="0" w:color="auto"/>
        <w:left w:val="none" w:sz="0" w:space="0" w:color="auto"/>
        <w:bottom w:val="none" w:sz="0" w:space="0" w:color="auto"/>
        <w:right w:val="none" w:sz="0" w:space="0" w:color="auto"/>
      </w:divBdr>
    </w:div>
    <w:div w:id="128977608">
      <w:bodyDiv w:val="1"/>
      <w:marLeft w:val="0"/>
      <w:marRight w:val="0"/>
      <w:marTop w:val="0"/>
      <w:marBottom w:val="0"/>
      <w:divBdr>
        <w:top w:val="none" w:sz="0" w:space="0" w:color="auto"/>
        <w:left w:val="none" w:sz="0" w:space="0" w:color="auto"/>
        <w:bottom w:val="none" w:sz="0" w:space="0" w:color="auto"/>
        <w:right w:val="none" w:sz="0" w:space="0" w:color="auto"/>
      </w:divBdr>
    </w:div>
    <w:div w:id="134032051">
      <w:bodyDiv w:val="1"/>
      <w:marLeft w:val="0"/>
      <w:marRight w:val="0"/>
      <w:marTop w:val="0"/>
      <w:marBottom w:val="0"/>
      <w:divBdr>
        <w:top w:val="none" w:sz="0" w:space="0" w:color="auto"/>
        <w:left w:val="none" w:sz="0" w:space="0" w:color="auto"/>
        <w:bottom w:val="none" w:sz="0" w:space="0" w:color="auto"/>
        <w:right w:val="none" w:sz="0" w:space="0" w:color="auto"/>
      </w:divBdr>
    </w:div>
    <w:div w:id="140269623">
      <w:bodyDiv w:val="1"/>
      <w:marLeft w:val="0"/>
      <w:marRight w:val="0"/>
      <w:marTop w:val="0"/>
      <w:marBottom w:val="0"/>
      <w:divBdr>
        <w:top w:val="none" w:sz="0" w:space="0" w:color="auto"/>
        <w:left w:val="none" w:sz="0" w:space="0" w:color="auto"/>
        <w:bottom w:val="none" w:sz="0" w:space="0" w:color="auto"/>
        <w:right w:val="none" w:sz="0" w:space="0" w:color="auto"/>
      </w:divBdr>
    </w:div>
    <w:div w:id="140465174">
      <w:bodyDiv w:val="1"/>
      <w:marLeft w:val="0"/>
      <w:marRight w:val="0"/>
      <w:marTop w:val="0"/>
      <w:marBottom w:val="0"/>
      <w:divBdr>
        <w:top w:val="none" w:sz="0" w:space="0" w:color="auto"/>
        <w:left w:val="none" w:sz="0" w:space="0" w:color="auto"/>
        <w:bottom w:val="none" w:sz="0" w:space="0" w:color="auto"/>
        <w:right w:val="none" w:sz="0" w:space="0" w:color="auto"/>
      </w:divBdr>
    </w:div>
    <w:div w:id="141505291">
      <w:bodyDiv w:val="1"/>
      <w:marLeft w:val="0"/>
      <w:marRight w:val="0"/>
      <w:marTop w:val="0"/>
      <w:marBottom w:val="0"/>
      <w:divBdr>
        <w:top w:val="none" w:sz="0" w:space="0" w:color="auto"/>
        <w:left w:val="none" w:sz="0" w:space="0" w:color="auto"/>
        <w:bottom w:val="none" w:sz="0" w:space="0" w:color="auto"/>
        <w:right w:val="none" w:sz="0" w:space="0" w:color="auto"/>
      </w:divBdr>
    </w:div>
    <w:div w:id="142161699">
      <w:bodyDiv w:val="1"/>
      <w:marLeft w:val="0"/>
      <w:marRight w:val="0"/>
      <w:marTop w:val="0"/>
      <w:marBottom w:val="0"/>
      <w:divBdr>
        <w:top w:val="none" w:sz="0" w:space="0" w:color="auto"/>
        <w:left w:val="none" w:sz="0" w:space="0" w:color="auto"/>
        <w:bottom w:val="none" w:sz="0" w:space="0" w:color="auto"/>
        <w:right w:val="none" w:sz="0" w:space="0" w:color="auto"/>
      </w:divBdr>
    </w:div>
    <w:div w:id="142504867">
      <w:bodyDiv w:val="1"/>
      <w:marLeft w:val="0"/>
      <w:marRight w:val="0"/>
      <w:marTop w:val="0"/>
      <w:marBottom w:val="0"/>
      <w:divBdr>
        <w:top w:val="none" w:sz="0" w:space="0" w:color="auto"/>
        <w:left w:val="none" w:sz="0" w:space="0" w:color="auto"/>
        <w:bottom w:val="none" w:sz="0" w:space="0" w:color="auto"/>
        <w:right w:val="none" w:sz="0" w:space="0" w:color="auto"/>
      </w:divBdr>
    </w:div>
    <w:div w:id="146362796">
      <w:bodyDiv w:val="1"/>
      <w:marLeft w:val="0"/>
      <w:marRight w:val="0"/>
      <w:marTop w:val="0"/>
      <w:marBottom w:val="0"/>
      <w:divBdr>
        <w:top w:val="none" w:sz="0" w:space="0" w:color="auto"/>
        <w:left w:val="none" w:sz="0" w:space="0" w:color="auto"/>
        <w:bottom w:val="none" w:sz="0" w:space="0" w:color="auto"/>
        <w:right w:val="none" w:sz="0" w:space="0" w:color="auto"/>
      </w:divBdr>
    </w:div>
    <w:div w:id="147282928">
      <w:bodyDiv w:val="1"/>
      <w:marLeft w:val="0"/>
      <w:marRight w:val="0"/>
      <w:marTop w:val="0"/>
      <w:marBottom w:val="0"/>
      <w:divBdr>
        <w:top w:val="none" w:sz="0" w:space="0" w:color="auto"/>
        <w:left w:val="none" w:sz="0" w:space="0" w:color="auto"/>
        <w:bottom w:val="none" w:sz="0" w:space="0" w:color="auto"/>
        <w:right w:val="none" w:sz="0" w:space="0" w:color="auto"/>
      </w:divBdr>
    </w:div>
    <w:div w:id="148597753">
      <w:bodyDiv w:val="1"/>
      <w:marLeft w:val="0"/>
      <w:marRight w:val="0"/>
      <w:marTop w:val="0"/>
      <w:marBottom w:val="0"/>
      <w:divBdr>
        <w:top w:val="none" w:sz="0" w:space="0" w:color="auto"/>
        <w:left w:val="none" w:sz="0" w:space="0" w:color="auto"/>
        <w:bottom w:val="none" w:sz="0" w:space="0" w:color="auto"/>
        <w:right w:val="none" w:sz="0" w:space="0" w:color="auto"/>
      </w:divBdr>
    </w:div>
    <w:div w:id="148912934">
      <w:bodyDiv w:val="1"/>
      <w:marLeft w:val="0"/>
      <w:marRight w:val="0"/>
      <w:marTop w:val="0"/>
      <w:marBottom w:val="0"/>
      <w:divBdr>
        <w:top w:val="none" w:sz="0" w:space="0" w:color="auto"/>
        <w:left w:val="none" w:sz="0" w:space="0" w:color="auto"/>
        <w:bottom w:val="none" w:sz="0" w:space="0" w:color="auto"/>
        <w:right w:val="none" w:sz="0" w:space="0" w:color="auto"/>
      </w:divBdr>
    </w:div>
    <w:div w:id="149254043">
      <w:bodyDiv w:val="1"/>
      <w:marLeft w:val="0"/>
      <w:marRight w:val="0"/>
      <w:marTop w:val="0"/>
      <w:marBottom w:val="0"/>
      <w:divBdr>
        <w:top w:val="none" w:sz="0" w:space="0" w:color="auto"/>
        <w:left w:val="none" w:sz="0" w:space="0" w:color="auto"/>
        <w:bottom w:val="none" w:sz="0" w:space="0" w:color="auto"/>
        <w:right w:val="none" w:sz="0" w:space="0" w:color="auto"/>
      </w:divBdr>
    </w:div>
    <w:div w:id="149291389">
      <w:bodyDiv w:val="1"/>
      <w:marLeft w:val="0"/>
      <w:marRight w:val="0"/>
      <w:marTop w:val="0"/>
      <w:marBottom w:val="0"/>
      <w:divBdr>
        <w:top w:val="none" w:sz="0" w:space="0" w:color="auto"/>
        <w:left w:val="none" w:sz="0" w:space="0" w:color="auto"/>
        <w:bottom w:val="none" w:sz="0" w:space="0" w:color="auto"/>
        <w:right w:val="none" w:sz="0" w:space="0" w:color="auto"/>
      </w:divBdr>
    </w:div>
    <w:div w:id="149518298">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3958168">
      <w:bodyDiv w:val="1"/>
      <w:marLeft w:val="0"/>
      <w:marRight w:val="0"/>
      <w:marTop w:val="0"/>
      <w:marBottom w:val="0"/>
      <w:divBdr>
        <w:top w:val="none" w:sz="0" w:space="0" w:color="auto"/>
        <w:left w:val="none" w:sz="0" w:space="0" w:color="auto"/>
        <w:bottom w:val="none" w:sz="0" w:space="0" w:color="auto"/>
        <w:right w:val="none" w:sz="0" w:space="0" w:color="auto"/>
      </w:divBdr>
    </w:div>
    <w:div w:id="156001770">
      <w:bodyDiv w:val="1"/>
      <w:marLeft w:val="0"/>
      <w:marRight w:val="0"/>
      <w:marTop w:val="0"/>
      <w:marBottom w:val="0"/>
      <w:divBdr>
        <w:top w:val="none" w:sz="0" w:space="0" w:color="auto"/>
        <w:left w:val="none" w:sz="0" w:space="0" w:color="auto"/>
        <w:bottom w:val="none" w:sz="0" w:space="0" w:color="auto"/>
        <w:right w:val="none" w:sz="0" w:space="0" w:color="auto"/>
      </w:divBdr>
    </w:div>
    <w:div w:id="160123869">
      <w:bodyDiv w:val="1"/>
      <w:marLeft w:val="0"/>
      <w:marRight w:val="0"/>
      <w:marTop w:val="0"/>
      <w:marBottom w:val="0"/>
      <w:divBdr>
        <w:top w:val="none" w:sz="0" w:space="0" w:color="auto"/>
        <w:left w:val="none" w:sz="0" w:space="0" w:color="auto"/>
        <w:bottom w:val="none" w:sz="0" w:space="0" w:color="auto"/>
        <w:right w:val="none" w:sz="0" w:space="0" w:color="auto"/>
      </w:divBdr>
    </w:div>
    <w:div w:id="162355984">
      <w:bodyDiv w:val="1"/>
      <w:marLeft w:val="0"/>
      <w:marRight w:val="0"/>
      <w:marTop w:val="0"/>
      <w:marBottom w:val="0"/>
      <w:divBdr>
        <w:top w:val="none" w:sz="0" w:space="0" w:color="auto"/>
        <w:left w:val="none" w:sz="0" w:space="0" w:color="auto"/>
        <w:bottom w:val="none" w:sz="0" w:space="0" w:color="auto"/>
        <w:right w:val="none" w:sz="0" w:space="0" w:color="auto"/>
      </w:divBdr>
    </w:div>
    <w:div w:id="164980253">
      <w:bodyDiv w:val="1"/>
      <w:marLeft w:val="0"/>
      <w:marRight w:val="0"/>
      <w:marTop w:val="0"/>
      <w:marBottom w:val="0"/>
      <w:divBdr>
        <w:top w:val="none" w:sz="0" w:space="0" w:color="auto"/>
        <w:left w:val="none" w:sz="0" w:space="0" w:color="auto"/>
        <w:bottom w:val="none" w:sz="0" w:space="0" w:color="auto"/>
        <w:right w:val="none" w:sz="0" w:space="0" w:color="auto"/>
      </w:divBdr>
    </w:div>
    <w:div w:id="165167567">
      <w:bodyDiv w:val="1"/>
      <w:marLeft w:val="0"/>
      <w:marRight w:val="0"/>
      <w:marTop w:val="0"/>
      <w:marBottom w:val="0"/>
      <w:divBdr>
        <w:top w:val="none" w:sz="0" w:space="0" w:color="auto"/>
        <w:left w:val="none" w:sz="0" w:space="0" w:color="auto"/>
        <w:bottom w:val="none" w:sz="0" w:space="0" w:color="auto"/>
        <w:right w:val="none" w:sz="0" w:space="0" w:color="auto"/>
      </w:divBdr>
    </w:div>
    <w:div w:id="177545557">
      <w:bodyDiv w:val="1"/>
      <w:marLeft w:val="0"/>
      <w:marRight w:val="0"/>
      <w:marTop w:val="0"/>
      <w:marBottom w:val="0"/>
      <w:divBdr>
        <w:top w:val="none" w:sz="0" w:space="0" w:color="auto"/>
        <w:left w:val="none" w:sz="0" w:space="0" w:color="auto"/>
        <w:bottom w:val="none" w:sz="0" w:space="0" w:color="auto"/>
        <w:right w:val="none" w:sz="0" w:space="0" w:color="auto"/>
      </w:divBdr>
    </w:div>
    <w:div w:id="180123244">
      <w:bodyDiv w:val="1"/>
      <w:marLeft w:val="0"/>
      <w:marRight w:val="0"/>
      <w:marTop w:val="0"/>
      <w:marBottom w:val="0"/>
      <w:divBdr>
        <w:top w:val="none" w:sz="0" w:space="0" w:color="auto"/>
        <w:left w:val="none" w:sz="0" w:space="0" w:color="auto"/>
        <w:bottom w:val="none" w:sz="0" w:space="0" w:color="auto"/>
        <w:right w:val="none" w:sz="0" w:space="0" w:color="auto"/>
      </w:divBdr>
    </w:div>
    <w:div w:id="182011176">
      <w:bodyDiv w:val="1"/>
      <w:marLeft w:val="0"/>
      <w:marRight w:val="0"/>
      <w:marTop w:val="0"/>
      <w:marBottom w:val="0"/>
      <w:divBdr>
        <w:top w:val="none" w:sz="0" w:space="0" w:color="auto"/>
        <w:left w:val="none" w:sz="0" w:space="0" w:color="auto"/>
        <w:bottom w:val="none" w:sz="0" w:space="0" w:color="auto"/>
        <w:right w:val="none" w:sz="0" w:space="0" w:color="auto"/>
      </w:divBdr>
    </w:div>
    <w:div w:id="184562273">
      <w:bodyDiv w:val="1"/>
      <w:marLeft w:val="0"/>
      <w:marRight w:val="0"/>
      <w:marTop w:val="0"/>
      <w:marBottom w:val="0"/>
      <w:divBdr>
        <w:top w:val="none" w:sz="0" w:space="0" w:color="auto"/>
        <w:left w:val="none" w:sz="0" w:space="0" w:color="auto"/>
        <w:bottom w:val="none" w:sz="0" w:space="0" w:color="auto"/>
        <w:right w:val="none" w:sz="0" w:space="0" w:color="auto"/>
      </w:divBdr>
    </w:div>
    <w:div w:id="188488873">
      <w:bodyDiv w:val="1"/>
      <w:marLeft w:val="0"/>
      <w:marRight w:val="0"/>
      <w:marTop w:val="0"/>
      <w:marBottom w:val="0"/>
      <w:divBdr>
        <w:top w:val="none" w:sz="0" w:space="0" w:color="auto"/>
        <w:left w:val="none" w:sz="0" w:space="0" w:color="auto"/>
        <w:bottom w:val="none" w:sz="0" w:space="0" w:color="auto"/>
        <w:right w:val="none" w:sz="0" w:space="0" w:color="auto"/>
      </w:divBdr>
    </w:div>
    <w:div w:id="192500127">
      <w:bodyDiv w:val="1"/>
      <w:marLeft w:val="0"/>
      <w:marRight w:val="0"/>
      <w:marTop w:val="0"/>
      <w:marBottom w:val="0"/>
      <w:divBdr>
        <w:top w:val="none" w:sz="0" w:space="0" w:color="auto"/>
        <w:left w:val="none" w:sz="0" w:space="0" w:color="auto"/>
        <w:bottom w:val="none" w:sz="0" w:space="0" w:color="auto"/>
        <w:right w:val="none" w:sz="0" w:space="0" w:color="auto"/>
      </w:divBdr>
    </w:div>
    <w:div w:id="193465865">
      <w:bodyDiv w:val="1"/>
      <w:marLeft w:val="0"/>
      <w:marRight w:val="0"/>
      <w:marTop w:val="0"/>
      <w:marBottom w:val="0"/>
      <w:divBdr>
        <w:top w:val="none" w:sz="0" w:space="0" w:color="auto"/>
        <w:left w:val="none" w:sz="0" w:space="0" w:color="auto"/>
        <w:bottom w:val="none" w:sz="0" w:space="0" w:color="auto"/>
        <w:right w:val="none" w:sz="0" w:space="0" w:color="auto"/>
      </w:divBdr>
    </w:div>
    <w:div w:id="195198279">
      <w:bodyDiv w:val="1"/>
      <w:marLeft w:val="0"/>
      <w:marRight w:val="0"/>
      <w:marTop w:val="0"/>
      <w:marBottom w:val="0"/>
      <w:divBdr>
        <w:top w:val="none" w:sz="0" w:space="0" w:color="auto"/>
        <w:left w:val="none" w:sz="0" w:space="0" w:color="auto"/>
        <w:bottom w:val="none" w:sz="0" w:space="0" w:color="auto"/>
        <w:right w:val="none" w:sz="0" w:space="0" w:color="auto"/>
      </w:divBdr>
    </w:div>
    <w:div w:id="196357359">
      <w:bodyDiv w:val="1"/>
      <w:marLeft w:val="0"/>
      <w:marRight w:val="0"/>
      <w:marTop w:val="0"/>
      <w:marBottom w:val="0"/>
      <w:divBdr>
        <w:top w:val="none" w:sz="0" w:space="0" w:color="auto"/>
        <w:left w:val="none" w:sz="0" w:space="0" w:color="auto"/>
        <w:bottom w:val="none" w:sz="0" w:space="0" w:color="auto"/>
        <w:right w:val="none" w:sz="0" w:space="0" w:color="auto"/>
      </w:divBdr>
    </w:div>
    <w:div w:id="201477213">
      <w:bodyDiv w:val="1"/>
      <w:marLeft w:val="0"/>
      <w:marRight w:val="0"/>
      <w:marTop w:val="0"/>
      <w:marBottom w:val="0"/>
      <w:divBdr>
        <w:top w:val="none" w:sz="0" w:space="0" w:color="auto"/>
        <w:left w:val="none" w:sz="0" w:space="0" w:color="auto"/>
        <w:bottom w:val="none" w:sz="0" w:space="0" w:color="auto"/>
        <w:right w:val="none" w:sz="0" w:space="0" w:color="auto"/>
      </w:divBdr>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210309391">
      <w:bodyDiv w:val="1"/>
      <w:marLeft w:val="0"/>
      <w:marRight w:val="0"/>
      <w:marTop w:val="0"/>
      <w:marBottom w:val="0"/>
      <w:divBdr>
        <w:top w:val="none" w:sz="0" w:space="0" w:color="auto"/>
        <w:left w:val="none" w:sz="0" w:space="0" w:color="auto"/>
        <w:bottom w:val="none" w:sz="0" w:space="0" w:color="auto"/>
        <w:right w:val="none" w:sz="0" w:space="0" w:color="auto"/>
      </w:divBdr>
    </w:div>
    <w:div w:id="220484254">
      <w:bodyDiv w:val="1"/>
      <w:marLeft w:val="0"/>
      <w:marRight w:val="0"/>
      <w:marTop w:val="0"/>
      <w:marBottom w:val="0"/>
      <w:divBdr>
        <w:top w:val="none" w:sz="0" w:space="0" w:color="auto"/>
        <w:left w:val="none" w:sz="0" w:space="0" w:color="auto"/>
        <w:bottom w:val="none" w:sz="0" w:space="0" w:color="auto"/>
        <w:right w:val="none" w:sz="0" w:space="0" w:color="auto"/>
      </w:divBdr>
    </w:div>
    <w:div w:id="226262838">
      <w:bodyDiv w:val="1"/>
      <w:marLeft w:val="0"/>
      <w:marRight w:val="0"/>
      <w:marTop w:val="0"/>
      <w:marBottom w:val="0"/>
      <w:divBdr>
        <w:top w:val="none" w:sz="0" w:space="0" w:color="auto"/>
        <w:left w:val="none" w:sz="0" w:space="0" w:color="auto"/>
        <w:bottom w:val="none" w:sz="0" w:space="0" w:color="auto"/>
        <w:right w:val="none" w:sz="0" w:space="0" w:color="auto"/>
      </w:divBdr>
    </w:div>
    <w:div w:id="231887353">
      <w:bodyDiv w:val="1"/>
      <w:marLeft w:val="0"/>
      <w:marRight w:val="0"/>
      <w:marTop w:val="0"/>
      <w:marBottom w:val="0"/>
      <w:divBdr>
        <w:top w:val="none" w:sz="0" w:space="0" w:color="auto"/>
        <w:left w:val="none" w:sz="0" w:space="0" w:color="auto"/>
        <w:bottom w:val="none" w:sz="0" w:space="0" w:color="auto"/>
        <w:right w:val="none" w:sz="0" w:space="0" w:color="auto"/>
      </w:divBdr>
    </w:div>
    <w:div w:id="232547141">
      <w:bodyDiv w:val="1"/>
      <w:marLeft w:val="0"/>
      <w:marRight w:val="0"/>
      <w:marTop w:val="0"/>
      <w:marBottom w:val="0"/>
      <w:divBdr>
        <w:top w:val="none" w:sz="0" w:space="0" w:color="auto"/>
        <w:left w:val="none" w:sz="0" w:space="0" w:color="auto"/>
        <w:bottom w:val="none" w:sz="0" w:space="0" w:color="auto"/>
        <w:right w:val="none" w:sz="0" w:space="0" w:color="auto"/>
      </w:divBdr>
    </w:div>
    <w:div w:id="236014018">
      <w:bodyDiv w:val="1"/>
      <w:marLeft w:val="0"/>
      <w:marRight w:val="0"/>
      <w:marTop w:val="0"/>
      <w:marBottom w:val="0"/>
      <w:divBdr>
        <w:top w:val="none" w:sz="0" w:space="0" w:color="auto"/>
        <w:left w:val="none" w:sz="0" w:space="0" w:color="auto"/>
        <w:bottom w:val="none" w:sz="0" w:space="0" w:color="auto"/>
        <w:right w:val="none" w:sz="0" w:space="0" w:color="auto"/>
      </w:divBdr>
    </w:div>
    <w:div w:id="237638585">
      <w:bodyDiv w:val="1"/>
      <w:marLeft w:val="0"/>
      <w:marRight w:val="0"/>
      <w:marTop w:val="0"/>
      <w:marBottom w:val="0"/>
      <w:divBdr>
        <w:top w:val="none" w:sz="0" w:space="0" w:color="auto"/>
        <w:left w:val="none" w:sz="0" w:space="0" w:color="auto"/>
        <w:bottom w:val="none" w:sz="0" w:space="0" w:color="auto"/>
        <w:right w:val="none" w:sz="0" w:space="0" w:color="auto"/>
      </w:divBdr>
    </w:div>
    <w:div w:id="239558326">
      <w:bodyDiv w:val="1"/>
      <w:marLeft w:val="0"/>
      <w:marRight w:val="0"/>
      <w:marTop w:val="0"/>
      <w:marBottom w:val="0"/>
      <w:divBdr>
        <w:top w:val="none" w:sz="0" w:space="0" w:color="auto"/>
        <w:left w:val="none" w:sz="0" w:space="0" w:color="auto"/>
        <w:bottom w:val="none" w:sz="0" w:space="0" w:color="auto"/>
        <w:right w:val="none" w:sz="0" w:space="0" w:color="auto"/>
      </w:divBdr>
    </w:div>
    <w:div w:id="239797576">
      <w:bodyDiv w:val="1"/>
      <w:marLeft w:val="0"/>
      <w:marRight w:val="0"/>
      <w:marTop w:val="0"/>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41528397">
      <w:bodyDiv w:val="1"/>
      <w:marLeft w:val="0"/>
      <w:marRight w:val="0"/>
      <w:marTop w:val="0"/>
      <w:marBottom w:val="0"/>
      <w:divBdr>
        <w:top w:val="none" w:sz="0" w:space="0" w:color="auto"/>
        <w:left w:val="none" w:sz="0" w:space="0" w:color="auto"/>
        <w:bottom w:val="none" w:sz="0" w:space="0" w:color="auto"/>
        <w:right w:val="none" w:sz="0" w:space="0" w:color="auto"/>
      </w:divBdr>
    </w:div>
    <w:div w:id="242687593">
      <w:bodyDiv w:val="1"/>
      <w:marLeft w:val="0"/>
      <w:marRight w:val="0"/>
      <w:marTop w:val="0"/>
      <w:marBottom w:val="0"/>
      <w:divBdr>
        <w:top w:val="none" w:sz="0" w:space="0" w:color="auto"/>
        <w:left w:val="none" w:sz="0" w:space="0" w:color="auto"/>
        <w:bottom w:val="none" w:sz="0" w:space="0" w:color="auto"/>
        <w:right w:val="none" w:sz="0" w:space="0" w:color="auto"/>
      </w:divBdr>
    </w:div>
    <w:div w:id="243533290">
      <w:bodyDiv w:val="1"/>
      <w:marLeft w:val="0"/>
      <w:marRight w:val="0"/>
      <w:marTop w:val="0"/>
      <w:marBottom w:val="0"/>
      <w:divBdr>
        <w:top w:val="none" w:sz="0" w:space="0" w:color="auto"/>
        <w:left w:val="none" w:sz="0" w:space="0" w:color="auto"/>
        <w:bottom w:val="none" w:sz="0" w:space="0" w:color="auto"/>
        <w:right w:val="none" w:sz="0" w:space="0" w:color="auto"/>
      </w:divBdr>
    </w:div>
    <w:div w:id="244075800">
      <w:bodyDiv w:val="1"/>
      <w:marLeft w:val="0"/>
      <w:marRight w:val="0"/>
      <w:marTop w:val="0"/>
      <w:marBottom w:val="0"/>
      <w:divBdr>
        <w:top w:val="none" w:sz="0" w:space="0" w:color="auto"/>
        <w:left w:val="none" w:sz="0" w:space="0" w:color="auto"/>
        <w:bottom w:val="none" w:sz="0" w:space="0" w:color="auto"/>
        <w:right w:val="none" w:sz="0" w:space="0" w:color="auto"/>
      </w:divBdr>
    </w:div>
    <w:div w:id="245382185">
      <w:bodyDiv w:val="1"/>
      <w:marLeft w:val="0"/>
      <w:marRight w:val="0"/>
      <w:marTop w:val="0"/>
      <w:marBottom w:val="0"/>
      <w:divBdr>
        <w:top w:val="none" w:sz="0" w:space="0" w:color="auto"/>
        <w:left w:val="none" w:sz="0" w:space="0" w:color="auto"/>
        <w:bottom w:val="none" w:sz="0" w:space="0" w:color="auto"/>
        <w:right w:val="none" w:sz="0" w:space="0" w:color="auto"/>
      </w:divBdr>
    </w:div>
    <w:div w:id="247812756">
      <w:bodyDiv w:val="1"/>
      <w:marLeft w:val="0"/>
      <w:marRight w:val="0"/>
      <w:marTop w:val="0"/>
      <w:marBottom w:val="0"/>
      <w:divBdr>
        <w:top w:val="none" w:sz="0" w:space="0" w:color="auto"/>
        <w:left w:val="none" w:sz="0" w:space="0" w:color="auto"/>
        <w:bottom w:val="none" w:sz="0" w:space="0" w:color="auto"/>
        <w:right w:val="none" w:sz="0" w:space="0" w:color="auto"/>
      </w:divBdr>
    </w:div>
    <w:div w:id="250966622">
      <w:bodyDiv w:val="1"/>
      <w:marLeft w:val="0"/>
      <w:marRight w:val="0"/>
      <w:marTop w:val="0"/>
      <w:marBottom w:val="0"/>
      <w:divBdr>
        <w:top w:val="none" w:sz="0" w:space="0" w:color="auto"/>
        <w:left w:val="none" w:sz="0" w:space="0" w:color="auto"/>
        <w:bottom w:val="none" w:sz="0" w:space="0" w:color="auto"/>
        <w:right w:val="none" w:sz="0" w:space="0" w:color="auto"/>
      </w:divBdr>
    </w:div>
    <w:div w:id="257102586">
      <w:bodyDiv w:val="1"/>
      <w:marLeft w:val="0"/>
      <w:marRight w:val="0"/>
      <w:marTop w:val="0"/>
      <w:marBottom w:val="0"/>
      <w:divBdr>
        <w:top w:val="none" w:sz="0" w:space="0" w:color="auto"/>
        <w:left w:val="none" w:sz="0" w:space="0" w:color="auto"/>
        <w:bottom w:val="none" w:sz="0" w:space="0" w:color="auto"/>
        <w:right w:val="none" w:sz="0" w:space="0" w:color="auto"/>
      </w:divBdr>
    </w:div>
    <w:div w:id="258025982">
      <w:bodyDiv w:val="1"/>
      <w:marLeft w:val="0"/>
      <w:marRight w:val="0"/>
      <w:marTop w:val="0"/>
      <w:marBottom w:val="0"/>
      <w:divBdr>
        <w:top w:val="none" w:sz="0" w:space="0" w:color="auto"/>
        <w:left w:val="none" w:sz="0" w:space="0" w:color="auto"/>
        <w:bottom w:val="none" w:sz="0" w:space="0" w:color="auto"/>
        <w:right w:val="none" w:sz="0" w:space="0" w:color="auto"/>
      </w:divBdr>
    </w:div>
    <w:div w:id="259879587">
      <w:bodyDiv w:val="1"/>
      <w:marLeft w:val="0"/>
      <w:marRight w:val="0"/>
      <w:marTop w:val="0"/>
      <w:marBottom w:val="0"/>
      <w:divBdr>
        <w:top w:val="none" w:sz="0" w:space="0" w:color="auto"/>
        <w:left w:val="none" w:sz="0" w:space="0" w:color="auto"/>
        <w:bottom w:val="none" w:sz="0" w:space="0" w:color="auto"/>
        <w:right w:val="none" w:sz="0" w:space="0" w:color="auto"/>
      </w:divBdr>
    </w:div>
    <w:div w:id="262962476">
      <w:bodyDiv w:val="1"/>
      <w:marLeft w:val="0"/>
      <w:marRight w:val="0"/>
      <w:marTop w:val="0"/>
      <w:marBottom w:val="0"/>
      <w:divBdr>
        <w:top w:val="none" w:sz="0" w:space="0" w:color="auto"/>
        <w:left w:val="none" w:sz="0" w:space="0" w:color="auto"/>
        <w:bottom w:val="none" w:sz="0" w:space="0" w:color="auto"/>
        <w:right w:val="none" w:sz="0" w:space="0" w:color="auto"/>
      </w:divBdr>
    </w:div>
    <w:div w:id="264846568">
      <w:bodyDiv w:val="1"/>
      <w:marLeft w:val="0"/>
      <w:marRight w:val="0"/>
      <w:marTop w:val="0"/>
      <w:marBottom w:val="0"/>
      <w:divBdr>
        <w:top w:val="none" w:sz="0" w:space="0" w:color="auto"/>
        <w:left w:val="none" w:sz="0" w:space="0" w:color="auto"/>
        <w:bottom w:val="none" w:sz="0" w:space="0" w:color="auto"/>
        <w:right w:val="none" w:sz="0" w:space="0" w:color="auto"/>
      </w:divBdr>
    </w:div>
    <w:div w:id="265696886">
      <w:bodyDiv w:val="1"/>
      <w:marLeft w:val="0"/>
      <w:marRight w:val="0"/>
      <w:marTop w:val="0"/>
      <w:marBottom w:val="0"/>
      <w:divBdr>
        <w:top w:val="none" w:sz="0" w:space="0" w:color="auto"/>
        <w:left w:val="none" w:sz="0" w:space="0" w:color="auto"/>
        <w:bottom w:val="none" w:sz="0" w:space="0" w:color="auto"/>
        <w:right w:val="none" w:sz="0" w:space="0" w:color="auto"/>
      </w:divBdr>
    </w:div>
    <w:div w:id="274605383">
      <w:bodyDiv w:val="1"/>
      <w:marLeft w:val="0"/>
      <w:marRight w:val="0"/>
      <w:marTop w:val="0"/>
      <w:marBottom w:val="0"/>
      <w:divBdr>
        <w:top w:val="none" w:sz="0" w:space="0" w:color="auto"/>
        <w:left w:val="none" w:sz="0" w:space="0" w:color="auto"/>
        <w:bottom w:val="none" w:sz="0" w:space="0" w:color="auto"/>
        <w:right w:val="none" w:sz="0" w:space="0" w:color="auto"/>
      </w:divBdr>
    </w:div>
    <w:div w:id="278338944">
      <w:bodyDiv w:val="1"/>
      <w:marLeft w:val="0"/>
      <w:marRight w:val="0"/>
      <w:marTop w:val="0"/>
      <w:marBottom w:val="0"/>
      <w:divBdr>
        <w:top w:val="none" w:sz="0" w:space="0" w:color="auto"/>
        <w:left w:val="none" w:sz="0" w:space="0" w:color="auto"/>
        <w:bottom w:val="none" w:sz="0" w:space="0" w:color="auto"/>
        <w:right w:val="none" w:sz="0" w:space="0" w:color="auto"/>
      </w:divBdr>
    </w:div>
    <w:div w:id="278996917">
      <w:bodyDiv w:val="1"/>
      <w:marLeft w:val="0"/>
      <w:marRight w:val="0"/>
      <w:marTop w:val="0"/>
      <w:marBottom w:val="0"/>
      <w:divBdr>
        <w:top w:val="none" w:sz="0" w:space="0" w:color="auto"/>
        <w:left w:val="none" w:sz="0" w:space="0" w:color="auto"/>
        <w:bottom w:val="none" w:sz="0" w:space="0" w:color="auto"/>
        <w:right w:val="none" w:sz="0" w:space="0" w:color="auto"/>
      </w:divBdr>
    </w:div>
    <w:div w:id="281150496">
      <w:bodyDiv w:val="1"/>
      <w:marLeft w:val="0"/>
      <w:marRight w:val="0"/>
      <w:marTop w:val="0"/>
      <w:marBottom w:val="0"/>
      <w:divBdr>
        <w:top w:val="none" w:sz="0" w:space="0" w:color="auto"/>
        <w:left w:val="none" w:sz="0" w:space="0" w:color="auto"/>
        <w:bottom w:val="none" w:sz="0" w:space="0" w:color="auto"/>
        <w:right w:val="none" w:sz="0" w:space="0" w:color="auto"/>
      </w:divBdr>
    </w:div>
    <w:div w:id="288705577">
      <w:bodyDiv w:val="1"/>
      <w:marLeft w:val="0"/>
      <w:marRight w:val="0"/>
      <w:marTop w:val="0"/>
      <w:marBottom w:val="0"/>
      <w:divBdr>
        <w:top w:val="none" w:sz="0" w:space="0" w:color="auto"/>
        <w:left w:val="none" w:sz="0" w:space="0" w:color="auto"/>
        <w:bottom w:val="none" w:sz="0" w:space="0" w:color="auto"/>
        <w:right w:val="none" w:sz="0" w:space="0" w:color="auto"/>
      </w:divBdr>
    </w:div>
    <w:div w:id="288899817">
      <w:bodyDiv w:val="1"/>
      <w:marLeft w:val="0"/>
      <w:marRight w:val="0"/>
      <w:marTop w:val="0"/>
      <w:marBottom w:val="0"/>
      <w:divBdr>
        <w:top w:val="none" w:sz="0" w:space="0" w:color="auto"/>
        <w:left w:val="none" w:sz="0" w:space="0" w:color="auto"/>
        <w:bottom w:val="none" w:sz="0" w:space="0" w:color="auto"/>
        <w:right w:val="none" w:sz="0" w:space="0" w:color="auto"/>
      </w:divBdr>
    </w:div>
    <w:div w:id="289744290">
      <w:bodyDiv w:val="1"/>
      <w:marLeft w:val="0"/>
      <w:marRight w:val="0"/>
      <w:marTop w:val="0"/>
      <w:marBottom w:val="0"/>
      <w:divBdr>
        <w:top w:val="none" w:sz="0" w:space="0" w:color="auto"/>
        <w:left w:val="none" w:sz="0" w:space="0" w:color="auto"/>
        <w:bottom w:val="none" w:sz="0" w:space="0" w:color="auto"/>
        <w:right w:val="none" w:sz="0" w:space="0" w:color="auto"/>
      </w:divBdr>
    </w:div>
    <w:div w:id="290596238">
      <w:bodyDiv w:val="1"/>
      <w:marLeft w:val="0"/>
      <w:marRight w:val="0"/>
      <w:marTop w:val="0"/>
      <w:marBottom w:val="0"/>
      <w:divBdr>
        <w:top w:val="none" w:sz="0" w:space="0" w:color="auto"/>
        <w:left w:val="none" w:sz="0" w:space="0" w:color="auto"/>
        <w:bottom w:val="none" w:sz="0" w:space="0" w:color="auto"/>
        <w:right w:val="none" w:sz="0" w:space="0" w:color="auto"/>
      </w:divBdr>
    </w:div>
    <w:div w:id="291983573">
      <w:bodyDiv w:val="1"/>
      <w:marLeft w:val="0"/>
      <w:marRight w:val="0"/>
      <w:marTop w:val="0"/>
      <w:marBottom w:val="0"/>
      <w:divBdr>
        <w:top w:val="none" w:sz="0" w:space="0" w:color="auto"/>
        <w:left w:val="none" w:sz="0" w:space="0" w:color="auto"/>
        <w:bottom w:val="none" w:sz="0" w:space="0" w:color="auto"/>
        <w:right w:val="none" w:sz="0" w:space="0" w:color="auto"/>
      </w:divBdr>
    </w:div>
    <w:div w:id="302976223">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3028464">
      <w:bodyDiv w:val="1"/>
      <w:marLeft w:val="0"/>
      <w:marRight w:val="0"/>
      <w:marTop w:val="0"/>
      <w:marBottom w:val="0"/>
      <w:divBdr>
        <w:top w:val="none" w:sz="0" w:space="0" w:color="auto"/>
        <w:left w:val="none" w:sz="0" w:space="0" w:color="auto"/>
        <w:bottom w:val="none" w:sz="0" w:space="0" w:color="auto"/>
        <w:right w:val="none" w:sz="0" w:space="0" w:color="auto"/>
      </w:divBdr>
    </w:div>
    <w:div w:id="315499865">
      <w:bodyDiv w:val="1"/>
      <w:marLeft w:val="0"/>
      <w:marRight w:val="0"/>
      <w:marTop w:val="0"/>
      <w:marBottom w:val="0"/>
      <w:divBdr>
        <w:top w:val="none" w:sz="0" w:space="0" w:color="auto"/>
        <w:left w:val="none" w:sz="0" w:space="0" w:color="auto"/>
        <w:bottom w:val="none" w:sz="0" w:space="0" w:color="auto"/>
        <w:right w:val="none" w:sz="0" w:space="0" w:color="auto"/>
      </w:divBdr>
    </w:div>
    <w:div w:id="317343281">
      <w:bodyDiv w:val="1"/>
      <w:marLeft w:val="0"/>
      <w:marRight w:val="0"/>
      <w:marTop w:val="0"/>
      <w:marBottom w:val="0"/>
      <w:divBdr>
        <w:top w:val="none" w:sz="0" w:space="0" w:color="auto"/>
        <w:left w:val="none" w:sz="0" w:space="0" w:color="auto"/>
        <w:bottom w:val="none" w:sz="0" w:space="0" w:color="auto"/>
        <w:right w:val="none" w:sz="0" w:space="0" w:color="auto"/>
      </w:divBdr>
    </w:div>
    <w:div w:id="318996077">
      <w:bodyDiv w:val="1"/>
      <w:marLeft w:val="0"/>
      <w:marRight w:val="0"/>
      <w:marTop w:val="0"/>
      <w:marBottom w:val="0"/>
      <w:divBdr>
        <w:top w:val="none" w:sz="0" w:space="0" w:color="auto"/>
        <w:left w:val="none" w:sz="0" w:space="0" w:color="auto"/>
        <w:bottom w:val="none" w:sz="0" w:space="0" w:color="auto"/>
        <w:right w:val="none" w:sz="0" w:space="0" w:color="auto"/>
      </w:divBdr>
    </w:div>
    <w:div w:id="319430061">
      <w:bodyDiv w:val="1"/>
      <w:marLeft w:val="0"/>
      <w:marRight w:val="0"/>
      <w:marTop w:val="0"/>
      <w:marBottom w:val="0"/>
      <w:divBdr>
        <w:top w:val="none" w:sz="0" w:space="0" w:color="auto"/>
        <w:left w:val="none" w:sz="0" w:space="0" w:color="auto"/>
        <w:bottom w:val="none" w:sz="0" w:space="0" w:color="auto"/>
        <w:right w:val="none" w:sz="0" w:space="0" w:color="auto"/>
      </w:divBdr>
    </w:div>
    <w:div w:id="321978532">
      <w:bodyDiv w:val="1"/>
      <w:marLeft w:val="0"/>
      <w:marRight w:val="0"/>
      <w:marTop w:val="0"/>
      <w:marBottom w:val="0"/>
      <w:divBdr>
        <w:top w:val="none" w:sz="0" w:space="0" w:color="auto"/>
        <w:left w:val="none" w:sz="0" w:space="0" w:color="auto"/>
        <w:bottom w:val="none" w:sz="0" w:space="0" w:color="auto"/>
        <w:right w:val="none" w:sz="0" w:space="0" w:color="auto"/>
      </w:divBdr>
    </w:div>
    <w:div w:id="322900301">
      <w:bodyDiv w:val="1"/>
      <w:marLeft w:val="0"/>
      <w:marRight w:val="0"/>
      <w:marTop w:val="0"/>
      <w:marBottom w:val="0"/>
      <w:divBdr>
        <w:top w:val="none" w:sz="0" w:space="0" w:color="auto"/>
        <w:left w:val="none" w:sz="0" w:space="0" w:color="auto"/>
        <w:bottom w:val="none" w:sz="0" w:space="0" w:color="auto"/>
        <w:right w:val="none" w:sz="0" w:space="0" w:color="auto"/>
      </w:divBdr>
    </w:div>
    <w:div w:id="324864095">
      <w:bodyDiv w:val="1"/>
      <w:marLeft w:val="0"/>
      <w:marRight w:val="0"/>
      <w:marTop w:val="0"/>
      <w:marBottom w:val="0"/>
      <w:divBdr>
        <w:top w:val="none" w:sz="0" w:space="0" w:color="auto"/>
        <w:left w:val="none" w:sz="0" w:space="0" w:color="auto"/>
        <w:bottom w:val="none" w:sz="0" w:space="0" w:color="auto"/>
        <w:right w:val="none" w:sz="0" w:space="0" w:color="auto"/>
      </w:divBdr>
    </w:div>
    <w:div w:id="325980021">
      <w:bodyDiv w:val="1"/>
      <w:marLeft w:val="0"/>
      <w:marRight w:val="0"/>
      <w:marTop w:val="0"/>
      <w:marBottom w:val="0"/>
      <w:divBdr>
        <w:top w:val="none" w:sz="0" w:space="0" w:color="auto"/>
        <w:left w:val="none" w:sz="0" w:space="0" w:color="auto"/>
        <w:bottom w:val="none" w:sz="0" w:space="0" w:color="auto"/>
        <w:right w:val="none" w:sz="0" w:space="0" w:color="auto"/>
      </w:divBdr>
    </w:div>
    <w:div w:id="327903676">
      <w:bodyDiv w:val="1"/>
      <w:marLeft w:val="0"/>
      <w:marRight w:val="0"/>
      <w:marTop w:val="0"/>
      <w:marBottom w:val="0"/>
      <w:divBdr>
        <w:top w:val="none" w:sz="0" w:space="0" w:color="auto"/>
        <w:left w:val="none" w:sz="0" w:space="0" w:color="auto"/>
        <w:bottom w:val="none" w:sz="0" w:space="0" w:color="auto"/>
        <w:right w:val="none" w:sz="0" w:space="0" w:color="auto"/>
      </w:divBdr>
    </w:div>
    <w:div w:id="329797177">
      <w:bodyDiv w:val="1"/>
      <w:marLeft w:val="0"/>
      <w:marRight w:val="0"/>
      <w:marTop w:val="0"/>
      <w:marBottom w:val="0"/>
      <w:divBdr>
        <w:top w:val="none" w:sz="0" w:space="0" w:color="auto"/>
        <w:left w:val="none" w:sz="0" w:space="0" w:color="auto"/>
        <w:bottom w:val="none" w:sz="0" w:space="0" w:color="auto"/>
        <w:right w:val="none" w:sz="0" w:space="0" w:color="auto"/>
      </w:divBdr>
    </w:div>
    <w:div w:id="330959280">
      <w:bodyDiv w:val="1"/>
      <w:marLeft w:val="0"/>
      <w:marRight w:val="0"/>
      <w:marTop w:val="0"/>
      <w:marBottom w:val="0"/>
      <w:divBdr>
        <w:top w:val="none" w:sz="0" w:space="0" w:color="auto"/>
        <w:left w:val="none" w:sz="0" w:space="0" w:color="auto"/>
        <w:bottom w:val="none" w:sz="0" w:space="0" w:color="auto"/>
        <w:right w:val="none" w:sz="0" w:space="0" w:color="auto"/>
      </w:divBdr>
    </w:div>
    <w:div w:id="334067433">
      <w:bodyDiv w:val="1"/>
      <w:marLeft w:val="0"/>
      <w:marRight w:val="0"/>
      <w:marTop w:val="0"/>
      <w:marBottom w:val="0"/>
      <w:divBdr>
        <w:top w:val="none" w:sz="0" w:space="0" w:color="auto"/>
        <w:left w:val="none" w:sz="0" w:space="0" w:color="auto"/>
        <w:bottom w:val="none" w:sz="0" w:space="0" w:color="auto"/>
        <w:right w:val="none" w:sz="0" w:space="0" w:color="auto"/>
      </w:divBdr>
    </w:div>
    <w:div w:id="335764329">
      <w:bodyDiv w:val="1"/>
      <w:marLeft w:val="0"/>
      <w:marRight w:val="0"/>
      <w:marTop w:val="0"/>
      <w:marBottom w:val="0"/>
      <w:divBdr>
        <w:top w:val="none" w:sz="0" w:space="0" w:color="auto"/>
        <w:left w:val="none" w:sz="0" w:space="0" w:color="auto"/>
        <w:bottom w:val="none" w:sz="0" w:space="0" w:color="auto"/>
        <w:right w:val="none" w:sz="0" w:space="0" w:color="auto"/>
      </w:divBdr>
    </w:div>
    <w:div w:id="336923885">
      <w:bodyDiv w:val="1"/>
      <w:marLeft w:val="0"/>
      <w:marRight w:val="0"/>
      <w:marTop w:val="0"/>
      <w:marBottom w:val="0"/>
      <w:divBdr>
        <w:top w:val="none" w:sz="0" w:space="0" w:color="auto"/>
        <w:left w:val="none" w:sz="0" w:space="0" w:color="auto"/>
        <w:bottom w:val="none" w:sz="0" w:space="0" w:color="auto"/>
        <w:right w:val="none" w:sz="0" w:space="0" w:color="auto"/>
      </w:divBdr>
    </w:div>
    <w:div w:id="338579355">
      <w:bodyDiv w:val="1"/>
      <w:marLeft w:val="0"/>
      <w:marRight w:val="0"/>
      <w:marTop w:val="0"/>
      <w:marBottom w:val="0"/>
      <w:divBdr>
        <w:top w:val="none" w:sz="0" w:space="0" w:color="auto"/>
        <w:left w:val="none" w:sz="0" w:space="0" w:color="auto"/>
        <w:bottom w:val="none" w:sz="0" w:space="0" w:color="auto"/>
        <w:right w:val="none" w:sz="0" w:space="0" w:color="auto"/>
      </w:divBdr>
    </w:div>
    <w:div w:id="339627564">
      <w:bodyDiv w:val="1"/>
      <w:marLeft w:val="0"/>
      <w:marRight w:val="0"/>
      <w:marTop w:val="0"/>
      <w:marBottom w:val="0"/>
      <w:divBdr>
        <w:top w:val="none" w:sz="0" w:space="0" w:color="auto"/>
        <w:left w:val="none" w:sz="0" w:space="0" w:color="auto"/>
        <w:bottom w:val="none" w:sz="0" w:space="0" w:color="auto"/>
        <w:right w:val="none" w:sz="0" w:space="0" w:color="auto"/>
      </w:divBdr>
    </w:div>
    <w:div w:id="340930849">
      <w:bodyDiv w:val="1"/>
      <w:marLeft w:val="0"/>
      <w:marRight w:val="0"/>
      <w:marTop w:val="0"/>
      <w:marBottom w:val="0"/>
      <w:divBdr>
        <w:top w:val="none" w:sz="0" w:space="0" w:color="auto"/>
        <w:left w:val="none" w:sz="0" w:space="0" w:color="auto"/>
        <w:bottom w:val="none" w:sz="0" w:space="0" w:color="auto"/>
        <w:right w:val="none" w:sz="0" w:space="0" w:color="auto"/>
      </w:divBdr>
    </w:div>
    <w:div w:id="341931258">
      <w:bodyDiv w:val="1"/>
      <w:marLeft w:val="0"/>
      <w:marRight w:val="0"/>
      <w:marTop w:val="0"/>
      <w:marBottom w:val="0"/>
      <w:divBdr>
        <w:top w:val="none" w:sz="0" w:space="0" w:color="auto"/>
        <w:left w:val="none" w:sz="0" w:space="0" w:color="auto"/>
        <w:bottom w:val="none" w:sz="0" w:space="0" w:color="auto"/>
        <w:right w:val="none" w:sz="0" w:space="0" w:color="auto"/>
      </w:divBdr>
    </w:div>
    <w:div w:id="343749125">
      <w:bodyDiv w:val="1"/>
      <w:marLeft w:val="0"/>
      <w:marRight w:val="0"/>
      <w:marTop w:val="0"/>
      <w:marBottom w:val="0"/>
      <w:divBdr>
        <w:top w:val="none" w:sz="0" w:space="0" w:color="auto"/>
        <w:left w:val="none" w:sz="0" w:space="0" w:color="auto"/>
        <w:bottom w:val="none" w:sz="0" w:space="0" w:color="auto"/>
        <w:right w:val="none" w:sz="0" w:space="0" w:color="auto"/>
      </w:divBdr>
    </w:div>
    <w:div w:id="347024545">
      <w:bodyDiv w:val="1"/>
      <w:marLeft w:val="0"/>
      <w:marRight w:val="0"/>
      <w:marTop w:val="0"/>
      <w:marBottom w:val="0"/>
      <w:divBdr>
        <w:top w:val="none" w:sz="0" w:space="0" w:color="auto"/>
        <w:left w:val="none" w:sz="0" w:space="0" w:color="auto"/>
        <w:bottom w:val="none" w:sz="0" w:space="0" w:color="auto"/>
        <w:right w:val="none" w:sz="0" w:space="0" w:color="auto"/>
      </w:divBdr>
    </w:div>
    <w:div w:id="347105461">
      <w:bodyDiv w:val="1"/>
      <w:marLeft w:val="0"/>
      <w:marRight w:val="0"/>
      <w:marTop w:val="0"/>
      <w:marBottom w:val="0"/>
      <w:divBdr>
        <w:top w:val="none" w:sz="0" w:space="0" w:color="auto"/>
        <w:left w:val="none" w:sz="0" w:space="0" w:color="auto"/>
        <w:bottom w:val="none" w:sz="0" w:space="0" w:color="auto"/>
        <w:right w:val="none" w:sz="0" w:space="0" w:color="auto"/>
      </w:divBdr>
    </w:div>
    <w:div w:id="347409753">
      <w:bodyDiv w:val="1"/>
      <w:marLeft w:val="0"/>
      <w:marRight w:val="0"/>
      <w:marTop w:val="0"/>
      <w:marBottom w:val="0"/>
      <w:divBdr>
        <w:top w:val="none" w:sz="0" w:space="0" w:color="auto"/>
        <w:left w:val="none" w:sz="0" w:space="0" w:color="auto"/>
        <w:bottom w:val="none" w:sz="0" w:space="0" w:color="auto"/>
        <w:right w:val="none" w:sz="0" w:space="0" w:color="auto"/>
      </w:divBdr>
    </w:div>
    <w:div w:id="350106025">
      <w:bodyDiv w:val="1"/>
      <w:marLeft w:val="0"/>
      <w:marRight w:val="0"/>
      <w:marTop w:val="0"/>
      <w:marBottom w:val="0"/>
      <w:divBdr>
        <w:top w:val="none" w:sz="0" w:space="0" w:color="auto"/>
        <w:left w:val="none" w:sz="0" w:space="0" w:color="auto"/>
        <w:bottom w:val="none" w:sz="0" w:space="0" w:color="auto"/>
        <w:right w:val="none" w:sz="0" w:space="0" w:color="auto"/>
      </w:divBdr>
    </w:div>
    <w:div w:id="356470516">
      <w:bodyDiv w:val="1"/>
      <w:marLeft w:val="0"/>
      <w:marRight w:val="0"/>
      <w:marTop w:val="0"/>
      <w:marBottom w:val="0"/>
      <w:divBdr>
        <w:top w:val="none" w:sz="0" w:space="0" w:color="auto"/>
        <w:left w:val="none" w:sz="0" w:space="0" w:color="auto"/>
        <w:bottom w:val="none" w:sz="0" w:space="0" w:color="auto"/>
        <w:right w:val="none" w:sz="0" w:space="0" w:color="auto"/>
      </w:divBdr>
    </w:div>
    <w:div w:id="358969255">
      <w:bodyDiv w:val="1"/>
      <w:marLeft w:val="0"/>
      <w:marRight w:val="0"/>
      <w:marTop w:val="0"/>
      <w:marBottom w:val="0"/>
      <w:divBdr>
        <w:top w:val="none" w:sz="0" w:space="0" w:color="auto"/>
        <w:left w:val="none" w:sz="0" w:space="0" w:color="auto"/>
        <w:bottom w:val="none" w:sz="0" w:space="0" w:color="auto"/>
        <w:right w:val="none" w:sz="0" w:space="0" w:color="auto"/>
      </w:divBdr>
    </w:div>
    <w:div w:id="363024882">
      <w:bodyDiv w:val="1"/>
      <w:marLeft w:val="0"/>
      <w:marRight w:val="0"/>
      <w:marTop w:val="0"/>
      <w:marBottom w:val="0"/>
      <w:divBdr>
        <w:top w:val="none" w:sz="0" w:space="0" w:color="auto"/>
        <w:left w:val="none" w:sz="0" w:space="0" w:color="auto"/>
        <w:bottom w:val="none" w:sz="0" w:space="0" w:color="auto"/>
        <w:right w:val="none" w:sz="0" w:space="0" w:color="auto"/>
      </w:divBdr>
    </w:div>
    <w:div w:id="363601626">
      <w:bodyDiv w:val="1"/>
      <w:marLeft w:val="0"/>
      <w:marRight w:val="0"/>
      <w:marTop w:val="0"/>
      <w:marBottom w:val="0"/>
      <w:divBdr>
        <w:top w:val="none" w:sz="0" w:space="0" w:color="auto"/>
        <w:left w:val="none" w:sz="0" w:space="0" w:color="auto"/>
        <w:bottom w:val="none" w:sz="0" w:space="0" w:color="auto"/>
        <w:right w:val="none" w:sz="0" w:space="0" w:color="auto"/>
      </w:divBdr>
    </w:div>
    <w:div w:id="365254903">
      <w:bodyDiv w:val="1"/>
      <w:marLeft w:val="0"/>
      <w:marRight w:val="0"/>
      <w:marTop w:val="0"/>
      <w:marBottom w:val="0"/>
      <w:divBdr>
        <w:top w:val="none" w:sz="0" w:space="0" w:color="auto"/>
        <w:left w:val="none" w:sz="0" w:space="0" w:color="auto"/>
        <w:bottom w:val="none" w:sz="0" w:space="0" w:color="auto"/>
        <w:right w:val="none" w:sz="0" w:space="0" w:color="auto"/>
      </w:divBdr>
    </w:div>
    <w:div w:id="365643293">
      <w:bodyDiv w:val="1"/>
      <w:marLeft w:val="0"/>
      <w:marRight w:val="0"/>
      <w:marTop w:val="0"/>
      <w:marBottom w:val="0"/>
      <w:divBdr>
        <w:top w:val="none" w:sz="0" w:space="0" w:color="auto"/>
        <w:left w:val="none" w:sz="0" w:space="0" w:color="auto"/>
        <w:bottom w:val="none" w:sz="0" w:space="0" w:color="auto"/>
        <w:right w:val="none" w:sz="0" w:space="0" w:color="auto"/>
      </w:divBdr>
    </w:div>
    <w:div w:id="366683770">
      <w:bodyDiv w:val="1"/>
      <w:marLeft w:val="0"/>
      <w:marRight w:val="0"/>
      <w:marTop w:val="0"/>
      <w:marBottom w:val="0"/>
      <w:divBdr>
        <w:top w:val="none" w:sz="0" w:space="0" w:color="auto"/>
        <w:left w:val="none" w:sz="0" w:space="0" w:color="auto"/>
        <w:bottom w:val="none" w:sz="0" w:space="0" w:color="auto"/>
        <w:right w:val="none" w:sz="0" w:space="0" w:color="auto"/>
      </w:divBdr>
    </w:div>
    <w:div w:id="368838856">
      <w:bodyDiv w:val="1"/>
      <w:marLeft w:val="0"/>
      <w:marRight w:val="0"/>
      <w:marTop w:val="0"/>
      <w:marBottom w:val="0"/>
      <w:divBdr>
        <w:top w:val="none" w:sz="0" w:space="0" w:color="auto"/>
        <w:left w:val="none" w:sz="0" w:space="0" w:color="auto"/>
        <w:bottom w:val="none" w:sz="0" w:space="0" w:color="auto"/>
        <w:right w:val="none" w:sz="0" w:space="0" w:color="auto"/>
      </w:divBdr>
    </w:div>
    <w:div w:id="372314458">
      <w:bodyDiv w:val="1"/>
      <w:marLeft w:val="0"/>
      <w:marRight w:val="0"/>
      <w:marTop w:val="0"/>
      <w:marBottom w:val="0"/>
      <w:divBdr>
        <w:top w:val="none" w:sz="0" w:space="0" w:color="auto"/>
        <w:left w:val="none" w:sz="0" w:space="0" w:color="auto"/>
        <w:bottom w:val="none" w:sz="0" w:space="0" w:color="auto"/>
        <w:right w:val="none" w:sz="0" w:space="0" w:color="auto"/>
      </w:divBdr>
    </w:div>
    <w:div w:id="373310211">
      <w:bodyDiv w:val="1"/>
      <w:marLeft w:val="0"/>
      <w:marRight w:val="0"/>
      <w:marTop w:val="0"/>
      <w:marBottom w:val="0"/>
      <w:divBdr>
        <w:top w:val="none" w:sz="0" w:space="0" w:color="auto"/>
        <w:left w:val="none" w:sz="0" w:space="0" w:color="auto"/>
        <w:bottom w:val="none" w:sz="0" w:space="0" w:color="auto"/>
        <w:right w:val="none" w:sz="0" w:space="0" w:color="auto"/>
      </w:divBdr>
    </w:div>
    <w:div w:id="373966506">
      <w:bodyDiv w:val="1"/>
      <w:marLeft w:val="0"/>
      <w:marRight w:val="0"/>
      <w:marTop w:val="0"/>
      <w:marBottom w:val="0"/>
      <w:divBdr>
        <w:top w:val="none" w:sz="0" w:space="0" w:color="auto"/>
        <w:left w:val="none" w:sz="0" w:space="0" w:color="auto"/>
        <w:bottom w:val="none" w:sz="0" w:space="0" w:color="auto"/>
        <w:right w:val="none" w:sz="0" w:space="0" w:color="auto"/>
      </w:divBdr>
    </w:div>
    <w:div w:id="374164375">
      <w:bodyDiv w:val="1"/>
      <w:marLeft w:val="0"/>
      <w:marRight w:val="0"/>
      <w:marTop w:val="0"/>
      <w:marBottom w:val="0"/>
      <w:divBdr>
        <w:top w:val="none" w:sz="0" w:space="0" w:color="auto"/>
        <w:left w:val="none" w:sz="0" w:space="0" w:color="auto"/>
        <w:bottom w:val="none" w:sz="0" w:space="0" w:color="auto"/>
        <w:right w:val="none" w:sz="0" w:space="0" w:color="auto"/>
      </w:divBdr>
    </w:div>
    <w:div w:id="380830888">
      <w:bodyDiv w:val="1"/>
      <w:marLeft w:val="0"/>
      <w:marRight w:val="0"/>
      <w:marTop w:val="0"/>
      <w:marBottom w:val="0"/>
      <w:divBdr>
        <w:top w:val="none" w:sz="0" w:space="0" w:color="auto"/>
        <w:left w:val="none" w:sz="0" w:space="0" w:color="auto"/>
        <w:bottom w:val="none" w:sz="0" w:space="0" w:color="auto"/>
        <w:right w:val="none" w:sz="0" w:space="0" w:color="auto"/>
      </w:divBdr>
    </w:div>
    <w:div w:id="382220159">
      <w:bodyDiv w:val="1"/>
      <w:marLeft w:val="0"/>
      <w:marRight w:val="0"/>
      <w:marTop w:val="0"/>
      <w:marBottom w:val="0"/>
      <w:divBdr>
        <w:top w:val="none" w:sz="0" w:space="0" w:color="auto"/>
        <w:left w:val="none" w:sz="0" w:space="0" w:color="auto"/>
        <w:bottom w:val="none" w:sz="0" w:space="0" w:color="auto"/>
        <w:right w:val="none" w:sz="0" w:space="0" w:color="auto"/>
      </w:divBdr>
    </w:div>
    <w:div w:id="382604997">
      <w:bodyDiv w:val="1"/>
      <w:marLeft w:val="0"/>
      <w:marRight w:val="0"/>
      <w:marTop w:val="0"/>
      <w:marBottom w:val="0"/>
      <w:divBdr>
        <w:top w:val="none" w:sz="0" w:space="0" w:color="auto"/>
        <w:left w:val="none" w:sz="0" w:space="0" w:color="auto"/>
        <w:bottom w:val="none" w:sz="0" w:space="0" w:color="auto"/>
        <w:right w:val="none" w:sz="0" w:space="0" w:color="auto"/>
      </w:divBdr>
    </w:div>
    <w:div w:id="395976983">
      <w:bodyDiv w:val="1"/>
      <w:marLeft w:val="0"/>
      <w:marRight w:val="0"/>
      <w:marTop w:val="0"/>
      <w:marBottom w:val="0"/>
      <w:divBdr>
        <w:top w:val="none" w:sz="0" w:space="0" w:color="auto"/>
        <w:left w:val="none" w:sz="0" w:space="0" w:color="auto"/>
        <w:bottom w:val="none" w:sz="0" w:space="0" w:color="auto"/>
        <w:right w:val="none" w:sz="0" w:space="0" w:color="auto"/>
      </w:divBdr>
    </w:div>
    <w:div w:id="397750650">
      <w:bodyDiv w:val="1"/>
      <w:marLeft w:val="0"/>
      <w:marRight w:val="0"/>
      <w:marTop w:val="0"/>
      <w:marBottom w:val="0"/>
      <w:divBdr>
        <w:top w:val="none" w:sz="0" w:space="0" w:color="auto"/>
        <w:left w:val="none" w:sz="0" w:space="0" w:color="auto"/>
        <w:bottom w:val="none" w:sz="0" w:space="0" w:color="auto"/>
        <w:right w:val="none" w:sz="0" w:space="0" w:color="auto"/>
      </w:divBdr>
    </w:div>
    <w:div w:id="398211105">
      <w:bodyDiv w:val="1"/>
      <w:marLeft w:val="0"/>
      <w:marRight w:val="0"/>
      <w:marTop w:val="0"/>
      <w:marBottom w:val="0"/>
      <w:divBdr>
        <w:top w:val="none" w:sz="0" w:space="0" w:color="auto"/>
        <w:left w:val="none" w:sz="0" w:space="0" w:color="auto"/>
        <w:bottom w:val="none" w:sz="0" w:space="0" w:color="auto"/>
        <w:right w:val="none" w:sz="0" w:space="0" w:color="auto"/>
      </w:divBdr>
    </w:div>
    <w:div w:id="401410472">
      <w:bodyDiv w:val="1"/>
      <w:marLeft w:val="0"/>
      <w:marRight w:val="0"/>
      <w:marTop w:val="0"/>
      <w:marBottom w:val="0"/>
      <w:divBdr>
        <w:top w:val="none" w:sz="0" w:space="0" w:color="auto"/>
        <w:left w:val="none" w:sz="0" w:space="0" w:color="auto"/>
        <w:bottom w:val="none" w:sz="0" w:space="0" w:color="auto"/>
        <w:right w:val="none" w:sz="0" w:space="0" w:color="auto"/>
      </w:divBdr>
    </w:div>
    <w:div w:id="401413641">
      <w:bodyDiv w:val="1"/>
      <w:marLeft w:val="0"/>
      <w:marRight w:val="0"/>
      <w:marTop w:val="0"/>
      <w:marBottom w:val="0"/>
      <w:divBdr>
        <w:top w:val="none" w:sz="0" w:space="0" w:color="auto"/>
        <w:left w:val="none" w:sz="0" w:space="0" w:color="auto"/>
        <w:bottom w:val="none" w:sz="0" w:space="0" w:color="auto"/>
        <w:right w:val="none" w:sz="0" w:space="0" w:color="auto"/>
      </w:divBdr>
    </w:div>
    <w:div w:id="409159864">
      <w:bodyDiv w:val="1"/>
      <w:marLeft w:val="0"/>
      <w:marRight w:val="0"/>
      <w:marTop w:val="0"/>
      <w:marBottom w:val="0"/>
      <w:divBdr>
        <w:top w:val="none" w:sz="0" w:space="0" w:color="auto"/>
        <w:left w:val="none" w:sz="0" w:space="0" w:color="auto"/>
        <w:bottom w:val="none" w:sz="0" w:space="0" w:color="auto"/>
        <w:right w:val="none" w:sz="0" w:space="0" w:color="auto"/>
      </w:divBdr>
    </w:div>
    <w:div w:id="410588534">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5831960">
      <w:bodyDiv w:val="1"/>
      <w:marLeft w:val="0"/>
      <w:marRight w:val="0"/>
      <w:marTop w:val="0"/>
      <w:marBottom w:val="0"/>
      <w:divBdr>
        <w:top w:val="none" w:sz="0" w:space="0" w:color="auto"/>
        <w:left w:val="none" w:sz="0" w:space="0" w:color="auto"/>
        <w:bottom w:val="none" w:sz="0" w:space="0" w:color="auto"/>
        <w:right w:val="none" w:sz="0" w:space="0" w:color="auto"/>
      </w:divBdr>
    </w:div>
    <w:div w:id="416219461">
      <w:bodyDiv w:val="1"/>
      <w:marLeft w:val="0"/>
      <w:marRight w:val="0"/>
      <w:marTop w:val="0"/>
      <w:marBottom w:val="0"/>
      <w:divBdr>
        <w:top w:val="none" w:sz="0" w:space="0" w:color="auto"/>
        <w:left w:val="none" w:sz="0" w:space="0" w:color="auto"/>
        <w:bottom w:val="none" w:sz="0" w:space="0" w:color="auto"/>
        <w:right w:val="none" w:sz="0" w:space="0" w:color="auto"/>
      </w:divBdr>
    </w:div>
    <w:div w:id="423310103">
      <w:bodyDiv w:val="1"/>
      <w:marLeft w:val="0"/>
      <w:marRight w:val="0"/>
      <w:marTop w:val="0"/>
      <w:marBottom w:val="0"/>
      <w:divBdr>
        <w:top w:val="none" w:sz="0" w:space="0" w:color="auto"/>
        <w:left w:val="none" w:sz="0" w:space="0" w:color="auto"/>
        <w:bottom w:val="none" w:sz="0" w:space="0" w:color="auto"/>
        <w:right w:val="none" w:sz="0" w:space="0" w:color="auto"/>
      </w:divBdr>
    </w:div>
    <w:div w:id="423571387">
      <w:bodyDiv w:val="1"/>
      <w:marLeft w:val="0"/>
      <w:marRight w:val="0"/>
      <w:marTop w:val="0"/>
      <w:marBottom w:val="0"/>
      <w:divBdr>
        <w:top w:val="none" w:sz="0" w:space="0" w:color="auto"/>
        <w:left w:val="none" w:sz="0" w:space="0" w:color="auto"/>
        <w:bottom w:val="none" w:sz="0" w:space="0" w:color="auto"/>
        <w:right w:val="none" w:sz="0" w:space="0" w:color="auto"/>
      </w:divBdr>
    </w:div>
    <w:div w:id="424033108">
      <w:bodyDiv w:val="1"/>
      <w:marLeft w:val="0"/>
      <w:marRight w:val="0"/>
      <w:marTop w:val="0"/>
      <w:marBottom w:val="0"/>
      <w:divBdr>
        <w:top w:val="none" w:sz="0" w:space="0" w:color="auto"/>
        <w:left w:val="none" w:sz="0" w:space="0" w:color="auto"/>
        <w:bottom w:val="none" w:sz="0" w:space="0" w:color="auto"/>
        <w:right w:val="none" w:sz="0" w:space="0" w:color="auto"/>
      </w:divBdr>
    </w:div>
    <w:div w:id="425001273">
      <w:bodyDiv w:val="1"/>
      <w:marLeft w:val="0"/>
      <w:marRight w:val="0"/>
      <w:marTop w:val="0"/>
      <w:marBottom w:val="0"/>
      <w:divBdr>
        <w:top w:val="none" w:sz="0" w:space="0" w:color="auto"/>
        <w:left w:val="none" w:sz="0" w:space="0" w:color="auto"/>
        <w:bottom w:val="none" w:sz="0" w:space="0" w:color="auto"/>
        <w:right w:val="none" w:sz="0" w:space="0" w:color="auto"/>
      </w:divBdr>
    </w:div>
    <w:div w:id="431442301">
      <w:bodyDiv w:val="1"/>
      <w:marLeft w:val="0"/>
      <w:marRight w:val="0"/>
      <w:marTop w:val="0"/>
      <w:marBottom w:val="0"/>
      <w:divBdr>
        <w:top w:val="none" w:sz="0" w:space="0" w:color="auto"/>
        <w:left w:val="none" w:sz="0" w:space="0" w:color="auto"/>
        <w:bottom w:val="none" w:sz="0" w:space="0" w:color="auto"/>
        <w:right w:val="none" w:sz="0" w:space="0" w:color="auto"/>
      </w:divBdr>
    </w:div>
    <w:div w:id="432673214">
      <w:bodyDiv w:val="1"/>
      <w:marLeft w:val="0"/>
      <w:marRight w:val="0"/>
      <w:marTop w:val="0"/>
      <w:marBottom w:val="0"/>
      <w:divBdr>
        <w:top w:val="none" w:sz="0" w:space="0" w:color="auto"/>
        <w:left w:val="none" w:sz="0" w:space="0" w:color="auto"/>
        <w:bottom w:val="none" w:sz="0" w:space="0" w:color="auto"/>
        <w:right w:val="none" w:sz="0" w:space="0" w:color="auto"/>
      </w:divBdr>
    </w:div>
    <w:div w:id="432823393">
      <w:bodyDiv w:val="1"/>
      <w:marLeft w:val="0"/>
      <w:marRight w:val="0"/>
      <w:marTop w:val="0"/>
      <w:marBottom w:val="0"/>
      <w:divBdr>
        <w:top w:val="none" w:sz="0" w:space="0" w:color="auto"/>
        <w:left w:val="none" w:sz="0" w:space="0" w:color="auto"/>
        <w:bottom w:val="none" w:sz="0" w:space="0" w:color="auto"/>
        <w:right w:val="none" w:sz="0" w:space="0" w:color="auto"/>
      </w:divBdr>
    </w:div>
    <w:div w:id="434984909">
      <w:bodyDiv w:val="1"/>
      <w:marLeft w:val="0"/>
      <w:marRight w:val="0"/>
      <w:marTop w:val="0"/>
      <w:marBottom w:val="0"/>
      <w:divBdr>
        <w:top w:val="none" w:sz="0" w:space="0" w:color="auto"/>
        <w:left w:val="none" w:sz="0" w:space="0" w:color="auto"/>
        <w:bottom w:val="none" w:sz="0" w:space="0" w:color="auto"/>
        <w:right w:val="none" w:sz="0" w:space="0" w:color="auto"/>
      </w:divBdr>
    </w:div>
    <w:div w:id="437217145">
      <w:bodyDiv w:val="1"/>
      <w:marLeft w:val="0"/>
      <w:marRight w:val="0"/>
      <w:marTop w:val="0"/>
      <w:marBottom w:val="0"/>
      <w:divBdr>
        <w:top w:val="none" w:sz="0" w:space="0" w:color="auto"/>
        <w:left w:val="none" w:sz="0" w:space="0" w:color="auto"/>
        <w:bottom w:val="none" w:sz="0" w:space="0" w:color="auto"/>
        <w:right w:val="none" w:sz="0" w:space="0" w:color="auto"/>
      </w:divBdr>
    </w:div>
    <w:div w:id="437455246">
      <w:bodyDiv w:val="1"/>
      <w:marLeft w:val="0"/>
      <w:marRight w:val="0"/>
      <w:marTop w:val="0"/>
      <w:marBottom w:val="0"/>
      <w:divBdr>
        <w:top w:val="none" w:sz="0" w:space="0" w:color="auto"/>
        <w:left w:val="none" w:sz="0" w:space="0" w:color="auto"/>
        <w:bottom w:val="none" w:sz="0" w:space="0" w:color="auto"/>
        <w:right w:val="none" w:sz="0" w:space="0" w:color="auto"/>
      </w:divBdr>
    </w:div>
    <w:div w:id="438181862">
      <w:bodyDiv w:val="1"/>
      <w:marLeft w:val="0"/>
      <w:marRight w:val="0"/>
      <w:marTop w:val="0"/>
      <w:marBottom w:val="0"/>
      <w:divBdr>
        <w:top w:val="none" w:sz="0" w:space="0" w:color="auto"/>
        <w:left w:val="none" w:sz="0" w:space="0" w:color="auto"/>
        <w:bottom w:val="none" w:sz="0" w:space="0" w:color="auto"/>
        <w:right w:val="none" w:sz="0" w:space="0" w:color="auto"/>
      </w:divBdr>
    </w:div>
    <w:div w:id="438574092">
      <w:bodyDiv w:val="1"/>
      <w:marLeft w:val="0"/>
      <w:marRight w:val="0"/>
      <w:marTop w:val="0"/>
      <w:marBottom w:val="0"/>
      <w:divBdr>
        <w:top w:val="none" w:sz="0" w:space="0" w:color="auto"/>
        <w:left w:val="none" w:sz="0" w:space="0" w:color="auto"/>
        <w:bottom w:val="none" w:sz="0" w:space="0" w:color="auto"/>
        <w:right w:val="none" w:sz="0" w:space="0" w:color="auto"/>
      </w:divBdr>
    </w:div>
    <w:div w:id="444423142">
      <w:bodyDiv w:val="1"/>
      <w:marLeft w:val="0"/>
      <w:marRight w:val="0"/>
      <w:marTop w:val="0"/>
      <w:marBottom w:val="0"/>
      <w:divBdr>
        <w:top w:val="none" w:sz="0" w:space="0" w:color="auto"/>
        <w:left w:val="none" w:sz="0" w:space="0" w:color="auto"/>
        <w:bottom w:val="none" w:sz="0" w:space="0" w:color="auto"/>
        <w:right w:val="none" w:sz="0" w:space="0" w:color="auto"/>
      </w:divBdr>
    </w:div>
    <w:div w:id="447897850">
      <w:bodyDiv w:val="1"/>
      <w:marLeft w:val="0"/>
      <w:marRight w:val="0"/>
      <w:marTop w:val="0"/>
      <w:marBottom w:val="0"/>
      <w:divBdr>
        <w:top w:val="none" w:sz="0" w:space="0" w:color="auto"/>
        <w:left w:val="none" w:sz="0" w:space="0" w:color="auto"/>
        <w:bottom w:val="none" w:sz="0" w:space="0" w:color="auto"/>
        <w:right w:val="none" w:sz="0" w:space="0" w:color="auto"/>
      </w:divBdr>
    </w:div>
    <w:div w:id="448856757">
      <w:bodyDiv w:val="1"/>
      <w:marLeft w:val="0"/>
      <w:marRight w:val="0"/>
      <w:marTop w:val="0"/>
      <w:marBottom w:val="0"/>
      <w:divBdr>
        <w:top w:val="none" w:sz="0" w:space="0" w:color="auto"/>
        <w:left w:val="none" w:sz="0" w:space="0" w:color="auto"/>
        <w:bottom w:val="none" w:sz="0" w:space="0" w:color="auto"/>
        <w:right w:val="none" w:sz="0" w:space="0" w:color="auto"/>
      </w:divBdr>
    </w:div>
    <w:div w:id="454913845">
      <w:bodyDiv w:val="1"/>
      <w:marLeft w:val="0"/>
      <w:marRight w:val="0"/>
      <w:marTop w:val="0"/>
      <w:marBottom w:val="0"/>
      <w:divBdr>
        <w:top w:val="none" w:sz="0" w:space="0" w:color="auto"/>
        <w:left w:val="none" w:sz="0" w:space="0" w:color="auto"/>
        <w:bottom w:val="none" w:sz="0" w:space="0" w:color="auto"/>
        <w:right w:val="none" w:sz="0" w:space="0" w:color="auto"/>
      </w:divBdr>
    </w:div>
    <w:div w:id="461194343">
      <w:bodyDiv w:val="1"/>
      <w:marLeft w:val="0"/>
      <w:marRight w:val="0"/>
      <w:marTop w:val="0"/>
      <w:marBottom w:val="0"/>
      <w:divBdr>
        <w:top w:val="none" w:sz="0" w:space="0" w:color="auto"/>
        <w:left w:val="none" w:sz="0" w:space="0" w:color="auto"/>
        <w:bottom w:val="none" w:sz="0" w:space="0" w:color="auto"/>
        <w:right w:val="none" w:sz="0" w:space="0" w:color="auto"/>
      </w:divBdr>
    </w:div>
    <w:div w:id="468667349">
      <w:bodyDiv w:val="1"/>
      <w:marLeft w:val="0"/>
      <w:marRight w:val="0"/>
      <w:marTop w:val="0"/>
      <w:marBottom w:val="0"/>
      <w:divBdr>
        <w:top w:val="none" w:sz="0" w:space="0" w:color="auto"/>
        <w:left w:val="none" w:sz="0" w:space="0" w:color="auto"/>
        <w:bottom w:val="none" w:sz="0" w:space="0" w:color="auto"/>
        <w:right w:val="none" w:sz="0" w:space="0" w:color="auto"/>
      </w:divBdr>
    </w:div>
    <w:div w:id="471288794">
      <w:bodyDiv w:val="1"/>
      <w:marLeft w:val="0"/>
      <w:marRight w:val="0"/>
      <w:marTop w:val="0"/>
      <w:marBottom w:val="0"/>
      <w:divBdr>
        <w:top w:val="none" w:sz="0" w:space="0" w:color="auto"/>
        <w:left w:val="none" w:sz="0" w:space="0" w:color="auto"/>
        <w:bottom w:val="none" w:sz="0" w:space="0" w:color="auto"/>
        <w:right w:val="none" w:sz="0" w:space="0" w:color="auto"/>
      </w:divBdr>
    </w:div>
    <w:div w:id="473641903">
      <w:bodyDiv w:val="1"/>
      <w:marLeft w:val="0"/>
      <w:marRight w:val="0"/>
      <w:marTop w:val="0"/>
      <w:marBottom w:val="0"/>
      <w:divBdr>
        <w:top w:val="none" w:sz="0" w:space="0" w:color="auto"/>
        <w:left w:val="none" w:sz="0" w:space="0" w:color="auto"/>
        <w:bottom w:val="none" w:sz="0" w:space="0" w:color="auto"/>
        <w:right w:val="none" w:sz="0" w:space="0" w:color="auto"/>
      </w:divBdr>
    </w:div>
    <w:div w:id="475341679">
      <w:bodyDiv w:val="1"/>
      <w:marLeft w:val="0"/>
      <w:marRight w:val="0"/>
      <w:marTop w:val="0"/>
      <w:marBottom w:val="0"/>
      <w:divBdr>
        <w:top w:val="none" w:sz="0" w:space="0" w:color="auto"/>
        <w:left w:val="none" w:sz="0" w:space="0" w:color="auto"/>
        <w:bottom w:val="none" w:sz="0" w:space="0" w:color="auto"/>
        <w:right w:val="none" w:sz="0" w:space="0" w:color="auto"/>
      </w:divBdr>
    </w:div>
    <w:div w:id="477116919">
      <w:bodyDiv w:val="1"/>
      <w:marLeft w:val="0"/>
      <w:marRight w:val="0"/>
      <w:marTop w:val="0"/>
      <w:marBottom w:val="0"/>
      <w:divBdr>
        <w:top w:val="none" w:sz="0" w:space="0" w:color="auto"/>
        <w:left w:val="none" w:sz="0" w:space="0" w:color="auto"/>
        <w:bottom w:val="none" w:sz="0" w:space="0" w:color="auto"/>
        <w:right w:val="none" w:sz="0" w:space="0" w:color="auto"/>
      </w:divBdr>
    </w:div>
    <w:div w:id="479276194">
      <w:bodyDiv w:val="1"/>
      <w:marLeft w:val="0"/>
      <w:marRight w:val="0"/>
      <w:marTop w:val="0"/>
      <w:marBottom w:val="0"/>
      <w:divBdr>
        <w:top w:val="none" w:sz="0" w:space="0" w:color="auto"/>
        <w:left w:val="none" w:sz="0" w:space="0" w:color="auto"/>
        <w:bottom w:val="none" w:sz="0" w:space="0" w:color="auto"/>
        <w:right w:val="none" w:sz="0" w:space="0" w:color="auto"/>
      </w:divBdr>
    </w:div>
    <w:div w:id="479420112">
      <w:bodyDiv w:val="1"/>
      <w:marLeft w:val="0"/>
      <w:marRight w:val="0"/>
      <w:marTop w:val="0"/>
      <w:marBottom w:val="0"/>
      <w:divBdr>
        <w:top w:val="none" w:sz="0" w:space="0" w:color="auto"/>
        <w:left w:val="none" w:sz="0" w:space="0" w:color="auto"/>
        <w:bottom w:val="none" w:sz="0" w:space="0" w:color="auto"/>
        <w:right w:val="none" w:sz="0" w:space="0" w:color="auto"/>
      </w:divBdr>
    </w:div>
    <w:div w:id="483200245">
      <w:bodyDiv w:val="1"/>
      <w:marLeft w:val="0"/>
      <w:marRight w:val="0"/>
      <w:marTop w:val="0"/>
      <w:marBottom w:val="0"/>
      <w:divBdr>
        <w:top w:val="none" w:sz="0" w:space="0" w:color="auto"/>
        <w:left w:val="none" w:sz="0" w:space="0" w:color="auto"/>
        <w:bottom w:val="none" w:sz="0" w:space="0" w:color="auto"/>
        <w:right w:val="none" w:sz="0" w:space="0" w:color="auto"/>
      </w:divBdr>
    </w:div>
    <w:div w:id="484008217">
      <w:bodyDiv w:val="1"/>
      <w:marLeft w:val="0"/>
      <w:marRight w:val="0"/>
      <w:marTop w:val="0"/>
      <w:marBottom w:val="0"/>
      <w:divBdr>
        <w:top w:val="none" w:sz="0" w:space="0" w:color="auto"/>
        <w:left w:val="none" w:sz="0" w:space="0" w:color="auto"/>
        <w:bottom w:val="none" w:sz="0" w:space="0" w:color="auto"/>
        <w:right w:val="none" w:sz="0" w:space="0" w:color="auto"/>
      </w:divBdr>
    </w:div>
    <w:div w:id="487477716">
      <w:bodyDiv w:val="1"/>
      <w:marLeft w:val="0"/>
      <w:marRight w:val="0"/>
      <w:marTop w:val="0"/>
      <w:marBottom w:val="0"/>
      <w:divBdr>
        <w:top w:val="none" w:sz="0" w:space="0" w:color="auto"/>
        <w:left w:val="none" w:sz="0" w:space="0" w:color="auto"/>
        <w:bottom w:val="none" w:sz="0" w:space="0" w:color="auto"/>
        <w:right w:val="none" w:sz="0" w:space="0" w:color="auto"/>
      </w:divBdr>
    </w:div>
    <w:div w:id="487791268">
      <w:bodyDiv w:val="1"/>
      <w:marLeft w:val="0"/>
      <w:marRight w:val="0"/>
      <w:marTop w:val="0"/>
      <w:marBottom w:val="0"/>
      <w:divBdr>
        <w:top w:val="none" w:sz="0" w:space="0" w:color="auto"/>
        <w:left w:val="none" w:sz="0" w:space="0" w:color="auto"/>
        <w:bottom w:val="none" w:sz="0" w:space="0" w:color="auto"/>
        <w:right w:val="none" w:sz="0" w:space="0" w:color="auto"/>
      </w:divBdr>
    </w:div>
    <w:div w:id="492647539">
      <w:bodyDiv w:val="1"/>
      <w:marLeft w:val="0"/>
      <w:marRight w:val="0"/>
      <w:marTop w:val="0"/>
      <w:marBottom w:val="0"/>
      <w:divBdr>
        <w:top w:val="none" w:sz="0" w:space="0" w:color="auto"/>
        <w:left w:val="none" w:sz="0" w:space="0" w:color="auto"/>
        <w:bottom w:val="none" w:sz="0" w:space="0" w:color="auto"/>
        <w:right w:val="none" w:sz="0" w:space="0" w:color="auto"/>
      </w:divBdr>
    </w:div>
    <w:div w:id="494149490">
      <w:bodyDiv w:val="1"/>
      <w:marLeft w:val="0"/>
      <w:marRight w:val="0"/>
      <w:marTop w:val="0"/>
      <w:marBottom w:val="0"/>
      <w:divBdr>
        <w:top w:val="none" w:sz="0" w:space="0" w:color="auto"/>
        <w:left w:val="none" w:sz="0" w:space="0" w:color="auto"/>
        <w:bottom w:val="none" w:sz="0" w:space="0" w:color="auto"/>
        <w:right w:val="none" w:sz="0" w:space="0" w:color="auto"/>
      </w:divBdr>
    </w:div>
    <w:div w:id="499470780">
      <w:bodyDiv w:val="1"/>
      <w:marLeft w:val="0"/>
      <w:marRight w:val="0"/>
      <w:marTop w:val="0"/>
      <w:marBottom w:val="0"/>
      <w:divBdr>
        <w:top w:val="none" w:sz="0" w:space="0" w:color="auto"/>
        <w:left w:val="none" w:sz="0" w:space="0" w:color="auto"/>
        <w:bottom w:val="none" w:sz="0" w:space="0" w:color="auto"/>
        <w:right w:val="none" w:sz="0" w:space="0" w:color="auto"/>
      </w:divBdr>
    </w:div>
    <w:div w:id="503785750">
      <w:bodyDiv w:val="1"/>
      <w:marLeft w:val="0"/>
      <w:marRight w:val="0"/>
      <w:marTop w:val="0"/>
      <w:marBottom w:val="0"/>
      <w:divBdr>
        <w:top w:val="none" w:sz="0" w:space="0" w:color="auto"/>
        <w:left w:val="none" w:sz="0" w:space="0" w:color="auto"/>
        <w:bottom w:val="none" w:sz="0" w:space="0" w:color="auto"/>
        <w:right w:val="none" w:sz="0" w:space="0" w:color="auto"/>
      </w:divBdr>
    </w:div>
    <w:div w:id="508102195">
      <w:bodyDiv w:val="1"/>
      <w:marLeft w:val="0"/>
      <w:marRight w:val="0"/>
      <w:marTop w:val="0"/>
      <w:marBottom w:val="0"/>
      <w:divBdr>
        <w:top w:val="none" w:sz="0" w:space="0" w:color="auto"/>
        <w:left w:val="none" w:sz="0" w:space="0" w:color="auto"/>
        <w:bottom w:val="none" w:sz="0" w:space="0" w:color="auto"/>
        <w:right w:val="none" w:sz="0" w:space="0" w:color="auto"/>
      </w:divBdr>
    </w:div>
    <w:div w:id="508259174">
      <w:bodyDiv w:val="1"/>
      <w:marLeft w:val="0"/>
      <w:marRight w:val="0"/>
      <w:marTop w:val="0"/>
      <w:marBottom w:val="0"/>
      <w:divBdr>
        <w:top w:val="none" w:sz="0" w:space="0" w:color="auto"/>
        <w:left w:val="none" w:sz="0" w:space="0" w:color="auto"/>
        <w:bottom w:val="none" w:sz="0" w:space="0" w:color="auto"/>
        <w:right w:val="none" w:sz="0" w:space="0" w:color="auto"/>
      </w:divBdr>
    </w:div>
    <w:div w:id="508718680">
      <w:bodyDiv w:val="1"/>
      <w:marLeft w:val="0"/>
      <w:marRight w:val="0"/>
      <w:marTop w:val="0"/>
      <w:marBottom w:val="0"/>
      <w:divBdr>
        <w:top w:val="none" w:sz="0" w:space="0" w:color="auto"/>
        <w:left w:val="none" w:sz="0" w:space="0" w:color="auto"/>
        <w:bottom w:val="none" w:sz="0" w:space="0" w:color="auto"/>
        <w:right w:val="none" w:sz="0" w:space="0" w:color="auto"/>
      </w:divBdr>
    </w:div>
    <w:div w:id="509804589">
      <w:bodyDiv w:val="1"/>
      <w:marLeft w:val="0"/>
      <w:marRight w:val="0"/>
      <w:marTop w:val="0"/>
      <w:marBottom w:val="0"/>
      <w:divBdr>
        <w:top w:val="none" w:sz="0" w:space="0" w:color="auto"/>
        <w:left w:val="none" w:sz="0" w:space="0" w:color="auto"/>
        <w:bottom w:val="none" w:sz="0" w:space="0" w:color="auto"/>
        <w:right w:val="none" w:sz="0" w:space="0" w:color="auto"/>
      </w:divBdr>
    </w:div>
    <w:div w:id="516895810">
      <w:bodyDiv w:val="1"/>
      <w:marLeft w:val="0"/>
      <w:marRight w:val="0"/>
      <w:marTop w:val="0"/>
      <w:marBottom w:val="0"/>
      <w:divBdr>
        <w:top w:val="none" w:sz="0" w:space="0" w:color="auto"/>
        <w:left w:val="none" w:sz="0" w:space="0" w:color="auto"/>
        <w:bottom w:val="none" w:sz="0" w:space="0" w:color="auto"/>
        <w:right w:val="none" w:sz="0" w:space="0" w:color="auto"/>
      </w:divBdr>
    </w:div>
    <w:div w:id="517813685">
      <w:bodyDiv w:val="1"/>
      <w:marLeft w:val="0"/>
      <w:marRight w:val="0"/>
      <w:marTop w:val="0"/>
      <w:marBottom w:val="0"/>
      <w:divBdr>
        <w:top w:val="none" w:sz="0" w:space="0" w:color="auto"/>
        <w:left w:val="none" w:sz="0" w:space="0" w:color="auto"/>
        <w:bottom w:val="none" w:sz="0" w:space="0" w:color="auto"/>
        <w:right w:val="none" w:sz="0" w:space="0" w:color="auto"/>
      </w:divBdr>
    </w:div>
    <w:div w:id="522088127">
      <w:bodyDiv w:val="1"/>
      <w:marLeft w:val="0"/>
      <w:marRight w:val="0"/>
      <w:marTop w:val="0"/>
      <w:marBottom w:val="0"/>
      <w:divBdr>
        <w:top w:val="none" w:sz="0" w:space="0" w:color="auto"/>
        <w:left w:val="none" w:sz="0" w:space="0" w:color="auto"/>
        <w:bottom w:val="none" w:sz="0" w:space="0" w:color="auto"/>
        <w:right w:val="none" w:sz="0" w:space="0" w:color="auto"/>
      </w:divBdr>
    </w:div>
    <w:div w:id="524372460">
      <w:bodyDiv w:val="1"/>
      <w:marLeft w:val="0"/>
      <w:marRight w:val="0"/>
      <w:marTop w:val="0"/>
      <w:marBottom w:val="0"/>
      <w:divBdr>
        <w:top w:val="none" w:sz="0" w:space="0" w:color="auto"/>
        <w:left w:val="none" w:sz="0" w:space="0" w:color="auto"/>
        <w:bottom w:val="none" w:sz="0" w:space="0" w:color="auto"/>
        <w:right w:val="none" w:sz="0" w:space="0" w:color="auto"/>
      </w:divBdr>
    </w:div>
    <w:div w:id="528571879">
      <w:bodyDiv w:val="1"/>
      <w:marLeft w:val="0"/>
      <w:marRight w:val="0"/>
      <w:marTop w:val="0"/>
      <w:marBottom w:val="0"/>
      <w:divBdr>
        <w:top w:val="none" w:sz="0" w:space="0" w:color="auto"/>
        <w:left w:val="none" w:sz="0" w:space="0" w:color="auto"/>
        <w:bottom w:val="none" w:sz="0" w:space="0" w:color="auto"/>
        <w:right w:val="none" w:sz="0" w:space="0" w:color="auto"/>
      </w:divBdr>
    </w:div>
    <w:div w:id="529605363">
      <w:bodyDiv w:val="1"/>
      <w:marLeft w:val="0"/>
      <w:marRight w:val="0"/>
      <w:marTop w:val="0"/>
      <w:marBottom w:val="0"/>
      <w:divBdr>
        <w:top w:val="none" w:sz="0" w:space="0" w:color="auto"/>
        <w:left w:val="none" w:sz="0" w:space="0" w:color="auto"/>
        <w:bottom w:val="none" w:sz="0" w:space="0" w:color="auto"/>
        <w:right w:val="none" w:sz="0" w:space="0" w:color="auto"/>
      </w:divBdr>
    </w:div>
    <w:div w:id="533805674">
      <w:bodyDiv w:val="1"/>
      <w:marLeft w:val="0"/>
      <w:marRight w:val="0"/>
      <w:marTop w:val="0"/>
      <w:marBottom w:val="0"/>
      <w:divBdr>
        <w:top w:val="none" w:sz="0" w:space="0" w:color="auto"/>
        <w:left w:val="none" w:sz="0" w:space="0" w:color="auto"/>
        <w:bottom w:val="none" w:sz="0" w:space="0" w:color="auto"/>
        <w:right w:val="none" w:sz="0" w:space="0" w:color="auto"/>
      </w:divBdr>
    </w:div>
    <w:div w:id="534317692">
      <w:bodyDiv w:val="1"/>
      <w:marLeft w:val="0"/>
      <w:marRight w:val="0"/>
      <w:marTop w:val="0"/>
      <w:marBottom w:val="0"/>
      <w:divBdr>
        <w:top w:val="none" w:sz="0" w:space="0" w:color="auto"/>
        <w:left w:val="none" w:sz="0" w:space="0" w:color="auto"/>
        <w:bottom w:val="none" w:sz="0" w:space="0" w:color="auto"/>
        <w:right w:val="none" w:sz="0" w:space="0" w:color="auto"/>
      </w:divBdr>
    </w:div>
    <w:div w:id="535387829">
      <w:bodyDiv w:val="1"/>
      <w:marLeft w:val="0"/>
      <w:marRight w:val="0"/>
      <w:marTop w:val="0"/>
      <w:marBottom w:val="0"/>
      <w:divBdr>
        <w:top w:val="none" w:sz="0" w:space="0" w:color="auto"/>
        <w:left w:val="none" w:sz="0" w:space="0" w:color="auto"/>
        <w:bottom w:val="none" w:sz="0" w:space="0" w:color="auto"/>
        <w:right w:val="none" w:sz="0" w:space="0" w:color="auto"/>
      </w:divBdr>
    </w:div>
    <w:div w:id="537937955">
      <w:bodyDiv w:val="1"/>
      <w:marLeft w:val="0"/>
      <w:marRight w:val="0"/>
      <w:marTop w:val="0"/>
      <w:marBottom w:val="0"/>
      <w:divBdr>
        <w:top w:val="none" w:sz="0" w:space="0" w:color="auto"/>
        <w:left w:val="none" w:sz="0" w:space="0" w:color="auto"/>
        <w:bottom w:val="none" w:sz="0" w:space="0" w:color="auto"/>
        <w:right w:val="none" w:sz="0" w:space="0" w:color="auto"/>
      </w:divBdr>
    </w:div>
    <w:div w:id="542250561">
      <w:bodyDiv w:val="1"/>
      <w:marLeft w:val="0"/>
      <w:marRight w:val="0"/>
      <w:marTop w:val="0"/>
      <w:marBottom w:val="0"/>
      <w:divBdr>
        <w:top w:val="none" w:sz="0" w:space="0" w:color="auto"/>
        <w:left w:val="none" w:sz="0" w:space="0" w:color="auto"/>
        <w:bottom w:val="none" w:sz="0" w:space="0" w:color="auto"/>
        <w:right w:val="none" w:sz="0" w:space="0" w:color="auto"/>
      </w:divBdr>
    </w:div>
    <w:div w:id="546138564">
      <w:bodyDiv w:val="1"/>
      <w:marLeft w:val="0"/>
      <w:marRight w:val="0"/>
      <w:marTop w:val="0"/>
      <w:marBottom w:val="0"/>
      <w:divBdr>
        <w:top w:val="none" w:sz="0" w:space="0" w:color="auto"/>
        <w:left w:val="none" w:sz="0" w:space="0" w:color="auto"/>
        <w:bottom w:val="none" w:sz="0" w:space="0" w:color="auto"/>
        <w:right w:val="none" w:sz="0" w:space="0" w:color="auto"/>
      </w:divBdr>
    </w:div>
    <w:div w:id="546457398">
      <w:bodyDiv w:val="1"/>
      <w:marLeft w:val="0"/>
      <w:marRight w:val="0"/>
      <w:marTop w:val="0"/>
      <w:marBottom w:val="0"/>
      <w:divBdr>
        <w:top w:val="none" w:sz="0" w:space="0" w:color="auto"/>
        <w:left w:val="none" w:sz="0" w:space="0" w:color="auto"/>
        <w:bottom w:val="none" w:sz="0" w:space="0" w:color="auto"/>
        <w:right w:val="none" w:sz="0" w:space="0" w:color="auto"/>
      </w:divBdr>
    </w:div>
    <w:div w:id="555971167">
      <w:bodyDiv w:val="1"/>
      <w:marLeft w:val="0"/>
      <w:marRight w:val="0"/>
      <w:marTop w:val="0"/>
      <w:marBottom w:val="0"/>
      <w:divBdr>
        <w:top w:val="none" w:sz="0" w:space="0" w:color="auto"/>
        <w:left w:val="none" w:sz="0" w:space="0" w:color="auto"/>
        <w:bottom w:val="none" w:sz="0" w:space="0" w:color="auto"/>
        <w:right w:val="none" w:sz="0" w:space="0" w:color="auto"/>
      </w:divBdr>
    </w:div>
    <w:div w:id="556743559">
      <w:bodyDiv w:val="1"/>
      <w:marLeft w:val="0"/>
      <w:marRight w:val="0"/>
      <w:marTop w:val="0"/>
      <w:marBottom w:val="0"/>
      <w:divBdr>
        <w:top w:val="none" w:sz="0" w:space="0" w:color="auto"/>
        <w:left w:val="none" w:sz="0" w:space="0" w:color="auto"/>
        <w:bottom w:val="none" w:sz="0" w:space="0" w:color="auto"/>
        <w:right w:val="none" w:sz="0" w:space="0" w:color="auto"/>
      </w:divBdr>
    </w:div>
    <w:div w:id="557933280">
      <w:bodyDiv w:val="1"/>
      <w:marLeft w:val="0"/>
      <w:marRight w:val="0"/>
      <w:marTop w:val="0"/>
      <w:marBottom w:val="0"/>
      <w:divBdr>
        <w:top w:val="none" w:sz="0" w:space="0" w:color="auto"/>
        <w:left w:val="none" w:sz="0" w:space="0" w:color="auto"/>
        <w:bottom w:val="none" w:sz="0" w:space="0" w:color="auto"/>
        <w:right w:val="none" w:sz="0" w:space="0" w:color="auto"/>
      </w:divBdr>
    </w:div>
    <w:div w:id="559247072">
      <w:bodyDiv w:val="1"/>
      <w:marLeft w:val="0"/>
      <w:marRight w:val="0"/>
      <w:marTop w:val="0"/>
      <w:marBottom w:val="0"/>
      <w:divBdr>
        <w:top w:val="none" w:sz="0" w:space="0" w:color="auto"/>
        <w:left w:val="none" w:sz="0" w:space="0" w:color="auto"/>
        <w:bottom w:val="none" w:sz="0" w:space="0" w:color="auto"/>
        <w:right w:val="none" w:sz="0" w:space="0" w:color="auto"/>
      </w:divBdr>
    </w:div>
    <w:div w:id="559293292">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0795326">
      <w:bodyDiv w:val="1"/>
      <w:marLeft w:val="0"/>
      <w:marRight w:val="0"/>
      <w:marTop w:val="0"/>
      <w:marBottom w:val="0"/>
      <w:divBdr>
        <w:top w:val="none" w:sz="0" w:space="0" w:color="auto"/>
        <w:left w:val="none" w:sz="0" w:space="0" w:color="auto"/>
        <w:bottom w:val="none" w:sz="0" w:space="0" w:color="auto"/>
        <w:right w:val="none" w:sz="0" w:space="0" w:color="auto"/>
      </w:divBdr>
    </w:div>
    <w:div w:id="561790368">
      <w:bodyDiv w:val="1"/>
      <w:marLeft w:val="0"/>
      <w:marRight w:val="0"/>
      <w:marTop w:val="0"/>
      <w:marBottom w:val="0"/>
      <w:divBdr>
        <w:top w:val="none" w:sz="0" w:space="0" w:color="auto"/>
        <w:left w:val="none" w:sz="0" w:space="0" w:color="auto"/>
        <w:bottom w:val="none" w:sz="0" w:space="0" w:color="auto"/>
        <w:right w:val="none" w:sz="0" w:space="0" w:color="auto"/>
      </w:divBdr>
    </w:div>
    <w:div w:id="565843945">
      <w:bodyDiv w:val="1"/>
      <w:marLeft w:val="0"/>
      <w:marRight w:val="0"/>
      <w:marTop w:val="0"/>
      <w:marBottom w:val="0"/>
      <w:divBdr>
        <w:top w:val="none" w:sz="0" w:space="0" w:color="auto"/>
        <w:left w:val="none" w:sz="0" w:space="0" w:color="auto"/>
        <w:bottom w:val="none" w:sz="0" w:space="0" w:color="auto"/>
        <w:right w:val="none" w:sz="0" w:space="0" w:color="auto"/>
      </w:divBdr>
    </w:div>
    <w:div w:id="569776347">
      <w:bodyDiv w:val="1"/>
      <w:marLeft w:val="0"/>
      <w:marRight w:val="0"/>
      <w:marTop w:val="0"/>
      <w:marBottom w:val="0"/>
      <w:divBdr>
        <w:top w:val="none" w:sz="0" w:space="0" w:color="auto"/>
        <w:left w:val="none" w:sz="0" w:space="0" w:color="auto"/>
        <w:bottom w:val="none" w:sz="0" w:space="0" w:color="auto"/>
        <w:right w:val="none" w:sz="0" w:space="0" w:color="auto"/>
      </w:divBdr>
    </w:div>
    <w:div w:id="574097126">
      <w:bodyDiv w:val="1"/>
      <w:marLeft w:val="0"/>
      <w:marRight w:val="0"/>
      <w:marTop w:val="0"/>
      <w:marBottom w:val="0"/>
      <w:divBdr>
        <w:top w:val="none" w:sz="0" w:space="0" w:color="auto"/>
        <w:left w:val="none" w:sz="0" w:space="0" w:color="auto"/>
        <w:bottom w:val="none" w:sz="0" w:space="0" w:color="auto"/>
        <w:right w:val="none" w:sz="0" w:space="0" w:color="auto"/>
      </w:divBdr>
    </w:div>
    <w:div w:id="576477534">
      <w:bodyDiv w:val="1"/>
      <w:marLeft w:val="0"/>
      <w:marRight w:val="0"/>
      <w:marTop w:val="0"/>
      <w:marBottom w:val="0"/>
      <w:divBdr>
        <w:top w:val="none" w:sz="0" w:space="0" w:color="auto"/>
        <w:left w:val="none" w:sz="0" w:space="0" w:color="auto"/>
        <w:bottom w:val="none" w:sz="0" w:space="0" w:color="auto"/>
        <w:right w:val="none" w:sz="0" w:space="0" w:color="auto"/>
      </w:divBdr>
    </w:div>
    <w:div w:id="578322132">
      <w:bodyDiv w:val="1"/>
      <w:marLeft w:val="0"/>
      <w:marRight w:val="0"/>
      <w:marTop w:val="0"/>
      <w:marBottom w:val="0"/>
      <w:divBdr>
        <w:top w:val="none" w:sz="0" w:space="0" w:color="auto"/>
        <w:left w:val="none" w:sz="0" w:space="0" w:color="auto"/>
        <w:bottom w:val="none" w:sz="0" w:space="0" w:color="auto"/>
        <w:right w:val="none" w:sz="0" w:space="0" w:color="auto"/>
      </w:divBdr>
    </w:div>
    <w:div w:id="581723246">
      <w:bodyDiv w:val="1"/>
      <w:marLeft w:val="0"/>
      <w:marRight w:val="0"/>
      <w:marTop w:val="0"/>
      <w:marBottom w:val="0"/>
      <w:divBdr>
        <w:top w:val="none" w:sz="0" w:space="0" w:color="auto"/>
        <w:left w:val="none" w:sz="0" w:space="0" w:color="auto"/>
        <w:bottom w:val="none" w:sz="0" w:space="0" w:color="auto"/>
        <w:right w:val="none" w:sz="0" w:space="0" w:color="auto"/>
      </w:divBdr>
    </w:div>
    <w:div w:id="582688755">
      <w:bodyDiv w:val="1"/>
      <w:marLeft w:val="0"/>
      <w:marRight w:val="0"/>
      <w:marTop w:val="0"/>
      <w:marBottom w:val="0"/>
      <w:divBdr>
        <w:top w:val="none" w:sz="0" w:space="0" w:color="auto"/>
        <w:left w:val="none" w:sz="0" w:space="0" w:color="auto"/>
        <w:bottom w:val="none" w:sz="0" w:space="0" w:color="auto"/>
        <w:right w:val="none" w:sz="0" w:space="0" w:color="auto"/>
      </w:divBdr>
    </w:div>
    <w:div w:id="583607004">
      <w:bodyDiv w:val="1"/>
      <w:marLeft w:val="0"/>
      <w:marRight w:val="0"/>
      <w:marTop w:val="0"/>
      <w:marBottom w:val="0"/>
      <w:divBdr>
        <w:top w:val="none" w:sz="0" w:space="0" w:color="auto"/>
        <w:left w:val="none" w:sz="0" w:space="0" w:color="auto"/>
        <w:bottom w:val="none" w:sz="0" w:space="0" w:color="auto"/>
        <w:right w:val="none" w:sz="0" w:space="0" w:color="auto"/>
      </w:divBdr>
    </w:div>
    <w:div w:id="586310996">
      <w:bodyDiv w:val="1"/>
      <w:marLeft w:val="0"/>
      <w:marRight w:val="0"/>
      <w:marTop w:val="0"/>
      <w:marBottom w:val="0"/>
      <w:divBdr>
        <w:top w:val="none" w:sz="0" w:space="0" w:color="auto"/>
        <w:left w:val="none" w:sz="0" w:space="0" w:color="auto"/>
        <w:bottom w:val="none" w:sz="0" w:space="0" w:color="auto"/>
        <w:right w:val="none" w:sz="0" w:space="0" w:color="auto"/>
      </w:divBdr>
    </w:div>
    <w:div w:id="590117180">
      <w:bodyDiv w:val="1"/>
      <w:marLeft w:val="0"/>
      <w:marRight w:val="0"/>
      <w:marTop w:val="0"/>
      <w:marBottom w:val="0"/>
      <w:divBdr>
        <w:top w:val="none" w:sz="0" w:space="0" w:color="auto"/>
        <w:left w:val="none" w:sz="0" w:space="0" w:color="auto"/>
        <w:bottom w:val="none" w:sz="0" w:space="0" w:color="auto"/>
        <w:right w:val="none" w:sz="0" w:space="0" w:color="auto"/>
      </w:divBdr>
    </w:div>
    <w:div w:id="591284719">
      <w:bodyDiv w:val="1"/>
      <w:marLeft w:val="0"/>
      <w:marRight w:val="0"/>
      <w:marTop w:val="0"/>
      <w:marBottom w:val="0"/>
      <w:divBdr>
        <w:top w:val="none" w:sz="0" w:space="0" w:color="auto"/>
        <w:left w:val="none" w:sz="0" w:space="0" w:color="auto"/>
        <w:bottom w:val="none" w:sz="0" w:space="0" w:color="auto"/>
        <w:right w:val="none" w:sz="0" w:space="0" w:color="auto"/>
      </w:divBdr>
    </w:div>
    <w:div w:id="593713087">
      <w:bodyDiv w:val="1"/>
      <w:marLeft w:val="0"/>
      <w:marRight w:val="0"/>
      <w:marTop w:val="0"/>
      <w:marBottom w:val="0"/>
      <w:divBdr>
        <w:top w:val="none" w:sz="0" w:space="0" w:color="auto"/>
        <w:left w:val="none" w:sz="0" w:space="0" w:color="auto"/>
        <w:bottom w:val="none" w:sz="0" w:space="0" w:color="auto"/>
        <w:right w:val="none" w:sz="0" w:space="0" w:color="auto"/>
      </w:divBdr>
    </w:div>
    <w:div w:id="597830906">
      <w:bodyDiv w:val="1"/>
      <w:marLeft w:val="0"/>
      <w:marRight w:val="0"/>
      <w:marTop w:val="0"/>
      <w:marBottom w:val="0"/>
      <w:divBdr>
        <w:top w:val="none" w:sz="0" w:space="0" w:color="auto"/>
        <w:left w:val="none" w:sz="0" w:space="0" w:color="auto"/>
        <w:bottom w:val="none" w:sz="0" w:space="0" w:color="auto"/>
        <w:right w:val="none" w:sz="0" w:space="0" w:color="auto"/>
      </w:divBdr>
    </w:div>
    <w:div w:id="604577339">
      <w:bodyDiv w:val="1"/>
      <w:marLeft w:val="0"/>
      <w:marRight w:val="0"/>
      <w:marTop w:val="0"/>
      <w:marBottom w:val="0"/>
      <w:divBdr>
        <w:top w:val="none" w:sz="0" w:space="0" w:color="auto"/>
        <w:left w:val="none" w:sz="0" w:space="0" w:color="auto"/>
        <w:bottom w:val="none" w:sz="0" w:space="0" w:color="auto"/>
        <w:right w:val="none" w:sz="0" w:space="0" w:color="auto"/>
      </w:divBdr>
    </w:div>
    <w:div w:id="608783466">
      <w:bodyDiv w:val="1"/>
      <w:marLeft w:val="0"/>
      <w:marRight w:val="0"/>
      <w:marTop w:val="0"/>
      <w:marBottom w:val="0"/>
      <w:divBdr>
        <w:top w:val="none" w:sz="0" w:space="0" w:color="auto"/>
        <w:left w:val="none" w:sz="0" w:space="0" w:color="auto"/>
        <w:bottom w:val="none" w:sz="0" w:space="0" w:color="auto"/>
        <w:right w:val="none" w:sz="0" w:space="0" w:color="auto"/>
      </w:divBdr>
    </w:div>
    <w:div w:id="612060264">
      <w:bodyDiv w:val="1"/>
      <w:marLeft w:val="0"/>
      <w:marRight w:val="0"/>
      <w:marTop w:val="0"/>
      <w:marBottom w:val="0"/>
      <w:divBdr>
        <w:top w:val="none" w:sz="0" w:space="0" w:color="auto"/>
        <w:left w:val="none" w:sz="0" w:space="0" w:color="auto"/>
        <w:bottom w:val="none" w:sz="0" w:space="0" w:color="auto"/>
        <w:right w:val="none" w:sz="0" w:space="0" w:color="auto"/>
      </w:divBdr>
    </w:div>
    <w:div w:id="612513204">
      <w:bodyDiv w:val="1"/>
      <w:marLeft w:val="0"/>
      <w:marRight w:val="0"/>
      <w:marTop w:val="0"/>
      <w:marBottom w:val="0"/>
      <w:divBdr>
        <w:top w:val="none" w:sz="0" w:space="0" w:color="auto"/>
        <w:left w:val="none" w:sz="0" w:space="0" w:color="auto"/>
        <w:bottom w:val="none" w:sz="0" w:space="0" w:color="auto"/>
        <w:right w:val="none" w:sz="0" w:space="0" w:color="auto"/>
      </w:divBdr>
    </w:div>
    <w:div w:id="614217544">
      <w:bodyDiv w:val="1"/>
      <w:marLeft w:val="0"/>
      <w:marRight w:val="0"/>
      <w:marTop w:val="0"/>
      <w:marBottom w:val="0"/>
      <w:divBdr>
        <w:top w:val="none" w:sz="0" w:space="0" w:color="auto"/>
        <w:left w:val="none" w:sz="0" w:space="0" w:color="auto"/>
        <w:bottom w:val="none" w:sz="0" w:space="0" w:color="auto"/>
        <w:right w:val="none" w:sz="0" w:space="0" w:color="auto"/>
      </w:divBdr>
    </w:div>
    <w:div w:id="617300990">
      <w:bodyDiv w:val="1"/>
      <w:marLeft w:val="0"/>
      <w:marRight w:val="0"/>
      <w:marTop w:val="0"/>
      <w:marBottom w:val="0"/>
      <w:divBdr>
        <w:top w:val="none" w:sz="0" w:space="0" w:color="auto"/>
        <w:left w:val="none" w:sz="0" w:space="0" w:color="auto"/>
        <w:bottom w:val="none" w:sz="0" w:space="0" w:color="auto"/>
        <w:right w:val="none" w:sz="0" w:space="0" w:color="auto"/>
      </w:divBdr>
    </w:div>
    <w:div w:id="617488690">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19610005">
      <w:bodyDiv w:val="1"/>
      <w:marLeft w:val="0"/>
      <w:marRight w:val="0"/>
      <w:marTop w:val="0"/>
      <w:marBottom w:val="0"/>
      <w:divBdr>
        <w:top w:val="none" w:sz="0" w:space="0" w:color="auto"/>
        <w:left w:val="none" w:sz="0" w:space="0" w:color="auto"/>
        <w:bottom w:val="none" w:sz="0" w:space="0" w:color="auto"/>
        <w:right w:val="none" w:sz="0" w:space="0" w:color="auto"/>
      </w:divBdr>
    </w:div>
    <w:div w:id="626666509">
      <w:bodyDiv w:val="1"/>
      <w:marLeft w:val="0"/>
      <w:marRight w:val="0"/>
      <w:marTop w:val="0"/>
      <w:marBottom w:val="0"/>
      <w:divBdr>
        <w:top w:val="none" w:sz="0" w:space="0" w:color="auto"/>
        <w:left w:val="none" w:sz="0" w:space="0" w:color="auto"/>
        <w:bottom w:val="none" w:sz="0" w:space="0" w:color="auto"/>
        <w:right w:val="none" w:sz="0" w:space="0" w:color="auto"/>
      </w:divBdr>
    </w:div>
    <w:div w:id="646477795">
      <w:bodyDiv w:val="1"/>
      <w:marLeft w:val="0"/>
      <w:marRight w:val="0"/>
      <w:marTop w:val="0"/>
      <w:marBottom w:val="0"/>
      <w:divBdr>
        <w:top w:val="none" w:sz="0" w:space="0" w:color="auto"/>
        <w:left w:val="none" w:sz="0" w:space="0" w:color="auto"/>
        <w:bottom w:val="none" w:sz="0" w:space="0" w:color="auto"/>
        <w:right w:val="none" w:sz="0" w:space="0" w:color="auto"/>
      </w:divBdr>
    </w:div>
    <w:div w:id="647056750">
      <w:bodyDiv w:val="1"/>
      <w:marLeft w:val="0"/>
      <w:marRight w:val="0"/>
      <w:marTop w:val="0"/>
      <w:marBottom w:val="0"/>
      <w:divBdr>
        <w:top w:val="none" w:sz="0" w:space="0" w:color="auto"/>
        <w:left w:val="none" w:sz="0" w:space="0" w:color="auto"/>
        <w:bottom w:val="none" w:sz="0" w:space="0" w:color="auto"/>
        <w:right w:val="none" w:sz="0" w:space="0" w:color="auto"/>
      </w:divBdr>
    </w:div>
    <w:div w:id="648679938">
      <w:bodyDiv w:val="1"/>
      <w:marLeft w:val="0"/>
      <w:marRight w:val="0"/>
      <w:marTop w:val="0"/>
      <w:marBottom w:val="0"/>
      <w:divBdr>
        <w:top w:val="none" w:sz="0" w:space="0" w:color="auto"/>
        <w:left w:val="none" w:sz="0" w:space="0" w:color="auto"/>
        <w:bottom w:val="none" w:sz="0" w:space="0" w:color="auto"/>
        <w:right w:val="none" w:sz="0" w:space="0" w:color="auto"/>
      </w:divBdr>
    </w:div>
    <w:div w:id="648746591">
      <w:bodyDiv w:val="1"/>
      <w:marLeft w:val="0"/>
      <w:marRight w:val="0"/>
      <w:marTop w:val="0"/>
      <w:marBottom w:val="0"/>
      <w:divBdr>
        <w:top w:val="none" w:sz="0" w:space="0" w:color="auto"/>
        <w:left w:val="none" w:sz="0" w:space="0" w:color="auto"/>
        <w:bottom w:val="none" w:sz="0" w:space="0" w:color="auto"/>
        <w:right w:val="none" w:sz="0" w:space="0" w:color="auto"/>
      </w:divBdr>
    </w:div>
    <w:div w:id="652952983">
      <w:bodyDiv w:val="1"/>
      <w:marLeft w:val="0"/>
      <w:marRight w:val="0"/>
      <w:marTop w:val="0"/>
      <w:marBottom w:val="0"/>
      <w:divBdr>
        <w:top w:val="none" w:sz="0" w:space="0" w:color="auto"/>
        <w:left w:val="none" w:sz="0" w:space="0" w:color="auto"/>
        <w:bottom w:val="none" w:sz="0" w:space="0" w:color="auto"/>
        <w:right w:val="none" w:sz="0" w:space="0" w:color="auto"/>
      </w:divBdr>
    </w:div>
    <w:div w:id="654144763">
      <w:bodyDiv w:val="1"/>
      <w:marLeft w:val="0"/>
      <w:marRight w:val="0"/>
      <w:marTop w:val="0"/>
      <w:marBottom w:val="0"/>
      <w:divBdr>
        <w:top w:val="none" w:sz="0" w:space="0" w:color="auto"/>
        <w:left w:val="none" w:sz="0" w:space="0" w:color="auto"/>
        <w:bottom w:val="none" w:sz="0" w:space="0" w:color="auto"/>
        <w:right w:val="none" w:sz="0" w:space="0" w:color="auto"/>
      </w:divBdr>
    </w:div>
    <w:div w:id="655913374">
      <w:bodyDiv w:val="1"/>
      <w:marLeft w:val="0"/>
      <w:marRight w:val="0"/>
      <w:marTop w:val="0"/>
      <w:marBottom w:val="0"/>
      <w:divBdr>
        <w:top w:val="none" w:sz="0" w:space="0" w:color="auto"/>
        <w:left w:val="none" w:sz="0" w:space="0" w:color="auto"/>
        <w:bottom w:val="none" w:sz="0" w:space="0" w:color="auto"/>
        <w:right w:val="none" w:sz="0" w:space="0" w:color="auto"/>
      </w:divBdr>
    </w:div>
    <w:div w:id="656225751">
      <w:bodyDiv w:val="1"/>
      <w:marLeft w:val="0"/>
      <w:marRight w:val="0"/>
      <w:marTop w:val="0"/>
      <w:marBottom w:val="0"/>
      <w:divBdr>
        <w:top w:val="none" w:sz="0" w:space="0" w:color="auto"/>
        <w:left w:val="none" w:sz="0" w:space="0" w:color="auto"/>
        <w:bottom w:val="none" w:sz="0" w:space="0" w:color="auto"/>
        <w:right w:val="none" w:sz="0" w:space="0" w:color="auto"/>
      </w:divBdr>
    </w:div>
    <w:div w:id="662665309">
      <w:bodyDiv w:val="1"/>
      <w:marLeft w:val="0"/>
      <w:marRight w:val="0"/>
      <w:marTop w:val="0"/>
      <w:marBottom w:val="0"/>
      <w:divBdr>
        <w:top w:val="none" w:sz="0" w:space="0" w:color="auto"/>
        <w:left w:val="none" w:sz="0" w:space="0" w:color="auto"/>
        <w:bottom w:val="none" w:sz="0" w:space="0" w:color="auto"/>
        <w:right w:val="none" w:sz="0" w:space="0" w:color="auto"/>
      </w:divBdr>
    </w:div>
    <w:div w:id="663439766">
      <w:bodyDiv w:val="1"/>
      <w:marLeft w:val="0"/>
      <w:marRight w:val="0"/>
      <w:marTop w:val="0"/>
      <w:marBottom w:val="0"/>
      <w:divBdr>
        <w:top w:val="none" w:sz="0" w:space="0" w:color="auto"/>
        <w:left w:val="none" w:sz="0" w:space="0" w:color="auto"/>
        <w:bottom w:val="none" w:sz="0" w:space="0" w:color="auto"/>
        <w:right w:val="none" w:sz="0" w:space="0" w:color="auto"/>
      </w:divBdr>
    </w:div>
    <w:div w:id="663583649">
      <w:bodyDiv w:val="1"/>
      <w:marLeft w:val="0"/>
      <w:marRight w:val="0"/>
      <w:marTop w:val="0"/>
      <w:marBottom w:val="0"/>
      <w:divBdr>
        <w:top w:val="none" w:sz="0" w:space="0" w:color="auto"/>
        <w:left w:val="none" w:sz="0" w:space="0" w:color="auto"/>
        <w:bottom w:val="none" w:sz="0" w:space="0" w:color="auto"/>
        <w:right w:val="none" w:sz="0" w:space="0" w:color="auto"/>
      </w:divBdr>
    </w:div>
    <w:div w:id="663899373">
      <w:bodyDiv w:val="1"/>
      <w:marLeft w:val="0"/>
      <w:marRight w:val="0"/>
      <w:marTop w:val="0"/>
      <w:marBottom w:val="0"/>
      <w:divBdr>
        <w:top w:val="none" w:sz="0" w:space="0" w:color="auto"/>
        <w:left w:val="none" w:sz="0" w:space="0" w:color="auto"/>
        <w:bottom w:val="none" w:sz="0" w:space="0" w:color="auto"/>
        <w:right w:val="none" w:sz="0" w:space="0" w:color="auto"/>
      </w:divBdr>
    </w:div>
    <w:div w:id="664940657">
      <w:bodyDiv w:val="1"/>
      <w:marLeft w:val="0"/>
      <w:marRight w:val="0"/>
      <w:marTop w:val="0"/>
      <w:marBottom w:val="0"/>
      <w:divBdr>
        <w:top w:val="none" w:sz="0" w:space="0" w:color="auto"/>
        <w:left w:val="none" w:sz="0" w:space="0" w:color="auto"/>
        <w:bottom w:val="none" w:sz="0" w:space="0" w:color="auto"/>
        <w:right w:val="none" w:sz="0" w:space="0" w:color="auto"/>
      </w:divBdr>
    </w:div>
    <w:div w:id="665936206">
      <w:bodyDiv w:val="1"/>
      <w:marLeft w:val="0"/>
      <w:marRight w:val="0"/>
      <w:marTop w:val="0"/>
      <w:marBottom w:val="0"/>
      <w:divBdr>
        <w:top w:val="none" w:sz="0" w:space="0" w:color="auto"/>
        <w:left w:val="none" w:sz="0" w:space="0" w:color="auto"/>
        <w:bottom w:val="none" w:sz="0" w:space="0" w:color="auto"/>
        <w:right w:val="none" w:sz="0" w:space="0" w:color="auto"/>
      </w:divBdr>
    </w:div>
    <w:div w:id="666859954">
      <w:bodyDiv w:val="1"/>
      <w:marLeft w:val="0"/>
      <w:marRight w:val="0"/>
      <w:marTop w:val="0"/>
      <w:marBottom w:val="0"/>
      <w:divBdr>
        <w:top w:val="none" w:sz="0" w:space="0" w:color="auto"/>
        <w:left w:val="none" w:sz="0" w:space="0" w:color="auto"/>
        <w:bottom w:val="none" w:sz="0" w:space="0" w:color="auto"/>
        <w:right w:val="none" w:sz="0" w:space="0" w:color="auto"/>
      </w:divBdr>
    </w:div>
    <w:div w:id="667058000">
      <w:bodyDiv w:val="1"/>
      <w:marLeft w:val="0"/>
      <w:marRight w:val="0"/>
      <w:marTop w:val="0"/>
      <w:marBottom w:val="0"/>
      <w:divBdr>
        <w:top w:val="none" w:sz="0" w:space="0" w:color="auto"/>
        <w:left w:val="none" w:sz="0" w:space="0" w:color="auto"/>
        <w:bottom w:val="none" w:sz="0" w:space="0" w:color="auto"/>
        <w:right w:val="none" w:sz="0" w:space="0" w:color="auto"/>
      </w:divBdr>
    </w:div>
    <w:div w:id="669020339">
      <w:bodyDiv w:val="1"/>
      <w:marLeft w:val="0"/>
      <w:marRight w:val="0"/>
      <w:marTop w:val="0"/>
      <w:marBottom w:val="0"/>
      <w:divBdr>
        <w:top w:val="none" w:sz="0" w:space="0" w:color="auto"/>
        <w:left w:val="none" w:sz="0" w:space="0" w:color="auto"/>
        <w:bottom w:val="none" w:sz="0" w:space="0" w:color="auto"/>
        <w:right w:val="none" w:sz="0" w:space="0" w:color="auto"/>
      </w:divBdr>
    </w:div>
    <w:div w:id="669216517">
      <w:bodyDiv w:val="1"/>
      <w:marLeft w:val="0"/>
      <w:marRight w:val="0"/>
      <w:marTop w:val="0"/>
      <w:marBottom w:val="0"/>
      <w:divBdr>
        <w:top w:val="none" w:sz="0" w:space="0" w:color="auto"/>
        <w:left w:val="none" w:sz="0" w:space="0" w:color="auto"/>
        <w:bottom w:val="none" w:sz="0" w:space="0" w:color="auto"/>
        <w:right w:val="none" w:sz="0" w:space="0" w:color="auto"/>
      </w:divBdr>
    </w:div>
    <w:div w:id="670985939">
      <w:bodyDiv w:val="1"/>
      <w:marLeft w:val="0"/>
      <w:marRight w:val="0"/>
      <w:marTop w:val="0"/>
      <w:marBottom w:val="0"/>
      <w:divBdr>
        <w:top w:val="none" w:sz="0" w:space="0" w:color="auto"/>
        <w:left w:val="none" w:sz="0" w:space="0" w:color="auto"/>
        <w:bottom w:val="none" w:sz="0" w:space="0" w:color="auto"/>
        <w:right w:val="none" w:sz="0" w:space="0" w:color="auto"/>
      </w:divBdr>
    </w:div>
    <w:div w:id="671032841">
      <w:bodyDiv w:val="1"/>
      <w:marLeft w:val="0"/>
      <w:marRight w:val="0"/>
      <w:marTop w:val="0"/>
      <w:marBottom w:val="0"/>
      <w:divBdr>
        <w:top w:val="none" w:sz="0" w:space="0" w:color="auto"/>
        <w:left w:val="none" w:sz="0" w:space="0" w:color="auto"/>
        <w:bottom w:val="none" w:sz="0" w:space="0" w:color="auto"/>
        <w:right w:val="none" w:sz="0" w:space="0" w:color="auto"/>
      </w:divBdr>
    </w:div>
    <w:div w:id="671879419">
      <w:bodyDiv w:val="1"/>
      <w:marLeft w:val="0"/>
      <w:marRight w:val="0"/>
      <w:marTop w:val="0"/>
      <w:marBottom w:val="0"/>
      <w:divBdr>
        <w:top w:val="none" w:sz="0" w:space="0" w:color="auto"/>
        <w:left w:val="none" w:sz="0" w:space="0" w:color="auto"/>
        <w:bottom w:val="none" w:sz="0" w:space="0" w:color="auto"/>
        <w:right w:val="none" w:sz="0" w:space="0" w:color="auto"/>
      </w:divBdr>
    </w:div>
    <w:div w:id="672756992">
      <w:bodyDiv w:val="1"/>
      <w:marLeft w:val="0"/>
      <w:marRight w:val="0"/>
      <w:marTop w:val="0"/>
      <w:marBottom w:val="0"/>
      <w:divBdr>
        <w:top w:val="none" w:sz="0" w:space="0" w:color="auto"/>
        <w:left w:val="none" w:sz="0" w:space="0" w:color="auto"/>
        <w:bottom w:val="none" w:sz="0" w:space="0" w:color="auto"/>
        <w:right w:val="none" w:sz="0" w:space="0" w:color="auto"/>
      </w:divBdr>
    </w:div>
    <w:div w:id="672757459">
      <w:bodyDiv w:val="1"/>
      <w:marLeft w:val="0"/>
      <w:marRight w:val="0"/>
      <w:marTop w:val="0"/>
      <w:marBottom w:val="0"/>
      <w:divBdr>
        <w:top w:val="none" w:sz="0" w:space="0" w:color="auto"/>
        <w:left w:val="none" w:sz="0" w:space="0" w:color="auto"/>
        <w:bottom w:val="none" w:sz="0" w:space="0" w:color="auto"/>
        <w:right w:val="none" w:sz="0" w:space="0" w:color="auto"/>
      </w:divBdr>
    </w:div>
    <w:div w:id="675619960">
      <w:bodyDiv w:val="1"/>
      <w:marLeft w:val="0"/>
      <w:marRight w:val="0"/>
      <w:marTop w:val="0"/>
      <w:marBottom w:val="0"/>
      <w:divBdr>
        <w:top w:val="none" w:sz="0" w:space="0" w:color="auto"/>
        <w:left w:val="none" w:sz="0" w:space="0" w:color="auto"/>
        <w:bottom w:val="none" w:sz="0" w:space="0" w:color="auto"/>
        <w:right w:val="none" w:sz="0" w:space="0" w:color="auto"/>
      </w:divBdr>
    </w:div>
    <w:div w:id="676426935">
      <w:bodyDiv w:val="1"/>
      <w:marLeft w:val="0"/>
      <w:marRight w:val="0"/>
      <w:marTop w:val="0"/>
      <w:marBottom w:val="0"/>
      <w:divBdr>
        <w:top w:val="none" w:sz="0" w:space="0" w:color="auto"/>
        <w:left w:val="none" w:sz="0" w:space="0" w:color="auto"/>
        <w:bottom w:val="none" w:sz="0" w:space="0" w:color="auto"/>
        <w:right w:val="none" w:sz="0" w:space="0" w:color="auto"/>
      </w:divBdr>
    </w:div>
    <w:div w:id="679505567">
      <w:bodyDiv w:val="1"/>
      <w:marLeft w:val="0"/>
      <w:marRight w:val="0"/>
      <w:marTop w:val="0"/>
      <w:marBottom w:val="0"/>
      <w:divBdr>
        <w:top w:val="none" w:sz="0" w:space="0" w:color="auto"/>
        <w:left w:val="none" w:sz="0" w:space="0" w:color="auto"/>
        <w:bottom w:val="none" w:sz="0" w:space="0" w:color="auto"/>
        <w:right w:val="none" w:sz="0" w:space="0" w:color="auto"/>
      </w:divBdr>
    </w:div>
    <w:div w:id="685325598">
      <w:bodyDiv w:val="1"/>
      <w:marLeft w:val="0"/>
      <w:marRight w:val="0"/>
      <w:marTop w:val="0"/>
      <w:marBottom w:val="0"/>
      <w:divBdr>
        <w:top w:val="none" w:sz="0" w:space="0" w:color="auto"/>
        <w:left w:val="none" w:sz="0" w:space="0" w:color="auto"/>
        <w:bottom w:val="none" w:sz="0" w:space="0" w:color="auto"/>
        <w:right w:val="none" w:sz="0" w:space="0" w:color="auto"/>
      </w:divBdr>
    </w:div>
    <w:div w:id="689726110">
      <w:bodyDiv w:val="1"/>
      <w:marLeft w:val="0"/>
      <w:marRight w:val="0"/>
      <w:marTop w:val="0"/>
      <w:marBottom w:val="0"/>
      <w:divBdr>
        <w:top w:val="none" w:sz="0" w:space="0" w:color="auto"/>
        <w:left w:val="none" w:sz="0" w:space="0" w:color="auto"/>
        <w:bottom w:val="none" w:sz="0" w:space="0" w:color="auto"/>
        <w:right w:val="none" w:sz="0" w:space="0" w:color="auto"/>
      </w:divBdr>
    </w:div>
    <w:div w:id="700128261">
      <w:bodyDiv w:val="1"/>
      <w:marLeft w:val="0"/>
      <w:marRight w:val="0"/>
      <w:marTop w:val="0"/>
      <w:marBottom w:val="0"/>
      <w:divBdr>
        <w:top w:val="none" w:sz="0" w:space="0" w:color="auto"/>
        <w:left w:val="none" w:sz="0" w:space="0" w:color="auto"/>
        <w:bottom w:val="none" w:sz="0" w:space="0" w:color="auto"/>
        <w:right w:val="none" w:sz="0" w:space="0" w:color="auto"/>
      </w:divBdr>
    </w:div>
    <w:div w:id="705561866">
      <w:bodyDiv w:val="1"/>
      <w:marLeft w:val="0"/>
      <w:marRight w:val="0"/>
      <w:marTop w:val="0"/>
      <w:marBottom w:val="0"/>
      <w:divBdr>
        <w:top w:val="none" w:sz="0" w:space="0" w:color="auto"/>
        <w:left w:val="none" w:sz="0" w:space="0" w:color="auto"/>
        <w:bottom w:val="none" w:sz="0" w:space="0" w:color="auto"/>
        <w:right w:val="none" w:sz="0" w:space="0" w:color="auto"/>
      </w:divBdr>
    </w:div>
    <w:div w:id="706880429">
      <w:bodyDiv w:val="1"/>
      <w:marLeft w:val="0"/>
      <w:marRight w:val="0"/>
      <w:marTop w:val="0"/>
      <w:marBottom w:val="0"/>
      <w:divBdr>
        <w:top w:val="none" w:sz="0" w:space="0" w:color="auto"/>
        <w:left w:val="none" w:sz="0" w:space="0" w:color="auto"/>
        <w:bottom w:val="none" w:sz="0" w:space="0" w:color="auto"/>
        <w:right w:val="none" w:sz="0" w:space="0" w:color="auto"/>
      </w:divBdr>
    </w:div>
    <w:div w:id="708527724">
      <w:bodyDiv w:val="1"/>
      <w:marLeft w:val="0"/>
      <w:marRight w:val="0"/>
      <w:marTop w:val="0"/>
      <w:marBottom w:val="0"/>
      <w:divBdr>
        <w:top w:val="none" w:sz="0" w:space="0" w:color="auto"/>
        <w:left w:val="none" w:sz="0" w:space="0" w:color="auto"/>
        <w:bottom w:val="none" w:sz="0" w:space="0" w:color="auto"/>
        <w:right w:val="none" w:sz="0" w:space="0" w:color="auto"/>
      </w:divBdr>
    </w:div>
    <w:div w:id="712080966">
      <w:bodyDiv w:val="1"/>
      <w:marLeft w:val="0"/>
      <w:marRight w:val="0"/>
      <w:marTop w:val="0"/>
      <w:marBottom w:val="0"/>
      <w:divBdr>
        <w:top w:val="none" w:sz="0" w:space="0" w:color="auto"/>
        <w:left w:val="none" w:sz="0" w:space="0" w:color="auto"/>
        <w:bottom w:val="none" w:sz="0" w:space="0" w:color="auto"/>
        <w:right w:val="none" w:sz="0" w:space="0" w:color="auto"/>
      </w:divBdr>
    </w:div>
    <w:div w:id="713382256">
      <w:bodyDiv w:val="1"/>
      <w:marLeft w:val="0"/>
      <w:marRight w:val="0"/>
      <w:marTop w:val="0"/>
      <w:marBottom w:val="0"/>
      <w:divBdr>
        <w:top w:val="none" w:sz="0" w:space="0" w:color="auto"/>
        <w:left w:val="none" w:sz="0" w:space="0" w:color="auto"/>
        <w:bottom w:val="none" w:sz="0" w:space="0" w:color="auto"/>
        <w:right w:val="none" w:sz="0" w:space="0" w:color="auto"/>
      </w:divBdr>
    </w:div>
    <w:div w:id="714886748">
      <w:bodyDiv w:val="1"/>
      <w:marLeft w:val="0"/>
      <w:marRight w:val="0"/>
      <w:marTop w:val="0"/>
      <w:marBottom w:val="0"/>
      <w:divBdr>
        <w:top w:val="none" w:sz="0" w:space="0" w:color="auto"/>
        <w:left w:val="none" w:sz="0" w:space="0" w:color="auto"/>
        <w:bottom w:val="none" w:sz="0" w:space="0" w:color="auto"/>
        <w:right w:val="none" w:sz="0" w:space="0" w:color="auto"/>
      </w:divBdr>
    </w:div>
    <w:div w:id="715737032">
      <w:bodyDiv w:val="1"/>
      <w:marLeft w:val="0"/>
      <w:marRight w:val="0"/>
      <w:marTop w:val="0"/>
      <w:marBottom w:val="0"/>
      <w:divBdr>
        <w:top w:val="none" w:sz="0" w:space="0" w:color="auto"/>
        <w:left w:val="none" w:sz="0" w:space="0" w:color="auto"/>
        <w:bottom w:val="none" w:sz="0" w:space="0" w:color="auto"/>
        <w:right w:val="none" w:sz="0" w:space="0" w:color="auto"/>
      </w:divBdr>
    </w:div>
    <w:div w:id="719524577">
      <w:bodyDiv w:val="1"/>
      <w:marLeft w:val="0"/>
      <w:marRight w:val="0"/>
      <w:marTop w:val="0"/>
      <w:marBottom w:val="0"/>
      <w:divBdr>
        <w:top w:val="none" w:sz="0" w:space="0" w:color="auto"/>
        <w:left w:val="none" w:sz="0" w:space="0" w:color="auto"/>
        <w:bottom w:val="none" w:sz="0" w:space="0" w:color="auto"/>
        <w:right w:val="none" w:sz="0" w:space="0" w:color="auto"/>
      </w:divBdr>
    </w:div>
    <w:div w:id="725026464">
      <w:bodyDiv w:val="1"/>
      <w:marLeft w:val="0"/>
      <w:marRight w:val="0"/>
      <w:marTop w:val="0"/>
      <w:marBottom w:val="0"/>
      <w:divBdr>
        <w:top w:val="none" w:sz="0" w:space="0" w:color="auto"/>
        <w:left w:val="none" w:sz="0" w:space="0" w:color="auto"/>
        <w:bottom w:val="none" w:sz="0" w:space="0" w:color="auto"/>
        <w:right w:val="none" w:sz="0" w:space="0" w:color="auto"/>
      </w:divBdr>
    </w:div>
    <w:div w:id="729042403">
      <w:bodyDiv w:val="1"/>
      <w:marLeft w:val="0"/>
      <w:marRight w:val="0"/>
      <w:marTop w:val="0"/>
      <w:marBottom w:val="0"/>
      <w:divBdr>
        <w:top w:val="none" w:sz="0" w:space="0" w:color="auto"/>
        <w:left w:val="none" w:sz="0" w:space="0" w:color="auto"/>
        <w:bottom w:val="none" w:sz="0" w:space="0" w:color="auto"/>
        <w:right w:val="none" w:sz="0" w:space="0" w:color="auto"/>
      </w:divBdr>
    </w:div>
    <w:div w:id="729958156">
      <w:bodyDiv w:val="1"/>
      <w:marLeft w:val="0"/>
      <w:marRight w:val="0"/>
      <w:marTop w:val="0"/>
      <w:marBottom w:val="0"/>
      <w:divBdr>
        <w:top w:val="none" w:sz="0" w:space="0" w:color="auto"/>
        <w:left w:val="none" w:sz="0" w:space="0" w:color="auto"/>
        <w:bottom w:val="none" w:sz="0" w:space="0" w:color="auto"/>
        <w:right w:val="none" w:sz="0" w:space="0" w:color="auto"/>
      </w:divBdr>
    </w:div>
    <w:div w:id="730691730">
      <w:bodyDiv w:val="1"/>
      <w:marLeft w:val="0"/>
      <w:marRight w:val="0"/>
      <w:marTop w:val="0"/>
      <w:marBottom w:val="0"/>
      <w:divBdr>
        <w:top w:val="none" w:sz="0" w:space="0" w:color="auto"/>
        <w:left w:val="none" w:sz="0" w:space="0" w:color="auto"/>
        <w:bottom w:val="none" w:sz="0" w:space="0" w:color="auto"/>
        <w:right w:val="none" w:sz="0" w:space="0" w:color="auto"/>
      </w:divBdr>
    </w:div>
    <w:div w:id="736368266">
      <w:bodyDiv w:val="1"/>
      <w:marLeft w:val="0"/>
      <w:marRight w:val="0"/>
      <w:marTop w:val="0"/>
      <w:marBottom w:val="0"/>
      <w:divBdr>
        <w:top w:val="none" w:sz="0" w:space="0" w:color="auto"/>
        <w:left w:val="none" w:sz="0" w:space="0" w:color="auto"/>
        <w:bottom w:val="none" w:sz="0" w:space="0" w:color="auto"/>
        <w:right w:val="none" w:sz="0" w:space="0" w:color="auto"/>
      </w:divBdr>
    </w:div>
    <w:div w:id="738866195">
      <w:bodyDiv w:val="1"/>
      <w:marLeft w:val="0"/>
      <w:marRight w:val="0"/>
      <w:marTop w:val="0"/>
      <w:marBottom w:val="0"/>
      <w:divBdr>
        <w:top w:val="none" w:sz="0" w:space="0" w:color="auto"/>
        <w:left w:val="none" w:sz="0" w:space="0" w:color="auto"/>
        <w:bottom w:val="none" w:sz="0" w:space="0" w:color="auto"/>
        <w:right w:val="none" w:sz="0" w:space="0" w:color="auto"/>
      </w:divBdr>
    </w:div>
    <w:div w:id="739058077">
      <w:bodyDiv w:val="1"/>
      <w:marLeft w:val="0"/>
      <w:marRight w:val="0"/>
      <w:marTop w:val="0"/>
      <w:marBottom w:val="0"/>
      <w:divBdr>
        <w:top w:val="none" w:sz="0" w:space="0" w:color="auto"/>
        <w:left w:val="none" w:sz="0" w:space="0" w:color="auto"/>
        <w:bottom w:val="none" w:sz="0" w:space="0" w:color="auto"/>
        <w:right w:val="none" w:sz="0" w:space="0" w:color="auto"/>
      </w:divBdr>
    </w:div>
    <w:div w:id="739059921">
      <w:bodyDiv w:val="1"/>
      <w:marLeft w:val="0"/>
      <w:marRight w:val="0"/>
      <w:marTop w:val="0"/>
      <w:marBottom w:val="0"/>
      <w:divBdr>
        <w:top w:val="none" w:sz="0" w:space="0" w:color="auto"/>
        <w:left w:val="none" w:sz="0" w:space="0" w:color="auto"/>
        <w:bottom w:val="none" w:sz="0" w:space="0" w:color="auto"/>
        <w:right w:val="none" w:sz="0" w:space="0" w:color="auto"/>
      </w:divBdr>
    </w:div>
    <w:div w:id="740367206">
      <w:bodyDiv w:val="1"/>
      <w:marLeft w:val="0"/>
      <w:marRight w:val="0"/>
      <w:marTop w:val="0"/>
      <w:marBottom w:val="0"/>
      <w:divBdr>
        <w:top w:val="none" w:sz="0" w:space="0" w:color="auto"/>
        <w:left w:val="none" w:sz="0" w:space="0" w:color="auto"/>
        <w:bottom w:val="none" w:sz="0" w:space="0" w:color="auto"/>
        <w:right w:val="none" w:sz="0" w:space="0" w:color="auto"/>
      </w:divBdr>
    </w:div>
    <w:div w:id="741297120">
      <w:bodyDiv w:val="1"/>
      <w:marLeft w:val="0"/>
      <w:marRight w:val="0"/>
      <w:marTop w:val="0"/>
      <w:marBottom w:val="0"/>
      <w:divBdr>
        <w:top w:val="none" w:sz="0" w:space="0" w:color="auto"/>
        <w:left w:val="none" w:sz="0" w:space="0" w:color="auto"/>
        <w:bottom w:val="none" w:sz="0" w:space="0" w:color="auto"/>
        <w:right w:val="none" w:sz="0" w:space="0" w:color="auto"/>
      </w:divBdr>
    </w:div>
    <w:div w:id="742223344">
      <w:bodyDiv w:val="1"/>
      <w:marLeft w:val="0"/>
      <w:marRight w:val="0"/>
      <w:marTop w:val="0"/>
      <w:marBottom w:val="0"/>
      <w:divBdr>
        <w:top w:val="none" w:sz="0" w:space="0" w:color="auto"/>
        <w:left w:val="none" w:sz="0" w:space="0" w:color="auto"/>
        <w:bottom w:val="none" w:sz="0" w:space="0" w:color="auto"/>
        <w:right w:val="none" w:sz="0" w:space="0" w:color="auto"/>
      </w:divBdr>
    </w:div>
    <w:div w:id="743913371">
      <w:bodyDiv w:val="1"/>
      <w:marLeft w:val="0"/>
      <w:marRight w:val="0"/>
      <w:marTop w:val="0"/>
      <w:marBottom w:val="0"/>
      <w:divBdr>
        <w:top w:val="none" w:sz="0" w:space="0" w:color="auto"/>
        <w:left w:val="none" w:sz="0" w:space="0" w:color="auto"/>
        <w:bottom w:val="none" w:sz="0" w:space="0" w:color="auto"/>
        <w:right w:val="none" w:sz="0" w:space="0" w:color="auto"/>
      </w:divBdr>
    </w:div>
    <w:div w:id="744910489">
      <w:bodyDiv w:val="1"/>
      <w:marLeft w:val="0"/>
      <w:marRight w:val="0"/>
      <w:marTop w:val="0"/>
      <w:marBottom w:val="0"/>
      <w:divBdr>
        <w:top w:val="none" w:sz="0" w:space="0" w:color="auto"/>
        <w:left w:val="none" w:sz="0" w:space="0" w:color="auto"/>
        <w:bottom w:val="none" w:sz="0" w:space="0" w:color="auto"/>
        <w:right w:val="none" w:sz="0" w:space="0" w:color="auto"/>
      </w:divBdr>
    </w:div>
    <w:div w:id="745341436">
      <w:bodyDiv w:val="1"/>
      <w:marLeft w:val="0"/>
      <w:marRight w:val="0"/>
      <w:marTop w:val="0"/>
      <w:marBottom w:val="0"/>
      <w:divBdr>
        <w:top w:val="none" w:sz="0" w:space="0" w:color="auto"/>
        <w:left w:val="none" w:sz="0" w:space="0" w:color="auto"/>
        <w:bottom w:val="none" w:sz="0" w:space="0" w:color="auto"/>
        <w:right w:val="none" w:sz="0" w:space="0" w:color="auto"/>
      </w:divBdr>
    </w:div>
    <w:div w:id="751968243">
      <w:bodyDiv w:val="1"/>
      <w:marLeft w:val="0"/>
      <w:marRight w:val="0"/>
      <w:marTop w:val="0"/>
      <w:marBottom w:val="0"/>
      <w:divBdr>
        <w:top w:val="none" w:sz="0" w:space="0" w:color="auto"/>
        <w:left w:val="none" w:sz="0" w:space="0" w:color="auto"/>
        <w:bottom w:val="none" w:sz="0" w:space="0" w:color="auto"/>
        <w:right w:val="none" w:sz="0" w:space="0" w:color="auto"/>
      </w:divBdr>
    </w:div>
    <w:div w:id="754978780">
      <w:bodyDiv w:val="1"/>
      <w:marLeft w:val="0"/>
      <w:marRight w:val="0"/>
      <w:marTop w:val="0"/>
      <w:marBottom w:val="0"/>
      <w:divBdr>
        <w:top w:val="none" w:sz="0" w:space="0" w:color="auto"/>
        <w:left w:val="none" w:sz="0" w:space="0" w:color="auto"/>
        <w:bottom w:val="none" w:sz="0" w:space="0" w:color="auto"/>
        <w:right w:val="none" w:sz="0" w:space="0" w:color="auto"/>
      </w:divBdr>
    </w:div>
    <w:div w:id="760178836">
      <w:bodyDiv w:val="1"/>
      <w:marLeft w:val="0"/>
      <w:marRight w:val="0"/>
      <w:marTop w:val="0"/>
      <w:marBottom w:val="0"/>
      <w:divBdr>
        <w:top w:val="none" w:sz="0" w:space="0" w:color="auto"/>
        <w:left w:val="none" w:sz="0" w:space="0" w:color="auto"/>
        <w:bottom w:val="none" w:sz="0" w:space="0" w:color="auto"/>
        <w:right w:val="none" w:sz="0" w:space="0" w:color="auto"/>
      </w:divBdr>
    </w:div>
    <w:div w:id="763764884">
      <w:bodyDiv w:val="1"/>
      <w:marLeft w:val="0"/>
      <w:marRight w:val="0"/>
      <w:marTop w:val="0"/>
      <w:marBottom w:val="0"/>
      <w:divBdr>
        <w:top w:val="none" w:sz="0" w:space="0" w:color="auto"/>
        <w:left w:val="none" w:sz="0" w:space="0" w:color="auto"/>
        <w:bottom w:val="none" w:sz="0" w:space="0" w:color="auto"/>
        <w:right w:val="none" w:sz="0" w:space="0" w:color="auto"/>
      </w:divBdr>
    </w:div>
    <w:div w:id="763846814">
      <w:bodyDiv w:val="1"/>
      <w:marLeft w:val="0"/>
      <w:marRight w:val="0"/>
      <w:marTop w:val="0"/>
      <w:marBottom w:val="0"/>
      <w:divBdr>
        <w:top w:val="none" w:sz="0" w:space="0" w:color="auto"/>
        <w:left w:val="none" w:sz="0" w:space="0" w:color="auto"/>
        <w:bottom w:val="none" w:sz="0" w:space="0" w:color="auto"/>
        <w:right w:val="none" w:sz="0" w:space="0" w:color="auto"/>
      </w:divBdr>
    </w:div>
    <w:div w:id="764495256">
      <w:bodyDiv w:val="1"/>
      <w:marLeft w:val="0"/>
      <w:marRight w:val="0"/>
      <w:marTop w:val="0"/>
      <w:marBottom w:val="0"/>
      <w:divBdr>
        <w:top w:val="none" w:sz="0" w:space="0" w:color="auto"/>
        <w:left w:val="none" w:sz="0" w:space="0" w:color="auto"/>
        <w:bottom w:val="none" w:sz="0" w:space="0" w:color="auto"/>
        <w:right w:val="none" w:sz="0" w:space="0" w:color="auto"/>
      </w:divBdr>
    </w:div>
    <w:div w:id="764500159">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8158185">
      <w:bodyDiv w:val="1"/>
      <w:marLeft w:val="0"/>
      <w:marRight w:val="0"/>
      <w:marTop w:val="0"/>
      <w:marBottom w:val="0"/>
      <w:divBdr>
        <w:top w:val="none" w:sz="0" w:space="0" w:color="auto"/>
        <w:left w:val="none" w:sz="0" w:space="0" w:color="auto"/>
        <w:bottom w:val="none" w:sz="0" w:space="0" w:color="auto"/>
        <w:right w:val="none" w:sz="0" w:space="0" w:color="auto"/>
      </w:divBdr>
    </w:div>
    <w:div w:id="768306798">
      <w:bodyDiv w:val="1"/>
      <w:marLeft w:val="0"/>
      <w:marRight w:val="0"/>
      <w:marTop w:val="0"/>
      <w:marBottom w:val="0"/>
      <w:divBdr>
        <w:top w:val="none" w:sz="0" w:space="0" w:color="auto"/>
        <w:left w:val="none" w:sz="0" w:space="0" w:color="auto"/>
        <w:bottom w:val="none" w:sz="0" w:space="0" w:color="auto"/>
        <w:right w:val="none" w:sz="0" w:space="0" w:color="auto"/>
      </w:divBdr>
    </w:div>
    <w:div w:id="768890204">
      <w:bodyDiv w:val="1"/>
      <w:marLeft w:val="0"/>
      <w:marRight w:val="0"/>
      <w:marTop w:val="0"/>
      <w:marBottom w:val="0"/>
      <w:divBdr>
        <w:top w:val="none" w:sz="0" w:space="0" w:color="auto"/>
        <w:left w:val="none" w:sz="0" w:space="0" w:color="auto"/>
        <w:bottom w:val="none" w:sz="0" w:space="0" w:color="auto"/>
        <w:right w:val="none" w:sz="0" w:space="0" w:color="auto"/>
      </w:divBdr>
    </w:div>
    <w:div w:id="768893154">
      <w:bodyDiv w:val="1"/>
      <w:marLeft w:val="0"/>
      <w:marRight w:val="0"/>
      <w:marTop w:val="0"/>
      <w:marBottom w:val="0"/>
      <w:divBdr>
        <w:top w:val="none" w:sz="0" w:space="0" w:color="auto"/>
        <w:left w:val="none" w:sz="0" w:space="0" w:color="auto"/>
        <w:bottom w:val="none" w:sz="0" w:space="0" w:color="auto"/>
        <w:right w:val="none" w:sz="0" w:space="0" w:color="auto"/>
      </w:divBdr>
    </w:div>
    <w:div w:id="772356437">
      <w:bodyDiv w:val="1"/>
      <w:marLeft w:val="0"/>
      <w:marRight w:val="0"/>
      <w:marTop w:val="0"/>
      <w:marBottom w:val="0"/>
      <w:divBdr>
        <w:top w:val="none" w:sz="0" w:space="0" w:color="auto"/>
        <w:left w:val="none" w:sz="0" w:space="0" w:color="auto"/>
        <w:bottom w:val="none" w:sz="0" w:space="0" w:color="auto"/>
        <w:right w:val="none" w:sz="0" w:space="0" w:color="auto"/>
      </w:divBdr>
    </w:div>
    <w:div w:id="778523978">
      <w:bodyDiv w:val="1"/>
      <w:marLeft w:val="0"/>
      <w:marRight w:val="0"/>
      <w:marTop w:val="0"/>
      <w:marBottom w:val="0"/>
      <w:divBdr>
        <w:top w:val="none" w:sz="0" w:space="0" w:color="auto"/>
        <w:left w:val="none" w:sz="0" w:space="0" w:color="auto"/>
        <w:bottom w:val="none" w:sz="0" w:space="0" w:color="auto"/>
        <w:right w:val="none" w:sz="0" w:space="0" w:color="auto"/>
      </w:divBdr>
    </w:div>
    <w:div w:id="785658499">
      <w:bodyDiv w:val="1"/>
      <w:marLeft w:val="0"/>
      <w:marRight w:val="0"/>
      <w:marTop w:val="0"/>
      <w:marBottom w:val="0"/>
      <w:divBdr>
        <w:top w:val="none" w:sz="0" w:space="0" w:color="auto"/>
        <w:left w:val="none" w:sz="0" w:space="0" w:color="auto"/>
        <w:bottom w:val="none" w:sz="0" w:space="0" w:color="auto"/>
        <w:right w:val="none" w:sz="0" w:space="0" w:color="auto"/>
      </w:divBdr>
    </w:div>
    <w:div w:id="786242657">
      <w:bodyDiv w:val="1"/>
      <w:marLeft w:val="0"/>
      <w:marRight w:val="0"/>
      <w:marTop w:val="0"/>
      <w:marBottom w:val="0"/>
      <w:divBdr>
        <w:top w:val="none" w:sz="0" w:space="0" w:color="auto"/>
        <w:left w:val="none" w:sz="0" w:space="0" w:color="auto"/>
        <w:bottom w:val="none" w:sz="0" w:space="0" w:color="auto"/>
        <w:right w:val="none" w:sz="0" w:space="0" w:color="auto"/>
      </w:divBdr>
    </w:div>
    <w:div w:id="789206141">
      <w:bodyDiv w:val="1"/>
      <w:marLeft w:val="0"/>
      <w:marRight w:val="0"/>
      <w:marTop w:val="0"/>
      <w:marBottom w:val="0"/>
      <w:divBdr>
        <w:top w:val="none" w:sz="0" w:space="0" w:color="auto"/>
        <w:left w:val="none" w:sz="0" w:space="0" w:color="auto"/>
        <w:bottom w:val="none" w:sz="0" w:space="0" w:color="auto"/>
        <w:right w:val="none" w:sz="0" w:space="0" w:color="auto"/>
      </w:divBdr>
    </w:div>
    <w:div w:id="789594069">
      <w:bodyDiv w:val="1"/>
      <w:marLeft w:val="0"/>
      <w:marRight w:val="0"/>
      <w:marTop w:val="0"/>
      <w:marBottom w:val="0"/>
      <w:divBdr>
        <w:top w:val="none" w:sz="0" w:space="0" w:color="auto"/>
        <w:left w:val="none" w:sz="0" w:space="0" w:color="auto"/>
        <w:bottom w:val="none" w:sz="0" w:space="0" w:color="auto"/>
        <w:right w:val="none" w:sz="0" w:space="0" w:color="auto"/>
      </w:divBdr>
    </w:div>
    <w:div w:id="796991051">
      <w:bodyDiv w:val="1"/>
      <w:marLeft w:val="0"/>
      <w:marRight w:val="0"/>
      <w:marTop w:val="0"/>
      <w:marBottom w:val="0"/>
      <w:divBdr>
        <w:top w:val="none" w:sz="0" w:space="0" w:color="auto"/>
        <w:left w:val="none" w:sz="0" w:space="0" w:color="auto"/>
        <w:bottom w:val="none" w:sz="0" w:space="0" w:color="auto"/>
        <w:right w:val="none" w:sz="0" w:space="0" w:color="auto"/>
      </w:divBdr>
    </w:div>
    <w:div w:id="797337860">
      <w:bodyDiv w:val="1"/>
      <w:marLeft w:val="0"/>
      <w:marRight w:val="0"/>
      <w:marTop w:val="0"/>
      <w:marBottom w:val="0"/>
      <w:divBdr>
        <w:top w:val="none" w:sz="0" w:space="0" w:color="auto"/>
        <w:left w:val="none" w:sz="0" w:space="0" w:color="auto"/>
        <w:bottom w:val="none" w:sz="0" w:space="0" w:color="auto"/>
        <w:right w:val="none" w:sz="0" w:space="0" w:color="auto"/>
      </w:divBdr>
    </w:div>
    <w:div w:id="798766471">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1655276">
      <w:bodyDiv w:val="1"/>
      <w:marLeft w:val="0"/>
      <w:marRight w:val="0"/>
      <w:marTop w:val="0"/>
      <w:marBottom w:val="0"/>
      <w:divBdr>
        <w:top w:val="none" w:sz="0" w:space="0" w:color="auto"/>
        <w:left w:val="none" w:sz="0" w:space="0" w:color="auto"/>
        <w:bottom w:val="none" w:sz="0" w:space="0" w:color="auto"/>
        <w:right w:val="none" w:sz="0" w:space="0" w:color="auto"/>
      </w:divBdr>
    </w:div>
    <w:div w:id="804007876">
      <w:bodyDiv w:val="1"/>
      <w:marLeft w:val="0"/>
      <w:marRight w:val="0"/>
      <w:marTop w:val="0"/>
      <w:marBottom w:val="0"/>
      <w:divBdr>
        <w:top w:val="none" w:sz="0" w:space="0" w:color="auto"/>
        <w:left w:val="none" w:sz="0" w:space="0" w:color="auto"/>
        <w:bottom w:val="none" w:sz="0" w:space="0" w:color="auto"/>
        <w:right w:val="none" w:sz="0" w:space="0" w:color="auto"/>
      </w:divBdr>
    </w:div>
    <w:div w:id="811756046">
      <w:bodyDiv w:val="1"/>
      <w:marLeft w:val="0"/>
      <w:marRight w:val="0"/>
      <w:marTop w:val="0"/>
      <w:marBottom w:val="0"/>
      <w:divBdr>
        <w:top w:val="none" w:sz="0" w:space="0" w:color="auto"/>
        <w:left w:val="none" w:sz="0" w:space="0" w:color="auto"/>
        <w:bottom w:val="none" w:sz="0" w:space="0" w:color="auto"/>
        <w:right w:val="none" w:sz="0" w:space="0" w:color="auto"/>
      </w:divBdr>
    </w:div>
    <w:div w:id="817041596">
      <w:bodyDiv w:val="1"/>
      <w:marLeft w:val="0"/>
      <w:marRight w:val="0"/>
      <w:marTop w:val="0"/>
      <w:marBottom w:val="0"/>
      <w:divBdr>
        <w:top w:val="none" w:sz="0" w:space="0" w:color="auto"/>
        <w:left w:val="none" w:sz="0" w:space="0" w:color="auto"/>
        <w:bottom w:val="none" w:sz="0" w:space="0" w:color="auto"/>
        <w:right w:val="none" w:sz="0" w:space="0" w:color="auto"/>
      </w:divBdr>
    </w:div>
    <w:div w:id="829364952">
      <w:bodyDiv w:val="1"/>
      <w:marLeft w:val="0"/>
      <w:marRight w:val="0"/>
      <w:marTop w:val="0"/>
      <w:marBottom w:val="0"/>
      <w:divBdr>
        <w:top w:val="none" w:sz="0" w:space="0" w:color="auto"/>
        <w:left w:val="none" w:sz="0" w:space="0" w:color="auto"/>
        <w:bottom w:val="none" w:sz="0" w:space="0" w:color="auto"/>
        <w:right w:val="none" w:sz="0" w:space="0" w:color="auto"/>
      </w:divBdr>
    </w:div>
    <w:div w:id="830559796">
      <w:bodyDiv w:val="1"/>
      <w:marLeft w:val="0"/>
      <w:marRight w:val="0"/>
      <w:marTop w:val="0"/>
      <w:marBottom w:val="0"/>
      <w:divBdr>
        <w:top w:val="none" w:sz="0" w:space="0" w:color="auto"/>
        <w:left w:val="none" w:sz="0" w:space="0" w:color="auto"/>
        <w:bottom w:val="none" w:sz="0" w:space="0" w:color="auto"/>
        <w:right w:val="none" w:sz="0" w:space="0" w:color="auto"/>
      </w:divBdr>
    </w:div>
    <w:div w:id="832531352">
      <w:bodyDiv w:val="1"/>
      <w:marLeft w:val="0"/>
      <w:marRight w:val="0"/>
      <w:marTop w:val="0"/>
      <w:marBottom w:val="0"/>
      <w:divBdr>
        <w:top w:val="none" w:sz="0" w:space="0" w:color="auto"/>
        <w:left w:val="none" w:sz="0" w:space="0" w:color="auto"/>
        <w:bottom w:val="none" w:sz="0" w:space="0" w:color="auto"/>
        <w:right w:val="none" w:sz="0" w:space="0" w:color="auto"/>
      </w:divBdr>
    </w:div>
    <w:div w:id="836267658">
      <w:bodyDiv w:val="1"/>
      <w:marLeft w:val="0"/>
      <w:marRight w:val="0"/>
      <w:marTop w:val="0"/>
      <w:marBottom w:val="0"/>
      <w:divBdr>
        <w:top w:val="none" w:sz="0" w:space="0" w:color="auto"/>
        <w:left w:val="none" w:sz="0" w:space="0" w:color="auto"/>
        <w:bottom w:val="none" w:sz="0" w:space="0" w:color="auto"/>
        <w:right w:val="none" w:sz="0" w:space="0" w:color="auto"/>
      </w:divBdr>
    </w:div>
    <w:div w:id="840121539">
      <w:bodyDiv w:val="1"/>
      <w:marLeft w:val="0"/>
      <w:marRight w:val="0"/>
      <w:marTop w:val="0"/>
      <w:marBottom w:val="0"/>
      <w:divBdr>
        <w:top w:val="none" w:sz="0" w:space="0" w:color="auto"/>
        <w:left w:val="none" w:sz="0" w:space="0" w:color="auto"/>
        <w:bottom w:val="none" w:sz="0" w:space="0" w:color="auto"/>
        <w:right w:val="none" w:sz="0" w:space="0" w:color="auto"/>
      </w:divBdr>
    </w:div>
    <w:div w:id="841236416">
      <w:bodyDiv w:val="1"/>
      <w:marLeft w:val="0"/>
      <w:marRight w:val="0"/>
      <w:marTop w:val="0"/>
      <w:marBottom w:val="0"/>
      <w:divBdr>
        <w:top w:val="none" w:sz="0" w:space="0" w:color="auto"/>
        <w:left w:val="none" w:sz="0" w:space="0" w:color="auto"/>
        <w:bottom w:val="none" w:sz="0" w:space="0" w:color="auto"/>
        <w:right w:val="none" w:sz="0" w:space="0" w:color="auto"/>
      </w:divBdr>
    </w:div>
    <w:div w:id="843862558">
      <w:bodyDiv w:val="1"/>
      <w:marLeft w:val="0"/>
      <w:marRight w:val="0"/>
      <w:marTop w:val="0"/>
      <w:marBottom w:val="0"/>
      <w:divBdr>
        <w:top w:val="none" w:sz="0" w:space="0" w:color="auto"/>
        <w:left w:val="none" w:sz="0" w:space="0" w:color="auto"/>
        <w:bottom w:val="none" w:sz="0" w:space="0" w:color="auto"/>
        <w:right w:val="none" w:sz="0" w:space="0" w:color="auto"/>
      </w:divBdr>
    </w:div>
    <w:div w:id="845946043">
      <w:bodyDiv w:val="1"/>
      <w:marLeft w:val="0"/>
      <w:marRight w:val="0"/>
      <w:marTop w:val="0"/>
      <w:marBottom w:val="0"/>
      <w:divBdr>
        <w:top w:val="none" w:sz="0" w:space="0" w:color="auto"/>
        <w:left w:val="none" w:sz="0" w:space="0" w:color="auto"/>
        <w:bottom w:val="none" w:sz="0" w:space="0" w:color="auto"/>
        <w:right w:val="none" w:sz="0" w:space="0" w:color="auto"/>
      </w:divBdr>
    </w:div>
    <w:div w:id="849442624">
      <w:bodyDiv w:val="1"/>
      <w:marLeft w:val="0"/>
      <w:marRight w:val="0"/>
      <w:marTop w:val="0"/>
      <w:marBottom w:val="0"/>
      <w:divBdr>
        <w:top w:val="none" w:sz="0" w:space="0" w:color="auto"/>
        <w:left w:val="none" w:sz="0" w:space="0" w:color="auto"/>
        <w:bottom w:val="none" w:sz="0" w:space="0" w:color="auto"/>
        <w:right w:val="none" w:sz="0" w:space="0" w:color="auto"/>
      </w:divBdr>
    </w:div>
    <w:div w:id="851336574">
      <w:bodyDiv w:val="1"/>
      <w:marLeft w:val="0"/>
      <w:marRight w:val="0"/>
      <w:marTop w:val="0"/>
      <w:marBottom w:val="0"/>
      <w:divBdr>
        <w:top w:val="none" w:sz="0" w:space="0" w:color="auto"/>
        <w:left w:val="none" w:sz="0" w:space="0" w:color="auto"/>
        <w:bottom w:val="none" w:sz="0" w:space="0" w:color="auto"/>
        <w:right w:val="none" w:sz="0" w:space="0" w:color="auto"/>
      </w:divBdr>
    </w:div>
    <w:div w:id="858815281">
      <w:bodyDiv w:val="1"/>
      <w:marLeft w:val="0"/>
      <w:marRight w:val="0"/>
      <w:marTop w:val="0"/>
      <w:marBottom w:val="0"/>
      <w:divBdr>
        <w:top w:val="none" w:sz="0" w:space="0" w:color="auto"/>
        <w:left w:val="none" w:sz="0" w:space="0" w:color="auto"/>
        <w:bottom w:val="none" w:sz="0" w:space="0" w:color="auto"/>
        <w:right w:val="none" w:sz="0" w:space="0" w:color="auto"/>
      </w:divBdr>
    </w:div>
    <w:div w:id="859078525">
      <w:bodyDiv w:val="1"/>
      <w:marLeft w:val="0"/>
      <w:marRight w:val="0"/>
      <w:marTop w:val="0"/>
      <w:marBottom w:val="0"/>
      <w:divBdr>
        <w:top w:val="none" w:sz="0" w:space="0" w:color="auto"/>
        <w:left w:val="none" w:sz="0" w:space="0" w:color="auto"/>
        <w:bottom w:val="none" w:sz="0" w:space="0" w:color="auto"/>
        <w:right w:val="none" w:sz="0" w:space="0" w:color="auto"/>
      </w:divBdr>
    </w:div>
    <w:div w:id="860163366">
      <w:bodyDiv w:val="1"/>
      <w:marLeft w:val="0"/>
      <w:marRight w:val="0"/>
      <w:marTop w:val="0"/>
      <w:marBottom w:val="0"/>
      <w:divBdr>
        <w:top w:val="none" w:sz="0" w:space="0" w:color="auto"/>
        <w:left w:val="none" w:sz="0" w:space="0" w:color="auto"/>
        <w:bottom w:val="none" w:sz="0" w:space="0" w:color="auto"/>
        <w:right w:val="none" w:sz="0" w:space="0" w:color="auto"/>
      </w:divBdr>
    </w:div>
    <w:div w:id="860388921">
      <w:bodyDiv w:val="1"/>
      <w:marLeft w:val="0"/>
      <w:marRight w:val="0"/>
      <w:marTop w:val="0"/>
      <w:marBottom w:val="0"/>
      <w:divBdr>
        <w:top w:val="none" w:sz="0" w:space="0" w:color="auto"/>
        <w:left w:val="none" w:sz="0" w:space="0" w:color="auto"/>
        <w:bottom w:val="none" w:sz="0" w:space="0" w:color="auto"/>
        <w:right w:val="none" w:sz="0" w:space="0" w:color="auto"/>
      </w:divBdr>
    </w:div>
    <w:div w:id="860970171">
      <w:bodyDiv w:val="1"/>
      <w:marLeft w:val="0"/>
      <w:marRight w:val="0"/>
      <w:marTop w:val="0"/>
      <w:marBottom w:val="0"/>
      <w:divBdr>
        <w:top w:val="none" w:sz="0" w:space="0" w:color="auto"/>
        <w:left w:val="none" w:sz="0" w:space="0" w:color="auto"/>
        <w:bottom w:val="none" w:sz="0" w:space="0" w:color="auto"/>
        <w:right w:val="none" w:sz="0" w:space="0" w:color="auto"/>
      </w:divBdr>
    </w:div>
    <w:div w:id="862015383">
      <w:bodyDiv w:val="1"/>
      <w:marLeft w:val="0"/>
      <w:marRight w:val="0"/>
      <w:marTop w:val="0"/>
      <w:marBottom w:val="0"/>
      <w:divBdr>
        <w:top w:val="none" w:sz="0" w:space="0" w:color="auto"/>
        <w:left w:val="none" w:sz="0" w:space="0" w:color="auto"/>
        <w:bottom w:val="none" w:sz="0" w:space="0" w:color="auto"/>
        <w:right w:val="none" w:sz="0" w:space="0" w:color="auto"/>
      </w:divBdr>
    </w:div>
    <w:div w:id="862479106">
      <w:bodyDiv w:val="1"/>
      <w:marLeft w:val="0"/>
      <w:marRight w:val="0"/>
      <w:marTop w:val="0"/>
      <w:marBottom w:val="0"/>
      <w:divBdr>
        <w:top w:val="none" w:sz="0" w:space="0" w:color="auto"/>
        <w:left w:val="none" w:sz="0" w:space="0" w:color="auto"/>
        <w:bottom w:val="none" w:sz="0" w:space="0" w:color="auto"/>
        <w:right w:val="none" w:sz="0" w:space="0" w:color="auto"/>
      </w:divBdr>
    </w:div>
    <w:div w:id="862598838">
      <w:bodyDiv w:val="1"/>
      <w:marLeft w:val="0"/>
      <w:marRight w:val="0"/>
      <w:marTop w:val="0"/>
      <w:marBottom w:val="0"/>
      <w:divBdr>
        <w:top w:val="none" w:sz="0" w:space="0" w:color="auto"/>
        <w:left w:val="none" w:sz="0" w:space="0" w:color="auto"/>
        <w:bottom w:val="none" w:sz="0" w:space="0" w:color="auto"/>
        <w:right w:val="none" w:sz="0" w:space="0" w:color="auto"/>
      </w:divBdr>
    </w:div>
    <w:div w:id="864252640">
      <w:bodyDiv w:val="1"/>
      <w:marLeft w:val="0"/>
      <w:marRight w:val="0"/>
      <w:marTop w:val="0"/>
      <w:marBottom w:val="0"/>
      <w:divBdr>
        <w:top w:val="none" w:sz="0" w:space="0" w:color="auto"/>
        <w:left w:val="none" w:sz="0" w:space="0" w:color="auto"/>
        <w:bottom w:val="none" w:sz="0" w:space="0" w:color="auto"/>
        <w:right w:val="none" w:sz="0" w:space="0" w:color="auto"/>
      </w:divBdr>
    </w:div>
    <w:div w:id="870072384">
      <w:bodyDiv w:val="1"/>
      <w:marLeft w:val="0"/>
      <w:marRight w:val="0"/>
      <w:marTop w:val="0"/>
      <w:marBottom w:val="0"/>
      <w:divBdr>
        <w:top w:val="none" w:sz="0" w:space="0" w:color="auto"/>
        <w:left w:val="none" w:sz="0" w:space="0" w:color="auto"/>
        <w:bottom w:val="none" w:sz="0" w:space="0" w:color="auto"/>
        <w:right w:val="none" w:sz="0" w:space="0" w:color="auto"/>
      </w:divBdr>
    </w:div>
    <w:div w:id="870800973">
      <w:bodyDiv w:val="1"/>
      <w:marLeft w:val="0"/>
      <w:marRight w:val="0"/>
      <w:marTop w:val="0"/>
      <w:marBottom w:val="0"/>
      <w:divBdr>
        <w:top w:val="none" w:sz="0" w:space="0" w:color="auto"/>
        <w:left w:val="none" w:sz="0" w:space="0" w:color="auto"/>
        <w:bottom w:val="none" w:sz="0" w:space="0" w:color="auto"/>
        <w:right w:val="none" w:sz="0" w:space="0" w:color="auto"/>
      </w:divBdr>
    </w:div>
    <w:div w:id="870991867">
      <w:bodyDiv w:val="1"/>
      <w:marLeft w:val="0"/>
      <w:marRight w:val="0"/>
      <w:marTop w:val="0"/>
      <w:marBottom w:val="0"/>
      <w:divBdr>
        <w:top w:val="none" w:sz="0" w:space="0" w:color="auto"/>
        <w:left w:val="none" w:sz="0" w:space="0" w:color="auto"/>
        <w:bottom w:val="none" w:sz="0" w:space="0" w:color="auto"/>
        <w:right w:val="none" w:sz="0" w:space="0" w:color="auto"/>
      </w:divBdr>
    </w:div>
    <w:div w:id="872232562">
      <w:bodyDiv w:val="1"/>
      <w:marLeft w:val="0"/>
      <w:marRight w:val="0"/>
      <w:marTop w:val="0"/>
      <w:marBottom w:val="0"/>
      <w:divBdr>
        <w:top w:val="none" w:sz="0" w:space="0" w:color="auto"/>
        <w:left w:val="none" w:sz="0" w:space="0" w:color="auto"/>
        <w:bottom w:val="none" w:sz="0" w:space="0" w:color="auto"/>
        <w:right w:val="none" w:sz="0" w:space="0" w:color="auto"/>
      </w:divBdr>
    </w:div>
    <w:div w:id="872887133">
      <w:bodyDiv w:val="1"/>
      <w:marLeft w:val="0"/>
      <w:marRight w:val="0"/>
      <w:marTop w:val="0"/>
      <w:marBottom w:val="0"/>
      <w:divBdr>
        <w:top w:val="none" w:sz="0" w:space="0" w:color="auto"/>
        <w:left w:val="none" w:sz="0" w:space="0" w:color="auto"/>
        <w:bottom w:val="none" w:sz="0" w:space="0" w:color="auto"/>
        <w:right w:val="none" w:sz="0" w:space="0" w:color="auto"/>
      </w:divBdr>
    </w:div>
    <w:div w:id="874271898">
      <w:bodyDiv w:val="1"/>
      <w:marLeft w:val="0"/>
      <w:marRight w:val="0"/>
      <w:marTop w:val="0"/>
      <w:marBottom w:val="0"/>
      <w:divBdr>
        <w:top w:val="none" w:sz="0" w:space="0" w:color="auto"/>
        <w:left w:val="none" w:sz="0" w:space="0" w:color="auto"/>
        <w:bottom w:val="none" w:sz="0" w:space="0" w:color="auto"/>
        <w:right w:val="none" w:sz="0" w:space="0" w:color="auto"/>
      </w:divBdr>
    </w:div>
    <w:div w:id="882861364">
      <w:bodyDiv w:val="1"/>
      <w:marLeft w:val="0"/>
      <w:marRight w:val="0"/>
      <w:marTop w:val="0"/>
      <w:marBottom w:val="0"/>
      <w:divBdr>
        <w:top w:val="none" w:sz="0" w:space="0" w:color="auto"/>
        <w:left w:val="none" w:sz="0" w:space="0" w:color="auto"/>
        <w:bottom w:val="none" w:sz="0" w:space="0" w:color="auto"/>
        <w:right w:val="none" w:sz="0" w:space="0" w:color="auto"/>
      </w:divBdr>
    </w:div>
    <w:div w:id="885603819">
      <w:bodyDiv w:val="1"/>
      <w:marLeft w:val="0"/>
      <w:marRight w:val="0"/>
      <w:marTop w:val="0"/>
      <w:marBottom w:val="0"/>
      <w:divBdr>
        <w:top w:val="none" w:sz="0" w:space="0" w:color="auto"/>
        <w:left w:val="none" w:sz="0" w:space="0" w:color="auto"/>
        <w:bottom w:val="none" w:sz="0" w:space="0" w:color="auto"/>
        <w:right w:val="none" w:sz="0" w:space="0" w:color="auto"/>
      </w:divBdr>
    </w:div>
    <w:div w:id="886066422">
      <w:bodyDiv w:val="1"/>
      <w:marLeft w:val="0"/>
      <w:marRight w:val="0"/>
      <w:marTop w:val="0"/>
      <w:marBottom w:val="0"/>
      <w:divBdr>
        <w:top w:val="none" w:sz="0" w:space="0" w:color="auto"/>
        <w:left w:val="none" w:sz="0" w:space="0" w:color="auto"/>
        <w:bottom w:val="none" w:sz="0" w:space="0" w:color="auto"/>
        <w:right w:val="none" w:sz="0" w:space="0" w:color="auto"/>
      </w:divBdr>
    </w:div>
    <w:div w:id="890926805">
      <w:bodyDiv w:val="1"/>
      <w:marLeft w:val="0"/>
      <w:marRight w:val="0"/>
      <w:marTop w:val="0"/>
      <w:marBottom w:val="0"/>
      <w:divBdr>
        <w:top w:val="none" w:sz="0" w:space="0" w:color="auto"/>
        <w:left w:val="none" w:sz="0" w:space="0" w:color="auto"/>
        <w:bottom w:val="none" w:sz="0" w:space="0" w:color="auto"/>
        <w:right w:val="none" w:sz="0" w:space="0" w:color="auto"/>
      </w:divBdr>
    </w:div>
    <w:div w:id="892034985">
      <w:bodyDiv w:val="1"/>
      <w:marLeft w:val="0"/>
      <w:marRight w:val="0"/>
      <w:marTop w:val="0"/>
      <w:marBottom w:val="0"/>
      <w:divBdr>
        <w:top w:val="none" w:sz="0" w:space="0" w:color="auto"/>
        <w:left w:val="none" w:sz="0" w:space="0" w:color="auto"/>
        <w:bottom w:val="none" w:sz="0" w:space="0" w:color="auto"/>
        <w:right w:val="none" w:sz="0" w:space="0" w:color="auto"/>
      </w:divBdr>
    </w:div>
    <w:div w:id="894781150">
      <w:bodyDiv w:val="1"/>
      <w:marLeft w:val="0"/>
      <w:marRight w:val="0"/>
      <w:marTop w:val="0"/>
      <w:marBottom w:val="0"/>
      <w:divBdr>
        <w:top w:val="none" w:sz="0" w:space="0" w:color="auto"/>
        <w:left w:val="none" w:sz="0" w:space="0" w:color="auto"/>
        <w:bottom w:val="none" w:sz="0" w:space="0" w:color="auto"/>
        <w:right w:val="none" w:sz="0" w:space="0" w:color="auto"/>
      </w:divBdr>
    </w:div>
    <w:div w:id="896740577">
      <w:bodyDiv w:val="1"/>
      <w:marLeft w:val="0"/>
      <w:marRight w:val="0"/>
      <w:marTop w:val="0"/>
      <w:marBottom w:val="0"/>
      <w:divBdr>
        <w:top w:val="none" w:sz="0" w:space="0" w:color="auto"/>
        <w:left w:val="none" w:sz="0" w:space="0" w:color="auto"/>
        <w:bottom w:val="none" w:sz="0" w:space="0" w:color="auto"/>
        <w:right w:val="none" w:sz="0" w:space="0" w:color="auto"/>
      </w:divBdr>
    </w:div>
    <w:div w:id="897285861">
      <w:bodyDiv w:val="1"/>
      <w:marLeft w:val="0"/>
      <w:marRight w:val="0"/>
      <w:marTop w:val="0"/>
      <w:marBottom w:val="0"/>
      <w:divBdr>
        <w:top w:val="none" w:sz="0" w:space="0" w:color="auto"/>
        <w:left w:val="none" w:sz="0" w:space="0" w:color="auto"/>
        <w:bottom w:val="none" w:sz="0" w:space="0" w:color="auto"/>
        <w:right w:val="none" w:sz="0" w:space="0" w:color="auto"/>
      </w:divBdr>
    </w:div>
    <w:div w:id="901407372">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5066176">
      <w:bodyDiv w:val="1"/>
      <w:marLeft w:val="0"/>
      <w:marRight w:val="0"/>
      <w:marTop w:val="0"/>
      <w:marBottom w:val="0"/>
      <w:divBdr>
        <w:top w:val="none" w:sz="0" w:space="0" w:color="auto"/>
        <w:left w:val="none" w:sz="0" w:space="0" w:color="auto"/>
        <w:bottom w:val="none" w:sz="0" w:space="0" w:color="auto"/>
        <w:right w:val="none" w:sz="0" w:space="0" w:color="auto"/>
      </w:divBdr>
    </w:div>
    <w:div w:id="905409839">
      <w:bodyDiv w:val="1"/>
      <w:marLeft w:val="0"/>
      <w:marRight w:val="0"/>
      <w:marTop w:val="0"/>
      <w:marBottom w:val="0"/>
      <w:divBdr>
        <w:top w:val="none" w:sz="0" w:space="0" w:color="auto"/>
        <w:left w:val="none" w:sz="0" w:space="0" w:color="auto"/>
        <w:bottom w:val="none" w:sz="0" w:space="0" w:color="auto"/>
        <w:right w:val="none" w:sz="0" w:space="0" w:color="auto"/>
      </w:divBdr>
    </w:div>
    <w:div w:id="909119133">
      <w:bodyDiv w:val="1"/>
      <w:marLeft w:val="0"/>
      <w:marRight w:val="0"/>
      <w:marTop w:val="0"/>
      <w:marBottom w:val="0"/>
      <w:divBdr>
        <w:top w:val="none" w:sz="0" w:space="0" w:color="auto"/>
        <w:left w:val="none" w:sz="0" w:space="0" w:color="auto"/>
        <w:bottom w:val="none" w:sz="0" w:space="0" w:color="auto"/>
        <w:right w:val="none" w:sz="0" w:space="0" w:color="auto"/>
      </w:divBdr>
    </w:div>
    <w:div w:id="911232522">
      <w:bodyDiv w:val="1"/>
      <w:marLeft w:val="0"/>
      <w:marRight w:val="0"/>
      <w:marTop w:val="0"/>
      <w:marBottom w:val="0"/>
      <w:divBdr>
        <w:top w:val="none" w:sz="0" w:space="0" w:color="auto"/>
        <w:left w:val="none" w:sz="0" w:space="0" w:color="auto"/>
        <w:bottom w:val="none" w:sz="0" w:space="0" w:color="auto"/>
        <w:right w:val="none" w:sz="0" w:space="0" w:color="auto"/>
      </w:divBdr>
    </w:div>
    <w:div w:id="912356902">
      <w:bodyDiv w:val="1"/>
      <w:marLeft w:val="0"/>
      <w:marRight w:val="0"/>
      <w:marTop w:val="0"/>
      <w:marBottom w:val="0"/>
      <w:divBdr>
        <w:top w:val="none" w:sz="0" w:space="0" w:color="auto"/>
        <w:left w:val="none" w:sz="0" w:space="0" w:color="auto"/>
        <w:bottom w:val="none" w:sz="0" w:space="0" w:color="auto"/>
        <w:right w:val="none" w:sz="0" w:space="0" w:color="auto"/>
      </w:divBdr>
    </w:div>
    <w:div w:id="913514877">
      <w:bodyDiv w:val="1"/>
      <w:marLeft w:val="0"/>
      <w:marRight w:val="0"/>
      <w:marTop w:val="0"/>
      <w:marBottom w:val="0"/>
      <w:divBdr>
        <w:top w:val="none" w:sz="0" w:space="0" w:color="auto"/>
        <w:left w:val="none" w:sz="0" w:space="0" w:color="auto"/>
        <w:bottom w:val="none" w:sz="0" w:space="0" w:color="auto"/>
        <w:right w:val="none" w:sz="0" w:space="0" w:color="auto"/>
      </w:divBdr>
    </w:div>
    <w:div w:id="916063014">
      <w:bodyDiv w:val="1"/>
      <w:marLeft w:val="0"/>
      <w:marRight w:val="0"/>
      <w:marTop w:val="0"/>
      <w:marBottom w:val="0"/>
      <w:divBdr>
        <w:top w:val="none" w:sz="0" w:space="0" w:color="auto"/>
        <w:left w:val="none" w:sz="0" w:space="0" w:color="auto"/>
        <w:bottom w:val="none" w:sz="0" w:space="0" w:color="auto"/>
        <w:right w:val="none" w:sz="0" w:space="0" w:color="auto"/>
      </w:divBdr>
    </w:div>
    <w:div w:id="918557168">
      <w:bodyDiv w:val="1"/>
      <w:marLeft w:val="0"/>
      <w:marRight w:val="0"/>
      <w:marTop w:val="0"/>
      <w:marBottom w:val="0"/>
      <w:divBdr>
        <w:top w:val="none" w:sz="0" w:space="0" w:color="auto"/>
        <w:left w:val="none" w:sz="0" w:space="0" w:color="auto"/>
        <w:bottom w:val="none" w:sz="0" w:space="0" w:color="auto"/>
        <w:right w:val="none" w:sz="0" w:space="0" w:color="auto"/>
      </w:divBdr>
    </w:div>
    <w:div w:id="923609612">
      <w:bodyDiv w:val="1"/>
      <w:marLeft w:val="0"/>
      <w:marRight w:val="0"/>
      <w:marTop w:val="0"/>
      <w:marBottom w:val="0"/>
      <w:divBdr>
        <w:top w:val="none" w:sz="0" w:space="0" w:color="auto"/>
        <w:left w:val="none" w:sz="0" w:space="0" w:color="auto"/>
        <w:bottom w:val="none" w:sz="0" w:space="0" w:color="auto"/>
        <w:right w:val="none" w:sz="0" w:space="0" w:color="auto"/>
      </w:divBdr>
    </w:div>
    <w:div w:id="924267579">
      <w:bodyDiv w:val="1"/>
      <w:marLeft w:val="0"/>
      <w:marRight w:val="0"/>
      <w:marTop w:val="0"/>
      <w:marBottom w:val="0"/>
      <w:divBdr>
        <w:top w:val="none" w:sz="0" w:space="0" w:color="auto"/>
        <w:left w:val="none" w:sz="0" w:space="0" w:color="auto"/>
        <w:bottom w:val="none" w:sz="0" w:space="0" w:color="auto"/>
        <w:right w:val="none" w:sz="0" w:space="0" w:color="auto"/>
      </w:divBdr>
    </w:div>
    <w:div w:id="928777399">
      <w:bodyDiv w:val="1"/>
      <w:marLeft w:val="0"/>
      <w:marRight w:val="0"/>
      <w:marTop w:val="0"/>
      <w:marBottom w:val="0"/>
      <w:divBdr>
        <w:top w:val="none" w:sz="0" w:space="0" w:color="auto"/>
        <w:left w:val="none" w:sz="0" w:space="0" w:color="auto"/>
        <w:bottom w:val="none" w:sz="0" w:space="0" w:color="auto"/>
        <w:right w:val="none" w:sz="0" w:space="0" w:color="auto"/>
      </w:divBdr>
    </w:div>
    <w:div w:id="946348881">
      <w:bodyDiv w:val="1"/>
      <w:marLeft w:val="0"/>
      <w:marRight w:val="0"/>
      <w:marTop w:val="0"/>
      <w:marBottom w:val="0"/>
      <w:divBdr>
        <w:top w:val="none" w:sz="0" w:space="0" w:color="auto"/>
        <w:left w:val="none" w:sz="0" w:space="0" w:color="auto"/>
        <w:bottom w:val="none" w:sz="0" w:space="0" w:color="auto"/>
        <w:right w:val="none" w:sz="0" w:space="0" w:color="auto"/>
      </w:divBdr>
    </w:div>
    <w:div w:id="946621569">
      <w:bodyDiv w:val="1"/>
      <w:marLeft w:val="0"/>
      <w:marRight w:val="0"/>
      <w:marTop w:val="0"/>
      <w:marBottom w:val="0"/>
      <w:divBdr>
        <w:top w:val="none" w:sz="0" w:space="0" w:color="auto"/>
        <w:left w:val="none" w:sz="0" w:space="0" w:color="auto"/>
        <w:bottom w:val="none" w:sz="0" w:space="0" w:color="auto"/>
        <w:right w:val="none" w:sz="0" w:space="0" w:color="auto"/>
      </w:divBdr>
    </w:div>
    <w:div w:id="947739052">
      <w:bodyDiv w:val="1"/>
      <w:marLeft w:val="0"/>
      <w:marRight w:val="0"/>
      <w:marTop w:val="0"/>
      <w:marBottom w:val="0"/>
      <w:divBdr>
        <w:top w:val="none" w:sz="0" w:space="0" w:color="auto"/>
        <w:left w:val="none" w:sz="0" w:space="0" w:color="auto"/>
        <w:bottom w:val="none" w:sz="0" w:space="0" w:color="auto"/>
        <w:right w:val="none" w:sz="0" w:space="0" w:color="auto"/>
      </w:divBdr>
    </w:div>
    <w:div w:id="949432936">
      <w:bodyDiv w:val="1"/>
      <w:marLeft w:val="0"/>
      <w:marRight w:val="0"/>
      <w:marTop w:val="0"/>
      <w:marBottom w:val="0"/>
      <w:divBdr>
        <w:top w:val="none" w:sz="0" w:space="0" w:color="auto"/>
        <w:left w:val="none" w:sz="0" w:space="0" w:color="auto"/>
        <w:bottom w:val="none" w:sz="0" w:space="0" w:color="auto"/>
        <w:right w:val="none" w:sz="0" w:space="0" w:color="auto"/>
      </w:divBdr>
    </w:div>
    <w:div w:id="950085346">
      <w:bodyDiv w:val="1"/>
      <w:marLeft w:val="0"/>
      <w:marRight w:val="0"/>
      <w:marTop w:val="0"/>
      <w:marBottom w:val="0"/>
      <w:divBdr>
        <w:top w:val="none" w:sz="0" w:space="0" w:color="auto"/>
        <w:left w:val="none" w:sz="0" w:space="0" w:color="auto"/>
        <w:bottom w:val="none" w:sz="0" w:space="0" w:color="auto"/>
        <w:right w:val="none" w:sz="0" w:space="0" w:color="auto"/>
      </w:divBdr>
    </w:div>
    <w:div w:id="950285415">
      <w:bodyDiv w:val="1"/>
      <w:marLeft w:val="0"/>
      <w:marRight w:val="0"/>
      <w:marTop w:val="0"/>
      <w:marBottom w:val="0"/>
      <w:divBdr>
        <w:top w:val="none" w:sz="0" w:space="0" w:color="auto"/>
        <w:left w:val="none" w:sz="0" w:space="0" w:color="auto"/>
        <w:bottom w:val="none" w:sz="0" w:space="0" w:color="auto"/>
        <w:right w:val="none" w:sz="0" w:space="0" w:color="auto"/>
      </w:divBdr>
    </w:div>
    <w:div w:id="950363128">
      <w:bodyDiv w:val="1"/>
      <w:marLeft w:val="0"/>
      <w:marRight w:val="0"/>
      <w:marTop w:val="0"/>
      <w:marBottom w:val="0"/>
      <w:divBdr>
        <w:top w:val="none" w:sz="0" w:space="0" w:color="auto"/>
        <w:left w:val="none" w:sz="0" w:space="0" w:color="auto"/>
        <w:bottom w:val="none" w:sz="0" w:space="0" w:color="auto"/>
        <w:right w:val="none" w:sz="0" w:space="0" w:color="auto"/>
      </w:divBdr>
    </w:div>
    <w:div w:id="950937054">
      <w:bodyDiv w:val="1"/>
      <w:marLeft w:val="0"/>
      <w:marRight w:val="0"/>
      <w:marTop w:val="0"/>
      <w:marBottom w:val="0"/>
      <w:divBdr>
        <w:top w:val="none" w:sz="0" w:space="0" w:color="auto"/>
        <w:left w:val="none" w:sz="0" w:space="0" w:color="auto"/>
        <w:bottom w:val="none" w:sz="0" w:space="0" w:color="auto"/>
        <w:right w:val="none" w:sz="0" w:space="0" w:color="auto"/>
      </w:divBdr>
    </w:div>
    <w:div w:id="958923806">
      <w:bodyDiv w:val="1"/>
      <w:marLeft w:val="0"/>
      <w:marRight w:val="0"/>
      <w:marTop w:val="0"/>
      <w:marBottom w:val="0"/>
      <w:divBdr>
        <w:top w:val="none" w:sz="0" w:space="0" w:color="auto"/>
        <w:left w:val="none" w:sz="0" w:space="0" w:color="auto"/>
        <w:bottom w:val="none" w:sz="0" w:space="0" w:color="auto"/>
        <w:right w:val="none" w:sz="0" w:space="0" w:color="auto"/>
      </w:divBdr>
    </w:div>
    <w:div w:id="960306814">
      <w:bodyDiv w:val="1"/>
      <w:marLeft w:val="0"/>
      <w:marRight w:val="0"/>
      <w:marTop w:val="0"/>
      <w:marBottom w:val="0"/>
      <w:divBdr>
        <w:top w:val="none" w:sz="0" w:space="0" w:color="auto"/>
        <w:left w:val="none" w:sz="0" w:space="0" w:color="auto"/>
        <w:bottom w:val="none" w:sz="0" w:space="0" w:color="auto"/>
        <w:right w:val="none" w:sz="0" w:space="0" w:color="auto"/>
      </w:divBdr>
    </w:div>
    <w:div w:id="968171827">
      <w:bodyDiv w:val="1"/>
      <w:marLeft w:val="0"/>
      <w:marRight w:val="0"/>
      <w:marTop w:val="0"/>
      <w:marBottom w:val="0"/>
      <w:divBdr>
        <w:top w:val="none" w:sz="0" w:space="0" w:color="auto"/>
        <w:left w:val="none" w:sz="0" w:space="0" w:color="auto"/>
        <w:bottom w:val="none" w:sz="0" w:space="0" w:color="auto"/>
        <w:right w:val="none" w:sz="0" w:space="0" w:color="auto"/>
      </w:divBdr>
    </w:div>
    <w:div w:id="972903715">
      <w:bodyDiv w:val="1"/>
      <w:marLeft w:val="0"/>
      <w:marRight w:val="0"/>
      <w:marTop w:val="0"/>
      <w:marBottom w:val="0"/>
      <w:divBdr>
        <w:top w:val="none" w:sz="0" w:space="0" w:color="auto"/>
        <w:left w:val="none" w:sz="0" w:space="0" w:color="auto"/>
        <w:bottom w:val="none" w:sz="0" w:space="0" w:color="auto"/>
        <w:right w:val="none" w:sz="0" w:space="0" w:color="auto"/>
      </w:divBdr>
    </w:div>
    <w:div w:id="973566129">
      <w:bodyDiv w:val="1"/>
      <w:marLeft w:val="0"/>
      <w:marRight w:val="0"/>
      <w:marTop w:val="0"/>
      <w:marBottom w:val="0"/>
      <w:divBdr>
        <w:top w:val="none" w:sz="0" w:space="0" w:color="auto"/>
        <w:left w:val="none" w:sz="0" w:space="0" w:color="auto"/>
        <w:bottom w:val="none" w:sz="0" w:space="0" w:color="auto"/>
        <w:right w:val="none" w:sz="0" w:space="0" w:color="auto"/>
      </w:divBdr>
    </w:div>
    <w:div w:id="977076721">
      <w:bodyDiv w:val="1"/>
      <w:marLeft w:val="0"/>
      <w:marRight w:val="0"/>
      <w:marTop w:val="0"/>
      <w:marBottom w:val="0"/>
      <w:divBdr>
        <w:top w:val="none" w:sz="0" w:space="0" w:color="auto"/>
        <w:left w:val="none" w:sz="0" w:space="0" w:color="auto"/>
        <w:bottom w:val="none" w:sz="0" w:space="0" w:color="auto"/>
        <w:right w:val="none" w:sz="0" w:space="0" w:color="auto"/>
      </w:divBdr>
    </w:div>
    <w:div w:id="977223886">
      <w:bodyDiv w:val="1"/>
      <w:marLeft w:val="0"/>
      <w:marRight w:val="0"/>
      <w:marTop w:val="0"/>
      <w:marBottom w:val="0"/>
      <w:divBdr>
        <w:top w:val="none" w:sz="0" w:space="0" w:color="auto"/>
        <w:left w:val="none" w:sz="0" w:space="0" w:color="auto"/>
        <w:bottom w:val="none" w:sz="0" w:space="0" w:color="auto"/>
        <w:right w:val="none" w:sz="0" w:space="0" w:color="auto"/>
      </w:divBdr>
    </w:div>
    <w:div w:id="978799904">
      <w:bodyDiv w:val="1"/>
      <w:marLeft w:val="0"/>
      <w:marRight w:val="0"/>
      <w:marTop w:val="0"/>
      <w:marBottom w:val="0"/>
      <w:divBdr>
        <w:top w:val="none" w:sz="0" w:space="0" w:color="auto"/>
        <w:left w:val="none" w:sz="0" w:space="0" w:color="auto"/>
        <w:bottom w:val="none" w:sz="0" w:space="0" w:color="auto"/>
        <w:right w:val="none" w:sz="0" w:space="0" w:color="auto"/>
      </w:divBdr>
    </w:div>
    <w:div w:id="978849811">
      <w:bodyDiv w:val="1"/>
      <w:marLeft w:val="0"/>
      <w:marRight w:val="0"/>
      <w:marTop w:val="0"/>
      <w:marBottom w:val="0"/>
      <w:divBdr>
        <w:top w:val="none" w:sz="0" w:space="0" w:color="auto"/>
        <w:left w:val="none" w:sz="0" w:space="0" w:color="auto"/>
        <w:bottom w:val="none" w:sz="0" w:space="0" w:color="auto"/>
        <w:right w:val="none" w:sz="0" w:space="0" w:color="auto"/>
      </w:divBdr>
    </w:div>
    <w:div w:id="979923931">
      <w:bodyDiv w:val="1"/>
      <w:marLeft w:val="0"/>
      <w:marRight w:val="0"/>
      <w:marTop w:val="0"/>
      <w:marBottom w:val="0"/>
      <w:divBdr>
        <w:top w:val="none" w:sz="0" w:space="0" w:color="auto"/>
        <w:left w:val="none" w:sz="0" w:space="0" w:color="auto"/>
        <w:bottom w:val="none" w:sz="0" w:space="0" w:color="auto"/>
        <w:right w:val="none" w:sz="0" w:space="0" w:color="auto"/>
      </w:divBdr>
    </w:div>
    <w:div w:id="996035432">
      <w:bodyDiv w:val="1"/>
      <w:marLeft w:val="0"/>
      <w:marRight w:val="0"/>
      <w:marTop w:val="0"/>
      <w:marBottom w:val="0"/>
      <w:divBdr>
        <w:top w:val="none" w:sz="0" w:space="0" w:color="auto"/>
        <w:left w:val="none" w:sz="0" w:space="0" w:color="auto"/>
        <w:bottom w:val="none" w:sz="0" w:space="0" w:color="auto"/>
        <w:right w:val="none" w:sz="0" w:space="0" w:color="auto"/>
      </w:divBdr>
    </w:div>
    <w:div w:id="1001004296">
      <w:bodyDiv w:val="1"/>
      <w:marLeft w:val="0"/>
      <w:marRight w:val="0"/>
      <w:marTop w:val="0"/>
      <w:marBottom w:val="0"/>
      <w:divBdr>
        <w:top w:val="none" w:sz="0" w:space="0" w:color="auto"/>
        <w:left w:val="none" w:sz="0" w:space="0" w:color="auto"/>
        <w:bottom w:val="none" w:sz="0" w:space="0" w:color="auto"/>
        <w:right w:val="none" w:sz="0" w:space="0" w:color="auto"/>
      </w:divBdr>
    </w:div>
    <w:div w:id="1002584641">
      <w:bodyDiv w:val="1"/>
      <w:marLeft w:val="0"/>
      <w:marRight w:val="0"/>
      <w:marTop w:val="0"/>
      <w:marBottom w:val="0"/>
      <w:divBdr>
        <w:top w:val="none" w:sz="0" w:space="0" w:color="auto"/>
        <w:left w:val="none" w:sz="0" w:space="0" w:color="auto"/>
        <w:bottom w:val="none" w:sz="0" w:space="0" w:color="auto"/>
        <w:right w:val="none" w:sz="0" w:space="0" w:color="auto"/>
      </w:divBdr>
    </w:div>
    <w:div w:id="1007293354">
      <w:bodyDiv w:val="1"/>
      <w:marLeft w:val="0"/>
      <w:marRight w:val="0"/>
      <w:marTop w:val="0"/>
      <w:marBottom w:val="0"/>
      <w:divBdr>
        <w:top w:val="none" w:sz="0" w:space="0" w:color="auto"/>
        <w:left w:val="none" w:sz="0" w:space="0" w:color="auto"/>
        <w:bottom w:val="none" w:sz="0" w:space="0" w:color="auto"/>
        <w:right w:val="none" w:sz="0" w:space="0" w:color="auto"/>
      </w:divBdr>
    </w:div>
    <w:div w:id="1007709750">
      <w:bodyDiv w:val="1"/>
      <w:marLeft w:val="0"/>
      <w:marRight w:val="0"/>
      <w:marTop w:val="0"/>
      <w:marBottom w:val="0"/>
      <w:divBdr>
        <w:top w:val="none" w:sz="0" w:space="0" w:color="auto"/>
        <w:left w:val="none" w:sz="0" w:space="0" w:color="auto"/>
        <w:bottom w:val="none" w:sz="0" w:space="0" w:color="auto"/>
        <w:right w:val="none" w:sz="0" w:space="0" w:color="auto"/>
      </w:divBdr>
    </w:div>
    <w:div w:id="1010447758">
      <w:bodyDiv w:val="1"/>
      <w:marLeft w:val="0"/>
      <w:marRight w:val="0"/>
      <w:marTop w:val="0"/>
      <w:marBottom w:val="0"/>
      <w:divBdr>
        <w:top w:val="none" w:sz="0" w:space="0" w:color="auto"/>
        <w:left w:val="none" w:sz="0" w:space="0" w:color="auto"/>
        <w:bottom w:val="none" w:sz="0" w:space="0" w:color="auto"/>
        <w:right w:val="none" w:sz="0" w:space="0" w:color="auto"/>
      </w:divBdr>
    </w:div>
    <w:div w:id="1013533047">
      <w:bodyDiv w:val="1"/>
      <w:marLeft w:val="0"/>
      <w:marRight w:val="0"/>
      <w:marTop w:val="0"/>
      <w:marBottom w:val="0"/>
      <w:divBdr>
        <w:top w:val="none" w:sz="0" w:space="0" w:color="auto"/>
        <w:left w:val="none" w:sz="0" w:space="0" w:color="auto"/>
        <w:bottom w:val="none" w:sz="0" w:space="0" w:color="auto"/>
        <w:right w:val="none" w:sz="0" w:space="0" w:color="auto"/>
      </w:divBdr>
    </w:div>
    <w:div w:id="1018626104">
      <w:bodyDiv w:val="1"/>
      <w:marLeft w:val="0"/>
      <w:marRight w:val="0"/>
      <w:marTop w:val="0"/>
      <w:marBottom w:val="0"/>
      <w:divBdr>
        <w:top w:val="none" w:sz="0" w:space="0" w:color="auto"/>
        <w:left w:val="none" w:sz="0" w:space="0" w:color="auto"/>
        <w:bottom w:val="none" w:sz="0" w:space="0" w:color="auto"/>
        <w:right w:val="none" w:sz="0" w:space="0" w:color="auto"/>
      </w:divBdr>
    </w:div>
    <w:div w:id="1019434602">
      <w:bodyDiv w:val="1"/>
      <w:marLeft w:val="0"/>
      <w:marRight w:val="0"/>
      <w:marTop w:val="0"/>
      <w:marBottom w:val="0"/>
      <w:divBdr>
        <w:top w:val="none" w:sz="0" w:space="0" w:color="auto"/>
        <w:left w:val="none" w:sz="0" w:space="0" w:color="auto"/>
        <w:bottom w:val="none" w:sz="0" w:space="0" w:color="auto"/>
        <w:right w:val="none" w:sz="0" w:space="0" w:color="auto"/>
      </w:divBdr>
    </w:div>
    <w:div w:id="1026129562">
      <w:bodyDiv w:val="1"/>
      <w:marLeft w:val="0"/>
      <w:marRight w:val="0"/>
      <w:marTop w:val="0"/>
      <w:marBottom w:val="0"/>
      <w:divBdr>
        <w:top w:val="none" w:sz="0" w:space="0" w:color="auto"/>
        <w:left w:val="none" w:sz="0" w:space="0" w:color="auto"/>
        <w:bottom w:val="none" w:sz="0" w:space="0" w:color="auto"/>
        <w:right w:val="none" w:sz="0" w:space="0" w:color="auto"/>
      </w:divBdr>
    </w:div>
    <w:div w:id="1026172252">
      <w:bodyDiv w:val="1"/>
      <w:marLeft w:val="0"/>
      <w:marRight w:val="0"/>
      <w:marTop w:val="0"/>
      <w:marBottom w:val="0"/>
      <w:divBdr>
        <w:top w:val="none" w:sz="0" w:space="0" w:color="auto"/>
        <w:left w:val="none" w:sz="0" w:space="0" w:color="auto"/>
        <w:bottom w:val="none" w:sz="0" w:space="0" w:color="auto"/>
        <w:right w:val="none" w:sz="0" w:space="0" w:color="auto"/>
      </w:divBdr>
    </w:div>
    <w:div w:id="1026295292">
      <w:bodyDiv w:val="1"/>
      <w:marLeft w:val="0"/>
      <w:marRight w:val="0"/>
      <w:marTop w:val="0"/>
      <w:marBottom w:val="0"/>
      <w:divBdr>
        <w:top w:val="none" w:sz="0" w:space="0" w:color="auto"/>
        <w:left w:val="none" w:sz="0" w:space="0" w:color="auto"/>
        <w:bottom w:val="none" w:sz="0" w:space="0" w:color="auto"/>
        <w:right w:val="none" w:sz="0" w:space="0" w:color="auto"/>
      </w:divBdr>
    </w:div>
    <w:div w:id="1027028241">
      <w:bodyDiv w:val="1"/>
      <w:marLeft w:val="0"/>
      <w:marRight w:val="0"/>
      <w:marTop w:val="0"/>
      <w:marBottom w:val="0"/>
      <w:divBdr>
        <w:top w:val="none" w:sz="0" w:space="0" w:color="auto"/>
        <w:left w:val="none" w:sz="0" w:space="0" w:color="auto"/>
        <w:bottom w:val="none" w:sz="0" w:space="0" w:color="auto"/>
        <w:right w:val="none" w:sz="0" w:space="0" w:color="auto"/>
      </w:divBdr>
    </w:div>
    <w:div w:id="1027170769">
      <w:bodyDiv w:val="1"/>
      <w:marLeft w:val="0"/>
      <w:marRight w:val="0"/>
      <w:marTop w:val="0"/>
      <w:marBottom w:val="0"/>
      <w:divBdr>
        <w:top w:val="none" w:sz="0" w:space="0" w:color="auto"/>
        <w:left w:val="none" w:sz="0" w:space="0" w:color="auto"/>
        <w:bottom w:val="none" w:sz="0" w:space="0" w:color="auto"/>
        <w:right w:val="none" w:sz="0" w:space="0" w:color="auto"/>
      </w:divBdr>
    </w:div>
    <w:div w:id="1027177141">
      <w:bodyDiv w:val="1"/>
      <w:marLeft w:val="0"/>
      <w:marRight w:val="0"/>
      <w:marTop w:val="0"/>
      <w:marBottom w:val="0"/>
      <w:divBdr>
        <w:top w:val="none" w:sz="0" w:space="0" w:color="auto"/>
        <w:left w:val="none" w:sz="0" w:space="0" w:color="auto"/>
        <w:bottom w:val="none" w:sz="0" w:space="0" w:color="auto"/>
        <w:right w:val="none" w:sz="0" w:space="0" w:color="auto"/>
      </w:divBdr>
    </w:div>
    <w:div w:id="1027482198">
      <w:bodyDiv w:val="1"/>
      <w:marLeft w:val="0"/>
      <w:marRight w:val="0"/>
      <w:marTop w:val="0"/>
      <w:marBottom w:val="0"/>
      <w:divBdr>
        <w:top w:val="none" w:sz="0" w:space="0" w:color="auto"/>
        <w:left w:val="none" w:sz="0" w:space="0" w:color="auto"/>
        <w:bottom w:val="none" w:sz="0" w:space="0" w:color="auto"/>
        <w:right w:val="none" w:sz="0" w:space="0" w:color="auto"/>
      </w:divBdr>
    </w:div>
    <w:div w:id="1028262252">
      <w:bodyDiv w:val="1"/>
      <w:marLeft w:val="0"/>
      <w:marRight w:val="0"/>
      <w:marTop w:val="0"/>
      <w:marBottom w:val="0"/>
      <w:divBdr>
        <w:top w:val="none" w:sz="0" w:space="0" w:color="auto"/>
        <w:left w:val="none" w:sz="0" w:space="0" w:color="auto"/>
        <w:bottom w:val="none" w:sz="0" w:space="0" w:color="auto"/>
        <w:right w:val="none" w:sz="0" w:space="0" w:color="auto"/>
      </w:divBdr>
    </w:div>
    <w:div w:id="1030033892">
      <w:bodyDiv w:val="1"/>
      <w:marLeft w:val="0"/>
      <w:marRight w:val="0"/>
      <w:marTop w:val="0"/>
      <w:marBottom w:val="0"/>
      <w:divBdr>
        <w:top w:val="none" w:sz="0" w:space="0" w:color="auto"/>
        <w:left w:val="none" w:sz="0" w:space="0" w:color="auto"/>
        <w:bottom w:val="none" w:sz="0" w:space="0" w:color="auto"/>
        <w:right w:val="none" w:sz="0" w:space="0" w:color="auto"/>
      </w:divBdr>
    </w:div>
    <w:div w:id="1030491130">
      <w:bodyDiv w:val="1"/>
      <w:marLeft w:val="0"/>
      <w:marRight w:val="0"/>
      <w:marTop w:val="0"/>
      <w:marBottom w:val="0"/>
      <w:divBdr>
        <w:top w:val="none" w:sz="0" w:space="0" w:color="auto"/>
        <w:left w:val="none" w:sz="0" w:space="0" w:color="auto"/>
        <w:bottom w:val="none" w:sz="0" w:space="0" w:color="auto"/>
        <w:right w:val="none" w:sz="0" w:space="0" w:color="auto"/>
      </w:divBdr>
    </w:div>
    <w:div w:id="1033117615">
      <w:bodyDiv w:val="1"/>
      <w:marLeft w:val="0"/>
      <w:marRight w:val="0"/>
      <w:marTop w:val="0"/>
      <w:marBottom w:val="0"/>
      <w:divBdr>
        <w:top w:val="none" w:sz="0" w:space="0" w:color="auto"/>
        <w:left w:val="none" w:sz="0" w:space="0" w:color="auto"/>
        <w:bottom w:val="none" w:sz="0" w:space="0" w:color="auto"/>
        <w:right w:val="none" w:sz="0" w:space="0" w:color="auto"/>
      </w:divBdr>
    </w:div>
    <w:div w:id="1037851262">
      <w:bodyDiv w:val="1"/>
      <w:marLeft w:val="0"/>
      <w:marRight w:val="0"/>
      <w:marTop w:val="0"/>
      <w:marBottom w:val="0"/>
      <w:divBdr>
        <w:top w:val="none" w:sz="0" w:space="0" w:color="auto"/>
        <w:left w:val="none" w:sz="0" w:space="0" w:color="auto"/>
        <w:bottom w:val="none" w:sz="0" w:space="0" w:color="auto"/>
        <w:right w:val="none" w:sz="0" w:space="0" w:color="auto"/>
      </w:divBdr>
    </w:div>
    <w:div w:id="1040285038">
      <w:bodyDiv w:val="1"/>
      <w:marLeft w:val="0"/>
      <w:marRight w:val="0"/>
      <w:marTop w:val="0"/>
      <w:marBottom w:val="0"/>
      <w:divBdr>
        <w:top w:val="none" w:sz="0" w:space="0" w:color="auto"/>
        <w:left w:val="none" w:sz="0" w:space="0" w:color="auto"/>
        <w:bottom w:val="none" w:sz="0" w:space="0" w:color="auto"/>
        <w:right w:val="none" w:sz="0" w:space="0" w:color="auto"/>
      </w:divBdr>
    </w:div>
    <w:div w:id="1041789069">
      <w:bodyDiv w:val="1"/>
      <w:marLeft w:val="0"/>
      <w:marRight w:val="0"/>
      <w:marTop w:val="0"/>
      <w:marBottom w:val="0"/>
      <w:divBdr>
        <w:top w:val="none" w:sz="0" w:space="0" w:color="auto"/>
        <w:left w:val="none" w:sz="0" w:space="0" w:color="auto"/>
        <w:bottom w:val="none" w:sz="0" w:space="0" w:color="auto"/>
        <w:right w:val="none" w:sz="0" w:space="0" w:color="auto"/>
      </w:divBdr>
    </w:div>
    <w:div w:id="1045443131">
      <w:bodyDiv w:val="1"/>
      <w:marLeft w:val="0"/>
      <w:marRight w:val="0"/>
      <w:marTop w:val="0"/>
      <w:marBottom w:val="0"/>
      <w:divBdr>
        <w:top w:val="none" w:sz="0" w:space="0" w:color="auto"/>
        <w:left w:val="none" w:sz="0" w:space="0" w:color="auto"/>
        <w:bottom w:val="none" w:sz="0" w:space="0" w:color="auto"/>
        <w:right w:val="none" w:sz="0" w:space="0" w:color="auto"/>
      </w:divBdr>
    </w:div>
    <w:div w:id="1046953322">
      <w:bodyDiv w:val="1"/>
      <w:marLeft w:val="0"/>
      <w:marRight w:val="0"/>
      <w:marTop w:val="0"/>
      <w:marBottom w:val="0"/>
      <w:divBdr>
        <w:top w:val="none" w:sz="0" w:space="0" w:color="auto"/>
        <w:left w:val="none" w:sz="0" w:space="0" w:color="auto"/>
        <w:bottom w:val="none" w:sz="0" w:space="0" w:color="auto"/>
        <w:right w:val="none" w:sz="0" w:space="0" w:color="auto"/>
      </w:divBdr>
    </w:div>
    <w:div w:id="1049650630">
      <w:bodyDiv w:val="1"/>
      <w:marLeft w:val="0"/>
      <w:marRight w:val="0"/>
      <w:marTop w:val="0"/>
      <w:marBottom w:val="0"/>
      <w:divBdr>
        <w:top w:val="none" w:sz="0" w:space="0" w:color="auto"/>
        <w:left w:val="none" w:sz="0" w:space="0" w:color="auto"/>
        <w:bottom w:val="none" w:sz="0" w:space="0" w:color="auto"/>
        <w:right w:val="none" w:sz="0" w:space="0" w:color="auto"/>
      </w:divBdr>
    </w:div>
    <w:div w:id="1051537049">
      <w:bodyDiv w:val="1"/>
      <w:marLeft w:val="0"/>
      <w:marRight w:val="0"/>
      <w:marTop w:val="0"/>
      <w:marBottom w:val="0"/>
      <w:divBdr>
        <w:top w:val="none" w:sz="0" w:space="0" w:color="auto"/>
        <w:left w:val="none" w:sz="0" w:space="0" w:color="auto"/>
        <w:bottom w:val="none" w:sz="0" w:space="0" w:color="auto"/>
        <w:right w:val="none" w:sz="0" w:space="0" w:color="auto"/>
      </w:divBdr>
    </w:div>
    <w:div w:id="1051854368">
      <w:bodyDiv w:val="1"/>
      <w:marLeft w:val="0"/>
      <w:marRight w:val="0"/>
      <w:marTop w:val="0"/>
      <w:marBottom w:val="0"/>
      <w:divBdr>
        <w:top w:val="none" w:sz="0" w:space="0" w:color="auto"/>
        <w:left w:val="none" w:sz="0" w:space="0" w:color="auto"/>
        <w:bottom w:val="none" w:sz="0" w:space="0" w:color="auto"/>
        <w:right w:val="none" w:sz="0" w:space="0" w:color="auto"/>
      </w:divBdr>
    </w:div>
    <w:div w:id="1056785171">
      <w:bodyDiv w:val="1"/>
      <w:marLeft w:val="0"/>
      <w:marRight w:val="0"/>
      <w:marTop w:val="0"/>
      <w:marBottom w:val="0"/>
      <w:divBdr>
        <w:top w:val="none" w:sz="0" w:space="0" w:color="auto"/>
        <w:left w:val="none" w:sz="0" w:space="0" w:color="auto"/>
        <w:bottom w:val="none" w:sz="0" w:space="0" w:color="auto"/>
        <w:right w:val="none" w:sz="0" w:space="0" w:color="auto"/>
      </w:divBdr>
    </w:div>
    <w:div w:id="1057313358">
      <w:bodyDiv w:val="1"/>
      <w:marLeft w:val="0"/>
      <w:marRight w:val="0"/>
      <w:marTop w:val="0"/>
      <w:marBottom w:val="0"/>
      <w:divBdr>
        <w:top w:val="none" w:sz="0" w:space="0" w:color="auto"/>
        <w:left w:val="none" w:sz="0" w:space="0" w:color="auto"/>
        <w:bottom w:val="none" w:sz="0" w:space="0" w:color="auto"/>
        <w:right w:val="none" w:sz="0" w:space="0" w:color="auto"/>
      </w:divBdr>
    </w:div>
    <w:div w:id="1057820098">
      <w:bodyDiv w:val="1"/>
      <w:marLeft w:val="0"/>
      <w:marRight w:val="0"/>
      <w:marTop w:val="0"/>
      <w:marBottom w:val="0"/>
      <w:divBdr>
        <w:top w:val="none" w:sz="0" w:space="0" w:color="auto"/>
        <w:left w:val="none" w:sz="0" w:space="0" w:color="auto"/>
        <w:bottom w:val="none" w:sz="0" w:space="0" w:color="auto"/>
        <w:right w:val="none" w:sz="0" w:space="0" w:color="auto"/>
      </w:divBdr>
    </w:div>
    <w:div w:id="1061486600">
      <w:bodyDiv w:val="1"/>
      <w:marLeft w:val="0"/>
      <w:marRight w:val="0"/>
      <w:marTop w:val="0"/>
      <w:marBottom w:val="0"/>
      <w:divBdr>
        <w:top w:val="none" w:sz="0" w:space="0" w:color="auto"/>
        <w:left w:val="none" w:sz="0" w:space="0" w:color="auto"/>
        <w:bottom w:val="none" w:sz="0" w:space="0" w:color="auto"/>
        <w:right w:val="none" w:sz="0" w:space="0" w:color="auto"/>
      </w:divBdr>
    </w:div>
    <w:div w:id="1063408678">
      <w:bodyDiv w:val="1"/>
      <w:marLeft w:val="0"/>
      <w:marRight w:val="0"/>
      <w:marTop w:val="0"/>
      <w:marBottom w:val="0"/>
      <w:divBdr>
        <w:top w:val="none" w:sz="0" w:space="0" w:color="auto"/>
        <w:left w:val="none" w:sz="0" w:space="0" w:color="auto"/>
        <w:bottom w:val="none" w:sz="0" w:space="0" w:color="auto"/>
        <w:right w:val="none" w:sz="0" w:space="0" w:color="auto"/>
      </w:divBdr>
    </w:div>
    <w:div w:id="1063719416">
      <w:bodyDiv w:val="1"/>
      <w:marLeft w:val="0"/>
      <w:marRight w:val="0"/>
      <w:marTop w:val="0"/>
      <w:marBottom w:val="0"/>
      <w:divBdr>
        <w:top w:val="none" w:sz="0" w:space="0" w:color="auto"/>
        <w:left w:val="none" w:sz="0" w:space="0" w:color="auto"/>
        <w:bottom w:val="none" w:sz="0" w:space="0" w:color="auto"/>
        <w:right w:val="none" w:sz="0" w:space="0" w:color="auto"/>
      </w:divBdr>
    </w:div>
    <w:div w:id="1064335791">
      <w:bodyDiv w:val="1"/>
      <w:marLeft w:val="0"/>
      <w:marRight w:val="0"/>
      <w:marTop w:val="0"/>
      <w:marBottom w:val="0"/>
      <w:divBdr>
        <w:top w:val="none" w:sz="0" w:space="0" w:color="auto"/>
        <w:left w:val="none" w:sz="0" w:space="0" w:color="auto"/>
        <w:bottom w:val="none" w:sz="0" w:space="0" w:color="auto"/>
        <w:right w:val="none" w:sz="0" w:space="0" w:color="auto"/>
      </w:divBdr>
    </w:div>
    <w:div w:id="1064911905">
      <w:bodyDiv w:val="1"/>
      <w:marLeft w:val="0"/>
      <w:marRight w:val="0"/>
      <w:marTop w:val="0"/>
      <w:marBottom w:val="0"/>
      <w:divBdr>
        <w:top w:val="none" w:sz="0" w:space="0" w:color="auto"/>
        <w:left w:val="none" w:sz="0" w:space="0" w:color="auto"/>
        <w:bottom w:val="none" w:sz="0" w:space="0" w:color="auto"/>
        <w:right w:val="none" w:sz="0" w:space="0" w:color="auto"/>
      </w:divBdr>
    </w:div>
    <w:div w:id="1065182766">
      <w:bodyDiv w:val="1"/>
      <w:marLeft w:val="0"/>
      <w:marRight w:val="0"/>
      <w:marTop w:val="0"/>
      <w:marBottom w:val="0"/>
      <w:divBdr>
        <w:top w:val="none" w:sz="0" w:space="0" w:color="auto"/>
        <w:left w:val="none" w:sz="0" w:space="0" w:color="auto"/>
        <w:bottom w:val="none" w:sz="0" w:space="0" w:color="auto"/>
        <w:right w:val="none" w:sz="0" w:space="0" w:color="auto"/>
      </w:divBdr>
    </w:div>
    <w:div w:id="1076171625">
      <w:bodyDiv w:val="1"/>
      <w:marLeft w:val="0"/>
      <w:marRight w:val="0"/>
      <w:marTop w:val="0"/>
      <w:marBottom w:val="0"/>
      <w:divBdr>
        <w:top w:val="none" w:sz="0" w:space="0" w:color="auto"/>
        <w:left w:val="none" w:sz="0" w:space="0" w:color="auto"/>
        <w:bottom w:val="none" w:sz="0" w:space="0" w:color="auto"/>
        <w:right w:val="none" w:sz="0" w:space="0" w:color="auto"/>
      </w:divBdr>
    </w:div>
    <w:div w:id="1080907735">
      <w:bodyDiv w:val="1"/>
      <w:marLeft w:val="0"/>
      <w:marRight w:val="0"/>
      <w:marTop w:val="0"/>
      <w:marBottom w:val="0"/>
      <w:divBdr>
        <w:top w:val="none" w:sz="0" w:space="0" w:color="auto"/>
        <w:left w:val="none" w:sz="0" w:space="0" w:color="auto"/>
        <w:bottom w:val="none" w:sz="0" w:space="0" w:color="auto"/>
        <w:right w:val="none" w:sz="0" w:space="0" w:color="auto"/>
      </w:divBdr>
    </w:div>
    <w:div w:id="1084885754">
      <w:bodyDiv w:val="1"/>
      <w:marLeft w:val="0"/>
      <w:marRight w:val="0"/>
      <w:marTop w:val="0"/>
      <w:marBottom w:val="0"/>
      <w:divBdr>
        <w:top w:val="none" w:sz="0" w:space="0" w:color="auto"/>
        <w:left w:val="none" w:sz="0" w:space="0" w:color="auto"/>
        <w:bottom w:val="none" w:sz="0" w:space="0" w:color="auto"/>
        <w:right w:val="none" w:sz="0" w:space="0" w:color="auto"/>
      </w:divBdr>
    </w:div>
    <w:div w:id="1086223168">
      <w:bodyDiv w:val="1"/>
      <w:marLeft w:val="0"/>
      <w:marRight w:val="0"/>
      <w:marTop w:val="0"/>
      <w:marBottom w:val="0"/>
      <w:divBdr>
        <w:top w:val="none" w:sz="0" w:space="0" w:color="auto"/>
        <w:left w:val="none" w:sz="0" w:space="0" w:color="auto"/>
        <w:bottom w:val="none" w:sz="0" w:space="0" w:color="auto"/>
        <w:right w:val="none" w:sz="0" w:space="0" w:color="auto"/>
      </w:divBdr>
    </w:div>
    <w:div w:id="1088386210">
      <w:bodyDiv w:val="1"/>
      <w:marLeft w:val="0"/>
      <w:marRight w:val="0"/>
      <w:marTop w:val="0"/>
      <w:marBottom w:val="0"/>
      <w:divBdr>
        <w:top w:val="none" w:sz="0" w:space="0" w:color="auto"/>
        <w:left w:val="none" w:sz="0" w:space="0" w:color="auto"/>
        <w:bottom w:val="none" w:sz="0" w:space="0" w:color="auto"/>
        <w:right w:val="none" w:sz="0" w:space="0" w:color="auto"/>
      </w:divBdr>
    </w:div>
    <w:div w:id="1088697625">
      <w:bodyDiv w:val="1"/>
      <w:marLeft w:val="0"/>
      <w:marRight w:val="0"/>
      <w:marTop w:val="0"/>
      <w:marBottom w:val="0"/>
      <w:divBdr>
        <w:top w:val="none" w:sz="0" w:space="0" w:color="auto"/>
        <w:left w:val="none" w:sz="0" w:space="0" w:color="auto"/>
        <w:bottom w:val="none" w:sz="0" w:space="0" w:color="auto"/>
        <w:right w:val="none" w:sz="0" w:space="0" w:color="auto"/>
      </w:divBdr>
    </w:div>
    <w:div w:id="1090085283">
      <w:bodyDiv w:val="1"/>
      <w:marLeft w:val="0"/>
      <w:marRight w:val="0"/>
      <w:marTop w:val="0"/>
      <w:marBottom w:val="0"/>
      <w:divBdr>
        <w:top w:val="none" w:sz="0" w:space="0" w:color="auto"/>
        <w:left w:val="none" w:sz="0" w:space="0" w:color="auto"/>
        <w:bottom w:val="none" w:sz="0" w:space="0" w:color="auto"/>
        <w:right w:val="none" w:sz="0" w:space="0" w:color="auto"/>
      </w:divBdr>
    </w:div>
    <w:div w:id="1090127238">
      <w:bodyDiv w:val="1"/>
      <w:marLeft w:val="0"/>
      <w:marRight w:val="0"/>
      <w:marTop w:val="0"/>
      <w:marBottom w:val="0"/>
      <w:divBdr>
        <w:top w:val="none" w:sz="0" w:space="0" w:color="auto"/>
        <w:left w:val="none" w:sz="0" w:space="0" w:color="auto"/>
        <w:bottom w:val="none" w:sz="0" w:space="0" w:color="auto"/>
        <w:right w:val="none" w:sz="0" w:space="0" w:color="auto"/>
      </w:divBdr>
    </w:div>
    <w:div w:id="1091706711">
      <w:bodyDiv w:val="1"/>
      <w:marLeft w:val="0"/>
      <w:marRight w:val="0"/>
      <w:marTop w:val="0"/>
      <w:marBottom w:val="0"/>
      <w:divBdr>
        <w:top w:val="none" w:sz="0" w:space="0" w:color="auto"/>
        <w:left w:val="none" w:sz="0" w:space="0" w:color="auto"/>
        <w:bottom w:val="none" w:sz="0" w:space="0" w:color="auto"/>
        <w:right w:val="none" w:sz="0" w:space="0" w:color="auto"/>
      </w:divBdr>
    </w:div>
    <w:div w:id="1092707183">
      <w:bodyDiv w:val="1"/>
      <w:marLeft w:val="0"/>
      <w:marRight w:val="0"/>
      <w:marTop w:val="0"/>
      <w:marBottom w:val="0"/>
      <w:divBdr>
        <w:top w:val="none" w:sz="0" w:space="0" w:color="auto"/>
        <w:left w:val="none" w:sz="0" w:space="0" w:color="auto"/>
        <w:bottom w:val="none" w:sz="0" w:space="0" w:color="auto"/>
        <w:right w:val="none" w:sz="0" w:space="0" w:color="auto"/>
      </w:divBdr>
    </w:div>
    <w:div w:id="1099644501">
      <w:bodyDiv w:val="1"/>
      <w:marLeft w:val="0"/>
      <w:marRight w:val="0"/>
      <w:marTop w:val="0"/>
      <w:marBottom w:val="0"/>
      <w:divBdr>
        <w:top w:val="none" w:sz="0" w:space="0" w:color="auto"/>
        <w:left w:val="none" w:sz="0" w:space="0" w:color="auto"/>
        <w:bottom w:val="none" w:sz="0" w:space="0" w:color="auto"/>
        <w:right w:val="none" w:sz="0" w:space="0" w:color="auto"/>
      </w:divBdr>
    </w:div>
    <w:div w:id="1100904970">
      <w:bodyDiv w:val="1"/>
      <w:marLeft w:val="0"/>
      <w:marRight w:val="0"/>
      <w:marTop w:val="0"/>
      <w:marBottom w:val="0"/>
      <w:divBdr>
        <w:top w:val="none" w:sz="0" w:space="0" w:color="auto"/>
        <w:left w:val="none" w:sz="0" w:space="0" w:color="auto"/>
        <w:bottom w:val="none" w:sz="0" w:space="0" w:color="auto"/>
        <w:right w:val="none" w:sz="0" w:space="0" w:color="auto"/>
      </w:divBdr>
    </w:div>
    <w:div w:id="1103068049">
      <w:bodyDiv w:val="1"/>
      <w:marLeft w:val="0"/>
      <w:marRight w:val="0"/>
      <w:marTop w:val="0"/>
      <w:marBottom w:val="0"/>
      <w:divBdr>
        <w:top w:val="none" w:sz="0" w:space="0" w:color="auto"/>
        <w:left w:val="none" w:sz="0" w:space="0" w:color="auto"/>
        <w:bottom w:val="none" w:sz="0" w:space="0" w:color="auto"/>
        <w:right w:val="none" w:sz="0" w:space="0" w:color="auto"/>
      </w:divBdr>
    </w:div>
    <w:div w:id="1103527844">
      <w:bodyDiv w:val="1"/>
      <w:marLeft w:val="0"/>
      <w:marRight w:val="0"/>
      <w:marTop w:val="0"/>
      <w:marBottom w:val="0"/>
      <w:divBdr>
        <w:top w:val="none" w:sz="0" w:space="0" w:color="auto"/>
        <w:left w:val="none" w:sz="0" w:space="0" w:color="auto"/>
        <w:bottom w:val="none" w:sz="0" w:space="0" w:color="auto"/>
        <w:right w:val="none" w:sz="0" w:space="0" w:color="auto"/>
      </w:divBdr>
    </w:div>
    <w:div w:id="1104155670">
      <w:bodyDiv w:val="1"/>
      <w:marLeft w:val="0"/>
      <w:marRight w:val="0"/>
      <w:marTop w:val="0"/>
      <w:marBottom w:val="0"/>
      <w:divBdr>
        <w:top w:val="none" w:sz="0" w:space="0" w:color="auto"/>
        <w:left w:val="none" w:sz="0" w:space="0" w:color="auto"/>
        <w:bottom w:val="none" w:sz="0" w:space="0" w:color="auto"/>
        <w:right w:val="none" w:sz="0" w:space="0" w:color="auto"/>
      </w:divBdr>
    </w:div>
    <w:div w:id="1104302736">
      <w:bodyDiv w:val="1"/>
      <w:marLeft w:val="0"/>
      <w:marRight w:val="0"/>
      <w:marTop w:val="0"/>
      <w:marBottom w:val="0"/>
      <w:divBdr>
        <w:top w:val="none" w:sz="0" w:space="0" w:color="auto"/>
        <w:left w:val="none" w:sz="0" w:space="0" w:color="auto"/>
        <w:bottom w:val="none" w:sz="0" w:space="0" w:color="auto"/>
        <w:right w:val="none" w:sz="0" w:space="0" w:color="auto"/>
      </w:divBdr>
    </w:div>
    <w:div w:id="1109550428">
      <w:bodyDiv w:val="1"/>
      <w:marLeft w:val="0"/>
      <w:marRight w:val="0"/>
      <w:marTop w:val="0"/>
      <w:marBottom w:val="0"/>
      <w:divBdr>
        <w:top w:val="none" w:sz="0" w:space="0" w:color="auto"/>
        <w:left w:val="none" w:sz="0" w:space="0" w:color="auto"/>
        <w:bottom w:val="none" w:sz="0" w:space="0" w:color="auto"/>
        <w:right w:val="none" w:sz="0" w:space="0" w:color="auto"/>
      </w:divBdr>
    </w:div>
    <w:div w:id="1110275225">
      <w:bodyDiv w:val="1"/>
      <w:marLeft w:val="0"/>
      <w:marRight w:val="0"/>
      <w:marTop w:val="0"/>
      <w:marBottom w:val="0"/>
      <w:divBdr>
        <w:top w:val="none" w:sz="0" w:space="0" w:color="auto"/>
        <w:left w:val="none" w:sz="0" w:space="0" w:color="auto"/>
        <w:bottom w:val="none" w:sz="0" w:space="0" w:color="auto"/>
        <w:right w:val="none" w:sz="0" w:space="0" w:color="auto"/>
      </w:divBdr>
    </w:div>
    <w:div w:id="1114061570">
      <w:bodyDiv w:val="1"/>
      <w:marLeft w:val="0"/>
      <w:marRight w:val="0"/>
      <w:marTop w:val="0"/>
      <w:marBottom w:val="0"/>
      <w:divBdr>
        <w:top w:val="none" w:sz="0" w:space="0" w:color="auto"/>
        <w:left w:val="none" w:sz="0" w:space="0" w:color="auto"/>
        <w:bottom w:val="none" w:sz="0" w:space="0" w:color="auto"/>
        <w:right w:val="none" w:sz="0" w:space="0" w:color="auto"/>
      </w:divBdr>
    </w:div>
    <w:div w:id="1116631651">
      <w:bodyDiv w:val="1"/>
      <w:marLeft w:val="0"/>
      <w:marRight w:val="0"/>
      <w:marTop w:val="0"/>
      <w:marBottom w:val="0"/>
      <w:divBdr>
        <w:top w:val="none" w:sz="0" w:space="0" w:color="auto"/>
        <w:left w:val="none" w:sz="0" w:space="0" w:color="auto"/>
        <w:bottom w:val="none" w:sz="0" w:space="0" w:color="auto"/>
        <w:right w:val="none" w:sz="0" w:space="0" w:color="auto"/>
      </w:divBdr>
    </w:div>
    <w:div w:id="1119226470">
      <w:bodyDiv w:val="1"/>
      <w:marLeft w:val="0"/>
      <w:marRight w:val="0"/>
      <w:marTop w:val="0"/>
      <w:marBottom w:val="0"/>
      <w:divBdr>
        <w:top w:val="none" w:sz="0" w:space="0" w:color="auto"/>
        <w:left w:val="none" w:sz="0" w:space="0" w:color="auto"/>
        <w:bottom w:val="none" w:sz="0" w:space="0" w:color="auto"/>
        <w:right w:val="none" w:sz="0" w:space="0" w:color="auto"/>
      </w:divBdr>
    </w:div>
    <w:div w:id="1119372793">
      <w:bodyDiv w:val="1"/>
      <w:marLeft w:val="0"/>
      <w:marRight w:val="0"/>
      <w:marTop w:val="0"/>
      <w:marBottom w:val="0"/>
      <w:divBdr>
        <w:top w:val="none" w:sz="0" w:space="0" w:color="auto"/>
        <w:left w:val="none" w:sz="0" w:space="0" w:color="auto"/>
        <w:bottom w:val="none" w:sz="0" w:space="0" w:color="auto"/>
        <w:right w:val="none" w:sz="0" w:space="0" w:color="auto"/>
      </w:divBdr>
    </w:div>
    <w:div w:id="1119448767">
      <w:bodyDiv w:val="1"/>
      <w:marLeft w:val="0"/>
      <w:marRight w:val="0"/>
      <w:marTop w:val="0"/>
      <w:marBottom w:val="0"/>
      <w:divBdr>
        <w:top w:val="none" w:sz="0" w:space="0" w:color="auto"/>
        <w:left w:val="none" w:sz="0" w:space="0" w:color="auto"/>
        <w:bottom w:val="none" w:sz="0" w:space="0" w:color="auto"/>
        <w:right w:val="none" w:sz="0" w:space="0" w:color="auto"/>
      </w:divBdr>
    </w:div>
    <w:div w:id="1119760622">
      <w:bodyDiv w:val="1"/>
      <w:marLeft w:val="0"/>
      <w:marRight w:val="0"/>
      <w:marTop w:val="0"/>
      <w:marBottom w:val="0"/>
      <w:divBdr>
        <w:top w:val="none" w:sz="0" w:space="0" w:color="auto"/>
        <w:left w:val="none" w:sz="0" w:space="0" w:color="auto"/>
        <w:bottom w:val="none" w:sz="0" w:space="0" w:color="auto"/>
        <w:right w:val="none" w:sz="0" w:space="0" w:color="auto"/>
      </w:divBdr>
    </w:div>
    <w:div w:id="1120076379">
      <w:bodyDiv w:val="1"/>
      <w:marLeft w:val="0"/>
      <w:marRight w:val="0"/>
      <w:marTop w:val="0"/>
      <w:marBottom w:val="0"/>
      <w:divBdr>
        <w:top w:val="none" w:sz="0" w:space="0" w:color="auto"/>
        <w:left w:val="none" w:sz="0" w:space="0" w:color="auto"/>
        <w:bottom w:val="none" w:sz="0" w:space="0" w:color="auto"/>
        <w:right w:val="none" w:sz="0" w:space="0" w:color="auto"/>
      </w:divBdr>
    </w:div>
    <w:div w:id="1120606683">
      <w:bodyDiv w:val="1"/>
      <w:marLeft w:val="0"/>
      <w:marRight w:val="0"/>
      <w:marTop w:val="0"/>
      <w:marBottom w:val="0"/>
      <w:divBdr>
        <w:top w:val="none" w:sz="0" w:space="0" w:color="auto"/>
        <w:left w:val="none" w:sz="0" w:space="0" w:color="auto"/>
        <w:bottom w:val="none" w:sz="0" w:space="0" w:color="auto"/>
        <w:right w:val="none" w:sz="0" w:space="0" w:color="auto"/>
      </w:divBdr>
    </w:div>
    <w:div w:id="1127315910">
      <w:bodyDiv w:val="1"/>
      <w:marLeft w:val="0"/>
      <w:marRight w:val="0"/>
      <w:marTop w:val="0"/>
      <w:marBottom w:val="0"/>
      <w:divBdr>
        <w:top w:val="none" w:sz="0" w:space="0" w:color="auto"/>
        <w:left w:val="none" w:sz="0" w:space="0" w:color="auto"/>
        <w:bottom w:val="none" w:sz="0" w:space="0" w:color="auto"/>
        <w:right w:val="none" w:sz="0" w:space="0" w:color="auto"/>
      </w:divBdr>
    </w:div>
    <w:div w:id="1127624484">
      <w:bodyDiv w:val="1"/>
      <w:marLeft w:val="0"/>
      <w:marRight w:val="0"/>
      <w:marTop w:val="0"/>
      <w:marBottom w:val="0"/>
      <w:divBdr>
        <w:top w:val="none" w:sz="0" w:space="0" w:color="auto"/>
        <w:left w:val="none" w:sz="0" w:space="0" w:color="auto"/>
        <w:bottom w:val="none" w:sz="0" w:space="0" w:color="auto"/>
        <w:right w:val="none" w:sz="0" w:space="0" w:color="auto"/>
      </w:divBdr>
    </w:div>
    <w:div w:id="1127896330">
      <w:bodyDiv w:val="1"/>
      <w:marLeft w:val="0"/>
      <w:marRight w:val="0"/>
      <w:marTop w:val="0"/>
      <w:marBottom w:val="0"/>
      <w:divBdr>
        <w:top w:val="none" w:sz="0" w:space="0" w:color="auto"/>
        <w:left w:val="none" w:sz="0" w:space="0" w:color="auto"/>
        <w:bottom w:val="none" w:sz="0" w:space="0" w:color="auto"/>
        <w:right w:val="none" w:sz="0" w:space="0" w:color="auto"/>
      </w:divBdr>
    </w:div>
    <w:div w:id="1129932885">
      <w:bodyDiv w:val="1"/>
      <w:marLeft w:val="0"/>
      <w:marRight w:val="0"/>
      <w:marTop w:val="0"/>
      <w:marBottom w:val="0"/>
      <w:divBdr>
        <w:top w:val="none" w:sz="0" w:space="0" w:color="auto"/>
        <w:left w:val="none" w:sz="0" w:space="0" w:color="auto"/>
        <w:bottom w:val="none" w:sz="0" w:space="0" w:color="auto"/>
        <w:right w:val="none" w:sz="0" w:space="0" w:color="auto"/>
      </w:divBdr>
    </w:div>
    <w:div w:id="1131051598">
      <w:bodyDiv w:val="1"/>
      <w:marLeft w:val="0"/>
      <w:marRight w:val="0"/>
      <w:marTop w:val="0"/>
      <w:marBottom w:val="0"/>
      <w:divBdr>
        <w:top w:val="none" w:sz="0" w:space="0" w:color="auto"/>
        <w:left w:val="none" w:sz="0" w:space="0" w:color="auto"/>
        <w:bottom w:val="none" w:sz="0" w:space="0" w:color="auto"/>
        <w:right w:val="none" w:sz="0" w:space="0" w:color="auto"/>
      </w:divBdr>
    </w:div>
    <w:div w:id="1133911262">
      <w:bodyDiv w:val="1"/>
      <w:marLeft w:val="0"/>
      <w:marRight w:val="0"/>
      <w:marTop w:val="0"/>
      <w:marBottom w:val="0"/>
      <w:divBdr>
        <w:top w:val="none" w:sz="0" w:space="0" w:color="auto"/>
        <w:left w:val="none" w:sz="0" w:space="0" w:color="auto"/>
        <w:bottom w:val="none" w:sz="0" w:space="0" w:color="auto"/>
        <w:right w:val="none" w:sz="0" w:space="0" w:color="auto"/>
      </w:divBdr>
    </w:div>
    <w:div w:id="1135177044">
      <w:bodyDiv w:val="1"/>
      <w:marLeft w:val="0"/>
      <w:marRight w:val="0"/>
      <w:marTop w:val="0"/>
      <w:marBottom w:val="0"/>
      <w:divBdr>
        <w:top w:val="none" w:sz="0" w:space="0" w:color="auto"/>
        <w:left w:val="none" w:sz="0" w:space="0" w:color="auto"/>
        <w:bottom w:val="none" w:sz="0" w:space="0" w:color="auto"/>
        <w:right w:val="none" w:sz="0" w:space="0" w:color="auto"/>
      </w:divBdr>
    </w:div>
    <w:div w:id="1137990858">
      <w:bodyDiv w:val="1"/>
      <w:marLeft w:val="0"/>
      <w:marRight w:val="0"/>
      <w:marTop w:val="0"/>
      <w:marBottom w:val="0"/>
      <w:divBdr>
        <w:top w:val="none" w:sz="0" w:space="0" w:color="auto"/>
        <w:left w:val="none" w:sz="0" w:space="0" w:color="auto"/>
        <w:bottom w:val="none" w:sz="0" w:space="0" w:color="auto"/>
        <w:right w:val="none" w:sz="0" w:space="0" w:color="auto"/>
      </w:divBdr>
    </w:div>
    <w:div w:id="1138109501">
      <w:bodyDiv w:val="1"/>
      <w:marLeft w:val="0"/>
      <w:marRight w:val="0"/>
      <w:marTop w:val="0"/>
      <w:marBottom w:val="0"/>
      <w:divBdr>
        <w:top w:val="none" w:sz="0" w:space="0" w:color="auto"/>
        <w:left w:val="none" w:sz="0" w:space="0" w:color="auto"/>
        <w:bottom w:val="none" w:sz="0" w:space="0" w:color="auto"/>
        <w:right w:val="none" w:sz="0" w:space="0" w:color="auto"/>
      </w:divBdr>
    </w:div>
    <w:div w:id="1145969134">
      <w:bodyDiv w:val="1"/>
      <w:marLeft w:val="0"/>
      <w:marRight w:val="0"/>
      <w:marTop w:val="0"/>
      <w:marBottom w:val="0"/>
      <w:divBdr>
        <w:top w:val="none" w:sz="0" w:space="0" w:color="auto"/>
        <w:left w:val="none" w:sz="0" w:space="0" w:color="auto"/>
        <w:bottom w:val="none" w:sz="0" w:space="0" w:color="auto"/>
        <w:right w:val="none" w:sz="0" w:space="0" w:color="auto"/>
      </w:divBdr>
    </w:div>
    <w:div w:id="1152066812">
      <w:bodyDiv w:val="1"/>
      <w:marLeft w:val="0"/>
      <w:marRight w:val="0"/>
      <w:marTop w:val="0"/>
      <w:marBottom w:val="0"/>
      <w:divBdr>
        <w:top w:val="none" w:sz="0" w:space="0" w:color="auto"/>
        <w:left w:val="none" w:sz="0" w:space="0" w:color="auto"/>
        <w:bottom w:val="none" w:sz="0" w:space="0" w:color="auto"/>
        <w:right w:val="none" w:sz="0" w:space="0" w:color="auto"/>
      </w:divBdr>
    </w:div>
    <w:div w:id="1153063068">
      <w:bodyDiv w:val="1"/>
      <w:marLeft w:val="0"/>
      <w:marRight w:val="0"/>
      <w:marTop w:val="0"/>
      <w:marBottom w:val="0"/>
      <w:divBdr>
        <w:top w:val="none" w:sz="0" w:space="0" w:color="auto"/>
        <w:left w:val="none" w:sz="0" w:space="0" w:color="auto"/>
        <w:bottom w:val="none" w:sz="0" w:space="0" w:color="auto"/>
        <w:right w:val="none" w:sz="0" w:space="0" w:color="auto"/>
      </w:divBdr>
    </w:div>
    <w:div w:id="1155532498">
      <w:bodyDiv w:val="1"/>
      <w:marLeft w:val="0"/>
      <w:marRight w:val="0"/>
      <w:marTop w:val="0"/>
      <w:marBottom w:val="0"/>
      <w:divBdr>
        <w:top w:val="none" w:sz="0" w:space="0" w:color="auto"/>
        <w:left w:val="none" w:sz="0" w:space="0" w:color="auto"/>
        <w:bottom w:val="none" w:sz="0" w:space="0" w:color="auto"/>
        <w:right w:val="none" w:sz="0" w:space="0" w:color="auto"/>
      </w:divBdr>
    </w:div>
    <w:div w:id="1156609218">
      <w:bodyDiv w:val="1"/>
      <w:marLeft w:val="0"/>
      <w:marRight w:val="0"/>
      <w:marTop w:val="0"/>
      <w:marBottom w:val="0"/>
      <w:divBdr>
        <w:top w:val="none" w:sz="0" w:space="0" w:color="auto"/>
        <w:left w:val="none" w:sz="0" w:space="0" w:color="auto"/>
        <w:bottom w:val="none" w:sz="0" w:space="0" w:color="auto"/>
        <w:right w:val="none" w:sz="0" w:space="0" w:color="auto"/>
      </w:divBdr>
    </w:div>
    <w:div w:id="1159078622">
      <w:bodyDiv w:val="1"/>
      <w:marLeft w:val="0"/>
      <w:marRight w:val="0"/>
      <w:marTop w:val="0"/>
      <w:marBottom w:val="0"/>
      <w:divBdr>
        <w:top w:val="none" w:sz="0" w:space="0" w:color="auto"/>
        <w:left w:val="none" w:sz="0" w:space="0" w:color="auto"/>
        <w:bottom w:val="none" w:sz="0" w:space="0" w:color="auto"/>
        <w:right w:val="none" w:sz="0" w:space="0" w:color="auto"/>
      </w:divBdr>
    </w:div>
    <w:div w:id="1159737794">
      <w:bodyDiv w:val="1"/>
      <w:marLeft w:val="0"/>
      <w:marRight w:val="0"/>
      <w:marTop w:val="0"/>
      <w:marBottom w:val="0"/>
      <w:divBdr>
        <w:top w:val="none" w:sz="0" w:space="0" w:color="auto"/>
        <w:left w:val="none" w:sz="0" w:space="0" w:color="auto"/>
        <w:bottom w:val="none" w:sz="0" w:space="0" w:color="auto"/>
        <w:right w:val="none" w:sz="0" w:space="0" w:color="auto"/>
      </w:divBdr>
    </w:div>
    <w:div w:id="1162544398">
      <w:bodyDiv w:val="1"/>
      <w:marLeft w:val="0"/>
      <w:marRight w:val="0"/>
      <w:marTop w:val="0"/>
      <w:marBottom w:val="0"/>
      <w:divBdr>
        <w:top w:val="none" w:sz="0" w:space="0" w:color="auto"/>
        <w:left w:val="none" w:sz="0" w:space="0" w:color="auto"/>
        <w:bottom w:val="none" w:sz="0" w:space="0" w:color="auto"/>
        <w:right w:val="none" w:sz="0" w:space="0" w:color="auto"/>
      </w:divBdr>
    </w:div>
    <w:div w:id="1162693852">
      <w:bodyDiv w:val="1"/>
      <w:marLeft w:val="0"/>
      <w:marRight w:val="0"/>
      <w:marTop w:val="0"/>
      <w:marBottom w:val="0"/>
      <w:divBdr>
        <w:top w:val="none" w:sz="0" w:space="0" w:color="auto"/>
        <w:left w:val="none" w:sz="0" w:space="0" w:color="auto"/>
        <w:bottom w:val="none" w:sz="0" w:space="0" w:color="auto"/>
        <w:right w:val="none" w:sz="0" w:space="0" w:color="auto"/>
      </w:divBdr>
    </w:div>
    <w:div w:id="1166751369">
      <w:bodyDiv w:val="1"/>
      <w:marLeft w:val="0"/>
      <w:marRight w:val="0"/>
      <w:marTop w:val="0"/>
      <w:marBottom w:val="0"/>
      <w:divBdr>
        <w:top w:val="none" w:sz="0" w:space="0" w:color="auto"/>
        <w:left w:val="none" w:sz="0" w:space="0" w:color="auto"/>
        <w:bottom w:val="none" w:sz="0" w:space="0" w:color="auto"/>
        <w:right w:val="none" w:sz="0" w:space="0" w:color="auto"/>
      </w:divBdr>
    </w:div>
    <w:div w:id="1169097856">
      <w:bodyDiv w:val="1"/>
      <w:marLeft w:val="0"/>
      <w:marRight w:val="0"/>
      <w:marTop w:val="0"/>
      <w:marBottom w:val="0"/>
      <w:divBdr>
        <w:top w:val="none" w:sz="0" w:space="0" w:color="auto"/>
        <w:left w:val="none" w:sz="0" w:space="0" w:color="auto"/>
        <w:bottom w:val="none" w:sz="0" w:space="0" w:color="auto"/>
        <w:right w:val="none" w:sz="0" w:space="0" w:color="auto"/>
      </w:divBdr>
    </w:div>
    <w:div w:id="1169297501">
      <w:bodyDiv w:val="1"/>
      <w:marLeft w:val="0"/>
      <w:marRight w:val="0"/>
      <w:marTop w:val="0"/>
      <w:marBottom w:val="0"/>
      <w:divBdr>
        <w:top w:val="none" w:sz="0" w:space="0" w:color="auto"/>
        <w:left w:val="none" w:sz="0" w:space="0" w:color="auto"/>
        <w:bottom w:val="none" w:sz="0" w:space="0" w:color="auto"/>
        <w:right w:val="none" w:sz="0" w:space="0" w:color="auto"/>
      </w:divBdr>
    </w:div>
    <w:div w:id="1171145894">
      <w:bodyDiv w:val="1"/>
      <w:marLeft w:val="0"/>
      <w:marRight w:val="0"/>
      <w:marTop w:val="0"/>
      <w:marBottom w:val="0"/>
      <w:divBdr>
        <w:top w:val="none" w:sz="0" w:space="0" w:color="auto"/>
        <w:left w:val="none" w:sz="0" w:space="0" w:color="auto"/>
        <w:bottom w:val="none" w:sz="0" w:space="0" w:color="auto"/>
        <w:right w:val="none" w:sz="0" w:space="0" w:color="auto"/>
      </w:divBdr>
    </w:div>
    <w:div w:id="1176461913">
      <w:bodyDiv w:val="1"/>
      <w:marLeft w:val="0"/>
      <w:marRight w:val="0"/>
      <w:marTop w:val="0"/>
      <w:marBottom w:val="0"/>
      <w:divBdr>
        <w:top w:val="none" w:sz="0" w:space="0" w:color="auto"/>
        <w:left w:val="none" w:sz="0" w:space="0" w:color="auto"/>
        <w:bottom w:val="none" w:sz="0" w:space="0" w:color="auto"/>
        <w:right w:val="none" w:sz="0" w:space="0" w:color="auto"/>
      </w:divBdr>
    </w:div>
    <w:div w:id="1180310878">
      <w:bodyDiv w:val="1"/>
      <w:marLeft w:val="0"/>
      <w:marRight w:val="0"/>
      <w:marTop w:val="0"/>
      <w:marBottom w:val="0"/>
      <w:divBdr>
        <w:top w:val="none" w:sz="0" w:space="0" w:color="auto"/>
        <w:left w:val="none" w:sz="0" w:space="0" w:color="auto"/>
        <w:bottom w:val="none" w:sz="0" w:space="0" w:color="auto"/>
        <w:right w:val="none" w:sz="0" w:space="0" w:color="auto"/>
      </w:divBdr>
    </w:div>
    <w:div w:id="1180660624">
      <w:bodyDiv w:val="1"/>
      <w:marLeft w:val="0"/>
      <w:marRight w:val="0"/>
      <w:marTop w:val="0"/>
      <w:marBottom w:val="0"/>
      <w:divBdr>
        <w:top w:val="none" w:sz="0" w:space="0" w:color="auto"/>
        <w:left w:val="none" w:sz="0" w:space="0" w:color="auto"/>
        <w:bottom w:val="none" w:sz="0" w:space="0" w:color="auto"/>
        <w:right w:val="none" w:sz="0" w:space="0" w:color="auto"/>
      </w:divBdr>
    </w:div>
    <w:div w:id="1188641021">
      <w:bodyDiv w:val="1"/>
      <w:marLeft w:val="0"/>
      <w:marRight w:val="0"/>
      <w:marTop w:val="0"/>
      <w:marBottom w:val="0"/>
      <w:divBdr>
        <w:top w:val="none" w:sz="0" w:space="0" w:color="auto"/>
        <w:left w:val="none" w:sz="0" w:space="0" w:color="auto"/>
        <w:bottom w:val="none" w:sz="0" w:space="0" w:color="auto"/>
        <w:right w:val="none" w:sz="0" w:space="0" w:color="auto"/>
      </w:divBdr>
    </w:div>
    <w:div w:id="1193495492">
      <w:bodyDiv w:val="1"/>
      <w:marLeft w:val="0"/>
      <w:marRight w:val="0"/>
      <w:marTop w:val="0"/>
      <w:marBottom w:val="0"/>
      <w:divBdr>
        <w:top w:val="none" w:sz="0" w:space="0" w:color="auto"/>
        <w:left w:val="none" w:sz="0" w:space="0" w:color="auto"/>
        <w:bottom w:val="none" w:sz="0" w:space="0" w:color="auto"/>
        <w:right w:val="none" w:sz="0" w:space="0" w:color="auto"/>
      </w:divBdr>
    </w:div>
    <w:div w:id="1194467292">
      <w:bodyDiv w:val="1"/>
      <w:marLeft w:val="0"/>
      <w:marRight w:val="0"/>
      <w:marTop w:val="0"/>
      <w:marBottom w:val="0"/>
      <w:divBdr>
        <w:top w:val="none" w:sz="0" w:space="0" w:color="auto"/>
        <w:left w:val="none" w:sz="0" w:space="0" w:color="auto"/>
        <w:bottom w:val="none" w:sz="0" w:space="0" w:color="auto"/>
        <w:right w:val="none" w:sz="0" w:space="0" w:color="auto"/>
      </w:divBdr>
    </w:div>
    <w:div w:id="1198351047">
      <w:bodyDiv w:val="1"/>
      <w:marLeft w:val="0"/>
      <w:marRight w:val="0"/>
      <w:marTop w:val="0"/>
      <w:marBottom w:val="0"/>
      <w:divBdr>
        <w:top w:val="none" w:sz="0" w:space="0" w:color="auto"/>
        <w:left w:val="none" w:sz="0" w:space="0" w:color="auto"/>
        <w:bottom w:val="none" w:sz="0" w:space="0" w:color="auto"/>
        <w:right w:val="none" w:sz="0" w:space="0" w:color="auto"/>
      </w:divBdr>
    </w:div>
    <w:div w:id="1200168942">
      <w:bodyDiv w:val="1"/>
      <w:marLeft w:val="0"/>
      <w:marRight w:val="0"/>
      <w:marTop w:val="0"/>
      <w:marBottom w:val="0"/>
      <w:divBdr>
        <w:top w:val="none" w:sz="0" w:space="0" w:color="auto"/>
        <w:left w:val="none" w:sz="0" w:space="0" w:color="auto"/>
        <w:bottom w:val="none" w:sz="0" w:space="0" w:color="auto"/>
        <w:right w:val="none" w:sz="0" w:space="0" w:color="auto"/>
      </w:divBdr>
    </w:div>
    <w:div w:id="1201818112">
      <w:bodyDiv w:val="1"/>
      <w:marLeft w:val="0"/>
      <w:marRight w:val="0"/>
      <w:marTop w:val="0"/>
      <w:marBottom w:val="0"/>
      <w:divBdr>
        <w:top w:val="none" w:sz="0" w:space="0" w:color="auto"/>
        <w:left w:val="none" w:sz="0" w:space="0" w:color="auto"/>
        <w:bottom w:val="none" w:sz="0" w:space="0" w:color="auto"/>
        <w:right w:val="none" w:sz="0" w:space="0" w:color="auto"/>
      </w:divBdr>
    </w:div>
    <w:div w:id="1202206407">
      <w:bodyDiv w:val="1"/>
      <w:marLeft w:val="0"/>
      <w:marRight w:val="0"/>
      <w:marTop w:val="0"/>
      <w:marBottom w:val="0"/>
      <w:divBdr>
        <w:top w:val="none" w:sz="0" w:space="0" w:color="auto"/>
        <w:left w:val="none" w:sz="0" w:space="0" w:color="auto"/>
        <w:bottom w:val="none" w:sz="0" w:space="0" w:color="auto"/>
        <w:right w:val="none" w:sz="0" w:space="0" w:color="auto"/>
      </w:divBdr>
    </w:div>
    <w:div w:id="1203324894">
      <w:bodyDiv w:val="1"/>
      <w:marLeft w:val="0"/>
      <w:marRight w:val="0"/>
      <w:marTop w:val="0"/>
      <w:marBottom w:val="0"/>
      <w:divBdr>
        <w:top w:val="none" w:sz="0" w:space="0" w:color="auto"/>
        <w:left w:val="none" w:sz="0" w:space="0" w:color="auto"/>
        <w:bottom w:val="none" w:sz="0" w:space="0" w:color="auto"/>
        <w:right w:val="none" w:sz="0" w:space="0" w:color="auto"/>
      </w:divBdr>
    </w:div>
    <w:div w:id="1207451474">
      <w:bodyDiv w:val="1"/>
      <w:marLeft w:val="0"/>
      <w:marRight w:val="0"/>
      <w:marTop w:val="0"/>
      <w:marBottom w:val="0"/>
      <w:divBdr>
        <w:top w:val="none" w:sz="0" w:space="0" w:color="auto"/>
        <w:left w:val="none" w:sz="0" w:space="0" w:color="auto"/>
        <w:bottom w:val="none" w:sz="0" w:space="0" w:color="auto"/>
        <w:right w:val="none" w:sz="0" w:space="0" w:color="auto"/>
      </w:divBdr>
    </w:div>
    <w:div w:id="1208688637">
      <w:bodyDiv w:val="1"/>
      <w:marLeft w:val="0"/>
      <w:marRight w:val="0"/>
      <w:marTop w:val="0"/>
      <w:marBottom w:val="0"/>
      <w:divBdr>
        <w:top w:val="none" w:sz="0" w:space="0" w:color="auto"/>
        <w:left w:val="none" w:sz="0" w:space="0" w:color="auto"/>
        <w:bottom w:val="none" w:sz="0" w:space="0" w:color="auto"/>
        <w:right w:val="none" w:sz="0" w:space="0" w:color="auto"/>
      </w:divBdr>
    </w:div>
    <w:div w:id="121592200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
    <w:div w:id="1217012165">
      <w:bodyDiv w:val="1"/>
      <w:marLeft w:val="0"/>
      <w:marRight w:val="0"/>
      <w:marTop w:val="0"/>
      <w:marBottom w:val="0"/>
      <w:divBdr>
        <w:top w:val="none" w:sz="0" w:space="0" w:color="auto"/>
        <w:left w:val="none" w:sz="0" w:space="0" w:color="auto"/>
        <w:bottom w:val="none" w:sz="0" w:space="0" w:color="auto"/>
        <w:right w:val="none" w:sz="0" w:space="0" w:color="auto"/>
      </w:divBdr>
    </w:div>
    <w:div w:id="1218124168">
      <w:bodyDiv w:val="1"/>
      <w:marLeft w:val="0"/>
      <w:marRight w:val="0"/>
      <w:marTop w:val="0"/>
      <w:marBottom w:val="0"/>
      <w:divBdr>
        <w:top w:val="none" w:sz="0" w:space="0" w:color="auto"/>
        <w:left w:val="none" w:sz="0" w:space="0" w:color="auto"/>
        <w:bottom w:val="none" w:sz="0" w:space="0" w:color="auto"/>
        <w:right w:val="none" w:sz="0" w:space="0" w:color="auto"/>
      </w:divBdr>
    </w:div>
    <w:div w:id="1218735873">
      <w:bodyDiv w:val="1"/>
      <w:marLeft w:val="0"/>
      <w:marRight w:val="0"/>
      <w:marTop w:val="0"/>
      <w:marBottom w:val="0"/>
      <w:divBdr>
        <w:top w:val="none" w:sz="0" w:space="0" w:color="auto"/>
        <w:left w:val="none" w:sz="0" w:space="0" w:color="auto"/>
        <w:bottom w:val="none" w:sz="0" w:space="0" w:color="auto"/>
        <w:right w:val="none" w:sz="0" w:space="0" w:color="auto"/>
      </w:divBdr>
    </w:div>
    <w:div w:id="1227186226">
      <w:bodyDiv w:val="1"/>
      <w:marLeft w:val="0"/>
      <w:marRight w:val="0"/>
      <w:marTop w:val="0"/>
      <w:marBottom w:val="0"/>
      <w:divBdr>
        <w:top w:val="none" w:sz="0" w:space="0" w:color="auto"/>
        <w:left w:val="none" w:sz="0" w:space="0" w:color="auto"/>
        <w:bottom w:val="none" w:sz="0" w:space="0" w:color="auto"/>
        <w:right w:val="none" w:sz="0" w:space="0" w:color="auto"/>
      </w:divBdr>
    </w:div>
    <w:div w:id="1234774877">
      <w:bodyDiv w:val="1"/>
      <w:marLeft w:val="0"/>
      <w:marRight w:val="0"/>
      <w:marTop w:val="0"/>
      <w:marBottom w:val="0"/>
      <w:divBdr>
        <w:top w:val="none" w:sz="0" w:space="0" w:color="auto"/>
        <w:left w:val="none" w:sz="0" w:space="0" w:color="auto"/>
        <w:bottom w:val="none" w:sz="0" w:space="0" w:color="auto"/>
        <w:right w:val="none" w:sz="0" w:space="0" w:color="auto"/>
      </w:divBdr>
    </w:div>
    <w:div w:id="1236553884">
      <w:bodyDiv w:val="1"/>
      <w:marLeft w:val="0"/>
      <w:marRight w:val="0"/>
      <w:marTop w:val="0"/>
      <w:marBottom w:val="0"/>
      <w:divBdr>
        <w:top w:val="none" w:sz="0" w:space="0" w:color="auto"/>
        <w:left w:val="none" w:sz="0" w:space="0" w:color="auto"/>
        <w:bottom w:val="none" w:sz="0" w:space="0" w:color="auto"/>
        <w:right w:val="none" w:sz="0" w:space="0" w:color="auto"/>
      </w:divBdr>
    </w:div>
    <w:div w:id="1236937890">
      <w:bodyDiv w:val="1"/>
      <w:marLeft w:val="0"/>
      <w:marRight w:val="0"/>
      <w:marTop w:val="0"/>
      <w:marBottom w:val="0"/>
      <w:divBdr>
        <w:top w:val="none" w:sz="0" w:space="0" w:color="auto"/>
        <w:left w:val="none" w:sz="0" w:space="0" w:color="auto"/>
        <w:bottom w:val="none" w:sz="0" w:space="0" w:color="auto"/>
        <w:right w:val="none" w:sz="0" w:space="0" w:color="auto"/>
      </w:divBdr>
    </w:div>
    <w:div w:id="1239826961">
      <w:bodyDiv w:val="1"/>
      <w:marLeft w:val="0"/>
      <w:marRight w:val="0"/>
      <w:marTop w:val="0"/>
      <w:marBottom w:val="0"/>
      <w:divBdr>
        <w:top w:val="none" w:sz="0" w:space="0" w:color="auto"/>
        <w:left w:val="none" w:sz="0" w:space="0" w:color="auto"/>
        <w:bottom w:val="none" w:sz="0" w:space="0" w:color="auto"/>
        <w:right w:val="none" w:sz="0" w:space="0" w:color="auto"/>
      </w:divBdr>
    </w:div>
    <w:div w:id="1240212256">
      <w:bodyDiv w:val="1"/>
      <w:marLeft w:val="0"/>
      <w:marRight w:val="0"/>
      <w:marTop w:val="0"/>
      <w:marBottom w:val="0"/>
      <w:divBdr>
        <w:top w:val="none" w:sz="0" w:space="0" w:color="auto"/>
        <w:left w:val="none" w:sz="0" w:space="0" w:color="auto"/>
        <w:bottom w:val="none" w:sz="0" w:space="0" w:color="auto"/>
        <w:right w:val="none" w:sz="0" w:space="0" w:color="auto"/>
      </w:divBdr>
    </w:div>
    <w:div w:id="1242373997">
      <w:bodyDiv w:val="1"/>
      <w:marLeft w:val="0"/>
      <w:marRight w:val="0"/>
      <w:marTop w:val="0"/>
      <w:marBottom w:val="0"/>
      <w:divBdr>
        <w:top w:val="none" w:sz="0" w:space="0" w:color="auto"/>
        <w:left w:val="none" w:sz="0" w:space="0" w:color="auto"/>
        <w:bottom w:val="none" w:sz="0" w:space="0" w:color="auto"/>
        <w:right w:val="none" w:sz="0" w:space="0" w:color="auto"/>
      </w:divBdr>
    </w:div>
    <w:div w:id="1244795951">
      <w:bodyDiv w:val="1"/>
      <w:marLeft w:val="0"/>
      <w:marRight w:val="0"/>
      <w:marTop w:val="0"/>
      <w:marBottom w:val="0"/>
      <w:divBdr>
        <w:top w:val="none" w:sz="0" w:space="0" w:color="auto"/>
        <w:left w:val="none" w:sz="0" w:space="0" w:color="auto"/>
        <w:bottom w:val="none" w:sz="0" w:space="0" w:color="auto"/>
        <w:right w:val="none" w:sz="0" w:space="0" w:color="auto"/>
      </w:divBdr>
    </w:div>
    <w:div w:id="1246450210">
      <w:bodyDiv w:val="1"/>
      <w:marLeft w:val="0"/>
      <w:marRight w:val="0"/>
      <w:marTop w:val="0"/>
      <w:marBottom w:val="0"/>
      <w:divBdr>
        <w:top w:val="none" w:sz="0" w:space="0" w:color="auto"/>
        <w:left w:val="none" w:sz="0" w:space="0" w:color="auto"/>
        <w:bottom w:val="none" w:sz="0" w:space="0" w:color="auto"/>
        <w:right w:val="none" w:sz="0" w:space="0" w:color="auto"/>
      </w:divBdr>
    </w:div>
    <w:div w:id="1246913186">
      <w:bodyDiv w:val="1"/>
      <w:marLeft w:val="0"/>
      <w:marRight w:val="0"/>
      <w:marTop w:val="0"/>
      <w:marBottom w:val="0"/>
      <w:divBdr>
        <w:top w:val="none" w:sz="0" w:space="0" w:color="auto"/>
        <w:left w:val="none" w:sz="0" w:space="0" w:color="auto"/>
        <w:bottom w:val="none" w:sz="0" w:space="0" w:color="auto"/>
        <w:right w:val="none" w:sz="0" w:space="0" w:color="auto"/>
      </w:divBdr>
    </w:div>
    <w:div w:id="1248996070">
      <w:bodyDiv w:val="1"/>
      <w:marLeft w:val="0"/>
      <w:marRight w:val="0"/>
      <w:marTop w:val="0"/>
      <w:marBottom w:val="0"/>
      <w:divBdr>
        <w:top w:val="none" w:sz="0" w:space="0" w:color="auto"/>
        <w:left w:val="none" w:sz="0" w:space="0" w:color="auto"/>
        <w:bottom w:val="none" w:sz="0" w:space="0" w:color="auto"/>
        <w:right w:val="none" w:sz="0" w:space="0" w:color="auto"/>
      </w:divBdr>
    </w:div>
    <w:div w:id="1260599836">
      <w:bodyDiv w:val="1"/>
      <w:marLeft w:val="0"/>
      <w:marRight w:val="0"/>
      <w:marTop w:val="0"/>
      <w:marBottom w:val="0"/>
      <w:divBdr>
        <w:top w:val="none" w:sz="0" w:space="0" w:color="auto"/>
        <w:left w:val="none" w:sz="0" w:space="0" w:color="auto"/>
        <w:bottom w:val="none" w:sz="0" w:space="0" w:color="auto"/>
        <w:right w:val="none" w:sz="0" w:space="0" w:color="auto"/>
      </w:divBdr>
    </w:div>
    <w:div w:id="1260869520">
      <w:bodyDiv w:val="1"/>
      <w:marLeft w:val="0"/>
      <w:marRight w:val="0"/>
      <w:marTop w:val="0"/>
      <w:marBottom w:val="0"/>
      <w:divBdr>
        <w:top w:val="none" w:sz="0" w:space="0" w:color="auto"/>
        <w:left w:val="none" w:sz="0" w:space="0" w:color="auto"/>
        <w:bottom w:val="none" w:sz="0" w:space="0" w:color="auto"/>
        <w:right w:val="none" w:sz="0" w:space="0" w:color="auto"/>
      </w:divBdr>
    </w:div>
    <w:div w:id="1261447126">
      <w:bodyDiv w:val="1"/>
      <w:marLeft w:val="0"/>
      <w:marRight w:val="0"/>
      <w:marTop w:val="0"/>
      <w:marBottom w:val="0"/>
      <w:divBdr>
        <w:top w:val="none" w:sz="0" w:space="0" w:color="auto"/>
        <w:left w:val="none" w:sz="0" w:space="0" w:color="auto"/>
        <w:bottom w:val="none" w:sz="0" w:space="0" w:color="auto"/>
        <w:right w:val="none" w:sz="0" w:space="0" w:color="auto"/>
      </w:divBdr>
    </w:div>
    <w:div w:id="1265459489">
      <w:bodyDiv w:val="1"/>
      <w:marLeft w:val="0"/>
      <w:marRight w:val="0"/>
      <w:marTop w:val="0"/>
      <w:marBottom w:val="0"/>
      <w:divBdr>
        <w:top w:val="none" w:sz="0" w:space="0" w:color="auto"/>
        <w:left w:val="none" w:sz="0" w:space="0" w:color="auto"/>
        <w:bottom w:val="none" w:sz="0" w:space="0" w:color="auto"/>
        <w:right w:val="none" w:sz="0" w:space="0" w:color="auto"/>
      </w:divBdr>
    </w:div>
    <w:div w:id="1266811189">
      <w:bodyDiv w:val="1"/>
      <w:marLeft w:val="0"/>
      <w:marRight w:val="0"/>
      <w:marTop w:val="0"/>
      <w:marBottom w:val="0"/>
      <w:divBdr>
        <w:top w:val="none" w:sz="0" w:space="0" w:color="auto"/>
        <w:left w:val="none" w:sz="0" w:space="0" w:color="auto"/>
        <w:bottom w:val="none" w:sz="0" w:space="0" w:color="auto"/>
        <w:right w:val="none" w:sz="0" w:space="0" w:color="auto"/>
      </w:divBdr>
    </w:div>
    <w:div w:id="1267035470">
      <w:bodyDiv w:val="1"/>
      <w:marLeft w:val="0"/>
      <w:marRight w:val="0"/>
      <w:marTop w:val="0"/>
      <w:marBottom w:val="0"/>
      <w:divBdr>
        <w:top w:val="none" w:sz="0" w:space="0" w:color="auto"/>
        <w:left w:val="none" w:sz="0" w:space="0" w:color="auto"/>
        <w:bottom w:val="none" w:sz="0" w:space="0" w:color="auto"/>
        <w:right w:val="none" w:sz="0" w:space="0" w:color="auto"/>
      </w:divBdr>
    </w:div>
    <w:div w:id="1267349817">
      <w:bodyDiv w:val="1"/>
      <w:marLeft w:val="0"/>
      <w:marRight w:val="0"/>
      <w:marTop w:val="0"/>
      <w:marBottom w:val="0"/>
      <w:divBdr>
        <w:top w:val="none" w:sz="0" w:space="0" w:color="auto"/>
        <w:left w:val="none" w:sz="0" w:space="0" w:color="auto"/>
        <w:bottom w:val="none" w:sz="0" w:space="0" w:color="auto"/>
        <w:right w:val="none" w:sz="0" w:space="0" w:color="auto"/>
      </w:divBdr>
    </w:div>
    <w:div w:id="1275791056">
      <w:bodyDiv w:val="1"/>
      <w:marLeft w:val="0"/>
      <w:marRight w:val="0"/>
      <w:marTop w:val="0"/>
      <w:marBottom w:val="0"/>
      <w:divBdr>
        <w:top w:val="none" w:sz="0" w:space="0" w:color="auto"/>
        <w:left w:val="none" w:sz="0" w:space="0" w:color="auto"/>
        <w:bottom w:val="none" w:sz="0" w:space="0" w:color="auto"/>
        <w:right w:val="none" w:sz="0" w:space="0" w:color="auto"/>
      </w:divBdr>
    </w:div>
    <w:div w:id="1280066930">
      <w:bodyDiv w:val="1"/>
      <w:marLeft w:val="0"/>
      <w:marRight w:val="0"/>
      <w:marTop w:val="0"/>
      <w:marBottom w:val="0"/>
      <w:divBdr>
        <w:top w:val="none" w:sz="0" w:space="0" w:color="auto"/>
        <w:left w:val="none" w:sz="0" w:space="0" w:color="auto"/>
        <w:bottom w:val="none" w:sz="0" w:space="0" w:color="auto"/>
        <w:right w:val="none" w:sz="0" w:space="0" w:color="auto"/>
      </w:divBdr>
    </w:div>
    <w:div w:id="1286081822">
      <w:bodyDiv w:val="1"/>
      <w:marLeft w:val="0"/>
      <w:marRight w:val="0"/>
      <w:marTop w:val="0"/>
      <w:marBottom w:val="0"/>
      <w:divBdr>
        <w:top w:val="none" w:sz="0" w:space="0" w:color="auto"/>
        <w:left w:val="none" w:sz="0" w:space="0" w:color="auto"/>
        <w:bottom w:val="none" w:sz="0" w:space="0" w:color="auto"/>
        <w:right w:val="none" w:sz="0" w:space="0" w:color="auto"/>
      </w:divBdr>
    </w:div>
    <w:div w:id="1286235353">
      <w:bodyDiv w:val="1"/>
      <w:marLeft w:val="0"/>
      <w:marRight w:val="0"/>
      <w:marTop w:val="0"/>
      <w:marBottom w:val="0"/>
      <w:divBdr>
        <w:top w:val="none" w:sz="0" w:space="0" w:color="auto"/>
        <w:left w:val="none" w:sz="0" w:space="0" w:color="auto"/>
        <w:bottom w:val="none" w:sz="0" w:space="0" w:color="auto"/>
        <w:right w:val="none" w:sz="0" w:space="0" w:color="auto"/>
      </w:divBdr>
    </w:div>
    <w:div w:id="1289165516">
      <w:bodyDiv w:val="1"/>
      <w:marLeft w:val="0"/>
      <w:marRight w:val="0"/>
      <w:marTop w:val="0"/>
      <w:marBottom w:val="0"/>
      <w:divBdr>
        <w:top w:val="none" w:sz="0" w:space="0" w:color="auto"/>
        <w:left w:val="none" w:sz="0" w:space="0" w:color="auto"/>
        <w:bottom w:val="none" w:sz="0" w:space="0" w:color="auto"/>
        <w:right w:val="none" w:sz="0" w:space="0" w:color="auto"/>
      </w:divBdr>
    </w:div>
    <w:div w:id="1290282174">
      <w:bodyDiv w:val="1"/>
      <w:marLeft w:val="0"/>
      <w:marRight w:val="0"/>
      <w:marTop w:val="0"/>
      <w:marBottom w:val="0"/>
      <w:divBdr>
        <w:top w:val="none" w:sz="0" w:space="0" w:color="auto"/>
        <w:left w:val="none" w:sz="0" w:space="0" w:color="auto"/>
        <w:bottom w:val="none" w:sz="0" w:space="0" w:color="auto"/>
        <w:right w:val="none" w:sz="0" w:space="0" w:color="auto"/>
      </w:divBdr>
    </w:div>
    <w:div w:id="1296645913">
      <w:bodyDiv w:val="1"/>
      <w:marLeft w:val="0"/>
      <w:marRight w:val="0"/>
      <w:marTop w:val="0"/>
      <w:marBottom w:val="0"/>
      <w:divBdr>
        <w:top w:val="none" w:sz="0" w:space="0" w:color="auto"/>
        <w:left w:val="none" w:sz="0" w:space="0" w:color="auto"/>
        <w:bottom w:val="none" w:sz="0" w:space="0" w:color="auto"/>
        <w:right w:val="none" w:sz="0" w:space="0" w:color="auto"/>
      </w:divBdr>
    </w:div>
    <w:div w:id="1300917457">
      <w:bodyDiv w:val="1"/>
      <w:marLeft w:val="0"/>
      <w:marRight w:val="0"/>
      <w:marTop w:val="0"/>
      <w:marBottom w:val="0"/>
      <w:divBdr>
        <w:top w:val="none" w:sz="0" w:space="0" w:color="auto"/>
        <w:left w:val="none" w:sz="0" w:space="0" w:color="auto"/>
        <w:bottom w:val="none" w:sz="0" w:space="0" w:color="auto"/>
        <w:right w:val="none" w:sz="0" w:space="0" w:color="auto"/>
      </w:divBdr>
    </w:div>
    <w:div w:id="1302613662">
      <w:bodyDiv w:val="1"/>
      <w:marLeft w:val="0"/>
      <w:marRight w:val="0"/>
      <w:marTop w:val="0"/>
      <w:marBottom w:val="0"/>
      <w:divBdr>
        <w:top w:val="none" w:sz="0" w:space="0" w:color="auto"/>
        <w:left w:val="none" w:sz="0" w:space="0" w:color="auto"/>
        <w:bottom w:val="none" w:sz="0" w:space="0" w:color="auto"/>
        <w:right w:val="none" w:sz="0" w:space="0" w:color="auto"/>
      </w:divBdr>
    </w:div>
    <w:div w:id="1303316026">
      <w:bodyDiv w:val="1"/>
      <w:marLeft w:val="0"/>
      <w:marRight w:val="0"/>
      <w:marTop w:val="0"/>
      <w:marBottom w:val="0"/>
      <w:divBdr>
        <w:top w:val="none" w:sz="0" w:space="0" w:color="auto"/>
        <w:left w:val="none" w:sz="0" w:space="0" w:color="auto"/>
        <w:bottom w:val="none" w:sz="0" w:space="0" w:color="auto"/>
        <w:right w:val="none" w:sz="0" w:space="0" w:color="auto"/>
      </w:divBdr>
    </w:div>
    <w:div w:id="1304703100">
      <w:bodyDiv w:val="1"/>
      <w:marLeft w:val="0"/>
      <w:marRight w:val="0"/>
      <w:marTop w:val="0"/>
      <w:marBottom w:val="0"/>
      <w:divBdr>
        <w:top w:val="none" w:sz="0" w:space="0" w:color="auto"/>
        <w:left w:val="none" w:sz="0" w:space="0" w:color="auto"/>
        <w:bottom w:val="none" w:sz="0" w:space="0" w:color="auto"/>
        <w:right w:val="none" w:sz="0" w:space="0" w:color="auto"/>
      </w:divBdr>
    </w:div>
    <w:div w:id="1307324214">
      <w:bodyDiv w:val="1"/>
      <w:marLeft w:val="0"/>
      <w:marRight w:val="0"/>
      <w:marTop w:val="0"/>
      <w:marBottom w:val="0"/>
      <w:divBdr>
        <w:top w:val="none" w:sz="0" w:space="0" w:color="auto"/>
        <w:left w:val="none" w:sz="0" w:space="0" w:color="auto"/>
        <w:bottom w:val="none" w:sz="0" w:space="0" w:color="auto"/>
        <w:right w:val="none" w:sz="0" w:space="0" w:color="auto"/>
      </w:divBdr>
    </w:div>
    <w:div w:id="1307517382">
      <w:bodyDiv w:val="1"/>
      <w:marLeft w:val="0"/>
      <w:marRight w:val="0"/>
      <w:marTop w:val="0"/>
      <w:marBottom w:val="0"/>
      <w:divBdr>
        <w:top w:val="none" w:sz="0" w:space="0" w:color="auto"/>
        <w:left w:val="none" w:sz="0" w:space="0" w:color="auto"/>
        <w:bottom w:val="none" w:sz="0" w:space="0" w:color="auto"/>
        <w:right w:val="none" w:sz="0" w:space="0" w:color="auto"/>
      </w:divBdr>
    </w:div>
    <w:div w:id="1314942277">
      <w:bodyDiv w:val="1"/>
      <w:marLeft w:val="0"/>
      <w:marRight w:val="0"/>
      <w:marTop w:val="0"/>
      <w:marBottom w:val="0"/>
      <w:divBdr>
        <w:top w:val="none" w:sz="0" w:space="0" w:color="auto"/>
        <w:left w:val="none" w:sz="0" w:space="0" w:color="auto"/>
        <w:bottom w:val="none" w:sz="0" w:space="0" w:color="auto"/>
        <w:right w:val="none" w:sz="0" w:space="0" w:color="auto"/>
      </w:divBdr>
    </w:div>
    <w:div w:id="1317345490">
      <w:bodyDiv w:val="1"/>
      <w:marLeft w:val="0"/>
      <w:marRight w:val="0"/>
      <w:marTop w:val="0"/>
      <w:marBottom w:val="0"/>
      <w:divBdr>
        <w:top w:val="none" w:sz="0" w:space="0" w:color="auto"/>
        <w:left w:val="none" w:sz="0" w:space="0" w:color="auto"/>
        <w:bottom w:val="none" w:sz="0" w:space="0" w:color="auto"/>
        <w:right w:val="none" w:sz="0" w:space="0" w:color="auto"/>
      </w:divBdr>
    </w:div>
    <w:div w:id="1327054961">
      <w:bodyDiv w:val="1"/>
      <w:marLeft w:val="0"/>
      <w:marRight w:val="0"/>
      <w:marTop w:val="0"/>
      <w:marBottom w:val="0"/>
      <w:divBdr>
        <w:top w:val="none" w:sz="0" w:space="0" w:color="auto"/>
        <w:left w:val="none" w:sz="0" w:space="0" w:color="auto"/>
        <w:bottom w:val="none" w:sz="0" w:space="0" w:color="auto"/>
        <w:right w:val="none" w:sz="0" w:space="0" w:color="auto"/>
      </w:divBdr>
    </w:div>
    <w:div w:id="1328824450">
      <w:bodyDiv w:val="1"/>
      <w:marLeft w:val="0"/>
      <w:marRight w:val="0"/>
      <w:marTop w:val="0"/>
      <w:marBottom w:val="0"/>
      <w:divBdr>
        <w:top w:val="none" w:sz="0" w:space="0" w:color="auto"/>
        <w:left w:val="none" w:sz="0" w:space="0" w:color="auto"/>
        <w:bottom w:val="none" w:sz="0" w:space="0" w:color="auto"/>
        <w:right w:val="none" w:sz="0" w:space="0" w:color="auto"/>
      </w:divBdr>
    </w:div>
    <w:div w:id="1329283270">
      <w:bodyDiv w:val="1"/>
      <w:marLeft w:val="0"/>
      <w:marRight w:val="0"/>
      <w:marTop w:val="0"/>
      <w:marBottom w:val="0"/>
      <w:divBdr>
        <w:top w:val="none" w:sz="0" w:space="0" w:color="auto"/>
        <w:left w:val="none" w:sz="0" w:space="0" w:color="auto"/>
        <w:bottom w:val="none" w:sz="0" w:space="0" w:color="auto"/>
        <w:right w:val="none" w:sz="0" w:space="0" w:color="auto"/>
      </w:divBdr>
    </w:div>
    <w:div w:id="1334455605">
      <w:bodyDiv w:val="1"/>
      <w:marLeft w:val="0"/>
      <w:marRight w:val="0"/>
      <w:marTop w:val="0"/>
      <w:marBottom w:val="0"/>
      <w:divBdr>
        <w:top w:val="none" w:sz="0" w:space="0" w:color="auto"/>
        <w:left w:val="none" w:sz="0" w:space="0" w:color="auto"/>
        <w:bottom w:val="none" w:sz="0" w:space="0" w:color="auto"/>
        <w:right w:val="none" w:sz="0" w:space="0" w:color="auto"/>
      </w:divBdr>
    </w:div>
    <w:div w:id="1341078750">
      <w:bodyDiv w:val="1"/>
      <w:marLeft w:val="0"/>
      <w:marRight w:val="0"/>
      <w:marTop w:val="0"/>
      <w:marBottom w:val="0"/>
      <w:divBdr>
        <w:top w:val="none" w:sz="0" w:space="0" w:color="auto"/>
        <w:left w:val="none" w:sz="0" w:space="0" w:color="auto"/>
        <w:bottom w:val="none" w:sz="0" w:space="0" w:color="auto"/>
        <w:right w:val="none" w:sz="0" w:space="0" w:color="auto"/>
      </w:divBdr>
    </w:div>
    <w:div w:id="1342077091">
      <w:bodyDiv w:val="1"/>
      <w:marLeft w:val="0"/>
      <w:marRight w:val="0"/>
      <w:marTop w:val="0"/>
      <w:marBottom w:val="0"/>
      <w:divBdr>
        <w:top w:val="none" w:sz="0" w:space="0" w:color="auto"/>
        <w:left w:val="none" w:sz="0" w:space="0" w:color="auto"/>
        <w:bottom w:val="none" w:sz="0" w:space="0" w:color="auto"/>
        <w:right w:val="none" w:sz="0" w:space="0" w:color="auto"/>
      </w:divBdr>
    </w:div>
    <w:div w:id="1348561206">
      <w:bodyDiv w:val="1"/>
      <w:marLeft w:val="0"/>
      <w:marRight w:val="0"/>
      <w:marTop w:val="0"/>
      <w:marBottom w:val="0"/>
      <w:divBdr>
        <w:top w:val="none" w:sz="0" w:space="0" w:color="auto"/>
        <w:left w:val="none" w:sz="0" w:space="0" w:color="auto"/>
        <w:bottom w:val="none" w:sz="0" w:space="0" w:color="auto"/>
        <w:right w:val="none" w:sz="0" w:space="0" w:color="auto"/>
      </w:divBdr>
    </w:div>
    <w:div w:id="1348944670">
      <w:bodyDiv w:val="1"/>
      <w:marLeft w:val="0"/>
      <w:marRight w:val="0"/>
      <w:marTop w:val="0"/>
      <w:marBottom w:val="0"/>
      <w:divBdr>
        <w:top w:val="none" w:sz="0" w:space="0" w:color="auto"/>
        <w:left w:val="none" w:sz="0" w:space="0" w:color="auto"/>
        <w:bottom w:val="none" w:sz="0" w:space="0" w:color="auto"/>
        <w:right w:val="none" w:sz="0" w:space="0" w:color="auto"/>
      </w:divBdr>
    </w:div>
    <w:div w:id="1349063354">
      <w:bodyDiv w:val="1"/>
      <w:marLeft w:val="0"/>
      <w:marRight w:val="0"/>
      <w:marTop w:val="0"/>
      <w:marBottom w:val="0"/>
      <w:divBdr>
        <w:top w:val="none" w:sz="0" w:space="0" w:color="auto"/>
        <w:left w:val="none" w:sz="0" w:space="0" w:color="auto"/>
        <w:bottom w:val="none" w:sz="0" w:space="0" w:color="auto"/>
        <w:right w:val="none" w:sz="0" w:space="0" w:color="auto"/>
      </w:divBdr>
    </w:div>
    <w:div w:id="1353455337">
      <w:bodyDiv w:val="1"/>
      <w:marLeft w:val="0"/>
      <w:marRight w:val="0"/>
      <w:marTop w:val="0"/>
      <w:marBottom w:val="0"/>
      <w:divBdr>
        <w:top w:val="none" w:sz="0" w:space="0" w:color="auto"/>
        <w:left w:val="none" w:sz="0" w:space="0" w:color="auto"/>
        <w:bottom w:val="none" w:sz="0" w:space="0" w:color="auto"/>
        <w:right w:val="none" w:sz="0" w:space="0" w:color="auto"/>
      </w:divBdr>
    </w:div>
    <w:div w:id="1353920823">
      <w:bodyDiv w:val="1"/>
      <w:marLeft w:val="0"/>
      <w:marRight w:val="0"/>
      <w:marTop w:val="0"/>
      <w:marBottom w:val="0"/>
      <w:divBdr>
        <w:top w:val="none" w:sz="0" w:space="0" w:color="auto"/>
        <w:left w:val="none" w:sz="0" w:space="0" w:color="auto"/>
        <w:bottom w:val="none" w:sz="0" w:space="0" w:color="auto"/>
        <w:right w:val="none" w:sz="0" w:space="0" w:color="auto"/>
      </w:divBdr>
    </w:div>
    <w:div w:id="1354116154">
      <w:bodyDiv w:val="1"/>
      <w:marLeft w:val="0"/>
      <w:marRight w:val="0"/>
      <w:marTop w:val="0"/>
      <w:marBottom w:val="0"/>
      <w:divBdr>
        <w:top w:val="none" w:sz="0" w:space="0" w:color="auto"/>
        <w:left w:val="none" w:sz="0" w:space="0" w:color="auto"/>
        <w:bottom w:val="none" w:sz="0" w:space="0" w:color="auto"/>
        <w:right w:val="none" w:sz="0" w:space="0" w:color="auto"/>
      </w:divBdr>
    </w:div>
    <w:div w:id="1361858639">
      <w:bodyDiv w:val="1"/>
      <w:marLeft w:val="0"/>
      <w:marRight w:val="0"/>
      <w:marTop w:val="0"/>
      <w:marBottom w:val="0"/>
      <w:divBdr>
        <w:top w:val="none" w:sz="0" w:space="0" w:color="auto"/>
        <w:left w:val="none" w:sz="0" w:space="0" w:color="auto"/>
        <w:bottom w:val="none" w:sz="0" w:space="0" w:color="auto"/>
        <w:right w:val="none" w:sz="0" w:space="0" w:color="auto"/>
      </w:divBdr>
    </w:div>
    <w:div w:id="1362168604">
      <w:bodyDiv w:val="1"/>
      <w:marLeft w:val="0"/>
      <w:marRight w:val="0"/>
      <w:marTop w:val="0"/>
      <w:marBottom w:val="0"/>
      <w:divBdr>
        <w:top w:val="none" w:sz="0" w:space="0" w:color="auto"/>
        <w:left w:val="none" w:sz="0" w:space="0" w:color="auto"/>
        <w:bottom w:val="none" w:sz="0" w:space="0" w:color="auto"/>
        <w:right w:val="none" w:sz="0" w:space="0" w:color="auto"/>
      </w:divBdr>
    </w:div>
    <w:div w:id="1362511055">
      <w:bodyDiv w:val="1"/>
      <w:marLeft w:val="0"/>
      <w:marRight w:val="0"/>
      <w:marTop w:val="0"/>
      <w:marBottom w:val="0"/>
      <w:divBdr>
        <w:top w:val="none" w:sz="0" w:space="0" w:color="auto"/>
        <w:left w:val="none" w:sz="0" w:space="0" w:color="auto"/>
        <w:bottom w:val="none" w:sz="0" w:space="0" w:color="auto"/>
        <w:right w:val="none" w:sz="0" w:space="0" w:color="auto"/>
      </w:divBdr>
    </w:div>
    <w:div w:id="1363172456">
      <w:bodyDiv w:val="1"/>
      <w:marLeft w:val="0"/>
      <w:marRight w:val="0"/>
      <w:marTop w:val="0"/>
      <w:marBottom w:val="0"/>
      <w:divBdr>
        <w:top w:val="none" w:sz="0" w:space="0" w:color="auto"/>
        <w:left w:val="none" w:sz="0" w:space="0" w:color="auto"/>
        <w:bottom w:val="none" w:sz="0" w:space="0" w:color="auto"/>
        <w:right w:val="none" w:sz="0" w:space="0" w:color="auto"/>
      </w:divBdr>
    </w:div>
    <w:div w:id="1369406540">
      <w:bodyDiv w:val="1"/>
      <w:marLeft w:val="0"/>
      <w:marRight w:val="0"/>
      <w:marTop w:val="0"/>
      <w:marBottom w:val="0"/>
      <w:divBdr>
        <w:top w:val="none" w:sz="0" w:space="0" w:color="auto"/>
        <w:left w:val="none" w:sz="0" w:space="0" w:color="auto"/>
        <w:bottom w:val="none" w:sz="0" w:space="0" w:color="auto"/>
        <w:right w:val="none" w:sz="0" w:space="0" w:color="auto"/>
      </w:divBdr>
    </w:div>
    <w:div w:id="1369797352">
      <w:bodyDiv w:val="1"/>
      <w:marLeft w:val="0"/>
      <w:marRight w:val="0"/>
      <w:marTop w:val="0"/>
      <w:marBottom w:val="0"/>
      <w:divBdr>
        <w:top w:val="none" w:sz="0" w:space="0" w:color="auto"/>
        <w:left w:val="none" w:sz="0" w:space="0" w:color="auto"/>
        <w:bottom w:val="none" w:sz="0" w:space="0" w:color="auto"/>
        <w:right w:val="none" w:sz="0" w:space="0" w:color="auto"/>
      </w:divBdr>
    </w:div>
    <w:div w:id="1374771476">
      <w:bodyDiv w:val="1"/>
      <w:marLeft w:val="0"/>
      <w:marRight w:val="0"/>
      <w:marTop w:val="0"/>
      <w:marBottom w:val="0"/>
      <w:divBdr>
        <w:top w:val="none" w:sz="0" w:space="0" w:color="auto"/>
        <w:left w:val="none" w:sz="0" w:space="0" w:color="auto"/>
        <w:bottom w:val="none" w:sz="0" w:space="0" w:color="auto"/>
        <w:right w:val="none" w:sz="0" w:space="0" w:color="auto"/>
      </w:divBdr>
    </w:div>
    <w:div w:id="1377194388">
      <w:bodyDiv w:val="1"/>
      <w:marLeft w:val="0"/>
      <w:marRight w:val="0"/>
      <w:marTop w:val="0"/>
      <w:marBottom w:val="0"/>
      <w:divBdr>
        <w:top w:val="none" w:sz="0" w:space="0" w:color="auto"/>
        <w:left w:val="none" w:sz="0" w:space="0" w:color="auto"/>
        <w:bottom w:val="none" w:sz="0" w:space="0" w:color="auto"/>
        <w:right w:val="none" w:sz="0" w:space="0" w:color="auto"/>
      </w:divBdr>
    </w:div>
    <w:div w:id="1378629707">
      <w:bodyDiv w:val="1"/>
      <w:marLeft w:val="0"/>
      <w:marRight w:val="0"/>
      <w:marTop w:val="0"/>
      <w:marBottom w:val="0"/>
      <w:divBdr>
        <w:top w:val="none" w:sz="0" w:space="0" w:color="auto"/>
        <w:left w:val="none" w:sz="0" w:space="0" w:color="auto"/>
        <w:bottom w:val="none" w:sz="0" w:space="0" w:color="auto"/>
        <w:right w:val="none" w:sz="0" w:space="0" w:color="auto"/>
      </w:divBdr>
    </w:div>
    <w:div w:id="1388407720">
      <w:bodyDiv w:val="1"/>
      <w:marLeft w:val="0"/>
      <w:marRight w:val="0"/>
      <w:marTop w:val="0"/>
      <w:marBottom w:val="0"/>
      <w:divBdr>
        <w:top w:val="none" w:sz="0" w:space="0" w:color="auto"/>
        <w:left w:val="none" w:sz="0" w:space="0" w:color="auto"/>
        <w:bottom w:val="none" w:sz="0" w:space="0" w:color="auto"/>
        <w:right w:val="none" w:sz="0" w:space="0" w:color="auto"/>
      </w:divBdr>
    </w:div>
    <w:div w:id="1390690970">
      <w:bodyDiv w:val="1"/>
      <w:marLeft w:val="0"/>
      <w:marRight w:val="0"/>
      <w:marTop w:val="0"/>
      <w:marBottom w:val="0"/>
      <w:divBdr>
        <w:top w:val="none" w:sz="0" w:space="0" w:color="auto"/>
        <w:left w:val="none" w:sz="0" w:space="0" w:color="auto"/>
        <w:bottom w:val="none" w:sz="0" w:space="0" w:color="auto"/>
        <w:right w:val="none" w:sz="0" w:space="0" w:color="auto"/>
      </w:divBdr>
    </w:div>
    <w:div w:id="1393188248">
      <w:bodyDiv w:val="1"/>
      <w:marLeft w:val="0"/>
      <w:marRight w:val="0"/>
      <w:marTop w:val="0"/>
      <w:marBottom w:val="0"/>
      <w:divBdr>
        <w:top w:val="none" w:sz="0" w:space="0" w:color="auto"/>
        <w:left w:val="none" w:sz="0" w:space="0" w:color="auto"/>
        <w:bottom w:val="none" w:sz="0" w:space="0" w:color="auto"/>
        <w:right w:val="none" w:sz="0" w:space="0" w:color="auto"/>
      </w:divBdr>
    </w:div>
    <w:div w:id="1395196868">
      <w:bodyDiv w:val="1"/>
      <w:marLeft w:val="0"/>
      <w:marRight w:val="0"/>
      <w:marTop w:val="0"/>
      <w:marBottom w:val="0"/>
      <w:divBdr>
        <w:top w:val="none" w:sz="0" w:space="0" w:color="auto"/>
        <w:left w:val="none" w:sz="0" w:space="0" w:color="auto"/>
        <w:bottom w:val="none" w:sz="0" w:space="0" w:color="auto"/>
        <w:right w:val="none" w:sz="0" w:space="0" w:color="auto"/>
      </w:divBdr>
    </w:div>
    <w:div w:id="1396703979">
      <w:bodyDiv w:val="1"/>
      <w:marLeft w:val="0"/>
      <w:marRight w:val="0"/>
      <w:marTop w:val="0"/>
      <w:marBottom w:val="0"/>
      <w:divBdr>
        <w:top w:val="none" w:sz="0" w:space="0" w:color="auto"/>
        <w:left w:val="none" w:sz="0" w:space="0" w:color="auto"/>
        <w:bottom w:val="none" w:sz="0" w:space="0" w:color="auto"/>
        <w:right w:val="none" w:sz="0" w:space="0" w:color="auto"/>
      </w:divBdr>
    </w:div>
    <w:div w:id="1403606109">
      <w:bodyDiv w:val="1"/>
      <w:marLeft w:val="0"/>
      <w:marRight w:val="0"/>
      <w:marTop w:val="0"/>
      <w:marBottom w:val="0"/>
      <w:divBdr>
        <w:top w:val="none" w:sz="0" w:space="0" w:color="auto"/>
        <w:left w:val="none" w:sz="0" w:space="0" w:color="auto"/>
        <w:bottom w:val="none" w:sz="0" w:space="0" w:color="auto"/>
        <w:right w:val="none" w:sz="0" w:space="0" w:color="auto"/>
      </w:divBdr>
    </w:div>
    <w:div w:id="1405952095">
      <w:bodyDiv w:val="1"/>
      <w:marLeft w:val="0"/>
      <w:marRight w:val="0"/>
      <w:marTop w:val="0"/>
      <w:marBottom w:val="0"/>
      <w:divBdr>
        <w:top w:val="none" w:sz="0" w:space="0" w:color="auto"/>
        <w:left w:val="none" w:sz="0" w:space="0" w:color="auto"/>
        <w:bottom w:val="none" w:sz="0" w:space="0" w:color="auto"/>
        <w:right w:val="none" w:sz="0" w:space="0" w:color="auto"/>
      </w:divBdr>
    </w:div>
    <w:div w:id="1411391916">
      <w:bodyDiv w:val="1"/>
      <w:marLeft w:val="0"/>
      <w:marRight w:val="0"/>
      <w:marTop w:val="0"/>
      <w:marBottom w:val="0"/>
      <w:divBdr>
        <w:top w:val="none" w:sz="0" w:space="0" w:color="auto"/>
        <w:left w:val="none" w:sz="0" w:space="0" w:color="auto"/>
        <w:bottom w:val="none" w:sz="0" w:space="0" w:color="auto"/>
        <w:right w:val="none" w:sz="0" w:space="0" w:color="auto"/>
      </w:divBdr>
    </w:div>
    <w:div w:id="1411925741">
      <w:bodyDiv w:val="1"/>
      <w:marLeft w:val="0"/>
      <w:marRight w:val="0"/>
      <w:marTop w:val="0"/>
      <w:marBottom w:val="0"/>
      <w:divBdr>
        <w:top w:val="none" w:sz="0" w:space="0" w:color="auto"/>
        <w:left w:val="none" w:sz="0" w:space="0" w:color="auto"/>
        <w:bottom w:val="none" w:sz="0" w:space="0" w:color="auto"/>
        <w:right w:val="none" w:sz="0" w:space="0" w:color="auto"/>
      </w:divBdr>
    </w:div>
    <w:div w:id="1413546957">
      <w:bodyDiv w:val="1"/>
      <w:marLeft w:val="0"/>
      <w:marRight w:val="0"/>
      <w:marTop w:val="0"/>
      <w:marBottom w:val="0"/>
      <w:divBdr>
        <w:top w:val="none" w:sz="0" w:space="0" w:color="auto"/>
        <w:left w:val="none" w:sz="0" w:space="0" w:color="auto"/>
        <w:bottom w:val="none" w:sz="0" w:space="0" w:color="auto"/>
        <w:right w:val="none" w:sz="0" w:space="0" w:color="auto"/>
      </w:divBdr>
    </w:div>
    <w:div w:id="1418408173">
      <w:bodyDiv w:val="1"/>
      <w:marLeft w:val="0"/>
      <w:marRight w:val="0"/>
      <w:marTop w:val="0"/>
      <w:marBottom w:val="0"/>
      <w:divBdr>
        <w:top w:val="none" w:sz="0" w:space="0" w:color="auto"/>
        <w:left w:val="none" w:sz="0" w:space="0" w:color="auto"/>
        <w:bottom w:val="none" w:sz="0" w:space="0" w:color="auto"/>
        <w:right w:val="none" w:sz="0" w:space="0" w:color="auto"/>
      </w:divBdr>
    </w:div>
    <w:div w:id="1419257078">
      <w:bodyDiv w:val="1"/>
      <w:marLeft w:val="0"/>
      <w:marRight w:val="0"/>
      <w:marTop w:val="0"/>
      <w:marBottom w:val="0"/>
      <w:divBdr>
        <w:top w:val="none" w:sz="0" w:space="0" w:color="auto"/>
        <w:left w:val="none" w:sz="0" w:space="0" w:color="auto"/>
        <w:bottom w:val="none" w:sz="0" w:space="0" w:color="auto"/>
        <w:right w:val="none" w:sz="0" w:space="0" w:color="auto"/>
      </w:divBdr>
    </w:div>
    <w:div w:id="1422070305">
      <w:bodyDiv w:val="1"/>
      <w:marLeft w:val="0"/>
      <w:marRight w:val="0"/>
      <w:marTop w:val="0"/>
      <w:marBottom w:val="0"/>
      <w:divBdr>
        <w:top w:val="none" w:sz="0" w:space="0" w:color="auto"/>
        <w:left w:val="none" w:sz="0" w:space="0" w:color="auto"/>
        <w:bottom w:val="none" w:sz="0" w:space="0" w:color="auto"/>
        <w:right w:val="none" w:sz="0" w:space="0" w:color="auto"/>
      </w:divBdr>
    </w:div>
    <w:div w:id="1425883115">
      <w:bodyDiv w:val="1"/>
      <w:marLeft w:val="0"/>
      <w:marRight w:val="0"/>
      <w:marTop w:val="0"/>
      <w:marBottom w:val="0"/>
      <w:divBdr>
        <w:top w:val="none" w:sz="0" w:space="0" w:color="auto"/>
        <w:left w:val="none" w:sz="0" w:space="0" w:color="auto"/>
        <w:bottom w:val="none" w:sz="0" w:space="0" w:color="auto"/>
        <w:right w:val="none" w:sz="0" w:space="0" w:color="auto"/>
      </w:divBdr>
    </w:div>
    <w:div w:id="1425956635">
      <w:bodyDiv w:val="1"/>
      <w:marLeft w:val="0"/>
      <w:marRight w:val="0"/>
      <w:marTop w:val="0"/>
      <w:marBottom w:val="0"/>
      <w:divBdr>
        <w:top w:val="none" w:sz="0" w:space="0" w:color="auto"/>
        <w:left w:val="none" w:sz="0" w:space="0" w:color="auto"/>
        <w:bottom w:val="none" w:sz="0" w:space="0" w:color="auto"/>
        <w:right w:val="none" w:sz="0" w:space="0" w:color="auto"/>
      </w:divBdr>
    </w:div>
    <w:div w:id="1426220512">
      <w:bodyDiv w:val="1"/>
      <w:marLeft w:val="0"/>
      <w:marRight w:val="0"/>
      <w:marTop w:val="0"/>
      <w:marBottom w:val="0"/>
      <w:divBdr>
        <w:top w:val="none" w:sz="0" w:space="0" w:color="auto"/>
        <w:left w:val="none" w:sz="0" w:space="0" w:color="auto"/>
        <w:bottom w:val="none" w:sz="0" w:space="0" w:color="auto"/>
        <w:right w:val="none" w:sz="0" w:space="0" w:color="auto"/>
      </w:divBdr>
    </w:div>
    <w:div w:id="1426342326">
      <w:bodyDiv w:val="1"/>
      <w:marLeft w:val="0"/>
      <w:marRight w:val="0"/>
      <w:marTop w:val="0"/>
      <w:marBottom w:val="0"/>
      <w:divBdr>
        <w:top w:val="none" w:sz="0" w:space="0" w:color="auto"/>
        <w:left w:val="none" w:sz="0" w:space="0" w:color="auto"/>
        <w:bottom w:val="none" w:sz="0" w:space="0" w:color="auto"/>
        <w:right w:val="none" w:sz="0" w:space="0" w:color="auto"/>
      </w:divBdr>
    </w:div>
    <w:div w:id="1426534414">
      <w:bodyDiv w:val="1"/>
      <w:marLeft w:val="0"/>
      <w:marRight w:val="0"/>
      <w:marTop w:val="0"/>
      <w:marBottom w:val="0"/>
      <w:divBdr>
        <w:top w:val="none" w:sz="0" w:space="0" w:color="auto"/>
        <w:left w:val="none" w:sz="0" w:space="0" w:color="auto"/>
        <w:bottom w:val="none" w:sz="0" w:space="0" w:color="auto"/>
        <w:right w:val="none" w:sz="0" w:space="0" w:color="auto"/>
      </w:divBdr>
    </w:div>
    <w:div w:id="1430740586">
      <w:bodyDiv w:val="1"/>
      <w:marLeft w:val="0"/>
      <w:marRight w:val="0"/>
      <w:marTop w:val="0"/>
      <w:marBottom w:val="0"/>
      <w:divBdr>
        <w:top w:val="none" w:sz="0" w:space="0" w:color="auto"/>
        <w:left w:val="none" w:sz="0" w:space="0" w:color="auto"/>
        <w:bottom w:val="none" w:sz="0" w:space="0" w:color="auto"/>
        <w:right w:val="none" w:sz="0" w:space="0" w:color="auto"/>
      </w:divBdr>
    </w:div>
    <w:div w:id="1440104001">
      <w:bodyDiv w:val="1"/>
      <w:marLeft w:val="0"/>
      <w:marRight w:val="0"/>
      <w:marTop w:val="0"/>
      <w:marBottom w:val="0"/>
      <w:divBdr>
        <w:top w:val="none" w:sz="0" w:space="0" w:color="auto"/>
        <w:left w:val="none" w:sz="0" w:space="0" w:color="auto"/>
        <w:bottom w:val="none" w:sz="0" w:space="0" w:color="auto"/>
        <w:right w:val="none" w:sz="0" w:space="0" w:color="auto"/>
      </w:divBdr>
    </w:div>
    <w:div w:id="1441099244">
      <w:bodyDiv w:val="1"/>
      <w:marLeft w:val="0"/>
      <w:marRight w:val="0"/>
      <w:marTop w:val="0"/>
      <w:marBottom w:val="0"/>
      <w:divBdr>
        <w:top w:val="none" w:sz="0" w:space="0" w:color="auto"/>
        <w:left w:val="none" w:sz="0" w:space="0" w:color="auto"/>
        <w:bottom w:val="none" w:sz="0" w:space="0" w:color="auto"/>
        <w:right w:val="none" w:sz="0" w:space="0" w:color="auto"/>
      </w:divBdr>
    </w:div>
    <w:div w:id="1441337740">
      <w:bodyDiv w:val="1"/>
      <w:marLeft w:val="0"/>
      <w:marRight w:val="0"/>
      <w:marTop w:val="0"/>
      <w:marBottom w:val="0"/>
      <w:divBdr>
        <w:top w:val="none" w:sz="0" w:space="0" w:color="auto"/>
        <w:left w:val="none" w:sz="0" w:space="0" w:color="auto"/>
        <w:bottom w:val="none" w:sz="0" w:space="0" w:color="auto"/>
        <w:right w:val="none" w:sz="0" w:space="0" w:color="auto"/>
      </w:divBdr>
    </w:div>
    <w:div w:id="1449353312">
      <w:bodyDiv w:val="1"/>
      <w:marLeft w:val="0"/>
      <w:marRight w:val="0"/>
      <w:marTop w:val="0"/>
      <w:marBottom w:val="0"/>
      <w:divBdr>
        <w:top w:val="none" w:sz="0" w:space="0" w:color="auto"/>
        <w:left w:val="none" w:sz="0" w:space="0" w:color="auto"/>
        <w:bottom w:val="none" w:sz="0" w:space="0" w:color="auto"/>
        <w:right w:val="none" w:sz="0" w:space="0" w:color="auto"/>
      </w:divBdr>
    </w:div>
    <w:div w:id="1454209992">
      <w:bodyDiv w:val="1"/>
      <w:marLeft w:val="0"/>
      <w:marRight w:val="0"/>
      <w:marTop w:val="0"/>
      <w:marBottom w:val="0"/>
      <w:divBdr>
        <w:top w:val="none" w:sz="0" w:space="0" w:color="auto"/>
        <w:left w:val="none" w:sz="0" w:space="0" w:color="auto"/>
        <w:bottom w:val="none" w:sz="0" w:space="0" w:color="auto"/>
        <w:right w:val="none" w:sz="0" w:space="0" w:color="auto"/>
      </w:divBdr>
    </w:div>
    <w:div w:id="1454711910">
      <w:bodyDiv w:val="1"/>
      <w:marLeft w:val="0"/>
      <w:marRight w:val="0"/>
      <w:marTop w:val="0"/>
      <w:marBottom w:val="0"/>
      <w:divBdr>
        <w:top w:val="none" w:sz="0" w:space="0" w:color="auto"/>
        <w:left w:val="none" w:sz="0" w:space="0" w:color="auto"/>
        <w:bottom w:val="none" w:sz="0" w:space="0" w:color="auto"/>
        <w:right w:val="none" w:sz="0" w:space="0" w:color="auto"/>
      </w:divBdr>
    </w:div>
    <w:div w:id="1458839476">
      <w:bodyDiv w:val="1"/>
      <w:marLeft w:val="0"/>
      <w:marRight w:val="0"/>
      <w:marTop w:val="0"/>
      <w:marBottom w:val="0"/>
      <w:divBdr>
        <w:top w:val="none" w:sz="0" w:space="0" w:color="auto"/>
        <w:left w:val="none" w:sz="0" w:space="0" w:color="auto"/>
        <w:bottom w:val="none" w:sz="0" w:space="0" w:color="auto"/>
        <w:right w:val="none" w:sz="0" w:space="0" w:color="auto"/>
      </w:divBdr>
    </w:div>
    <w:div w:id="1461151314">
      <w:bodyDiv w:val="1"/>
      <w:marLeft w:val="0"/>
      <w:marRight w:val="0"/>
      <w:marTop w:val="0"/>
      <w:marBottom w:val="0"/>
      <w:divBdr>
        <w:top w:val="none" w:sz="0" w:space="0" w:color="auto"/>
        <w:left w:val="none" w:sz="0" w:space="0" w:color="auto"/>
        <w:bottom w:val="none" w:sz="0" w:space="0" w:color="auto"/>
        <w:right w:val="none" w:sz="0" w:space="0" w:color="auto"/>
      </w:divBdr>
    </w:div>
    <w:div w:id="1463158269">
      <w:bodyDiv w:val="1"/>
      <w:marLeft w:val="0"/>
      <w:marRight w:val="0"/>
      <w:marTop w:val="0"/>
      <w:marBottom w:val="0"/>
      <w:divBdr>
        <w:top w:val="none" w:sz="0" w:space="0" w:color="auto"/>
        <w:left w:val="none" w:sz="0" w:space="0" w:color="auto"/>
        <w:bottom w:val="none" w:sz="0" w:space="0" w:color="auto"/>
        <w:right w:val="none" w:sz="0" w:space="0" w:color="auto"/>
      </w:divBdr>
    </w:div>
    <w:div w:id="1463384896">
      <w:bodyDiv w:val="1"/>
      <w:marLeft w:val="0"/>
      <w:marRight w:val="0"/>
      <w:marTop w:val="0"/>
      <w:marBottom w:val="0"/>
      <w:divBdr>
        <w:top w:val="none" w:sz="0" w:space="0" w:color="auto"/>
        <w:left w:val="none" w:sz="0" w:space="0" w:color="auto"/>
        <w:bottom w:val="none" w:sz="0" w:space="0" w:color="auto"/>
        <w:right w:val="none" w:sz="0" w:space="0" w:color="auto"/>
      </w:divBdr>
    </w:div>
    <w:div w:id="1464421683">
      <w:bodyDiv w:val="1"/>
      <w:marLeft w:val="0"/>
      <w:marRight w:val="0"/>
      <w:marTop w:val="0"/>
      <w:marBottom w:val="0"/>
      <w:divBdr>
        <w:top w:val="none" w:sz="0" w:space="0" w:color="auto"/>
        <w:left w:val="none" w:sz="0" w:space="0" w:color="auto"/>
        <w:bottom w:val="none" w:sz="0" w:space="0" w:color="auto"/>
        <w:right w:val="none" w:sz="0" w:space="0" w:color="auto"/>
      </w:divBdr>
    </w:div>
    <w:div w:id="1465385145">
      <w:bodyDiv w:val="1"/>
      <w:marLeft w:val="0"/>
      <w:marRight w:val="0"/>
      <w:marTop w:val="0"/>
      <w:marBottom w:val="0"/>
      <w:divBdr>
        <w:top w:val="none" w:sz="0" w:space="0" w:color="auto"/>
        <w:left w:val="none" w:sz="0" w:space="0" w:color="auto"/>
        <w:bottom w:val="none" w:sz="0" w:space="0" w:color="auto"/>
        <w:right w:val="none" w:sz="0" w:space="0" w:color="auto"/>
      </w:divBdr>
    </w:div>
    <w:div w:id="1469317872">
      <w:bodyDiv w:val="1"/>
      <w:marLeft w:val="0"/>
      <w:marRight w:val="0"/>
      <w:marTop w:val="0"/>
      <w:marBottom w:val="0"/>
      <w:divBdr>
        <w:top w:val="none" w:sz="0" w:space="0" w:color="auto"/>
        <w:left w:val="none" w:sz="0" w:space="0" w:color="auto"/>
        <w:bottom w:val="none" w:sz="0" w:space="0" w:color="auto"/>
        <w:right w:val="none" w:sz="0" w:space="0" w:color="auto"/>
      </w:divBdr>
    </w:div>
    <w:div w:id="1470711664">
      <w:bodyDiv w:val="1"/>
      <w:marLeft w:val="0"/>
      <w:marRight w:val="0"/>
      <w:marTop w:val="0"/>
      <w:marBottom w:val="0"/>
      <w:divBdr>
        <w:top w:val="none" w:sz="0" w:space="0" w:color="auto"/>
        <w:left w:val="none" w:sz="0" w:space="0" w:color="auto"/>
        <w:bottom w:val="none" w:sz="0" w:space="0" w:color="auto"/>
        <w:right w:val="none" w:sz="0" w:space="0" w:color="auto"/>
      </w:divBdr>
    </w:div>
    <w:div w:id="1471283299">
      <w:bodyDiv w:val="1"/>
      <w:marLeft w:val="0"/>
      <w:marRight w:val="0"/>
      <w:marTop w:val="0"/>
      <w:marBottom w:val="0"/>
      <w:divBdr>
        <w:top w:val="none" w:sz="0" w:space="0" w:color="auto"/>
        <w:left w:val="none" w:sz="0" w:space="0" w:color="auto"/>
        <w:bottom w:val="none" w:sz="0" w:space="0" w:color="auto"/>
        <w:right w:val="none" w:sz="0" w:space="0" w:color="auto"/>
      </w:divBdr>
    </w:div>
    <w:div w:id="1472020767">
      <w:bodyDiv w:val="1"/>
      <w:marLeft w:val="0"/>
      <w:marRight w:val="0"/>
      <w:marTop w:val="0"/>
      <w:marBottom w:val="0"/>
      <w:divBdr>
        <w:top w:val="none" w:sz="0" w:space="0" w:color="auto"/>
        <w:left w:val="none" w:sz="0" w:space="0" w:color="auto"/>
        <w:bottom w:val="none" w:sz="0" w:space="0" w:color="auto"/>
        <w:right w:val="none" w:sz="0" w:space="0" w:color="auto"/>
      </w:divBdr>
    </w:div>
    <w:div w:id="1473475086">
      <w:bodyDiv w:val="1"/>
      <w:marLeft w:val="0"/>
      <w:marRight w:val="0"/>
      <w:marTop w:val="0"/>
      <w:marBottom w:val="0"/>
      <w:divBdr>
        <w:top w:val="none" w:sz="0" w:space="0" w:color="auto"/>
        <w:left w:val="none" w:sz="0" w:space="0" w:color="auto"/>
        <w:bottom w:val="none" w:sz="0" w:space="0" w:color="auto"/>
        <w:right w:val="none" w:sz="0" w:space="0" w:color="auto"/>
      </w:divBdr>
    </w:div>
    <w:div w:id="1475370945">
      <w:bodyDiv w:val="1"/>
      <w:marLeft w:val="0"/>
      <w:marRight w:val="0"/>
      <w:marTop w:val="0"/>
      <w:marBottom w:val="0"/>
      <w:divBdr>
        <w:top w:val="none" w:sz="0" w:space="0" w:color="auto"/>
        <w:left w:val="none" w:sz="0" w:space="0" w:color="auto"/>
        <w:bottom w:val="none" w:sz="0" w:space="0" w:color="auto"/>
        <w:right w:val="none" w:sz="0" w:space="0" w:color="auto"/>
      </w:divBdr>
    </w:div>
    <w:div w:id="1478188442">
      <w:bodyDiv w:val="1"/>
      <w:marLeft w:val="0"/>
      <w:marRight w:val="0"/>
      <w:marTop w:val="0"/>
      <w:marBottom w:val="0"/>
      <w:divBdr>
        <w:top w:val="none" w:sz="0" w:space="0" w:color="auto"/>
        <w:left w:val="none" w:sz="0" w:space="0" w:color="auto"/>
        <w:bottom w:val="none" w:sz="0" w:space="0" w:color="auto"/>
        <w:right w:val="none" w:sz="0" w:space="0" w:color="auto"/>
      </w:divBdr>
    </w:div>
    <w:div w:id="1478842929">
      <w:bodyDiv w:val="1"/>
      <w:marLeft w:val="0"/>
      <w:marRight w:val="0"/>
      <w:marTop w:val="0"/>
      <w:marBottom w:val="0"/>
      <w:divBdr>
        <w:top w:val="none" w:sz="0" w:space="0" w:color="auto"/>
        <w:left w:val="none" w:sz="0" w:space="0" w:color="auto"/>
        <w:bottom w:val="none" w:sz="0" w:space="0" w:color="auto"/>
        <w:right w:val="none" w:sz="0" w:space="0" w:color="auto"/>
      </w:divBdr>
    </w:div>
    <w:div w:id="1479958490">
      <w:bodyDiv w:val="1"/>
      <w:marLeft w:val="0"/>
      <w:marRight w:val="0"/>
      <w:marTop w:val="0"/>
      <w:marBottom w:val="0"/>
      <w:divBdr>
        <w:top w:val="none" w:sz="0" w:space="0" w:color="auto"/>
        <w:left w:val="none" w:sz="0" w:space="0" w:color="auto"/>
        <w:bottom w:val="none" w:sz="0" w:space="0" w:color="auto"/>
        <w:right w:val="none" w:sz="0" w:space="0" w:color="auto"/>
      </w:divBdr>
    </w:div>
    <w:div w:id="1491559078">
      <w:bodyDiv w:val="1"/>
      <w:marLeft w:val="0"/>
      <w:marRight w:val="0"/>
      <w:marTop w:val="0"/>
      <w:marBottom w:val="0"/>
      <w:divBdr>
        <w:top w:val="none" w:sz="0" w:space="0" w:color="auto"/>
        <w:left w:val="none" w:sz="0" w:space="0" w:color="auto"/>
        <w:bottom w:val="none" w:sz="0" w:space="0" w:color="auto"/>
        <w:right w:val="none" w:sz="0" w:space="0" w:color="auto"/>
      </w:divBdr>
    </w:div>
    <w:div w:id="1505823875">
      <w:bodyDiv w:val="1"/>
      <w:marLeft w:val="0"/>
      <w:marRight w:val="0"/>
      <w:marTop w:val="0"/>
      <w:marBottom w:val="0"/>
      <w:divBdr>
        <w:top w:val="none" w:sz="0" w:space="0" w:color="auto"/>
        <w:left w:val="none" w:sz="0" w:space="0" w:color="auto"/>
        <w:bottom w:val="none" w:sz="0" w:space="0" w:color="auto"/>
        <w:right w:val="none" w:sz="0" w:space="0" w:color="auto"/>
      </w:divBdr>
    </w:div>
    <w:div w:id="1508058358">
      <w:bodyDiv w:val="1"/>
      <w:marLeft w:val="0"/>
      <w:marRight w:val="0"/>
      <w:marTop w:val="0"/>
      <w:marBottom w:val="0"/>
      <w:divBdr>
        <w:top w:val="none" w:sz="0" w:space="0" w:color="auto"/>
        <w:left w:val="none" w:sz="0" w:space="0" w:color="auto"/>
        <w:bottom w:val="none" w:sz="0" w:space="0" w:color="auto"/>
        <w:right w:val="none" w:sz="0" w:space="0" w:color="auto"/>
      </w:divBdr>
    </w:div>
    <w:div w:id="1509522922">
      <w:bodyDiv w:val="1"/>
      <w:marLeft w:val="0"/>
      <w:marRight w:val="0"/>
      <w:marTop w:val="0"/>
      <w:marBottom w:val="0"/>
      <w:divBdr>
        <w:top w:val="none" w:sz="0" w:space="0" w:color="auto"/>
        <w:left w:val="none" w:sz="0" w:space="0" w:color="auto"/>
        <w:bottom w:val="none" w:sz="0" w:space="0" w:color="auto"/>
        <w:right w:val="none" w:sz="0" w:space="0" w:color="auto"/>
      </w:divBdr>
    </w:div>
    <w:div w:id="1510758366">
      <w:bodyDiv w:val="1"/>
      <w:marLeft w:val="0"/>
      <w:marRight w:val="0"/>
      <w:marTop w:val="0"/>
      <w:marBottom w:val="0"/>
      <w:divBdr>
        <w:top w:val="none" w:sz="0" w:space="0" w:color="auto"/>
        <w:left w:val="none" w:sz="0" w:space="0" w:color="auto"/>
        <w:bottom w:val="none" w:sz="0" w:space="0" w:color="auto"/>
        <w:right w:val="none" w:sz="0" w:space="0" w:color="auto"/>
      </w:divBdr>
    </w:div>
    <w:div w:id="1510867660">
      <w:bodyDiv w:val="1"/>
      <w:marLeft w:val="0"/>
      <w:marRight w:val="0"/>
      <w:marTop w:val="0"/>
      <w:marBottom w:val="0"/>
      <w:divBdr>
        <w:top w:val="none" w:sz="0" w:space="0" w:color="auto"/>
        <w:left w:val="none" w:sz="0" w:space="0" w:color="auto"/>
        <w:bottom w:val="none" w:sz="0" w:space="0" w:color="auto"/>
        <w:right w:val="none" w:sz="0" w:space="0" w:color="auto"/>
      </w:divBdr>
    </w:div>
    <w:div w:id="1511139345">
      <w:bodyDiv w:val="1"/>
      <w:marLeft w:val="0"/>
      <w:marRight w:val="0"/>
      <w:marTop w:val="0"/>
      <w:marBottom w:val="0"/>
      <w:divBdr>
        <w:top w:val="none" w:sz="0" w:space="0" w:color="auto"/>
        <w:left w:val="none" w:sz="0" w:space="0" w:color="auto"/>
        <w:bottom w:val="none" w:sz="0" w:space="0" w:color="auto"/>
        <w:right w:val="none" w:sz="0" w:space="0" w:color="auto"/>
      </w:divBdr>
    </w:div>
    <w:div w:id="1512178387">
      <w:bodyDiv w:val="1"/>
      <w:marLeft w:val="0"/>
      <w:marRight w:val="0"/>
      <w:marTop w:val="0"/>
      <w:marBottom w:val="0"/>
      <w:divBdr>
        <w:top w:val="none" w:sz="0" w:space="0" w:color="auto"/>
        <w:left w:val="none" w:sz="0" w:space="0" w:color="auto"/>
        <w:bottom w:val="none" w:sz="0" w:space="0" w:color="auto"/>
        <w:right w:val="none" w:sz="0" w:space="0" w:color="auto"/>
      </w:divBdr>
    </w:div>
    <w:div w:id="1512523655">
      <w:bodyDiv w:val="1"/>
      <w:marLeft w:val="0"/>
      <w:marRight w:val="0"/>
      <w:marTop w:val="0"/>
      <w:marBottom w:val="0"/>
      <w:divBdr>
        <w:top w:val="none" w:sz="0" w:space="0" w:color="auto"/>
        <w:left w:val="none" w:sz="0" w:space="0" w:color="auto"/>
        <w:bottom w:val="none" w:sz="0" w:space="0" w:color="auto"/>
        <w:right w:val="none" w:sz="0" w:space="0" w:color="auto"/>
      </w:divBdr>
    </w:div>
    <w:div w:id="1529946718">
      <w:bodyDiv w:val="1"/>
      <w:marLeft w:val="0"/>
      <w:marRight w:val="0"/>
      <w:marTop w:val="0"/>
      <w:marBottom w:val="0"/>
      <w:divBdr>
        <w:top w:val="none" w:sz="0" w:space="0" w:color="auto"/>
        <w:left w:val="none" w:sz="0" w:space="0" w:color="auto"/>
        <w:bottom w:val="none" w:sz="0" w:space="0" w:color="auto"/>
        <w:right w:val="none" w:sz="0" w:space="0" w:color="auto"/>
      </w:divBdr>
    </w:div>
    <w:div w:id="1530491101">
      <w:bodyDiv w:val="1"/>
      <w:marLeft w:val="0"/>
      <w:marRight w:val="0"/>
      <w:marTop w:val="0"/>
      <w:marBottom w:val="0"/>
      <w:divBdr>
        <w:top w:val="none" w:sz="0" w:space="0" w:color="auto"/>
        <w:left w:val="none" w:sz="0" w:space="0" w:color="auto"/>
        <w:bottom w:val="none" w:sz="0" w:space="0" w:color="auto"/>
        <w:right w:val="none" w:sz="0" w:space="0" w:color="auto"/>
      </w:divBdr>
    </w:div>
    <w:div w:id="1532693209">
      <w:bodyDiv w:val="1"/>
      <w:marLeft w:val="0"/>
      <w:marRight w:val="0"/>
      <w:marTop w:val="0"/>
      <w:marBottom w:val="0"/>
      <w:divBdr>
        <w:top w:val="none" w:sz="0" w:space="0" w:color="auto"/>
        <w:left w:val="none" w:sz="0" w:space="0" w:color="auto"/>
        <w:bottom w:val="none" w:sz="0" w:space="0" w:color="auto"/>
        <w:right w:val="none" w:sz="0" w:space="0" w:color="auto"/>
      </w:divBdr>
    </w:div>
    <w:div w:id="1538159245">
      <w:bodyDiv w:val="1"/>
      <w:marLeft w:val="0"/>
      <w:marRight w:val="0"/>
      <w:marTop w:val="0"/>
      <w:marBottom w:val="0"/>
      <w:divBdr>
        <w:top w:val="none" w:sz="0" w:space="0" w:color="auto"/>
        <w:left w:val="none" w:sz="0" w:space="0" w:color="auto"/>
        <w:bottom w:val="none" w:sz="0" w:space="0" w:color="auto"/>
        <w:right w:val="none" w:sz="0" w:space="0" w:color="auto"/>
      </w:divBdr>
    </w:div>
    <w:div w:id="1539781870">
      <w:bodyDiv w:val="1"/>
      <w:marLeft w:val="0"/>
      <w:marRight w:val="0"/>
      <w:marTop w:val="0"/>
      <w:marBottom w:val="0"/>
      <w:divBdr>
        <w:top w:val="none" w:sz="0" w:space="0" w:color="auto"/>
        <w:left w:val="none" w:sz="0" w:space="0" w:color="auto"/>
        <w:bottom w:val="none" w:sz="0" w:space="0" w:color="auto"/>
        <w:right w:val="none" w:sz="0" w:space="0" w:color="auto"/>
      </w:divBdr>
    </w:div>
    <w:div w:id="1540583892">
      <w:bodyDiv w:val="1"/>
      <w:marLeft w:val="0"/>
      <w:marRight w:val="0"/>
      <w:marTop w:val="0"/>
      <w:marBottom w:val="0"/>
      <w:divBdr>
        <w:top w:val="none" w:sz="0" w:space="0" w:color="auto"/>
        <w:left w:val="none" w:sz="0" w:space="0" w:color="auto"/>
        <w:bottom w:val="none" w:sz="0" w:space="0" w:color="auto"/>
        <w:right w:val="none" w:sz="0" w:space="0" w:color="auto"/>
      </w:divBdr>
    </w:div>
    <w:div w:id="1542472494">
      <w:bodyDiv w:val="1"/>
      <w:marLeft w:val="0"/>
      <w:marRight w:val="0"/>
      <w:marTop w:val="0"/>
      <w:marBottom w:val="0"/>
      <w:divBdr>
        <w:top w:val="none" w:sz="0" w:space="0" w:color="auto"/>
        <w:left w:val="none" w:sz="0" w:space="0" w:color="auto"/>
        <w:bottom w:val="none" w:sz="0" w:space="0" w:color="auto"/>
        <w:right w:val="none" w:sz="0" w:space="0" w:color="auto"/>
      </w:divBdr>
    </w:div>
    <w:div w:id="1545942435">
      <w:bodyDiv w:val="1"/>
      <w:marLeft w:val="0"/>
      <w:marRight w:val="0"/>
      <w:marTop w:val="0"/>
      <w:marBottom w:val="0"/>
      <w:divBdr>
        <w:top w:val="none" w:sz="0" w:space="0" w:color="auto"/>
        <w:left w:val="none" w:sz="0" w:space="0" w:color="auto"/>
        <w:bottom w:val="none" w:sz="0" w:space="0" w:color="auto"/>
        <w:right w:val="none" w:sz="0" w:space="0" w:color="auto"/>
      </w:divBdr>
    </w:div>
    <w:div w:id="1549877995">
      <w:bodyDiv w:val="1"/>
      <w:marLeft w:val="0"/>
      <w:marRight w:val="0"/>
      <w:marTop w:val="0"/>
      <w:marBottom w:val="0"/>
      <w:divBdr>
        <w:top w:val="none" w:sz="0" w:space="0" w:color="auto"/>
        <w:left w:val="none" w:sz="0" w:space="0" w:color="auto"/>
        <w:bottom w:val="none" w:sz="0" w:space="0" w:color="auto"/>
        <w:right w:val="none" w:sz="0" w:space="0" w:color="auto"/>
      </w:divBdr>
    </w:div>
    <w:div w:id="1549878684">
      <w:bodyDiv w:val="1"/>
      <w:marLeft w:val="0"/>
      <w:marRight w:val="0"/>
      <w:marTop w:val="0"/>
      <w:marBottom w:val="0"/>
      <w:divBdr>
        <w:top w:val="none" w:sz="0" w:space="0" w:color="auto"/>
        <w:left w:val="none" w:sz="0" w:space="0" w:color="auto"/>
        <w:bottom w:val="none" w:sz="0" w:space="0" w:color="auto"/>
        <w:right w:val="none" w:sz="0" w:space="0" w:color="auto"/>
      </w:divBdr>
    </w:div>
    <w:div w:id="1552031946">
      <w:bodyDiv w:val="1"/>
      <w:marLeft w:val="0"/>
      <w:marRight w:val="0"/>
      <w:marTop w:val="0"/>
      <w:marBottom w:val="0"/>
      <w:divBdr>
        <w:top w:val="none" w:sz="0" w:space="0" w:color="auto"/>
        <w:left w:val="none" w:sz="0" w:space="0" w:color="auto"/>
        <w:bottom w:val="none" w:sz="0" w:space="0" w:color="auto"/>
        <w:right w:val="none" w:sz="0" w:space="0" w:color="auto"/>
      </w:divBdr>
    </w:div>
    <w:div w:id="1555890861">
      <w:bodyDiv w:val="1"/>
      <w:marLeft w:val="0"/>
      <w:marRight w:val="0"/>
      <w:marTop w:val="0"/>
      <w:marBottom w:val="0"/>
      <w:divBdr>
        <w:top w:val="none" w:sz="0" w:space="0" w:color="auto"/>
        <w:left w:val="none" w:sz="0" w:space="0" w:color="auto"/>
        <w:bottom w:val="none" w:sz="0" w:space="0" w:color="auto"/>
        <w:right w:val="none" w:sz="0" w:space="0" w:color="auto"/>
      </w:divBdr>
    </w:div>
    <w:div w:id="1556968649">
      <w:bodyDiv w:val="1"/>
      <w:marLeft w:val="0"/>
      <w:marRight w:val="0"/>
      <w:marTop w:val="0"/>
      <w:marBottom w:val="0"/>
      <w:divBdr>
        <w:top w:val="none" w:sz="0" w:space="0" w:color="auto"/>
        <w:left w:val="none" w:sz="0" w:space="0" w:color="auto"/>
        <w:bottom w:val="none" w:sz="0" w:space="0" w:color="auto"/>
        <w:right w:val="none" w:sz="0" w:space="0" w:color="auto"/>
      </w:divBdr>
    </w:div>
    <w:div w:id="1560020838">
      <w:bodyDiv w:val="1"/>
      <w:marLeft w:val="0"/>
      <w:marRight w:val="0"/>
      <w:marTop w:val="0"/>
      <w:marBottom w:val="0"/>
      <w:divBdr>
        <w:top w:val="none" w:sz="0" w:space="0" w:color="auto"/>
        <w:left w:val="none" w:sz="0" w:space="0" w:color="auto"/>
        <w:bottom w:val="none" w:sz="0" w:space="0" w:color="auto"/>
        <w:right w:val="none" w:sz="0" w:space="0" w:color="auto"/>
      </w:divBdr>
    </w:div>
    <w:div w:id="1561287981">
      <w:bodyDiv w:val="1"/>
      <w:marLeft w:val="0"/>
      <w:marRight w:val="0"/>
      <w:marTop w:val="0"/>
      <w:marBottom w:val="0"/>
      <w:divBdr>
        <w:top w:val="none" w:sz="0" w:space="0" w:color="auto"/>
        <w:left w:val="none" w:sz="0" w:space="0" w:color="auto"/>
        <w:bottom w:val="none" w:sz="0" w:space="0" w:color="auto"/>
        <w:right w:val="none" w:sz="0" w:space="0" w:color="auto"/>
      </w:divBdr>
    </w:div>
    <w:div w:id="1570458281">
      <w:bodyDiv w:val="1"/>
      <w:marLeft w:val="0"/>
      <w:marRight w:val="0"/>
      <w:marTop w:val="0"/>
      <w:marBottom w:val="0"/>
      <w:divBdr>
        <w:top w:val="none" w:sz="0" w:space="0" w:color="auto"/>
        <w:left w:val="none" w:sz="0" w:space="0" w:color="auto"/>
        <w:bottom w:val="none" w:sz="0" w:space="0" w:color="auto"/>
        <w:right w:val="none" w:sz="0" w:space="0" w:color="auto"/>
      </w:divBdr>
    </w:div>
    <w:div w:id="1570925756">
      <w:bodyDiv w:val="1"/>
      <w:marLeft w:val="0"/>
      <w:marRight w:val="0"/>
      <w:marTop w:val="0"/>
      <w:marBottom w:val="0"/>
      <w:divBdr>
        <w:top w:val="none" w:sz="0" w:space="0" w:color="auto"/>
        <w:left w:val="none" w:sz="0" w:space="0" w:color="auto"/>
        <w:bottom w:val="none" w:sz="0" w:space="0" w:color="auto"/>
        <w:right w:val="none" w:sz="0" w:space="0" w:color="auto"/>
      </w:divBdr>
    </w:div>
    <w:div w:id="1571042024">
      <w:bodyDiv w:val="1"/>
      <w:marLeft w:val="0"/>
      <w:marRight w:val="0"/>
      <w:marTop w:val="0"/>
      <w:marBottom w:val="0"/>
      <w:divBdr>
        <w:top w:val="none" w:sz="0" w:space="0" w:color="auto"/>
        <w:left w:val="none" w:sz="0" w:space="0" w:color="auto"/>
        <w:bottom w:val="none" w:sz="0" w:space="0" w:color="auto"/>
        <w:right w:val="none" w:sz="0" w:space="0" w:color="auto"/>
      </w:divBdr>
    </w:div>
    <w:div w:id="1571385652">
      <w:bodyDiv w:val="1"/>
      <w:marLeft w:val="0"/>
      <w:marRight w:val="0"/>
      <w:marTop w:val="0"/>
      <w:marBottom w:val="0"/>
      <w:divBdr>
        <w:top w:val="none" w:sz="0" w:space="0" w:color="auto"/>
        <w:left w:val="none" w:sz="0" w:space="0" w:color="auto"/>
        <w:bottom w:val="none" w:sz="0" w:space="0" w:color="auto"/>
        <w:right w:val="none" w:sz="0" w:space="0" w:color="auto"/>
      </w:divBdr>
    </w:div>
    <w:div w:id="1572498287">
      <w:bodyDiv w:val="1"/>
      <w:marLeft w:val="0"/>
      <w:marRight w:val="0"/>
      <w:marTop w:val="0"/>
      <w:marBottom w:val="0"/>
      <w:divBdr>
        <w:top w:val="none" w:sz="0" w:space="0" w:color="auto"/>
        <w:left w:val="none" w:sz="0" w:space="0" w:color="auto"/>
        <w:bottom w:val="none" w:sz="0" w:space="0" w:color="auto"/>
        <w:right w:val="none" w:sz="0" w:space="0" w:color="auto"/>
      </w:divBdr>
    </w:div>
    <w:div w:id="1575780143">
      <w:bodyDiv w:val="1"/>
      <w:marLeft w:val="0"/>
      <w:marRight w:val="0"/>
      <w:marTop w:val="0"/>
      <w:marBottom w:val="0"/>
      <w:divBdr>
        <w:top w:val="none" w:sz="0" w:space="0" w:color="auto"/>
        <w:left w:val="none" w:sz="0" w:space="0" w:color="auto"/>
        <w:bottom w:val="none" w:sz="0" w:space="0" w:color="auto"/>
        <w:right w:val="none" w:sz="0" w:space="0" w:color="auto"/>
      </w:divBdr>
    </w:div>
    <w:div w:id="1576890333">
      <w:bodyDiv w:val="1"/>
      <w:marLeft w:val="0"/>
      <w:marRight w:val="0"/>
      <w:marTop w:val="0"/>
      <w:marBottom w:val="0"/>
      <w:divBdr>
        <w:top w:val="none" w:sz="0" w:space="0" w:color="auto"/>
        <w:left w:val="none" w:sz="0" w:space="0" w:color="auto"/>
        <w:bottom w:val="none" w:sz="0" w:space="0" w:color="auto"/>
        <w:right w:val="none" w:sz="0" w:space="0" w:color="auto"/>
      </w:divBdr>
    </w:div>
    <w:div w:id="1578126687">
      <w:bodyDiv w:val="1"/>
      <w:marLeft w:val="0"/>
      <w:marRight w:val="0"/>
      <w:marTop w:val="0"/>
      <w:marBottom w:val="0"/>
      <w:divBdr>
        <w:top w:val="none" w:sz="0" w:space="0" w:color="auto"/>
        <w:left w:val="none" w:sz="0" w:space="0" w:color="auto"/>
        <w:bottom w:val="none" w:sz="0" w:space="0" w:color="auto"/>
        <w:right w:val="none" w:sz="0" w:space="0" w:color="auto"/>
      </w:divBdr>
    </w:div>
    <w:div w:id="1579053987">
      <w:bodyDiv w:val="1"/>
      <w:marLeft w:val="0"/>
      <w:marRight w:val="0"/>
      <w:marTop w:val="0"/>
      <w:marBottom w:val="0"/>
      <w:divBdr>
        <w:top w:val="none" w:sz="0" w:space="0" w:color="auto"/>
        <w:left w:val="none" w:sz="0" w:space="0" w:color="auto"/>
        <w:bottom w:val="none" w:sz="0" w:space="0" w:color="auto"/>
        <w:right w:val="none" w:sz="0" w:space="0" w:color="auto"/>
      </w:divBdr>
    </w:div>
    <w:div w:id="1583415383">
      <w:bodyDiv w:val="1"/>
      <w:marLeft w:val="0"/>
      <w:marRight w:val="0"/>
      <w:marTop w:val="0"/>
      <w:marBottom w:val="0"/>
      <w:divBdr>
        <w:top w:val="none" w:sz="0" w:space="0" w:color="auto"/>
        <w:left w:val="none" w:sz="0" w:space="0" w:color="auto"/>
        <w:bottom w:val="none" w:sz="0" w:space="0" w:color="auto"/>
        <w:right w:val="none" w:sz="0" w:space="0" w:color="auto"/>
      </w:divBdr>
    </w:div>
    <w:div w:id="1584294706">
      <w:bodyDiv w:val="1"/>
      <w:marLeft w:val="0"/>
      <w:marRight w:val="0"/>
      <w:marTop w:val="0"/>
      <w:marBottom w:val="0"/>
      <w:divBdr>
        <w:top w:val="none" w:sz="0" w:space="0" w:color="auto"/>
        <w:left w:val="none" w:sz="0" w:space="0" w:color="auto"/>
        <w:bottom w:val="none" w:sz="0" w:space="0" w:color="auto"/>
        <w:right w:val="none" w:sz="0" w:space="0" w:color="auto"/>
      </w:divBdr>
    </w:div>
    <w:div w:id="1588348504">
      <w:bodyDiv w:val="1"/>
      <w:marLeft w:val="0"/>
      <w:marRight w:val="0"/>
      <w:marTop w:val="0"/>
      <w:marBottom w:val="0"/>
      <w:divBdr>
        <w:top w:val="none" w:sz="0" w:space="0" w:color="auto"/>
        <w:left w:val="none" w:sz="0" w:space="0" w:color="auto"/>
        <w:bottom w:val="none" w:sz="0" w:space="0" w:color="auto"/>
        <w:right w:val="none" w:sz="0" w:space="0" w:color="auto"/>
      </w:divBdr>
    </w:div>
    <w:div w:id="1588462373">
      <w:bodyDiv w:val="1"/>
      <w:marLeft w:val="0"/>
      <w:marRight w:val="0"/>
      <w:marTop w:val="0"/>
      <w:marBottom w:val="0"/>
      <w:divBdr>
        <w:top w:val="none" w:sz="0" w:space="0" w:color="auto"/>
        <w:left w:val="none" w:sz="0" w:space="0" w:color="auto"/>
        <w:bottom w:val="none" w:sz="0" w:space="0" w:color="auto"/>
        <w:right w:val="none" w:sz="0" w:space="0" w:color="auto"/>
      </w:divBdr>
    </w:div>
    <w:div w:id="1591886982">
      <w:bodyDiv w:val="1"/>
      <w:marLeft w:val="0"/>
      <w:marRight w:val="0"/>
      <w:marTop w:val="0"/>
      <w:marBottom w:val="0"/>
      <w:divBdr>
        <w:top w:val="none" w:sz="0" w:space="0" w:color="auto"/>
        <w:left w:val="none" w:sz="0" w:space="0" w:color="auto"/>
        <w:bottom w:val="none" w:sz="0" w:space="0" w:color="auto"/>
        <w:right w:val="none" w:sz="0" w:space="0" w:color="auto"/>
      </w:divBdr>
    </w:div>
    <w:div w:id="1595745616">
      <w:bodyDiv w:val="1"/>
      <w:marLeft w:val="0"/>
      <w:marRight w:val="0"/>
      <w:marTop w:val="0"/>
      <w:marBottom w:val="0"/>
      <w:divBdr>
        <w:top w:val="none" w:sz="0" w:space="0" w:color="auto"/>
        <w:left w:val="none" w:sz="0" w:space="0" w:color="auto"/>
        <w:bottom w:val="none" w:sz="0" w:space="0" w:color="auto"/>
        <w:right w:val="none" w:sz="0" w:space="0" w:color="auto"/>
      </w:divBdr>
    </w:div>
    <w:div w:id="1598096342">
      <w:bodyDiv w:val="1"/>
      <w:marLeft w:val="0"/>
      <w:marRight w:val="0"/>
      <w:marTop w:val="0"/>
      <w:marBottom w:val="0"/>
      <w:divBdr>
        <w:top w:val="none" w:sz="0" w:space="0" w:color="auto"/>
        <w:left w:val="none" w:sz="0" w:space="0" w:color="auto"/>
        <w:bottom w:val="none" w:sz="0" w:space="0" w:color="auto"/>
        <w:right w:val="none" w:sz="0" w:space="0" w:color="auto"/>
      </w:divBdr>
    </w:div>
    <w:div w:id="1598096522">
      <w:bodyDiv w:val="1"/>
      <w:marLeft w:val="0"/>
      <w:marRight w:val="0"/>
      <w:marTop w:val="0"/>
      <w:marBottom w:val="0"/>
      <w:divBdr>
        <w:top w:val="none" w:sz="0" w:space="0" w:color="auto"/>
        <w:left w:val="none" w:sz="0" w:space="0" w:color="auto"/>
        <w:bottom w:val="none" w:sz="0" w:space="0" w:color="auto"/>
        <w:right w:val="none" w:sz="0" w:space="0" w:color="auto"/>
      </w:divBdr>
    </w:div>
    <w:div w:id="1598099902">
      <w:bodyDiv w:val="1"/>
      <w:marLeft w:val="0"/>
      <w:marRight w:val="0"/>
      <w:marTop w:val="0"/>
      <w:marBottom w:val="0"/>
      <w:divBdr>
        <w:top w:val="none" w:sz="0" w:space="0" w:color="auto"/>
        <w:left w:val="none" w:sz="0" w:space="0" w:color="auto"/>
        <w:bottom w:val="none" w:sz="0" w:space="0" w:color="auto"/>
        <w:right w:val="none" w:sz="0" w:space="0" w:color="auto"/>
      </w:divBdr>
    </w:div>
    <w:div w:id="1601451593">
      <w:bodyDiv w:val="1"/>
      <w:marLeft w:val="0"/>
      <w:marRight w:val="0"/>
      <w:marTop w:val="0"/>
      <w:marBottom w:val="0"/>
      <w:divBdr>
        <w:top w:val="none" w:sz="0" w:space="0" w:color="auto"/>
        <w:left w:val="none" w:sz="0" w:space="0" w:color="auto"/>
        <w:bottom w:val="none" w:sz="0" w:space="0" w:color="auto"/>
        <w:right w:val="none" w:sz="0" w:space="0" w:color="auto"/>
      </w:divBdr>
    </w:div>
    <w:div w:id="1606183526">
      <w:bodyDiv w:val="1"/>
      <w:marLeft w:val="0"/>
      <w:marRight w:val="0"/>
      <w:marTop w:val="0"/>
      <w:marBottom w:val="0"/>
      <w:divBdr>
        <w:top w:val="none" w:sz="0" w:space="0" w:color="auto"/>
        <w:left w:val="none" w:sz="0" w:space="0" w:color="auto"/>
        <w:bottom w:val="none" w:sz="0" w:space="0" w:color="auto"/>
        <w:right w:val="none" w:sz="0" w:space="0" w:color="auto"/>
      </w:divBdr>
    </w:div>
    <w:div w:id="1607958146">
      <w:bodyDiv w:val="1"/>
      <w:marLeft w:val="0"/>
      <w:marRight w:val="0"/>
      <w:marTop w:val="0"/>
      <w:marBottom w:val="0"/>
      <w:divBdr>
        <w:top w:val="none" w:sz="0" w:space="0" w:color="auto"/>
        <w:left w:val="none" w:sz="0" w:space="0" w:color="auto"/>
        <w:bottom w:val="none" w:sz="0" w:space="0" w:color="auto"/>
        <w:right w:val="none" w:sz="0" w:space="0" w:color="auto"/>
      </w:divBdr>
    </w:div>
    <w:div w:id="1611929884">
      <w:bodyDiv w:val="1"/>
      <w:marLeft w:val="0"/>
      <w:marRight w:val="0"/>
      <w:marTop w:val="0"/>
      <w:marBottom w:val="0"/>
      <w:divBdr>
        <w:top w:val="none" w:sz="0" w:space="0" w:color="auto"/>
        <w:left w:val="none" w:sz="0" w:space="0" w:color="auto"/>
        <w:bottom w:val="none" w:sz="0" w:space="0" w:color="auto"/>
        <w:right w:val="none" w:sz="0" w:space="0" w:color="auto"/>
      </w:divBdr>
    </w:div>
    <w:div w:id="1613130581">
      <w:bodyDiv w:val="1"/>
      <w:marLeft w:val="0"/>
      <w:marRight w:val="0"/>
      <w:marTop w:val="0"/>
      <w:marBottom w:val="0"/>
      <w:divBdr>
        <w:top w:val="none" w:sz="0" w:space="0" w:color="auto"/>
        <w:left w:val="none" w:sz="0" w:space="0" w:color="auto"/>
        <w:bottom w:val="none" w:sz="0" w:space="0" w:color="auto"/>
        <w:right w:val="none" w:sz="0" w:space="0" w:color="auto"/>
      </w:divBdr>
    </w:div>
    <w:div w:id="1613633889">
      <w:bodyDiv w:val="1"/>
      <w:marLeft w:val="0"/>
      <w:marRight w:val="0"/>
      <w:marTop w:val="0"/>
      <w:marBottom w:val="0"/>
      <w:divBdr>
        <w:top w:val="none" w:sz="0" w:space="0" w:color="auto"/>
        <w:left w:val="none" w:sz="0" w:space="0" w:color="auto"/>
        <w:bottom w:val="none" w:sz="0" w:space="0" w:color="auto"/>
        <w:right w:val="none" w:sz="0" w:space="0" w:color="auto"/>
      </w:divBdr>
    </w:div>
    <w:div w:id="1617446014">
      <w:bodyDiv w:val="1"/>
      <w:marLeft w:val="0"/>
      <w:marRight w:val="0"/>
      <w:marTop w:val="0"/>
      <w:marBottom w:val="0"/>
      <w:divBdr>
        <w:top w:val="none" w:sz="0" w:space="0" w:color="auto"/>
        <w:left w:val="none" w:sz="0" w:space="0" w:color="auto"/>
        <w:bottom w:val="none" w:sz="0" w:space="0" w:color="auto"/>
        <w:right w:val="none" w:sz="0" w:space="0" w:color="auto"/>
      </w:divBdr>
    </w:div>
    <w:div w:id="1617562645">
      <w:bodyDiv w:val="1"/>
      <w:marLeft w:val="0"/>
      <w:marRight w:val="0"/>
      <w:marTop w:val="0"/>
      <w:marBottom w:val="0"/>
      <w:divBdr>
        <w:top w:val="none" w:sz="0" w:space="0" w:color="auto"/>
        <w:left w:val="none" w:sz="0" w:space="0" w:color="auto"/>
        <w:bottom w:val="none" w:sz="0" w:space="0" w:color="auto"/>
        <w:right w:val="none" w:sz="0" w:space="0" w:color="auto"/>
      </w:divBdr>
    </w:div>
    <w:div w:id="1620453087">
      <w:bodyDiv w:val="1"/>
      <w:marLeft w:val="0"/>
      <w:marRight w:val="0"/>
      <w:marTop w:val="0"/>
      <w:marBottom w:val="0"/>
      <w:divBdr>
        <w:top w:val="none" w:sz="0" w:space="0" w:color="auto"/>
        <w:left w:val="none" w:sz="0" w:space="0" w:color="auto"/>
        <w:bottom w:val="none" w:sz="0" w:space="0" w:color="auto"/>
        <w:right w:val="none" w:sz="0" w:space="0" w:color="auto"/>
      </w:divBdr>
    </w:div>
    <w:div w:id="1620644560">
      <w:bodyDiv w:val="1"/>
      <w:marLeft w:val="0"/>
      <w:marRight w:val="0"/>
      <w:marTop w:val="0"/>
      <w:marBottom w:val="0"/>
      <w:divBdr>
        <w:top w:val="none" w:sz="0" w:space="0" w:color="auto"/>
        <w:left w:val="none" w:sz="0" w:space="0" w:color="auto"/>
        <w:bottom w:val="none" w:sz="0" w:space="0" w:color="auto"/>
        <w:right w:val="none" w:sz="0" w:space="0" w:color="auto"/>
      </w:divBdr>
    </w:div>
    <w:div w:id="1626111311">
      <w:bodyDiv w:val="1"/>
      <w:marLeft w:val="0"/>
      <w:marRight w:val="0"/>
      <w:marTop w:val="0"/>
      <w:marBottom w:val="0"/>
      <w:divBdr>
        <w:top w:val="none" w:sz="0" w:space="0" w:color="auto"/>
        <w:left w:val="none" w:sz="0" w:space="0" w:color="auto"/>
        <w:bottom w:val="none" w:sz="0" w:space="0" w:color="auto"/>
        <w:right w:val="none" w:sz="0" w:space="0" w:color="auto"/>
      </w:divBdr>
    </w:div>
    <w:div w:id="1633172490">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8729217">
      <w:bodyDiv w:val="1"/>
      <w:marLeft w:val="0"/>
      <w:marRight w:val="0"/>
      <w:marTop w:val="0"/>
      <w:marBottom w:val="0"/>
      <w:divBdr>
        <w:top w:val="none" w:sz="0" w:space="0" w:color="auto"/>
        <w:left w:val="none" w:sz="0" w:space="0" w:color="auto"/>
        <w:bottom w:val="none" w:sz="0" w:space="0" w:color="auto"/>
        <w:right w:val="none" w:sz="0" w:space="0" w:color="auto"/>
      </w:divBdr>
    </w:div>
    <w:div w:id="1643080842">
      <w:bodyDiv w:val="1"/>
      <w:marLeft w:val="0"/>
      <w:marRight w:val="0"/>
      <w:marTop w:val="0"/>
      <w:marBottom w:val="0"/>
      <w:divBdr>
        <w:top w:val="none" w:sz="0" w:space="0" w:color="auto"/>
        <w:left w:val="none" w:sz="0" w:space="0" w:color="auto"/>
        <w:bottom w:val="none" w:sz="0" w:space="0" w:color="auto"/>
        <w:right w:val="none" w:sz="0" w:space="0" w:color="auto"/>
      </w:divBdr>
    </w:div>
    <w:div w:id="1643148011">
      <w:bodyDiv w:val="1"/>
      <w:marLeft w:val="0"/>
      <w:marRight w:val="0"/>
      <w:marTop w:val="0"/>
      <w:marBottom w:val="0"/>
      <w:divBdr>
        <w:top w:val="none" w:sz="0" w:space="0" w:color="auto"/>
        <w:left w:val="none" w:sz="0" w:space="0" w:color="auto"/>
        <w:bottom w:val="none" w:sz="0" w:space="0" w:color="auto"/>
        <w:right w:val="none" w:sz="0" w:space="0" w:color="auto"/>
      </w:divBdr>
    </w:div>
    <w:div w:id="1649363077">
      <w:bodyDiv w:val="1"/>
      <w:marLeft w:val="0"/>
      <w:marRight w:val="0"/>
      <w:marTop w:val="0"/>
      <w:marBottom w:val="0"/>
      <w:divBdr>
        <w:top w:val="none" w:sz="0" w:space="0" w:color="auto"/>
        <w:left w:val="none" w:sz="0" w:space="0" w:color="auto"/>
        <w:bottom w:val="none" w:sz="0" w:space="0" w:color="auto"/>
        <w:right w:val="none" w:sz="0" w:space="0" w:color="auto"/>
      </w:divBdr>
    </w:div>
    <w:div w:id="1650935574">
      <w:bodyDiv w:val="1"/>
      <w:marLeft w:val="0"/>
      <w:marRight w:val="0"/>
      <w:marTop w:val="0"/>
      <w:marBottom w:val="0"/>
      <w:divBdr>
        <w:top w:val="none" w:sz="0" w:space="0" w:color="auto"/>
        <w:left w:val="none" w:sz="0" w:space="0" w:color="auto"/>
        <w:bottom w:val="none" w:sz="0" w:space="0" w:color="auto"/>
        <w:right w:val="none" w:sz="0" w:space="0" w:color="auto"/>
      </w:divBdr>
    </w:div>
    <w:div w:id="1652758550">
      <w:bodyDiv w:val="1"/>
      <w:marLeft w:val="0"/>
      <w:marRight w:val="0"/>
      <w:marTop w:val="0"/>
      <w:marBottom w:val="0"/>
      <w:divBdr>
        <w:top w:val="none" w:sz="0" w:space="0" w:color="auto"/>
        <w:left w:val="none" w:sz="0" w:space="0" w:color="auto"/>
        <w:bottom w:val="none" w:sz="0" w:space="0" w:color="auto"/>
        <w:right w:val="none" w:sz="0" w:space="0" w:color="auto"/>
      </w:divBdr>
    </w:div>
    <w:div w:id="1665163939">
      <w:bodyDiv w:val="1"/>
      <w:marLeft w:val="0"/>
      <w:marRight w:val="0"/>
      <w:marTop w:val="0"/>
      <w:marBottom w:val="0"/>
      <w:divBdr>
        <w:top w:val="none" w:sz="0" w:space="0" w:color="auto"/>
        <w:left w:val="none" w:sz="0" w:space="0" w:color="auto"/>
        <w:bottom w:val="none" w:sz="0" w:space="0" w:color="auto"/>
        <w:right w:val="none" w:sz="0" w:space="0" w:color="auto"/>
      </w:divBdr>
    </w:div>
    <w:div w:id="1667443696">
      <w:bodyDiv w:val="1"/>
      <w:marLeft w:val="0"/>
      <w:marRight w:val="0"/>
      <w:marTop w:val="0"/>
      <w:marBottom w:val="0"/>
      <w:divBdr>
        <w:top w:val="none" w:sz="0" w:space="0" w:color="auto"/>
        <w:left w:val="none" w:sz="0" w:space="0" w:color="auto"/>
        <w:bottom w:val="none" w:sz="0" w:space="0" w:color="auto"/>
        <w:right w:val="none" w:sz="0" w:space="0" w:color="auto"/>
      </w:divBdr>
    </w:div>
    <w:div w:id="1668090788">
      <w:bodyDiv w:val="1"/>
      <w:marLeft w:val="0"/>
      <w:marRight w:val="0"/>
      <w:marTop w:val="0"/>
      <w:marBottom w:val="0"/>
      <w:divBdr>
        <w:top w:val="none" w:sz="0" w:space="0" w:color="auto"/>
        <w:left w:val="none" w:sz="0" w:space="0" w:color="auto"/>
        <w:bottom w:val="none" w:sz="0" w:space="0" w:color="auto"/>
        <w:right w:val="none" w:sz="0" w:space="0" w:color="auto"/>
      </w:divBdr>
    </w:div>
    <w:div w:id="1669212610">
      <w:bodyDiv w:val="1"/>
      <w:marLeft w:val="0"/>
      <w:marRight w:val="0"/>
      <w:marTop w:val="0"/>
      <w:marBottom w:val="0"/>
      <w:divBdr>
        <w:top w:val="none" w:sz="0" w:space="0" w:color="auto"/>
        <w:left w:val="none" w:sz="0" w:space="0" w:color="auto"/>
        <w:bottom w:val="none" w:sz="0" w:space="0" w:color="auto"/>
        <w:right w:val="none" w:sz="0" w:space="0" w:color="auto"/>
      </w:divBdr>
    </w:div>
    <w:div w:id="1671834678">
      <w:bodyDiv w:val="1"/>
      <w:marLeft w:val="0"/>
      <w:marRight w:val="0"/>
      <w:marTop w:val="0"/>
      <w:marBottom w:val="0"/>
      <w:divBdr>
        <w:top w:val="none" w:sz="0" w:space="0" w:color="auto"/>
        <w:left w:val="none" w:sz="0" w:space="0" w:color="auto"/>
        <w:bottom w:val="none" w:sz="0" w:space="0" w:color="auto"/>
        <w:right w:val="none" w:sz="0" w:space="0" w:color="auto"/>
      </w:divBdr>
    </w:div>
    <w:div w:id="1675834813">
      <w:bodyDiv w:val="1"/>
      <w:marLeft w:val="0"/>
      <w:marRight w:val="0"/>
      <w:marTop w:val="0"/>
      <w:marBottom w:val="0"/>
      <w:divBdr>
        <w:top w:val="none" w:sz="0" w:space="0" w:color="auto"/>
        <w:left w:val="none" w:sz="0" w:space="0" w:color="auto"/>
        <w:bottom w:val="none" w:sz="0" w:space="0" w:color="auto"/>
        <w:right w:val="none" w:sz="0" w:space="0" w:color="auto"/>
      </w:divBdr>
    </w:div>
    <w:div w:id="1677076262">
      <w:bodyDiv w:val="1"/>
      <w:marLeft w:val="0"/>
      <w:marRight w:val="0"/>
      <w:marTop w:val="0"/>
      <w:marBottom w:val="0"/>
      <w:divBdr>
        <w:top w:val="none" w:sz="0" w:space="0" w:color="auto"/>
        <w:left w:val="none" w:sz="0" w:space="0" w:color="auto"/>
        <w:bottom w:val="none" w:sz="0" w:space="0" w:color="auto"/>
        <w:right w:val="none" w:sz="0" w:space="0" w:color="auto"/>
      </w:divBdr>
    </w:div>
    <w:div w:id="1679038299">
      <w:bodyDiv w:val="1"/>
      <w:marLeft w:val="0"/>
      <w:marRight w:val="0"/>
      <w:marTop w:val="0"/>
      <w:marBottom w:val="0"/>
      <w:divBdr>
        <w:top w:val="none" w:sz="0" w:space="0" w:color="auto"/>
        <w:left w:val="none" w:sz="0" w:space="0" w:color="auto"/>
        <w:bottom w:val="none" w:sz="0" w:space="0" w:color="auto"/>
        <w:right w:val="none" w:sz="0" w:space="0" w:color="auto"/>
      </w:divBdr>
    </w:div>
    <w:div w:id="1679916827">
      <w:bodyDiv w:val="1"/>
      <w:marLeft w:val="0"/>
      <w:marRight w:val="0"/>
      <w:marTop w:val="0"/>
      <w:marBottom w:val="0"/>
      <w:divBdr>
        <w:top w:val="none" w:sz="0" w:space="0" w:color="auto"/>
        <w:left w:val="none" w:sz="0" w:space="0" w:color="auto"/>
        <w:bottom w:val="none" w:sz="0" w:space="0" w:color="auto"/>
        <w:right w:val="none" w:sz="0" w:space="0" w:color="auto"/>
      </w:divBdr>
    </w:div>
    <w:div w:id="1681732363">
      <w:bodyDiv w:val="1"/>
      <w:marLeft w:val="0"/>
      <w:marRight w:val="0"/>
      <w:marTop w:val="0"/>
      <w:marBottom w:val="0"/>
      <w:divBdr>
        <w:top w:val="none" w:sz="0" w:space="0" w:color="auto"/>
        <w:left w:val="none" w:sz="0" w:space="0" w:color="auto"/>
        <w:bottom w:val="none" w:sz="0" w:space="0" w:color="auto"/>
        <w:right w:val="none" w:sz="0" w:space="0" w:color="auto"/>
      </w:divBdr>
    </w:div>
    <w:div w:id="1690259783">
      <w:bodyDiv w:val="1"/>
      <w:marLeft w:val="0"/>
      <w:marRight w:val="0"/>
      <w:marTop w:val="0"/>
      <w:marBottom w:val="0"/>
      <w:divBdr>
        <w:top w:val="none" w:sz="0" w:space="0" w:color="auto"/>
        <w:left w:val="none" w:sz="0" w:space="0" w:color="auto"/>
        <w:bottom w:val="none" w:sz="0" w:space="0" w:color="auto"/>
        <w:right w:val="none" w:sz="0" w:space="0" w:color="auto"/>
      </w:divBdr>
    </w:div>
    <w:div w:id="1693989438">
      <w:bodyDiv w:val="1"/>
      <w:marLeft w:val="0"/>
      <w:marRight w:val="0"/>
      <w:marTop w:val="0"/>
      <w:marBottom w:val="0"/>
      <w:divBdr>
        <w:top w:val="none" w:sz="0" w:space="0" w:color="auto"/>
        <w:left w:val="none" w:sz="0" w:space="0" w:color="auto"/>
        <w:bottom w:val="none" w:sz="0" w:space="0" w:color="auto"/>
        <w:right w:val="none" w:sz="0" w:space="0" w:color="auto"/>
      </w:divBdr>
    </w:div>
    <w:div w:id="1694040374">
      <w:bodyDiv w:val="1"/>
      <w:marLeft w:val="0"/>
      <w:marRight w:val="0"/>
      <w:marTop w:val="0"/>
      <w:marBottom w:val="0"/>
      <w:divBdr>
        <w:top w:val="none" w:sz="0" w:space="0" w:color="auto"/>
        <w:left w:val="none" w:sz="0" w:space="0" w:color="auto"/>
        <w:bottom w:val="none" w:sz="0" w:space="0" w:color="auto"/>
        <w:right w:val="none" w:sz="0" w:space="0" w:color="auto"/>
      </w:divBdr>
    </w:div>
    <w:div w:id="1695615669">
      <w:bodyDiv w:val="1"/>
      <w:marLeft w:val="0"/>
      <w:marRight w:val="0"/>
      <w:marTop w:val="0"/>
      <w:marBottom w:val="0"/>
      <w:divBdr>
        <w:top w:val="none" w:sz="0" w:space="0" w:color="auto"/>
        <w:left w:val="none" w:sz="0" w:space="0" w:color="auto"/>
        <w:bottom w:val="none" w:sz="0" w:space="0" w:color="auto"/>
        <w:right w:val="none" w:sz="0" w:space="0" w:color="auto"/>
      </w:divBdr>
    </w:div>
    <w:div w:id="1695959720">
      <w:bodyDiv w:val="1"/>
      <w:marLeft w:val="0"/>
      <w:marRight w:val="0"/>
      <w:marTop w:val="0"/>
      <w:marBottom w:val="0"/>
      <w:divBdr>
        <w:top w:val="none" w:sz="0" w:space="0" w:color="auto"/>
        <w:left w:val="none" w:sz="0" w:space="0" w:color="auto"/>
        <w:bottom w:val="none" w:sz="0" w:space="0" w:color="auto"/>
        <w:right w:val="none" w:sz="0" w:space="0" w:color="auto"/>
      </w:divBdr>
    </w:div>
    <w:div w:id="1698658295">
      <w:bodyDiv w:val="1"/>
      <w:marLeft w:val="0"/>
      <w:marRight w:val="0"/>
      <w:marTop w:val="0"/>
      <w:marBottom w:val="0"/>
      <w:divBdr>
        <w:top w:val="none" w:sz="0" w:space="0" w:color="auto"/>
        <w:left w:val="none" w:sz="0" w:space="0" w:color="auto"/>
        <w:bottom w:val="none" w:sz="0" w:space="0" w:color="auto"/>
        <w:right w:val="none" w:sz="0" w:space="0" w:color="auto"/>
      </w:divBdr>
    </w:div>
    <w:div w:id="1703289184">
      <w:bodyDiv w:val="1"/>
      <w:marLeft w:val="0"/>
      <w:marRight w:val="0"/>
      <w:marTop w:val="0"/>
      <w:marBottom w:val="0"/>
      <w:divBdr>
        <w:top w:val="none" w:sz="0" w:space="0" w:color="auto"/>
        <w:left w:val="none" w:sz="0" w:space="0" w:color="auto"/>
        <w:bottom w:val="none" w:sz="0" w:space="0" w:color="auto"/>
        <w:right w:val="none" w:sz="0" w:space="0" w:color="auto"/>
      </w:divBdr>
    </w:div>
    <w:div w:id="1706564319">
      <w:bodyDiv w:val="1"/>
      <w:marLeft w:val="0"/>
      <w:marRight w:val="0"/>
      <w:marTop w:val="0"/>
      <w:marBottom w:val="0"/>
      <w:divBdr>
        <w:top w:val="none" w:sz="0" w:space="0" w:color="auto"/>
        <w:left w:val="none" w:sz="0" w:space="0" w:color="auto"/>
        <w:bottom w:val="none" w:sz="0" w:space="0" w:color="auto"/>
        <w:right w:val="none" w:sz="0" w:space="0" w:color="auto"/>
      </w:divBdr>
    </w:div>
    <w:div w:id="1710180314">
      <w:bodyDiv w:val="1"/>
      <w:marLeft w:val="0"/>
      <w:marRight w:val="0"/>
      <w:marTop w:val="0"/>
      <w:marBottom w:val="0"/>
      <w:divBdr>
        <w:top w:val="none" w:sz="0" w:space="0" w:color="auto"/>
        <w:left w:val="none" w:sz="0" w:space="0" w:color="auto"/>
        <w:bottom w:val="none" w:sz="0" w:space="0" w:color="auto"/>
        <w:right w:val="none" w:sz="0" w:space="0" w:color="auto"/>
      </w:divBdr>
    </w:div>
    <w:div w:id="1713580295">
      <w:bodyDiv w:val="1"/>
      <w:marLeft w:val="0"/>
      <w:marRight w:val="0"/>
      <w:marTop w:val="0"/>
      <w:marBottom w:val="0"/>
      <w:divBdr>
        <w:top w:val="none" w:sz="0" w:space="0" w:color="auto"/>
        <w:left w:val="none" w:sz="0" w:space="0" w:color="auto"/>
        <w:bottom w:val="none" w:sz="0" w:space="0" w:color="auto"/>
        <w:right w:val="none" w:sz="0" w:space="0" w:color="auto"/>
      </w:divBdr>
    </w:div>
    <w:div w:id="1715615303">
      <w:bodyDiv w:val="1"/>
      <w:marLeft w:val="0"/>
      <w:marRight w:val="0"/>
      <w:marTop w:val="0"/>
      <w:marBottom w:val="0"/>
      <w:divBdr>
        <w:top w:val="none" w:sz="0" w:space="0" w:color="auto"/>
        <w:left w:val="none" w:sz="0" w:space="0" w:color="auto"/>
        <w:bottom w:val="none" w:sz="0" w:space="0" w:color="auto"/>
        <w:right w:val="none" w:sz="0" w:space="0" w:color="auto"/>
      </w:divBdr>
    </w:div>
    <w:div w:id="1718309284">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3673401">
      <w:bodyDiv w:val="1"/>
      <w:marLeft w:val="0"/>
      <w:marRight w:val="0"/>
      <w:marTop w:val="0"/>
      <w:marBottom w:val="0"/>
      <w:divBdr>
        <w:top w:val="none" w:sz="0" w:space="0" w:color="auto"/>
        <w:left w:val="none" w:sz="0" w:space="0" w:color="auto"/>
        <w:bottom w:val="none" w:sz="0" w:space="0" w:color="auto"/>
        <w:right w:val="none" w:sz="0" w:space="0" w:color="auto"/>
      </w:divBdr>
    </w:div>
    <w:div w:id="1726105251">
      <w:bodyDiv w:val="1"/>
      <w:marLeft w:val="0"/>
      <w:marRight w:val="0"/>
      <w:marTop w:val="0"/>
      <w:marBottom w:val="0"/>
      <w:divBdr>
        <w:top w:val="none" w:sz="0" w:space="0" w:color="auto"/>
        <w:left w:val="none" w:sz="0" w:space="0" w:color="auto"/>
        <w:bottom w:val="none" w:sz="0" w:space="0" w:color="auto"/>
        <w:right w:val="none" w:sz="0" w:space="0" w:color="auto"/>
      </w:divBdr>
    </w:div>
    <w:div w:id="1729304618">
      <w:bodyDiv w:val="1"/>
      <w:marLeft w:val="0"/>
      <w:marRight w:val="0"/>
      <w:marTop w:val="0"/>
      <w:marBottom w:val="0"/>
      <w:divBdr>
        <w:top w:val="none" w:sz="0" w:space="0" w:color="auto"/>
        <w:left w:val="none" w:sz="0" w:space="0" w:color="auto"/>
        <w:bottom w:val="none" w:sz="0" w:space="0" w:color="auto"/>
        <w:right w:val="none" w:sz="0" w:space="0" w:color="auto"/>
      </w:divBdr>
    </w:div>
    <w:div w:id="1730808222">
      <w:bodyDiv w:val="1"/>
      <w:marLeft w:val="0"/>
      <w:marRight w:val="0"/>
      <w:marTop w:val="0"/>
      <w:marBottom w:val="0"/>
      <w:divBdr>
        <w:top w:val="none" w:sz="0" w:space="0" w:color="auto"/>
        <w:left w:val="none" w:sz="0" w:space="0" w:color="auto"/>
        <w:bottom w:val="none" w:sz="0" w:space="0" w:color="auto"/>
        <w:right w:val="none" w:sz="0" w:space="0" w:color="auto"/>
      </w:divBdr>
    </w:div>
    <w:div w:id="1731004492">
      <w:bodyDiv w:val="1"/>
      <w:marLeft w:val="0"/>
      <w:marRight w:val="0"/>
      <w:marTop w:val="0"/>
      <w:marBottom w:val="0"/>
      <w:divBdr>
        <w:top w:val="none" w:sz="0" w:space="0" w:color="auto"/>
        <w:left w:val="none" w:sz="0" w:space="0" w:color="auto"/>
        <w:bottom w:val="none" w:sz="0" w:space="0" w:color="auto"/>
        <w:right w:val="none" w:sz="0" w:space="0" w:color="auto"/>
      </w:divBdr>
    </w:div>
    <w:div w:id="1734962062">
      <w:bodyDiv w:val="1"/>
      <w:marLeft w:val="0"/>
      <w:marRight w:val="0"/>
      <w:marTop w:val="0"/>
      <w:marBottom w:val="0"/>
      <w:divBdr>
        <w:top w:val="none" w:sz="0" w:space="0" w:color="auto"/>
        <w:left w:val="none" w:sz="0" w:space="0" w:color="auto"/>
        <w:bottom w:val="none" w:sz="0" w:space="0" w:color="auto"/>
        <w:right w:val="none" w:sz="0" w:space="0" w:color="auto"/>
      </w:divBdr>
    </w:div>
    <w:div w:id="1737582293">
      <w:bodyDiv w:val="1"/>
      <w:marLeft w:val="0"/>
      <w:marRight w:val="0"/>
      <w:marTop w:val="0"/>
      <w:marBottom w:val="0"/>
      <w:divBdr>
        <w:top w:val="none" w:sz="0" w:space="0" w:color="auto"/>
        <w:left w:val="none" w:sz="0" w:space="0" w:color="auto"/>
        <w:bottom w:val="none" w:sz="0" w:space="0" w:color="auto"/>
        <w:right w:val="none" w:sz="0" w:space="0" w:color="auto"/>
      </w:divBdr>
    </w:div>
    <w:div w:id="1738744900">
      <w:bodyDiv w:val="1"/>
      <w:marLeft w:val="0"/>
      <w:marRight w:val="0"/>
      <w:marTop w:val="0"/>
      <w:marBottom w:val="0"/>
      <w:divBdr>
        <w:top w:val="none" w:sz="0" w:space="0" w:color="auto"/>
        <w:left w:val="none" w:sz="0" w:space="0" w:color="auto"/>
        <w:bottom w:val="none" w:sz="0" w:space="0" w:color="auto"/>
        <w:right w:val="none" w:sz="0" w:space="0" w:color="auto"/>
      </w:divBdr>
    </w:div>
    <w:div w:id="1748577512">
      <w:bodyDiv w:val="1"/>
      <w:marLeft w:val="0"/>
      <w:marRight w:val="0"/>
      <w:marTop w:val="0"/>
      <w:marBottom w:val="0"/>
      <w:divBdr>
        <w:top w:val="none" w:sz="0" w:space="0" w:color="auto"/>
        <w:left w:val="none" w:sz="0" w:space="0" w:color="auto"/>
        <w:bottom w:val="none" w:sz="0" w:space="0" w:color="auto"/>
        <w:right w:val="none" w:sz="0" w:space="0" w:color="auto"/>
      </w:divBdr>
    </w:div>
    <w:div w:id="1748914241">
      <w:bodyDiv w:val="1"/>
      <w:marLeft w:val="0"/>
      <w:marRight w:val="0"/>
      <w:marTop w:val="0"/>
      <w:marBottom w:val="0"/>
      <w:divBdr>
        <w:top w:val="none" w:sz="0" w:space="0" w:color="auto"/>
        <w:left w:val="none" w:sz="0" w:space="0" w:color="auto"/>
        <w:bottom w:val="none" w:sz="0" w:space="0" w:color="auto"/>
        <w:right w:val="none" w:sz="0" w:space="0" w:color="auto"/>
      </w:divBdr>
    </w:div>
    <w:div w:id="1751198728">
      <w:bodyDiv w:val="1"/>
      <w:marLeft w:val="0"/>
      <w:marRight w:val="0"/>
      <w:marTop w:val="0"/>
      <w:marBottom w:val="0"/>
      <w:divBdr>
        <w:top w:val="none" w:sz="0" w:space="0" w:color="auto"/>
        <w:left w:val="none" w:sz="0" w:space="0" w:color="auto"/>
        <w:bottom w:val="none" w:sz="0" w:space="0" w:color="auto"/>
        <w:right w:val="none" w:sz="0" w:space="0" w:color="auto"/>
      </w:divBdr>
    </w:div>
    <w:div w:id="1751387563">
      <w:bodyDiv w:val="1"/>
      <w:marLeft w:val="0"/>
      <w:marRight w:val="0"/>
      <w:marTop w:val="0"/>
      <w:marBottom w:val="0"/>
      <w:divBdr>
        <w:top w:val="none" w:sz="0" w:space="0" w:color="auto"/>
        <w:left w:val="none" w:sz="0" w:space="0" w:color="auto"/>
        <w:bottom w:val="none" w:sz="0" w:space="0" w:color="auto"/>
        <w:right w:val="none" w:sz="0" w:space="0" w:color="auto"/>
      </w:divBdr>
    </w:div>
    <w:div w:id="1754744926">
      <w:bodyDiv w:val="1"/>
      <w:marLeft w:val="0"/>
      <w:marRight w:val="0"/>
      <w:marTop w:val="0"/>
      <w:marBottom w:val="0"/>
      <w:divBdr>
        <w:top w:val="none" w:sz="0" w:space="0" w:color="auto"/>
        <w:left w:val="none" w:sz="0" w:space="0" w:color="auto"/>
        <w:bottom w:val="none" w:sz="0" w:space="0" w:color="auto"/>
        <w:right w:val="none" w:sz="0" w:space="0" w:color="auto"/>
      </w:divBdr>
    </w:div>
    <w:div w:id="1755662648">
      <w:bodyDiv w:val="1"/>
      <w:marLeft w:val="0"/>
      <w:marRight w:val="0"/>
      <w:marTop w:val="0"/>
      <w:marBottom w:val="0"/>
      <w:divBdr>
        <w:top w:val="none" w:sz="0" w:space="0" w:color="auto"/>
        <w:left w:val="none" w:sz="0" w:space="0" w:color="auto"/>
        <w:bottom w:val="none" w:sz="0" w:space="0" w:color="auto"/>
        <w:right w:val="none" w:sz="0" w:space="0" w:color="auto"/>
      </w:divBdr>
    </w:div>
    <w:div w:id="1758595587">
      <w:bodyDiv w:val="1"/>
      <w:marLeft w:val="0"/>
      <w:marRight w:val="0"/>
      <w:marTop w:val="0"/>
      <w:marBottom w:val="0"/>
      <w:divBdr>
        <w:top w:val="none" w:sz="0" w:space="0" w:color="auto"/>
        <w:left w:val="none" w:sz="0" w:space="0" w:color="auto"/>
        <w:bottom w:val="none" w:sz="0" w:space="0" w:color="auto"/>
        <w:right w:val="none" w:sz="0" w:space="0" w:color="auto"/>
      </w:divBdr>
    </w:div>
    <w:div w:id="1759863793">
      <w:bodyDiv w:val="1"/>
      <w:marLeft w:val="0"/>
      <w:marRight w:val="0"/>
      <w:marTop w:val="0"/>
      <w:marBottom w:val="0"/>
      <w:divBdr>
        <w:top w:val="none" w:sz="0" w:space="0" w:color="auto"/>
        <w:left w:val="none" w:sz="0" w:space="0" w:color="auto"/>
        <w:bottom w:val="none" w:sz="0" w:space="0" w:color="auto"/>
        <w:right w:val="none" w:sz="0" w:space="0" w:color="auto"/>
      </w:divBdr>
    </w:div>
    <w:div w:id="1765690250">
      <w:bodyDiv w:val="1"/>
      <w:marLeft w:val="0"/>
      <w:marRight w:val="0"/>
      <w:marTop w:val="0"/>
      <w:marBottom w:val="0"/>
      <w:divBdr>
        <w:top w:val="none" w:sz="0" w:space="0" w:color="auto"/>
        <w:left w:val="none" w:sz="0" w:space="0" w:color="auto"/>
        <w:bottom w:val="none" w:sz="0" w:space="0" w:color="auto"/>
        <w:right w:val="none" w:sz="0" w:space="0" w:color="auto"/>
      </w:divBdr>
    </w:div>
    <w:div w:id="1767919536">
      <w:bodyDiv w:val="1"/>
      <w:marLeft w:val="0"/>
      <w:marRight w:val="0"/>
      <w:marTop w:val="0"/>
      <w:marBottom w:val="0"/>
      <w:divBdr>
        <w:top w:val="none" w:sz="0" w:space="0" w:color="auto"/>
        <w:left w:val="none" w:sz="0" w:space="0" w:color="auto"/>
        <w:bottom w:val="none" w:sz="0" w:space="0" w:color="auto"/>
        <w:right w:val="none" w:sz="0" w:space="0" w:color="auto"/>
      </w:divBdr>
    </w:div>
    <w:div w:id="1770077442">
      <w:bodyDiv w:val="1"/>
      <w:marLeft w:val="0"/>
      <w:marRight w:val="0"/>
      <w:marTop w:val="0"/>
      <w:marBottom w:val="0"/>
      <w:divBdr>
        <w:top w:val="none" w:sz="0" w:space="0" w:color="auto"/>
        <w:left w:val="none" w:sz="0" w:space="0" w:color="auto"/>
        <w:bottom w:val="none" w:sz="0" w:space="0" w:color="auto"/>
        <w:right w:val="none" w:sz="0" w:space="0" w:color="auto"/>
      </w:divBdr>
    </w:div>
    <w:div w:id="1771511910">
      <w:bodyDiv w:val="1"/>
      <w:marLeft w:val="0"/>
      <w:marRight w:val="0"/>
      <w:marTop w:val="0"/>
      <w:marBottom w:val="0"/>
      <w:divBdr>
        <w:top w:val="none" w:sz="0" w:space="0" w:color="auto"/>
        <w:left w:val="none" w:sz="0" w:space="0" w:color="auto"/>
        <w:bottom w:val="none" w:sz="0" w:space="0" w:color="auto"/>
        <w:right w:val="none" w:sz="0" w:space="0" w:color="auto"/>
      </w:divBdr>
    </w:div>
    <w:div w:id="1772431820">
      <w:bodyDiv w:val="1"/>
      <w:marLeft w:val="0"/>
      <w:marRight w:val="0"/>
      <w:marTop w:val="0"/>
      <w:marBottom w:val="0"/>
      <w:divBdr>
        <w:top w:val="none" w:sz="0" w:space="0" w:color="auto"/>
        <w:left w:val="none" w:sz="0" w:space="0" w:color="auto"/>
        <w:bottom w:val="none" w:sz="0" w:space="0" w:color="auto"/>
        <w:right w:val="none" w:sz="0" w:space="0" w:color="auto"/>
      </w:divBdr>
    </w:div>
    <w:div w:id="1774588516">
      <w:bodyDiv w:val="1"/>
      <w:marLeft w:val="0"/>
      <w:marRight w:val="0"/>
      <w:marTop w:val="0"/>
      <w:marBottom w:val="0"/>
      <w:divBdr>
        <w:top w:val="none" w:sz="0" w:space="0" w:color="auto"/>
        <w:left w:val="none" w:sz="0" w:space="0" w:color="auto"/>
        <w:bottom w:val="none" w:sz="0" w:space="0" w:color="auto"/>
        <w:right w:val="none" w:sz="0" w:space="0" w:color="auto"/>
      </w:divBdr>
    </w:div>
    <w:div w:id="1776628706">
      <w:bodyDiv w:val="1"/>
      <w:marLeft w:val="0"/>
      <w:marRight w:val="0"/>
      <w:marTop w:val="0"/>
      <w:marBottom w:val="0"/>
      <w:divBdr>
        <w:top w:val="none" w:sz="0" w:space="0" w:color="auto"/>
        <w:left w:val="none" w:sz="0" w:space="0" w:color="auto"/>
        <w:bottom w:val="none" w:sz="0" w:space="0" w:color="auto"/>
        <w:right w:val="none" w:sz="0" w:space="0" w:color="auto"/>
      </w:divBdr>
    </w:div>
    <w:div w:id="1782337129">
      <w:bodyDiv w:val="1"/>
      <w:marLeft w:val="0"/>
      <w:marRight w:val="0"/>
      <w:marTop w:val="0"/>
      <w:marBottom w:val="0"/>
      <w:divBdr>
        <w:top w:val="none" w:sz="0" w:space="0" w:color="auto"/>
        <w:left w:val="none" w:sz="0" w:space="0" w:color="auto"/>
        <w:bottom w:val="none" w:sz="0" w:space="0" w:color="auto"/>
        <w:right w:val="none" w:sz="0" w:space="0" w:color="auto"/>
      </w:divBdr>
    </w:div>
    <w:div w:id="1782799389">
      <w:bodyDiv w:val="1"/>
      <w:marLeft w:val="0"/>
      <w:marRight w:val="0"/>
      <w:marTop w:val="0"/>
      <w:marBottom w:val="0"/>
      <w:divBdr>
        <w:top w:val="none" w:sz="0" w:space="0" w:color="auto"/>
        <w:left w:val="none" w:sz="0" w:space="0" w:color="auto"/>
        <w:bottom w:val="none" w:sz="0" w:space="0" w:color="auto"/>
        <w:right w:val="none" w:sz="0" w:space="0" w:color="auto"/>
      </w:divBdr>
    </w:div>
    <w:div w:id="1783838713">
      <w:bodyDiv w:val="1"/>
      <w:marLeft w:val="0"/>
      <w:marRight w:val="0"/>
      <w:marTop w:val="0"/>
      <w:marBottom w:val="0"/>
      <w:divBdr>
        <w:top w:val="none" w:sz="0" w:space="0" w:color="auto"/>
        <w:left w:val="none" w:sz="0" w:space="0" w:color="auto"/>
        <w:bottom w:val="none" w:sz="0" w:space="0" w:color="auto"/>
        <w:right w:val="none" w:sz="0" w:space="0" w:color="auto"/>
      </w:divBdr>
    </w:div>
    <w:div w:id="1784423898">
      <w:bodyDiv w:val="1"/>
      <w:marLeft w:val="0"/>
      <w:marRight w:val="0"/>
      <w:marTop w:val="0"/>
      <w:marBottom w:val="0"/>
      <w:divBdr>
        <w:top w:val="none" w:sz="0" w:space="0" w:color="auto"/>
        <w:left w:val="none" w:sz="0" w:space="0" w:color="auto"/>
        <w:bottom w:val="none" w:sz="0" w:space="0" w:color="auto"/>
        <w:right w:val="none" w:sz="0" w:space="0" w:color="auto"/>
      </w:divBdr>
    </w:div>
    <w:div w:id="1785541829">
      <w:bodyDiv w:val="1"/>
      <w:marLeft w:val="0"/>
      <w:marRight w:val="0"/>
      <w:marTop w:val="0"/>
      <w:marBottom w:val="0"/>
      <w:divBdr>
        <w:top w:val="none" w:sz="0" w:space="0" w:color="auto"/>
        <w:left w:val="none" w:sz="0" w:space="0" w:color="auto"/>
        <w:bottom w:val="none" w:sz="0" w:space="0" w:color="auto"/>
        <w:right w:val="none" w:sz="0" w:space="0" w:color="auto"/>
      </w:divBdr>
    </w:div>
    <w:div w:id="1785727982">
      <w:bodyDiv w:val="1"/>
      <w:marLeft w:val="0"/>
      <w:marRight w:val="0"/>
      <w:marTop w:val="0"/>
      <w:marBottom w:val="0"/>
      <w:divBdr>
        <w:top w:val="none" w:sz="0" w:space="0" w:color="auto"/>
        <w:left w:val="none" w:sz="0" w:space="0" w:color="auto"/>
        <w:bottom w:val="none" w:sz="0" w:space="0" w:color="auto"/>
        <w:right w:val="none" w:sz="0" w:space="0" w:color="auto"/>
      </w:divBdr>
    </w:div>
    <w:div w:id="1790279347">
      <w:bodyDiv w:val="1"/>
      <w:marLeft w:val="0"/>
      <w:marRight w:val="0"/>
      <w:marTop w:val="0"/>
      <w:marBottom w:val="0"/>
      <w:divBdr>
        <w:top w:val="none" w:sz="0" w:space="0" w:color="auto"/>
        <w:left w:val="none" w:sz="0" w:space="0" w:color="auto"/>
        <w:bottom w:val="none" w:sz="0" w:space="0" w:color="auto"/>
        <w:right w:val="none" w:sz="0" w:space="0" w:color="auto"/>
      </w:divBdr>
    </w:div>
    <w:div w:id="1790664645">
      <w:bodyDiv w:val="1"/>
      <w:marLeft w:val="0"/>
      <w:marRight w:val="0"/>
      <w:marTop w:val="0"/>
      <w:marBottom w:val="0"/>
      <w:divBdr>
        <w:top w:val="none" w:sz="0" w:space="0" w:color="auto"/>
        <w:left w:val="none" w:sz="0" w:space="0" w:color="auto"/>
        <w:bottom w:val="none" w:sz="0" w:space="0" w:color="auto"/>
        <w:right w:val="none" w:sz="0" w:space="0" w:color="auto"/>
      </w:divBdr>
    </w:div>
    <w:div w:id="1793329532">
      <w:bodyDiv w:val="1"/>
      <w:marLeft w:val="0"/>
      <w:marRight w:val="0"/>
      <w:marTop w:val="0"/>
      <w:marBottom w:val="0"/>
      <w:divBdr>
        <w:top w:val="none" w:sz="0" w:space="0" w:color="auto"/>
        <w:left w:val="none" w:sz="0" w:space="0" w:color="auto"/>
        <w:bottom w:val="none" w:sz="0" w:space="0" w:color="auto"/>
        <w:right w:val="none" w:sz="0" w:space="0" w:color="auto"/>
      </w:divBdr>
    </w:div>
    <w:div w:id="1793357885">
      <w:bodyDiv w:val="1"/>
      <w:marLeft w:val="0"/>
      <w:marRight w:val="0"/>
      <w:marTop w:val="0"/>
      <w:marBottom w:val="0"/>
      <w:divBdr>
        <w:top w:val="none" w:sz="0" w:space="0" w:color="auto"/>
        <w:left w:val="none" w:sz="0" w:space="0" w:color="auto"/>
        <w:bottom w:val="none" w:sz="0" w:space="0" w:color="auto"/>
        <w:right w:val="none" w:sz="0" w:space="0" w:color="auto"/>
      </w:divBdr>
    </w:div>
    <w:div w:id="1795707335">
      <w:bodyDiv w:val="1"/>
      <w:marLeft w:val="0"/>
      <w:marRight w:val="0"/>
      <w:marTop w:val="0"/>
      <w:marBottom w:val="0"/>
      <w:divBdr>
        <w:top w:val="none" w:sz="0" w:space="0" w:color="auto"/>
        <w:left w:val="none" w:sz="0" w:space="0" w:color="auto"/>
        <w:bottom w:val="none" w:sz="0" w:space="0" w:color="auto"/>
        <w:right w:val="none" w:sz="0" w:space="0" w:color="auto"/>
      </w:divBdr>
    </w:div>
    <w:div w:id="1801265637">
      <w:bodyDiv w:val="1"/>
      <w:marLeft w:val="0"/>
      <w:marRight w:val="0"/>
      <w:marTop w:val="0"/>
      <w:marBottom w:val="0"/>
      <w:divBdr>
        <w:top w:val="none" w:sz="0" w:space="0" w:color="auto"/>
        <w:left w:val="none" w:sz="0" w:space="0" w:color="auto"/>
        <w:bottom w:val="none" w:sz="0" w:space="0" w:color="auto"/>
        <w:right w:val="none" w:sz="0" w:space="0" w:color="auto"/>
      </w:divBdr>
    </w:div>
    <w:div w:id="1801680179">
      <w:bodyDiv w:val="1"/>
      <w:marLeft w:val="0"/>
      <w:marRight w:val="0"/>
      <w:marTop w:val="0"/>
      <w:marBottom w:val="0"/>
      <w:divBdr>
        <w:top w:val="none" w:sz="0" w:space="0" w:color="auto"/>
        <w:left w:val="none" w:sz="0" w:space="0" w:color="auto"/>
        <w:bottom w:val="none" w:sz="0" w:space="0" w:color="auto"/>
        <w:right w:val="none" w:sz="0" w:space="0" w:color="auto"/>
      </w:divBdr>
    </w:div>
    <w:div w:id="1803888914">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09399185">
      <w:bodyDiv w:val="1"/>
      <w:marLeft w:val="0"/>
      <w:marRight w:val="0"/>
      <w:marTop w:val="0"/>
      <w:marBottom w:val="0"/>
      <w:divBdr>
        <w:top w:val="none" w:sz="0" w:space="0" w:color="auto"/>
        <w:left w:val="none" w:sz="0" w:space="0" w:color="auto"/>
        <w:bottom w:val="none" w:sz="0" w:space="0" w:color="auto"/>
        <w:right w:val="none" w:sz="0" w:space="0" w:color="auto"/>
      </w:divBdr>
    </w:div>
    <w:div w:id="1810786700">
      <w:bodyDiv w:val="1"/>
      <w:marLeft w:val="0"/>
      <w:marRight w:val="0"/>
      <w:marTop w:val="0"/>
      <w:marBottom w:val="0"/>
      <w:divBdr>
        <w:top w:val="none" w:sz="0" w:space="0" w:color="auto"/>
        <w:left w:val="none" w:sz="0" w:space="0" w:color="auto"/>
        <w:bottom w:val="none" w:sz="0" w:space="0" w:color="auto"/>
        <w:right w:val="none" w:sz="0" w:space="0" w:color="auto"/>
      </w:divBdr>
    </w:div>
    <w:div w:id="1812553046">
      <w:bodyDiv w:val="1"/>
      <w:marLeft w:val="0"/>
      <w:marRight w:val="0"/>
      <w:marTop w:val="0"/>
      <w:marBottom w:val="0"/>
      <w:divBdr>
        <w:top w:val="none" w:sz="0" w:space="0" w:color="auto"/>
        <w:left w:val="none" w:sz="0" w:space="0" w:color="auto"/>
        <w:bottom w:val="none" w:sz="0" w:space="0" w:color="auto"/>
        <w:right w:val="none" w:sz="0" w:space="0" w:color="auto"/>
      </w:divBdr>
    </w:div>
    <w:div w:id="1820416804">
      <w:bodyDiv w:val="1"/>
      <w:marLeft w:val="0"/>
      <w:marRight w:val="0"/>
      <w:marTop w:val="0"/>
      <w:marBottom w:val="0"/>
      <w:divBdr>
        <w:top w:val="none" w:sz="0" w:space="0" w:color="auto"/>
        <w:left w:val="none" w:sz="0" w:space="0" w:color="auto"/>
        <w:bottom w:val="none" w:sz="0" w:space="0" w:color="auto"/>
        <w:right w:val="none" w:sz="0" w:space="0" w:color="auto"/>
      </w:divBdr>
    </w:div>
    <w:div w:id="1821382134">
      <w:bodyDiv w:val="1"/>
      <w:marLeft w:val="0"/>
      <w:marRight w:val="0"/>
      <w:marTop w:val="0"/>
      <w:marBottom w:val="0"/>
      <w:divBdr>
        <w:top w:val="none" w:sz="0" w:space="0" w:color="auto"/>
        <w:left w:val="none" w:sz="0" w:space="0" w:color="auto"/>
        <w:bottom w:val="none" w:sz="0" w:space="0" w:color="auto"/>
        <w:right w:val="none" w:sz="0" w:space="0" w:color="auto"/>
      </w:divBdr>
    </w:div>
    <w:div w:id="1821799645">
      <w:bodyDiv w:val="1"/>
      <w:marLeft w:val="0"/>
      <w:marRight w:val="0"/>
      <w:marTop w:val="0"/>
      <w:marBottom w:val="0"/>
      <w:divBdr>
        <w:top w:val="none" w:sz="0" w:space="0" w:color="auto"/>
        <w:left w:val="none" w:sz="0" w:space="0" w:color="auto"/>
        <w:bottom w:val="none" w:sz="0" w:space="0" w:color="auto"/>
        <w:right w:val="none" w:sz="0" w:space="0" w:color="auto"/>
      </w:divBdr>
    </w:div>
    <w:div w:id="1822041499">
      <w:bodyDiv w:val="1"/>
      <w:marLeft w:val="0"/>
      <w:marRight w:val="0"/>
      <w:marTop w:val="0"/>
      <w:marBottom w:val="0"/>
      <w:divBdr>
        <w:top w:val="none" w:sz="0" w:space="0" w:color="auto"/>
        <w:left w:val="none" w:sz="0" w:space="0" w:color="auto"/>
        <w:bottom w:val="none" w:sz="0" w:space="0" w:color="auto"/>
        <w:right w:val="none" w:sz="0" w:space="0" w:color="auto"/>
      </w:divBdr>
    </w:div>
    <w:div w:id="1828596842">
      <w:bodyDiv w:val="1"/>
      <w:marLeft w:val="0"/>
      <w:marRight w:val="0"/>
      <w:marTop w:val="0"/>
      <w:marBottom w:val="0"/>
      <w:divBdr>
        <w:top w:val="none" w:sz="0" w:space="0" w:color="auto"/>
        <w:left w:val="none" w:sz="0" w:space="0" w:color="auto"/>
        <w:bottom w:val="none" w:sz="0" w:space="0" w:color="auto"/>
        <w:right w:val="none" w:sz="0" w:space="0" w:color="auto"/>
      </w:divBdr>
    </w:div>
    <w:div w:id="1832209879">
      <w:bodyDiv w:val="1"/>
      <w:marLeft w:val="0"/>
      <w:marRight w:val="0"/>
      <w:marTop w:val="0"/>
      <w:marBottom w:val="0"/>
      <w:divBdr>
        <w:top w:val="none" w:sz="0" w:space="0" w:color="auto"/>
        <w:left w:val="none" w:sz="0" w:space="0" w:color="auto"/>
        <w:bottom w:val="none" w:sz="0" w:space="0" w:color="auto"/>
        <w:right w:val="none" w:sz="0" w:space="0" w:color="auto"/>
      </w:divBdr>
    </w:div>
    <w:div w:id="1832452899">
      <w:bodyDiv w:val="1"/>
      <w:marLeft w:val="0"/>
      <w:marRight w:val="0"/>
      <w:marTop w:val="0"/>
      <w:marBottom w:val="0"/>
      <w:divBdr>
        <w:top w:val="none" w:sz="0" w:space="0" w:color="auto"/>
        <w:left w:val="none" w:sz="0" w:space="0" w:color="auto"/>
        <w:bottom w:val="none" w:sz="0" w:space="0" w:color="auto"/>
        <w:right w:val="none" w:sz="0" w:space="0" w:color="auto"/>
      </w:divBdr>
    </w:div>
    <w:div w:id="1836922287">
      <w:bodyDiv w:val="1"/>
      <w:marLeft w:val="0"/>
      <w:marRight w:val="0"/>
      <w:marTop w:val="0"/>
      <w:marBottom w:val="0"/>
      <w:divBdr>
        <w:top w:val="none" w:sz="0" w:space="0" w:color="auto"/>
        <w:left w:val="none" w:sz="0" w:space="0" w:color="auto"/>
        <w:bottom w:val="none" w:sz="0" w:space="0" w:color="auto"/>
        <w:right w:val="none" w:sz="0" w:space="0" w:color="auto"/>
      </w:divBdr>
    </w:div>
    <w:div w:id="1845510318">
      <w:bodyDiv w:val="1"/>
      <w:marLeft w:val="0"/>
      <w:marRight w:val="0"/>
      <w:marTop w:val="0"/>
      <w:marBottom w:val="0"/>
      <w:divBdr>
        <w:top w:val="none" w:sz="0" w:space="0" w:color="auto"/>
        <w:left w:val="none" w:sz="0" w:space="0" w:color="auto"/>
        <w:bottom w:val="none" w:sz="0" w:space="0" w:color="auto"/>
        <w:right w:val="none" w:sz="0" w:space="0" w:color="auto"/>
      </w:divBdr>
    </w:div>
    <w:div w:id="1846167423">
      <w:bodyDiv w:val="1"/>
      <w:marLeft w:val="0"/>
      <w:marRight w:val="0"/>
      <w:marTop w:val="0"/>
      <w:marBottom w:val="0"/>
      <w:divBdr>
        <w:top w:val="none" w:sz="0" w:space="0" w:color="auto"/>
        <w:left w:val="none" w:sz="0" w:space="0" w:color="auto"/>
        <w:bottom w:val="none" w:sz="0" w:space="0" w:color="auto"/>
        <w:right w:val="none" w:sz="0" w:space="0" w:color="auto"/>
      </w:divBdr>
    </w:div>
    <w:div w:id="1846238856">
      <w:bodyDiv w:val="1"/>
      <w:marLeft w:val="0"/>
      <w:marRight w:val="0"/>
      <w:marTop w:val="0"/>
      <w:marBottom w:val="0"/>
      <w:divBdr>
        <w:top w:val="none" w:sz="0" w:space="0" w:color="auto"/>
        <w:left w:val="none" w:sz="0" w:space="0" w:color="auto"/>
        <w:bottom w:val="none" w:sz="0" w:space="0" w:color="auto"/>
        <w:right w:val="none" w:sz="0" w:space="0" w:color="auto"/>
      </w:divBdr>
    </w:div>
    <w:div w:id="1853836104">
      <w:bodyDiv w:val="1"/>
      <w:marLeft w:val="0"/>
      <w:marRight w:val="0"/>
      <w:marTop w:val="0"/>
      <w:marBottom w:val="0"/>
      <w:divBdr>
        <w:top w:val="none" w:sz="0" w:space="0" w:color="auto"/>
        <w:left w:val="none" w:sz="0" w:space="0" w:color="auto"/>
        <w:bottom w:val="none" w:sz="0" w:space="0" w:color="auto"/>
        <w:right w:val="none" w:sz="0" w:space="0" w:color="auto"/>
      </w:divBdr>
    </w:div>
    <w:div w:id="1854808013">
      <w:bodyDiv w:val="1"/>
      <w:marLeft w:val="0"/>
      <w:marRight w:val="0"/>
      <w:marTop w:val="0"/>
      <w:marBottom w:val="0"/>
      <w:divBdr>
        <w:top w:val="none" w:sz="0" w:space="0" w:color="auto"/>
        <w:left w:val="none" w:sz="0" w:space="0" w:color="auto"/>
        <w:bottom w:val="none" w:sz="0" w:space="0" w:color="auto"/>
        <w:right w:val="none" w:sz="0" w:space="0" w:color="auto"/>
      </w:divBdr>
    </w:div>
    <w:div w:id="1859542808">
      <w:bodyDiv w:val="1"/>
      <w:marLeft w:val="0"/>
      <w:marRight w:val="0"/>
      <w:marTop w:val="0"/>
      <w:marBottom w:val="0"/>
      <w:divBdr>
        <w:top w:val="none" w:sz="0" w:space="0" w:color="auto"/>
        <w:left w:val="none" w:sz="0" w:space="0" w:color="auto"/>
        <w:bottom w:val="none" w:sz="0" w:space="0" w:color="auto"/>
        <w:right w:val="none" w:sz="0" w:space="0" w:color="auto"/>
      </w:divBdr>
    </w:div>
    <w:div w:id="1861238134">
      <w:bodyDiv w:val="1"/>
      <w:marLeft w:val="0"/>
      <w:marRight w:val="0"/>
      <w:marTop w:val="0"/>
      <w:marBottom w:val="0"/>
      <w:divBdr>
        <w:top w:val="none" w:sz="0" w:space="0" w:color="auto"/>
        <w:left w:val="none" w:sz="0" w:space="0" w:color="auto"/>
        <w:bottom w:val="none" w:sz="0" w:space="0" w:color="auto"/>
        <w:right w:val="none" w:sz="0" w:space="0" w:color="auto"/>
      </w:divBdr>
    </w:div>
    <w:div w:id="1862471600">
      <w:bodyDiv w:val="1"/>
      <w:marLeft w:val="0"/>
      <w:marRight w:val="0"/>
      <w:marTop w:val="0"/>
      <w:marBottom w:val="0"/>
      <w:divBdr>
        <w:top w:val="none" w:sz="0" w:space="0" w:color="auto"/>
        <w:left w:val="none" w:sz="0" w:space="0" w:color="auto"/>
        <w:bottom w:val="none" w:sz="0" w:space="0" w:color="auto"/>
        <w:right w:val="none" w:sz="0" w:space="0" w:color="auto"/>
      </w:divBdr>
    </w:div>
    <w:div w:id="1868372578">
      <w:bodyDiv w:val="1"/>
      <w:marLeft w:val="0"/>
      <w:marRight w:val="0"/>
      <w:marTop w:val="0"/>
      <w:marBottom w:val="0"/>
      <w:divBdr>
        <w:top w:val="none" w:sz="0" w:space="0" w:color="auto"/>
        <w:left w:val="none" w:sz="0" w:space="0" w:color="auto"/>
        <w:bottom w:val="none" w:sz="0" w:space="0" w:color="auto"/>
        <w:right w:val="none" w:sz="0" w:space="0" w:color="auto"/>
      </w:divBdr>
    </w:div>
    <w:div w:id="1872644542">
      <w:bodyDiv w:val="1"/>
      <w:marLeft w:val="0"/>
      <w:marRight w:val="0"/>
      <w:marTop w:val="0"/>
      <w:marBottom w:val="0"/>
      <w:divBdr>
        <w:top w:val="none" w:sz="0" w:space="0" w:color="auto"/>
        <w:left w:val="none" w:sz="0" w:space="0" w:color="auto"/>
        <w:bottom w:val="none" w:sz="0" w:space="0" w:color="auto"/>
        <w:right w:val="none" w:sz="0" w:space="0" w:color="auto"/>
      </w:divBdr>
    </w:div>
    <w:div w:id="1873960477">
      <w:bodyDiv w:val="1"/>
      <w:marLeft w:val="0"/>
      <w:marRight w:val="0"/>
      <w:marTop w:val="0"/>
      <w:marBottom w:val="0"/>
      <w:divBdr>
        <w:top w:val="none" w:sz="0" w:space="0" w:color="auto"/>
        <w:left w:val="none" w:sz="0" w:space="0" w:color="auto"/>
        <w:bottom w:val="none" w:sz="0" w:space="0" w:color="auto"/>
        <w:right w:val="none" w:sz="0" w:space="0" w:color="auto"/>
      </w:divBdr>
    </w:div>
    <w:div w:id="1874461545">
      <w:bodyDiv w:val="1"/>
      <w:marLeft w:val="0"/>
      <w:marRight w:val="0"/>
      <w:marTop w:val="0"/>
      <w:marBottom w:val="0"/>
      <w:divBdr>
        <w:top w:val="none" w:sz="0" w:space="0" w:color="auto"/>
        <w:left w:val="none" w:sz="0" w:space="0" w:color="auto"/>
        <w:bottom w:val="none" w:sz="0" w:space="0" w:color="auto"/>
        <w:right w:val="none" w:sz="0" w:space="0" w:color="auto"/>
      </w:divBdr>
    </w:div>
    <w:div w:id="1875842580">
      <w:bodyDiv w:val="1"/>
      <w:marLeft w:val="0"/>
      <w:marRight w:val="0"/>
      <w:marTop w:val="0"/>
      <w:marBottom w:val="0"/>
      <w:divBdr>
        <w:top w:val="none" w:sz="0" w:space="0" w:color="auto"/>
        <w:left w:val="none" w:sz="0" w:space="0" w:color="auto"/>
        <w:bottom w:val="none" w:sz="0" w:space="0" w:color="auto"/>
        <w:right w:val="none" w:sz="0" w:space="0" w:color="auto"/>
      </w:divBdr>
    </w:div>
    <w:div w:id="1880241087">
      <w:bodyDiv w:val="1"/>
      <w:marLeft w:val="0"/>
      <w:marRight w:val="0"/>
      <w:marTop w:val="0"/>
      <w:marBottom w:val="0"/>
      <w:divBdr>
        <w:top w:val="none" w:sz="0" w:space="0" w:color="auto"/>
        <w:left w:val="none" w:sz="0" w:space="0" w:color="auto"/>
        <w:bottom w:val="none" w:sz="0" w:space="0" w:color="auto"/>
        <w:right w:val="none" w:sz="0" w:space="0" w:color="auto"/>
      </w:divBdr>
    </w:div>
    <w:div w:id="1880631146">
      <w:bodyDiv w:val="1"/>
      <w:marLeft w:val="0"/>
      <w:marRight w:val="0"/>
      <w:marTop w:val="0"/>
      <w:marBottom w:val="0"/>
      <w:divBdr>
        <w:top w:val="none" w:sz="0" w:space="0" w:color="auto"/>
        <w:left w:val="none" w:sz="0" w:space="0" w:color="auto"/>
        <w:bottom w:val="none" w:sz="0" w:space="0" w:color="auto"/>
        <w:right w:val="none" w:sz="0" w:space="0" w:color="auto"/>
      </w:divBdr>
    </w:div>
    <w:div w:id="1885024847">
      <w:bodyDiv w:val="1"/>
      <w:marLeft w:val="0"/>
      <w:marRight w:val="0"/>
      <w:marTop w:val="0"/>
      <w:marBottom w:val="0"/>
      <w:divBdr>
        <w:top w:val="none" w:sz="0" w:space="0" w:color="auto"/>
        <w:left w:val="none" w:sz="0" w:space="0" w:color="auto"/>
        <w:bottom w:val="none" w:sz="0" w:space="0" w:color="auto"/>
        <w:right w:val="none" w:sz="0" w:space="0" w:color="auto"/>
      </w:divBdr>
    </w:div>
    <w:div w:id="1891380058">
      <w:bodyDiv w:val="1"/>
      <w:marLeft w:val="0"/>
      <w:marRight w:val="0"/>
      <w:marTop w:val="0"/>
      <w:marBottom w:val="0"/>
      <w:divBdr>
        <w:top w:val="none" w:sz="0" w:space="0" w:color="auto"/>
        <w:left w:val="none" w:sz="0" w:space="0" w:color="auto"/>
        <w:bottom w:val="none" w:sz="0" w:space="0" w:color="auto"/>
        <w:right w:val="none" w:sz="0" w:space="0" w:color="auto"/>
      </w:divBdr>
    </w:div>
    <w:div w:id="1895042959">
      <w:bodyDiv w:val="1"/>
      <w:marLeft w:val="0"/>
      <w:marRight w:val="0"/>
      <w:marTop w:val="0"/>
      <w:marBottom w:val="0"/>
      <w:divBdr>
        <w:top w:val="none" w:sz="0" w:space="0" w:color="auto"/>
        <w:left w:val="none" w:sz="0" w:space="0" w:color="auto"/>
        <w:bottom w:val="none" w:sz="0" w:space="0" w:color="auto"/>
        <w:right w:val="none" w:sz="0" w:space="0" w:color="auto"/>
      </w:divBdr>
    </w:div>
    <w:div w:id="1904371314">
      <w:bodyDiv w:val="1"/>
      <w:marLeft w:val="0"/>
      <w:marRight w:val="0"/>
      <w:marTop w:val="0"/>
      <w:marBottom w:val="0"/>
      <w:divBdr>
        <w:top w:val="none" w:sz="0" w:space="0" w:color="auto"/>
        <w:left w:val="none" w:sz="0" w:space="0" w:color="auto"/>
        <w:bottom w:val="none" w:sz="0" w:space="0" w:color="auto"/>
        <w:right w:val="none" w:sz="0" w:space="0" w:color="auto"/>
      </w:divBdr>
    </w:div>
    <w:div w:id="1906525877">
      <w:bodyDiv w:val="1"/>
      <w:marLeft w:val="0"/>
      <w:marRight w:val="0"/>
      <w:marTop w:val="0"/>
      <w:marBottom w:val="0"/>
      <w:divBdr>
        <w:top w:val="none" w:sz="0" w:space="0" w:color="auto"/>
        <w:left w:val="none" w:sz="0" w:space="0" w:color="auto"/>
        <w:bottom w:val="none" w:sz="0" w:space="0" w:color="auto"/>
        <w:right w:val="none" w:sz="0" w:space="0" w:color="auto"/>
      </w:divBdr>
    </w:div>
    <w:div w:id="1910267622">
      <w:bodyDiv w:val="1"/>
      <w:marLeft w:val="0"/>
      <w:marRight w:val="0"/>
      <w:marTop w:val="0"/>
      <w:marBottom w:val="0"/>
      <w:divBdr>
        <w:top w:val="none" w:sz="0" w:space="0" w:color="auto"/>
        <w:left w:val="none" w:sz="0" w:space="0" w:color="auto"/>
        <w:bottom w:val="none" w:sz="0" w:space="0" w:color="auto"/>
        <w:right w:val="none" w:sz="0" w:space="0" w:color="auto"/>
      </w:divBdr>
    </w:div>
    <w:div w:id="1913930640">
      <w:bodyDiv w:val="1"/>
      <w:marLeft w:val="0"/>
      <w:marRight w:val="0"/>
      <w:marTop w:val="0"/>
      <w:marBottom w:val="0"/>
      <w:divBdr>
        <w:top w:val="none" w:sz="0" w:space="0" w:color="auto"/>
        <w:left w:val="none" w:sz="0" w:space="0" w:color="auto"/>
        <w:bottom w:val="none" w:sz="0" w:space="0" w:color="auto"/>
        <w:right w:val="none" w:sz="0" w:space="0" w:color="auto"/>
      </w:divBdr>
    </w:div>
    <w:div w:id="1916742964">
      <w:bodyDiv w:val="1"/>
      <w:marLeft w:val="0"/>
      <w:marRight w:val="0"/>
      <w:marTop w:val="0"/>
      <w:marBottom w:val="0"/>
      <w:divBdr>
        <w:top w:val="none" w:sz="0" w:space="0" w:color="auto"/>
        <w:left w:val="none" w:sz="0" w:space="0" w:color="auto"/>
        <w:bottom w:val="none" w:sz="0" w:space="0" w:color="auto"/>
        <w:right w:val="none" w:sz="0" w:space="0" w:color="auto"/>
      </w:divBdr>
    </w:div>
    <w:div w:id="1917352915">
      <w:bodyDiv w:val="1"/>
      <w:marLeft w:val="0"/>
      <w:marRight w:val="0"/>
      <w:marTop w:val="0"/>
      <w:marBottom w:val="0"/>
      <w:divBdr>
        <w:top w:val="none" w:sz="0" w:space="0" w:color="auto"/>
        <w:left w:val="none" w:sz="0" w:space="0" w:color="auto"/>
        <w:bottom w:val="none" w:sz="0" w:space="0" w:color="auto"/>
        <w:right w:val="none" w:sz="0" w:space="0" w:color="auto"/>
      </w:divBdr>
    </w:div>
    <w:div w:id="1924685146">
      <w:bodyDiv w:val="1"/>
      <w:marLeft w:val="0"/>
      <w:marRight w:val="0"/>
      <w:marTop w:val="0"/>
      <w:marBottom w:val="0"/>
      <w:divBdr>
        <w:top w:val="none" w:sz="0" w:space="0" w:color="auto"/>
        <w:left w:val="none" w:sz="0" w:space="0" w:color="auto"/>
        <w:bottom w:val="none" w:sz="0" w:space="0" w:color="auto"/>
        <w:right w:val="none" w:sz="0" w:space="0" w:color="auto"/>
      </w:divBdr>
    </w:div>
    <w:div w:id="1925146938">
      <w:bodyDiv w:val="1"/>
      <w:marLeft w:val="0"/>
      <w:marRight w:val="0"/>
      <w:marTop w:val="0"/>
      <w:marBottom w:val="0"/>
      <w:divBdr>
        <w:top w:val="none" w:sz="0" w:space="0" w:color="auto"/>
        <w:left w:val="none" w:sz="0" w:space="0" w:color="auto"/>
        <w:bottom w:val="none" w:sz="0" w:space="0" w:color="auto"/>
        <w:right w:val="none" w:sz="0" w:space="0" w:color="auto"/>
      </w:divBdr>
    </w:div>
    <w:div w:id="1926038062">
      <w:bodyDiv w:val="1"/>
      <w:marLeft w:val="0"/>
      <w:marRight w:val="0"/>
      <w:marTop w:val="0"/>
      <w:marBottom w:val="0"/>
      <w:divBdr>
        <w:top w:val="none" w:sz="0" w:space="0" w:color="auto"/>
        <w:left w:val="none" w:sz="0" w:space="0" w:color="auto"/>
        <w:bottom w:val="none" w:sz="0" w:space="0" w:color="auto"/>
        <w:right w:val="none" w:sz="0" w:space="0" w:color="auto"/>
      </w:divBdr>
    </w:div>
    <w:div w:id="1928032329">
      <w:bodyDiv w:val="1"/>
      <w:marLeft w:val="0"/>
      <w:marRight w:val="0"/>
      <w:marTop w:val="0"/>
      <w:marBottom w:val="0"/>
      <w:divBdr>
        <w:top w:val="none" w:sz="0" w:space="0" w:color="auto"/>
        <w:left w:val="none" w:sz="0" w:space="0" w:color="auto"/>
        <w:bottom w:val="none" w:sz="0" w:space="0" w:color="auto"/>
        <w:right w:val="none" w:sz="0" w:space="0" w:color="auto"/>
      </w:divBdr>
    </w:div>
    <w:div w:id="1929340568">
      <w:bodyDiv w:val="1"/>
      <w:marLeft w:val="0"/>
      <w:marRight w:val="0"/>
      <w:marTop w:val="0"/>
      <w:marBottom w:val="0"/>
      <w:divBdr>
        <w:top w:val="none" w:sz="0" w:space="0" w:color="auto"/>
        <w:left w:val="none" w:sz="0" w:space="0" w:color="auto"/>
        <w:bottom w:val="none" w:sz="0" w:space="0" w:color="auto"/>
        <w:right w:val="none" w:sz="0" w:space="0" w:color="auto"/>
      </w:divBdr>
    </w:div>
    <w:div w:id="1931892456">
      <w:bodyDiv w:val="1"/>
      <w:marLeft w:val="0"/>
      <w:marRight w:val="0"/>
      <w:marTop w:val="0"/>
      <w:marBottom w:val="0"/>
      <w:divBdr>
        <w:top w:val="none" w:sz="0" w:space="0" w:color="auto"/>
        <w:left w:val="none" w:sz="0" w:space="0" w:color="auto"/>
        <w:bottom w:val="none" w:sz="0" w:space="0" w:color="auto"/>
        <w:right w:val="none" w:sz="0" w:space="0" w:color="auto"/>
      </w:divBdr>
    </w:div>
    <w:div w:id="1935281556">
      <w:bodyDiv w:val="1"/>
      <w:marLeft w:val="0"/>
      <w:marRight w:val="0"/>
      <w:marTop w:val="0"/>
      <w:marBottom w:val="0"/>
      <w:divBdr>
        <w:top w:val="none" w:sz="0" w:space="0" w:color="auto"/>
        <w:left w:val="none" w:sz="0" w:space="0" w:color="auto"/>
        <w:bottom w:val="none" w:sz="0" w:space="0" w:color="auto"/>
        <w:right w:val="none" w:sz="0" w:space="0" w:color="auto"/>
      </w:divBdr>
    </w:div>
    <w:div w:id="1940481427">
      <w:bodyDiv w:val="1"/>
      <w:marLeft w:val="0"/>
      <w:marRight w:val="0"/>
      <w:marTop w:val="0"/>
      <w:marBottom w:val="0"/>
      <w:divBdr>
        <w:top w:val="none" w:sz="0" w:space="0" w:color="auto"/>
        <w:left w:val="none" w:sz="0" w:space="0" w:color="auto"/>
        <w:bottom w:val="none" w:sz="0" w:space="0" w:color="auto"/>
        <w:right w:val="none" w:sz="0" w:space="0" w:color="auto"/>
      </w:divBdr>
    </w:div>
    <w:div w:id="1940990781">
      <w:bodyDiv w:val="1"/>
      <w:marLeft w:val="0"/>
      <w:marRight w:val="0"/>
      <w:marTop w:val="0"/>
      <w:marBottom w:val="0"/>
      <w:divBdr>
        <w:top w:val="none" w:sz="0" w:space="0" w:color="auto"/>
        <w:left w:val="none" w:sz="0" w:space="0" w:color="auto"/>
        <w:bottom w:val="none" w:sz="0" w:space="0" w:color="auto"/>
        <w:right w:val="none" w:sz="0" w:space="0" w:color="auto"/>
      </w:divBdr>
    </w:div>
    <w:div w:id="1945646981">
      <w:bodyDiv w:val="1"/>
      <w:marLeft w:val="0"/>
      <w:marRight w:val="0"/>
      <w:marTop w:val="0"/>
      <w:marBottom w:val="0"/>
      <w:divBdr>
        <w:top w:val="none" w:sz="0" w:space="0" w:color="auto"/>
        <w:left w:val="none" w:sz="0" w:space="0" w:color="auto"/>
        <w:bottom w:val="none" w:sz="0" w:space="0" w:color="auto"/>
        <w:right w:val="none" w:sz="0" w:space="0" w:color="auto"/>
      </w:divBdr>
    </w:div>
    <w:div w:id="1952666503">
      <w:bodyDiv w:val="1"/>
      <w:marLeft w:val="0"/>
      <w:marRight w:val="0"/>
      <w:marTop w:val="0"/>
      <w:marBottom w:val="0"/>
      <w:divBdr>
        <w:top w:val="none" w:sz="0" w:space="0" w:color="auto"/>
        <w:left w:val="none" w:sz="0" w:space="0" w:color="auto"/>
        <w:bottom w:val="none" w:sz="0" w:space="0" w:color="auto"/>
        <w:right w:val="none" w:sz="0" w:space="0" w:color="auto"/>
      </w:divBdr>
    </w:div>
    <w:div w:id="1955012277">
      <w:bodyDiv w:val="1"/>
      <w:marLeft w:val="0"/>
      <w:marRight w:val="0"/>
      <w:marTop w:val="0"/>
      <w:marBottom w:val="0"/>
      <w:divBdr>
        <w:top w:val="none" w:sz="0" w:space="0" w:color="auto"/>
        <w:left w:val="none" w:sz="0" w:space="0" w:color="auto"/>
        <w:bottom w:val="none" w:sz="0" w:space="0" w:color="auto"/>
        <w:right w:val="none" w:sz="0" w:space="0" w:color="auto"/>
      </w:divBdr>
    </w:div>
    <w:div w:id="1956137449">
      <w:bodyDiv w:val="1"/>
      <w:marLeft w:val="0"/>
      <w:marRight w:val="0"/>
      <w:marTop w:val="0"/>
      <w:marBottom w:val="0"/>
      <w:divBdr>
        <w:top w:val="none" w:sz="0" w:space="0" w:color="auto"/>
        <w:left w:val="none" w:sz="0" w:space="0" w:color="auto"/>
        <w:bottom w:val="none" w:sz="0" w:space="0" w:color="auto"/>
        <w:right w:val="none" w:sz="0" w:space="0" w:color="auto"/>
      </w:divBdr>
    </w:div>
    <w:div w:id="1956599545">
      <w:bodyDiv w:val="1"/>
      <w:marLeft w:val="0"/>
      <w:marRight w:val="0"/>
      <w:marTop w:val="0"/>
      <w:marBottom w:val="0"/>
      <w:divBdr>
        <w:top w:val="none" w:sz="0" w:space="0" w:color="auto"/>
        <w:left w:val="none" w:sz="0" w:space="0" w:color="auto"/>
        <w:bottom w:val="none" w:sz="0" w:space="0" w:color="auto"/>
        <w:right w:val="none" w:sz="0" w:space="0" w:color="auto"/>
      </w:divBdr>
    </w:div>
    <w:div w:id="1958639540">
      <w:bodyDiv w:val="1"/>
      <w:marLeft w:val="0"/>
      <w:marRight w:val="0"/>
      <w:marTop w:val="0"/>
      <w:marBottom w:val="0"/>
      <w:divBdr>
        <w:top w:val="none" w:sz="0" w:space="0" w:color="auto"/>
        <w:left w:val="none" w:sz="0" w:space="0" w:color="auto"/>
        <w:bottom w:val="none" w:sz="0" w:space="0" w:color="auto"/>
        <w:right w:val="none" w:sz="0" w:space="0" w:color="auto"/>
      </w:divBdr>
    </w:div>
    <w:div w:id="1958871982">
      <w:bodyDiv w:val="1"/>
      <w:marLeft w:val="0"/>
      <w:marRight w:val="0"/>
      <w:marTop w:val="0"/>
      <w:marBottom w:val="0"/>
      <w:divBdr>
        <w:top w:val="none" w:sz="0" w:space="0" w:color="auto"/>
        <w:left w:val="none" w:sz="0" w:space="0" w:color="auto"/>
        <w:bottom w:val="none" w:sz="0" w:space="0" w:color="auto"/>
        <w:right w:val="none" w:sz="0" w:space="0" w:color="auto"/>
      </w:divBdr>
    </w:div>
    <w:div w:id="1959142324">
      <w:bodyDiv w:val="1"/>
      <w:marLeft w:val="0"/>
      <w:marRight w:val="0"/>
      <w:marTop w:val="0"/>
      <w:marBottom w:val="0"/>
      <w:divBdr>
        <w:top w:val="none" w:sz="0" w:space="0" w:color="auto"/>
        <w:left w:val="none" w:sz="0" w:space="0" w:color="auto"/>
        <w:bottom w:val="none" w:sz="0" w:space="0" w:color="auto"/>
        <w:right w:val="none" w:sz="0" w:space="0" w:color="auto"/>
      </w:divBdr>
    </w:div>
    <w:div w:id="1965891066">
      <w:bodyDiv w:val="1"/>
      <w:marLeft w:val="0"/>
      <w:marRight w:val="0"/>
      <w:marTop w:val="0"/>
      <w:marBottom w:val="0"/>
      <w:divBdr>
        <w:top w:val="none" w:sz="0" w:space="0" w:color="auto"/>
        <w:left w:val="none" w:sz="0" w:space="0" w:color="auto"/>
        <w:bottom w:val="none" w:sz="0" w:space="0" w:color="auto"/>
        <w:right w:val="none" w:sz="0" w:space="0" w:color="auto"/>
      </w:divBdr>
    </w:div>
    <w:div w:id="1967196808">
      <w:bodyDiv w:val="1"/>
      <w:marLeft w:val="0"/>
      <w:marRight w:val="0"/>
      <w:marTop w:val="0"/>
      <w:marBottom w:val="0"/>
      <w:divBdr>
        <w:top w:val="none" w:sz="0" w:space="0" w:color="auto"/>
        <w:left w:val="none" w:sz="0" w:space="0" w:color="auto"/>
        <w:bottom w:val="none" w:sz="0" w:space="0" w:color="auto"/>
        <w:right w:val="none" w:sz="0" w:space="0" w:color="auto"/>
      </w:divBdr>
    </w:div>
    <w:div w:id="1970935780">
      <w:bodyDiv w:val="1"/>
      <w:marLeft w:val="0"/>
      <w:marRight w:val="0"/>
      <w:marTop w:val="0"/>
      <w:marBottom w:val="0"/>
      <w:divBdr>
        <w:top w:val="none" w:sz="0" w:space="0" w:color="auto"/>
        <w:left w:val="none" w:sz="0" w:space="0" w:color="auto"/>
        <w:bottom w:val="none" w:sz="0" w:space="0" w:color="auto"/>
        <w:right w:val="none" w:sz="0" w:space="0" w:color="auto"/>
      </w:divBdr>
    </w:div>
    <w:div w:id="1973708988">
      <w:bodyDiv w:val="1"/>
      <w:marLeft w:val="0"/>
      <w:marRight w:val="0"/>
      <w:marTop w:val="0"/>
      <w:marBottom w:val="0"/>
      <w:divBdr>
        <w:top w:val="none" w:sz="0" w:space="0" w:color="auto"/>
        <w:left w:val="none" w:sz="0" w:space="0" w:color="auto"/>
        <w:bottom w:val="none" w:sz="0" w:space="0" w:color="auto"/>
        <w:right w:val="none" w:sz="0" w:space="0" w:color="auto"/>
      </w:divBdr>
    </w:div>
    <w:div w:id="1977487655">
      <w:bodyDiv w:val="1"/>
      <w:marLeft w:val="0"/>
      <w:marRight w:val="0"/>
      <w:marTop w:val="0"/>
      <w:marBottom w:val="0"/>
      <w:divBdr>
        <w:top w:val="none" w:sz="0" w:space="0" w:color="auto"/>
        <w:left w:val="none" w:sz="0" w:space="0" w:color="auto"/>
        <w:bottom w:val="none" w:sz="0" w:space="0" w:color="auto"/>
        <w:right w:val="none" w:sz="0" w:space="0" w:color="auto"/>
      </w:divBdr>
    </w:div>
    <w:div w:id="1984692671">
      <w:bodyDiv w:val="1"/>
      <w:marLeft w:val="0"/>
      <w:marRight w:val="0"/>
      <w:marTop w:val="0"/>
      <w:marBottom w:val="0"/>
      <w:divBdr>
        <w:top w:val="none" w:sz="0" w:space="0" w:color="auto"/>
        <w:left w:val="none" w:sz="0" w:space="0" w:color="auto"/>
        <w:bottom w:val="none" w:sz="0" w:space="0" w:color="auto"/>
        <w:right w:val="none" w:sz="0" w:space="0" w:color="auto"/>
      </w:divBdr>
    </w:div>
    <w:div w:id="1984775044">
      <w:bodyDiv w:val="1"/>
      <w:marLeft w:val="0"/>
      <w:marRight w:val="0"/>
      <w:marTop w:val="0"/>
      <w:marBottom w:val="0"/>
      <w:divBdr>
        <w:top w:val="none" w:sz="0" w:space="0" w:color="auto"/>
        <w:left w:val="none" w:sz="0" w:space="0" w:color="auto"/>
        <w:bottom w:val="none" w:sz="0" w:space="0" w:color="auto"/>
        <w:right w:val="none" w:sz="0" w:space="0" w:color="auto"/>
      </w:divBdr>
    </w:div>
    <w:div w:id="1986275562">
      <w:bodyDiv w:val="1"/>
      <w:marLeft w:val="0"/>
      <w:marRight w:val="0"/>
      <w:marTop w:val="0"/>
      <w:marBottom w:val="0"/>
      <w:divBdr>
        <w:top w:val="none" w:sz="0" w:space="0" w:color="auto"/>
        <w:left w:val="none" w:sz="0" w:space="0" w:color="auto"/>
        <w:bottom w:val="none" w:sz="0" w:space="0" w:color="auto"/>
        <w:right w:val="none" w:sz="0" w:space="0" w:color="auto"/>
      </w:divBdr>
    </w:div>
    <w:div w:id="1987465881">
      <w:bodyDiv w:val="1"/>
      <w:marLeft w:val="0"/>
      <w:marRight w:val="0"/>
      <w:marTop w:val="0"/>
      <w:marBottom w:val="0"/>
      <w:divBdr>
        <w:top w:val="none" w:sz="0" w:space="0" w:color="auto"/>
        <w:left w:val="none" w:sz="0" w:space="0" w:color="auto"/>
        <w:bottom w:val="none" w:sz="0" w:space="0" w:color="auto"/>
        <w:right w:val="none" w:sz="0" w:space="0" w:color="auto"/>
      </w:divBdr>
    </w:div>
    <w:div w:id="1989701490">
      <w:bodyDiv w:val="1"/>
      <w:marLeft w:val="0"/>
      <w:marRight w:val="0"/>
      <w:marTop w:val="0"/>
      <w:marBottom w:val="0"/>
      <w:divBdr>
        <w:top w:val="none" w:sz="0" w:space="0" w:color="auto"/>
        <w:left w:val="none" w:sz="0" w:space="0" w:color="auto"/>
        <w:bottom w:val="none" w:sz="0" w:space="0" w:color="auto"/>
        <w:right w:val="none" w:sz="0" w:space="0" w:color="auto"/>
      </w:divBdr>
    </w:div>
    <w:div w:id="1990665280">
      <w:bodyDiv w:val="1"/>
      <w:marLeft w:val="0"/>
      <w:marRight w:val="0"/>
      <w:marTop w:val="0"/>
      <w:marBottom w:val="0"/>
      <w:divBdr>
        <w:top w:val="none" w:sz="0" w:space="0" w:color="auto"/>
        <w:left w:val="none" w:sz="0" w:space="0" w:color="auto"/>
        <w:bottom w:val="none" w:sz="0" w:space="0" w:color="auto"/>
        <w:right w:val="none" w:sz="0" w:space="0" w:color="auto"/>
      </w:divBdr>
    </w:div>
    <w:div w:id="1992708882">
      <w:bodyDiv w:val="1"/>
      <w:marLeft w:val="0"/>
      <w:marRight w:val="0"/>
      <w:marTop w:val="0"/>
      <w:marBottom w:val="0"/>
      <w:divBdr>
        <w:top w:val="none" w:sz="0" w:space="0" w:color="auto"/>
        <w:left w:val="none" w:sz="0" w:space="0" w:color="auto"/>
        <w:bottom w:val="none" w:sz="0" w:space="0" w:color="auto"/>
        <w:right w:val="none" w:sz="0" w:space="0" w:color="auto"/>
      </w:divBdr>
    </w:div>
    <w:div w:id="1993945372">
      <w:bodyDiv w:val="1"/>
      <w:marLeft w:val="0"/>
      <w:marRight w:val="0"/>
      <w:marTop w:val="0"/>
      <w:marBottom w:val="0"/>
      <w:divBdr>
        <w:top w:val="none" w:sz="0" w:space="0" w:color="auto"/>
        <w:left w:val="none" w:sz="0" w:space="0" w:color="auto"/>
        <w:bottom w:val="none" w:sz="0" w:space="0" w:color="auto"/>
        <w:right w:val="none" w:sz="0" w:space="0" w:color="auto"/>
      </w:divBdr>
    </w:div>
    <w:div w:id="1994219639">
      <w:bodyDiv w:val="1"/>
      <w:marLeft w:val="0"/>
      <w:marRight w:val="0"/>
      <w:marTop w:val="0"/>
      <w:marBottom w:val="0"/>
      <w:divBdr>
        <w:top w:val="none" w:sz="0" w:space="0" w:color="auto"/>
        <w:left w:val="none" w:sz="0" w:space="0" w:color="auto"/>
        <w:bottom w:val="none" w:sz="0" w:space="0" w:color="auto"/>
        <w:right w:val="none" w:sz="0" w:space="0" w:color="auto"/>
      </w:divBdr>
    </w:div>
    <w:div w:id="1996177150">
      <w:bodyDiv w:val="1"/>
      <w:marLeft w:val="0"/>
      <w:marRight w:val="0"/>
      <w:marTop w:val="0"/>
      <w:marBottom w:val="0"/>
      <w:divBdr>
        <w:top w:val="none" w:sz="0" w:space="0" w:color="auto"/>
        <w:left w:val="none" w:sz="0" w:space="0" w:color="auto"/>
        <w:bottom w:val="none" w:sz="0" w:space="0" w:color="auto"/>
        <w:right w:val="none" w:sz="0" w:space="0" w:color="auto"/>
      </w:divBdr>
    </w:div>
    <w:div w:id="2003971327">
      <w:bodyDiv w:val="1"/>
      <w:marLeft w:val="0"/>
      <w:marRight w:val="0"/>
      <w:marTop w:val="0"/>
      <w:marBottom w:val="0"/>
      <w:divBdr>
        <w:top w:val="none" w:sz="0" w:space="0" w:color="auto"/>
        <w:left w:val="none" w:sz="0" w:space="0" w:color="auto"/>
        <w:bottom w:val="none" w:sz="0" w:space="0" w:color="auto"/>
        <w:right w:val="none" w:sz="0" w:space="0" w:color="auto"/>
      </w:divBdr>
    </w:div>
    <w:div w:id="2009625915">
      <w:bodyDiv w:val="1"/>
      <w:marLeft w:val="0"/>
      <w:marRight w:val="0"/>
      <w:marTop w:val="0"/>
      <w:marBottom w:val="0"/>
      <w:divBdr>
        <w:top w:val="none" w:sz="0" w:space="0" w:color="auto"/>
        <w:left w:val="none" w:sz="0" w:space="0" w:color="auto"/>
        <w:bottom w:val="none" w:sz="0" w:space="0" w:color="auto"/>
        <w:right w:val="none" w:sz="0" w:space="0" w:color="auto"/>
      </w:divBdr>
    </w:div>
    <w:div w:id="2010450454">
      <w:bodyDiv w:val="1"/>
      <w:marLeft w:val="0"/>
      <w:marRight w:val="0"/>
      <w:marTop w:val="0"/>
      <w:marBottom w:val="0"/>
      <w:divBdr>
        <w:top w:val="none" w:sz="0" w:space="0" w:color="auto"/>
        <w:left w:val="none" w:sz="0" w:space="0" w:color="auto"/>
        <w:bottom w:val="none" w:sz="0" w:space="0" w:color="auto"/>
        <w:right w:val="none" w:sz="0" w:space="0" w:color="auto"/>
      </w:divBdr>
    </w:div>
    <w:div w:id="2011902391">
      <w:bodyDiv w:val="1"/>
      <w:marLeft w:val="0"/>
      <w:marRight w:val="0"/>
      <w:marTop w:val="0"/>
      <w:marBottom w:val="0"/>
      <w:divBdr>
        <w:top w:val="none" w:sz="0" w:space="0" w:color="auto"/>
        <w:left w:val="none" w:sz="0" w:space="0" w:color="auto"/>
        <w:bottom w:val="none" w:sz="0" w:space="0" w:color="auto"/>
        <w:right w:val="none" w:sz="0" w:space="0" w:color="auto"/>
      </w:divBdr>
    </w:div>
    <w:div w:id="2013218556">
      <w:bodyDiv w:val="1"/>
      <w:marLeft w:val="0"/>
      <w:marRight w:val="0"/>
      <w:marTop w:val="0"/>
      <w:marBottom w:val="0"/>
      <w:divBdr>
        <w:top w:val="none" w:sz="0" w:space="0" w:color="auto"/>
        <w:left w:val="none" w:sz="0" w:space="0" w:color="auto"/>
        <w:bottom w:val="none" w:sz="0" w:space="0" w:color="auto"/>
        <w:right w:val="none" w:sz="0" w:space="0" w:color="auto"/>
      </w:divBdr>
    </w:div>
    <w:div w:id="2015451085">
      <w:bodyDiv w:val="1"/>
      <w:marLeft w:val="0"/>
      <w:marRight w:val="0"/>
      <w:marTop w:val="0"/>
      <w:marBottom w:val="0"/>
      <w:divBdr>
        <w:top w:val="none" w:sz="0" w:space="0" w:color="auto"/>
        <w:left w:val="none" w:sz="0" w:space="0" w:color="auto"/>
        <w:bottom w:val="none" w:sz="0" w:space="0" w:color="auto"/>
        <w:right w:val="none" w:sz="0" w:space="0" w:color="auto"/>
      </w:divBdr>
    </w:div>
    <w:div w:id="2015574069">
      <w:bodyDiv w:val="1"/>
      <w:marLeft w:val="0"/>
      <w:marRight w:val="0"/>
      <w:marTop w:val="0"/>
      <w:marBottom w:val="0"/>
      <w:divBdr>
        <w:top w:val="none" w:sz="0" w:space="0" w:color="auto"/>
        <w:left w:val="none" w:sz="0" w:space="0" w:color="auto"/>
        <w:bottom w:val="none" w:sz="0" w:space="0" w:color="auto"/>
        <w:right w:val="none" w:sz="0" w:space="0" w:color="auto"/>
      </w:divBdr>
    </w:div>
    <w:div w:id="2015838058">
      <w:bodyDiv w:val="1"/>
      <w:marLeft w:val="0"/>
      <w:marRight w:val="0"/>
      <w:marTop w:val="0"/>
      <w:marBottom w:val="0"/>
      <w:divBdr>
        <w:top w:val="none" w:sz="0" w:space="0" w:color="auto"/>
        <w:left w:val="none" w:sz="0" w:space="0" w:color="auto"/>
        <w:bottom w:val="none" w:sz="0" w:space="0" w:color="auto"/>
        <w:right w:val="none" w:sz="0" w:space="0" w:color="auto"/>
      </w:divBdr>
    </w:div>
    <w:div w:id="2018731056">
      <w:bodyDiv w:val="1"/>
      <w:marLeft w:val="0"/>
      <w:marRight w:val="0"/>
      <w:marTop w:val="0"/>
      <w:marBottom w:val="0"/>
      <w:divBdr>
        <w:top w:val="none" w:sz="0" w:space="0" w:color="auto"/>
        <w:left w:val="none" w:sz="0" w:space="0" w:color="auto"/>
        <w:bottom w:val="none" w:sz="0" w:space="0" w:color="auto"/>
        <w:right w:val="none" w:sz="0" w:space="0" w:color="auto"/>
      </w:divBdr>
    </w:div>
    <w:div w:id="2024479315">
      <w:bodyDiv w:val="1"/>
      <w:marLeft w:val="0"/>
      <w:marRight w:val="0"/>
      <w:marTop w:val="0"/>
      <w:marBottom w:val="0"/>
      <w:divBdr>
        <w:top w:val="none" w:sz="0" w:space="0" w:color="auto"/>
        <w:left w:val="none" w:sz="0" w:space="0" w:color="auto"/>
        <w:bottom w:val="none" w:sz="0" w:space="0" w:color="auto"/>
        <w:right w:val="none" w:sz="0" w:space="0" w:color="auto"/>
      </w:divBdr>
    </w:div>
    <w:div w:id="2025012261">
      <w:bodyDiv w:val="1"/>
      <w:marLeft w:val="0"/>
      <w:marRight w:val="0"/>
      <w:marTop w:val="0"/>
      <w:marBottom w:val="0"/>
      <w:divBdr>
        <w:top w:val="none" w:sz="0" w:space="0" w:color="auto"/>
        <w:left w:val="none" w:sz="0" w:space="0" w:color="auto"/>
        <w:bottom w:val="none" w:sz="0" w:space="0" w:color="auto"/>
        <w:right w:val="none" w:sz="0" w:space="0" w:color="auto"/>
      </w:divBdr>
    </w:div>
    <w:div w:id="2027637043">
      <w:bodyDiv w:val="1"/>
      <w:marLeft w:val="0"/>
      <w:marRight w:val="0"/>
      <w:marTop w:val="0"/>
      <w:marBottom w:val="0"/>
      <w:divBdr>
        <w:top w:val="none" w:sz="0" w:space="0" w:color="auto"/>
        <w:left w:val="none" w:sz="0" w:space="0" w:color="auto"/>
        <w:bottom w:val="none" w:sz="0" w:space="0" w:color="auto"/>
        <w:right w:val="none" w:sz="0" w:space="0" w:color="auto"/>
      </w:divBdr>
    </w:div>
    <w:div w:id="2028216820">
      <w:bodyDiv w:val="1"/>
      <w:marLeft w:val="0"/>
      <w:marRight w:val="0"/>
      <w:marTop w:val="0"/>
      <w:marBottom w:val="0"/>
      <w:divBdr>
        <w:top w:val="none" w:sz="0" w:space="0" w:color="auto"/>
        <w:left w:val="none" w:sz="0" w:space="0" w:color="auto"/>
        <w:bottom w:val="none" w:sz="0" w:space="0" w:color="auto"/>
        <w:right w:val="none" w:sz="0" w:space="0" w:color="auto"/>
      </w:divBdr>
    </w:div>
    <w:div w:id="2029868437">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1493013">
      <w:bodyDiv w:val="1"/>
      <w:marLeft w:val="0"/>
      <w:marRight w:val="0"/>
      <w:marTop w:val="0"/>
      <w:marBottom w:val="0"/>
      <w:divBdr>
        <w:top w:val="none" w:sz="0" w:space="0" w:color="auto"/>
        <w:left w:val="none" w:sz="0" w:space="0" w:color="auto"/>
        <w:bottom w:val="none" w:sz="0" w:space="0" w:color="auto"/>
        <w:right w:val="none" w:sz="0" w:space="0" w:color="auto"/>
      </w:divBdr>
    </w:div>
    <w:div w:id="2035959146">
      <w:bodyDiv w:val="1"/>
      <w:marLeft w:val="0"/>
      <w:marRight w:val="0"/>
      <w:marTop w:val="0"/>
      <w:marBottom w:val="0"/>
      <w:divBdr>
        <w:top w:val="none" w:sz="0" w:space="0" w:color="auto"/>
        <w:left w:val="none" w:sz="0" w:space="0" w:color="auto"/>
        <w:bottom w:val="none" w:sz="0" w:space="0" w:color="auto"/>
        <w:right w:val="none" w:sz="0" w:space="0" w:color="auto"/>
      </w:divBdr>
    </w:div>
    <w:div w:id="2038389695">
      <w:bodyDiv w:val="1"/>
      <w:marLeft w:val="0"/>
      <w:marRight w:val="0"/>
      <w:marTop w:val="0"/>
      <w:marBottom w:val="0"/>
      <w:divBdr>
        <w:top w:val="none" w:sz="0" w:space="0" w:color="auto"/>
        <w:left w:val="none" w:sz="0" w:space="0" w:color="auto"/>
        <w:bottom w:val="none" w:sz="0" w:space="0" w:color="auto"/>
        <w:right w:val="none" w:sz="0" w:space="0" w:color="auto"/>
      </w:divBdr>
    </w:div>
    <w:div w:id="2039312827">
      <w:bodyDiv w:val="1"/>
      <w:marLeft w:val="0"/>
      <w:marRight w:val="0"/>
      <w:marTop w:val="0"/>
      <w:marBottom w:val="0"/>
      <w:divBdr>
        <w:top w:val="none" w:sz="0" w:space="0" w:color="auto"/>
        <w:left w:val="none" w:sz="0" w:space="0" w:color="auto"/>
        <w:bottom w:val="none" w:sz="0" w:space="0" w:color="auto"/>
        <w:right w:val="none" w:sz="0" w:space="0" w:color="auto"/>
      </w:divBdr>
    </w:div>
    <w:div w:id="2041129902">
      <w:bodyDiv w:val="1"/>
      <w:marLeft w:val="0"/>
      <w:marRight w:val="0"/>
      <w:marTop w:val="0"/>
      <w:marBottom w:val="0"/>
      <w:divBdr>
        <w:top w:val="none" w:sz="0" w:space="0" w:color="auto"/>
        <w:left w:val="none" w:sz="0" w:space="0" w:color="auto"/>
        <w:bottom w:val="none" w:sz="0" w:space="0" w:color="auto"/>
        <w:right w:val="none" w:sz="0" w:space="0" w:color="auto"/>
      </w:divBdr>
    </w:div>
    <w:div w:id="2041468538">
      <w:bodyDiv w:val="1"/>
      <w:marLeft w:val="0"/>
      <w:marRight w:val="0"/>
      <w:marTop w:val="0"/>
      <w:marBottom w:val="0"/>
      <w:divBdr>
        <w:top w:val="none" w:sz="0" w:space="0" w:color="auto"/>
        <w:left w:val="none" w:sz="0" w:space="0" w:color="auto"/>
        <w:bottom w:val="none" w:sz="0" w:space="0" w:color="auto"/>
        <w:right w:val="none" w:sz="0" w:space="0" w:color="auto"/>
      </w:divBdr>
    </w:div>
    <w:div w:id="2046786321">
      <w:bodyDiv w:val="1"/>
      <w:marLeft w:val="0"/>
      <w:marRight w:val="0"/>
      <w:marTop w:val="0"/>
      <w:marBottom w:val="0"/>
      <w:divBdr>
        <w:top w:val="none" w:sz="0" w:space="0" w:color="auto"/>
        <w:left w:val="none" w:sz="0" w:space="0" w:color="auto"/>
        <w:bottom w:val="none" w:sz="0" w:space="0" w:color="auto"/>
        <w:right w:val="none" w:sz="0" w:space="0" w:color="auto"/>
      </w:divBdr>
    </w:div>
    <w:div w:id="2058123136">
      <w:bodyDiv w:val="1"/>
      <w:marLeft w:val="0"/>
      <w:marRight w:val="0"/>
      <w:marTop w:val="0"/>
      <w:marBottom w:val="0"/>
      <w:divBdr>
        <w:top w:val="none" w:sz="0" w:space="0" w:color="auto"/>
        <w:left w:val="none" w:sz="0" w:space="0" w:color="auto"/>
        <w:bottom w:val="none" w:sz="0" w:space="0" w:color="auto"/>
        <w:right w:val="none" w:sz="0" w:space="0" w:color="auto"/>
      </w:divBdr>
    </w:div>
    <w:div w:id="2059277963">
      <w:bodyDiv w:val="1"/>
      <w:marLeft w:val="0"/>
      <w:marRight w:val="0"/>
      <w:marTop w:val="0"/>
      <w:marBottom w:val="0"/>
      <w:divBdr>
        <w:top w:val="none" w:sz="0" w:space="0" w:color="auto"/>
        <w:left w:val="none" w:sz="0" w:space="0" w:color="auto"/>
        <w:bottom w:val="none" w:sz="0" w:space="0" w:color="auto"/>
        <w:right w:val="none" w:sz="0" w:space="0" w:color="auto"/>
      </w:divBdr>
    </w:div>
    <w:div w:id="2059476414">
      <w:bodyDiv w:val="1"/>
      <w:marLeft w:val="0"/>
      <w:marRight w:val="0"/>
      <w:marTop w:val="0"/>
      <w:marBottom w:val="0"/>
      <w:divBdr>
        <w:top w:val="none" w:sz="0" w:space="0" w:color="auto"/>
        <w:left w:val="none" w:sz="0" w:space="0" w:color="auto"/>
        <w:bottom w:val="none" w:sz="0" w:space="0" w:color="auto"/>
        <w:right w:val="none" w:sz="0" w:space="0" w:color="auto"/>
      </w:divBdr>
    </w:div>
    <w:div w:id="2061899613">
      <w:bodyDiv w:val="1"/>
      <w:marLeft w:val="0"/>
      <w:marRight w:val="0"/>
      <w:marTop w:val="0"/>
      <w:marBottom w:val="0"/>
      <w:divBdr>
        <w:top w:val="none" w:sz="0" w:space="0" w:color="auto"/>
        <w:left w:val="none" w:sz="0" w:space="0" w:color="auto"/>
        <w:bottom w:val="none" w:sz="0" w:space="0" w:color="auto"/>
        <w:right w:val="none" w:sz="0" w:space="0" w:color="auto"/>
      </w:divBdr>
    </w:div>
    <w:div w:id="2061900612">
      <w:bodyDiv w:val="1"/>
      <w:marLeft w:val="0"/>
      <w:marRight w:val="0"/>
      <w:marTop w:val="0"/>
      <w:marBottom w:val="0"/>
      <w:divBdr>
        <w:top w:val="none" w:sz="0" w:space="0" w:color="auto"/>
        <w:left w:val="none" w:sz="0" w:space="0" w:color="auto"/>
        <w:bottom w:val="none" w:sz="0" w:space="0" w:color="auto"/>
        <w:right w:val="none" w:sz="0" w:space="0" w:color="auto"/>
      </w:divBdr>
    </w:div>
    <w:div w:id="2061980546">
      <w:bodyDiv w:val="1"/>
      <w:marLeft w:val="0"/>
      <w:marRight w:val="0"/>
      <w:marTop w:val="0"/>
      <w:marBottom w:val="0"/>
      <w:divBdr>
        <w:top w:val="none" w:sz="0" w:space="0" w:color="auto"/>
        <w:left w:val="none" w:sz="0" w:space="0" w:color="auto"/>
        <w:bottom w:val="none" w:sz="0" w:space="0" w:color="auto"/>
        <w:right w:val="none" w:sz="0" w:space="0" w:color="auto"/>
      </w:divBdr>
    </w:div>
    <w:div w:id="2066441739">
      <w:bodyDiv w:val="1"/>
      <w:marLeft w:val="0"/>
      <w:marRight w:val="0"/>
      <w:marTop w:val="0"/>
      <w:marBottom w:val="0"/>
      <w:divBdr>
        <w:top w:val="none" w:sz="0" w:space="0" w:color="auto"/>
        <w:left w:val="none" w:sz="0" w:space="0" w:color="auto"/>
        <w:bottom w:val="none" w:sz="0" w:space="0" w:color="auto"/>
        <w:right w:val="none" w:sz="0" w:space="0" w:color="auto"/>
      </w:divBdr>
    </w:div>
    <w:div w:id="2069456893">
      <w:bodyDiv w:val="1"/>
      <w:marLeft w:val="0"/>
      <w:marRight w:val="0"/>
      <w:marTop w:val="0"/>
      <w:marBottom w:val="0"/>
      <w:divBdr>
        <w:top w:val="none" w:sz="0" w:space="0" w:color="auto"/>
        <w:left w:val="none" w:sz="0" w:space="0" w:color="auto"/>
        <w:bottom w:val="none" w:sz="0" w:space="0" w:color="auto"/>
        <w:right w:val="none" w:sz="0" w:space="0" w:color="auto"/>
      </w:divBdr>
    </w:div>
    <w:div w:id="2070767409">
      <w:bodyDiv w:val="1"/>
      <w:marLeft w:val="0"/>
      <w:marRight w:val="0"/>
      <w:marTop w:val="0"/>
      <w:marBottom w:val="0"/>
      <w:divBdr>
        <w:top w:val="none" w:sz="0" w:space="0" w:color="auto"/>
        <w:left w:val="none" w:sz="0" w:space="0" w:color="auto"/>
        <w:bottom w:val="none" w:sz="0" w:space="0" w:color="auto"/>
        <w:right w:val="none" w:sz="0" w:space="0" w:color="auto"/>
      </w:divBdr>
    </w:div>
    <w:div w:id="2075198668">
      <w:bodyDiv w:val="1"/>
      <w:marLeft w:val="0"/>
      <w:marRight w:val="0"/>
      <w:marTop w:val="0"/>
      <w:marBottom w:val="0"/>
      <w:divBdr>
        <w:top w:val="none" w:sz="0" w:space="0" w:color="auto"/>
        <w:left w:val="none" w:sz="0" w:space="0" w:color="auto"/>
        <w:bottom w:val="none" w:sz="0" w:space="0" w:color="auto"/>
        <w:right w:val="none" w:sz="0" w:space="0" w:color="auto"/>
      </w:divBdr>
    </w:div>
    <w:div w:id="2075539073">
      <w:bodyDiv w:val="1"/>
      <w:marLeft w:val="0"/>
      <w:marRight w:val="0"/>
      <w:marTop w:val="0"/>
      <w:marBottom w:val="0"/>
      <w:divBdr>
        <w:top w:val="none" w:sz="0" w:space="0" w:color="auto"/>
        <w:left w:val="none" w:sz="0" w:space="0" w:color="auto"/>
        <w:bottom w:val="none" w:sz="0" w:space="0" w:color="auto"/>
        <w:right w:val="none" w:sz="0" w:space="0" w:color="auto"/>
      </w:divBdr>
    </w:div>
    <w:div w:id="2075621837">
      <w:bodyDiv w:val="1"/>
      <w:marLeft w:val="0"/>
      <w:marRight w:val="0"/>
      <w:marTop w:val="0"/>
      <w:marBottom w:val="0"/>
      <w:divBdr>
        <w:top w:val="none" w:sz="0" w:space="0" w:color="auto"/>
        <w:left w:val="none" w:sz="0" w:space="0" w:color="auto"/>
        <w:bottom w:val="none" w:sz="0" w:space="0" w:color="auto"/>
        <w:right w:val="none" w:sz="0" w:space="0" w:color="auto"/>
      </w:divBdr>
    </w:div>
    <w:div w:id="2076081907">
      <w:bodyDiv w:val="1"/>
      <w:marLeft w:val="0"/>
      <w:marRight w:val="0"/>
      <w:marTop w:val="0"/>
      <w:marBottom w:val="0"/>
      <w:divBdr>
        <w:top w:val="none" w:sz="0" w:space="0" w:color="auto"/>
        <w:left w:val="none" w:sz="0" w:space="0" w:color="auto"/>
        <w:bottom w:val="none" w:sz="0" w:space="0" w:color="auto"/>
        <w:right w:val="none" w:sz="0" w:space="0" w:color="auto"/>
      </w:divBdr>
    </w:div>
    <w:div w:id="2079282182">
      <w:bodyDiv w:val="1"/>
      <w:marLeft w:val="0"/>
      <w:marRight w:val="0"/>
      <w:marTop w:val="0"/>
      <w:marBottom w:val="0"/>
      <w:divBdr>
        <w:top w:val="none" w:sz="0" w:space="0" w:color="auto"/>
        <w:left w:val="none" w:sz="0" w:space="0" w:color="auto"/>
        <w:bottom w:val="none" w:sz="0" w:space="0" w:color="auto"/>
        <w:right w:val="none" w:sz="0" w:space="0" w:color="auto"/>
      </w:divBdr>
    </w:div>
    <w:div w:id="2082100601">
      <w:bodyDiv w:val="1"/>
      <w:marLeft w:val="0"/>
      <w:marRight w:val="0"/>
      <w:marTop w:val="0"/>
      <w:marBottom w:val="0"/>
      <w:divBdr>
        <w:top w:val="none" w:sz="0" w:space="0" w:color="auto"/>
        <w:left w:val="none" w:sz="0" w:space="0" w:color="auto"/>
        <w:bottom w:val="none" w:sz="0" w:space="0" w:color="auto"/>
        <w:right w:val="none" w:sz="0" w:space="0" w:color="auto"/>
      </w:divBdr>
    </w:div>
    <w:div w:id="2085757012">
      <w:bodyDiv w:val="1"/>
      <w:marLeft w:val="0"/>
      <w:marRight w:val="0"/>
      <w:marTop w:val="0"/>
      <w:marBottom w:val="0"/>
      <w:divBdr>
        <w:top w:val="none" w:sz="0" w:space="0" w:color="auto"/>
        <w:left w:val="none" w:sz="0" w:space="0" w:color="auto"/>
        <w:bottom w:val="none" w:sz="0" w:space="0" w:color="auto"/>
        <w:right w:val="none" w:sz="0" w:space="0" w:color="auto"/>
      </w:divBdr>
    </w:div>
    <w:div w:id="2088379555">
      <w:bodyDiv w:val="1"/>
      <w:marLeft w:val="0"/>
      <w:marRight w:val="0"/>
      <w:marTop w:val="0"/>
      <w:marBottom w:val="0"/>
      <w:divBdr>
        <w:top w:val="none" w:sz="0" w:space="0" w:color="auto"/>
        <w:left w:val="none" w:sz="0" w:space="0" w:color="auto"/>
        <w:bottom w:val="none" w:sz="0" w:space="0" w:color="auto"/>
        <w:right w:val="none" w:sz="0" w:space="0" w:color="auto"/>
      </w:divBdr>
    </w:div>
    <w:div w:id="2100326018">
      <w:bodyDiv w:val="1"/>
      <w:marLeft w:val="0"/>
      <w:marRight w:val="0"/>
      <w:marTop w:val="0"/>
      <w:marBottom w:val="0"/>
      <w:divBdr>
        <w:top w:val="none" w:sz="0" w:space="0" w:color="auto"/>
        <w:left w:val="none" w:sz="0" w:space="0" w:color="auto"/>
        <w:bottom w:val="none" w:sz="0" w:space="0" w:color="auto"/>
        <w:right w:val="none" w:sz="0" w:space="0" w:color="auto"/>
      </w:divBdr>
    </w:div>
    <w:div w:id="2102409471">
      <w:bodyDiv w:val="1"/>
      <w:marLeft w:val="0"/>
      <w:marRight w:val="0"/>
      <w:marTop w:val="0"/>
      <w:marBottom w:val="0"/>
      <w:divBdr>
        <w:top w:val="none" w:sz="0" w:space="0" w:color="auto"/>
        <w:left w:val="none" w:sz="0" w:space="0" w:color="auto"/>
        <w:bottom w:val="none" w:sz="0" w:space="0" w:color="auto"/>
        <w:right w:val="none" w:sz="0" w:space="0" w:color="auto"/>
      </w:divBdr>
    </w:div>
    <w:div w:id="2102943677">
      <w:bodyDiv w:val="1"/>
      <w:marLeft w:val="0"/>
      <w:marRight w:val="0"/>
      <w:marTop w:val="0"/>
      <w:marBottom w:val="0"/>
      <w:divBdr>
        <w:top w:val="none" w:sz="0" w:space="0" w:color="auto"/>
        <w:left w:val="none" w:sz="0" w:space="0" w:color="auto"/>
        <w:bottom w:val="none" w:sz="0" w:space="0" w:color="auto"/>
        <w:right w:val="none" w:sz="0" w:space="0" w:color="auto"/>
      </w:divBdr>
    </w:div>
    <w:div w:id="2103332564">
      <w:bodyDiv w:val="1"/>
      <w:marLeft w:val="0"/>
      <w:marRight w:val="0"/>
      <w:marTop w:val="0"/>
      <w:marBottom w:val="0"/>
      <w:divBdr>
        <w:top w:val="none" w:sz="0" w:space="0" w:color="auto"/>
        <w:left w:val="none" w:sz="0" w:space="0" w:color="auto"/>
        <w:bottom w:val="none" w:sz="0" w:space="0" w:color="auto"/>
        <w:right w:val="none" w:sz="0" w:space="0" w:color="auto"/>
      </w:divBdr>
    </w:div>
    <w:div w:id="2104842136">
      <w:bodyDiv w:val="1"/>
      <w:marLeft w:val="0"/>
      <w:marRight w:val="0"/>
      <w:marTop w:val="0"/>
      <w:marBottom w:val="0"/>
      <w:divBdr>
        <w:top w:val="none" w:sz="0" w:space="0" w:color="auto"/>
        <w:left w:val="none" w:sz="0" w:space="0" w:color="auto"/>
        <w:bottom w:val="none" w:sz="0" w:space="0" w:color="auto"/>
        <w:right w:val="none" w:sz="0" w:space="0" w:color="auto"/>
      </w:divBdr>
    </w:div>
    <w:div w:id="2106416878">
      <w:bodyDiv w:val="1"/>
      <w:marLeft w:val="0"/>
      <w:marRight w:val="0"/>
      <w:marTop w:val="0"/>
      <w:marBottom w:val="0"/>
      <w:divBdr>
        <w:top w:val="none" w:sz="0" w:space="0" w:color="auto"/>
        <w:left w:val="none" w:sz="0" w:space="0" w:color="auto"/>
        <w:bottom w:val="none" w:sz="0" w:space="0" w:color="auto"/>
        <w:right w:val="none" w:sz="0" w:space="0" w:color="auto"/>
      </w:divBdr>
    </w:div>
    <w:div w:id="2108768236">
      <w:bodyDiv w:val="1"/>
      <w:marLeft w:val="0"/>
      <w:marRight w:val="0"/>
      <w:marTop w:val="0"/>
      <w:marBottom w:val="0"/>
      <w:divBdr>
        <w:top w:val="none" w:sz="0" w:space="0" w:color="auto"/>
        <w:left w:val="none" w:sz="0" w:space="0" w:color="auto"/>
        <w:bottom w:val="none" w:sz="0" w:space="0" w:color="auto"/>
        <w:right w:val="none" w:sz="0" w:space="0" w:color="auto"/>
      </w:divBdr>
    </w:div>
    <w:div w:id="2115785231">
      <w:bodyDiv w:val="1"/>
      <w:marLeft w:val="0"/>
      <w:marRight w:val="0"/>
      <w:marTop w:val="0"/>
      <w:marBottom w:val="0"/>
      <w:divBdr>
        <w:top w:val="none" w:sz="0" w:space="0" w:color="auto"/>
        <w:left w:val="none" w:sz="0" w:space="0" w:color="auto"/>
        <w:bottom w:val="none" w:sz="0" w:space="0" w:color="auto"/>
        <w:right w:val="none" w:sz="0" w:space="0" w:color="auto"/>
      </w:divBdr>
    </w:div>
    <w:div w:id="2118214753">
      <w:bodyDiv w:val="1"/>
      <w:marLeft w:val="0"/>
      <w:marRight w:val="0"/>
      <w:marTop w:val="0"/>
      <w:marBottom w:val="0"/>
      <w:divBdr>
        <w:top w:val="none" w:sz="0" w:space="0" w:color="auto"/>
        <w:left w:val="none" w:sz="0" w:space="0" w:color="auto"/>
        <w:bottom w:val="none" w:sz="0" w:space="0" w:color="auto"/>
        <w:right w:val="none" w:sz="0" w:space="0" w:color="auto"/>
      </w:divBdr>
    </w:div>
    <w:div w:id="2119638225">
      <w:bodyDiv w:val="1"/>
      <w:marLeft w:val="0"/>
      <w:marRight w:val="0"/>
      <w:marTop w:val="0"/>
      <w:marBottom w:val="0"/>
      <w:divBdr>
        <w:top w:val="none" w:sz="0" w:space="0" w:color="auto"/>
        <w:left w:val="none" w:sz="0" w:space="0" w:color="auto"/>
        <w:bottom w:val="none" w:sz="0" w:space="0" w:color="auto"/>
        <w:right w:val="none" w:sz="0" w:space="0" w:color="auto"/>
      </w:divBdr>
    </w:div>
    <w:div w:id="2120684608">
      <w:bodyDiv w:val="1"/>
      <w:marLeft w:val="0"/>
      <w:marRight w:val="0"/>
      <w:marTop w:val="0"/>
      <w:marBottom w:val="0"/>
      <w:divBdr>
        <w:top w:val="none" w:sz="0" w:space="0" w:color="auto"/>
        <w:left w:val="none" w:sz="0" w:space="0" w:color="auto"/>
        <w:bottom w:val="none" w:sz="0" w:space="0" w:color="auto"/>
        <w:right w:val="none" w:sz="0" w:space="0" w:color="auto"/>
      </w:divBdr>
    </w:div>
    <w:div w:id="2122921091">
      <w:bodyDiv w:val="1"/>
      <w:marLeft w:val="0"/>
      <w:marRight w:val="0"/>
      <w:marTop w:val="0"/>
      <w:marBottom w:val="0"/>
      <w:divBdr>
        <w:top w:val="none" w:sz="0" w:space="0" w:color="auto"/>
        <w:left w:val="none" w:sz="0" w:space="0" w:color="auto"/>
        <w:bottom w:val="none" w:sz="0" w:space="0" w:color="auto"/>
        <w:right w:val="none" w:sz="0" w:space="0" w:color="auto"/>
      </w:divBdr>
    </w:div>
    <w:div w:id="2123530154">
      <w:bodyDiv w:val="1"/>
      <w:marLeft w:val="0"/>
      <w:marRight w:val="0"/>
      <w:marTop w:val="0"/>
      <w:marBottom w:val="0"/>
      <w:divBdr>
        <w:top w:val="none" w:sz="0" w:space="0" w:color="auto"/>
        <w:left w:val="none" w:sz="0" w:space="0" w:color="auto"/>
        <w:bottom w:val="none" w:sz="0" w:space="0" w:color="auto"/>
        <w:right w:val="none" w:sz="0" w:space="0" w:color="auto"/>
      </w:divBdr>
    </w:div>
    <w:div w:id="2123840483">
      <w:bodyDiv w:val="1"/>
      <w:marLeft w:val="0"/>
      <w:marRight w:val="0"/>
      <w:marTop w:val="0"/>
      <w:marBottom w:val="0"/>
      <w:divBdr>
        <w:top w:val="none" w:sz="0" w:space="0" w:color="auto"/>
        <w:left w:val="none" w:sz="0" w:space="0" w:color="auto"/>
        <w:bottom w:val="none" w:sz="0" w:space="0" w:color="auto"/>
        <w:right w:val="none" w:sz="0" w:space="0" w:color="auto"/>
      </w:divBdr>
    </w:div>
    <w:div w:id="2124225410">
      <w:bodyDiv w:val="1"/>
      <w:marLeft w:val="0"/>
      <w:marRight w:val="0"/>
      <w:marTop w:val="0"/>
      <w:marBottom w:val="0"/>
      <w:divBdr>
        <w:top w:val="none" w:sz="0" w:space="0" w:color="auto"/>
        <w:left w:val="none" w:sz="0" w:space="0" w:color="auto"/>
        <w:bottom w:val="none" w:sz="0" w:space="0" w:color="auto"/>
        <w:right w:val="none" w:sz="0" w:space="0" w:color="auto"/>
      </w:divBdr>
    </w:div>
    <w:div w:id="2124693375">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
    <w:div w:id="2127309366">
      <w:bodyDiv w:val="1"/>
      <w:marLeft w:val="0"/>
      <w:marRight w:val="0"/>
      <w:marTop w:val="0"/>
      <w:marBottom w:val="0"/>
      <w:divBdr>
        <w:top w:val="none" w:sz="0" w:space="0" w:color="auto"/>
        <w:left w:val="none" w:sz="0" w:space="0" w:color="auto"/>
        <w:bottom w:val="none" w:sz="0" w:space="0" w:color="auto"/>
        <w:right w:val="none" w:sz="0" w:space="0" w:color="auto"/>
      </w:divBdr>
    </w:div>
    <w:div w:id="2134319689">
      <w:bodyDiv w:val="1"/>
      <w:marLeft w:val="0"/>
      <w:marRight w:val="0"/>
      <w:marTop w:val="0"/>
      <w:marBottom w:val="0"/>
      <w:divBdr>
        <w:top w:val="none" w:sz="0" w:space="0" w:color="auto"/>
        <w:left w:val="none" w:sz="0" w:space="0" w:color="auto"/>
        <w:bottom w:val="none" w:sz="0" w:space="0" w:color="auto"/>
        <w:right w:val="none" w:sz="0" w:space="0" w:color="auto"/>
      </w:divBdr>
    </w:div>
    <w:div w:id="2135051878">
      <w:bodyDiv w:val="1"/>
      <w:marLeft w:val="0"/>
      <w:marRight w:val="0"/>
      <w:marTop w:val="0"/>
      <w:marBottom w:val="0"/>
      <w:divBdr>
        <w:top w:val="none" w:sz="0" w:space="0" w:color="auto"/>
        <w:left w:val="none" w:sz="0" w:space="0" w:color="auto"/>
        <w:bottom w:val="none" w:sz="0" w:space="0" w:color="auto"/>
        <w:right w:val="none" w:sz="0" w:space="0" w:color="auto"/>
      </w:divBdr>
    </w:div>
    <w:div w:id="2135714576">
      <w:bodyDiv w:val="1"/>
      <w:marLeft w:val="0"/>
      <w:marRight w:val="0"/>
      <w:marTop w:val="0"/>
      <w:marBottom w:val="0"/>
      <w:divBdr>
        <w:top w:val="none" w:sz="0" w:space="0" w:color="auto"/>
        <w:left w:val="none" w:sz="0" w:space="0" w:color="auto"/>
        <w:bottom w:val="none" w:sz="0" w:space="0" w:color="auto"/>
        <w:right w:val="none" w:sz="0" w:space="0" w:color="auto"/>
      </w:divBdr>
    </w:div>
    <w:div w:id="2143957654">
      <w:bodyDiv w:val="1"/>
      <w:marLeft w:val="0"/>
      <w:marRight w:val="0"/>
      <w:marTop w:val="0"/>
      <w:marBottom w:val="0"/>
      <w:divBdr>
        <w:top w:val="none" w:sz="0" w:space="0" w:color="auto"/>
        <w:left w:val="none" w:sz="0" w:space="0" w:color="auto"/>
        <w:bottom w:val="none" w:sz="0" w:space="0" w:color="auto"/>
        <w:right w:val="none" w:sz="0" w:space="0" w:color="auto"/>
      </w:divBdr>
    </w:div>
    <w:div w:id="2144156365">
      <w:bodyDiv w:val="1"/>
      <w:marLeft w:val="0"/>
      <w:marRight w:val="0"/>
      <w:marTop w:val="0"/>
      <w:marBottom w:val="0"/>
      <w:divBdr>
        <w:top w:val="none" w:sz="0" w:space="0" w:color="auto"/>
        <w:left w:val="none" w:sz="0" w:space="0" w:color="auto"/>
        <w:bottom w:val="none" w:sz="0" w:space="0" w:color="auto"/>
        <w:right w:val="none" w:sz="0" w:space="0" w:color="auto"/>
      </w:divBdr>
    </w:div>
    <w:div w:id="2146002128">
      <w:bodyDiv w:val="1"/>
      <w:marLeft w:val="0"/>
      <w:marRight w:val="0"/>
      <w:marTop w:val="0"/>
      <w:marBottom w:val="0"/>
      <w:divBdr>
        <w:top w:val="none" w:sz="0" w:space="0" w:color="auto"/>
        <w:left w:val="none" w:sz="0" w:space="0" w:color="auto"/>
        <w:bottom w:val="none" w:sz="0" w:space="0" w:color="auto"/>
        <w:right w:val="none" w:sz="0" w:space="0" w:color="auto"/>
      </w:divBdr>
    </w:div>
    <w:div w:id="214716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c.europa.eu/info/strategy/priorities-2019-2024/european-green-deal_hu"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GaSvMbyLoUIVAtSENNwbuQ7FA==">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OWA</b:Tag>
    <b:SourceType>InternetSite</b:SourceType>
    <b:Guid>{1B677647-F38F-4BC7-A1B8-90B76E24FE25}</b:Guid>
    <b:Author>
      <b:Author>
        <b:Corporate>OWASP (T06)</b:Corporate>
      </b:Author>
    </b:Author>
    <b:Title>Query Parameterization Cheat Sheet</b:Title>
    <b:InternetSiteTitle>OWASP Cheat Sheet Series</b:InternetSiteTitle>
    <b:URL>https://cheatsheetseries.owasp.org/cheatsheets/Query_Parameterization_Cheat_Sheet.html</b:URL>
    <b:YearAccessed>2026</b:YearAccessed>
    <b:MonthAccessed>03</b:MonthAccessed>
    <b:DayAccessed>22</b:DayAccessed>
    <b:RefOrder>24</b:RefOrder>
  </b:Source>
  <b:Source>
    <b:Tag>Apa</b:Tag>
    <b:SourceType>InternetSite</b:SourceType>
    <b:Guid>{2CAB7D24-774B-418F-AEE0-42AF2CC16781}</b:Guid>
    <b:Author>
      <b:Author>
        <b:Corporate>Apache Software (T11), Foundation</b:Corporate>
      </b:Author>
    </b:Author>
    <b:Title>Apache HTTP Server Version 2.4 Documentation</b:Title>
    <b:InternetSiteTitle>Apache HTTP Server</b:InternetSiteTitle>
    <b:Day>22</b:Day>
    <b:URL>https://httpd.apache.org/docs/2.4/</b:URL>
    <b:Year>2026</b:Year>
    <b:Month>03</b:Month>
    <b:RefOrder>17</b:RefOrder>
  </b:Source>
  <b:Source>
    <b:Tag>Boo</b:Tag>
    <b:SourceType>InternetSite</b:SourceType>
    <b:Guid>{F87F0857-B759-4859-BA65-86570781E5DA}</b:Guid>
    <b:Author>
      <b:Author>
        <b:Corporate>Bootstrap (T11)</b:Corporate>
      </b:Author>
    </b:Author>
    <b:Title>Get started with Bootstrap</b:Title>
    <b:InternetSiteTitle>Bootstrap</b:InternetSiteTitle>
    <b:URL>https://getbootstrap.com/docs/5.3/getting-started/introduction/</b:URL>
    <b:YearAccessed>2026</b:YearAccessed>
    <b:MonthAccessed>03</b:MonthAccessed>
    <b:DayAccessed>20</b:DayAccessed>
    <b:RefOrder>20</b:RefOrder>
  </b:Source>
  <b:Source>
    <b:Tag>OWA1</b:Tag>
    <b:SourceType>InternetSite</b:SourceType>
    <b:Guid>{40D47A87-20C7-43F4-9721-1C89F9E77114}</b:Guid>
    <b:Author>
      <b:Author>
        <b:Corporate>OWASP (T11)</b:Corporate>
      </b:Author>
    </b:Author>
    <b:Title>Input Validation Cheat Sheet</b:Title>
    <b:InternetSiteTitle>OWASP Cheat Sheet Series</b:InternetSiteTitle>
    <b:URL>https://cheatsheetseries.owasp.org/cheatsheets/Input_Validation_Cheat_Sheet.html</b:URL>
    <b:YearAccessed>2026</b:YearAccessed>
    <b:MonthAccessed>03</b:MonthAccessed>
    <b:DayAccessed>20</b:DayAccessed>
    <b:RefOrder>23</b:RefOrder>
  </b:Source>
  <b:Source>
    <b:Tag>Ora</b:Tag>
    <b:SourceType>InternetSite</b:SourceType>
    <b:Guid>{23426F71-B5BB-4BC4-A3AC-9E182E2D2C79}</b:Guid>
    <b:Author>
      <b:Author>
        <b:Corporate>Oracle (T11)</b:Corporate>
      </b:Author>
    </b:Author>
    <b:Title>MySQL 8.0 Reference Manual :: 1.1 About This Manual</b:Title>
    <b:InternetSiteTitle>MySQL Documentation</b:InternetSiteTitle>
    <b:URL>https://dev.mysql.com/doc/refman/8.0/en/manual-info.html</b:URL>
    <b:YearAccessed>2026</b:YearAccessed>
    <b:MonthAccessed>03</b:MonthAccessed>
    <b:DayAccessed>20</b:DayAccessed>
    <b:RefOrder>19</b:RefOrder>
  </b:Source>
  <b:Source>
    <b:Tag>PHP</b:Tag>
    <b:SourceType>InternetSite</b:SourceType>
    <b:Guid>{4CE5F002-5429-4B1E-A9FA-7107E1E84003}</b:Guid>
    <b:Author>
      <b:Author>
        <b:Corporate>PHP (T11)</b:Corporate>
      </b:Author>
    </b:Author>
    <b:Title>PHP 8.2.0 Release Announcement</b:Title>
    <b:InternetSiteTitle>PHP</b:InternetSiteTitle>
    <b:URL>https://www.php.net/releases/8.2/en.php</b:URL>
    <b:YearAccessed>2026</b:YearAccessed>
    <b:MonthAccessed>03</b:MonthAccessed>
    <b:DayAccessed>20</b:DayAccessed>
    <b:RefOrder>18</b:RefOrder>
  </b:Source>
  <b:Source>
    <b:Tag>Nem</b:Tag>
    <b:SourceType>InternetSite</b:SourceType>
    <b:Guid>{363B2F15-D8CB-46B0-9456-F88A548CEB22}</b:Guid>
    <b:Author>
      <b:Author>
        <b:Corporate>Nemzeti Kiberbiztonsági Intézet (T07)</b:Corporate>
      </b:Author>
    </b:Author>
    <b:Title>SQL befecskendezéssel kapcsolatos cikkei</b:Title>
    <b:InternetSiteTitle>NKI</b:InternetSiteTitle>
    <b:URL>https://nki.gov.hu/it-biztonsag-cimke/sql-injection</b:URL>
    <b:YearAccessed>2026</b:YearAccessed>
    <b:MonthAccessed>03</b:MonthAccessed>
    <b:DayAccessed>20</b:DayAccessed>
    <b:RefOrder>22</b:RefOrder>
  </b:Source>
  <b:Source>
    <b:Tag>Mik1</b:Tag>
    <b:SourceType>InternetSite</b:SourceType>
    <b:Guid>{0F506805-7C4C-4C7C-8C89-6214852E9A4F}</b:Guid>
    <b:Title>Mikor ,,robbanhat be” a drónos permetezés Magyarországon?</b:Title>
    <b:URL>https://agroforum.hu/szakcikkek/novenyvedelem-szakcikkek/mikor-robbanhat-be-a-dronos-permetezes-magyarorszagon/</b:URL>
    <b:InternetSiteTitle>Agrofórum</b:InternetSiteTitle>
    <b:Author>
      <b:Author>
        <b:NameList>
          <b:Person>
            <b:Last>Baklanova (T15)</b:Last>
            <b:First>Szandra</b:First>
          </b:Person>
        </b:NameList>
      </b:Author>
    </b:Author>
    <b:Year>2022</b:Year>
    <b:YearAccessed>2026</b:YearAccessed>
    <b:MonthAccessed>02</b:MonthAccessed>
    <b:DayAccessed>20</b:DayAccessed>
    <b:RefOrder>2</b:RefOrder>
  </b:Source>
  <b:Source>
    <b:Tag>Das22</b:Tag>
    <b:SourceType>JournalArticle</b:SourceType>
    <b:Guid>{E3561824-7ADB-45DF-A006-32FE0C9CBF0C}</b:Guid>
    <b:Title>Analysis of the Influence of Parameters of a Spraying System Designed for UAV Application on the Spraying</b:Title>
    <b:JournalName>Agriculture</b:JournalName>
    <b:Year>2022</b:Year>
    <b:YearAccessed>2026</b:YearAccessed>
    <b:MonthAccessed>04</b:MonthAccessed>
    <b:DayAccessed>14</b:DayAccessed>
    <b:URL>https://www.mdpi.com/2077-0472/12/2/131?</b:URL>
    <b:Author>
      <b:Author>
        <b:NameList>
          <b:Person>
            <b:Last>Dashuai</b:Last>
            <b:First>Wang</b:First>
          </b:Person>
          <b:Person>
            <b:Last>Sheng</b:Last>
            <b:First>Xu</b:First>
          </b:Person>
          <b:Person>
            <b:Last>Zhuolin</b:Last>
            <b:First>Li</b:First>
          </b:Person>
          <b:Person>
            <b:Last>Wujing (T09)</b:Last>
            <b:First>Cao</b:First>
          </b:Person>
        </b:NameList>
      </b:Author>
    </b:Author>
    <b:RefOrder>5</b:RefOrder>
  </b:Source>
  <b:Source>
    <b:Tag>Kre16</b:Tag>
    <b:SourceType>InternetSite</b:SourceType>
    <b:Guid>{D47C5862-BA62-493E-AB5D-82011D0A81A2}</b:Guid>
    <b:Author>
      <b:Author>
        <b:NameList>
          <b:Person>
            <b:Last>Kreidl (T14)</b:Last>
            <b:First>Frigyes</b:First>
          </b:Person>
        </b:NameList>
      </b:Author>
    </b:Author>
    <b:Title>Döntéstámogatás a mezőgazdasági gépvásárlás területén</b:Title>
    <b:InternetSiteTitle>MIAU</b:InternetSiteTitle>
    <b:Year>2016</b:Year>
    <b:URL>http://miau.my-x.hu/miau/213/Kreidl_Frigyes_2016.pdf</b:URL>
    <b:YearAccessed>2026</b:YearAccessed>
    <b:MonthAccessed>03</b:MonthAccessed>
    <b:DayAccessed>23</b:DayAccessed>
    <b:RefOrder>25</b:RefOrder>
  </b:Source>
  <b:Source>
    <b:Tag>Mar22</b:Tag>
    <b:SourceType>JournalArticle</b:SourceType>
    <b:Guid>{8344B7BF-2DEC-42F1-8891-167ED3FC430C}</b:Guid>
    <b:Author>
      <b:Author>
        <b:NameList>
          <b:Person>
            <b:Last>Martin</b:Last>
            <b:First>Daniel</b:First>
            <b:Middle>E.</b:Middle>
          </b:Person>
          <b:Person>
            <b:Last>Latheef (T09)</b:Last>
            <b:First>Mohamed</b:First>
            <b:Middle>A.</b:Middle>
          </b:Person>
        </b:NameList>
      </b:Author>
    </b:Author>
    <b:Title>Payload Capacities of Remotely Piloted Aerial Application Systems Affect Spray Pattern and Effective Swath</b:Title>
    <b:JournalName>Drones</b:JournalName>
    <b:Year>2022</b:Year>
    <b:Pages>208</b:Pages>
    <b:URL>https://www.mdpi.com/2504-446X/6/8/205</b:URL>
    <b:YearAccessed>2026</b:YearAccessed>
    <b:MonthAccessed>04</b:MonthAccessed>
    <b:DayAccessed>17</b:DayAccessed>
    <b:RefOrder>6</b:RefOrder>
  </b:Source>
  <b:Source>
    <b:Tag>MIA</b:Tag>
    <b:SourceType>InternetSite</b:SourceType>
    <b:Guid>{6ACEF4D3-3EF6-478E-9C82-8C5F4DE46FC9}</b:Guid>
    <b:Author>
      <b:Author>
        <b:NameList>
          <b:Person>
            <b:Last>my-x (T16)</b:Last>
            <b:First>MIAU</b:First>
          </b:Person>
        </b:NameList>
      </b:Author>
    </b:Author>
    <b:Title>COCO</b:Title>
    <b:InternetSiteTitle>MIAU</b:InternetSiteTitle>
    <b:URL>https://miau.my-x.hu/myx-free/coco/beker_std.php</b:URL>
    <b:YearAccessed>2026</b:YearAccessed>
    <b:MonthAccessed>03</b:MonthAccessed>
    <b:DayAccessed>20</b:DayAccessed>
    <b:RefOrder>10</b:RefOrder>
  </b:Source>
  <b:Source>
    <b:Tag>PRO</b:Tag>
    <b:SourceType>Book</b:SourceType>
    <b:Guid>{9EEF16F9-551E-49E7-9A09-DCE44889462E}</b:Guid>
    <b:Title>Precíziós mezőgazdaság</b:Title>
    <b:Author>
      <b:Author>
        <b:NameList>
          <b:Person>
            <b:Last>Prof. Dr. Tamás (T13)</b:Last>
            <b:First>János</b:First>
          </b:Person>
        </b:NameList>
      </b:Author>
    </b:Author>
    <b:Publisher>Debreceni Egyetem / Tankönyvtár</b:Publisher>
    <b:YearAccessed>2026</b:YearAccessed>
    <b:MonthAccessed>04</b:MonthAccessed>
    <b:DayAccessed>13</b:DayAccessed>
    <b:RefOrder>1</b:RefOrder>
  </b:Source>
  <b:Source>
    <b:Tag>Thi22</b:Tag>
    <b:SourceType>JournalArticle</b:SourceType>
    <b:Guid>{9B94F522-C34B-4CCC-B757-2CFA3AC9013A}</b:Guid>
    <b:Title>Flight Parameters for Spray Deposition Efficiency of Unmanned Aerial Application Systems (UAASs)</b:Title>
    <b:Year>2022</b:Year>
    <b:Author>
      <b:Author>
        <b:NameList>
          <b:Person>
            <b:Last>Thiago (T09)</b:Last>
            <b:First>Caputti</b:First>
          </b:Person>
        </b:NameList>
      </b:Author>
    </b:Author>
    <b:JournalName>Agriculture</b:JournalName>
    <b:YearAccessed>2026</b:YearAccessed>
    <b:MonthAccessed>04</b:MonthAccessed>
    <b:DayAccessed>14</b:DayAccessed>
    <b:URL>https://www.mdpi.com/2504-446X/9/7/461</b:URL>
    <b:RefOrder>26</b:RefOrder>
  </b:Source>
  <b:Source>
    <b:Tag>Tam26</b:Tag>
    <b:SourceType>Report</b:SourceType>
    <b:Guid>{223A067E-11E8-447A-A466-A14B81A4E731}</b:Guid>
    <b:Author>
      <b:Author>
        <b:NameList>
          <b:Person>
            <b:Last>Török (T06)</b:Last>
            <b:First>Tamás</b:First>
          </b:Person>
        </b:NameList>
      </b:Author>
    </b:Author>
    <b:Title>Mobiltelefon adatok automatikus gyűjtése web scareperrel és elemezése</b:Title>
    <b:Year>2026</b:Year>
    <b:YearAccessed>2026</b:YearAccessed>
    <b:MonthAccessed>04</b:MonthAccessed>
    <b:DayAccessed>02</b:DayAccessed>
    <b:Medium>https://miau.my-x.hu/miau/330/tt/Szakdolgozat_4.docx</b:Medium>
    <b:RefOrder>13</b:RefOrder>
  </b:Source>
  <b:Source>
    <b:Tag>Vár26</b:Tag>
    <b:SourceType>Report</b:SourceType>
    <b:Guid>{A11CF548-C871-4949-B186-3E9335DA27E0}</b:Guid>
    <b:Author>
      <b:Author>
        <b:NameList>
          <b:Person>
            <b:Last>Váradi (T06)</b:Last>
            <b:First>Viktor</b:First>
          </b:Person>
        </b:NameList>
      </b:Author>
    </b:Author>
    <b:Year>2026</b:Year>
    <b:YearAccessed>2026</b:YearAccessed>
    <b:MonthAccessed>04</b:MonthAccessed>
    <b:DayAccessed>02</b:DayAccessed>
    <b:Title>„NewsCast” - Hírgyűjtő, hírelemző és hírolvasó alkalmazás</b:Title>
    <b:URL>https://miau.my-x.hu/miau/330/vv/NewsCast_SZAKDOLGOZAT_VV_2026_v0.3.docx</b:URL>
    <b:RefOrder>12</b:RefOrder>
  </b:Source>
  <b:Source>
    <b:Tag>DJI25</b:Tag>
    <b:SourceType>InternetSite</b:SourceType>
    <b:Guid>{6572E2A0-3785-43EA-BB68-C80D51DF300E}</b:Guid>
    <b:Author>
      <b:Author>
        <b:Corporate>DJI (T03)</b:Corporate>
      </b:Author>
    </b:Author>
    <b:Title>DJI Agriculture</b:Title>
    <b:InternetSiteTitle>DJI</b:InternetSiteTitle>
    <b:URL>https://ag.dji.com/</b:URL>
    <b:YearAccessed>2026</b:YearAccessed>
    <b:MonthAccessed>02</b:MonthAccessed>
    <b:DayAccessed>17</b:DayAccessed>
    <b:RefOrder>3</b:RefOrder>
  </b:Source>
  <b:Source>
    <b:Tag>Ubu</b:Tag>
    <b:SourceType>InternetSite</b:SourceType>
    <b:Guid>{329640C8-1E4A-4F3B-BD69-20B3B44FBA7D}</b:Guid>
    <b:Author>
      <b:Author>
        <b:Corporate>Ubuntu (T11)</b:Corporate>
      </b:Author>
    </b:Author>
    <b:Title>Ubuntu Releases</b:Title>
    <b:InternetSiteTitle>Ubuntu</b:InternetSiteTitle>
    <b:URL>https://releases.ubuntu.com/</b:URL>
    <b:YearAccessed>2026</b:YearAccessed>
    <b:MonthAccessed>03</b:MonthAccessed>
    <b:DayAccessed>20</b:DayAccessed>
    <b:RefOrder>16</b:RefOrder>
  </b:Source>
  <b:Source>
    <b:Tag>Ami25</b:Tag>
    <b:SourceType>JournalArticle</b:SourceType>
    <b:Guid>{03298756-7CB0-4AD4-9F88-8B846D1F1283}</b:Guid>
    <b:Title>Agricultural spraying drones: A comprehensive review</b:Title>
    <b:Year>2025</b:Year>
    <b:JournalName>Smart Agricultural Technology</b:JournalName>
    <b:YearAccessed>2026</b:YearAccessed>
    <b:MonthAccessed>04</b:MonthAccessed>
    <b:DayAccessed>14</b:DayAccessed>
    <b:URL>https://www.sciencedirect.com/science/article/pii/S2772375525007506</b:URL>
    <b:Author>
      <b:Author>
        <b:NameList>
          <b:Person>
            <b:Last>Amin</b:Last>
            <b:First>Talaeizadeh</b:First>
          </b:Person>
          <b:Person>
            <b:Last>Iman</b:Last>
            <b:First>Sharifi</b:First>
          </b:Person>
          <b:Person>
            <b:Last>Aria</b:Last>
            <b:First>Alasty</b:First>
          </b:Person>
          <b:Person>
            <b:Last>Shirin (T01)</b:Last>
            <b:First>Ghatrehsamani</b:First>
          </b:Person>
        </b:NameList>
      </b:Author>
    </b:Author>
    <b:RefOrder>7</b:RefOrder>
  </b:Source>
  <b:Source>
    <b:Tag>Bán10</b:Tag>
    <b:SourceType>ConferenceProceedings</b:SourceType>
    <b:Guid>{E6B82BDF-0E44-45DE-85BF-93C1DF3A5C21}</b:Guid>
    <b:Title>About the method of Component-based Object Comparison for Objectivity</b:Title>
    <b:Year>2010</b:Year>
    <b:Author>
      <b:Author>
        <b:NameList>
          <b:Person>
            <b:Last>Bánkuti</b:Last>
            <b:First>Gyöngyi</b:First>
          </b:Person>
          <b:Person>
            <b:Last>Pitlik (T10)</b:Last>
            <b:First>László</b:First>
          </b:Person>
        </b:NameList>
      </b:Author>
    </b:Author>
    <b:YearAccessed>2026</b:YearAccessed>
    <b:MonthAccessed>04</b:MonthAccessed>
    <b:DayAccessed>15</b:DayAccessed>
    <b:URL>https://miau.my-x.hu/miau/141/india.pdf</b:URL>
    <b:RefOrder>9</b:RefOrder>
  </b:Source>
  <b:Source>
    <b:Tag>Ari25</b:Tag>
    <b:SourceType>ConferenceProceedings</b:SourceType>
    <b:Guid>{583C8CF9-6E2E-494B-8CBA-37515FC75F1F}</b:Guid>
    <b:Title>Circuit-Specific Performance Evolution in Formula 1</b:Title>
    <b:Year>2025</b:Year>
    <b:Author>
      <b:Author>
        <b:NameList>
          <b:Person>
            <b:Last>Ariunbold (T02)</b:Last>
            <b:First>Munkhjargal</b:First>
          </b:Person>
        </b:NameList>
      </b:Author>
    </b:Author>
    <b:YearAccessed>2026</b:YearAccessed>
    <b:MonthAccessed>04</b:MonthAccessed>
    <b:DayAccessed>15</b:DayAccessed>
    <b:URL>https://miau.my-x.hu/miau/327/f1/Ariunbold%20Munkhjargal%20Conference.pptx</b:URL>
    <b:RefOrder>11</b:RefOrder>
  </b:Source>
  <b:Source>
    <b:Tag>Tam261</b:Tag>
    <b:SourceType>DocumentFromInternetSite</b:SourceType>
    <b:Guid>{6DFB1833-A8E6-4A0A-B990-D2C20DF135F0}</b:Guid>
    <b:Year>2024</b:Year>
    <b:URL>https://miau.my-x.hu/miau/312/dronok/dronok_oam.xlsx</b:URL>
    <b:Author>
      <b:Author>
        <b:NameList>
          <b:Person>
            <b:Last>Kosárszki (T08)</b:Last>
            <b:First>Tamás</b:First>
          </b:Person>
        </b:NameList>
      </b:Author>
    </b:Author>
    <b:YearAccessed>2026</b:YearAccessed>
    <b:MonthAccessed>04</b:MonthAccessed>
    <b:DayAccessed>17</b:DayAccessed>
    <b:RefOrder>14</b:RefOrder>
  </b:Source>
  <b:Source>
    <b:Tag>php26</b:Tag>
    <b:SourceType>InternetSite</b:SourceType>
    <b:Guid>{AD3394C1-2A44-4866-AC47-E736DEA58CF4}</b:Guid>
    <b:Title>Bringing MySQL administration to the web</b:Title>
    <b:InternetSiteTitle>phpMyAdmin</b:InternetSiteTitle>
    <b:URL>https://www.phpmyadmin.net/</b:URL>
    <b:Author>
      <b:Author>
        <b:Corporate>phpMyAdmin (T11)</b:Corporate>
      </b:Author>
    </b:Author>
    <b:YearAccessed>2026</b:YearAccessed>
    <b:MonthAccessed>04</b:MonthAccessed>
    <b:DayAccessed>17</b:DayAccessed>
    <b:RefOrder>21</b:RefOrder>
  </b:Source>
  <b:Source>
    <b:Tag>KIT26</b:Tag>
    <b:SourceType>InternetSite</b:SourceType>
    <b:Guid>{078ADB30-56C6-472E-833F-4E81C0035021}</b:Guid>
    <b:Author>
      <b:Author>
        <b:Corporate>KITE Zrt. (T05)</b:Corporate>
      </b:Author>
    </b:Author>
    <b:Title>Drónok a növényvédelem eszköztárában</b:Title>
    <b:InternetSiteTitle>Agrofórum</b:InternetSiteTitle>
    <b:Year>2026</b:Year>
    <b:Month>04</b:Month>
    <b:Day>17</b:Day>
    <b:URL>https://agroforum.hu/szakcikkek/novenyvedelem-szakcikkek/dronok-a-novenyvedelem-eszkoztaraban/</b:URL>
    <b:RefOrder>8</b:RefOrder>
  </b:Source>
  <b:Source>
    <b:Tag>Des26</b:Tag>
    <b:SourceType>InternetSite</b:SourceType>
    <b:Guid>{E95D9F9C-6693-4BB0-A477-80DB795F50AC}</b:Guid>
    <b:Title>Designing the Application</b:Title>
    <b:InternetSiteTitle>Oracle </b:InternetSiteTitle>
    <b:URL>https://docs.oracle.com/cd/B14098_01/core.1012/b14000/design.htm</b:URL>
    <b:YearAccessed>2026</b:YearAccessed>
    <b:MonthAccessed>04</b:MonthAccessed>
    <b:DayAccessed>15</b:DayAccessed>
    <b:Author>
      <b:Author>
        <b:Corporate>Oracle (T09)</b:Corporate>
      </b:Author>
    </b:Author>
    <b:RefOrder>15</b:RefOrder>
  </b:Source>
  <b:Source>
    <b:Tag>Kod26</b:Tag>
    <b:SourceType>InternetSite</b:SourceType>
    <b:Guid>{E5E6325C-1FAD-47C6-B0E5-84BEB54A78FA}</b:Guid>
    <b:Title>BPROF in Computer Science Operational Engineering</b:Title>
    <b:URL>backend.kodolanyi.hu/en/degree-programs/bprof-it</b:URL>
    <b:Author>
      <b:Author>
        <b:Corporate>Kodolányi János University (T04)</b:Corporate>
      </b:Author>
    </b:Author>
    <b:YearAccessed>2026</b:YearAccessed>
    <b:MonthAccessed>04</b:MonthAccessed>
    <b:DayAccessed>17</b:DayAccessed>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53DFBE-825C-4930-BE9C-B2C140FA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3702</TotalTime>
  <Pages>65</Pages>
  <Words>18731</Words>
  <Characters>106770</Characters>
  <Application>Microsoft Office Word</Application>
  <DocSecurity>0</DocSecurity>
  <Lines>889</Lines>
  <Paragraphs>250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Tamas.Kosarszki@cemix.hu</dc:creator>
  <cp:lastModifiedBy>Lttd</cp:lastModifiedBy>
  <cp:revision>859</cp:revision>
  <dcterms:created xsi:type="dcterms:W3CDTF">2026-02-11T11:10:00Z</dcterms:created>
  <dcterms:modified xsi:type="dcterms:W3CDTF">2026-04-17T20:26:00Z</dcterms:modified>
</cp:coreProperties>
</file>