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41EF09C" w:rsidR="004347D6" w:rsidRPr="00B11C65" w:rsidRDefault="004347D6" w:rsidP="00607D4C">
      <w:pPr>
        <w:spacing w:before="3240"/>
        <w:ind w:firstLine="0"/>
        <w:jc w:val="center"/>
        <w:rPr>
          <w:b/>
          <w:bCs/>
          <w:sz w:val="44"/>
          <w:szCs w:val="40"/>
        </w:rPr>
      </w:pPr>
      <w:r w:rsidRPr="00B11C65">
        <w:rPr>
          <w:b/>
          <w:bCs/>
          <w:sz w:val="44"/>
          <w:szCs w:val="40"/>
        </w:rPr>
        <w:t>Biztonságos online űrlapkészítő és</w:t>
      </w:r>
      <w:r w:rsidR="00B11C65" w:rsidRPr="00607D4C">
        <w:rPr>
          <w:b/>
          <w:bCs/>
          <w:sz w:val="44"/>
          <w:szCs w:val="40"/>
        </w:rPr>
        <w:br/>
      </w:r>
      <w:r w:rsidRPr="00B11C65">
        <w:rPr>
          <w:b/>
          <w:bCs/>
          <w:sz w:val="44"/>
          <w:szCs w:val="40"/>
        </w:rPr>
        <w:t>űrlapkitöltő rendszer R</w:t>
      </w:r>
      <w:r w:rsidR="0080540A" w:rsidRPr="00B11C65">
        <w:rPr>
          <w:b/>
          <w:bCs/>
          <w:sz w:val="44"/>
          <w:szCs w:val="40"/>
        </w:rPr>
        <w:t>EST</w:t>
      </w:r>
      <w:r w:rsidRPr="00B11C65">
        <w:rPr>
          <w:b/>
          <w:bCs/>
          <w:sz w:val="44"/>
          <w:szCs w:val="40"/>
        </w:rPr>
        <w:t xml:space="preserve"> API felülettel</w:t>
      </w:r>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Default="00727BFE" w:rsidP="00727BFE">
          <w:pPr>
            <w:pStyle w:val="Tartalomjegyzkcmsora"/>
            <w:numPr>
              <w:ilvl w:val="0"/>
              <w:numId w:val="0"/>
            </w:numPr>
            <w:ind w:left="432"/>
          </w:pPr>
          <w:r>
            <w:t>Tartalomjegyzék</w:t>
          </w:r>
        </w:p>
        <w:p w14:paraId="2C29EEBE" w14:textId="60FA98F7" w:rsidR="00DD71E6"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6226638" w:history="1">
            <w:r w:rsidR="00DD71E6" w:rsidRPr="009046C5">
              <w:rPr>
                <w:rStyle w:val="Hiperhivatkozs"/>
                <w:noProof/>
              </w:rPr>
              <w:t>Absztrakt</w:t>
            </w:r>
            <w:r w:rsidR="00DD71E6">
              <w:rPr>
                <w:noProof/>
                <w:webHidden/>
              </w:rPr>
              <w:tab/>
            </w:r>
            <w:r w:rsidR="00DD71E6">
              <w:rPr>
                <w:noProof/>
                <w:webHidden/>
              </w:rPr>
              <w:fldChar w:fldCharType="begin"/>
            </w:r>
            <w:r w:rsidR="00DD71E6">
              <w:rPr>
                <w:noProof/>
                <w:webHidden/>
              </w:rPr>
              <w:instrText xml:space="preserve"> PAGEREF _Toc226226638 \h </w:instrText>
            </w:r>
            <w:r w:rsidR="00DD71E6">
              <w:rPr>
                <w:noProof/>
                <w:webHidden/>
              </w:rPr>
            </w:r>
            <w:r w:rsidR="00DD71E6">
              <w:rPr>
                <w:noProof/>
                <w:webHidden/>
              </w:rPr>
              <w:fldChar w:fldCharType="separate"/>
            </w:r>
            <w:r w:rsidR="00DD71E6">
              <w:rPr>
                <w:noProof/>
                <w:webHidden/>
              </w:rPr>
              <w:t>6</w:t>
            </w:r>
            <w:r w:rsidR="00DD71E6">
              <w:rPr>
                <w:noProof/>
                <w:webHidden/>
              </w:rPr>
              <w:fldChar w:fldCharType="end"/>
            </w:r>
          </w:hyperlink>
        </w:p>
        <w:p w14:paraId="5FB8CC15" w14:textId="6BA9335E"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639" w:history="1">
            <w:r w:rsidRPr="009046C5">
              <w:rPr>
                <w:rStyle w:val="Hiperhivatkozs"/>
                <w:noProof/>
              </w:rPr>
              <w:t>Abstract</w:t>
            </w:r>
            <w:r>
              <w:rPr>
                <w:noProof/>
                <w:webHidden/>
              </w:rPr>
              <w:tab/>
            </w:r>
            <w:r>
              <w:rPr>
                <w:noProof/>
                <w:webHidden/>
              </w:rPr>
              <w:tab/>
            </w:r>
            <w:r>
              <w:rPr>
                <w:noProof/>
                <w:webHidden/>
              </w:rPr>
              <w:fldChar w:fldCharType="begin"/>
            </w:r>
            <w:r>
              <w:rPr>
                <w:noProof/>
                <w:webHidden/>
              </w:rPr>
              <w:instrText xml:space="preserve"> PAGEREF _Toc226226639 \h </w:instrText>
            </w:r>
            <w:r>
              <w:rPr>
                <w:noProof/>
                <w:webHidden/>
              </w:rPr>
            </w:r>
            <w:r>
              <w:rPr>
                <w:noProof/>
                <w:webHidden/>
              </w:rPr>
              <w:fldChar w:fldCharType="separate"/>
            </w:r>
            <w:r>
              <w:rPr>
                <w:noProof/>
                <w:webHidden/>
              </w:rPr>
              <w:t>7</w:t>
            </w:r>
            <w:r>
              <w:rPr>
                <w:noProof/>
                <w:webHidden/>
              </w:rPr>
              <w:fldChar w:fldCharType="end"/>
            </w:r>
          </w:hyperlink>
        </w:p>
        <w:p w14:paraId="4F7A3265" w14:textId="62AB58D6"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640" w:history="1">
            <w:r w:rsidRPr="009046C5">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Bevezetés</w:t>
            </w:r>
            <w:r>
              <w:rPr>
                <w:noProof/>
                <w:webHidden/>
              </w:rPr>
              <w:tab/>
            </w:r>
            <w:r>
              <w:rPr>
                <w:noProof/>
                <w:webHidden/>
              </w:rPr>
              <w:fldChar w:fldCharType="begin"/>
            </w:r>
            <w:r>
              <w:rPr>
                <w:noProof/>
                <w:webHidden/>
              </w:rPr>
              <w:instrText xml:space="preserve"> PAGEREF _Toc226226640 \h </w:instrText>
            </w:r>
            <w:r>
              <w:rPr>
                <w:noProof/>
                <w:webHidden/>
              </w:rPr>
            </w:r>
            <w:r>
              <w:rPr>
                <w:noProof/>
                <w:webHidden/>
              </w:rPr>
              <w:fldChar w:fldCharType="separate"/>
            </w:r>
            <w:r>
              <w:rPr>
                <w:noProof/>
                <w:webHidden/>
              </w:rPr>
              <w:t>8</w:t>
            </w:r>
            <w:r>
              <w:rPr>
                <w:noProof/>
                <w:webHidden/>
              </w:rPr>
              <w:fldChar w:fldCharType="end"/>
            </w:r>
          </w:hyperlink>
        </w:p>
        <w:p w14:paraId="1DEC34B2" w14:textId="46F32FFF"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1" w:history="1">
            <w:r w:rsidRPr="009046C5">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Célok</w:t>
            </w:r>
            <w:r>
              <w:rPr>
                <w:noProof/>
                <w:webHidden/>
              </w:rPr>
              <w:tab/>
            </w:r>
            <w:r>
              <w:rPr>
                <w:noProof/>
                <w:webHidden/>
              </w:rPr>
              <w:fldChar w:fldCharType="begin"/>
            </w:r>
            <w:r>
              <w:rPr>
                <w:noProof/>
                <w:webHidden/>
              </w:rPr>
              <w:instrText xml:space="preserve"> PAGEREF _Toc226226641 \h </w:instrText>
            </w:r>
            <w:r>
              <w:rPr>
                <w:noProof/>
                <w:webHidden/>
              </w:rPr>
            </w:r>
            <w:r>
              <w:rPr>
                <w:noProof/>
                <w:webHidden/>
              </w:rPr>
              <w:fldChar w:fldCharType="separate"/>
            </w:r>
            <w:r>
              <w:rPr>
                <w:noProof/>
                <w:webHidden/>
              </w:rPr>
              <w:t>8</w:t>
            </w:r>
            <w:r>
              <w:rPr>
                <w:noProof/>
                <w:webHidden/>
              </w:rPr>
              <w:fldChar w:fldCharType="end"/>
            </w:r>
          </w:hyperlink>
        </w:p>
        <w:p w14:paraId="09AE48A4" w14:textId="62B7199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2" w:history="1">
            <w:r w:rsidRPr="009046C5">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Feladat</w:t>
            </w:r>
            <w:r>
              <w:rPr>
                <w:noProof/>
                <w:webHidden/>
              </w:rPr>
              <w:tab/>
            </w:r>
            <w:r>
              <w:rPr>
                <w:noProof/>
                <w:webHidden/>
              </w:rPr>
              <w:fldChar w:fldCharType="begin"/>
            </w:r>
            <w:r>
              <w:rPr>
                <w:noProof/>
                <w:webHidden/>
              </w:rPr>
              <w:instrText xml:space="preserve"> PAGEREF _Toc226226642 \h </w:instrText>
            </w:r>
            <w:r>
              <w:rPr>
                <w:noProof/>
                <w:webHidden/>
              </w:rPr>
            </w:r>
            <w:r>
              <w:rPr>
                <w:noProof/>
                <w:webHidden/>
              </w:rPr>
              <w:fldChar w:fldCharType="separate"/>
            </w:r>
            <w:r>
              <w:rPr>
                <w:noProof/>
                <w:webHidden/>
              </w:rPr>
              <w:t>9</w:t>
            </w:r>
            <w:r>
              <w:rPr>
                <w:noProof/>
                <w:webHidden/>
              </w:rPr>
              <w:fldChar w:fldCharType="end"/>
            </w:r>
          </w:hyperlink>
        </w:p>
        <w:p w14:paraId="7E2562FD" w14:textId="0903D18F"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3" w:history="1">
            <w:r w:rsidRPr="009046C5">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Motiváció</w:t>
            </w:r>
            <w:r>
              <w:rPr>
                <w:noProof/>
                <w:webHidden/>
              </w:rPr>
              <w:tab/>
            </w:r>
            <w:r>
              <w:rPr>
                <w:noProof/>
                <w:webHidden/>
              </w:rPr>
              <w:fldChar w:fldCharType="begin"/>
            </w:r>
            <w:r>
              <w:rPr>
                <w:noProof/>
                <w:webHidden/>
              </w:rPr>
              <w:instrText xml:space="preserve"> PAGEREF _Toc226226643 \h </w:instrText>
            </w:r>
            <w:r>
              <w:rPr>
                <w:noProof/>
                <w:webHidden/>
              </w:rPr>
            </w:r>
            <w:r>
              <w:rPr>
                <w:noProof/>
                <w:webHidden/>
              </w:rPr>
              <w:fldChar w:fldCharType="separate"/>
            </w:r>
            <w:r>
              <w:rPr>
                <w:noProof/>
                <w:webHidden/>
              </w:rPr>
              <w:t>9</w:t>
            </w:r>
            <w:r>
              <w:rPr>
                <w:noProof/>
                <w:webHidden/>
              </w:rPr>
              <w:fldChar w:fldCharType="end"/>
            </w:r>
          </w:hyperlink>
        </w:p>
        <w:p w14:paraId="7B537293" w14:textId="5B310338"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4" w:history="1">
            <w:r w:rsidRPr="009046C5">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Probléma és hipotézisek</w:t>
            </w:r>
            <w:r>
              <w:rPr>
                <w:noProof/>
                <w:webHidden/>
              </w:rPr>
              <w:tab/>
            </w:r>
            <w:r>
              <w:rPr>
                <w:noProof/>
                <w:webHidden/>
              </w:rPr>
              <w:fldChar w:fldCharType="begin"/>
            </w:r>
            <w:r>
              <w:rPr>
                <w:noProof/>
                <w:webHidden/>
              </w:rPr>
              <w:instrText xml:space="preserve"> PAGEREF _Toc226226644 \h </w:instrText>
            </w:r>
            <w:r>
              <w:rPr>
                <w:noProof/>
                <w:webHidden/>
              </w:rPr>
            </w:r>
            <w:r>
              <w:rPr>
                <w:noProof/>
                <w:webHidden/>
              </w:rPr>
              <w:fldChar w:fldCharType="separate"/>
            </w:r>
            <w:r>
              <w:rPr>
                <w:noProof/>
                <w:webHidden/>
              </w:rPr>
              <w:t>10</w:t>
            </w:r>
            <w:r>
              <w:rPr>
                <w:noProof/>
                <w:webHidden/>
              </w:rPr>
              <w:fldChar w:fldCharType="end"/>
            </w:r>
          </w:hyperlink>
        </w:p>
        <w:p w14:paraId="4B5F7C8B" w14:textId="1E4A4267"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5" w:history="1">
            <w:r w:rsidRPr="009046C5">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Célcsoport és érintettek</w:t>
            </w:r>
            <w:r>
              <w:rPr>
                <w:noProof/>
                <w:webHidden/>
              </w:rPr>
              <w:tab/>
            </w:r>
            <w:r>
              <w:rPr>
                <w:noProof/>
                <w:webHidden/>
              </w:rPr>
              <w:fldChar w:fldCharType="begin"/>
            </w:r>
            <w:r>
              <w:rPr>
                <w:noProof/>
                <w:webHidden/>
              </w:rPr>
              <w:instrText xml:space="preserve"> PAGEREF _Toc226226645 \h </w:instrText>
            </w:r>
            <w:r>
              <w:rPr>
                <w:noProof/>
                <w:webHidden/>
              </w:rPr>
            </w:r>
            <w:r>
              <w:rPr>
                <w:noProof/>
                <w:webHidden/>
              </w:rPr>
              <w:fldChar w:fldCharType="separate"/>
            </w:r>
            <w:r>
              <w:rPr>
                <w:noProof/>
                <w:webHidden/>
              </w:rPr>
              <w:t>10</w:t>
            </w:r>
            <w:r>
              <w:rPr>
                <w:noProof/>
                <w:webHidden/>
              </w:rPr>
              <w:fldChar w:fldCharType="end"/>
            </w:r>
          </w:hyperlink>
        </w:p>
        <w:p w14:paraId="2939C62D" w14:textId="7F666D38"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6" w:history="1">
            <w:r w:rsidRPr="009046C5">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Várható hasznosság és információs többletérték</w:t>
            </w:r>
            <w:r>
              <w:rPr>
                <w:noProof/>
                <w:webHidden/>
              </w:rPr>
              <w:tab/>
            </w:r>
            <w:r>
              <w:rPr>
                <w:noProof/>
                <w:webHidden/>
              </w:rPr>
              <w:fldChar w:fldCharType="begin"/>
            </w:r>
            <w:r>
              <w:rPr>
                <w:noProof/>
                <w:webHidden/>
              </w:rPr>
              <w:instrText xml:space="preserve"> PAGEREF _Toc226226646 \h </w:instrText>
            </w:r>
            <w:r>
              <w:rPr>
                <w:noProof/>
                <w:webHidden/>
              </w:rPr>
            </w:r>
            <w:r>
              <w:rPr>
                <w:noProof/>
                <w:webHidden/>
              </w:rPr>
              <w:fldChar w:fldCharType="separate"/>
            </w:r>
            <w:r>
              <w:rPr>
                <w:noProof/>
                <w:webHidden/>
              </w:rPr>
              <w:t>10</w:t>
            </w:r>
            <w:r>
              <w:rPr>
                <w:noProof/>
                <w:webHidden/>
              </w:rPr>
              <w:fldChar w:fldCharType="end"/>
            </w:r>
          </w:hyperlink>
        </w:p>
        <w:p w14:paraId="2874727B" w14:textId="15EBE979"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47" w:history="1">
            <w:r w:rsidRPr="009046C5">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dolgozat felépítése</w:t>
            </w:r>
            <w:r>
              <w:rPr>
                <w:noProof/>
                <w:webHidden/>
              </w:rPr>
              <w:tab/>
            </w:r>
            <w:r>
              <w:rPr>
                <w:noProof/>
                <w:webHidden/>
              </w:rPr>
              <w:fldChar w:fldCharType="begin"/>
            </w:r>
            <w:r>
              <w:rPr>
                <w:noProof/>
                <w:webHidden/>
              </w:rPr>
              <w:instrText xml:space="preserve"> PAGEREF _Toc226226647 \h </w:instrText>
            </w:r>
            <w:r>
              <w:rPr>
                <w:noProof/>
                <w:webHidden/>
              </w:rPr>
            </w:r>
            <w:r>
              <w:rPr>
                <w:noProof/>
                <w:webHidden/>
              </w:rPr>
              <w:fldChar w:fldCharType="separate"/>
            </w:r>
            <w:r>
              <w:rPr>
                <w:noProof/>
                <w:webHidden/>
              </w:rPr>
              <w:t>11</w:t>
            </w:r>
            <w:r>
              <w:rPr>
                <w:noProof/>
                <w:webHidden/>
              </w:rPr>
              <w:fldChar w:fldCharType="end"/>
            </w:r>
          </w:hyperlink>
        </w:p>
        <w:p w14:paraId="1658B320" w14:textId="3FF4741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48" w:history="1">
            <w:r w:rsidRPr="009046C5">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Szakdolgozat korlátjai</w:t>
            </w:r>
            <w:r>
              <w:rPr>
                <w:noProof/>
                <w:webHidden/>
              </w:rPr>
              <w:tab/>
            </w:r>
            <w:r>
              <w:rPr>
                <w:noProof/>
                <w:webHidden/>
              </w:rPr>
              <w:fldChar w:fldCharType="begin"/>
            </w:r>
            <w:r>
              <w:rPr>
                <w:noProof/>
                <w:webHidden/>
              </w:rPr>
              <w:instrText xml:space="preserve"> PAGEREF _Toc226226648 \h </w:instrText>
            </w:r>
            <w:r>
              <w:rPr>
                <w:noProof/>
                <w:webHidden/>
              </w:rPr>
            </w:r>
            <w:r>
              <w:rPr>
                <w:noProof/>
                <w:webHidden/>
              </w:rPr>
              <w:fldChar w:fldCharType="separate"/>
            </w:r>
            <w:r>
              <w:rPr>
                <w:noProof/>
                <w:webHidden/>
              </w:rPr>
              <w:t>12</w:t>
            </w:r>
            <w:r>
              <w:rPr>
                <w:noProof/>
                <w:webHidden/>
              </w:rPr>
              <w:fldChar w:fldCharType="end"/>
            </w:r>
          </w:hyperlink>
        </w:p>
        <w:p w14:paraId="63DC8F51" w14:textId="1BDD31A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49" w:history="1">
            <w:r w:rsidRPr="009046C5">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Formázási szabályok és jelölések</w:t>
            </w:r>
            <w:r>
              <w:rPr>
                <w:noProof/>
                <w:webHidden/>
              </w:rPr>
              <w:tab/>
            </w:r>
            <w:r>
              <w:rPr>
                <w:noProof/>
                <w:webHidden/>
              </w:rPr>
              <w:fldChar w:fldCharType="begin"/>
            </w:r>
            <w:r>
              <w:rPr>
                <w:noProof/>
                <w:webHidden/>
              </w:rPr>
              <w:instrText xml:space="preserve"> PAGEREF _Toc226226649 \h </w:instrText>
            </w:r>
            <w:r>
              <w:rPr>
                <w:noProof/>
                <w:webHidden/>
              </w:rPr>
            </w:r>
            <w:r>
              <w:rPr>
                <w:noProof/>
                <w:webHidden/>
              </w:rPr>
              <w:fldChar w:fldCharType="separate"/>
            </w:r>
            <w:r>
              <w:rPr>
                <w:noProof/>
                <w:webHidden/>
              </w:rPr>
              <w:t>12</w:t>
            </w:r>
            <w:r>
              <w:rPr>
                <w:noProof/>
                <w:webHidden/>
              </w:rPr>
              <w:fldChar w:fldCharType="end"/>
            </w:r>
          </w:hyperlink>
        </w:p>
        <w:p w14:paraId="1F72F536" w14:textId="68E654F6"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650" w:history="1">
            <w:r w:rsidRPr="009046C5">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Szakirodalmi áttekintés</w:t>
            </w:r>
            <w:r>
              <w:rPr>
                <w:noProof/>
                <w:webHidden/>
              </w:rPr>
              <w:tab/>
            </w:r>
            <w:r>
              <w:rPr>
                <w:noProof/>
                <w:webHidden/>
              </w:rPr>
              <w:fldChar w:fldCharType="begin"/>
            </w:r>
            <w:r>
              <w:rPr>
                <w:noProof/>
                <w:webHidden/>
              </w:rPr>
              <w:instrText xml:space="preserve"> PAGEREF _Toc226226650 \h </w:instrText>
            </w:r>
            <w:r>
              <w:rPr>
                <w:noProof/>
                <w:webHidden/>
              </w:rPr>
            </w:r>
            <w:r>
              <w:rPr>
                <w:noProof/>
                <w:webHidden/>
              </w:rPr>
              <w:fldChar w:fldCharType="separate"/>
            </w:r>
            <w:r>
              <w:rPr>
                <w:noProof/>
                <w:webHidden/>
              </w:rPr>
              <w:t>14</w:t>
            </w:r>
            <w:r>
              <w:rPr>
                <w:noProof/>
                <w:webHidden/>
              </w:rPr>
              <w:fldChar w:fldCharType="end"/>
            </w:r>
          </w:hyperlink>
        </w:p>
        <w:p w14:paraId="1835E9D8" w14:textId="771DD8E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51" w:history="1">
            <w:r w:rsidRPr="009046C5">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_Toc226226651 \h </w:instrText>
            </w:r>
            <w:r>
              <w:rPr>
                <w:noProof/>
                <w:webHidden/>
              </w:rPr>
            </w:r>
            <w:r>
              <w:rPr>
                <w:noProof/>
                <w:webHidden/>
              </w:rPr>
              <w:fldChar w:fldCharType="separate"/>
            </w:r>
            <w:r>
              <w:rPr>
                <w:noProof/>
                <w:webHidden/>
              </w:rPr>
              <w:t>14</w:t>
            </w:r>
            <w:r>
              <w:rPr>
                <w:noProof/>
                <w:webHidden/>
              </w:rPr>
              <w:fldChar w:fldCharType="end"/>
            </w:r>
          </w:hyperlink>
        </w:p>
        <w:p w14:paraId="6758B30C" w14:textId="3042F53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2" w:history="1">
            <w:r w:rsidRPr="009046C5">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Egészségügyi információs rendszerek szerepe</w:t>
            </w:r>
            <w:r>
              <w:rPr>
                <w:noProof/>
                <w:webHidden/>
              </w:rPr>
              <w:tab/>
            </w:r>
            <w:r>
              <w:rPr>
                <w:noProof/>
                <w:webHidden/>
              </w:rPr>
              <w:fldChar w:fldCharType="begin"/>
            </w:r>
            <w:r>
              <w:rPr>
                <w:noProof/>
                <w:webHidden/>
              </w:rPr>
              <w:instrText xml:space="preserve"> PAGEREF _Toc226226652 \h </w:instrText>
            </w:r>
            <w:r>
              <w:rPr>
                <w:noProof/>
                <w:webHidden/>
              </w:rPr>
            </w:r>
            <w:r>
              <w:rPr>
                <w:noProof/>
                <w:webHidden/>
              </w:rPr>
              <w:fldChar w:fldCharType="separate"/>
            </w:r>
            <w:r>
              <w:rPr>
                <w:noProof/>
                <w:webHidden/>
              </w:rPr>
              <w:t>15</w:t>
            </w:r>
            <w:r>
              <w:rPr>
                <w:noProof/>
                <w:webHidden/>
              </w:rPr>
              <w:fldChar w:fldCharType="end"/>
            </w:r>
          </w:hyperlink>
        </w:p>
        <w:p w14:paraId="50D9BA4F" w14:textId="2367C69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3" w:history="1">
            <w:r w:rsidRPr="009046C5">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_Toc226226653 \h </w:instrText>
            </w:r>
            <w:r>
              <w:rPr>
                <w:noProof/>
                <w:webHidden/>
              </w:rPr>
            </w:r>
            <w:r>
              <w:rPr>
                <w:noProof/>
                <w:webHidden/>
              </w:rPr>
              <w:fldChar w:fldCharType="separate"/>
            </w:r>
            <w:r>
              <w:rPr>
                <w:noProof/>
                <w:webHidden/>
              </w:rPr>
              <w:t>15</w:t>
            </w:r>
            <w:r>
              <w:rPr>
                <w:noProof/>
                <w:webHidden/>
              </w:rPr>
              <w:fldChar w:fldCharType="end"/>
            </w:r>
          </w:hyperlink>
        </w:p>
        <w:p w14:paraId="4BCD5891" w14:textId="630AF59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54" w:history="1">
            <w:r w:rsidRPr="009046C5">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_Toc226226654 \h </w:instrText>
            </w:r>
            <w:r>
              <w:rPr>
                <w:noProof/>
                <w:webHidden/>
              </w:rPr>
            </w:r>
            <w:r>
              <w:rPr>
                <w:noProof/>
                <w:webHidden/>
              </w:rPr>
              <w:fldChar w:fldCharType="separate"/>
            </w:r>
            <w:r>
              <w:rPr>
                <w:noProof/>
                <w:webHidden/>
              </w:rPr>
              <w:t>15</w:t>
            </w:r>
            <w:r>
              <w:rPr>
                <w:noProof/>
                <w:webHidden/>
              </w:rPr>
              <w:fldChar w:fldCharType="end"/>
            </w:r>
          </w:hyperlink>
        </w:p>
        <w:p w14:paraId="1FCB93C9" w14:textId="5234738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5" w:history="1">
            <w:r w:rsidRPr="009046C5">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Általános űrlapkészítő megoldások</w:t>
            </w:r>
            <w:r>
              <w:rPr>
                <w:noProof/>
                <w:webHidden/>
              </w:rPr>
              <w:tab/>
            </w:r>
            <w:r>
              <w:rPr>
                <w:noProof/>
                <w:webHidden/>
              </w:rPr>
              <w:fldChar w:fldCharType="begin"/>
            </w:r>
            <w:r>
              <w:rPr>
                <w:noProof/>
                <w:webHidden/>
              </w:rPr>
              <w:instrText xml:space="preserve"> PAGEREF _Toc226226655 \h </w:instrText>
            </w:r>
            <w:r>
              <w:rPr>
                <w:noProof/>
                <w:webHidden/>
              </w:rPr>
            </w:r>
            <w:r>
              <w:rPr>
                <w:noProof/>
                <w:webHidden/>
              </w:rPr>
              <w:fldChar w:fldCharType="separate"/>
            </w:r>
            <w:r>
              <w:rPr>
                <w:noProof/>
                <w:webHidden/>
              </w:rPr>
              <w:t>15</w:t>
            </w:r>
            <w:r>
              <w:rPr>
                <w:noProof/>
                <w:webHidden/>
              </w:rPr>
              <w:fldChar w:fldCharType="end"/>
            </w:r>
          </w:hyperlink>
        </w:p>
        <w:p w14:paraId="5FF14914" w14:textId="64E6218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6" w:history="1">
            <w:r w:rsidRPr="009046C5">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Egészségügy specifikus űrlaprendszerek</w:t>
            </w:r>
            <w:r>
              <w:rPr>
                <w:noProof/>
                <w:webHidden/>
              </w:rPr>
              <w:tab/>
            </w:r>
            <w:r>
              <w:rPr>
                <w:noProof/>
                <w:webHidden/>
              </w:rPr>
              <w:fldChar w:fldCharType="begin"/>
            </w:r>
            <w:r>
              <w:rPr>
                <w:noProof/>
                <w:webHidden/>
              </w:rPr>
              <w:instrText xml:space="preserve"> PAGEREF _Toc226226656 \h </w:instrText>
            </w:r>
            <w:r>
              <w:rPr>
                <w:noProof/>
                <w:webHidden/>
              </w:rPr>
            </w:r>
            <w:r>
              <w:rPr>
                <w:noProof/>
                <w:webHidden/>
              </w:rPr>
              <w:fldChar w:fldCharType="separate"/>
            </w:r>
            <w:r>
              <w:rPr>
                <w:noProof/>
                <w:webHidden/>
              </w:rPr>
              <w:t>16</w:t>
            </w:r>
            <w:r>
              <w:rPr>
                <w:noProof/>
                <w:webHidden/>
              </w:rPr>
              <w:fldChar w:fldCharType="end"/>
            </w:r>
          </w:hyperlink>
        </w:p>
        <w:p w14:paraId="468D73E9" w14:textId="151F5A0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7" w:history="1">
            <w:r w:rsidRPr="009046C5">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_Toc226226657 \h </w:instrText>
            </w:r>
            <w:r>
              <w:rPr>
                <w:noProof/>
                <w:webHidden/>
              </w:rPr>
            </w:r>
            <w:r>
              <w:rPr>
                <w:noProof/>
                <w:webHidden/>
              </w:rPr>
              <w:fldChar w:fldCharType="separate"/>
            </w:r>
            <w:r>
              <w:rPr>
                <w:noProof/>
                <w:webHidden/>
              </w:rPr>
              <w:t>16</w:t>
            </w:r>
            <w:r>
              <w:rPr>
                <w:noProof/>
                <w:webHidden/>
              </w:rPr>
              <w:fldChar w:fldCharType="end"/>
            </w:r>
          </w:hyperlink>
        </w:p>
        <w:p w14:paraId="3BA47DD9" w14:textId="51A622B1"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58" w:history="1">
            <w:r w:rsidRPr="009046C5">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_Toc226226658 \h </w:instrText>
            </w:r>
            <w:r>
              <w:rPr>
                <w:noProof/>
                <w:webHidden/>
              </w:rPr>
            </w:r>
            <w:r>
              <w:rPr>
                <w:noProof/>
                <w:webHidden/>
              </w:rPr>
              <w:fldChar w:fldCharType="separate"/>
            </w:r>
            <w:r>
              <w:rPr>
                <w:noProof/>
                <w:webHidden/>
              </w:rPr>
              <w:t>17</w:t>
            </w:r>
            <w:r>
              <w:rPr>
                <w:noProof/>
                <w:webHidden/>
              </w:rPr>
              <w:fldChar w:fldCharType="end"/>
            </w:r>
          </w:hyperlink>
        </w:p>
        <w:p w14:paraId="307CBD42" w14:textId="6F815BE3"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59" w:history="1">
            <w:r w:rsidRPr="009046C5">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Személyes és különleges adatok kategóriái</w:t>
            </w:r>
            <w:r>
              <w:rPr>
                <w:noProof/>
                <w:webHidden/>
              </w:rPr>
              <w:tab/>
            </w:r>
            <w:r>
              <w:rPr>
                <w:noProof/>
                <w:webHidden/>
              </w:rPr>
              <w:fldChar w:fldCharType="begin"/>
            </w:r>
            <w:r>
              <w:rPr>
                <w:noProof/>
                <w:webHidden/>
              </w:rPr>
              <w:instrText xml:space="preserve"> PAGEREF _Toc226226659 \h </w:instrText>
            </w:r>
            <w:r>
              <w:rPr>
                <w:noProof/>
                <w:webHidden/>
              </w:rPr>
            </w:r>
            <w:r>
              <w:rPr>
                <w:noProof/>
                <w:webHidden/>
              </w:rPr>
              <w:fldChar w:fldCharType="separate"/>
            </w:r>
            <w:r>
              <w:rPr>
                <w:noProof/>
                <w:webHidden/>
              </w:rPr>
              <w:t>17</w:t>
            </w:r>
            <w:r>
              <w:rPr>
                <w:noProof/>
                <w:webHidden/>
              </w:rPr>
              <w:fldChar w:fldCharType="end"/>
            </w:r>
          </w:hyperlink>
        </w:p>
        <w:p w14:paraId="3C755522" w14:textId="66F1601C"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0" w:history="1">
            <w:r w:rsidRPr="009046C5">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GDPR elvek</w:t>
            </w:r>
            <w:r>
              <w:rPr>
                <w:noProof/>
                <w:webHidden/>
              </w:rPr>
              <w:tab/>
            </w:r>
            <w:r>
              <w:rPr>
                <w:noProof/>
                <w:webHidden/>
              </w:rPr>
              <w:fldChar w:fldCharType="begin"/>
            </w:r>
            <w:r>
              <w:rPr>
                <w:noProof/>
                <w:webHidden/>
              </w:rPr>
              <w:instrText xml:space="preserve"> PAGEREF _Toc226226660 \h </w:instrText>
            </w:r>
            <w:r>
              <w:rPr>
                <w:noProof/>
                <w:webHidden/>
              </w:rPr>
            </w:r>
            <w:r>
              <w:rPr>
                <w:noProof/>
                <w:webHidden/>
              </w:rPr>
              <w:fldChar w:fldCharType="separate"/>
            </w:r>
            <w:r>
              <w:rPr>
                <w:noProof/>
                <w:webHidden/>
              </w:rPr>
              <w:t>18</w:t>
            </w:r>
            <w:r>
              <w:rPr>
                <w:noProof/>
                <w:webHidden/>
              </w:rPr>
              <w:fldChar w:fldCharType="end"/>
            </w:r>
          </w:hyperlink>
        </w:p>
        <w:p w14:paraId="7C4FD01D" w14:textId="207C147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1" w:history="1">
            <w:r w:rsidRPr="009046C5">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Online űrlapok adatkezelési követelményei</w:t>
            </w:r>
            <w:r>
              <w:rPr>
                <w:noProof/>
                <w:webHidden/>
              </w:rPr>
              <w:tab/>
            </w:r>
            <w:r>
              <w:rPr>
                <w:noProof/>
                <w:webHidden/>
              </w:rPr>
              <w:fldChar w:fldCharType="begin"/>
            </w:r>
            <w:r>
              <w:rPr>
                <w:noProof/>
                <w:webHidden/>
              </w:rPr>
              <w:instrText xml:space="preserve"> PAGEREF _Toc226226661 \h </w:instrText>
            </w:r>
            <w:r>
              <w:rPr>
                <w:noProof/>
                <w:webHidden/>
              </w:rPr>
            </w:r>
            <w:r>
              <w:rPr>
                <w:noProof/>
                <w:webHidden/>
              </w:rPr>
              <w:fldChar w:fldCharType="separate"/>
            </w:r>
            <w:r>
              <w:rPr>
                <w:noProof/>
                <w:webHidden/>
              </w:rPr>
              <w:t>18</w:t>
            </w:r>
            <w:r>
              <w:rPr>
                <w:noProof/>
                <w:webHidden/>
              </w:rPr>
              <w:fldChar w:fldCharType="end"/>
            </w:r>
          </w:hyperlink>
        </w:p>
        <w:p w14:paraId="1CEFF5C7" w14:textId="1B5EF2E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2" w:history="1">
            <w:r w:rsidRPr="009046C5">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_Toc226226662 \h </w:instrText>
            </w:r>
            <w:r>
              <w:rPr>
                <w:noProof/>
                <w:webHidden/>
              </w:rPr>
            </w:r>
            <w:r>
              <w:rPr>
                <w:noProof/>
                <w:webHidden/>
              </w:rPr>
              <w:fldChar w:fldCharType="separate"/>
            </w:r>
            <w:r>
              <w:rPr>
                <w:noProof/>
                <w:webHidden/>
              </w:rPr>
              <w:t>19</w:t>
            </w:r>
            <w:r>
              <w:rPr>
                <w:noProof/>
                <w:webHidden/>
              </w:rPr>
              <w:fldChar w:fldCharType="end"/>
            </w:r>
          </w:hyperlink>
        </w:p>
        <w:p w14:paraId="3CB495E8" w14:textId="47857BE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63" w:history="1">
            <w:r w:rsidRPr="009046C5">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Kiberbiztonság és NIS2</w:t>
            </w:r>
            <w:r>
              <w:rPr>
                <w:noProof/>
                <w:webHidden/>
              </w:rPr>
              <w:tab/>
            </w:r>
            <w:r>
              <w:rPr>
                <w:noProof/>
                <w:webHidden/>
              </w:rPr>
              <w:fldChar w:fldCharType="begin"/>
            </w:r>
            <w:r>
              <w:rPr>
                <w:noProof/>
                <w:webHidden/>
              </w:rPr>
              <w:instrText xml:space="preserve"> PAGEREF _Toc226226663 \h </w:instrText>
            </w:r>
            <w:r>
              <w:rPr>
                <w:noProof/>
                <w:webHidden/>
              </w:rPr>
            </w:r>
            <w:r>
              <w:rPr>
                <w:noProof/>
                <w:webHidden/>
              </w:rPr>
              <w:fldChar w:fldCharType="separate"/>
            </w:r>
            <w:r>
              <w:rPr>
                <w:noProof/>
                <w:webHidden/>
              </w:rPr>
              <w:t>20</w:t>
            </w:r>
            <w:r>
              <w:rPr>
                <w:noProof/>
                <w:webHidden/>
              </w:rPr>
              <w:fldChar w:fldCharType="end"/>
            </w:r>
          </w:hyperlink>
        </w:p>
        <w:p w14:paraId="76E7AB1D" w14:textId="7329A25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4" w:history="1">
            <w:r w:rsidRPr="009046C5">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_Toc226226664 \h </w:instrText>
            </w:r>
            <w:r>
              <w:rPr>
                <w:noProof/>
                <w:webHidden/>
              </w:rPr>
            </w:r>
            <w:r>
              <w:rPr>
                <w:noProof/>
                <w:webHidden/>
              </w:rPr>
              <w:fldChar w:fldCharType="separate"/>
            </w:r>
            <w:r>
              <w:rPr>
                <w:noProof/>
                <w:webHidden/>
              </w:rPr>
              <w:t>20</w:t>
            </w:r>
            <w:r>
              <w:rPr>
                <w:noProof/>
                <w:webHidden/>
              </w:rPr>
              <w:fldChar w:fldCharType="end"/>
            </w:r>
          </w:hyperlink>
        </w:p>
        <w:p w14:paraId="309C5C77" w14:textId="5BA53B74"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5" w:history="1">
            <w:r w:rsidRPr="009046C5">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NIS2 hazai implementációja</w:t>
            </w:r>
            <w:r>
              <w:rPr>
                <w:noProof/>
                <w:webHidden/>
              </w:rPr>
              <w:tab/>
            </w:r>
            <w:r>
              <w:rPr>
                <w:noProof/>
                <w:webHidden/>
              </w:rPr>
              <w:fldChar w:fldCharType="begin"/>
            </w:r>
            <w:r>
              <w:rPr>
                <w:noProof/>
                <w:webHidden/>
              </w:rPr>
              <w:instrText xml:space="preserve"> PAGEREF _Toc226226665 \h </w:instrText>
            </w:r>
            <w:r>
              <w:rPr>
                <w:noProof/>
                <w:webHidden/>
              </w:rPr>
            </w:r>
            <w:r>
              <w:rPr>
                <w:noProof/>
                <w:webHidden/>
              </w:rPr>
              <w:fldChar w:fldCharType="separate"/>
            </w:r>
            <w:r>
              <w:rPr>
                <w:noProof/>
                <w:webHidden/>
              </w:rPr>
              <w:t>21</w:t>
            </w:r>
            <w:r>
              <w:rPr>
                <w:noProof/>
                <w:webHidden/>
              </w:rPr>
              <w:fldChar w:fldCharType="end"/>
            </w:r>
          </w:hyperlink>
        </w:p>
        <w:p w14:paraId="79940E7A" w14:textId="6A3CB9B4"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6" w:history="1">
            <w:r w:rsidRPr="009046C5">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Kiberbiztonsági audit és megfelelőség</w:t>
            </w:r>
            <w:r>
              <w:rPr>
                <w:noProof/>
                <w:webHidden/>
              </w:rPr>
              <w:tab/>
            </w:r>
            <w:r>
              <w:rPr>
                <w:noProof/>
                <w:webHidden/>
              </w:rPr>
              <w:fldChar w:fldCharType="begin"/>
            </w:r>
            <w:r>
              <w:rPr>
                <w:noProof/>
                <w:webHidden/>
              </w:rPr>
              <w:instrText xml:space="preserve"> PAGEREF _Toc226226666 \h </w:instrText>
            </w:r>
            <w:r>
              <w:rPr>
                <w:noProof/>
                <w:webHidden/>
              </w:rPr>
            </w:r>
            <w:r>
              <w:rPr>
                <w:noProof/>
                <w:webHidden/>
              </w:rPr>
              <w:fldChar w:fldCharType="separate"/>
            </w:r>
            <w:r>
              <w:rPr>
                <w:noProof/>
                <w:webHidden/>
              </w:rPr>
              <w:t>21</w:t>
            </w:r>
            <w:r>
              <w:rPr>
                <w:noProof/>
                <w:webHidden/>
              </w:rPr>
              <w:fldChar w:fldCharType="end"/>
            </w:r>
          </w:hyperlink>
        </w:p>
        <w:p w14:paraId="3FFC68F0" w14:textId="2B829EA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67" w:history="1">
            <w:r w:rsidRPr="009046C5">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_Toc226226667 \h </w:instrText>
            </w:r>
            <w:r>
              <w:rPr>
                <w:noProof/>
                <w:webHidden/>
              </w:rPr>
            </w:r>
            <w:r>
              <w:rPr>
                <w:noProof/>
                <w:webHidden/>
              </w:rPr>
              <w:fldChar w:fldCharType="separate"/>
            </w:r>
            <w:r>
              <w:rPr>
                <w:noProof/>
                <w:webHidden/>
              </w:rPr>
              <w:t>22</w:t>
            </w:r>
            <w:r>
              <w:rPr>
                <w:noProof/>
                <w:webHidden/>
              </w:rPr>
              <w:fldChar w:fldCharType="end"/>
            </w:r>
          </w:hyperlink>
        </w:p>
        <w:p w14:paraId="51529A86" w14:textId="28DFABD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68" w:history="1">
            <w:r w:rsidRPr="009046C5">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REST API mint integrációs technológia</w:t>
            </w:r>
            <w:r>
              <w:rPr>
                <w:noProof/>
                <w:webHidden/>
              </w:rPr>
              <w:tab/>
            </w:r>
            <w:r>
              <w:rPr>
                <w:noProof/>
                <w:webHidden/>
              </w:rPr>
              <w:fldChar w:fldCharType="begin"/>
            </w:r>
            <w:r>
              <w:rPr>
                <w:noProof/>
                <w:webHidden/>
              </w:rPr>
              <w:instrText xml:space="preserve"> PAGEREF _Toc226226668 \h </w:instrText>
            </w:r>
            <w:r>
              <w:rPr>
                <w:noProof/>
                <w:webHidden/>
              </w:rPr>
            </w:r>
            <w:r>
              <w:rPr>
                <w:noProof/>
                <w:webHidden/>
              </w:rPr>
              <w:fldChar w:fldCharType="separate"/>
            </w:r>
            <w:r>
              <w:rPr>
                <w:noProof/>
                <w:webHidden/>
              </w:rPr>
              <w:t>23</w:t>
            </w:r>
            <w:r>
              <w:rPr>
                <w:noProof/>
                <w:webHidden/>
              </w:rPr>
              <w:fldChar w:fldCharType="end"/>
            </w:r>
          </w:hyperlink>
        </w:p>
        <w:p w14:paraId="68FEF0A0" w14:textId="6C7BD523"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69" w:history="1">
            <w:r w:rsidRPr="009046C5">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Python alapú REST API fejlesztés</w:t>
            </w:r>
            <w:r>
              <w:rPr>
                <w:noProof/>
                <w:webHidden/>
              </w:rPr>
              <w:tab/>
            </w:r>
            <w:r>
              <w:rPr>
                <w:noProof/>
                <w:webHidden/>
              </w:rPr>
              <w:fldChar w:fldCharType="begin"/>
            </w:r>
            <w:r>
              <w:rPr>
                <w:noProof/>
                <w:webHidden/>
              </w:rPr>
              <w:instrText xml:space="preserve"> PAGEREF _Toc226226669 \h </w:instrText>
            </w:r>
            <w:r>
              <w:rPr>
                <w:noProof/>
                <w:webHidden/>
              </w:rPr>
            </w:r>
            <w:r>
              <w:rPr>
                <w:noProof/>
                <w:webHidden/>
              </w:rPr>
              <w:fldChar w:fldCharType="separate"/>
            </w:r>
            <w:r>
              <w:rPr>
                <w:noProof/>
                <w:webHidden/>
              </w:rPr>
              <w:t>24</w:t>
            </w:r>
            <w:r>
              <w:rPr>
                <w:noProof/>
                <w:webHidden/>
              </w:rPr>
              <w:fldChar w:fldCharType="end"/>
            </w:r>
          </w:hyperlink>
        </w:p>
        <w:p w14:paraId="17622430" w14:textId="260D7F5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70" w:history="1">
            <w:r w:rsidRPr="009046C5">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_Toc226226670 \h </w:instrText>
            </w:r>
            <w:r>
              <w:rPr>
                <w:noProof/>
                <w:webHidden/>
              </w:rPr>
            </w:r>
            <w:r>
              <w:rPr>
                <w:noProof/>
                <w:webHidden/>
              </w:rPr>
              <w:fldChar w:fldCharType="separate"/>
            </w:r>
            <w:r>
              <w:rPr>
                <w:noProof/>
                <w:webHidden/>
              </w:rPr>
              <w:t>25</w:t>
            </w:r>
            <w:r>
              <w:rPr>
                <w:noProof/>
                <w:webHidden/>
              </w:rPr>
              <w:fldChar w:fldCharType="end"/>
            </w:r>
          </w:hyperlink>
        </w:p>
        <w:p w14:paraId="2B12F4CB" w14:textId="56674CC9"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1" w:history="1">
            <w:r w:rsidRPr="009046C5">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jog szerepe a modern társadalmakban</w:t>
            </w:r>
            <w:r>
              <w:rPr>
                <w:noProof/>
                <w:webHidden/>
              </w:rPr>
              <w:tab/>
            </w:r>
            <w:r>
              <w:rPr>
                <w:noProof/>
                <w:webHidden/>
              </w:rPr>
              <w:fldChar w:fldCharType="begin"/>
            </w:r>
            <w:r>
              <w:rPr>
                <w:noProof/>
                <w:webHidden/>
              </w:rPr>
              <w:instrText xml:space="preserve"> PAGEREF _Toc226226671 \h </w:instrText>
            </w:r>
            <w:r>
              <w:rPr>
                <w:noProof/>
                <w:webHidden/>
              </w:rPr>
            </w:r>
            <w:r>
              <w:rPr>
                <w:noProof/>
                <w:webHidden/>
              </w:rPr>
              <w:fldChar w:fldCharType="separate"/>
            </w:r>
            <w:r>
              <w:rPr>
                <w:noProof/>
                <w:webHidden/>
              </w:rPr>
              <w:t>25</w:t>
            </w:r>
            <w:r>
              <w:rPr>
                <w:noProof/>
                <w:webHidden/>
              </w:rPr>
              <w:fldChar w:fldCharType="end"/>
            </w:r>
          </w:hyperlink>
        </w:p>
        <w:p w14:paraId="1145E1CC" w14:textId="28CACDD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2" w:history="1">
            <w:r w:rsidRPr="009046C5">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Adatbázisok</w:t>
            </w:r>
            <w:r>
              <w:rPr>
                <w:noProof/>
                <w:webHidden/>
              </w:rPr>
              <w:tab/>
            </w:r>
            <w:r>
              <w:rPr>
                <w:noProof/>
                <w:webHidden/>
              </w:rPr>
              <w:fldChar w:fldCharType="begin"/>
            </w:r>
            <w:r>
              <w:rPr>
                <w:noProof/>
                <w:webHidden/>
              </w:rPr>
              <w:instrText xml:space="preserve"> PAGEREF _Toc226226672 \h </w:instrText>
            </w:r>
            <w:r>
              <w:rPr>
                <w:noProof/>
                <w:webHidden/>
              </w:rPr>
            </w:r>
            <w:r>
              <w:rPr>
                <w:noProof/>
                <w:webHidden/>
              </w:rPr>
              <w:fldChar w:fldCharType="separate"/>
            </w:r>
            <w:r>
              <w:rPr>
                <w:noProof/>
                <w:webHidden/>
              </w:rPr>
              <w:t>25</w:t>
            </w:r>
            <w:r>
              <w:rPr>
                <w:noProof/>
                <w:webHidden/>
              </w:rPr>
              <w:fldChar w:fldCharType="end"/>
            </w:r>
          </w:hyperlink>
        </w:p>
        <w:p w14:paraId="40F3FE9D" w14:textId="7114637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3" w:history="1">
            <w:r w:rsidRPr="009046C5">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Adatszerkezetek és algoritmusok</w:t>
            </w:r>
            <w:r>
              <w:rPr>
                <w:noProof/>
                <w:webHidden/>
              </w:rPr>
              <w:tab/>
            </w:r>
            <w:r>
              <w:rPr>
                <w:noProof/>
                <w:webHidden/>
              </w:rPr>
              <w:fldChar w:fldCharType="begin"/>
            </w:r>
            <w:r>
              <w:rPr>
                <w:noProof/>
                <w:webHidden/>
              </w:rPr>
              <w:instrText xml:space="preserve"> PAGEREF _Toc226226673 \h </w:instrText>
            </w:r>
            <w:r>
              <w:rPr>
                <w:noProof/>
                <w:webHidden/>
              </w:rPr>
            </w:r>
            <w:r>
              <w:rPr>
                <w:noProof/>
                <w:webHidden/>
              </w:rPr>
              <w:fldChar w:fldCharType="separate"/>
            </w:r>
            <w:r>
              <w:rPr>
                <w:noProof/>
                <w:webHidden/>
              </w:rPr>
              <w:t>25</w:t>
            </w:r>
            <w:r>
              <w:rPr>
                <w:noProof/>
                <w:webHidden/>
              </w:rPr>
              <w:fldChar w:fldCharType="end"/>
            </w:r>
          </w:hyperlink>
        </w:p>
        <w:p w14:paraId="6B7BAD04" w14:textId="5D77CEF0"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4" w:history="1">
            <w:r w:rsidRPr="009046C5">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Az elektronika fizikai alapjai</w:t>
            </w:r>
            <w:r>
              <w:rPr>
                <w:noProof/>
                <w:webHidden/>
              </w:rPr>
              <w:tab/>
            </w:r>
            <w:r>
              <w:rPr>
                <w:noProof/>
                <w:webHidden/>
              </w:rPr>
              <w:fldChar w:fldCharType="begin"/>
            </w:r>
            <w:r>
              <w:rPr>
                <w:noProof/>
                <w:webHidden/>
              </w:rPr>
              <w:instrText xml:space="preserve"> PAGEREF _Toc226226674 \h </w:instrText>
            </w:r>
            <w:r>
              <w:rPr>
                <w:noProof/>
                <w:webHidden/>
              </w:rPr>
            </w:r>
            <w:r>
              <w:rPr>
                <w:noProof/>
                <w:webHidden/>
              </w:rPr>
              <w:fldChar w:fldCharType="separate"/>
            </w:r>
            <w:r>
              <w:rPr>
                <w:noProof/>
                <w:webHidden/>
              </w:rPr>
              <w:t>26</w:t>
            </w:r>
            <w:r>
              <w:rPr>
                <w:noProof/>
                <w:webHidden/>
              </w:rPr>
              <w:fldChar w:fldCharType="end"/>
            </w:r>
          </w:hyperlink>
        </w:p>
        <w:p w14:paraId="02A96672" w14:textId="4480577F"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5" w:history="1">
            <w:r w:rsidRPr="009046C5">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Elektronikus áramkörök</w:t>
            </w:r>
            <w:r>
              <w:rPr>
                <w:noProof/>
                <w:webHidden/>
              </w:rPr>
              <w:tab/>
            </w:r>
            <w:r>
              <w:rPr>
                <w:noProof/>
                <w:webHidden/>
              </w:rPr>
              <w:fldChar w:fldCharType="begin"/>
            </w:r>
            <w:r>
              <w:rPr>
                <w:noProof/>
                <w:webHidden/>
              </w:rPr>
              <w:instrText xml:space="preserve"> PAGEREF _Toc226226675 \h </w:instrText>
            </w:r>
            <w:r>
              <w:rPr>
                <w:noProof/>
                <w:webHidden/>
              </w:rPr>
            </w:r>
            <w:r>
              <w:rPr>
                <w:noProof/>
                <w:webHidden/>
              </w:rPr>
              <w:fldChar w:fldCharType="separate"/>
            </w:r>
            <w:r>
              <w:rPr>
                <w:noProof/>
                <w:webHidden/>
              </w:rPr>
              <w:t>26</w:t>
            </w:r>
            <w:r>
              <w:rPr>
                <w:noProof/>
                <w:webHidden/>
              </w:rPr>
              <w:fldChar w:fldCharType="end"/>
            </w:r>
          </w:hyperlink>
        </w:p>
        <w:p w14:paraId="37CBDDC9" w14:textId="24BBE28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6" w:history="1">
            <w:r w:rsidRPr="009046C5">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Emberi viselkedés és kommunikáció</w:t>
            </w:r>
            <w:r>
              <w:rPr>
                <w:noProof/>
                <w:webHidden/>
              </w:rPr>
              <w:tab/>
            </w:r>
            <w:r>
              <w:rPr>
                <w:noProof/>
                <w:webHidden/>
              </w:rPr>
              <w:fldChar w:fldCharType="begin"/>
            </w:r>
            <w:r>
              <w:rPr>
                <w:noProof/>
                <w:webHidden/>
              </w:rPr>
              <w:instrText xml:space="preserve"> PAGEREF _Toc226226676 \h </w:instrText>
            </w:r>
            <w:r>
              <w:rPr>
                <w:noProof/>
                <w:webHidden/>
              </w:rPr>
            </w:r>
            <w:r>
              <w:rPr>
                <w:noProof/>
                <w:webHidden/>
              </w:rPr>
              <w:fldChar w:fldCharType="separate"/>
            </w:r>
            <w:r>
              <w:rPr>
                <w:noProof/>
                <w:webHidden/>
              </w:rPr>
              <w:t>26</w:t>
            </w:r>
            <w:r>
              <w:rPr>
                <w:noProof/>
                <w:webHidden/>
              </w:rPr>
              <w:fldChar w:fldCharType="end"/>
            </w:r>
          </w:hyperlink>
        </w:p>
        <w:p w14:paraId="23082E9B" w14:textId="799D88A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7" w:history="1">
            <w:r w:rsidRPr="009046C5">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Európai civilizáció és identitás</w:t>
            </w:r>
            <w:r>
              <w:rPr>
                <w:noProof/>
                <w:webHidden/>
              </w:rPr>
              <w:tab/>
            </w:r>
            <w:r>
              <w:rPr>
                <w:noProof/>
                <w:webHidden/>
              </w:rPr>
              <w:fldChar w:fldCharType="begin"/>
            </w:r>
            <w:r>
              <w:rPr>
                <w:noProof/>
                <w:webHidden/>
              </w:rPr>
              <w:instrText xml:space="preserve"> PAGEREF _Toc226226677 \h </w:instrText>
            </w:r>
            <w:r>
              <w:rPr>
                <w:noProof/>
                <w:webHidden/>
              </w:rPr>
            </w:r>
            <w:r>
              <w:rPr>
                <w:noProof/>
                <w:webHidden/>
              </w:rPr>
              <w:fldChar w:fldCharType="separate"/>
            </w:r>
            <w:r>
              <w:rPr>
                <w:noProof/>
                <w:webHidden/>
              </w:rPr>
              <w:t>26</w:t>
            </w:r>
            <w:r>
              <w:rPr>
                <w:noProof/>
                <w:webHidden/>
              </w:rPr>
              <w:fldChar w:fldCharType="end"/>
            </w:r>
          </w:hyperlink>
        </w:p>
        <w:p w14:paraId="0BF0BED6" w14:textId="6F7E949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8" w:history="1">
            <w:r w:rsidRPr="009046C5">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_Toc226226678 \h </w:instrText>
            </w:r>
            <w:r>
              <w:rPr>
                <w:noProof/>
                <w:webHidden/>
              </w:rPr>
            </w:r>
            <w:r>
              <w:rPr>
                <w:noProof/>
                <w:webHidden/>
              </w:rPr>
              <w:fldChar w:fldCharType="separate"/>
            </w:r>
            <w:r>
              <w:rPr>
                <w:noProof/>
                <w:webHidden/>
              </w:rPr>
              <w:t>26</w:t>
            </w:r>
            <w:r>
              <w:rPr>
                <w:noProof/>
                <w:webHidden/>
              </w:rPr>
              <w:fldChar w:fldCharType="end"/>
            </w:r>
          </w:hyperlink>
        </w:p>
        <w:p w14:paraId="2DD5D902" w14:textId="2C784C2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79" w:history="1">
            <w:r w:rsidRPr="009046C5">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_Toc226226679 \h </w:instrText>
            </w:r>
            <w:r>
              <w:rPr>
                <w:noProof/>
                <w:webHidden/>
              </w:rPr>
            </w:r>
            <w:r>
              <w:rPr>
                <w:noProof/>
                <w:webHidden/>
              </w:rPr>
              <w:fldChar w:fldCharType="separate"/>
            </w:r>
            <w:r>
              <w:rPr>
                <w:noProof/>
                <w:webHidden/>
              </w:rPr>
              <w:t>27</w:t>
            </w:r>
            <w:r>
              <w:rPr>
                <w:noProof/>
                <w:webHidden/>
              </w:rPr>
              <w:fldChar w:fldCharType="end"/>
            </w:r>
          </w:hyperlink>
        </w:p>
        <w:p w14:paraId="7FF2DD37" w14:textId="2B795359"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0" w:history="1">
            <w:r w:rsidRPr="009046C5">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Informatikai védelem és biztonság</w:t>
            </w:r>
            <w:r>
              <w:rPr>
                <w:noProof/>
                <w:webHidden/>
              </w:rPr>
              <w:tab/>
            </w:r>
            <w:r>
              <w:rPr>
                <w:noProof/>
                <w:webHidden/>
              </w:rPr>
              <w:fldChar w:fldCharType="begin"/>
            </w:r>
            <w:r>
              <w:rPr>
                <w:noProof/>
                <w:webHidden/>
              </w:rPr>
              <w:instrText xml:space="preserve"> PAGEREF _Toc226226680 \h </w:instrText>
            </w:r>
            <w:r>
              <w:rPr>
                <w:noProof/>
                <w:webHidden/>
              </w:rPr>
            </w:r>
            <w:r>
              <w:rPr>
                <w:noProof/>
                <w:webHidden/>
              </w:rPr>
              <w:fldChar w:fldCharType="separate"/>
            </w:r>
            <w:r>
              <w:rPr>
                <w:noProof/>
                <w:webHidden/>
              </w:rPr>
              <w:t>27</w:t>
            </w:r>
            <w:r>
              <w:rPr>
                <w:noProof/>
                <w:webHidden/>
              </w:rPr>
              <w:fldChar w:fldCharType="end"/>
            </w:r>
          </w:hyperlink>
        </w:p>
        <w:p w14:paraId="231D8FBA" w14:textId="77FDE7A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1" w:history="1">
            <w:r w:rsidRPr="009046C5">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_Toc226226681 \h </w:instrText>
            </w:r>
            <w:r>
              <w:rPr>
                <w:noProof/>
                <w:webHidden/>
              </w:rPr>
            </w:r>
            <w:r>
              <w:rPr>
                <w:noProof/>
                <w:webHidden/>
              </w:rPr>
              <w:fldChar w:fldCharType="separate"/>
            </w:r>
            <w:r>
              <w:rPr>
                <w:noProof/>
                <w:webHidden/>
              </w:rPr>
              <w:t>27</w:t>
            </w:r>
            <w:r>
              <w:rPr>
                <w:noProof/>
                <w:webHidden/>
              </w:rPr>
              <w:fldChar w:fldCharType="end"/>
            </w:r>
          </w:hyperlink>
        </w:p>
        <w:p w14:paraId="401F9914" w14:textId="7A2D1AF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2" w:history="1">
            <w:r w:rsidRPr="009046C5">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_Toc226226682 \h </w:instrText>
            </w:r>
            <w:r>
              <w:rPr>
                <w:noProof/>
                <w:webHidden/>
              </w:rPr>
            </w:r>
            <w:r>
              <w:rPr>
                <w:noProof/>
                <w:webHidden/>
              </w:rPr>
              <w:fldChar w:fldCharType="separate"/>
            </w:r>
            <w:r>
              <w:rPr>
                <w:noProof/>
                <w:webHidden/>
              </w:rPr>
              <w:t>27</w:t>
            </w:r>
            <w:r>
              <w:rPr>
                <w:noProof/>
                <w:webHidden/>
              </w:rPr>
              <w:fldChar w:fldCharType="end"/>
            </w:r>
          </w:hyperlink>
        </w:p>
        <w:p w14:paraId="17406B2F" w14:textId="6688C9D2"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3" w:history="1">
            <w:r w:rsidRPr="009046C5">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Komplex társadalomtudományi ismeretek</w:t>
            </w:r>
            <w:r>
              <w:rPr>
                <w:noProof/>
                <w:webHidden/>
              </w:rPr>
              <w:tab/>
            </w:r>
            <w:r>
              <w:rPr>
                <w:noProof/>
                <w:webHidden/>
              </w:rPr>
              <w:fldChar w:fldCharType="begin"/>
            </w:r>
            <w:r>
              <w:rPr>
                <w:noProof/>
                <w:webHidden/>
              </w:rPr>
              <w:instrText xml:space="preserve"> PAGEREF _Toc226226683 \h </w:instrText>
            </w:r>
            <w:r>
              <w:rPr>
                <w:noProof/>
                <w:webHidden/>
              </w:rPr>
            </w:r>
            <w:r>
              <w:rPr>
                <w:noProof/>
                <w:webHidden/>
              </w:rPr>
              <w:fldChar w:fldCharType="separate"/>
            </w:r>
            <w:r>
              <w:rPr>
                <w:noProof/>
                <w:webHidden/>
              </w:rPr>
              <w:t>28</w:t>
            </w:r>
            <w:r>
              <w:rPr>
                <w:noProof/>
                <w:webHidden/>
              </w:rPr>
              <w:fldChar w:fldCharType="end"/>
            </w:r>
          </w:hyperlink>
        </w:p>
        <w:p w14:paraId="1D5CB887" w14:textId="05AEE14F"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4" w:history="1">
            <w:r w:rsidRPr="009046C5">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Kultúra, sport, munkahelyi jólét</w:t>
            </w:r>
            <w:r>
              <w:rPr>
                <w:noProof/>
                <w:webHidden/>
              </w:rPr>
              <w:tab/>
            </w:r>
            <w:r>
              <w:rPr>
                <w:noProof/>
                <w:webHidden/>
              </w:rPr>
              <w:fldChar w:fldCharType="begin"/>
            </w:r>
            <w:r>
              <w:rPr>
                <w:noProof/>
                <w:webHidden/>
              </w:rPr>
              <w:instrText xml:space="preserve"> PAGEREF _Toc226226684 \h </w:instrText>
            </w:r>
            <w:r>
              <w:rPr>
                <w:noProof/>
                <w:webHidden/>
              </w:rPr>
            </w:r>
            <w:r>
              <w:rPr>
                <w:noProof/>
                <w:webHidden/>
              </w:rPr>
              <w:fldChar w:fldCharType="separate"/>
            </w:r>
            <w:r>
              <w:rPr>
                <w:noProof/>
                <w:webHidden/>
              </w:rPr>
              <w:t>28</w:t>
            </w:r>
            <w:r>
              <w:rPr>
                <w:noProof/>
                <w:webHidden/>
              </w:rPr>
              <w:fldChar w:fldCharType="end"/>
            </w:r>
          </w:hyperlink>
        </w:p>
        <w:p w14:paraId="091FCD57" w14:textId="069DD547"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5" w:history="1">
            <w:r w:rsidRPr="009046C5">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Matematikai alapok</w:t>
            </w:r>
            <w:r>
              <w:rPr>
                <w:noProof/>
                <w:webHidden/>
              </w:rPr>
              <w:tab/>
            </w:r>
            <w:r>
              <w:rPr>
                <w:noProof/>
                <w:webHidden/>
              </w:rPr>
              <w:fldChar w:fldCharType="begin"/>
            </w:r>
            <w:r>
              <w:rPr>
                <w:noProof/>
                <w:webHidden/>
              </w:rPr>
              <w:instrText xml:space="preserve"> PAGEREF _Toc226226685 \h </w:instrText>
            </w:r>
            <w:r>
              <w:rPr>
                <w:noProof/>
                <w:webHidden/>
              </w:rPr>
            </w:r>
            <w:r>
              <w:rPr>
                <w:noProof/>
                <w:webHidden/>
              </w:rPr>
              <w:fldChar w:fldCharType="separate"/>
            </w:r>
            <w:r>
              <w:rPr>
                <w:noProof/>
                <w:webHidden/>
              </w:rPr>
              <w:t>28</w:t>
            </w:r>
            <w:r>
              <w:rPr>
                <w:noProof/>
                <w:webHidden/>
              </w:rPr>
              <w:fldChar w:fldCharType="end"/>
            </w:r>
          </w:hyperlink>
        </w:p>
        <w:p w14:paraId="24154239" w14:textId="0B7B2E52"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6" w:history="1">
            <w:r w:rsidRPr="009046C5">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_Toc226226686 \h </w:instrText>
            </w:r>
            <w:r>
              <w:rPr>
                <w:noProof/>
                <w:webHidden/>
              </w:rPr>
            </w:r>
            <w:r>
              <w:rPr>
                <w:noProof/>
                <w:webHidden/>
              </w:rPr>
              <w:fldChar w:fldCharType="separate"/>
            </w:r>
            <w:r>
              <w:rPr>
                <w:noProof/>
                <w:webHidden/>
              </w:rPr>
              <w:t>28</w:t>
            </w:r>
            <w:r>
              <w:rPr>
                <w:noProof/>
                <w:webHidden/>
              </w:rPr>
              <w:fldChar w:fldCharType="end"/>
            </w:r>
          </w:hyperlink>
        </w:p>
        <w:p w14:paraId="5E9A4059" w14:textId="70F2B786"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7" w:history="1">
            <w:r w:rsidRPr="009046C5">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Operációs rendszerek</w:t>
            </w:r>
            <w:r>
              <w:rPr>
                <w:noProof/>
                <w:webHidden/>
              </w:rPr>
              <w:tab/>
            </w:r>
            <w:r>
              <w:rPr>
                <w:noProof/>
                <w:webHidden/>
              </w:rPr>
              <w:fldChar w:fldCharType="begin"/>
            </w:r>
            <w:r>
              <w:rPr>
                <w:noProof/>
                <w:webHidden/>
              </w:rPr>
              <w:instrText xml:space="preserve"> PAGEREF _Toc226226687 \h </w:instrText>
            </w:r>
            <w:r>
              <w:rPr>
                <w:noProof/>
                <w:webHidden/>
              </w:rPr>
            </w:r>
            <w:r>
              <w:rPr>
                <w:noProof/>
                <w:webHidden/>
              </w:rPr>
              <w:fldChar w:fldCharType="separate"/>
            </w:r>
            <w:r>
              <w:rPr>
                <w:noProof/>
                <w:webHidden/>
              </w:rPr>
              <w:t>28</w:t>
            </w:r>
            <w:r>
              <w:rPr>
                <w:noProof/>
                <w:webHidden/>
              </w:rPr>
              <w:fldChar w:fldCharType="end"/>
            </w:r>
          </w:hyperlink>
        </w:p>
        <w:p w14:paraId="5EA386A6" w14:textId="48C917FC"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8" w:history="1">
            <w:r w:rsidRPr="009046C5">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Programozás</w:t>
            </w:r>
            <w:r>
              <w:rPr>
                <w:noProof/>
                <w:webHidden/>
              </w:rPr>
              <w:tab/>
            </w:r>
            <w:r>
              <w:rPr>
                <w:noProof/>
                <w:webHidden/>
              </w:rPr>
              <w:fldChar w:fldCharType="begin"/>
            </w:r>
            <w:r>
              <w:rPr>
                <w:noProof/>
                <w:webHidden/>
              </w:rPr>
              <w:instrText xml:space="preserve"> PAGEREF _Toc226226688 \h </w:instrText>
            </w:r>
            <w:r>
              <w:rPr>
                <w:noProof/>
                <w:webHidden/>
              </w:rPr>
            </w:r>
            <w:r>
              <w:rPr>
                <w:noProof/>
                <w:webHidden/>
              </w:rPr>
              <w:fldChar w:fldCharType="separate"/>
            </w:r>
            <w:r>
              <w:rPr>
                <w:noProof/>
                <w:webHidden/>
              </w:rPr>
              <w:t>29</w:t>
            </w:r>
            <w:r>
              <w:rPr>
                <w:noProof/>
                <w:webHidden/>
              </w:rPr>
              <w:fldChar w:fldCharType="end"/>
            </w:r>
          </w:hyperlink>
        </w:p>
        <w:p w14:paraId="427172DC" w14:textId="458255F0"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89" w:history="1">
            <w:r w:rsidRPr="009046C5">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Programozási alapelvek és módszertanok</w:t>
            </w:r>
            <w:r>
              <w:rPr>
                <w:noProof/>
                <w:webHidden/>
              </w:rPr>
              <w:tab/>
            </w:r>
            <w:r>
              <w:rPr>
                <w:noProof/>
                <w:webHidden/>
              </w:rPr>
              <w:fldChar w:fldCharType="begin"/>
            </w:r>
            <w:r>
              <w:rPr>
                <w:noProof/>
                <w:webHidden/>
              </w:rPr>
              <w:instrText xml:space="preserve"> PAGEREF _Toc226226689 \h </w:instrText>
            </w:r>
            <w:r>
              <w:rPr>
                <w:noProof/>
                <w:webHidden/>
              </w:rPr>
            </w:r>
            <w:r>
              <w:rPr>
                <w:noProof/>
                <w:webHidden/>
              </w:rPr>
              <w:fldChar w:fldCharType="separate"/>
            </w:r>
            <w:r>
              <w:rPr>
                <w:noProof/>
                <w:webHidden/>
              </w:rPr>
              <w:t>29</w:t>
            </w:r>
            <w:r>
              <w:rPr>
                <w:noProof/>
                <w:webHidden/>
              </w:rPr>
              <w:fldChar w:fldCharType="end"/>
            </w:r>
          </w:hyperlink>
        </w:p>
        <w:p w14:paraId="1550329F" w14:textId="7180ECB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0" w:history="1">
            <w:r w:rsidRPr="009046C5">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Rendszermodellezés</w:t>
            </w:r>
            <w:r>
              <w:rPr>
                <w:noProof/>
                <w:webHidden/>
              </w:rPr>
              <w:tab/>
            </w:r>
            <w:r>
              <w:rPr>
                <w:noProof/>
                <w:webHidden/>
              </w:rPr>
              <w:fldChar w:fldCharType="begin"/>
            </w:r>
            <w:r>
              <w:rPr>
                <w:noProof/>
                <w:webHidden/>
              </w:rPr>
              <w:instrText xml:space="preserve"> PAGEREF _Toc226226690 \h </w:instrText>
            </w:r>
            <w:r>
              <w:rPr>
                <w:noProof/>
                <w:webHidden/>
              </w:rPr>
            </w:r>
            <w:r>
              <w:rPr>
                <w:noProof/>
                <w:webHidden/>
              </w:rPr>
              <w:fldChar w:fldCharType="separate"/>
            </w:r>
            <w:r>
              <w:rPr>
                <w:noProof/>
                <w:webHidden/>
              </w:rPr>
              <w:t>29</w:t>
            </w:r>
            <w:r>
              <w:rPr>
                <w:noProof/>
                <w:webHidden/>
              </w:rPr>
              <w:fldChar w:fldCharType="end"/>
            </w:r>
          </w:hyperlink>
        </w:p>
        <w:p w14:paraId="40B2C94A" w14:textId="7A5F36C9"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1" w:history="1">
            <w:r w:rsidRPr="009046C5">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Rendszertervezés</w:t>
            </w:r>
            <w:r>
              <w:rPr>
                <w:noProof/>
                <w:webHidden/>
              </w:rPr>
              <w:tab/>
            </w:r>
            <w:r>
              <w:rPr>
                <w:noProof/>
                <w:webHidden/>
              </w:rPr>
              <w:fldChar w:fldCharType="begin"/>
            </w:r>
            <w:r>
              <w:rPr>
                <w:noProof/>
                <w:webHidden/>
              </w:rPr>
              <w:instrText xml:space="preserve"> PAGEREF _Toc226226691 \h </w:instrText>
            </w:r>
            <w:r>
              <w:rPr>
                <w:noProof/>
                <w:webHidden/>
              </w:rPr>
            </w:r>
            <w:r>
              <w:rPr>
                <w:noProof/>
                <w:webHidden/>
              </w:rPr>
              <w:fldChar w:fldCharType="separate"/>
            </w:r>
            <w:r>
              <w:rPr>
                <w:noProof/>
                <w:webHidden/>
              </w:rPr>
              <w:t>29</w:t>
            </w:r>
            <w:r>
              <w:rPr>
                <w:noProof/>
                <w:webHidden/>
              </w:rPr>
              <w:fldChar w:fldCharType="end"/>
            </w:r>
          </w:hyperlink>
        </w:p>
        <w:p w14:paraId="25E0F952" w14:textId="0B2F777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2" w:history="1">
            <w:r w:rsidRPr="009046C5">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Szoftverarchitektúrák</w:t>
            </w:r>
            <w:r>
              <w:rPr>
                <w:noProof/>
                <w:webHidden/>
              </w:rPr>
              <w:tab/>
            </w:r>
            <w:r>
              <w:rPr>
                <w:noProof/>
                <w:webHidden/>
              </w:rPr>
              <w:fldChar w:fldCharType="begin"/>
            </w:r>
            <w:r>
              <w:rPr>
                <w:noProof/>
                <w:webHidden/>
              </w:rPr>
              <w:instrText xml:space="preserve"> PAGEREF _Toc226226692 \h </w:instrText>
            </w:r>
            <w:r>
              <w:rPr>
                <w:noProof/>
                <w:webHidden/>
              </w:rPr>
            </w:r>
            <w:r>
              <w:rPr>
                <w:noProof/>
                <w:webHidden/>
              </w:rPr>
              <w:fldChar w:fldCharType="separate"/>
            </w:r>
            <w:r>
              <w:rPr>
                <w:noProof/>
                <w:webHidden/>
              </w:rPr>
              <w:t>30</w:t>
            </w:r>
            <w:r>
              <w:rPr>
                <w:noProof/>
                <w:webHidden/>
              </w:rPr>
              <w:fldChar w:fldCharType="end"/>
            </w:r>
          </w:hyperlink>
        </w:p>
        <w:p w14:paraId="42C985AC" w14:textId="3F51B58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3" w:history="1">
            <w:r w:rsidRPr="009046C5">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Szoftvertesztelés</w:t>
            </w:r>
            <w:r>
              <w:rPr>
                <w:noProof/>
                <w:webHidden/>
              </w:rPr>
              <w:tab/>
            </w:r>
            <w:r>
              <w:rPr>
                <w:noProof/>
                <w:webHidden/>
              </w:rPr>
              <w:fldChar w:fldCharType="begin"/>
            </w:r>
            <w:r>
              <w:rPr>
                <w:noProof/>
                <w:webHidden/>
              </w:rPr>
              <w:instrText xml:space="preserve"> PAGEREF _Toc226226693 \h </w:instrText>
            </w:r>
            <w:r>
              <w:rPr>
                <w:noProof/>
                <w:webHidden/>
              </w:rPr>
            </w:r>
            <w:r>
              <w:rPr>
                <w:noProof/>
                <w:webHidden/>
              </w:rPr>
              <w:fldChar w:fldCharType="separate"/>
            </w:r>
            <w:r>
              <w:rPr>
                <w:noProof/>
                <w:webHidden/>
              </w:rPr>
              <w:t>30</w:t>
            </w:r>
            <w:r>
              <w:rPr>
                <w:noProof/>
                <w:webHidden/>
              </w:rPr>
              <w:fldChar w:fldCharType="end"/>
            </w:r>
          </w:hyperlink>
        </w:p>
        <w:p w14:paraId="4819EAE1" w14:textId="4FE5100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4" w:history="1">
            <w:r w:rsidRPr="009046C5">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Szoftverüzemeltetés</w:t>
            </w:r>
            <w:r>
              <w:rPr>
                <w:noProof/>
                <w:webHidden/>
              </w:rPr>
              <w:tab/>
            </w:r>
            <w:r>
              <w:rPr>
                <w:noProof/>
                <w:webHidden/>
              </w:rPr>
              <w:fldChar w:fldCharType="begin"/>
            </w:r>
            <w:r>
              <w:rPr>
                <w:noProof/>
                <w:webHidden/>
              </w:rPr>
              <w:instrText xml:space="preserve"> PAGEREF _Toc226226694 \h </w:instrText>
            </w:r>
            <w:r>
              <w:rPr>
                <w:noProof/>
                <w:webHidden/>
              </w:rPr>
            </w:r>
            <w:r>
              <w:rPr>
                <w:noProof/>
                <w:webHidden/>
              </w:rPr>
              <w:fldChar w:fldCharType="separate"/>
            </w:r>
            <w:r>
              <w:rPr>
                <w:noProof/>
                <w:webHidden/>
              </w:rPr>
              <w:t>30</w:t>
            </w:r>
            <w:r>
              <w:rPr>
                <w:noProof/>
                <w:webHidden/>
              </w:rPr>
              <w:fldChar w:fldCharType="end"/>
            </w:r>
          </w:hyperlink>
        </w:p>
        <w:p w14:paraId="255499F3" w14:textId="57BEFDEE"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5" w:history="1">
            <w:r w:rsidRPr="009046C5">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_Toc226226695 \h </w:instrText>
            </w:r>
            <w:r>
              <w:rPr>
                <w:noProof/>
                <w:webHidden/>
              </w:rPr>
            </w:r>
            <w:r>
              <w:rPr>
                <w:noProof/>
                <w:webHidden/>
              </w:rPr>
              <w:fldChar w:fldCharType="separate"/>
            </w:r>
            <w:r>
              <w:rPr>
                <w:noProof/>
                <w:webHidden/>
              </w:rPr>
              <w:t>30</w:t>
            </w:r>
            <w:r>
              <w:rPr>
                <w:noProof/>
                <w:webHidden/>
              </w:rPr>
              <w:fldChar w:fldCharType="end"/>
            </w:r>
          </w:hyperlink>
        </w:p>
        <w:p w14:paraId="39A2BB72" w14:textId="5A4FBAA6"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6" w:history="1">
            <w:r w:rsidRPr="009046C5">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Vállalati gazdaságtan</w:t>
            </w:r>
            <w:r>
              <w:rPr>
                <w:noProof/>
                <w:webHidden/>
              </w:rPr>
              <w:tab/>
            </w:r>
            <w:r>
              <w:rPr>
                <w:noProof/>
                <w:webHidden/>
              </w:rPr>
              <w:fldChar w:fldCharType="begin"/>
            </w:r>
            <w:r>
              <w:rPr>
                <w:noProof/>
                <w:webHidden/>
              </w:rPr>
              <w:instrText xml:space="preserve"> PAGEREF _Toc226226696 \h </w:instrText>
            </w:r>
            <w:r>
              <w:rPr>
                <w:noProof/>
                <w:webHidden/>
              </w:rPr>
            </w:r>
            <w:r>
              <w:rPr>
                <w:noProof/>
                <w:webHidden/>
              </w:rPr>
              <w:fldChar w:fldCharType="separate"/>
            </w:r>
            <w:r>
              <w:rPr>
                <w:noProof/>
                <w:webHidden/>
              </w:rPr>
              <w:t>31</w:t>
            </w:r>
            <w:r>
              <w:rPr>
                <w:noProof/>
                <w:webHidden/>
              </w:rPr>
              <w:fldChar w:fldCharType="end"/>
            </w:r>
          </w:hyperlink>
        </w:p>
        <w:p w14:paraId="32FDD8C9" w14:textId="1E957ED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697" w:history="1">
            <w:r w:rsidRPr="009046C5">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Vezetési és vállalkozási ismeretek</w:t>
            </w:r>
            <w:r>
              <w:rPr>
                <w:noProof/>
                <w:webHidden/>
              </w:rPr>
              <w:tab/>
            </w:r>
            <w:r>
              <w:rPr>
                <w:noProof/>
                <w:webHidden/>
              </w:rPr>
              <w:fldChar w:fldCharType="begin"/>
            </w:r>
            <w:r>
              <w:rPr>
                <w:noProof/>
                <w:webHidden/>
              </w:rPr>
              <w:instrText xml:space="preserve"> PAGEREF _Toc226226697 \h </w:instrText>
            </w:r>
            <w:r>
              <w:rPr>
                <w:noProof/>
                <w:webHidden/>
              </w:rPr>
            </w:r>
            <w:r>
              <w:rPr>
                <w:noProof/>
                <w:webHidden/>
              </w:rPr>
              <w:fldChar w:fldCharType="separate"/>
            </w:r>
            <w:r>
              <w:rPr>
                <w:noProof/>
                <w:webHidden/>
              </w:rPr>
              <w:t>31</w:t>
            </w:r>
            <w:r>
              <w:rPr>
                <w:noProof/>
                <w:webHidden/>
              </w:rPr>
              <w:fldChar w:fldCharType="end"/>
            </w:r>
          </w:hyperlink>
        </w:p>
        <w:p w14:paraId="4F725EBA" w14:textId="2C46397C"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698" w:history="1">
            <w:r w:rsidRPr="009046C5">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_Toc226226698 \h </w:instrText>
            </w:r>
            <w:r>
              <w:rPr>
                <w:noProof/>
                <w:webHidden/>
              </w:rPr>
            </w:r>
            <w:r>
              <w:rPr>
                <w:noProof/>
                <w:webHidden/>
              </w:rPr>
              <w:fldChar w:fldCharType="separate"/>
            </w:r>
            <w:r>
              <w:rPr>
                <w:noProof/>
                <w:webHidden/>
              </w:rPr>
              <w:t>31</w:t>
            </w:r>
            <w:r>
              <w:rPr>
                <w:noProof/>
                <w:webHidden/>
              </w:rPr>
              <w:fldChar w:fldCharType="end"/>
            </w:r>
          </w:hyperlink>
        </w:p>
        <w:p w14:paraId="71A8D8E3" w14:textId="4222AD44"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699" w:history="1">
            <w:r w:rsidRPr="009046C5">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saját fejlesztés bemutatása</w:t>
            </w:r>
            <w:r>
              <w:rPr>
                <w:noProof/>
                <w:webHidden/>
              </w:rPr>
              <w:tab/>
            </w:r>
            <w:r>
              <w:rPr>
                <w:noProof/>
                <w:webHidden/>
              </w:rPr>
              <w:fldChar w:fldCharType="begin"/>
            </w:r>
            <w:r>
              <w:rPr>
                <w:noProof/>
                <w:webHidden/>
              </w:rPr>
              <w:instrText xml:space="preserve"> PAGEREF _Toc226226699 \h </w:instrText>
            </w:r>
            <w:r>
              <w:rPr>
                <w:noProof/>
                <w:webHidden/>
              </w:rPr>
            </w:r>
            <w:r>
              <w:rPr>
                <w:noProof/>
                <w:webHidden/>
              </w:rPr>
              <w:fldChar w:fldCharType="separate"/>
            </w:r>
            <w:r>
              <w:rPr>
                <w:noProof/>
                <w:webHidden/>
              </w:rPr>
              <w:t>33</w:t>
            </w:r>
            <w:r>
              <w:rPr>
                <w:noProof/>
                <w:webHidden/>
              </w:rPr>
              <w:fldChar w:fldCharType="end"/>
            </w:r>
          </w:hyperlink>
        </w:p>
        <w:p w14:paraId="75957C11" w14:textId="787BF6D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00" w:history="1">
            <w:r w:rsidRPr="009046C5">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_Toc226226700 \h </w:instrText>
            </w:r>
            <w:r>
              <w:rPr>
                <w:noProof/>
                <w:webHidden/>
              </w:rPr>
            </w:r>
            <w:r>
              <w:rPr>
                <w:noProof/>
                <w:webHidden/>
              </w:rPr>
              <w:fldChar w:fldCharType="separate"/>
            </w:r>
            <w:r>
              <w:rPr>
                <w:noProof/>
                <w:webHidden/>
              </w:rPr>
              <w:t>33</w:t>
            </w:r>
            <w:r>
              <w:rPr>
                <w:noProof/>
                <w:webHidden/>
              </w:rPr>
              <w:fldChar w:fldCharType="end"/>
            </w:r>
          </w:hyperlink>
        </w:p>
        <w:p w14:paraId="02C57EE8" w14:textId="45F39F66"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01" w:history="1">
            <w:r w:rsidRPr="009046C5">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Funkcionális követelmények</w:t>
            </w:r>
            <w:r>
              <w:rPr>
                <w:noProof/>
                <w:webHidden/>
              </w:rPr>
              <w:tab/>
            </w:r>
            <w:r>
              <w:rPr>
                <w:noProof/>
                <w:webHidden/>
              </w:rPr>
              <w:fldChar w:fldCharType="begin"/>
            </w:r>
            <w:r>
              <w:rPr>
                <w:noProof/>
                <w:webHidden/>
              </w:rPr>
              <w:instrText xml:space="preserve"> PAGEREF _Toc226226701 \h </w:instrText>
            </w:r>
            <w:r>
              <w:rPr>
                <w:noProof/>
                <w:webHidden/>
              </w:rPr>
            </w:r>
            <w:r>
              <w:rPr>
                <w:noProof/>
                <w:webHidden/>
              </w:rPr>
              <w:fldChar w:fldCharType="separate"/>
            </w:r>
            <w:r>
              <w:rPr>
                <w:noProof/>
                <w:webHidden/>
              </w:rPr>
              <w:t>33</w:t>
            </w:r>
            <w:r>
              <w:rPr>
                <w:noProof/>
                <w:webHidden/>
              </w:rPr>
              <w:fldChar w:fldCharType="end"/>
            </w:r>
          </w:hyperlink>
        </w:p>
        <w:p w14:paraId="6DA23EF4" w14:textId="0DFB52E3"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2" w:history="1">
            <w:r w:rsidRPr="009046C5">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Űrlapok létrehozása, szerkesztése</w:t>
            </w:r>
            <w:r>
              <w:rPr>
                <w:noProof/>
                <w:webHidden/>
              </w:rPr>
              <w:tab/>
            </w:r>
            <w:r>
              <w:rPr>
                <w:noProof/>
                <w:webHidden/>
              </w:rPr>
              <w:fldChar w:fldCharType="begin"/>
            </w:r>
            <w:r>
              <w:rPr>
                <w:noProof/>
                <w:webHidden/>
              </w:rPr>
              <w:instrText xml:space="preserve"> PAGEREF _Toc226226702 \h </w:instrText>
            </w:r>
            <w:r>
              <w:rPr>
                <w:noProof/>
                <w:webHidden/>
              </w:rPr>
            </w:r>
            <w:r>
              <w:rPr>
                <w:noProof/>
                <w:webHidden/>
              </w:rPr>
              <w:fldChar w:fldCharType="separate"/>
            </w:r>
            <w:r>
              <w:rPr>
                <w:noProof/>
                <w:webHidden/>
              </w:rPr>
              <w:t>33</w:t>
            </w:r>
            <w:r>
              <w:rPr>
                <w:noProof/>
                <w:webHidden/>
              </w:rPr>
              <w:fldChar w:fldCharType="end"/>
            </w:r>
          </w:hyperlink>
        </w:p>
        <w:p w14:paraId="04560B16" w14:textId="219D84C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3" w:history="1">
            <w:r w:rsidRPr="009046C5">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Űrlapkitöltés folyamata</w:t>
            </w:r>
            <w:r>
              <w:rPr>
                <w:noProof/>
                <w:webHidden/>
              </w:rPr>
              <w:tab/>
            </w:r>
            <w:r>
              <w:rPr>
                <w:noProof/>
                <w:webHidden/>
              </w:rPr>
              <w:fldChar w:fldCharType="begin"/>
            </w:r>
            <w:r>
              <w:rPr>
                <w:noProof/>
                <w:webHidden/>
              </w:rPr>
              <w:instrText xml:space="preserve"> PAGEREF _Toc226226703 \h </w:instrText>
            </w:r>
            <w:r>
              <w:rPr>
                <w:noProof/>
                <w:webHidden/>
              </w:rPr>
            </w:r>
            <w:r>
              <w:rPr>
                <w:noProof/>
                <w:webHidden/>
              </w:rPr>
              <w:fldChar w:fldCharType="separate"/>
            </w:r>
            <w:r>
              <w:rPr>
                <w:noProof/>
                <w:webHidden/>
              </w:rPr>
              <w:t>34</w:t>
            </w:r>
            <w:r>
              <w:rPr>
                <w:noProof/>
                <w:webHidden/>
              </w:rPr>
              <w:fldChar w:fldCharType="end"/>
            </w:r>
          </w:hyperlink>
        </w:p>
        <w:p w14:paraId="73F3F985" w14:textId="7B887B0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4" w:history="1">
            <w:r w:rsidRPr="009046C5">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_Toc226226704 \h </w:instrText>
            </w:r>
            <w:r>
              <w:rPr>
                <w:noProof/>
                <w:webHidden/>
              </w:rPr>
            </w:r>
            <w:r>
              <w:rPr>
                <w:noProof/>
                <w:webHidden/>
              </w:rPr>
              <w:fldChar w:fldCharType="separate"/>
            </w:r>
            <w:r>
              <w:rPr>
                <w:noProof/>
                <w:webHidden/>
              </w:rPr>
              <w:t>34</w:t>
            </w:r>
            <w:r>
              <w:rPr>
                <w:noProof/>
                <w:webHidden/>
              </w:rPr>
              <w:fldChar w:fldCharType="end"/>
            </w:r>
          </w:hyperlink>
        </w:p>
        <w:p w14:paraId="71B85BCC" w14:textId="7CCC43D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5" w:history="1">
            <w:r w:rsidRPr="009046C5">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Jogosultságkezelés, szerepkörök</w:t>
            </w:r>
            <w:r>
              <w:rPr>
                <w:noProof/>
                <w:webHidden/>
              </w:rPr>
              <w:tab/>
            </w:r>
            <w:r>
              <w:rPr>
                <w:noProof/>
                <w:webHidden/>
              </w:rPr>
              <w:fldChar w:fldCharType="begin"/>
            </w:r>
            <w:r>
              <w:rPr>
                <w:noProof/>
                <w:webHidden/>
              </w:rPr>
              <w:instrText xml:space="preserve"> PAGEREF _Toc226226705 \h </w:instrText>
            </w:r>
            <w:r>
              <w:rPr>
                <w:noProof/>
                <w:webHidden/>
              </w:rPr>
            </w:r>
            <w:r>
              <w:rPr>
                <w:noProof/>
                <w:webHidden/>
              </w:rPr>
              <w:fldChar w:fldCharType="separate"/>
            </w:r>
            <w:r>
              <w:rPr>
                <w:noProof/>
                <w:webHidden/>
              </w:rPr>
              <w:t>34</w:t>
            </w:r>
            <w:r>
              <w:rPr>
                <w:noProof/>
                <w:webHidden/>
              </w:rPr>
              <w:fldChar w:fldCharType="end"/>
            </w:r>
          </w:hyperlink>
        </w:p>
        <w:p w14:paraId="48A6A44F" w14:textId="0FA0E786"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6" w:history="1">
            <w:r w:rsidRPr="009046C5">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Audit, naplókezelés</w:t>
            </w:r>
            <w:r>
              <w:rPr>
                <w:noProof/>
                <w:webHidden/>
              </w:rPr>
              <w:tab/>
            </w:r>
            <w:r>
              <w:rPr>
                <w:noProof/>
                <w:webHidden/>
              </w:rPr>
              <w:fldChar w:fldCharType="begin"/>
            </w:r>
            <w:r>
              <w:rPr>
                <w:noProof/>
                <w:webHidden/>
              </w:rPr>
              <w:instrText xml:space="preserve"> PAGEREF _Toc226226706 \h </w:instrText>
            </w:r>
            <w:r>
              <w:rPr>
                <w:noProof/>
                <w:webHidden/>
              </w:rPr>
            </w:r>
            <w:r>
              <w:rPr>
                <w:noProof/>
                <w:webHidden/>
              </w:rPr>
              <w:fldChar w:fldCharType="separate"/>
            </w:r>
            <w:r>
              <w:rPr>
                <w:noProof/>
                <w:webHidden/>
              </w:rPr>
              <w:t>34</w:t>
            </w:r>
            <w:r>
              <w:rPr>
                <w:noProof/>
                <w:webHidden/>
              </w:rPr>
              <w:fldChar w:fldCharType="end"/>
            </w:r>
          </w:hyperlink>
        </w:p>
        <w:p w14:paraId="3BFA46A3" w14:textId="3BBA00A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07" w:history="1">
            <w:r w:rsidRPr="009046C5">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Nem-funkcionális követelmények</w:t>
            </w:r>
            <w:r>
              <w:rPr>
                <w:noProof/>
                <w:webHidden/>
              </w:rPr>
              <w:tab/>
            </w:r>
            <w:r>
              <w:rPr>
                <w:noProof/>
                <w:webHidden/>
              </w:rPr>
              <w:fldChar w:fldCharType="begin"/>
            </w:r>
            <w:r>
              <w:rPr>
                <w:noProof/>
                <w:webHidden/>
              </w:rPr>
              <w:instrText xml:space="preserve"> PAGEREF _Toc226226707 \h </w:instrText>
            </w:r>
            <w:r>
              <w:rPr>
                <w:noProof/>
                <w:webHidden/>
              </w:rPr>
            </w:r>
            <w:r>
              <w:rPr>
                <w:noProof/>
                <w:webHidden/>
              </w:rPr>
              <w:fldChar w:fldCharType="separate"/>
            </w:r>
            <w:r>
              <w:rPr>
                <w:noProof/>
                <w:webHidden/>
              </w:rPr>
              <w:t>35</w:t>
            </w:r>
            <w:r>
              <w:rPr>
                <w:noProof/>
                <w:webHidden/>
              </w:rPr>
              <w:fldChar w:fldCharType="end"/>
            </w:r>
          </w:hyperlink>
        </w:p>
        <w:p w14:paraId="0B74B030" w14:textId="41B31C94"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8" w:history="1">
            <w:r w:rsidRPr="009046C5">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Biztonság és megfelelőség</w:t>
            </w:r>
            <w:r>
              <w:rPr>
                <w:noProof/>
                <w:webHidden/>
              </w:rPr>
              <w:tab/>
            </w:r>
            <w:r>
              <w:rPr>
                <w:noProof/>
                <w:webHidden/>
              </w:rPr>
              <w:fldChar w:fldCharType="begin"/>
            </w:r>
            <w:r>
              <w:rPr>
                <w:noProof/>
                <w:webHidden/>
              </w:rPr>
              <w:instrText xml:space="preserve"> PAGEREF _Toc226226708 \h </w:instrText>
            </w:r>
            <w:r>
              <w:rPr>
                <w:noProof/>
                <w:webHidden/>
              </w:rPr>
            </w:r>
            <w:r>
              <w:rPr>
                <w:noProof/>
                <w:webHidden/>
              </w:rPr>
              <w:fldChar w:fldCharType="separate"/>
            </w:r>
            <w:r>
              <w:rPr>
                <w:noProof/>
                <w:webHidden/>
              </w:rPr>
              <w:t>35</w:t>
            </w:r>
            <w:r>
              <w:rPr>
                <w:noProof/>
                <w:webHidden/>
              </w:rPr>
              <w:fldChar w:fldCharType="end"/>
            </w:r>
          </w:hyperlink>
        </w:p>
        <w:p w14:paraId="1697D42B" w14:textId="61201CD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09" w:history="1">
            <w:r w:rsidRPr="009046C5">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Teljesítmény, skálázhatóság</w:t>
            </w:r>
            <w:r>
              <w:rPr>
                <w:noProof/>
                <w:webHidden/>
              </w:rPr>
              <w:tab/>
            </w:r>
            <w:r>
              <w:rPr>
                <w:noProof/>
                <w:webHidden/>
              </w:rPr>
              <w:fldChar w:fldCharType="begin"/>
            </w:r>
            <w:r>
              <w:rPr>
                <w:noProof/>
                <w:webHidden/>
              </w:rPr>
              <w:instrText xml:space="preserve"> PAGEREF _Toc226226709 \h </w:instrText>
            </w:r>
            <w:r>
              <w:rPr>
                <w:noProof/>
                <w:webHidden/>
              </w:rPr>
            </w:r>
            <w:r>
              <w:rPr>
                <w:noProof/>
                <w:webHidden/>
              </w:rPr>
              <w:fldChar w:fldCharType="separate"/>
            </w:r>
            <w:r>
              <w:rPr>
                <w:noProof/>
                <w:webHidden/>
              </w:rPr>
              <w:t>35</w:t>
            </w:r>
            <w:r>
              <w:rPr>
                <w:noProof/>
                <w:webHidden/>
              </w:rPr>
              <w:fldChar w:fldCharType="end"/>
            </w:r>
          </w:hyperlink>
        </w:p>
        <w:p w14:paraId="59B327F9" w14:textId="2C05E84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0" w:history="1">
            <w:r w:rsidRPr="009046C5">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Felhasználóbarát kezelés, hibakezelés</w:t>
            </w:r>
            <w:r>
              <w:rPr>
                <w:noProof/>
                <w:webHidden/>
              </w:rPr>
              <w:tab/>
            </w:r>
            <w:r>
              <w:rPr>
                <w:noProof/>
                <w:webHidden/>
              </w:rPr>
              <w:fldChar w:fldCharType="begin"/>
            </w:r>
            <w:r>
              <w:rPr>
                <w:noProof/>
                <w:webHidden/>
              </w:rPr>
              <w:instrText xml:space="preserve"> PAGEREF _Toc226226710 \h </w:instrText>
            </w:r>
            <w:r>
              <w:rPr>
                <w:noProof/>
                <w:webHidden/>
              </w:rPr>
            </w:r>
            <w:r>
              <w:rPr>
                <w:noProof/>
                <w:webHidden/>
              </w:rPr>
              <w:fldChar w:fldCharType="separate"/>
            </w:r>
            <w:r>
              <w:rPr>
                <w:noProof/>
                <w:webHidden/>
              </w:rPr>
              <w:t>35</w:t>
            </w:r>
            <w:r>
              <w:rPr>
                <w:noProof/>
                <w:webHidden/>
              </w:rPr>
              <w:fldChar w:fldCharType="end"/>
            </w:r>
          </w:hyperlink>
        </w:p>
        <w:p w14:paraId="491157B2" w14:textId="16464081"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11" w:history="1">
            <w:r w:rsidRPr="009046C5">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Fizikai rendszerterv</w:t>
            </w:r>
            <w:r>
              <w:rPr>
                <w:noProof/>
                <w:webHidden/>
              </w:rPr>
              <w:tab/>
            </w:r>
            <w:r>
              <w:rPr>
                <w:noProof/>
                <w:webHidden/>
              </w:rPr>
              <w:fldChar w:fldCharType="begin"/>
            </w:r>
            <w:r>
              <w:rPr>
                <w:noProof/>
                <w:webHidden/>
              </w:rPr>
              <w:instrText xml:space="preserve"> PAGEREF _Toc226226711 \h </w:instrText>
            </w:r>
            <w:r>
              <w:rPr>
                <w:noProof/>
                <w:webHidden/>
              </w:rPr>
            </w:r>
            <w:r>
              <w:rPr>
                <w:noProof/>
                <w:webHidden/>
              </w:rPr>
              <w:fldChar w:fldCharType="separate"/>
            </w:r>
            <w:r>
              <w:rPr>
                <w:noProof/>
                <w:webHidden/>
              </w:rPr>
              <w:t>36</w:t>
            </w:r>
            <w:r>
              <w:rPr>
                <w:noProof/>
                <w:webHidden/>
              </w:rPr>
              <w:fldChar w:fldCharType="end"/>
            </w:r>
          </w:hyperlink>
        </w:p>
        <w:p w14:paraId="395E1225" w14:textId="54689FD7"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2" w:history="1">
            <w:r w:rsidRPr="009046C5">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Szerver oldali specifikáció</w:t>
            </w:r>
            <w:r>
              <w:rPr>
                <w:noProof/>
                <w:webHidden/>
              </w:rPr>
              <w:tab/>
            </w:r>
            <w:r>
              <w:rPr>
                <w:noProof/>
                <w:webHidden/>
              </w:rPr>
              <w:fldChar w:fldCharType="begin"/>
            </w:r>
            <w:r>
              <w:rPr>
                <w:noProof/>
                <w:webHidden/>
              </w:rPr>
              <w:instrText xml:space="preserve"> PAGEREF _Toc226226712 \h </w:instrText>
            </w:r>
            <w:r>
              <w:rPr>
                <w:noProof/>
                <w:webHidden/>
              </w:rPr>
            </w:r>
            <w:r>
              <w:rPr>
                <w:noProof/>
                <w:webHidden/>
              </w:rPr>
              <w:fldChar w:fldCharType="separate"/>
            </w:r>
            <w:r>
              <w:rPr>
                <w:noProof/>
                <w:webHidden/>
              </w:rPr>
              <w:t>36</w:t>
            </w:r>
            <w:r>
              <w:rPr>
                <w:noProof/>
                <w:webHidden/>
              </w:rPr>
              <w:fldChar w:fldCharType="end"/>
            </w:r>
          </w:hyperlink>
        </w:p>
        <w:p w14:paraId="68EADE0B" w14:textId="52CE74D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3" w:history="1">
            <w:r w:rsidRPr="009046C5">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Kliens oldali specifikáció</w:t>
            </w:r>
            <w:r>
              <w:rPr>
                <w:noProof/>
                <w:webHidden/>
              </w:rPr>
              <w:tab/>
            </w:r>
            <w:r>
              <w:rPr>
                <w:noProof/>
                <w:webHidden/>
              </w:rPr>
              <w:fldChar w:fldCharType="begin"/>
            </w:r>
            <w:r>
              <w:rPr>
                <w:noProof/>
                <w:webHidden/>
              </w:rPr>
              <w:instrText xml:space="preserve"> PAGEREF _Toc226226713 \h </w:instrText>
            </w:r>
            <w:r>
              <w:rPr>
                <w:noProof/>
                <w:webHidden/>
              </w:rPr>
            </w:r>
            <w:r>
              <w:rPr>
                <w:noProof/>
                <w:webHidden/>
              </w:rPr>
              <w:fldChar w:fldCharType="separate"/>
            </w:r>
            <w:r>
              <w:rPr>
                <w:noProof/>
                <w:webHidden/>
              </w:rPr>
              <w:t>37</w:t>
            </w:r>
            <w:r>
              <w:rPr>
                <w:noProof/>
                <w:webHidden/>
              </w:rPr>
              <w:fldChar w:fldCharType="end"/>
            </w:r>
          </w:hyperlink>
        </w:p>
        <w:p w14:paraId="15554C93" w14:textId="40956DE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4" w:history="1">
            <w:r w:rsidRPr="009046C5">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_Toc226226714 \h </w:instrText>
            </w:r>
            <w:r>
              <w:rPr>
                <w:noProof/>
                <w:webHidden/>
              </w:rPr>
            </w:r>
            <w:r>
              <w:rPr>
                <w:noProof/>
                <w:webHidden/>
              </w:rPr>
              <w:fldChar w:fldCharType="separate"/>
            </w:r>
            <w:r>
              <w:rPr>
                <w:noProof/>
                <w:webHidden/>
              </w:rPr>
              <w:t>38</w:t>
            </w:r>
            <w:r>
              <w:rPr>
                <w:noProof/>
                <w:webHidden/>
              </w:rPr>
              <w:fldChar w:fldCharType="end"/>
            </w:r>
          </w:hyperlink>
        </w:p>
        <w:p w14:paraId="0467718E" w14:textId="6F990A78"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15" w:history="1">
            <w:r w:rsidRPr="009046C5">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Üzemelési terv</w:t>
            </w:r>
            <w:r>
              <w:rPr>
                <w:noProof/>
                <w:webHidden/>
              </w:rPr>
              <w:tab/>
            </w:r>
            <w:r>
              <w:rPr>
                <w:noProof/>
                <w:webHidden/>
              </w:rPr>
              <w:fldChar w:fldCharType="begin"/>
            </w:r>
            <w:r>
              <w:rPr>
                <w:noProof/>
                <w:webHidden/>
              </w:rPr>
              <w:instrText xml:space="preserve"> PAGEREF _Toc226226715 \h </w:instrText>
            </w:r>
            <w:r>
              <w:rPr>
                <w:noProof/>
                <w:webHidden/>
              </w:rPr>
            </w:r>
            <w:r>
              <w:rPr>
                <w:noProof/>
                <w:webHidden/>
              </w:rPr>
              <w:fldChar w:fldCharType="separate"/>
            </w:r>
            <w:r>
              <w:rPr>
                <w:noProof/>
                <w:webHidden/>
              </w:rPr>
              <w:t>38</w:t>
            </w:r>
            <w:r>
              <w:rPr>
                <w:noProof/>
                <w:webHidden/>
              </w:rPr>
              <w:fldChar w:fldCharType="end"/>
            </w:r>
          </w:hyperlink>
        </w:p>
        <w:p w14:paraId="0F7C1960" w14:textId="2084297F"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6" w:history="1">
            <w:r w:rsidRPr="009046C5">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Hardver- és szoftverkövetelmények</w:t>
            </w:r>
            <w:r>
              <w:rPr>
                <w:noProof/>
                <w:webHidden/>
              </w:rPr>
              <w:tab/>
            </w:r>
            <w:r>
              <w:rPr>
                <w:noProof/>
                <w:webHidden/>
              </w:rPr>
              <w:fldChar w:fldCharType="begin"/>
            </w:r>
            <w:r>
              <w:rPr>
                <w:noProof/>
                <w:webHidden/>
              </w:rPr>
              <w:instrText xml:space="preserve"> PAGEREF _Toc226226716 \h </w:instrText>
            </w:r>
            <w:r>
              <w:rPr>
                <w:noProof/>
                <w:webHidden/>
              </w:rPr>
            </w:r>
            <w:r>
              <w:rPr>
                <w:noProof/>
                <w:webHidden/>
              </w:rPr>
              <w:fldChar w:fldCharType="separate"/>
            </w:r>
            <w:r>
              <w:rPr>
                <w:noProof/>
                <w:webHidden/>
              </w:rPr>
              <w:t>38</w:t>
            </w:r>
            <w:r>
              <w:rPr>
                <w:noProof/>
                <w:webHidden/>
              </w:rPr>
              <w:fldChar w:fldCharType="end"/>
            </w:r>
          </w:hyperlink>
        </w:p>
        <w:p w14:paraId="26E6219D" w14:textId="5EA13FBF"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7" w:history="1">
            <w:r w:rsidRPr="009046C5">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Telepítés, frissítés, mentés</w:t>
            </w:r>
            <w:r>
              <w:rPr>
                <w:noProof/>
                <w:webHidden/>
              </w:rPr>
              <w:tab/>
            </w:r>
            <w:r>
              <w:rPr>
                <w:noProof/>
                <w:webHidden/>
              </w:rPr>
              <w:fldChar w:fldCharType="begin"/>
            </w:r>
            <w:r>
              <w:rPr>
                <w:noProof/>
                <w:webHidden/>
              </w:rPr>
              <w:instrText xml:space="preserve"> PAGEREF _Toc226226717 \h </w:instrText>
            </w:r>
            <w:r>
              <w:rPr>
                <w:noProof/>
                <w:webHidden/>
              </w:rPr>
            </w:r>
            <w:r>
              <w:rPr>
                <w:noProof/>
                <w:webHidden/>
              </w:rPr>
              <w:fldChar w:fldCharType="separate"/>
            </w:r>
            <w:r>
              <w:rPr>
                <w:noProof/>
                <w:webHidden/>
              </w:rPr>
              <w:t>40</w:t>
            </w:r>
            <w:r>
              <w:rPr>
                <w:noProof/>
                <w:webHidden/>
              </w:rPr>
              <w:fldChar w:fldCharType="end"/>
            </w:r>
          </w:hyperlink>
        </w:p>
        <w:p w14:paraId="65A43E2D" w14:textId="7BB27DCC"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18" w:history="1">
            <w:r w:rsidRPr="009046C5">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Monitorozás, naplózás</w:t>
            </w:r>
            <w:r>
              <w:rPr>
                <w:noProof/>
                <w:webHidden/>
              </w:rPr>
              <w:tab/>
            </w:r>
            <w:r>
              <w:rPr>
                <w:noProof/>
                <w:webHidden/>
              </w:rPr>
              <w:fldChar w:fldCharType="begin"/>
            </w:r>
            <w:r>
              <w:rPr>
                <w:noProof/>
                <w:webHidden/>
              </w:rPr>
              <w:instrText xml:space="preserve"> PAGEREF _Toc226226718 \h </w:instrText>
            </w:r>
            <w:r>
              <w:rPr>
                <w:noProof/>
                <w:webHidden/>
              </w:rPr>
            </w:r>
            <w:r>
              <w:rPr>
                <w:noProof/>
                <w:webHidden/>
              </w:rPr>
              <w:fldChar w:fldCharType="separate"/>
            </w:r>
            <w:r>
              <w:rPr>
                <w:noProof/>
                <w:webHidden/>
              </w:rPr>
              <w:t>41</w:t>
            </w:r>
            <w:r>
              <w:rPr>
                <w:noProof/>
                <w:webHidden/>
              </w:rPr>
              <w:fldChar w:fldCharType="end"/>
            </w:r>
          </w:hyperlink>
        </w:p>
        <w:p w14:paraId="68F242C0" w14:textId="198D433E"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19" w:history="1">
            <w:r w:rsidRPr="009046C5">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IT biztonsági terv</w:t>
            </w:r>
            <w:r>
              <w:rPr>
                <w:noProof/>
                <w:webHidden/>
              </w:rPr>
              <w:tab/>
            </w:r>
            <w:r>
              <w:rPr>
                <w:noProof/>
                <w:webHidden/>
              </w:rPr>
              <w:fldChar w:fldCharType="begin"/>
            </w:r>
            <w:r>
              <w:rPr>
                <w:noProof/>
                <w:webHidden/>
              </w:rPr>
              <w:instrText xml:space="preserve"> PAGEREF _Toc226226719 \h </w:instrText>
            </w:r>
            <w:r>
              <w:rPr>
                <w:noProof/>
                <w:webHidden/>
              </w:rPr>
            </w:r>
            <w:r>
              <w:rPr>
                <w:noProof/>
                <w:webHidden/>
              </w:rPr>
              <w:fldChar w:fldCharType="separate"/>
            </w:r>
            <w:r>
              <w:rPr>
                <w:noProof/>
                <w:webHidden/>
              </w:rPr>
              <w:t>41</w:t>
            </w:r>
            <w:r>
              <w:rPr>
                <w:noProof/>
                <w:webHidden/>
              </w:rPr>
              <w:fldChar w:fldCharType="end"/>
            </w:r>
          </w:hyperlink>
        </w:p>
        <w:p w14:paraId="30F7AA00" w14:textId="1109E58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0" w:history="1">
            <w:r w:rsidRPr="009046C5">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Hálózat szintű védelem</w:t>
            </w:r>
            <w:r>
              <w:rPr>
                <w:noProof/>
                <w:webHidden/>
              </w:rPr>
              <w:tab/>
            </w:r>
            <w:r>
              <w:rPr>
                <w:noProof/>
                <w:webHidden/>
              </w:rPr>
              <w:fldChar w:fldCharType="begin"/>
            </w:r>
            <w:r>
              <w:rPr>
                <w:noProof/>
                <w:webHidden/>
              </w:rPr>
              <w:instrText xml:space="preserve"> PAGEREF _Toc226226720 \h </w:instrText>
            </w:r>
            <w:r>
              <w:rPr>
                <w:noProof/>
                <w:webHidden/>
              </w:rPr>
            </w:r>
            <w:r>
              <w:rPr>
                <w:noProof/>
                <w:webHidden/>
              </w:rPr>
              <w:fldChar w:fldCharType="separate"/>
            </w:r>
            <w:r>
              <w:rPr>
                <w:noProof/>
                <w:webHidden/>
              </w:rPr>
              <w:t>42</w:t>
            </w:r>
            <w:r>
              <w:rPr>
                <w:noProof/>
                <w:webHidden/>
              </w:rPr>
              <w:fldChar w:fldCharType="end"/>
            </w:r>
          </w:hyperlink>
        </w:p>
        <w:p w14:paraId="28418B35" w14:textId="775D3B5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1" w:history="1">
            <w:r w:rsidRPr="009046C5">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_Toc226226721 \h </w:instrText>
            </w:r>
            <w:r>
              <w:rPr>
                <w:noProof/>
                <w:webHidden/>
              </w:rPr>
            </w:r>
            <w:r>
              <w:rPr>
                <w:noProof/>
                <w:webHidden/>
              </w:rPr>
              <w:fldChar w:fldCharType="separate"/>
            </w:r>
            <w:r>
              <w:rPr>
                <w:noProof/>
                <w:webHidden/>
              </w:rPr>
              <w:t>42</w:t>
            </w:r>
            <w:r>
              <w:rPr>
                <w:noProof/>
                <w:webHidden/>
              </w:rPr>
              <w:fldChar w:fldCharType="end"/>
            </w:r>
          </w:hyperlink>
        </w:p>
        <w:p w14:paraId="7586357C" w14:textId="02E4DC5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2" w:history="1">
            <w:r w:rsidRPr="009046C5">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API biztonság</w:t>
            </w:r>
            <w:r>
              <w:rPr>
                <w:noProof/>
                <w:webHidden/>
              </w:rPr>
              <w:tab/>
            </w:r>
            <w:r>
              <w:rPr>
                <w:noProof/>
                <w:webHidden/>
              </w:rPr>
              <w:fldChar w:fldCharType="begin"/>
            </w:r>
            <w:r>
              <w:rPr>
                <w:noProof/>
                <w:webHidden/>
              </w:rPr>
              <w:instrText xml:space="preserve"> PAGEREF _Toc226226722 \h </w:instrText>
            </w:r>
            <w:r>
              <w:rPr>
                <w:noProof/>
                <w:webHidden/>
              </w:rPr>
            </w:r>
            <w:r>
              <w:rPr>
                <w:noProof/>
                <w:webHidden/>
              </w:rPr>
              <w:fldChar w:fldCharType="separate"/>
            </w:r>
            <w:r>
              <w:rPr>
                <w:noProof/>
                <w:webHidden/>
              </w:rPr>
              <w:t>42</w:t>
            </w:r>
            <w:r>
              <w:rPr>
                <w:noProof/>
                <w:webHidden/>
              </w:rPr>
              <w:fldChar w:fldCharType="end"/>
            </w:r>
          </w:hyperlink>
        </w:p>
        <w:p w14:paraId="38BECFF5" w14:textId="3DDDE492"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23" w:history="1">
            <w:r w:rsidRPr="009046C5">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Logikai rendszerterv</w:t>
            </w:r>
            <w:r>
              <w:rPr>
                <w:noProof/>
                <w:webHidden/>
              </w:rPr>
              <w:tab/>
            </w:r>
            <w:r>
              <w:rPr>
                <w:noProof/>
                <w:webHidden/>
              </w:rPr>
              <w:fldChar w:fldCharType="begin"/>
            </w:r>
            <w:r>
              <w:rPr>
                <w:noProof/>
                <w:webHidden/>
              </w:rPr>
              <w:instrText xml:space="preserve"> PAGEREF _Toc226226723 \h </w:instrText>
            </w:r>
            <w:r>
              <w:rPr>
                <w:noProof/>
                <w:webHidden/>
              </w:rPr>
            </w:r>
            <w:r>
              <w:rPr>
                <w:noProof/>
                <w:webHidden/>
              </w:rPr>
              <w:fldChar w:fldCharType="separate"/>
            </w:r>
            <w:r>
              <w:rPr>
                <w:noProof/>
                <w:webHidden/>
              </w:rPr>
              <w:t>42</w:t>
            </w:r>
            <w:r>
              <w:rPr>
                <w:noProof/>
                <w:webHidden/>
              </w:rPr>
              <w:fldChar w:fldCharType="end"/>
            </w:r>
          </w:hyperlink>
        </w:p>
        <w:p w14:paraId="0B3CB1DD" w14:textId="204D0FE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4" w:history="1">
            <w:r w:rsidRPr="009046C5">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Adatmodellek, entitások és kapcsolatok</w:t>
            </w:r>
            <w:r>
              <w:rPr>
                <w:noProof/>
                <w:webHidden/>
              </w:rPr>
              <w:tab/>
            </w:r>
            <w:r>
              <w:rPr>
                <w:noProof/>
                <w:webHidden/>
              </w:rPr>
              <w:fldChar w:fldCharType="begin"/>
            </w:r>
            <w:r>
              <w:rPr>
                <w:noProof/>
                <w:webHidden/>
              </w:rPr>
              <w:instrText xml:space="preserve"> PAGEREF _Toc226226724 \h </w:instrText>
            </w:r>
            <w:r>
              <w:rPr>
                <w:noProof/>
                <w:webHidden/>
              </w:rPr>
            </w:r>
            <w:r>
              <w:rPr>
                <w:noProof/>
                <w:webHidden/>
              </w:rPr>
              <w:fldChar w:fldCharType="separate"/>
            </w:r>
            <w:r>
              <w:rPr>
                <w:noProof/>
                <w:webHidden/>
              </w:rPr>
              <w:t>43</w:t>
            </w:r>
            <w:r>
              <w:rPr>
                <w:noProof/>
                <w:webHidden/>
              </w:rPr>
              <w:fldChar w:fldCharType="end"/>
            </w:r>
          </w:hyperlink>
        </w:p>
        <w:p w14:paraId="3280262E" w14:textId="67F66653"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5" w:history="1">
            <w:r w:rsidRPr="009046C5">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Adminisztrátori modul</w:t>
            </w:r>
            <w:r>
              <w:rPr>
                <w:noProof/>
                <w:webHidden/>
              </w:rPr>
              <w:tab/>
            </w:r>
            <w:r>
              <w:rPr>
                <w:noProof/>
                <w:webHidden/>
              </w:rPr>
              <w:fldChar w:fldCharType="begin"/>
            </w:r>
            <w:r>
              <w:rPr>
                <w:noProof/>
                <w:webHidden/>
              </w:rPr>
              <w:instrText xml:space="preserve"> PAGEREF _Toc226226725 \h </w:instrText>
            </w:r>
            <w:r>
              <w:rPr>
                <w:noProof/>
                <w:webHidden/>
              </w:rPr>
            </w:r>
            <w:r>
              <w:rPr>
                <w:noProof/>
                <w:webHidden/>
              </w:rPr>
              <w:fldChar w:fldCharType="separate"/>
            </w:r>
            <w:r>
              <w:rPr>
                <w:noProof/>
                <w:webHidden/>
              </w:rPr>
              <w:t>45</w:t>
            </w:r>
            <w:r>
              <w:rPr>
                <w:noProof/>
                <w:webHidden/>
              </w:rPr>
              <w:fldChar w:fldCharType="end"/>
            </w:r>
          </w:hyperlink>
        </w:p>
        <w:p w14:paraId="794583B5" w14:textId="5B88D414"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6" w:history="1">
            <w:r w:rsidRPr="009046C5">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Űrlapkitöltő felület</w:t>
            </w:r>
            <w:r>
              <w:rPr>
                <w:noProof/>
                <w:webHidden/>
              </w:rPr>
              <w:tab/>
            </w:r>
            <w:r>
              <w:rPr>
                <w:noProof/>
                <w:webHidden/>
              </w:rPr>
              <w:fldChar w:fldCharType="begin"/>
            </w:r>
            <w:r>
              <w:rPr>
                <w:noProof/>
                <w:webHidden/>
              </w:rPr>
              <w:instrText xml:space="preserve"> PAGEREF _Toc226226726 \h </w:instrText>
            </w:r>
            <w:r>
              <w:rPr>
                <w:noProof/>
                <w:webHidden/>
              </w:rPr>
            </w:r>
            <w:r>
              <w:rPr>
                <w:noProof/>
                <w:webHidden/>
              </w:rPr>
              <w:fldChar w:fldCharType="separate"/>
            </w:r>
            <w:r>
              <w:rPr>
                <w:noProof/>
                <w:webHidden/>
              </w:rPr>
              <w:t>46</w:t>
            </w:r>
            <w:r>
              <w:rPr>
                <w:noProof/>
                <w:webHidden/>
              </w:rPr>
              <w:fldChar w:fldCharType="end"/>
            </w:r>
          </w:hyperlink>
        </w:p>
        <w:p w14:paraId="7ADA9E27" w14:textId="59402360"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27" w:history="1">
            <w:r w:rsidRPr="009046C5">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REST API réteg és integrációs végpontok</w:t>
            </w:r>
            <w:r>
              <w:rPr>
                <w:noProof/>
                <w:webHidden/>
              </w:rPr>
              <w:tab/>
            </w:r>
            <w:r>
              <w:rPr>
                <w:noProof/>
                <w:webHidden/>
              </w:rPr>
              <w:fldChar w:fldCharType="begin"/>
            </w:r>
            <w:r>
              <w:rPr>
                <w:noProof/>
                <w:webHidden/>
              </w:rPr>
              <w:instrText xml:space="preserve"> PAGEREF _Toc226226727 \h </w:instrText>
            </w:r>
            <w:r>
              <w:rPr>
                <w:noProof/>
                <w:webHidden/>
              </w:rPr>
            </w:r>
            <w:r>
              <w:rPr>
                <w:noProof/>
                <w:webHidden/>
              </w:rPr>
              <w:fldChar w:fldCharType="separate"/>
            </w:r>
            <w:r>
              <w:rPr>
                <w:noProof/>
                <w:webHidden/>
              </w:rPr>
              <w:t>46</w:t>
            </w:r>
            <w:r>
              <w:rPr>
                <w:noProof/>
                <w:webHidden/>
              </w:rPr>
              <w:fldChar w:fldCharType="end"/>
            </w:r>
          </w:hyperlink>
        </w:p>
        <w:p w14:paraId="2FF2317C" w14:textId="264BF149" w:rsidR="00DD71E6" w:rsidRDefault="00DD71E6">
          <w:pPr>
            <w:pStyle w:val="TJ1"/>
            <w:rPr>
              <w:rFonts w:asciiTheme="minorHAnsi" w:eastAsiaTheme="minorEastAsia" w:hAnsiTheme="minorHAnsi" w:cstheme="minorBidi"/>
              <w:noProof/>
              <w:kern w:val="2"/>
              <w:szCs w:val="24"/>
              <w:lang w:eastAsia="hu-HU"/>
              <w14:ligatures w14:val="standardContextual"/>
            </w:rPr>
          </w:pPr>
          <w:r>
            <w:fldChar w:fldCharType="begin"/>
          </w:r>
          <w:r>
            <w:instrText>HYPERLINK \l "_Toc226226728"</w:instrText>
          </w:r>
          <w:r>
            <w:fldChar w:fldCharType="separate"/>
          </w:r>
          <w:r w:rsidRPr="009046C5">
            <w:rPr>
              <w:rStyle w:val="Hiperhivatkozs"/>
              <w:noProof/>
            </w:rPr>
            <w:t>4</w:t>
          </w:r>
          <w:r>
            <w:rPr>
              <w:rFonts w:asciiTheme="minorHAnsi" w:eastAsiaTheme="minorEastAsia" w:hAnsiTheme="minorHAnsi" w:cstheme="minorBidi"/>
              <w:noProof/>
              <w:kern w:val="2"/>
              <w:szCs w:val="24"/>
              <w:lang w:eastAsia="hu-HU"/>
              <w14:ligatures w14:val="standardContextual"/>
            </w:rPr>
            <w:tab/>
          </w:r>
          <w:ins w:id="0" w:author="László Pitlik" w:date="2026-04-13T12:27:00Z" w16du:dateUtc="2026-04-13T10:27:00Z">
            <w:r w:rsidR="00DE1708">
              <w:rPr>
                <w:rFonts w:asciiTheme="minorHAnsi" w:eastAsiaTheme="minorEastAsia" w:hAnsiTheme="minorHAnsi" w:cstheme="minorBidi"/>
                <w:noProof/>
                <w:kern w:val="2"/>
                <w:szCs w:val="24"/>
                <w:lang w:eastAsia="hu-HU"/>
                <w14:ligatures w14:val="standardContextual"/>
              </w:rPr>
              <w:t>3. fejezet része minden, ami saját munka!</w:t>
            </w:r>
          </w:ins>
          <w:r w:rsidRPr="009046C5">
            <w:rPr>
              <w:rStyle w:val="Hiperhivatkozs"/>
              <w:noProof/>
            </w:rPr>
            <w:t>Implementáció – a rendszer megvalósítása</w:t>
          </w:r>
          <w:r>
            <w:rPr>
              <w:noProof/>
              <w:webHidden/>
            </w:rPr>
            <w:tab/>
          </w:r>
          <w:r>
            <w:rPr>
              <w:noProof/>
              <w:webHidden/>
            </w:rPr>
            <w:fldChar w:fldCharType="begin"/>
          </w:r>
          <w:r>
            <w:rPr>
              <w:noProof/>
              <w:webHidden/>
            </w:rPr>
            <w:instrText xml:space="preserve"> PAGEREF _Toc226226728 \h </w:instrText>
          </w:r>
          <w:r>
            <w:rPr>
              <w:noProof/>
              <w:webHidden/>
            </w:rPr>
          </w:r>
          <w:r>
            <w:rPr>
              <w:noProof/>
              <w:webHidden/>
            </w:rPr>
            <w:fldChar w:fldCharType="separate"/>
          </w:r>
          <w:r>
            <w:rPr>
              <w:noProof/>
              <w:webHidden/>
            </w:rPr>
            <w:t>50</w:t>
          </w:r>
          <w:r>
            <w:rPr>
              <w:noProof/>
              <w:webHidden/>
            </w:rPr>
            <w:fldChar w:fldCharType="end"/>
          </w:r>
          <w:r>
            <w:fldChar w:fldCharType="end"/>
          </w:r>
        </w:p>
        <w:p w14:paraId="79612A80" w14:textId="0404C0C2"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29" w:history="1">
            <w:r w:rsidRPr="009046C5">
              <w:rPr>
                <w:rStyle w:val="Hiperhivatkozs"/>
                <w:noProof/>
              </w:rPr>
              <w:t>4.1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Fejlesztési környezet és módszertan</w:t>
            </w:r>
            <w:r>
              <w:rPr>
                <w:noProof/>
                <w:webHidden/>
              </w:rPr>
              <w:tab/>
            </w:r>
            <w:r>
              <w:rPr>
                <w:noProof/>
                <w:webHidden/>
              </w:rPr>
              <w:fldChar w:fldCharType="begin"/>
            </w:r>
            <w:r>
              <w:rPr>
                <w:noProof/>
                <w:webHidden/>
              </w:rPr>
              <w:instrText xml:space="preserve"> PAGEREF _Toc226226729 \h </w:instrText>
            </w:r>
            <w:r>
              <w:rPr>
                <w:noProof/>
                <w:webHidden/>
              </w:rPr>
            </w:r>
            <w:r>
              <w:rPr>
                <w:noProof/>
                <w:webHidden/>
              </w:rPr>
              <w:fldChar w:fldCharType="separate"/>
            </w:r>
            <w:r>
              <w:rPr>
                <w:noProof/>
                <w:webHidden/>
              </w:rPr>
              <w:t>50</w:t>
            </w:r>
            <w:r>
              <w:rPr>
                <w:noProof/>
                <w:webHidden/>
              </w:rPr>
              <w:fldChar w:fldCharType="end"/>
            </w:r>
          </w:hyperlink>
        </w:p>
        <w:p w14:paraId="1FA86325" w14:textId="1821DBC7"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0" w:history="1">
            <w:r w:rsidRPr="009046C5">
              <w:rPr>
                <w:rStyle w:val="Hiperhivatkozs"/>
                <w:noProof/>
              </w:rPr>
              <w:t>4.1.1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Használt technológiák</w:t>
            </w:r>
            <w:r>
              <w:rPr>
                <w:noProof/>
                <w:webHidden/>
              </w:rPr>
              <w:tab/>
            </w:r>
            <w:r>
              <w:rPr>
                <w:noProof/>
                <w:webHidden/>
              </w:rPr>
              <w:fldChar w:fldCharType="begin"/>
            </w:r>
            <w:r>
              <w:rPr>
                <w:noProof/>
                <w:webHidden/>
              </w:rPr>
              <w:instrText xml:space="preserve"> PAGEREF _Toc226226730 \h </w:instrText>
            </w:r>
            <w:r>
              <w:rPr>
                <w:noProof/>
                <w:webHidden/>
              </w:rPr>
            </w:r>
            <w:r>
              <w:rPr>
                <w:noProof/>
                <w:webHidden/>
              </w:rPr>
              <w:fldChar w:fldCharType="separate"/>
            </w:r>
            <w:r>
              <w:rPr>
                <w:noProof/>
                <w:webHidden/>
              </w:rPr>
              <w:t>50</w:t>
            </w:r>
            <w:r>
              <w:rPr>
                <w:noProof/>
                <w:webHidden/>
              </w:rPr>
              <w:fldChar w:fldCharType="end"/>
            </w:r>
          </w:hyperlink>
        </w:p>
        <w:p w14:paraId="19F0329F" w14:textId="22227E45"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1" w:history="1">
            <w:r w:rsidRPr="009046C5">
              <w:rPr>
                <w:rStyle w:val="Hiperhivatkozs"/>
                <w:noProof/>
              </w:rPr>
              <w:t>4.1.2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Verziókezelés, build, release</w:t>
            </w:r>
            <w:r>
              <w:rPr>
                <w:noProof/>
                <w:webHidden/>
              </w:rPr>
              <w:tab/>
            </w:r>
            <w:r>
              <w:rPr>
                <w:noProof/>
                <w:webHidden/>
              </w:rPr>
              <w:fldChar w:fldCharType="begin"/>
            </w:r>
            <w:r>
              <w:rPr>
                <w:noProof/>
                <w:webHidden/>
              </w:rPr>
              <w:instrText xml:space="preserve"> PAGEREF _Toc226226731 \h </w:instrText>
            </w:r>
            <w:r>
              <w:rPr>
                <w:noProof/>
                <w:webHidden/>
              </w:rPr>
            </w:r>
            <w:r>
              <w:rPr>
                <w:noProof/>
                <w:webHidden/>
              </w:rPr>
              <w:fldChar w:fldCharType="separate"/>
            </w:r>
            <w:r>
              <w:rPr>
                <w:noProof/>
                <w:webHidden/>
              </w:rPr>
              <w:t>51</w:t>
            </w:r>
            <w:r>
              <w:rPr>
                <w:noProof/>
                <w:webHidden/>
              </w:rPr>
              <w:fldChar w:fldCharType="end"/>
            </w:r>
          </w:hyperlink>
        </w:p>
        <w:p w14:paraId="2ED2CFBC" w14:textId="2969B8DF"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2" w:history="1">
            <w:r w:rsidRPr="009046C5">
              <w:rPr>
                <w:rStyle w:val="Hiperhivatkozs"/>
                <w:noProof/>
              </w:rPr>
              <w:t>4.1.3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Fejlesztői környezet és futtatási útmutató</w:t>
            </w:r>
            <w:r>
              <w:rPr>
                <w:noProof/>
                <w:webHidden/>
              </w:rPr>
              <w:tab/>
            </w:r>
            <w:r>
              <w:rPr>
                <w:noProof/>
                <w:webHidden/>
              </w:rPr>
              <w:fldChar w:fldCharType="begin"/>
            </w:r>
            <w:r>
              <w:rPr>
                <w:noProof/>
                <w:webHidden/>
              </w:rPr>
              <w:instrText xml:space="preserve"> PAGEREF _Toc226226732 \h </w:instrText>
            </w:r>
            <w:r>
              <w:rPr>
                <w:noProof/>
                <w:webHidden/>
              </w:rPr>
            </w:r>
            <w:r>
              <w:rPr>
                <w:noProof/>
                <w:webHidden/>
              </w:rPr>
              <w:fldChar w:fldCharType="separate"/>
            </w:r>
            <w:r>
              <w:rPr>
                <w:noProof/>
                <w:webHidden/>
              </w:rPr>
              <w:t>51</w:t>
            </w:r>
            <w:r>
              <w:rPr>
                <w:noProof/>
                <w:webHidden/>
              </w:rPr>
              <w:fldChar w:fldCharType="end"/>
            </w:r>
          </w:hyperlink>
        </w:p>
        <w:p w14:paraId="68782E32" w14:textId="2C95666E"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33" w:history="1">
            <w:r w:rsidRPr="009046C5">
              <w:rPr>
                <w:rStyle w:val="Hiperhivatkozs"/>
                <w:noProof/>
              </w:rPr>
              <w:t>4.2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Adatbázis megvalósítása</w:t>
            </w:r>
            <w:r>
              <w:rPr>
                <w:noProof/>
                <w:webHidden/>
              </w:rPr>
              <w:tab/>
            </w:r>
            <w:r>
              <w:rPr>
                <w:noProof/>
                <w:webHidden/>
              </w:rPr>
              <w:fldChar w:fldCharType="begin"/>
            </w:r>
            <w:r>
              <w:rPr>
                <w:noProof/>
                <w:webHidden/>
              </w:rPr>
              <w:instrText xml:space="preserve"> PAGEREF _Toc226226733 \h </w:instrText>
            </w:r>
            <w:r>
              <w:rPr>
                <w:noProof/>
                <w:webHidden/>
              </w:rPr>
            </w:r>
            <w:r>
              <w:rPr>
                <w:noProof/>
                <w:webHidden/>
              </w:rPr>
              <w:fldChar w:fldCharType="separate"/>
            </w:r>
            <w:r>
              <w:rPr>
                <w:noProof/>
                <w:webHidden/>
              </w:rPr>
              <w:t>52</w:t>
            </w:r>
            <w:r>
              <w:rPr>
                <w:noProof/>
                <w:webHidden/>
              </w:rPr>
              <w:fldChar w:fldCharType="end"/>
            </w:r>
          </w:hyperlink>
        </w:p>
        <w:p w14:paraId="65911844" w14:textId="31FEFB5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4" w:history="1">
            <w:r w:rsidRPr="009046C5">
              <w:rPr>
                <w:rStyle w:val="Hiperhivatkozs"/>
                <w:noProof/>
              </w:rPr>
              <w:t>4.2.1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Sématervezés és migrációk</w:t>
            </w:r>
            <w:r>
              <w:rPr>
                <w:noProof/>
                <w:webHidden/>
              </w:rPr>
              <w:tab/>
            </w:r>
            <w:r>
              <w:rPr>
                <w:noProof/>
                <w:webHidden/>
              </w:rPr>
              <w:fldChar w:fldCharType="begin"/>
            </w:r>
            <w:r>
              <w:rPr>
                <w:noProof/>
                <w:webHidden/>
              </w:rPr>
              <w:instrText xml:space="preserve"> PAGEREF _Toc226226734 \h </w:instrText>
            </w:r>
            <w:r>
              <w:rPr>
                <w:noProof/>
                <w:webHidden/>
              </w:rPr>
            </w:r>
            <w:r>
              <w:rPr>
                <w:noProof/>
                <w:webHidden/>
              </w:rPr>
              <w:fldChar w:fldCharType="separate"/>
            </w:r>
            <w:r>
              <w:rPr>
                <w:noProof/>
                <w:webHidden/>
              </w:rPr>
              <w:t>52</w:t>
            </w:r>
            <w:r>
              <w:rPr>
                <w:noProof/>
                <w:webHidden/>
              </w:rPr>
              <w:fldChar w:fldCharType="end"/>
            </w:r>
          </w:hyperlink>
        </w:p>
        <w:p w14:paraId="0A5CDC52" w14:textId="129C5B5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5" w:history="1">
            <w:r w:rsidRPr="009046C5">
              <w:rPr>
                <w:rStyle w:val="Hiperhivatkozs"/>
                <w:noProof/>
              </w:rPr>
              <w:t>4.2.2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Titkosított adattárolás</w:t>
            </w:r>
            <w:r>
              <w:rPr>
                <w:noProof/>
                <w:webHidden/>
              </w:rPr>
              <w:tab/>
            </w:r>
            <w:r>
              <w:rPr>
                <w:noProof/>
                <w:webHidden/>
              </w:rPr>
              <w:fldChar w:fldCharType="begin"/>
            </w:r>
            <w:r>
              <w:rPr>
                <w:noProof/>
                <w:webHidden/>
              </w:rPr>
              <w:instrText xml:space="preserve"> PAGEREF _Toc226226735 \h </w:instrText>
            </w:r>
            <w:r>
              <w:rPr>
                <w:noProof/>
                <w:webHidden/>
              </w:rPr>
            </w:r>
            <w:r>
              <w:rPr>
                <w:noProof/>
                <w:webHidden/>
              </w:rPr>
              <w:fldChar w:fldCharType="separate"/>
            </w:r>
            <w:r>
              <w:rPr>
                <w:noProof/>
                <w:webHidden/>
              </w:rPr>
              <w:t>53</w:t>
            </w:r>
            <w:r>
              <w:rPr>
                <w:noProof/>
                <w:webHidden/>
              </w:rPr>
              <w:fldChar w:fldCharType="end"/>
            </w:r>
          </w:hyperlink>
        </w:p>
        <w:p w14:paraId="277CF3AF" w14:textId="589249E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36" w:history="1">
            <w:r w:rsidRPr="009046C5">
              <w:rPr>
                <w:rStyle w:val="Hiperhivatkozs"/>
                <w:noProof/>
              </w:rPr>
              <w:t>4.3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Backend megvalósítás</w:t>
            </w:r>
            <w:r>
              <w:rPr>
                <w:noProof/>
                <w:webHidden/>
              </w:rPr>
              <w:tab/>
            </w:r>
            <w:r>
              <w:rPr>
                <w:noProof/>
                <w:webHidden/>
              </w:rPr>
              <w:fldChar w:fldCharType="begin"/>
            </w:r>
            <w:r>
              <w:rPr>
                <w:noProof/>
                <w:webHidden/>
              </w:rPr>
              <w:instrText xml:space="preserve"> PAGEREF _Toc226226736 \h </w:instrText>
            </w:r>
            <w:r>
              <w:rPr>
                <w:noProof/>
                <w:webHidden/>
              </w:rPr>
            </w:r>
            <w:r>
              <w:rPr>
                <w:noProof/>
                <w:webHidden/>
              </w:rPr>
              <w:fldChar w:fldCharType="separate"/>
            </w:r>
            <w:r>
              <w:rPr>
                <w:noProof/>
                <w:webHidden/>
              </w:rPr>
              <w:t>53</w:t>
            </w:r>
            <w:r>
              <w:rPr>
                <w:noProof/>
                <w:webHidden/>
              </w:rPr>
              <w:fldChar w:fldCharType="end"/>
            </w:r>
          </w:hyperlink>
        </w:p>
        <w:p w14:paraId="7F9D3565" w14:textId="78C9A8D3"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7" w:history="1">
            <w:r w:rsidRPr="009046C5">
              <w:rPr>
                <w:rStyle w:val="Hiperhivatkozs"/>
                <w:noProof/>
              </w:rPr>
              <w:t>4.3.1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REST API struktúra</w:t>
            </w:r>
            <w:r>
              <w:rPr>
                <w:noProof/>
                <w:webHidden/>
              </w:rPr>
              <w:tab/>
            </w:r>
            <w:r>
              <w:rPr>
                <w:noProof/>
                <w:webHidden/>
              </w:rPr>
              <w:fldChar w:fldCharType="begin"/>
            </w:r>
            <w:r>
              <w:rPr>
                <w:noProof/>
                <w:webHidden/>
              </w:rPr>
              <w:instrText xml:space="preserve"> PAGEREF _Toc226226737 \h </w:instrText>
            </w:r>
            <w:r>
              <w:rPr>
                <w:noProof/>
                <w:webHidden/>
              </w:rPr>
            </w:r>
            <w:r>
              <w:rPr>
                <w:noProof/>
                <w:webHidden/>
              </w:rPr>
              <w:fldChar w:fldCharType="separate"/>
            </w:r>
            <w:r>
              <w:rPr>
                <w:noProof/>
                <w:webHidden/>
              </w:rPr>
              <w:t>54</w:t>
            </w:r>
            <w:r>
              <w:rPr>
                <w:noProof/>
                <w:webHidden/>
              </w:rPr>
              <w:fldChar w:fldCharType="end"/>
            </w:r>
          </w:hyperlink>
        </w:p>
        <w:p w14:paraId="4D166611" w14:textId="25B319A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8" w:history="1">
            <w:r w:rsidRPr="009046C5">
              <w:rPr>
                <w:rStyle w:val="Hiperhivatkozs"/>
                <w:noProof/>
              </w:rPr>
              <w:t>4.3.2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Hitelesítési és autorizációs logika</w:t>
            </w:r>
            <w:r>
              <w:rPr>
                <w:noProof/>
                <w:webHidden/>
              </w:rPr>
              <w:tab/>
            </w:r>
            <w:r>
              <w:rPr>
                <w:noProof/>
                <w:webHidden/>
              </w:rPr>
              <w:fldChar w:fldCharType="begin"/>
            </w:r>
            <w:r>
              <w:rPr>
                <w:noProof/>
                <w:webHidden/>
              </w:rPr>
              <w:instrText xml:space="preserve"> PAGEREF _Toc226226738 \h </w:instrText>
            </w:r>
            <w:r>
              <w:rPr>
                <w:noProof/>
                <w:webHidden/>
              </w:rPr>
            </w:r>
            <w:r>
              <w:rPr>
                <w:noProof/>
                <w:webHidden/>
              </w:rPr>
              <w:fldChar w:fldCharType="separate"/>
            </w:r>
            <w:r>
              <w:rPr>
                <w:noProof/>
                <w:webHidden/>
              </w:rPr>
              <w:t>55</w:t>
            </w:r>
            <w:r>
              <w:rPr>
                <w:noProof/>
                <w:webHidden/>
              </w:rPr>
              <w:fldChar w:fldCharType="end"/>
            </w:r>
          </w:hyperlink>
        </w:p>
        <w:p w14:paraId="6F56761C" w14:textId="152A206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39" w:history="1">
            <w:r w:rsidRPr="009046C5">
              <w:rPr>
                <w:rStyle w:val="Hiperhivatkozs"/>
                <w:noProof/>
              </w:rPr>
              <w:t>4.3.3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Naplózás és hibakezelés</w:t>
            </w:r>
            <w:r>
              <w:rPr>
                <w:noProof/>
                <w:webHidden/>
              </w:rPr>
              <w:tab/>
            </w:r>
            <w:r>
              <w:rPr>
                <w:noProof/>
                <w:webHidden/>
              </w:rPr>
              <w:fldChar w:fldCharType="begin"/>
            </w:r>
            <w:r>
              <w:rPr>
                <w:noProof/>
                <w:webHidden/>
              </w:rPr>
              <w:instrText xml:space="preserve"> PAGEREF _Toc226226739 \h </w:instrText>
            </w:r>
            <w:r>
              <w:rPr>
                <w:noProof/>
                <w:webHidden/>
              </w:rPr>
            </w:r>
            <w:r>
              <w:rPr>
                <w:noProof/>
                <w:webHidden/>
              </w:rPr>
              <w:fldChar w:fldCharType="separate"/>
            </w:r>
            <w:r>
              <w:rPr>
                <w:noProof/>
                <w:webHidden/>
              </w:rPr>
              <w:t>56</w:t>
            </w:r>
            <w:r>
              <w:rPr>
                <w:noProof/>
                <w:webHidden/>
              </w:rPr>
              <w:fldChar w:fldCharType="end"/>
            </w:r>
          </w:hyperlink>
        </w:p>
        <w:p w14:paraId="62FE0B81" w14:textId="17AADE8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40" w:history="1">
            <w:r w:rsidRPr="009046C5">
              <w:rPr>
                <w:rStyle w:val="Hiperhivatkozs"/>
                <w:noProof/>
              </w:rPr>
              <w:t>4.4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Frontend megvalósítás</w:t>
            </w:r>
            <w:r>
              <w:rPr>
                <w:noProof/>
                <w:webHidden/>
              </w:rPr>
              <w:tab/>
            </w:r>
            <w:r>
              <w:rPr>
                <w:noProof/>
                <w:webHidden/>
              </w:rPr>
              <w:fldChar w:fldCharType="begin"/>
            </w:r>
            <w:r>
              <w:rPr>
                <w:noProof/>
                <w:webHidden/>
              </w:rPr>
              <w:instrText xml:space="preserve"> PAGEREF _Toc226226740 \h </w:instrText>
            </w:r>
            <w:r>
              <w:rPr>
                <w:noProof/>
                <w:webHidden/>
              </w:rPr>
            </w:r>
            <w:r>
              <w:rPr>
                <w:noProof/>
                <w:webHidden/>
              </w:rPr>
              <w:fldChar w:fldCharType="separate"/>
            </w:r>
            <w:r>
              <w:rPr>
                <w:noProof/>
                <w:webHidden/>
              </w:rPr>
              <w:t>57</w:t>
            </w:r>
            <w:r>
              <w:rPr>
                <w:noProof/>
                <w:webHidden/>
              </w:rPr>
              <w:fldChar w:fldCharType="end"/>
            </w:r>
          </w:hyperlink>
        </w:p>
        <w:p w14:paraId="470C2D1A" w14:textId="2711B56D"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1" w:history="1">
            <w:r w:rsidRPr="009046C5">
              <w:rPr>
                <w:rStyle w:val="Hiperhivatkozs"/>
                <w:noProof/>
              </w:rPr>
              <w:t>4.4.1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Adminisztrátori felület</w:t>
            </w:r>
            <w:r>
              <w:rPr>
                <w:noProof/>
                <w:webHidden/>
              </w:rPr>
              <w:tab/>
            </w:r>
            <w:r>
              <w:rPr>
                <w:noProof/>
                <w:webHidden/>
              </w:rPr>
              <w:fldChar w:fldCharType="begin"/>
            </w:r>
            <w:r>
              <w:rPr>
                <w:noProof/>
                <w:webHidden/>
              </w:rPr>
              <w:instrText xml:space="preserve"> PAGEREF _Toc226226741 \h </w:instrText>
            </w:r>
            <w:r>
              <w:rPr>
                <w:noProof/>
                <w:webHidden/>
              </w:rPr>
            </w:r>
            <w:r>
              <w:rPr>
                <w:noProof/>
                <w:webHidden/>
              </w:rPr>
              <w:fldChar w:fldCharType="separate"/>
            </w:r>
            <w:r>
              <w:rPr>
                <w:noProof/>
                <w:webHidden/>
              </w:rPr>
              <w:t>58</w:t>
            </w:r>
            <w:r>
              <w:rPr>
                <w:noProof/>
                <w:webHidden/>
              </w:rPr>
              <w:fldChar w:fldCharType="end"/>
            </w:r>
          </w:hyperlink>
        </w:p>
        <w:p w14:paraId="392B2519" w14:textId="109C340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2" w:history="1">
            <w:r w:rsidRPr="009046C5">
              <w:rPr>
                <w:rStyle w:val="Hiperhivatkozs"/>
                <w:noProof/>
              </w:rPr>
              <w:t>4.4.2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Űrlapkitöltő felület</w:t>
            </w:r>
            <w:r>
              <w:rPr>
                <w:noProof/>
                <w:webHidden/>
              </w:rPr>
              <w:tab/>
            </w:r>
            <w:r>
              <w:rPr>
                <w:noProof/>
                <w:webHidden/>
              </w:rPr>
              <w:fldChar w:fldCharType="begin"/>
            </w:r>
            <w:r>
              <w:rPr>
                <w:noProof/>
                <w:webHidden/>
              </w:rPr>
              <w:instrText xml:space="preserve"> PAGEREF _Toc226226742 \h </w:instrText>
            </w:r>
            <w:r>
              <w:rPr>
                <w:noProof/>
                <w:webHidden/>
              </w:rPr>
            </w:r>
            <w:r>
              <w:rPr>
                <w:noProof/>
                <w:webHidden/>
              </w:rPr>
              <w:fldChar w:fldCharType="separate"/>
            </w:r>
            <w:r>
              <w:rPr>
                <w:noProof/>
                <w:webHidden/>
              </w:rPr>
              <w:t>66</w:t>
            </w:r>
            <w:r>
              <w:rPr>
                <w:noProof/>
                <w:webHidden/>
              </w:rPr>
              <w:fldChar w:fldCharType="end"/>
            </w:r>
          </w:hyperlink>
        </w:p>
        <w:p w14:paraId="473B0414" w14:textId="03698C80"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43" w:history="1">
            <w:r w:rsidRPr="009046C5">
              <w:rPr>
                <w:rStyle w:val="Hiperhivatkozs"/>
                <w:noProof/>
              </w:rPr>
              <w:t>4.5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Titkosítási folyamat implementációja</w:t>
            </w:r>
            <w:r>
              <w:rPr>
                <w:noProof/>
                <w:webHidden/>
              </w:rPr>
              <w:tab/>
            </w:r>
            <w:r>
              <w:rPr>
                <w:noProof/>
                <w:webHidden/>
              </w:rPr>
              <w:fldChar w:fldCharType="begin"/>
            </w:r>
            <w:r>
              <w:rPr>
                <w:noProof/>
                <w:webHidden/>
              </w:rPr>
              <w:instrText xml:space="preserve"> PAGEREF _Toc226226743 \h </w:instrText>
            </w:r>
            <w:r>
              <w:rPr>
                <w:noProof/>
                <w:webHidden/>
              </w:rPr>
            </w:r>
            <w:r>
              <w:rPr>
                <w:noProof/>
                <w:webHidden/>
              </w:rPr>
              <w:fldChar w:fldCharType="separate"/>
            </w:r>
            <w:r>
              <w:rPr>
                <w:noProof/>
                <w:webHidden/>
              </w:rPr>
              <w:t>69</w:t>
            </w:r>
            <w:r>
              <w:rPr>
                <w:noProof/>
                <w:webHidden/>
              </w:rPr>
              <w:fldChar w:fldCharType="end"/>
            </w:r>
          </w:hyperlink>
        </w:p>
        <w:p w14:paraId="3E183E7E" w14:textId="4081A4D2"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4" w:history="1">
            <w:r w:rsidRPr="009046C5">
              <w:rPr>
                <w:rStyle w:val="Hiperhivatkozs"/>
                <w:noProof/>
              </w:rPr>
              <w:t>4.5.1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Kliensoldali titkosítás PGP-vel</w:t>
            </w:r>
            <w:r>
              <w:rPr>
                <w:noProof/>
                <w:webHidden/>
              </w:rPr>
              <w:tab/>
            </w:r>
            <w:r>
              <w:rPr>
                <w:noProof/>
                <w:webHidden/>
              </w:rPr>
              <w:fldChar w:fldCharType="begin"/>
            </w:r>
            <w:r>
              <w:rPr>
                <w:noProof/>
                <w:webHidden/>
              </w:rPr>
              <w:instrText xml:space="preserve"> PAGEREF _Toc226226744 \h </w:instrText>
            </w:r>
            <w:r>
              <w:rPr>
                <w:noProof/>
                <w:webHidden/>
              </w:rPr>
            </w:r>
            <w:r>
              <w:rPr>
                <w:noProof/>
                <w:webHidden/>
              </w:rPr>
              <w:fldChar w:fldCharType="separate"/>
            </w:r>
            <w:r>
              <w:rPr>
                <w:noProof/>
                <w:webHidden/>
              </w:rPr>
              <w:t>69</w:t>
            </w:r>
            <w:r>
              <w:rPr>
                <w:noProof/>
                <w:webHidden/>
              </w:rPr>
              <w:fldChar w:fldCharType="end"/>
            </w:r>
          </w:hyperlink>
        </w:p>
        <w:p w14:paraId="43224FB3" w14:textId="431C0C5B"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5" w:history="1">
            <w:r w:rsidRPr="009046C5">
              <w:rPr>
                <w:rStyle w:val="Hiperhivatkozs"/>
                <w:noProof/>
              </w:rPr>
              <w:t>4.5.2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Titkosított payload felépítése</w:t>
            </w:r>
            <w:r>
              <w:rPr>
                <w:noProof/>
                <w:webHidden/>
              </w:rPr>
              <w:tab/>
            </w:r>
            <w:r>
              <w:rPr>
                <w:noProof/>
                <w:webHidden/>
              </w:rPr>
              <w:fldChar w:fldCharType="begin"/>
            </w:r>
            <w:r>
              <w:rPr>
                <w:noProof/>
                <w:webHidden/>
              </w:rPr>
              <w:instrText xml:space="preserve"> PAGEREF _Toc226226745 \h </w:instrText>
            </w:r>
            <w:r>
              <w:rPr>
                <w:noProof/>
                <w:webHidden/>
              </w:rPr>
            </w:r>
            <w:r>
              <w:rPr>
                <w:noProof/>
                <w:webHidden/>
              </w:rPr>
              <w:fldChar w:fldCharType="separate"/>
            </w:r>
            <w:r>
              <w:rPr>
                <w:noProof/>
                <w:webHidden/>
              </w:rPr>
              <w:t>70</w:t>
            </w:r>
            <w:r>
              <w:rPr>
                <w:noProof/>
                <w:webHidden/>
              </w:rPr>
              <w:fldChar w:fldCharType="end"/>
            </w:r>
          </w:hyperlink>
        </w:p>
        <w:p w14:paraId="16585D66" w14:textId="3E6506B7"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46" w:history="1">
            <w:r w:rsidRPr="009046C5">
              <w:rPr>
                <w:rStyle w:val="Hiperhivatkozs"/>
                <w:noProof/>
              </w:rPr>
              <w:t>4.6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Konfigurálhatóság és testreszabhatóság</w:t>
            </w:r>
            <w:r>
              <w:rPr>
                <w:noProof/>
                <w:webHidden/>
              </w:rPr>
              <w:tab/>
            </w:r>
            <w:r>
              <w:rPr>
                <w:noProof/>
                <w:webHidden/>
              </w:rPr>
              <w:fldChar w:fldCharType="begin"/>
            </w:r>
            <w:r>
              <w:rPr>
                <w:noProof/>
                <w:webHidden/>
              </w:rPr>
              <w:instrText xml:space="preserve"> PAGEREF _Toc226226746 \h </w:instrText>
            </w:r>
            <w:r>
              <w:rPr>
                <w:noProof/>
                <w:webHidden/>
              </w:rPr>
            </w:r>
            <w:r>
              <w:rPr>
                <w:noProof/>
                <w:webHidden/>
              </w:rPr>
              <w:fldChar w:fldCharType="separate"/>
            </w:r>
            <w:r>
              <w:rPr>
                <w:noProof/>
                <w:webHidden/>
              </w:rPr>
              <w:t>70</w:t>
            </w:r>
            <w:r>
              <w:rPr>
                <w:noProof/>
                <w:webHidden/>
              </w:rPr>
              <w:fldChar w:fldCharType="end"/>
            </w:r>
          </w:hyperlink>
        </w:p>
        <w:p w14:paraId="5703BD96" w14:textId="7FAD61A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7" w:history="1">
            <w:r w:rsidRPr="009046C5">
              <w:rPr>
                <w:rStyle w:val="Hiperhivatkozs"/>
                <w:noProof/>
              </w:rPr>
              <w:t>4.6.1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Környezeti változók</w:t>
            </w:r>
            <w:r>
              <w:rPr>
                <w:noProof/>
                <w:webHidden/>
              </w:rPr>
              <w:tab/>
            </w:r>
            <w:r>
              <w:rPr>
                <w:noProof/>
                <w:webHidden/>
              </w:rPr>
              <w:fldChar w:fldCharType="begin"/>
            </w:r>
            <w:r>
              <w:rPr>
                <w:noProof/>
                <w:webHidden/>
              </w:rPr>
              <w:instrText xml:space="preserve"> PAGEREF _Toc226226747 \h </w:instrText>
            </w:r>
            <w:r>
              <w:rPr>
                <w:noProof/>
                <w:webHidden/>
              </w:rPr>
            </w:r>
            <w:r>
              <w:rPr>
                <w:noProof/>
                <w:webHidden/>
              </w:rPr>
              <w:fldChar w:fldCharType="separate"/>
            </w:r>
            <w:r>
              <w:rPr>
                <w:noProof/>
                <w:webHidden/>
              </w:rPr>
              <w:t>70</w:t>
            </w:r>
            <w:r>
              <w:rPr>
                <w:noProof/>
                <w:webHidden/>
              </w:rPr>
              <w:fldChar w:fldCharType="end"/>
            </w:r>
          </w:hyperlink>
        </w:p>
        <w:p w14:paraId="458D11C9" w14:textId="404F3DC1"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48" w:history="1">
            <w:r w:rsidRPr="009046C5">
              <w:rPr>
                <w:rStyle w:val="Hiperhivatkozs"/>
                <w:noProof/>
              </w:rPr>
              <w:t>4.6.2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Branding és többnyelvűség</w:t>
            </w:r>
            <w:r>
              <w:rPr>
                <w:noProof/>
                <w:webHidden/>
              </w:rPr>
              <w:tab/>
            </w:r>
            <w:r>
              <w:rPr>
                <w:noProof/>
                <w:webHidden/>
              </w:rPr>
              <w:fldChar w:fldCharType="begin"/>
            </w:r>
            <w:r>
              <w:rPr>
                <w:noProof/>
                <w:webHidden/>
              </w:rPr>
              <w:instrText xml:space="preserve"> PAGEREF _Toc226226748 \h </w:instrText>
            </w:r>
            <w:r>
              <w:rPr>
                <w:noProof/>
                <w:webHidden/>
              </w:rPr>
            </w:r>
            <w:r>
              <w:rPr>
                <w:noProof/>
                <w:webHidden/>
              </w:rPr>
              <w:fldChar w:fldCharType="separate"/>
            </w:r>
            <w:r>
              <w:rPr>
                <w:noProof/>
                <w:webHidden/>
              </w:rPr>
              <w:t>71</w:t>
            </w:r>
            <w:r>
              <w:rPr>
                <w:noProof/>
                <w:webHidden/>
              </w:rPr>
              <w:fldChar w:fldCharType="end"/>
            </w:r>
          </w:hyperlink>
        </w:p>
        <w:p w14:paraId="4FF0343E" w14:textId="2EF86B83"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49" w:history="1">
            <w:r w:rsidRPr="009046C5">
              <w:rPr>
                <w:rStyle w:val="Hiperhivatkozs"/>
                <w:noProof/>
              </w:rPr>
              <w:t>4.7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REST API kliens - ügyfél integráció</w:t>
            </w:r>
            <w:r>
              <w:rPr>
                <w:noProof/>
                <w:webHidden/>
              </w:rPr>
              <w:tab/>
            </w:r>
            <w:r>
              <w:rPr>
                <w:noProof/>
                <w:webHidden/>
              </w:rPr>
              <w:fldChar w:fldCharType="begin"/>
            </w:r>
            <w:r>
              <w:rPr>
                <w:noProof/>
                <w:webHidden/>
              </w:rPr>
              <w:instrText xml:space="preserve"> PAGEREF _Toc226226749 \h </w:instrText>
            </w:r>
            <w:r>
              <w:rPr>
                <w:noProof/>
                <w:webHidden/>
              </w:rPr>
            </w:r>
            <w:r>
              <w:rPr>
                <w:noProof/>
                <w:webHidden/>
              </w:rPr>
              <w:fldChar w:fldCharType="separate"/>
            </w:r>
            <w:r>
              <w:rPr>
                <w:noProof/>
                <w:webHidden/>
              </w:rPr>
              <w:t>71</w:t>
            </w:r>
            <w:r>
              <w:rPr>
                <w:noProof/>
                <w:webHidden/>
              </w:rPr>
              <w:fldChar w:fldCharType="end"/>
            </w:r>
          </w:hyperlink>
        </w:p>
        <w:p w14:paraId="4D1121C3" w14:textId="02C9F17C" w:rsidR="00DD71E6" w:rsidRDefault="00DD71E6">
          <w:pPr>
            <w:pStyle w:val="TJ1"/>
            <w:rPr>
              <w:rFonts w:asciiTheme="minorHAnsi" w:eastAsiaTheme="minorEastAsia" w:hAnsiTheme="minorHAnsi" w:cstheme="minorBidi"/>
              <w:noProof/>
              <w:kern w:val="2"/>
              <w:szCs w:val="24"/>
              <w:lang w:eastAsia="hu-HU"/>
              <w14:ligatures w14:val="standardContextual"/>
            </w:rPr>
          </w:pPr>
          <w:r>
            <w:fldChar w:fldCharType="begin"/>
          </w:r>
          <w:r>
            <w:instrText>HYPERLINK \l "_Toc226226750"</w:instrText>
          </w:r>
          <w:r>
            <w:fldChar w:fldCharType="separate"/>
          </w:r>
          <w:r w:rsidRPr="009046C5">
            <w:rPr>
              <w:rStyle w:val="Hiperhivatkozs"/>
              <w:noProof/>
            </w:rPr>
            <w:t>5</w:t>
          </w:r>
          <w:r>
            <w:rPr>
              <w:rFonts w:asciiTheme="minorHAnsi" w:eastAsiaTheme="minorEastAsia" w:hAnsiTheme="minorHAnsi" w:cstheme="minorBidi"/>
              <w:noProof/>
              <w:kern w:val="2"/>
              <w:szCs w:val="24"/>
              <w:lang w:eastAsia="hu-HU"/>
              <w14:ligatures w14:val="standardContextual"/>
            </w:rPr>
            <w:tab/>
          </w:r>
          <w:ins w:id="1" w:author="László Pitlik" w:date="2026-04-13T12:27:00Z" w16du:dateUtc="2026-04-13T10:27:00Z">
            <w:r w:rsidR="00DE1708">
              <w:rPr>
                <w:rFonts w:asciiTheme="minorHAnsi" w:eastAsiaTheme="minorEastAsia" w:hAnsiTheme="minorHAnsi" w:cstheme="minorBidi"/>
                <w:noProof/>
                <w:kern w:val="2"/>
                <w:szCs w:val="24"/>
                <w:lang w:eastAsia="hu-HU"/>
                <w14:ligatures w14:val="standardContextual"/>
              </w:rPr>
              <w:t xml:space="preserve">3. </w:t>
            </w:r>
          </w:ins>
          <w:r w:rsidRPr="009046C5">
            <w:rPr>
              <w:rStyle w:val="Hiperhivatkozs"/>
              <w:noProof/>
            </w:rPr>
            <w:t>A rendszer tesztelése</w:t>
          </w:r>
          <w:r>
            <w:rPr>
              <w:noProof/>
              <w:webHidden/>
            </w:rPr>
            <w:tab/>
          </w:r>
          <w:r>
            <w:rPr>
              <w:noProof/>
              <w:webHidden/>
            </w:rPr>
            <w:fldChar w:fldCharType="begin"/>
          </w:r>
          <w:r>
            <w:rPr>
              <w:noProof/>
              <w:webHidden/>
            </w:rPr>
            <w:instrText xml:space="preserve"> PAGEREF _Toc226226750 \h </w:instrText>
          </w:r>
          <w:r>
            <w:rPr>
              <w:noProof/>
              <w:webHidden/>
            </w:rPr>
          </w:r>
          <w:r>
            <w:rPr>
              <w:noProof/>
              <w:webHidden/>
            </w:rPr>
            <w:fldChar w:fldCharType="separate"/>
          </w:r>
          <w:r>
            <w:rPr>
              <w:noProof/>
              <w:webHidden/>
            </w:rPr>
            <w:t>73</w:t>
          </w:r>
          <w:r>
            <w:rPr>
              <w:noProof/>
              <w:webHidden/>
            </w:rPr>
            <w:fldChar w:fldCharType="end"/>
          </w:r>
          <w:r>
            <w:fldChar w:fldCharType="end"/>
          </w:r>
        </w:p>
        <w:p w14:paraId="25491D9E" w14:textId="0A183CA3"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51" w:history="1">
            <w:r w:rsidRPr="009046C5">
              <w:rPr>
                <w:rStyle w:val="Hiperhivatkozs"/>
                <w:noProof/>
              </w:rPr>
              <w:t>5.1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Tesztelési stratégia és eszközök</w:t>
            </w:r>
            <w:r>
              <w:rPr>
                <w:noProof/>
                <w:webHidden/>
              </w:rPr>
              <w:tab/>
            </w:r>
            <w:r>
              <w:rPr>
                <w:noProof/>
                <w:webHidden/>
              </w:rPr>
              <w:fldChar w:fldCharType="begin"/>
            </w:r>
            <w:r>
              <w:rPr>
                <w:noProof/>
                <w:webHidden/>
              </w:rPr>
              <w:instrText xml:space="preserve"> PAGEREF _Toc226226751 \h </w:instrText>
            </w:r>
            <w:r>
              <w:rPr>
                <w:noProof/>
                <w:webHidden/>
              </w:rPr>
            </w:r>
            <w:r>
              <w:rPr>
                <w:noProof/>
                <w:webHidden/>
              </w:rPr>
              <w:fldChar w:fldCharType="separate"/>
            </w:r>
            <w:r>
              <w:rPr>
                <w:noProof/>
                <w:webHidden/>
              </w:rPr>
              <w:t>73</w:t>
            </w:r>
            <w:r>
              <w:rPr>
                <w:noProof/>
                <w:webHidden/>
              </w:rPr>
              <w:fldChar w:fldCharType="end"/>
            </w:r>
          </w:hyperlink>
        </w:p>
        <w:p w14:paraId="0101FFD5" w14:textId="0FD3D2AF"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52" w:history="1">
            <w:r w:rsidRPr="009046C5">
              <w:rPr>
                <w:rStyle w:val="Hiperhivatkozs"/>
                <w:noProof/>
              </w:rPr>
              <w:t>5.2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Automatizált tesztek</w:t>
            </w:r>
            <w:r>
              <w:rPr>
                <w:noProof/>
                <w:webHidden/>
              </w:rPr>
              <w:tab/>
            </w:r>
            <w:r>
              <w:rPr>
                <w:noProof/>
                <w:webHidden/>
              </w:rPr>
              <w:fldChar w:fldCharType="begin"/>
            </w:r>
            <w:r>
              <w:rPr>
                <w:noProof/>
                <w:webHidden/>
              </w:rPr>
              <w:instrText xml:space="preserve"> PAGEREF _Toc226226752 \h </w:instrText>
            </w:r>
            <w:r>
              <w:rPr>
                <w:noProof/>
                <w:webHidden/>
              </w:rPr>
            </w:r>
            <w:r>
              <w:rPr>
                <w:noProof/>
                <w:webHidden/>
              </w:rPr>
              <w:fldChar w:fldCharType="separate"/>
            </w:r>
            <w:r>
              <w:rPr>
                <w:noProof/>
                <w:webHidden/>
              </w:rPr>
              <w:t>73</w:t>
            </w:r>
            <w:r>
              <w:rPr>
                <w:noProof/>
                <w:webHidden/>
              </w:rPr>
              <w:fldChar w:fldCharType="end"/>
            </w:r>
          </w:hyperlink>
        </w:p>
        <w:p w14:paraId="44C04228" w14:textId="3C3C4516"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53" w:history="1">
            <w:r w:rsidRPr="009046C5">
              <w:rPr>
                <w:rStyle w:val="Hiperhivatkozs"/>
                <w:noProof/>
              </w:rPr>
              <w:t>5.3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Manuális ellenőrzés és értékelés</w:t>
            </w:r>
            <w:r>
              <w:rPr>
                <w:noProof/>
                <w:webHidden/>
              </w:rPr>
              <w:tab/>
            </w:r>
            <w:r>
              <w:rPr>
                <w:noProof/>
                <w:webHidden/>
              </w:rPr>
              <w:fldChar w:fldCharType="begin"/>
            </w:r>
            <w:r>
              <w:rPr>
                <w:noProof/>
                <w:webHidden/>
              </w:rPr>
              <w:instrText xml:space="preserve"> PAGEREF _Toc226226753 \h </w:instrText>
            </w:r>
            <w:r>
              <w:rPr>
                <w:noProof/>
                <w:webHidden/>
              </w:rPr>
            </w:r>
            <w:r>
              <w:rPr>
                <w:noProof/>
                <w:webHidden/>
              </w:rPr>
              <w:fldChar w:fldCharType="separate"/>
            </w:r>
            <w:r>
              <w:rPr>
                <w:noProof/>
                <w:webHidden/>
              </w:rPr>
              <w:t>74</w:t>
            </w:r>
            <w:r>
              <w:rPr>
                <w:noProof/>
                <w:webHidden/>
              </w:rPr>
              <w:fldChar w:fldCharType="end"/>
            </w:r>
          </w:hyperlink>
        </w:p>
        <w:p w14:paraId="1EB6BFB7" w14:textId="1927ADEF"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54" w:history="1">
            <w:r w:rsidRPr="009046C5">
              <w:rPr>
                <w:rStyle w:val="Hiperhivatkozs"/>
                <w:noProof/>
              </w:rPr>
              <w:t>5.4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LLM-alapú benchmarking a felhasználói kézikönyv előállításán</w:t>
            </w:r>
            <w:r>
              <w:rPr>
                <w:noProof/>
                <w:webHidden/>
              </w:rPr>
              <w:tab/>
            </w:r>
            <w:r>
              <w:rPr>
                <w:noProof/>
                <w:webHidden/>
              </w:rPr>
              <w:fldChar w:fldCharType="begin"/>
            </w:r>
            <w:r>
              <w:rPr>
                <w:noProof/>
                <w:webHidden/>
              </w:rPr>
              <w:instrText xml:space="preserve"> PAGEREF _Toc226226754 \h </w:instrText>
            </w:r>
            <w:r>
              <w:rPr>
                <w:noProof/>
                <w:webHidden/>
              </w:rPr>
            </w:r>
            <w:r>
              <w:rPr>
                <w:noProof/>
                <w:webHidden/>
              </w:rPr>
              <w:fldChar w:fldCharType="separate"/>
            </w:r>
            <w:r>
              <w:rPr>
                <w:noProof/>
                <w:webHidden/>
              </w:rPr>
              <w:t>74</w:t>
            </w:r>
            <w:r>
              <w:rPr>
                <w:noProof/>
                <w:webHidden/>
              </w:rPr>
              <w:fldChar w:fldCharType="end"/>
            </w:r>
          </w:hyperlink>
        </w:p>
        <w:p w14:paraId="63E5A3D9" w14:textId="510CF828"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55" w:history="1">
            <w:r w:rsidRPr="009046C5">
              <w:rPr>
                <w:rStyle w:val="Hiperhivatkozs"/>
                <w:noProof/>
              </w:rPr>
              <w:t>5.4.1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Az LLM által előállított eredmény értékelése</w:t>
            </w:r>
            <w:r>
              <w:rPr>
                <w:noProof/>
                <w:webHidden/>
              </w:rPr>
              <w:tab/>
            </w:r>
            <w:r>
              <w:rPr>
                <w:noProof/>
                <w:webHidden/>
              </w:rPr>
              <w:fldChar w:fldCharType="begin"/>
            </w:r>
            <w:r>
              <w:rPr>
                <w:noProof/>
                <w:webHidden/>
              </w:rPr>
              <w:instrText xml:space="preserve"> PAGEREF _Toc226226755 \h </w:instrText>
            </w:r>
            <w:r>
              <w:rPr>
                <w:noProof/>
                <w:webHidden/>
              </w:rPr>
            </w:r>
            <w:r>
              <w:rPr>
                <w:noProof/>
                <w:webHidden/>
              </w:rPr>
              <w:fldChar w:fldCharType="separate"/>
            </w:r>
            <w:r>
              <w:rPr>
                <w:noProof/>
                <w:webHidden/>
              </w:rPr>
              <w:t>74</w:t>
            </w:r>
            <w:r>
              <w:rPr>
                <w:noProof/>
                <w:webHidden/>
              </w:rPr>
              <w:fldChar w:fldCharType="end"/>
            </w:r>
          </w:hyperlink>
        </w:p>
        <w:p w14:paraId="7BCBA9E6" w14:textId="7B7DFBDA" w:rsidR="00DD71E6" w:rsidRDefault="00DD71E6">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6226756" w:history="1">
            <w:r w:rsidRPr="009046C5">
              <w:rPr>
                <w:rStyle w:val="Hiperhivatkozs"/>
                <w:noProof/>
              </w:rPr>
              <w:t>5.4.2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Következtetések</w:t>
            </w:r>
            <w:r>
              <w:rPr>
                <w:noProof/>
                <w:webHidden/>
              </w:rPr>
              <w:tab/>
            </w:r>
            <w:r>
              <w:rPr>
                <w:noProof/>
                <w:webHidden/>
              </w:rPr>
              <w:fldChar w:fldCharType="begin"/>
            </w:r>
            <w:r>
              <w:rPr>
                <w:noProof/>
                <w:webHidden/>
              </w:rPr>
              <w:instrText xml:space="preserve"> PAGEREF _Toc226226756 \h </w:instrText>
            </w:r>
            <w:r>
              <w:rPr>
                <w:noProof/>
                <w:webHidden/>
              </w:rPr>
            </w:r>
            <w:r>
              <w:rPr>
                <w:noProof/>
                <w:webHidden/>
              </w:rPr>
              <w:fldChar w:fldCharType="separate"/>
            </w:r>
            <w:r>
              <w:rPr>
                <w:noProof/>
                <w:webHidden/>
              </w:rPr>
              <w:t>75</w:t>
            </w:r>
            <w:r>
              <w:rPr>
                <w:noProof/>
                <w:webHidden/>
              </w:rPr>
              <w:fldChar w:fldCharType="end"/>
            </w:r>
          </w:hyperlink>
        </w:p>
        <w:p w14:paraId="4F41D63D" w14:textId="7F9EC92D"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757" w:history="1">
            <w:r w:rsidRPr="009046C5">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Vita</w:t>
            </w:r>
            <w:r>
              <w:rPr>
                <w:noProof/>
                <w:webHidden/>
              </w:rPr>
              <w:tab/>
            </w:r>
            <w:r>
              <w:rPr>
                <w:noProof/>
                <w:webHidden/>
              </w:rPr>
              <w:fldChar w:fldCharType="begin"/>
            </w:r>
            <w:r>
              <w:rPr>
                <w:noProof/>
                <w:webHidden/>
              </w:rPr>
              <w:instrText xml:space="preserve"> PAGEREF _Toc226226757 \h </w:instrText>
            </w:r>
            <w:r>
              <w:rPr>
                <w:noProof/>
                <w:webHidden/>
              </w:rPr>
            </w:r>
            <w:r>
              <w:rPr>
                <w:noProof/>
                <w:webHidden/>
              </w:rPr>
              <w:fldChar w:fldCharType="separate"/>
            </w:r>
            <w:r>
              <w:rPr>
                <w:noProof/>
                <w:webHidden/>
              </w:rPr>
              <w:t>76</w:t>
            </w:r>
            <w:r>
              <w:rPr>
                <w:noProof/>
                <w:webHidden/>
              </w:rPr>
              <w:fldChar w:fldCharType="end"/>
            </w:r>
          </w:hyperlink>
        </w:p>
        <w:p w14:paraId="2BC4BB67" w14:textId="45815F4F"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758" w:history="1">
            <w:r w:rsidRPr="009046C5">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Konklúziók</w:t>
            </w:r>
            <w:r>
              <w:rPr>
                <w:noProof/>
                <w:webHidden/>
              </w:rPr>
              <w:tab/>
            </w:r>
            <w:r>
              <w:rPr>
                <w:noProof/>
                <w:webHidden/>
              </w:rPr>
              <w:fldChar w:fldCharType="begin"/>
            </w:r>
            <w:r>
              <w:rPr>
                <w:noProof/>
                <w:webHidden/>
              </w:rPr>
              <w:instrText xml:space="preserve"> PAGEREF _Toc226226758 \h </w:instrText>
            </w:r>
            <w:r>
              <w:rPr>
                <w:noProof/>
                <w:webHidden/>
              </w:rPr>
            </w:r>
            <w:r>
              <w:rPr>
                <w:noProof/>
                <w:webHidden/>
              </w:rPr>
              <w:fldChar w:fldCharType="separate"/>
            </w:r>
            <w:r>
              <w:rPr>
                <w:noProof/>
                <w:webHidden/>
              </w:rPr>
              <w:t>78</w:t>
            </w:r>
            <w:r>
              <w:rPr>
                <w:noProof/>
                <w:webHidden/>
              </w:rPr>
              <w:fldChar w:fldCharType="end"/>
            </w:r>
          </w:hyperlink>
        </w:p>
        <w:p w14:paraId="35561EB5" w14:textId="167109F8"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759" w:history="1">
            <w:r w:rsidRPr="009046C5">
              <w:rPr>
                <w:rStyle w:val="Hiperhivatkozs"/>
                <w:noProof/>
              </w:rPr>
              <w:t>8</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Összefoglalás, jövőkép</w:t>
            </w:r>
            <w:r>
              <w:rPr>
                <w:noProof/>
                <w:webHidden/>
              </w:rPr>
              <w:tab/>
            </w:r>
            <w:r>
              <w:rPr>
                <w:noProof/>
                <w:webHidden/>
              </w:rPr>
              <w:fldChar w:fldCharType="begin"/>
            </w:r>
            <w:r>
              <w:rPr>
                <w:noProof/>
                <w:webHidden/>
              </w:rPr>
              <w:instrText xml:space="preserve"> PAGEREF _Toc226226759 \h </w:instrText>
            </w:r>
            <w:r>
              <w:rPr>
                <w:noProof/>
                <w:webHidden/>
              </w:rPr>
            </w:r>
            <w:r>
              <w:rPr>
                <w:noProof/>
                <w:webHidden/>
              </w:rPr>
              <w:fldChar w:fldCharType="separate"/>
            </w:r>
            <w:r>
              <w:rPr>
                <w:noProof/>
                <w:webHidden/>
              </w:rPr>
              <w:t>79</w:t>
            </w:r>
            <w:r>
              <w:rPr>
                <w:noProof/>
                <w:webHidden/>
              </w:rPr>
              <w:fldChar w:fldCharType="end"/>
            </w:r>
          </w:hyperlink>
        </w:p>
        <w:p w14:paraId="43E4D9C0" w14:textId="2CA3EA84"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0" w:history="1">
            <w:r w:rsidRPr="009046C5">
              <w:rPr>
                <w:rStyle w:val="Hiperhivatkozs"/>
                <w:noProof/>
              </w:rPr>
              <w:t>8.1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Összefoglalás</w:t>
            </w:r>
            <w:r>
              <w:rPr>
                <w:noProof/>
                <w:webHidden/>
              </w:rPr>
              <w:tab/>
            </w:r>
            <w:r>
              <w:rPr>
                <w:noProof/>
                <w:webHidden/>
              </w:rPr>
              <w:fldChar w:fldCharType="begin"/>
            </w:r>
            <w:r>
              <w:rPr>
                <w:noProof/>
                <w:webHidden/>
              </w:rPr>
              <w:instrText xml:space="preserve"> PAGEREF _Toc226226760 \h </w:instrText>
            </w:r>
            <w:r>
              <w:rPr>
                <w:noProof/>
                <w:webHidden/>
              </w:rPr>
            </w:r>
            <w:r>
              <w:rPr>
                <w:noProof/>
                <w:webHidden/>
              </w:rPr>
              <w:fldChar w:fldCharType="separate"/>
            </w:r>
            <w:r>
              <w:rPr>
                <w:noProof/>
                <w:webHidden/>
              </w:rPr>
              <w:t>79</w:t>
            </w:r>
            <w:r>
              <w:rPr>
                <w:noProof/>
                <w:webHidden/>
              </w:rPr>
              <w:fldChar w:fldCharType="end"/>
            </w:r>
          </w:hyperlink>
        </w:p>
        <w:p w14:paraId="3D8265FA" w14:textId="6F8F4BE5"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1" w:history="1">
            <w:r w:rsidRPr="009046C5">
              <w:rPr>
                <w:rStyle w:val="Hiperhivatkozs"/>
                <w:noProof/>
              </w:rPr>
              <w:t>8.2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Jövőbeli fejlesztési irányok</w:t>
            </w:r>
            <w:r>
              <w:rPr>
                <w:noProof/>
                <w:webHidden/>
              </w:rPr>
              <w:tab/>
            </w:r>
            <w:r>
              <w:rPr>
                <w:noProof/>
                <w:webHidden/>
              </w:rPr>
              <w:fldChar w:fldCharType="begin"/>
            </w:r>
            <w:r>
              <w:rPr>
                <w:noProof/>
                <w:webHidden/>
              </w:rPr>
              <w:instrText xml:space="preserve"> PAGEREF _Toc226226761 \h </w:instrText>
            </w:r>
            <w:r>
              <w:rPr>
                <w:noProof/>
                <w:webHidden/>
              </w:rPr>
            </w:r>
            <w:r>
              <w:rPr>
                <w:noProof/>
                <w:webHidden/>
              </w:rPr>
              <w:fldChar w:fldCharType="separate"/>
            </w:r>
            <w:r>
              <w:rPr>
                <w:noProof/>
                <w:webHidden/>
              </w:rPr>
              <w:t>79</w:t>
            </w:r>
            <w:r>
              <w:rPr>
                <w:noProof/>
                <w:webHidden/>
              </w:rPr>
              <w:fldChar w:fldCharType="end"/>
            </w:r>
          </w:hyperlink>
        </w:p>
        <w:p w14:paraId="4E8F0FBF" w14:textId="589D9F94" w:rsidR="00DD71E6" w:rsidRDefault="00DD71E6">
          <w:pPr>
            <w:pStyle w:val="TJ1"/>
            <w:rPr>
              <w:rFonts w:asciiTheme="minorHAnsi" w:eastAsiaTheme="minorEastAsia" w:hAnsiTheme="minorHAnsi" w:cstheme="minorBidi"/>
              <w:noProof/>
              <w:kern w:val="2"/>
              <w:szCs w:val="24"/>
              <w:lang w:eastAsia="hu-HU"/>
              <w14:ligatures w14:val="standardContextual"/>
            </w:rPr>
          </w:pPr>
          <w:hyperlink w:anchor="_Toc226226762" w:history="1">
            <w:r w:rsidRPr="009046C5">
              <w:rPr>
                <w:rStyle w:val="Hiperhivatkozs"/>
                <w:noProof/>
              </w:rPr>
              <w:t>9</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Mellékletek</w:t>
            </w:r>
            <w:r>
              <w:rPr>
                <w:noProof/>
                <w:webHidden/>
              </w:rPr>
              <w:tab/>
            </w:r>
            <w:r>
              <w:rPr>
                <w:noProof/>
                <w:webHidden/>
              </w:rPr>
              <w:fldChar w:fldCharType="begin"/>
            </w:r>
            <w:r>
              <w:rPr>
                <w:noProof/>
                <w:webHidden/>
              </w:rPr>
              <w:instrText xml:space="preserve"> PAGEREF _Toc226226762 \h </w:instrText>
            </w:r>
            <w:r>
              <w:rPr>
                <w:noProof/>
                <w:webHidden/>
              </w:rPr>
            </w:r>
            <w:r>
              <w:rPr>
                <w:noProof/>
                <w:webHidden/>
              </w:rPr>
              <w:fldChar w:fldCharType="separate"/>
            </w:r>
            <w:r>
              <w:rPr>
                <w:noProof/>
                <w:webHidden/>
              </w:rPr>
              <w:t>81</w:t>
            </w:r>
            <w:r>
              <w:rPr>
                <w:noProof/>
                <w:webHidden/>
              </w:rPr>
              <w:fldChar w:fldCharType="end"/>
            </w:r>
          </w:hyperlink>
        </w:p>
        <w:p w14:paraId="615BE9C0" w14:textId="3D208D13"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3" w:history="1">
            <w:r w:rsidRPr="009046C5">
              <w:rPr>
                <w:rStyle w:val="Hiperhivatkozs"/>
                <w:noProof/>
              </w:rPr>
              <w:t>9.1</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Ábrajegyzék</w:t>
            </w:r>
            <w:r>
              <w:rPr>
                <w:noProof/>
                <w:webHidden/>
              </w:rPr>
              <w:tab/>
            </w:r>
            <w:r>
              <w:rPr>
                <w:noProof/>
                <w:webHidden/>
              </w:rPr>
              <w:fldChar w:fldCharType="begin"/>
            </w:r>
            <w:r>
              <w:rPr>
                <w:noProof/>
                <w:webHidden/>
              </w:rPr>
              <w:instrText xml:space="preserve"> PAGEREF _Toc226226763 \h </w:instrText>
            </w:r>
            <w:r>
              <w:rPr>
                <w:noProof/>
                <w:webHidden/>
              </w:rPr>
            </w:r>
            <w:r>
              <w:rPr>
                <w:noProof/>
                <w:webHidden/>
              </w:rPr>
              <w:fldChar w:fldCharType="separate"/>
            </w:r>
            <w:r>
              <w:rPr>
                <w:noProof/>
                <w:webHidden/>
              </w:rPr>
              <w:t>81</w:t>
            </w:r>
            <w:r>
              <w:rPr>
                <w:noProof/>
                <w:webHidden/>
              </w:rPr>
              <w:fldChar w:fldCharType="end"/>
            </w:r>
          </w:hyperlink>
        </w:p>
        <w:p w14:paraId="1E236303" w14:textId="7F4C7A0B"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4" w:history="1">
            <w:r w:rsidRPr="009046C5">
              <w:rPr>
                <w:rStyle w:val="Hiperhivatkozs"/>
                <w:noProof/>
              </w:rPr>
              <w:t>9.2</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Táblázatok jegyzéke</w:t>
            </w:r>
            <w:r>
              <w:rPr>
                <w:noProof/>
                <w:webHidden/>
              </w:rPr>
              <w:tab/>
            </w:r>
            <w:r>
              <w:rPr>
                <w:noProof/>
                <w:webHidden/>
              </w:rPr>
              <w:fldChar w:fldCharType="begin"/>
            </w:r>
            <w:r>
              <w:rPr>
                <w:noProof/>
                <w:webHidden/>
              </w:rPr>
              <w:instrText xml:space="preserve"> PAGEREF _Toc226226764 \h </w:instrText>
            </w:r>
            <w:r>
              <w:rPr>
                <w:noProof/>
                <w:webHidden/>
              </w:rPr>
            </w:r>
            <w:r>
              <w:rPr>
                <w:noProof/>
                <w:webHidden/>
              </w:rPr>
              <w:fldChar w:fldCharType="separate"/>
            </w:r>
            <w:r>
              <w:rPr>
                <w:noProof/>
                <w:webHidden/>
              </w:rPr>
              <w:t>82</w:t>
            </w:r>
            <w:r>
              <w:rPr>
                <w:noProof/>
                <w:webHidden/>
              </w:rPr>
              <w:fldChar w:fldCharType="end"/>
            </w:r>
          </w:hyperlink>
        </w:p>
        <w:p w14:paraId="4E9A3205" w14:textId="0B1A2F00"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5" w:history="1">
            <w:r w:rsidRPr="009046C5">
              <w:rPr>
                <w:rStyle w:val="Hiperhivatkozs"/>
                <w:noProof/>
              </w:rPr>
              <w:t>9.3</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Rövidítések jegyzéke</w:t>
            </w:r>
            <w:r>
              <w:rPr>
                <w:noProof/>
                <w:webHidden/>
              </w:rPr>
              <w:tab/>
            </w:r>
            <w:r>
              <w:rPr>
                <w:noProof/>
                <w:webHidden/>
              </w:rPr>
              <w:fldChar w:fldCharType="begin"/>
            </w:r>
            <w:r>
              <w:rPr>
                <w:noProof/>
                <w:webHidden/>
              </w:rPr>
              <w:instrText xml:space="preserve"> PAGEREF _Toc226226765 \h </w:instrText>
            </w:r>
            <w:r>
              <w:rPr>
                <w:noProof/>
                <w:webHidden/>
              </w:rPr>
            </w:r>
            <w:r>
              <w:rPr>
                <w:noProof/>
                <w:webHidden/>
              </w:rPr>
              <w:fldChar w:fldCharType="separate"/>
            </w:r>
            <w:r>
              <w:rPr>
                <w:noProof/>
                <w:webHidden/>
              </w:rPr>
              <w:t>82</w:t>
            </w:r>
            <w:r>
              <w:rPr>
                <w:noProof/>
                <w:webHidden/>
              </w:rPr>
              <w:fldChar w:fldCharType="end"/>
            </w:r>
          </w:hyperlink>
        </w:p>
        <w:p w14:paraId="0C7DD20C" w14:textId="6DEC2F5C"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6" w:history="1">
            <w:r w:rsidRPr="009046C5">
              <w:rPr>
                <w:rStyle w:val="Hiperhivatkozs"/>
                <w:noProof/>
              </w:rPr>
              <w:t>9.4</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Definíciók jegyzéke</w:t>
            </w:r>
            <w:r>
              <w:rPr>
                <w:noProof/>
                <w:webHidden/>
              </w:rPr>
              <w:tab/>
            </w:r>
            <w:r>
              <w:rPr>
                <w:noProof/>
                <w:webHidden/>
              </w:rPr>
              <w:fldChar w:fldCharType="begin"/>
            </w:r>
            <w:r>
              <w:rPr>
                <w:noProof/>
                <w:webHidden/>
              </w:rPr>
              <w:instrText xml:space="preserve"> PAGEREF _Toc226226766 \h </w:instrText>
            </w:r>
            <w:r>
              <w:rPr>
                <w:noProof/>
                <w:webHidden/>
              </w:rPr>
            </w:r>
            <w:r>
              <w:rPr>
                <w:noProof/>
                <w:webHidden/>
              </w:rPr>
              <w:fldChar w:fldCharType="separate"/>
            </w:r>
            <w:r>
              <w:rPr>
                <w:noProof/>
                <w:webHidden/>
              </w:rPr>
              <w:t>83</w:t>
            </w:r>
            <w:r>
              <w:rPr>
                <w:noProof/>
                <w:webHidden/>
              </w:rPr>
              <w:fldChar w:fldCharType="end"/>
            </w:r>
          </w:hyperlink>
        </w:p>
        <w:p w14:paraId="51EFBCDF" w14:textId="2C7D906D"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7" w:history="1">
            <w:r w:rsidRPr="009046C5">
              <w:rPr>
                <w:rStyle w:val="Hiperhivatkozs"/>
                <w:noProof/>
              </w:rPr>
              <w:t>9.5</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Hivatkozások</w:t>
            </w:r>
            <w:r>
              <w:rPr>
                <w:noProof/>
                <w:webHidden/>
              </w:rPr>
              <w:tab/>
            </w:r>
            <w:r>
              <w:rPr>
                <w:noProof/>
                <w:webHidden/>
              </w:rPr>
              <w:fldChar w:fldCharType="begin"/>
            </w:r>
            <w:r>
              <w:rPr>
                <w:noProof/>
                <w:webHidden/>
              </w:rPr>
              <w:instrText xml:space="preserve"> PAGEREF _Toc226226767 \h </w:instrText>
            </w:r>
            <w:r>
              <w:rPr>
                <w:noProof/>
                <w:webHidden/>
              </w:rPr>
            </w:r>
            <w:r>
              <w:rPr>
                <w:noProof/>
                <w:webHidden/>
              </w:rPr>
              <w:fldChar w:fldCharType="separate"/>
            </w:r>
            <w:r>
              <w:rPr>
                <w:noProof/>
                <w:webHidden/>
              </w:rPr>
              <w:t>85</w:t>
            </w:r>
            <w:r>
              <w:rPr>
                <w:noProof/>
                <w:webHidden/>
              </w:rPr>
              <w:fldChar w:fldCharType="end"/>
            </w:r>
          </w:hyperlink>
        </w:p>
        <w:p w14:paraId="752D9EC9" w14:textId="5AD16648"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8" w:history="1">
            <w:r w:rsidRPr="009046C5">
              <w:rPr>
                <w:rStyle w:val="Hiperhivatkozs"/>
                <w:noProof/>
              </w:rPr>
              <w:t>9.6</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Források csoportosítása</w:t>
            </w:r>
            <w:r>
              <w:rPr>
                <w:noProof/>
                <w:webHidden/>
              </w:rPr>
              <w:tab/>
            </w:r>
            <w:r>
              <w:rPr>
                <w:noProof/>
                <w:webHidden/>
              </w:rPr>
              <w:fldChar w:fldCharType="begin"/>
            </w:r>
            <w:r>
              <w:rPr>
                <w:noProof/>
                <w:webHidden/>
              </w:rPr>
              <w:instrText xml:space="preserve"> PAGEREF _Toc226226768 \h </w:instrText>
            </w:r>
            <w:r>
              <w:rPr>
                <w:noProof/>
                <w:webHidden/>
              </w:rPr>
            </w:r>
            <w:r>
              <w:rPr>
                <w:noProof/>
                <w:webHidden/>
              </w:rPr>
              <w:fldChar w:fldCharType="separate"/>
            </w:r>
            <w:r>
              <w:rPr>
                <w:noProof/>
                <w:webHidden/>
              </w:rPr>
              <w:t>87</w:t>
            </w:r>
            <w:r>
              <w:rPr>
                <w:noProof/>
                <w:webHidden/>
              </w:rPr>
              <w:fldChar w:fldCharType="end"/>
            </w:r>
          </w:hyperlink>
        </w:p>
        <w:p w14:paraId="723174CF" w14:textId="77FF9ACB" w:rsidR="00DD71E6" w:rsidRDefault="00DD71E6">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6226769" w:history="1">
            <w:r w:rsidRPr="009046C5">
              <w:rPr>
                <w:rStyle w:val="Hiperhivatkozs"/>
                <w:noProof/>
              </w:rPr>
              <w:t>9.7</w:t>
            </w:r>
            <w:r>
              <w:rPr>
                <w:rFonts w:asciiTheme="minorHAnsi" w:eastAsiaTheme="minorEastAsia" w:hAnsiTheme="minorHAnsi" w:cstheme="minorBidi"/>
                <w:noProof/>
                <w:kern w:val="2"/>
                <w:szCs w:val="24"/>
                <w:lang w:eastAsia="hu-HU"/>
                <w14:ligatures w14:val="standardContextual"/>
              </w:rPr>
              <w:tab/>
            </w:r>
            <w:r w:rsidRPr="009046C5">
              <w:rPr>
                <w:rStyle w:val="Hiperhivatkozs"/>
                <w:noProof/>
              </w:rPr>
              <w:t>Technikai mellékletek - konfiguráció, forráskód, AI interakció</w:t>
            </w:r>
            <w:r>
              <w:rPr>
                <w:noProof/>
                <w:webHidden/>
              </w:rPr>
              <w:tab/>
            </w:r>
            <w:r>
              <w:rPr>
                <w:noProof/>
                <w:webHidden/>
              </w:rPr>
              <w:fldChar w:fldCharType="begin"/>
            </w:r>
            <w:r>
              <w:rPr>
                <w:noProof/>
                <w:webHidden/>
              </w:rPr>
              <w:instrText xml:space="preserve"> PAGEREF _Toc226226769 \h </w:instrText>
            </w:r>
            <w:r>
              <w:rPr>
                <w:noProof/>
                <w:webHidden/>
              </w:rPr>
            </w:r>
            <w:r>
              <w:rPr>
                <w:noProof/>
                <w:webHidden/>
              </w:rPr>
              <w:fldChar w:fldCharType="separate"/>
            </w:r>
            <w:r>
              <w:rPr>
                <w:noProof/>
                <w:webHidden/>
              </w:rPr>
              <w:t>88</w:t>
            </w:r>
            <w:r>
              <w:rPr>
                <w:noProof/>
                <w:webHidden/>
              </w:rPr>
              <w:fldChar w:fldCharType="end"/>
            </w:r>
          </w:hyperlink>
        </w:p>
        <w:p w14:paraId="5D88B43E" w14:textId="4E84612D" w:rsidR="00727BFE" w:rsidRDefault="00727BFE">
          <w:r>
            <w:rPr>
              <w:b/>
              <w:bCs/>
            </w:rPr>
            <w:lastRenderedPageBreak/>
            <w:fldChar w:fldCharType="end"/>
          </w:r>
          <w:ins w:id="2" w:author="László Pitlik" w:date="2026-04-13T12:28:00Z" w16du:dateUtc="2026-04-13T10:28:00Z">
            <w:r w:rsidR="00DE1708">
              <w:rPr>
                <w:b/>
                <w:bCs/>
              </w:rPr>
              <w:t xml:space="preserve">9.8. LLM konverzációk teljes szövege </w:t>
            </w:r>
            <w:r w:rsidR="00DE1708" w:rsidRPr="00DE1708">
              <w:rPr>
                <w:b/>
                <w:bCs/>
              </w:rPr>
              <w:sym w:font="Wingdings" w:char="F0DF"/>
            </w:r>
            <w:r w:rsidR="00DE1708">
              <w:rPr>
                <w:b/>
                <w:bCs/>
              </w:rPr>
              <w:t xml:space="preserve">min. legyen egy ideális prompttal kicsiklandozott LLM megoldás </w:t>
            </w:r>
          </w:ins>
          <w:ins w:id="3" w:author="László Pitlik" w:date="2026-04-13T12:30:00Z" w16du:dateUtc="2026-04-13T10:30:00Z">
            <w:r w:rsidR="001B78BA">
              <w:rPr>
                <w:b/>
                <w:bCs/>
              </w:rPr>
              <w:t>benchmar</w:t>
            </w:r>
          </w:ins>
          <w:ins w:id="4" w:author="László Pitlik" w:date="2026-04-13T12:31:00Z" w16du:dateUtc="2026-04-13T10:31:00Z">
            <w:r w:rsidR="001B78BA">
              <w:rPr>
                <w:b/>
                <w:bCs/>
              </w:rPr>
              <w:t>k-ként, amihez képest a saját megoldás JOBB (vö. VITA, konklúzió, mellékletek, stb.)</w:t>
            </w:r>
          </w:ins>
        </w:p>
      </w:sdtContent>
    </w:sdt>
    <w:p w14:paraId="51D597B1" w14:textId="77777777" w:rsidR="00176068" w:rsidRDefault="00176068">
      <w:pPr>
        <w:spacing w:after="160" w:line="259" w:lineRule="auto"/>
        <w:ind w:firstLine="0"/>
        <w:jc w:val="left"/>
        <w:rPr>
          <w:rFonts w:eastAsiaTheme="majorEastAsia" w:cstheme="majorBidi"/>
          <w:b/>
          <w:color w:val="0E2841" w:themeColor="text2"/>
          <w:sz w:val="40"/>
          <w:szCs w:val="40"/>
        </w:rPr>
      </w:pPr>
      <w:r>
        <w:br w:type="page"/>
      </w:r>
    </w:p>
    <w:p w14:paraId="68E317F9" w14:textId="45F7E33E" w:rsidR="008F42A6" w:rsidRDefault="00C13F2C" w:rsidP="00CF0645">
      <w:pPr>
        <w:pStyle w:val="Cmsor1"/>
        <w:numPr>
          <w:ilvl w:val="0"/>
          <w:numId w:val="0"/>
        </w:numPr>
      </w:pPr>
      <w:bookmarkStart w:id="5" w:name="_Toc226226638"/>
      <w:r>
        <w:lastRenderedPageBreak/>
        <w:t>Absztrakt</w:t>
      </w:r>
      <w:bookmarkEnd w:id="5"/>
    </w:p>
    <w:p w14:paraId="6E56CCBD" w14:textId="111DB519" w:rsidR="00E44D80" w:rsidRDefault="00E44D80" w:rsidP="00E44D80">
      <w:r>
        <w:t xml:space="preserve">Dolgozatomban a SecureForms nevű, biztonságos online űrlapkezelő rendszer tervezését és prototípus-szintű megvalósítását mutatom be, REST API </w:t>
      </w:r>
      <w:r w:rsidR="00305332">
        <w:t xml:space="preserve">(Representational State Transfer Application Programming Interface) </w:t>
      </w:r>
      <w:r>
        <w:t xml:space="preserve">felülettel. A fejlesztést alapvetően megfelelőségi és kockázatcsökkentési szempontok vezetik. Célom egy olyan architektúra kialakítása, amely a NIS2 </w:t>
      </w:r>
      <w:r w:rsidR="00305332" w:rsidRPr="00AD07AE">
        <w:t>(</w:t>
      </w:r>
      <w:r w:rsidR="00E21E1D" w:rsidRPr="00E21E1D">
        <w:t>Network and Information Systems Directive 2, az Európai Parlament és a Tanács (EU) 2022/2555 irányelve</w:t>
      </w:r>
      <w:r w:rsidR="00305332" w:rsidRPr="00AD07AE">
        <w:t>)</w:t>
      </w:r>
      <w:r w:rsidR="00305332">
        <w:t xml:space="preserve"> </w:t>
      </w:r>
      <w:r>
        <w:t>elvárásaihoz illeszkedő működést támogat, különös tekintettel a nyomon követhetőségre, az incidensek detektálhatóságára és az auditálható üzemeltetésre.</w:t>
      </w:r>
      <w:r w:rsidR="004823AB" w:rsidRPr="004823AB">
        <w:t xml:space="preserve"> Ezzel párhuzamosan a rendszer az Európai Parlament és a Tanács (EU) 2016/679 rendelete, vagyis az Általános Adatvédelmi Rendelet (General Data Protection Regulation, a továbbiakban: GDPR) 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SecureForms-ban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titkosító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Kulcsszavak: SecureForms; NIS2; GDPR; kliensoldali titkosítás; PGP (Pretty Good Privacy);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6" w:name="_Toc226226639"/>
      <w:r>
        <w:lastRenderedPageBreak/>
        <w:t>Abstract</w:t>
      </w:r>
      <w:bookmarkEnd w:id="6"/>
    </w:p>
    <w:p w14:paraId="14263313" w14:textId="6A713897" w:rsidR="00666CB2" w:rsidRDefault="00666CB2" w:rsidP="00666CB2">
      <w:r>
        <w:t>In my thesis, I present the design and prototype-level implementation of SecureForms, a secure online form management system with a REST API (Representational State Transfer Application Programming Interface). The development is primarily driven by compliance and risk-reduction considerations. My goal is to create an architecture that supports operations aligned with the requirements of NIS2 (Network and Information Security Directive 2 – the European Union’s unified directive on network and information systems security), with a particular focus on traceability, incident detectability, and auditable operations. In parallel, the system also reinforces data minimization and the principle of confidentiality as required by the GDPR (General Data Protection Regulation – the European Union’s General Data Protection Regulation).</w:t>
      </w:r>
    </w:p>
    <w:p w14:paraId="533F2A1D" w14:textId="1494D94B" w:rsidR="00666CB2" w:rsidRDefault="00666CB2" w:rsidP="00666CB2">
      <w:r>
        <w:t>The initial problem I addressed was that, in traditional online form solutions, submitted data may become accessible on the server side, which poses an information security risk when handling sensitive data (for example, health-related information). In SecureForms, I reduce this exposure through client-side encryption. In my solution, the browser submits encrypted content, and the server stores the data only in encrypted form. Processing takes place in external systems where the authorized customer holds the encryption key required for decryption.</w:t>
      </w:r>
    </w:p>
    <w:p w14:paraId="53A809CE" w14:textId="2D60BCF5" w:rsidR="00666CB2" w:rsidRDefault="00666CB2" w:rsidP="00666CB2">
      <w:r>
        <w:t>I also apply the NIS2 approach in the logging and operational design. I designed structured, correlatable event logging that supports traceability and provides a foundation for alerting, incident handling, and audits. I complemented the system with role-based access control and multi-tenant isolation to ensure that administrative actions and customer data handling remain controlled and verifiable.</w:t>
      </w:r>
    </w:p>
    <w:p w14:paraId="24A1FAEC" w14:textId="77777777" w:rsidR="00666CB2" w:rsidRDefault="00666CB2" w:rsidP="00666CB2"/>
    <w:p w14:paraId="577A2B15" w14:textId="708CF3C8" w:rsidR="00E44D80" w:rsidRPr="00E44D80" w:rsidRDefault="00666CB2" w:rsidP="00666CB2">
      <w:r>
        <w:t>Keywords: SecureForms; NIS2; GDPR; client-side encryption; PGP (Pretty Good Privacy); REST API; logging; auditability</w:t>
      </w:r>
    </w:p>
    <w:p w14:paraId="6B1B99D3" w14:textId="77777777" w:rsidR="002202FD" w:rsidRDefault="009B192B">
      <w:r>
        <w:br w:type="page"/>
      </w:r>
    </w:p>
    <w:p w14:paraId="1CE922D9" w14:textId="77777777" w:rsidR="002202FD" w:rsidRDefault="009B192B">
      <w:pPr>
        <w:pStyle w:val="Cmsor1"/>
      </w:pPr>
      <w:bookmarkStart w:id="7" w:name="_Toc226226640"/>
      <w:r>
        <w:lastRenderedPageBreak/>
        <w:t>Bevezetés</w:t>
      </w:r>
      <w:bookmarkEnd w:id="7"/>
    </w:p>
    <w:p w14:paraId="02D41A49" w14:textId="5964AC47" w:rsidR="005A7515" w:rsidRDefault="005A7515" w:rsidP="005A7515">
      <w:r>
        <w:t xml:space="preserve">A digitalizáció mára a szervezeti működés alapvető elemévé vált. Egyre több folyamat </w:t>
      </w:r>
      <w:ins w:id="8" w:author="László Pitlik" w:date="2026-04-13T12:31:00Z" w16du:dateUtc="2026-04-13T10:31:00Z">
        <w:r w:rsidR="00FC32D2">
          <w:t>(pl…</w:t>
        </w:r>
        <w:r w:rsidR="00FC32D2">
          <w:sym w:font="Wingdings" w:char="F0DF"/>
        </w:r>
        <w:r w:rsidR="00FC32D2">
          <w:t>tilos ködös többesszámokat használ</w:t>
        </w:r>
      </w:ins>
      <w:ins w:id="9" w:author="László Pitlik" w:date="2026-04-13T12:32:00Z" w16du:dateUtc="2026-04-13T10:32:00Z">
        <w:r w:rsidR="00FC32D2">
          <w:t>ni, utalgatni nagy halmazokra anélkül, hogy min. egy-két példa ne lenne említve</w:t>
        </w:r>
      </w:ins>
      <w:ins w:id="10" w:author="László Pitlik" w:date="2026-04-13T12:31:00Z" w16du:dateUtc="2026-04-13T10:31:00Z">
        <w:r w:rsidR="00FC32D2">
          <w:t xml:space="preserve">) </w:t>
        </w:r>
      </w:ins>
      <w:r>
        <w:t>zajlik elektronikus formában, miközben folyamatosan növekszik a kezelt személyes és különleges adatok mennyisége. Ez különösen igaz az egészségügyi környezetre, ahol az adatok pontossága, gyors feldolgozása és biztonsága közvetlen</w:t>
      </w:r>
      <w:r w:rsidR="007A21A1">
        <w:t>ül</w:t>
      </w:r>
      <w:r>
        <w:t xml:space="preserve"> hatással van az ellátás minőségére.</w:t>
      </w:r>
    </w:p>
    <w:p w14:paraId="2C5396B1" w14:textId="251FB834" w:rsidR="005A7515" w:rsidRDefault="005A7515" w:rsidP="005A7515">
      <w:r>
        <w:t>Az adatgyűjtés egyik legelterjedtebb eszköze</w:t>
      </w:r>
      <w:ins w:id="11" w:author="László Pitlik" w:date="2026-04-13T12:32:00Z" w16du:dateUtc="2026-04-13T10:32:00Z">
        <w:r w:rsidR="00EA5DA3">
          <w:t xml:space="preserve"> (vö. …</w:t>
        </w:r>
      </w:ins>
      <w:ins w:id="12" w:author="László Pitlik" w:date="2026-04-13T12:33:00Z" w16du:dateUtc="2026-04-13T10:33:00Z">
        <w:r w:rsidR="00EA5DA3">
          <w:t>)</w:t>
        </w:r>
      </w:ins>
      <w:r>
        <w:t xml:space="preserve"> 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Az online űrlapkitöltő rendszerek </w:t>
      </w:r>
      <w:r w:rsidR="00BB776A" w:rsidRPr="00BB776A">
        <w:t>(</w:t>
      </w:r>
      <w:ins w:id="13" w:author="László Pitlik" w:date="2026-04-13T12:33:00Z" w16du:dateUtc="2026-04-13T10:33:00Z">
        <w:r w:rsidR="00EA5DA3">
          <w:t xml:space="preserve">vö./pl. </w:t>
        </w:r>
      </w:ins>
      <w:r w:rsidR="00BB776A" w:rsidRPr="00BB776A">
        <w:t>webalapú adatgyűjtő alkalmazások)</w:t>
      </w:r>
      <w:r w:rsidR="00BB776A">
        <w:t xml:space="preserve"> </w:t>
      </w:r>
      <w:r>
        <w:t>hatékony alternatívát jelentenek, ugyanakkor új adatvédelmi és információbiztonsági kockázatokat hordoznak, különösen</w:t>
      </w:r>
      <w:r w:rsidR="00940A24">
        <w:t xml:space="preserve"> az</w:t>
      </w:r>
      <w:r>
        <w:t xml:space="preserve"> érzékeny adatok kezelése esetén.</w:t>
      </w:r>
    </w:p>
    <w:p w14:paraId="38EE7714" w14:textId="03DDC84C" w:rsidR="005A7515" w:rsidRDefault="005A7515" w:rsidP="005A7515">
      <w:r>
        <w:t>Az érzékeny adatokat feldolgozó rendszereknél</w:t>
      </w:r>
      <w:ins w:id="14" w:author="László Pitlik" w:date="2026-04-13T12:32:00Z" w16du:dateUtc="2026-04-13T10:32:00Z">
        <w:r w:rsidR="00EA5DA3">
          <w:t xml:space="preserve"> (pl…)</w:t>
        </w:r>
      </w:ins>
      <w:r>
        <w:t xml:space="preserve"> a bizalom kulcskérdés. Gyakori helyzet, hogy az adatkezelő szervezet és a technikai szolgáltató elkülönül egymástól, így az adatok olyan infrastruktúrán jelennek meg, amelyet nem maga az adatkezelő üzemeltet. Ez jogi </w:t>
      </w:r>
      <w:ins w:id="15" w:author="László Pitlik" w:date="2026-04-13T12:33:00Z" w16du:dateUtc="2026-04-13T10:33:00Z">
        <w:r w:rsidR="00EA5DA3">
          <w:t xml:space="preserve">(pl…) </w:t>
        </w:r>
      </w:ins>
      <w:r>
        <w:t xml:space="preserve">és szervezeti </w:t>
      </w:r>
      <w:ins w:id="16" w:author="László Pitlik" w:date="2026-04-13T12:33:00Z" w16du:dateUtc="2026-04-13T10:33:00Z">
        <w:r w:rsidR="00EA5DA3">
          <w:t xml:space="preserve">(pl…) </w:t>
        </w:r>
      </w:ins>
      <w:r>
        <w:t>eszközökkel kezelhető, ugyanakkor indokolt technikai szinten is olyan megoldásokat</w:t>
      </w:r>
      <w:ins w:id="17" w:author="László Pitlik" w:date="2026-04-13T12:33:00Z" w16du:dateUtc="2026-04-13T10:33:00Z">
        <w:r w:rsidR="00EA5DA3">
          <w:t xml:space="preserve"> (pl…)</w:t>
        </w:r>
      </w:ins>
      <w:r>
        <w:t xml:space="preserve"> alkalmazni, amelyek eleve kizárják a jogosulatlan hozzáférést. Dolgozatomban ezt a szemléletet követem</w:t>
      </w:r>
      <w:r w:rsidR="007D3BC5">
        <w:t>, miszerint</w:t>
      </w:r>
      <w:r>
        <w:t xml:space="preserve"> az adatvédelem nem pusztán szabályozási kérdés, hanem műszaki eszközökkel </w:t>
      </w:r>
      <w:ins w:id="18" w:author="László Pitlik" w:date="2026-04-13T12:33:00Z" w16du:dateUtc="2026-04-13T10:33:00Z">
        <w:r w:rsidR="00EA5DA3">
          <w:t xml:space="preserve">(pl…) </w:t>
        </w:r>
      </w:ins>
      <w:r>
        <w:t>is kikényszeríthető.</w:t>
      </w:r>
    </w:p>
    <w:p w14:paraId="5336958B" w14:textId="1A50F36E" w:rsidR="005F65E1" w:rsidRPr="00672318" w:rsidRDefault="005A7515" w:rsidP="005A7515">
      <w:r>
        <w:t xml:space="preserve">Az Európai Unió adatvédelmi és kiberbiztonsági szabályozása az elmúlt években jelentősen szigorodott. A </w:t>
      </w:r>
      <w:r w:rsidR="00AD07AE" w:rsidRPr="00AD07AE">
        <w:t xml:space="preserve">GDPR (General Data Protection Regulation – </w:t>
      </w:r>
      <w:r w:rsidR="005B1D0C">
        <w:t xml:space="preserve">az </w:t>
      </w:r>
      <w:r w:rsidR="005B1D0C" w:rsidRPr="005B1D0C">
        <w:t>Európai Parlament és a Tanács (EU) 2016/679 rendelete</w:t>
      </w:r>
      <w:r w:rsidR="00AD07AE" w:rsidRPr="00AD07AE">
        <w:t>)</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NIS2 (Network and Information Security Directive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19" w:name="_Toc226226641"/>
      <w:r>
        <w:t>Célok</w:t>
      </w:r>
      <w:bookmarkEnd w:id="19"/>
    </w:p>
    <w:p w14:paraId="72AB90FD" w14:textId="2F0DCB86" w:rsidR="00292C12" w:rsidRDefault="00AB2E36" w:rsidP="00292C12">
      <w:r w:rsidRPr="00AB2E36">
        <w:t>Dolgozatom célja a SecureForms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amely személyes és különleges adatok kezelésére készült. A SecureForms-t demonstrációs prototípusként fejlesztettem</w:t>
      </w:r>
      <w:r>
        <w:t xml:space="preserve">. </w:t>
      </w:r>
      <w:r w:rsidR="00292C12">
        <w:t xml:space="preserve">A tervezés és </w:t>
      </w:r>
      <w:r w:rsidR="00292C12">
        <w:lastRenderedPageBreak/>
        <w:t xml:space="preserve">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00DD1268" w:rsidR="00292C12" w:rsidRDefault="00292C12" w:rsidP="00292C12">
      <w:r>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AC6414" w:rsidRPr="00AC6414">
          <w:rPr>
            <w:rStyle w:val="Hiperhivatkozs"/>
          </w:rPr>
          <w:t>4.5.1 fejezet</w:t>
        </w:r>
      </w:hyperlink>
      <w:r w:rsidR="00AC6414">
        <w:t>)</w:t>
      </w:r>
      <w:r>
        <w:t xml:space="preserve">, a szerver kizárólag titkosított adatokat fogad, tárol és továbbít. </w:t>
      </w:r>
      <w:r w:rsidRPr="00292C12">
        <w:t>Ez a „zéró tudású” (Zero Knowledge) architektúra</w:t>
      </w:r>
      <w:r>
        <w:t xml:space="preserve"> jelentősen csökkenti az adatkezelési kockázatokat, és egyértelműen elválasztja egymástól az adatkezelői és az üzemeltetői szerepkör</w:t>
      </w:r>
      <w:r w:rsidR="006E74D2">
        <w:t>öket</w:t>
      </w:r>
      <w:r>
        <w:t>.</w:t>
      </w:r>
    </w:p>
    <w:p w14:paraId="0B879C09" w14:textId="38EB2798"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xml:space="preserve">. A rendszer REST API (Representational State Transfer Application Programming Interface) felületen </w:t>
      </w:r>
      <w:r w:rsidR="00AC6414">
        <w:t xml:space="preserve">(vö. </w:t>
      </w:r>
      <w:hyperlink w:anchor="_REST_API_struktúra" w:history="1">
        <w:r w:rsidR="00AC6414" w:rsidRPr="00AC6414">
          <w:rPr>
            <w:rStyle w:val="Hiperhivatkozs"/>
          </w:rPr>
          <w:t>4.3.1 fejezet</w:t>
        </w:r>
      </w:hyperlink>
      <w:r w:rsidR="00AC6414">
        <w:t xml:space="preserve">) </w:t>
      </w:r>
      <w:r>
        <w:t>keresztül külső rendszerekkel, például egészségügyi HIS (Hospital Information System – Kórházi Információs Rendszer) megoldásokkal is integrálható.</w:t>
      </w:r>
    </w:p>
    <w:p w14:paraId="2C1438DA" w14:textId="77777777" w:rsidR="002202FD" w:rsidRDefault="009B192B">
      <w:pPr>
        <w:pStyle w:val="Cmsor2"/>
      </w:pPr>
      <w:bookmarkStart w:id="20" w:name="_Feladat"/>
      <w:bookmarkStart w:id="21" w:name="_Toc226226642"/>
      <w:bookmarkEnd w:id="20"/>
      <w:r>
        <w:t>Feladat</w:t>
      </w:r>
      <w:bookmarkEnd w:id="21"/>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7ECF56E1"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2009C8" w:rsidRPr="002009C8">
          <w:rPr>
            <w:rStyle w:val="Hiperhivatkozs"/>
          </w:rPr>
          <w:t>4</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2009C8" w:rsidRPr="002009C8">
          <w:rPr>
            <w:rStyle w:val="Hiperhivatkozs"/>
          </w:rPr>
          <w:t>4.3.3</w:t>
        </w:r>
      </w:hyperlink>
      <w:r w:rsidR="002009C8">
        <w:t xml:space="preserve"> fejezet)</w:t>
      </w:r>
      <w:r>
        <w:t>.</w:t>
      </w:r>
    </w:p>
    <w:p w14:paraId="1ED5C8BB" w14:textId="77777777" w:rsidR="002202FD" w:rsidRDefault="009B192B">
      <w:pPr>
        <w:pStyle w:val="Cmsor2"/>
      </w:pPr>
      <w:bookmarkStart w:id="22" w:name="_Toc226226643"/>
      <w:r>
        <w:t>Motiváció</w:t>
      </w:r>
      <w:bookmarkEnd w:id="22"/>
    </w:p>
    <w:p w14:paraId="03A30BEB" w14:textId="1EDD41AE" w:rsidR="003B131E" w:rsidRPr="003B131E" w:rsidRDefault="004E1984" w:rsidP="004E1984">
      <w:r>
        <w:t>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terhek csökkentése, az adatbiztonság erősítése és a folyamatok egyszerűsítése.</w:t>
      </w:r>
      <w:r w:rsidR="00716FBD">
        <w:t xml:space="preserve"> </w:t>
      </w:r>
      <w:r>
        <w:t xml:space="preserve">A szakdolgozat lehetőséget adott </w:t>
      </w:r>
      <w:r>
        <w:lastRenderedPageBreak/>
        <w:t>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23" w:name="_Probléma_és_hipotézisek"/>
      <w:bookmarkStart w:id="24" w:name="_Toc226226644"/>
      <w:bookmarkEnd w:id="23"/>
      <w:r>
        <w:t>Probléma és hipotézisek</w:t>
      </w:r>
      <w:bookmarkEnd w:id="24"/>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üzemeltethetőségét.</w:t>
      </w:r>
    </w:p>
    <w:p w14:paraId="4A1BA592" w14:textId="77777777" w:rsidR="002202FD" w:rsidRDefault="009B192B">
      <w:pPr>
        <w:pStyle w:val="Cmsor2"/>
      </w:pPr>
      <w:bookmarkStart w:id="25" w:name="_Célcsoport_és_érintettek"/>
      <w:bookmarkStart w:id="26" w:name="_Toc226226645"/>
      <w:bookmarkEnd w:id="25"/>
      <w:r>
        <w:t>Célcsoport és érintettek</w:t>
      </w:r>
      <w:bookmarkEnd w:id="26"/>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az adminisztratív terhek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27" w:name="_Várható_hasznosság_és"/>
      <w:bookmarkStart w:id="28" w:name="_Toc226226646"/>
      <w:bookmarkEnd w:id="27"/>
      <w:r>
        <w:t>Várható hasznosság és információs többletérték</w:t>
      </w:r>
      <w:bookmarkEnd w:id="28"/>
    </w:p>
    <w:p w14:paraId="4447DF85" w14:textId="029DD1CA" w:rsidR="00AA781B" w:rsidRDefault="00AA781B" w:rsidP="00AA781B">
      <w:r>
        <w:t xml:space="preserve">A fejlesztett rendszer várható hasznosságát számszerű becsléssel is alá tudom támasztani. Több mint húszéves egészségügyi informatikai tapasztalatom alapján reálisnak tartom azt a </w:t>
      </w:r>
      <w:r>
        <w:lastRenderedPageBreak/>
        <w:t>működési helyzetet, hogy egy nagyobb magánrendelőben 8–10 szakrendelés működik, naponta pedig 50–100 páciens jelenik meg. A járóbeteg-ellátásban ezek jelentős része új páciens, ezért az elsődleges adatrögzítés rendszeres és időigényes feladat. Ha a rendszer az előzetes digitális adatbekéréssel és a strukturált űrlapkitöltéssel páciensenként átlagosan 2–3 perc adminisztrációs időt takarít meg, akkor napi 35–70 új páciens mellett ez 70–210 perc, vagyis hozzávetőleg 1,2–3,5 óra időnyereséget eredményezhet.</w:t>
      </w:r>
    </w:p>
    <w:p w14:paraId="71C42450" w14:textId="77777777" w:rsidR="00AA781B" w:rsidRDefault="00AA781B" w:rsidP="00AA781B">
      <w:r>
        <w:t xml:space="preserve">Ez a megtakarítás a magánegészségügyben pénzügyi oldalról is értelmezhető. Ha egy vizit átlagos díja 40 000 Ft, és egy ellátási idősáv 20–25 perc, akkor a napi 70–210 perc felszabaduló kapacitás elméletileg 3–10 további vizit lehetőségét jelentheti a rendelő számára. Ez napi szinten megközelítőleg 120 000–400 000 Ft, havi 22 munkanappal számolva pedig 2,64–8,8 millió Ft többletárbevételi lehetőséget jelenthet. Ezt nem garantált többletbevételként, hanem kapacitásoldali lehetőségként értelmezem, mert a tényleges hatás függ a rendelő kihasználtságától és a belső szervezési gyakorlatától. </w:t>
      </w:r>
    </w:p>
    <w:p w14:paraId="656A6DD4" w14:textId="7E634B65" w:rsidR="006259DA" w:rsidRDefault="00AA781B" w:rsidP="00B258A1">
      <w:r>
        <w:t>Az információs többletérték ugyanakkor nemcsak az időmegtakarításban jelenik meg, hanem az adatminőség javulásában is. A kötelező mezők, a formai ellenőrzések és a strukturált adatfelvétel csökkentik a hiányos vagy hibás adatok arányát, míg a kliensoldali titkosítás már az adat keletkezésének pillanatában mérsékli az adatkezelési kockázatot</w:t>
      </w:r>
      <w:r w:rsidR="00026338">
        <w:t xml:space="preserve"> (vö. </w:t>
      </w:r>
      <w:hyperlink w:anchor="_Űrlapkitöltő_felület" w:history="1">
        <w:r w:rsidR="00026338" w:rsidRPr="00026338">
          <w:rPr>
            <w:rStyle w:val="Hiperhivatkozs"/>
          </w:rPr>
          <w:t>4.4.2</w:t>
        </w:r>
      </w:hyperlink>
      <w:r w:rsidR="00026338">
        <w:t xml:space="preserve">, </w:t>
      </w:r>
      <w:hyperlink w:anchor="_Kliensoldali_titkosítás_PGP-vel" w:history="1">
        <w:r w:rsidR="00026338" w:rsidRPr="00026338">
          <w:rPr>
            <w:rStyle w:val="Hiperhivatkozs"/>
          </w:rPr>
          <w:t>4.5.1</w:t>
        </w:r>
      </w:hyperlink>
      <w:r w:rsidR="00026338">
        <w:t xml:space="preserve"> fejezet)</w:t>
      </w:r>
      <w:r>
        <w:t>.</w:t>
      </w:r>
    </w:p>
    <w:p w14:paraId="5238650C" w14:textId="77777777" w:rsidR="002202FD" w:rsidRDefault="009B192B">
      <w:pPr>
        <w:pStyle w:val="Cmsor2"/>
      </w:pPr>
      <w:bookmarkStart w:id="29" w:name="_Toc224567243"/>
      <w:bookmarkStart w:id="30" w:name="_Toc224670145"/>
      <w:bookmarkStart w:id="31" w:name="_Toc224726478"/>
      <w:bookmarkStart w:id="32" w:name="_Toc224836551"/>
      <w:bookmarkStart w:id="33" w:name="_Toc225276367"/>
      <w:bookmarkStart w:id="34" w:name="_Toc225277130"/>
      <w:bookmarkStart w:id="35" w:name="_Toc225277899"/>
      <w:bookmarkStart w:id="36" w:name="_Toc226226647"/>
      <w:bookmarkEnd w:id="29"/>
      <w:bookmarkEnd w:id="30"/>
      <w:bookmarkEnd w:id="31"/>
      <w:bookmarkEnd w:id="32"/>
      <w:bookmarkEnd w:id="33"/>
      <w:bookmarkEnd w:id="34"/>
      <w:bookmarkEnd w:id="35"/>
      <w:r>
        <w:t>A dolgozat felépítése</w:t>
      </w:r>
      <w:bookmarkEnd w:id="36"/>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online adatgyűjtéshez kapcsolódó alapfogalmakat, az űrlapkészítő rendszerek általános jellemzőit, valamint az adatvédelem és kiberbiztonság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07B49DF5"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39563F" w:rsidRPr="0039563F">
          <w:rPr>
            <w:rStyle w:val="Hiperhivatkozs"/>
          </w:rPr>
          <w:t>7.</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B9150D" w:rsidRPr="00B9150D">
          <w:rPr>
            <w:rStyle w:val="Hiperhivatkozs"/>
          </w:rPr>
          <w:t>8</w:t>
        </w:r>
      </w:hyperlink>
      <w:r w:rsidR="00B9150D">
        <w:t>. fejezet)</w:t>
      </w:r>
      <w:r>
        <w:t>.</w:t>
      </w:r>
    </w:p>
    <w:p w14:paraId="204ED8E2" w14:textId="0BE322AF" w:rsidR="007A7CCF" w:rsidRDefault="007A7CCF" w:rsidP="007A7CCF">
      <w:pPr>
        <w:pStyle w:val="Cmsor3"/>
      </w:pPr>
      <w:bookmarkStart w:id="37" w:name="_Toc226226648"/>
      <w:r>
        <w:lastRenderedPageBreak/>
        <w:t>Szakdolgozat korlátjai</w:t>
      </w:r>
      <w:bookmarkEnd w:id="37"/>
    </w:p>
    <w:p w14:paraId="6434F196" w14:textId="11A76834" w:rsidR="007A7CCF" w:rsidRDefault="0076444F" w:rsidP="007A7CCF">
      <w:r w:rsidRPr="0076444F">
        <w:t>A SecureForms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 xml:space="preserve">A prototípus a fő folyamatokat end-to-end módon, a felhasználói felülettől a háttérrendszeren át az adattárolásig működőképesen demonstrálja (vö. </w:t>
      </w:r>
      <w:hyperlink w:anchor="_A_saját_fejlesztés" w:history="1">
        <w:r w:rsidR="0072468F" w:rsidRPr="00232F35">
          <w:rPr>
            <w:rStyle w:val="Hiperhivatkozs"/>
          </w:rPr>
          <w:t>3</w:t>
        </w:r>
      </w:hyperlink>
      <w:r w:rsidR="00511442">
        <w:t>,</w:t>
      </w:r>
      <w:r w:rsidR="00232F35">
        <w:t xml:space="preserve"> </w:t>
      </w:r>
      <w:hyperlink w:anchor="_Implementáció_–_a" w:history="1">
        <w:r w:rsidR="00232F35" w:rsidRPr="00232F35">
          <w:rPr>
            <w:rStyle w:val="Hiperhivatkozs"/>
          </w:rPr>
          <w:t>4</w:t>
        </w:r>
      </w:hyperlink>
      <w:r w:rsidR="00511442">
        <w:t xml:space="preserve"> fejezet</w:t>
      </w:r>
      <w:r w:rsidR="0072468F" w:rsidRPr="0072468F">
        <w:t>), de nem célom egy éles üzemre kész, SLA</w:t>
      </w:r>
      <w:r w:rsidR="00DA554C">
        <w:t xml:space="preserve"> </w:t>
      </w:r>
      <w:r w:rsidR="00DA554C" w:rsidRPr="00DA554C">
        <w:t>(Service Level Agreement</w:t>
      </w:r>
      <w:r w:rsidR="00DA554C">
        <w:t xml:space="preserve"> -</w:t>
      </w:r>
      <w:r w:rsidR="00DA554C" w:rsidRPr="00DA554C">
        <w:t xml:space="preserve"> szolgáltatási szint megállapodás</w:t>
      </w:r>
      <w:r w:rsidR="00DA554C">
        <w:t>)</w:t>
      </w:r>
      <w:r w:rsidR="0072468F" w:rsidRPr="0072468F">
        <w:t xml:space="preserve">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pytest-alapú unit tesztekkel ellenőrzöm a Flask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koncepciót bizonyító szinten mutatom be, ugyanakkor egy éles bevezetés előtt külső biztonsági felülvizsgálat, célzott penetrációs teszt és üzemeltetési „hardening” is </w:t>
      </w:r>
      <w:r w:rsidR="004D27E8">
        <w:t>javasolt</w:t>
      </w:r>
      <w:r w:rsidRPr="00952590">
        <w:t xml:space="preserve">. </w:t>
      </w:r>
    </w:p>
    <w:p w14:paraId="614A7B2E" w14:textId="77777777" w:rsidR="00F460A2" w:rsidRDefault="007A7CCF" w:rsidP="00F460A2">
      <w:pPr>
        <w:pStyle w:val="Cmsor3"/>
      </w:pPr>
      <w:bookmarkStart w:id="38" w:name="_Toc226226649"/>
      <w:r>
        <w:t>Formázási szabályok és jelölések</w:t>
      </w:r>
      <w:bookmarkEnd w:id="38"/>
    </w:p>
    <w:p w14:paraId="5F2B7393" w14:textId="0006C6EE"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pPr>
      <w:r>
        <w:t>Cím: Minden tábláz</w:t>
      </w:r>
      <w:r w:rsidR="002C1B71">
        <w:t>at alatt fel van tűntetve a címe</w:t>
      </w:r>
    </w:p>
    <w:p w14:paraId="7E82331C" w14:textId="199E5141" w:rsidR="00CD22A7" w:rsidRDefault="00CD22A7" w:rsidP="002C1B71">
      <w:pPr>
        <w:pStyle w:val="Listaszerbekezds"/>
        <w:numPr>
          <w:ilvl w:val="0"/>
          <w:numId w:val="8"/>
        </w:numPr>
      </w:pPr>
      <w:r>
        <w:lastRenderedPageBreak/>
        <w:t>Forrás:</w:t>
      </w:r>
      <w:r w:rsidR="00B1707C">
        <w:t xml:space="preserve"> Minden táblázat alatt fel van tüntetve a forrás</w:t>
      </w:r>
    </w:p>
    <w:p w14:paraId="7369C50D" w14:textId="77777777" w:rsidR="00885F74" w:rsidRDefault="00885F74" w:rsidP="00885F74"/>
    <w:p w14:paraId="58895EB1" w14:textId="20FDC53E" w:rsidR="002202FD" w:rsidRDefault="009B192B" w:rsidP="00E34410">
      <w:pPr>
        <w:ind w:firstLine="0"/>
      </w:pPr>
      <w:r>
        <w:br w:type="page"/>
      </w:r>
    </w:p>
    <w:p w14:paraId="29028445" w14:textId="77777777" w:rsidR="002202FD" w:rsidRDefault="009B192B">
      <w:pPr>
        <w:pStyle w:val="Cmsor1"/>
      </w:pPr>
      <w:bookmarkStart w:id="39" w:name="_Szakirodalmi_áttekintés"/>
      <w:bookmarkStart w:id="40" w:name="_Toc226226650"/>
      <w:bookmarkEnd w:id="39"/>
      <w:r>
        <w:lastRenderedPageBreak/>
        <w:t>Szakirodalmi áttekintés</w:t>
      </w:r>
      <w:bookmarkEnd w:id="40"/>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41" w:name="_Az_egészségügyi_informatika"/>
      <w:bookmarkStart w:id="42" w:name="_Toc226226651"/>
      <w:bookmarkEnd w:id="41"/>
      <w:r>
        <w:t>Az egészségügyi informatika és a digitális adatgyűjtés áttekintése</w:t>
      </w:r>
      <w:bookmarkEnd w:id="42"/>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0EC84EB1"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Content>
          <w:r w:rsidR="007A604D">
            <w:fldChar w:fldCharType="begin"/>
          </w:r>
          <w:r w:rsidR="00D850A7">
            <w:instrText xml:space="preserve">CITATION DrS14 \p 1 \l 1038 </w:instrText>
          </w:r>
          <w:r w:rsidR="007A604D">
            <w:fldChar w:fldCharType="separate"/>
          </w:r>
          <w:r w:rsidR="001F4194">
            <w:rPr>
              <w:noProof/>
            </w:rPr>
            <w:t>(Dr. Simon, 2014, old.: 1)</w:t>
          </w:r>
          <w:r w:rsidR="007A604D">
            <w:fldChar w:fldCharType="end"/>
          </w:r>
        </w:sdtContent>
      </w:sdt>
      <w:r>
        <w:t>. Ez a megállapítás egyértelműen jelzi, hogy az informatika nem kiegészítő eszköz, hanem az ellátás egyik alapfeltétele.</w:t>
      </w:r>
    </w:p>
    <w:p w14:paraId="327FEC1A" w14:textId="2B4E95AD" w:rsidR="00B731E4" w:rsidRDefault="00B731E4" w:rsidP="00B731E4">
      <w:r>
        <w:t xml:space="preserve">Saját szakmai tapasztalataim jól szemléltetik ezt a fejlődést. Jelenlegi munkahelyem jogelődje, a Béker-Soft International Kft. 1996-ban alakult, abban az időszakban, amikor az egészségügyi intézményekben a </w:t>
      </w:r>
      <w:r w:rsidR="00053073">
        <w:t>betegadatokat</w:t>
      </w:r>
      <w:r>
        <w:t xml:space="preserve">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5BDAE78F"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Content>
          <w:r w:rsidR="007A604D">
            <w:rPr>
              <w:i/>
              <w:iCs/>
            </w:rPr>
            <w:fldChar w:fldCharType="begin"/>
          </w:r>
          <w:r w:rsidR="00D850A7">
            <w:rPr>
              <w:i/>
              <w:iCs/>
            </w:rPr>
            <w:instrText xml:space="preserve">CITATION Jin22 \p 2 \l 1038 </w:instrText>
          </w:r>
          <w:r w:rsidR="007A604D">
            <w:rPr>
              <w:i/>
              <w:iCs/>
            </w:rPr>
            <w:fldChar w:fldCharType="separate"/>
          </w:r>
          <w:r w:rsidR="001F4194">
            <w:rPr>
              <w:noProof/>
            </w:rPr>
            <w:t>(Jinda, 2022, old.: 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36523C2F" w:rsidR="002202FD" w:rsidRDefault="009B192B">
      <w:pPr>
        <w:pStyle w:val="Cmsor3"/>
      </w:pPr>
      <w:bookmarkStart w:id="43" w:name="_Toc226226652"/>
      <w:r>
        <w:t>Egészségügyi információs rendszerek szerepe</w:t>
      </w:r>
      <w:bookmarkEnd w:id="43"/>
    </w:p>
    <w:p w14:paraId="2C5F3F6A" w14:textId="1E8E9859"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w:t>
      </w:r>
      <w:r w:rsidR="00F65189" w:rsidRPr="00F65189">
        <w:rPr>
          <w:i/>
          <w:iCs/>
        </w:rPr>
        <w:t>„Az egészségügyi rendszer hatékony működéséhez az informatika eredményeinek felhasználása, adaptálása nélkülözhetetlen”</w:t>
      </w:r>
      <w:r w:rsidR="00F65189">
        <w:t xml:space="preserve"> </w:t>
      </w:r>
      <w:sdt>
        <w:sdtPr>
          <w:id w:val="-465903806"/>
          <w:citation/>
        </w:sdtPr>
        <w:sdtContent>
          <w:r>
            <w:fldChar w:fldCharType="begin"/>
          </w:r>
          <w:r w:rsidR="00F65189">
            <w:instrText xml:space="preserve">CITATION DrS14 \p 24 \l 1038 </w:instrText>
          </w:r>
          <w:r>
            <w:fldChar w:fldCharType="separate"/>
          </w:r>
          <w:r w:rsidR="001F4194">
            <w:rPr>
              <w:noProof/>
            </w:rPr>
            <w:t>(Dr. Simon, 2014, old.: 24)</w:t>
          </w:r>
          <w:r>
            <w:fldChar w:fldCharType="end"/>
          </w:r>
        </w:sdtContent>
      </w:sdt>
      <w:r>
        <w:t xml:space="preserve">. </w:t>
      </w:r>
    </w:p>
    <w:p w14:paraId="093E253D" w14:textId="77777777" w:rsidR="002202FD" w:rsidRDefault="009B192B">
      <w:pPr>
        <w:pStyle w:val="Cmsor3"/>
      </w:pPr>
      <w:bookmarkStart w:id="44" w:name="_Toc226226653"/>
      <w:r>
        <w:t>Elektronikus űrlapok és betegadat-felvétel sajátosságai</w:t>
      </w:r>
      <w:bookmarkEnd w:id="44"/>
    </w:p>
    <w:p w14:paraId="5AFC168D" w14:textId="0195EE1F"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w:t>
      </w:r>
      <w:r w:rsidR="00850F4A">
        <w:t xml:space="preserve"> </w:t>
      </w:r>
      <w:r w:rsidR="00850F4A" w:rsidRPr="00850F4A">
        <w:t xml:space="preserve">Ugyanakkor ezeknél a rendszereknél magas a kiberbiztonsági kockázat is, mert érzékeny és sok esetben különleges adatokat kezelnek. Ezt a szakirodalom is alátámasztja: </w:t>
      </w:r>
      <w:r w:rsidR="00850F4A" w:rsidRPr="00850F4A">
        <w:rPr>
          <w:i/>
          <w:iCs/>
        </w:rPr>
        <w:t>„A teljes körű, zárt és kockázatarányos védelem létrehozása csak egy átgondolt tervezési folyamat után valósítható meg”</w:t>
      </w:r>
      <w:r w:rsidR="00850F4A">
        <w:t xml:space="preserve"> </w:t>
      </w:r>
      <w:sdt>
        <w:sdtPr>
          <w:id w:val="-2104108175"/>
          <w:citation/>
        </w:sdtPr>
        <w:sdtContent>
          <w:r w:rsidR="00850F4A">
            <w:fldChar w:fldCharType="begin"/>
          </w:r>
          <w:r w:rsidR="009A4C7C">
            <w:instrText xml:space="preserve">CITATION Kov23 \p 24 \l 1038 </w:instrText>
          </w:r>
          <w:r w:rsidR="00850F4A">
            <w:fldChar w:fldCharType="separate"/>
          </w:r>
          <w:r w:rsidR="001F4194">
            <w:rPr>
              <w:noProof/>
            </w:rPr>
            <w:t>(Kovács és mtsai., 2023, old.: 24)</w:t>
          </w:r>
          <w:r w:rsidR="00850F4A">
            <w:fldChar w:fldCharType="end"/>
          </w:r>
        </w:sdtContent>
      </w:sdt>
      <w:r>
        <w:t xml:space="preserve"> Ezért gondolom úgy, hogy az adatfelvételi megoldásoknál a biztonsági szempontok nem lehetnek utólagos kiegészítők, azoknak már a tervezés első pillanatában, az architektúra részét kell képezniük.</w:t>
      </w:r>
    </w:p>
    <w:p w14:paraId="302745DD" w14:textId="77777777" w:rsidR="002202FD" w:rsidRDefault="009B192B">
      <w:pPr>
        <w:pStyle w:val="Cmsor2"/>
      </w:pPr>
      <w:bookmarkStart w:id="45" w:name="_Toc226226654"/>
      <w:r>
        <w:t>Online űrlapkészítő és űrlapkitöltő rendszerek</w:t>
      </w:r>
      <w:bookmarkEnd w:id="45"/>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46" w:name="_Toc226226655"/>
      <w:r>
        <w:t xml:space="preserve">Általános </w:t>
      </w:r>
      <w:r w:rsidR="00583AEF">
        <w:t>űrlapkészítő</w:t>
      </w:r>
      <w:r>
        <w:t xml:space="preserve"> megoldások</w:t>
      </w:r>
      <w:bookmarkEnd w:id="46"/>
    </w:p>
    <w:p w14:paraId="283191D9" w14:textId="2492AAAD" w:rsidR="0049149D" w:rsidRPr="0049149D" w:rsidRDefault="00324B05" w:rsidP="0027517F">
      <w:r w:rsidRPr="00324B05">
        <w:t>A tömegesen használt űrlapmegoldások célja a gyors adatgyűjtés. A Google Forms</w:t>
      </w:r>
      <w:r w:rsidR="0076423F">
        <w:t xml:space="preserve"> </w:t>
      </w:r>
      <w:r w:rsidR="0076423F" w:rsidRPr="0076423F">
        <w:rPr>
          <w:i/>
          <w:iCs/>
        </w:rPr>
        <w:t>„Online űrlapok a fontos statisztikák gyors megszerzése érdekében”</w:t>
      </w:r>
      <w:r w:rsidRPr="00324B05">
        <w:t xml:space="preserve"> </w:t>
      </w:r>
      <w:sdt>
        <w:sdtPr>
          <w:id w:val="1095906479"/>
          <w:citation/>
        </w:sdtPr>
        <w:sdtContent>
          <w:r w:rsidR="00F47943">
            <w:fldChar w:fldCharType="begin"/>
          </w:r>
          <w:r w:rsidR="009A4C7C">
            <w:instrText xml:space="preserve">CITATION Goo25 \l 1038 </w:instrText>
          </w:r>
          <w:r w:rsidR="00F47943">
            <w:fldChar w:fldCharType="separate"/>
          </w:r>
          <w:r w:rsidR="001F4194">
            <w:rPr>
              <w:noProof/>
            </w:rPr>
            <w:t>(Google, 2025)</w:t>
          </w:r>
          <w:r w:rsidR="00F47943">
            <w:fldChar w:fldCharType="end"/>
          </w:r>
        </w:sdtContent>
      </w:sdt>
      <w:r w:rsidR="00F47943">
        <w:t xml:space="preserve"> </w:t>
      </w:r>
      <w:r w:rsidRPr="00324B05">
        <w:t xml:space="preserve">és a Microsoft Forms </w:t>
      </w:r>
      <w:r w:rsidR="001716F1" w:rsidRPr="001716F1">
        <w:rPr>
          <w:i/>
          <w:iCs/>
        </w:rPr>
        <w:t xml:space="preserve">„Easily create custom surveys, polls, and quizzes” </w:t>
      </w:r>
      <w:sdt>
        <w:sdtPr>
          <w:id w:val="-1646430080"/>
          <w:citation/>
        </w:sdtPr>
        <w:sdtContent>
          <w:r w:rsidR="00B10977">
            <w:fldChar w:fldCharType="begin"/>
          </w:r>
          <w:r w:rsidR="009A4C7C">
            <w:instrText xml:space="preserve">CITATION Mic25 \l 1038 </w:instrText>
          </w:r>
          <w:r w:rsidR="00B10977">
            <w:fldChar w:fldCharType="separate"/>
          </w:r>
          <w:r w:rsidR="001F4194">
            <w:rPr>
              <w:noProof/>
            </w:rPr>
            <w:t>(Microsoft, 2025)</w:t>
          </w:r>
          <w:r w:rsidR="00B10977">
            <w:fldChar w:fldCharType="end"/>
          </w:r>
        </w:sdtContent>
      </w:sdt>
      <w:r w:rsidR="00B10977">
        <w:t xml:space="preserve"> </w:t>
      </w:r>
      <w:r w:rsidRPr="00324B05">
        <w:t xml:space="preserve">is ezt </w:t>
      </w:r>
      <w:r>
        <w:t>a megoldást hozza.</w:t>
      </w:r>
      <w:r w:rsidRPr="00324B05">
        <w:t xml:space="preserve"> </w:t>
      </w:r>
      <w:r>
        <w:t>E</w:t>
      </w:r>
      <w:r w:rsidRPr="00324B05">
        <w:t xml:space="preserve">gyszerű űrlapkészítés, automatikus válaszgyűjtés, export és alap </w:t>
      </w:r>
      <w:r w:rsidRPr="00324B05">
        <w:lastRenderedPageBreak/>
        <w:t xml:space="preserve">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47" w:name="_Toc226226656"/>
      <w:r>
        <w:t>Egészségügy specifikus űrlaprendszerek</w:t>
      </w:r>
      <w:bookmarkEnd w:id="47"/>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77C3211A" w:rsidR="00A942F5" w:rsidRPr="00A942F5" w:rsidRDefault="00B26AA3" w:rsidP="00B26AA3">
      <w:r>
        <w:t xml:space="preserve">Alternatívát jelentenek a rugalmasabb, konfigurálható megoldások, mint például az open-source </w:t>
      </w:r>
      <w:r w:rsidRPr="007A5B6E">
        <w:t>LimeSurvey</w:t>
      </w:r>
      <w:r w:rsidR="007A5B6E">
        <w:t xml:space="preserve"> </w:t>
      </w:r>
      <w:r w:rsidR="007A5B6E" w:rsidRPr="00566A46">
        <w:rPr>
          <w:i/>
          <w:iCs/>
        </w:rPr>
        <w:t>„LimeSurvey is the simple, quick and anonymous online survey tool that's bursting with juicy insights.”</w:t>
      </w:r>
      <w:r w:rsidR="00A73C87">
        <w:t xml:space="preserve"> </w:t>
      </w:r>
      <w:sdt>
        <w:sdtPr>
          <w:id w:val="990138332"/>
          <w:citation/>
        </w:sdtPr>
        <w:sdtContent>
          <w:r w:rsidR="00C543B6">
            <w:fldChar w:fldCharType="begin"/>
          </w:r>
          <w:r w:rsidR="009A4C7C">
            <w:instrText xml:space="preserve">CITATION Lim25 \l 1038 </w:instrText>
          </w:r>
          <w:r w:rsidR="00C543B6">
            <w:fldChar w:fldCharType="separate"/>
          </w:r>
          <w:r w:rsidR="001F4194">
            <w:rPr>
              <w:noProof/>
            </w:rPr>
            <w:t>(LimeSurvey, 2025)</w:t>
          </w:r>
          <w:r w:rsidR="00C543B6">
            <w:fldChar w:fldCharType="end"/>
          </w:r>
        </w:sdtContent>
      </w:sdt>
      <w:r>
        <w:t xml:space="preserve">, 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48" w:name="_Toc226226657"/>
      <w:r>
        <w:t>Integrációs minták: API, HL7/FHIR alapú adatkapcsolatok</w:t>
      </w:r>
      <w:bookmarkEnd w:id="48"/>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(API – Application Programming Interface)</w:t>
      </w:r>
      <w:r>
        <w:t xml:space="preserve"> </w:t>
      </w:r>
      <w:r w:rsidRPr="00C52756">
        <w:t>erre ad megoldást</w:t>
      </w:r>
      <w:r>
        <w:t xml:space="preserve">, mert a </w:t>
      </w:r>
      <w:r w:rsidRPr="00C52756">
        <w:t>jól definiált végpontok, tiszta felelősséghatárok, és a REST szemlélet miatt platformfüggetlen.</w:t>
      </w:r>
    </w:p>
    <w:p w14:paraId="0F3DA35A" w14:textId="77777777" w:rsidR="00EA0C25" w:rsidRDefault="00AE32E9" w:rsidP="00AE32E9">
      <w:r>
        <w:t xml:space="preserve">Az egészségügyi adatcsere területén </w:t>
      </w:r>
      <w:r w:rsidR="00897701">
        <w:t>széles körben használt</w:t>
      </w:r>
      <w:r>
        <w:t xml:space="preserve"> a HL7 (Health Level Seven) szabványcsalád, valamint annak modernebb, webes változata, a FHIR (Fast Healthcare Interoperability Resources), amelyek egységes adatmodelleket és kommunikációs elveket határoznak meg az adatok továbbítására.</w:t>
      </w:r>
      <w:r w:rsidR="00C52756">
        <w:t xml:space="preserve"> </w:t>
      </w:r>
    </w:p>
    <w:p w14:paraId="23244A65" w14:textId="693C50A0" w:rsidR="00EA0C25" w:rsidRPr="005F4D8B" w:rsidRDefault="00EA0C25" w:rsidP="00EA0C25">
      <w:r w:rsidRPr="005F4D8B">
        <w:rPr>
          <w:i/>
          <w:iCs/>
        </w:rPr>
        <w:t>„Many people know of HL7 as an organization that creates healthcare messaging standards. HL7 is also developing standards for the representation of clinical documents (such as discharge summaries and progress notes). These document standards comprise the HL7 Clinical Document Architecture (CDA).”</w:t>
      </w:r>
      <w:r>
        <w:rPr>
          <w:i/>
          <w:iCs/>
        </w:rPr>
        <w:t xml:space="preserve"> </w:t>
      </w:r>
      <w:sdt>
        <w:sdtPr>
          <w:rPr>
            <w:i/>
            <w:iCs/>
          </w:rPr>
          <w:id w:val="1721622393"/>
          <w:citation/>
        </w:sdtPr>
        <w:sdtContent>
          <w:r w:rsidR="005F4D8B">
            <w:rPr>
              <w:i/>
              <w:iCs/>
            </w:rPr>
            <w:fldChar w:fldCharType="begin"/>
          </w:r>
          <w:r w:rsidR="005F4D8B">
            <w:instrText xml:space="preserve"> CITATION Rob01 \l 1038 </w:instrText>
          </w:r>
          <w:r w:rsidR="005F4D8B">
            <w:rPr>
              <w:i/>
              <w:iCs/>
            </w:rPr>
            <w:fldChar w:fldCharType="separate"/>
          </w:r>
          <w:r w:rsidR="001F4194">
            <w:rPr>
              <w:noProof/>
            </w:rPr>
            <w:t>(Dolin és mtsai., 2001)</w:t>
          </w:r>
          <w:r w:rsidR="005F4D8B">
            <w:rPr>
              <w:i/>
              <w:iCs/>
            </w:rPr>
            <w:fldChar w:fldCharType="end"/>
          </w:r>
        </w:sdtContent>
      </w:sdt>
    </w:p>
    <w:p w14:paraId="13328283" w14:textId="715CC6A5" w:rsidR="00AE32E9" w:rsidRPr="00AE32E9" w:rsidRDefault="00C52756" w:rsidP="00AE32E9">
      <w:r w:rsidRPr="00C52756">
        <w:t xml:space="preserve">A FHIR ráadásul REST-alapokra épít, ezért jól passzol ahhoz, ahogy ma webes rendszereket tervezünk. </w:t>
      </w:r>
      <w:r>
        <w:t>Ezért én</w:t>
      </w:r>
      <w:r w:rsidRPr="00C52756">
        <w:t xml:space="preserve"> a </w:t>
      </w:r>
      <w:r>
        <w:t xml:space="preserve">gyakorlatban a </w:t>
      </w:r>
      <w:r w:rsidRPr="00C52756">
        <w:t xml:space="preserve">SecureForms integrálhatóságát </w:t>
      </w:r>
      <w:r>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Pr="00C52756">
        <w:t>.</w:t>
      </w:r>
    </w:p>
    <w:p w14:paraId="7741101E" w14:textId="77777777" w:rsidR="002202FD" w:rsidRDefault="009B192B">
      <w:pPr>
        <w:pStyle w:val="Cmsor2"/>
      </w:pPr>
      <w:bookmarkStart w:id="49" w:name="_Adatvédelem_és_jogi"/>
      <w:bookmarkStart w:id="50" w:name="_Ref216866206"/>
      <w:bookmarkStart w:id="51" w:name="_Toc226226658"/>
      <w:bookmarkEnd w:id="49"/>
      <w:r>
        <w:lastRenderedPageBreak/>
        <w:t>Adatvédelem és jogi háttér – GDPR és egészségügyi adatok</w:t>
      </w:r>
      <w:bookmarkEnd w:id="50"/>
      <w:bookmarkEnd w:id="51"/>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4E35BD84" w:rsidR="00BC4378" w:rsidRDefault="00BC4378" w:rsidP="00BC4378">
      <w:r>
        <w:t>Az Európai Unió általános adatvédelmi rendelete (</w:t>
      </w:r>
      <w:r w:rsidR="00751B26">
        <w:t>GDPR</w:t>
      </w:r>
      <w:r>
        <w:t>) egységes keretrendszert biztosít a személyes adatok kezelésére,</w:t>
      </w:r>
      <w:r w:rsidR="00585B1E">
        <w:t xml:space="preserve"> védelmére,</w:t>
      </w:r>
      <w:r>
        <w:t xml:space="preserve"> és külön nevesíti azokat az adatfajtákat, amelyek kezelése csak szigorú feltételek mellett jogszerű.</w:t>
      </w:r>
    </w:p>
    <w:p w14:paraId="026DAB30" w14:textId="1AAD985A" w:rsidR="00585B1E" w:rsidRPr="00BC4378" w:rsidRDefault="00585B1E" w:rsidP="00BC4378">
      <w:r w:rsidRPr="00E2163F">
        <w:rPr>
          <w:i/>
          <w:iCs/>
        </w:rPr>
        <w:t>„A természetes személyek személyes adataik kezelésével összefüggő védelme alapvető jog. Az Európai Unió Alapjogi Chartája (Charta) 8. cikkének (1) bekezdése és az Európai Unió működéséről szóló szerződés (EUMSZ) 16. cikkének (1) bekezdése rögzíti, hogy mindenkinek joga van a rá vonatkozó személyes adatok védelméhez.”</w:t>
      </w:r>
      <w:r>
        <w:t xml:space="preserve"> </w:t>
      </w:r>
      <w:r w:rsidR="00575128" w:rsidRPr="00575128">
        <w:t>(</w:t>
      </w:r>
      <w:r w:rsidR="00084EE0">
        <w:t>GDPR</w:t>
      </w:r>
      <w:r w:rsidR="00575128" w:rsidRPr="00575128">
        <w:t>, (1) preambulumbekezdés)</w:t>
      </w:r>
    </w:p>
    <w:p w14:paraId="16143C5F" w14:textId="1233925B" w:rsidR="002202FD" w:rsidRDefault="009B192B">
      <w:pPr>
        <w:pStyle w:val="Cmsor3"/>
      </w:pPr>
      <w:bookmarkStart w:id="52" w:name="_Toc226226659"/>
      <w:r>
        <w:t>Személyes és különleges adatok kategóriái</w:t>
      </w:r>
      <w:bookmarkEnd w:id="52"/>
    </w:p>
    <w:p w14:paraId="1A4CA560" w14:textId="77777777" w:rsidR="008B2C51"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w:t>
      </w:r>
      <w:r w:rsidR="008B2C51">
        <w:t>.</w:t>
      </w:r>
    </w:p>
    <w:p w14:paraId="795F3D14" w14:textId="4847CC56" w:rsidR="00342500" w:rsidRDefault="008B2C51" w:rsidP="00342500">
      <w:r w:rsidRPr="00F32553">
        <w:rPr>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342500">
        <w:t xml:space="preserve"> (GDPR</w:t>
      </w:r>
      <w:r w:rsidR="00D16669">
        <w:t xml:space="preserve">, </w:t>
      </w:r>
      <w:r w:rsidR="00342500">
        <w:t>4. cikk).</w:t>
      </w:r>
    </w:p>
    <w:p w14:paraId="6C6D8E5F" w14:textId="7E5702D8" w:rsidR="00342500" w:rsidRDefault="00342500" w:rsidP="00342500">
      <w:r>
        <w:t xml:space="preserve">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53" w:name="_Toc226226660"/>
      <w:r>
        <w:lastRenderedPageBreak/>
        <w:t>GDPR elvek</w:t>
      </w:r>
      <w:bookmarkEnd w:id="53"/>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2D319482" w14:textId="77777777" w:rsidR="00F41D2B" w:rsidRDefault="0049331D" w:rsidP="0049331D">
      <w:r>
        <w:t>A jogszerű adatkezelés feltétele a megfelelő jogalap megléte. Egészségügyi adatok esetében ez jellemzően az érintett kifejezett hozzájárulása, illetve jogszabályi kötelezettség teljesítése</w:t>
      </w:r>
      <w:r w:rsidR="00F41D2B">
        <w:t xml:space="preserve">. </w:t>
      </w:r>
    </w:p>
    <w:p w14:paraId="79C225FE" w14:textId="77777777" w:rsidR="00F41D2B" w:rsidRPr="00DE1A6E" w:rsidRDefault="00F41D2B" w:rsidP="00F41D2B">
      <w:pPr>
        <w:rPr>
          <w:i/>
          <w:iCs/>
        </w:rPr>
      </w:pPr>
      <w:r w:rsidRPr="00DE1A6E">
        <w:rPr>
          <w:i/>
          <w:iCs/>
        </w:rPr>
        <w:t>„(1) A faji vagy etnikai származásra, politikai véleményre, vallási vagy világnézeti meggyőződésre vagy szakszervezeti tagságra utaló személyes adatok, valamint a genetikai adatok, a természetes személyek egyedi azonosítását célzó biometrikus adatok, az egészségügyi adatok és a természetes személyek szexuális életére vagy szexuális irányultságára vonatkozó személyes adatok kezelése tilos.</w:t>
      </w:r>
    </w:p>
    <w:p w14:paraId="28388AD8" w14:textId="77777777" w:rsidR="00F41D2B" w:rsidRPr="00DE1A6E" w:rsidRDefault="00F41D2B" w:rsidP="00F41D2B">
      <w:pPr>
        <w:rPr>
          <w:i/>
          <w:iCs/>
        </w:rPr>
      </w:pPr>
      <w:r w:rsidRPr="00DE1A6E">
        <w:rPr>
          <w:i/>
          <w:iCs/>
        </w:rPr>
        <w:t>(2) Az (1) bekezdés nem alkalmazandó abban az esetben, ha:</w:t>
      </w:r>
    </w:p>
    <w:p w14:paraId="6889E014" w14:textId="468A7686" w:rsidR="00F41D2B" w:rsidRDefault="00F41D2B" w:rsidP="00F41D2B">
      <w:r w:rsidRPr="00DE1A6E">
        <w:rPr>
          <w:i/>
          <w:iCs/>
        </w:rPr>
        <w:t>a) az érintett kifejezett hozzájárulását adta az említett személyes adatok egy vagy több konkrét célból történő kezeléséhez, kivéve, ha az uniós vagy tagállami jog úgy rendelkezik, hogy az (1) bekezdésben említett tilalom nem oldható fel az érintett hozzájárulásával;”</w:t>
      </w:r>
      <w:r w:rsidR="0049331D">
        <w:t xml:space="preserve"> (GDPR</w:t>
      </w:r>
      <w:r w:rsidR="00B14BF9">
        <w:t>,</w:t>
      </w:r>
      <w:r w:rsidR="0049331D">
        <w:t xml:space="preserve"> 9. cikk). </w:t>
      </w:r>
    </w:p>
    <w:p w14:paraId="05FA615C" w14:textId="6A1952C9" w:rsidR="0049331D" w:rsidRDefault="0049331D" w:rsidP="00F41D2B">
      <w:r>
        <w:t>Egy online űrlaprendszer esetében ez azt jelenti, hogy az adatbekérés célját és jogalapját már a tervezés során egyértelműen rögzíteni kell.</w:t>
      </w:r>
    </w:p>
    <w:p w14:paraId="2B6BAE9B" w14:textId="2F6ADCC5"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AE69A0" w:rsidRPr="00AE69A0">
          <w:rPr>
            <w:rStyle w:val="Hiperhivatkozs"/>
          </w:rPr>
          <w:t>4.3.2</w:t>
        </w:r>
      </w:hyperlink>
      <w:r w:rsidR="00AE69A0">
        <w:t xml:space="preserve">, </w:t>
      </w:r>
      <w:hyperlink w:anchor="_Naplózás_és_hibakezelés" w:history="1">
        <w:r w:rsidR="00AE69A0" w:rsidRPr="00AE69A0">
          <w:rPr>
            <w:rStyle w:val="Hiperhivatkozs"/>
          </w:rPr>
          <w:t>4.3.3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54" w:name="_Toc226226661"/>
      <w:r>
        <w:t>Online űrlapok adatkezelési követelményei</w:t>
      </w:r>
      <w:bookmarkEnd w:id="54"/>
    </w:p>
    <w:p w14:paraId="206D3170" w14:textId="77777777" w:rsidR="00572F94" w:rsidRDefault="00F81307" w:rsidP="008B3E2F">
      <w:r w:rsidRPr="00F81307">
        <w:t xml:space="preserve">Az </w:t>
      </w:r>
      <w:r>
        <w:t xml:space="preserve">online </w:t>
      </w:r>
      <w:r w:rsidRPr="00F81307">
        <w:t>űrlap az érintettel való első találkozási pont.</w:t>
      </w:r>
      <w:r>
        <w:t xml:space="preserve"> </w:t>
      </w:r>
      <w:r w:rsidR="008B3E2F">
        <w:t>A GDPR előírja, hogy az érintettet az adatfelvétel előtt tájékoztatni kell az adatkezelés céljáról, jogalapjáról, az adatkezelő személyéről és az adatkezelés időtartamáról</w:t>
      </w:r>
      <w:r w:rsidR="00572F94">
        <w:t xml:space="preserve">. </w:t>
      </w:r>
    </w:p>
    <w:p w14:paraId="60F00887" w14:textId="1069283C" w:rsidR="0062188C" w:rsidRDefault="00572F94" w:rsidP="008B3E2F">
      <w:r w:rsidRPr="00572F94">
        <w:rPr>
          <w:i/>
          <w:iCs/>
        </w:rPr>
        <w:t>„A tisztességes és átlátható adatkezelés elve megköveteli, hogy az érintett tájékoztatást kapjon az adatkezelés tényéről és céljairól. Az adatkezelő olyan további információt is az érintett rendelkezésére bocsát, amelyek a tisztességes és átlátható adatkezelés biztosításához szükségesek, figyelembe véve a személyes adatok kezelésének konkrét körülményeit és kontextusát.”</w:t>
      </w:r>
      <w:r w:rsidR="008B3E2F">
        <w:t xml:space="preserve"> (GDPR</w:t>
      </w:r>
      <w:r w:rsidR="00B14BF9">
        <w:t xml:space="preserve">, </w:t>
      </w:r>
      <w:r w:rsidR="008B3E2F">
        <w:t xml:space="preserve">13. cikk). </w:t>
      </w:r>
    </w:p>
    <w:p w14:paraId="420AAA73" w14:textId="399608ED" w:rsidR="008B3E2F" w:rsidRDefault="008B3E2F" w:rsidP="008B3E2F">
      <w:r>
        <w:lastRenderedPageBreak/>
        <w:t>Ez azt jelenti, hogy az adatkezelési tájékoztató nem elrejtett dokumentum, hanem az űrlap szerves része kell legyen.</w:t>
      </w:r>
      <w:r w:rsidR="0062188C">
        <w:t xml:space="preserve"> </w:t>
      </w:r>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55" w:name="_Toc226226662"/>
      <w:r>
        <w:t>Adattárolás, adattovábbítás, titkosítás és hozzáférés-nyilvántartás</w:t>
      </w:r>
      <w:bookmarkEnd w:id="55"/>
    </w:p>
    <w:p w14:paraId="486F80AE" w14:textId="77777777" w:rsidR="009A38F7" w:rsidRDefault="00CF32AD" w:rsidP="00CF32AD">
      <w:r>
        <w:t>A GDPR nem ír elő konkrét technológiákat, ugyanakkor elvárja az adatok bizalmasságának, sértetlenségének és rendelkezésre állásának biztosítását</w:t>
      </w:r>
      <w:r w:rsidR="009A38F7">
        <w:t xml:space="preserve">. </w:t>
      </w:r>
    </w:p>
    <w:p w14:paraId="57E50BB0" w14:textId="77777777" w:rsidR="008B7FCD" w:rsidRDefault="009A38F7" w:rsidP="00CF32AD">
      <w:r w:rsidRPr="00E2163F">
        <w:rPr>
          <w:i/>
          <w:iCs/>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w:t>
      </w:r>
      <w:r w:rsidR="00CF32AD">
        <w:t xml:space="preserve"> (GDPR</w:t>
      </w:r>
      <w:r w:rsidR="000809B3">
        <w:t xml:space="preserve">, </w:t>
      </w:r>
      <w:r w:rsidR="00CF32AD">
        <w:t>32. cikk).</w:t>
      </w:r>
      <w:r w:rsidR="00B847C5">
        <w:t xml:space="preserve"> </w:t>
      </w:r>
    </w:p>
    <w:p w14:paraId="1EF6F7E3" w14:textId="3B79F9E1" w:rsidR="008B7FCD" w:rsidRPr="008B7FCD" w:rsidRDefault="008B7FCD" w:rsidP="00CF32AD">
      <w:pPr>
        <w:rPr>
          <w:i/>
          <w:iCs/>
        </w:rPr>
      </w:pPr>
      <w:r w:rsidRPr="008B7FCD">
        <w:rPr>
          <w:i/>
          <w:iCs/>
        </w:rPr>
        <w:t>„A nemzetközi szakirodalomban az egészségügyi adatok biztonságos kezelésére egyre gyakrabban jelennek meg olyan architektúrák, amelyek a tényleges egészségügyi adatot titkosított, külső tárolásban kezelik, és csak a minimálisan szükséges metaadatokat tartják közvetlenül elérhető formában. Az ilyen modellek célja, hogy egyszerre támogassák a skálázhatóságot, az interoperabilitást és az adatvédelmi megfelelést. A vizsgált megoldások közös eleme a finomhangolt hozzáférés-szabályozás, a beteghez kötött hozzájárulás-kezelés és az auditálható működés”</w:t>
      </w:r>
      <w:sdt>
        <w:sdtPr>
          <w:rPr>
            <w:i/>
            <w:iCs/>
          </w:rPr>
          <w:id w:val="1065146340"/>
          <w:citation/>
        </w:sdtPr>
        <w:sdtContent>
          <w:r>
            <w:rPr>
              <w:i/>
              <w:iCs/>
            </w:rPr>
            <w:fldChar w:fldCharType="begin"/>
          </w:r>
          <w:r>
            <w:rPr>
              <w:i/>
              <w:iCs/>
            </w:rPr>
            <w:instrText xml:space="preserve"> CITATION Pra26 \l 1038 </w:instrText>
          </w:r>
          <w:r>
            <w:rPr>
              <w:i/>
              <w:iCs/>
            </w:rPr>
            <w:fldChar w:fldCharType="separate"/>
          </w:r>
          <w:r>
            <w:rPr>
              <w:i/>
              <w:iCs/>
              <w:noProof/>
            </w:rPr>
            <w:t xml:space="preserve"> </w:t>
          </w:r>
          <w:r>
            <w:rPr>
              <w:noProof/>
            </w:rPr>
            <w:t>(Prashanth &amp; Dr. Srinidhi, 2026)</w:t>
          </w:r>
          <w:r>
            <w:rPr>
              <w:i/>
              <w:iCs/>
            </w:rPr>
            <w:fldChar w:fldCharType="end"/>
          </w:r>
        </w:sdtContent>
      </w:sdt>
    </w:p>
    <w:p w14:paraId="3705C213" w14:textId="737779CD" w:rsidR="00B847C5" w:rsidRDefault="00CF32AD" w:rsidP="00CF32AD">
      <w:r>
        <w:t>Az adattovábbítás során alapkövetelmény a biztonságos kommunikációs csatorna alkalmazása</w:t>
      </w:r>
      <w:r w:rsidR="00B847C5">
        <w:t xml:space="preserve"> és a</w:t>
      </w:r>
      <w:r>
        <w:t xml:space="preserve"> titkosítás</w:t>
      </w:r>
      <w:r w:rsidR="00B847C5">
        <w:t>.</w:t>
      </w:r>
      <w:r w:rsidR="008B7FCD">
        <w:t xml:space="preserve"> </w:t>
      </w:r>
      <w:r w:rsidR="00B847C5" w:rsidRPr="00B847C5">
        <w:t>Itt kapcsolódik be a dolgozatom egyik központi gondolata</w:t>
      </w:r>
      <w:r w:rsidR="00B847C5">
        <w:t xml:space="preserve"> miszerint,</w:t>
      </w:r>
      <w:r w:rsidR="00B847C5" w:rsidRPr="00B847C5">
        <w:t xml:space="preserve"> ha már kliensoldalon titkosítok</w:t>
      </w:r>
      <w:r w:rsidR="00E86D8E">
        <w:t xml:space="preserve"> (vö. </w:t>
      </w:r>
      <w:hyperlink w:anchor="_Kliensoldali_titkosítás_PGP-vel" w:history="1">
        <w:r w:rsidR="00E86D8E" w:rsidRPr="00E86D8E">
          <w:rPr>
            <w:rStyle w:val="Hiperhivatkozs"/>
          </w:rPr>
          <w:t>4.5.1 fejezet</w:t>
        </w:r>
      </w:hyperlink>
      <w:r w:rsidR="00E86D8E">
        <w:t>)</w:t>
      </w:r>
      <w:r w:rsidR="00B847C5" w:rsidRPr="00B847C5">
        <w:t>, akkor a szerver nem kerül olyan helyzetbe, hogy plaintext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AE69A0" w:rsidRPr="00AE69A0">
          <w:rPr>
            <w:rStyle w:val="Hiperhivatkozs"/>
          </w:rPr>
          <w:t>4.3.2 fejezet</w:t>
        </w:r>
      </w:hyperlink>
      <w:r w:rsidR="00AE69A0">
        <w:t>)</w:t>
      </w:r>
      <w:r w:rsidR="00B847C5">
        <w:t>.</w:t>
      </w:r>
      <w:r w:rsidR="00B847C5" w:rsidRPr="00B847C5">
        <w:t xml:space="preserve"> </w:t>
      </w:r>
      <w:r w:rsidR="00B847C5">
        <w:t>A</w:t>
      </w:r>
      <w:r w:rsidR="00B847C5" w:rsidRPr="00B847C5">
        <w:t xml:space="preserve"> rendszernek rögzítenie kell, ki, mikor és milyen céllal nyúlt az adathoz</w:t>
      </w:r>
      <w:r w:rsidR="00AE69A0">
        <w:t xml:space="preserve"> (vö. </w:t>
      </w:r>
      <w:hyperlink w:anchor="_Naplózás_és_hibakezelés" w:history="1">
        <w:r w:rsidR="00AE69A0" w:rsidRPr="00AE69A0">
          <w:rPr>
            <w:rStyle w:val="Hiperhivatkozs"/>
          </w:rPr>
          <w:t>4.3.3 fejezet</w:t>
        </w:r>
      </w:hyperlink>
      <w:r w:rsidR="00AE69A0">
        <w:t>)</w:t>
      </w:r>
      <w:r w:rsidR="00B847C5"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56" w:name="_Kiberbiztonság_és_NIS2"/>
      <w:bookmarkStart w:id="57" w:name="_Toc226226663"/>
      <w:bookmarkEnd w:id="56"/>
      <w:r>
        <w:lastRenderedPageBreak/>
        <w:t>Kiberbiztonság és NIS2</w:t>
      </w:r>
      <w:bookmarkEnd w:id="57"/>
    </w:p>
    <w:p w14:paraId="499428AD" w14:textId="68814DF8" w:rsidR="00FC05A9" w:rsidRDefault="00FC05A9" w:rsidP="00FC05A9">
      <w:r>
        <w:t>Az informatikai rendszerek üzleti és társadalmi jelentősége miatt a kiberbiztonság a szervezeti működés egyik szabályozott területévé vált. Ez különösen igaz azokra az elektronikus információs rendszerekre, amelyek kritikus vagy érzékeny adatokat kezelnek.</w:t>
      </w:r>
    </w:p>
    <w:p w14:paraId="7E396DCB" w14:textId="703F60E6" w:rsidR="00B93238" w:rsidRDefault="00B93238" w:rsidP="00FC05A9">
      <w:r w:rsidRPr="00B93238">
        <w:rPr>
          <w:i/>
          <w:iCs/>
        </w:rPr>
        <w:t>„Alapvető elvárássá vált, hogy az információs rendszerek által kezelt adatok védve legyenek és biztonságosan legyenek használhatók. Az információs rendszerekben kezelt információk biztonsága a sikeres tevékenység egyik alapfeltételévé vált.”</w:t>
      </w:r>
      <w:r>
        <w:t xml:space="preserve"> </w:t>
      </w:r>
      <w:sdt>
        <w:sdtPr>
          <w:id w:val="-2050370017"/>
          <w:citation/>
        </w:sdtPr>
        <w:sdtContent>
          <w:r w:rsidR="006710AB">
            <w:fldChar w:fldCharType="begin"/>
          </w:r>
          <w:r w:rsidR="006710AB">
            <w:instrText xml:space="preserve"> CITATION Kov23 \l 1038 </w:instrText>
          </w:r>
          <w:r w:rsidR="006710AB">
            <w:fldChar w:fldCharType="separate"/>
          </w:r>
          <w:r w:rsidR="006710AB">
            <w:rPr>
              <w:noProof/>
            </w:rPr>
            <w:t>(Kovács és mtsai., 2023)</w:t>
          </w:r>
          <w:r w:rsidR="006710AB">
            <w:fldChar w:fldCharType="end"/>
          </w:r>
        </w:sdtContent>
      </w:sdt>
    </w:p>
    <w:p w14:paraId="79254571" w14:textId="53E94E89" w:rsidR="00FC05A9" w:rsidRPr="00FC05A9" w:rsidRDefault="00FC05A9" w:rsidP="00FC05A9">
      <w:r>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58" w:name="_Toc226226664"/>
      <w:r>
        <w:t>A NIS2 irányelv célja, hatálya és kulcsfogalmai</w:t>
      </w:r>
      <w:bookmarkEnd w:id="58"/>
    </w:p>
    <w:p w14:paraId="0210CEC6" w14:textId="274B192D" w:rsidR="00FC05A9" w:rsidRDefault="00FC05A9" w:rsidP="00FC05A9">
      <w:r>
        <w:t>A NIS2 irányelv (EU 2022/2555) célja az Európai Unió területén működő, digitális szolgáltatásokat nyújtó szervezetek kiberbiztonsági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0297438B" w14:textId="434E145A" w:rsidR="00477F10" w:rsidRPr="00477F10" w:rsidRDefault="00477F10" w:rsidP="00FC05A9">
      <w:r w:rsidRPr="00477F10">
        <w:rPr>
          <w:i/>
          <w:iCs/>
        </w:rPr>
        <w:t>„Az ISO/IEC 27001 szabványban meghatározott Információbiztonsági Irányítási Rendszer egy általános irányítási rendszer, amely az üzleti kockázat elemzésén alapul, megállapítja, megvalósítja, üzemelteti, ellenőrzi, karbantartja és javítja az információbiztonságot.”</w:t>
      </w:r>
      <w:r>
        <w:rPr>
          <w:i/>
          <w:iCs/>
        </w:rPr>
        <w:t xml:space="preserve"> </w:t>
      </w:r>
      <w:sdt>
        <w:sdtPr>
          <w:rPr>
            <w:i/>
            <w:iCs/>
          </w:rPr>
          <w:id w:val="1120723433"/>
          <w:citation/>
        </w:sdtPr>
        <w:sdtContent>
          <w:r w:rsidR="006710AB">
            <w:rPr>
              <w:i/>
              <w:iCs/>
            </w:rPr>
            <w:fldChar w:fldCharType="begin"/>
          </w:r>
          <w:r w:rsidR="006710AB">
            <w:rPr>
              <w:i/>
              <w:iCs/>
            </w:rPr>
            <w:instrText xml:space="preserve"> CITATION Kov23 \l 1038 </w:instrText>
          </w:r>
          <w:r w:rsidR="006710AB">
            <w:rPr>
              <w:i/>
              <w:iCs/>
            </w:rPr>
            <w:fldChar w:fldCharType="separate"/>
          </w:r>
          <w:r w:rsidR="006710AB">
            <w:rPr>
              <w:noProof/>
            </w:rPr>
            <w:t>(Kovács és mtsai., 2023)</w:t>
          </w:r>
          <w:r w:rsidR="006710AB">
            <w:rPr>
              <w:i/>
              <w:iCs/>
            </w:rPr>
            <w:fldChar w:fldCharType="end"/>
          </w:r>
        </w:sdtContent>
      </w:sdt>
    </w:p>
    <w:p w14:paraId="47AAB12F" w14:textId="6EF631ED" w:rsidR="002202FD" w:rsidRDefault="009B192B" w:rsidP="006E6FEA">
      <w:pPr>
        <w:pStyle w:val="Cmsor3"/>
      </w:pPr>
      <w:bookmarkStart w:id="59" w:name="_Toc226226665"/>
      <w:r>
        <w:lastRenderedPageBreak/>
        <w:t>A NIS2 hazai implementációja</w:t>
      </w:r>
      <w:bookmarkEnd w:id="59"/>
    </w:p>
    <w:p w14:paraId="60786B1C" w14:textId="4DA88F1E" w:rsidR="00FC05A9" w:rsidRDefault="00FC05A9" w:rsidP="00FC05A9">
      <w:r>
        <w:t xml:space="preserve">A NIS2 irányelv hazai átültetését a </w:t>
      </w:r>
      <w:r w:rsidR="00E90342">
        <w:t xml:space="preserve">2025. január 1-jétől hatályos </w:t>
      </w:r>
      <w:r>
        <w:t>2024. évi LXIX. törvény Magyarország kiberbiztonságáról valósítja meg, amelyet a 418/2024. (XII. 23.) Korm. rendelet</w:t>
      </w:r>
      <w:r w:rsidR="00836065">
        <w:t>,</w:t>
      </w:r>
      <w:r>
        <w:t xml:space="preserve"> </w:t>
      </w:r>
      <w:r w:rsidR="00836065">
        <w:t xml:space="preserve">és </w:t>
      </w:r>
      <w:r w:rsidR="00836065" w:rsidRPr="00836065">
        <w:t>7/2024. (VI. 24.) MK rendelet</w:t>
      </w:r>
      <w:r w:rsidR="00836065">
        <w:t xml:space="preserve"> </w:t>
      </w:r>
      <w:r>
        <w:t>egészít ki részletszabályokkal. Ezek a jogszabályok egyértelművé teszik, hogy a kiberbiztonsági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szervezeteknek dokumentált módon kell igazolniuk, hogy </w:t>
      </w:r>
      <w:r w:rsidR="001742A9">
        <w:t xml:space="preserve">az </w:t>
      </w:r>
      <w:r>
        <w:t>EIR-ek megfelelnek az előírt biztonsági szintnek, és ezt rendszeres felülvizsgálatokkal fenn is tartják.</w:t>
      </w:r>
    </w:p>
    <w:p w14:paraId="0862EAA1" w14:textId="77777777" w:rsidR="00E950F6" w:rsidRPr="00E21062" w:rsidRDefault="00E950F6" w:rsidP="00E950F6">
      <w:pPr>
        <w:rPr>
          <w:i/>
          <w:iCs/>
        </w:rPr>
      </w:pPr>
      <w:r w:rsidRPr="00E21062">
        <w:rPr>
          <w:i/>
          <w:iCs/>
        </w:rPr>
        <w:t>„1.4. A szervezet:</w:t>
      </w:r>
    </w:p>
    <w:p w14:paraId="55CFDFB4" w14:textId="77777777" w:rsidR="00E950F6" w:rsidRPr="00E21062" w:rsidRDefault="00E950F6" w:rsidP="00E950F6">
      <w:pPr>
        <w:rPr>
          <w:i/>
          <w:iCs/>
        </w:rPr>
      </w:pPr>
      <w:r w:rsidRPr="00E21062">
        <w:rPr>
          <w:i/>
          <w:iCs/>
        </w:rPr>
        <w:t>1.4.1. Bevezet egy folyamatot, amely biztosítja, hogy az</w:t>
      </w:r>
    </w:p>
    <w:p w14:paraId="22C5E598" w14:textId="77777777" w:rsidR="00E950F6" w:rsidRPr="00E21062" w:rsidRDefault="00E950F6" w:rsidP="00E950F6">
      <w:pPr>
        <w:rPr>
          <w:i/>
          <w:iCs/>
        </w:rPr>
      </w:pPr>
      <w:r w:rsidRPr="00E21062">
        <w:rPr>
          <w:i/>
          <w:iCs/>
        </w:rPr>
        <w:t>információbiztonság és az ellátási lánc kockázatkezelése,</w:t>
      </w:r>
    </w:p>
    <w:p w14:paraId="1D05AC99" w14:textId="77777777" w:rsidR="00E950F6" w:rsidRPr="00E21062" w:rsidRDefault="00E950F6" w:rsidP="00E950F6">
      <w:pPr>
        <w:rPr>
          <w:i/>
          <w:iCs/>
        </w:rPr>
      </w:pPr>
      <w:r w:rsidRPr="00E21062">
        <w:rPr>
          <w:i/>
          <w:iCs/>
        </w:rPr>
        <w:t>valamint a kapcsolódó szervezeti elektronikus információs</w:t>
      </w:r>
    </w:p>
    <w:p w14:paraId="7DBB1BC8" w14:textId="77777777" w:rsidR="00E950F6" w:rsidRPr="00E21062" w:rsidRDefault="00E950F6" w:rsidP="00E950F6">
      <w:pPr>
        <w:rPr>
          <w:i/>
          <w:iCs/>
        </w:rPr>
      </w:pPr>
      <w:r w:rsidRPr="00E21062">
        <w:rPr>
          <w:i/>
          <w:iCs/>
        </w:rPr>
        <w:t>rendszerek (a továbbiakban: EIR-ek) intézkedési tervei:</w:t>
      </w:r>
    </w:p>
    <w:p w14:paraId="0E25BC53" w14:textId="77777777" w:rsidR="00E950F6" w:rsidRPr="00E21062" w:rsidRDefault="00E950F6" w:rsidP="00E950F6">
      <w:pPr>
        <w:rPr>
          <w:i/>
          <w:iCs/>
        </w:rPr>
      </w:pPr>
      <w:r w:rsidRPr="00E21062">
        <w:rPr>
          <w:i/>
          <w:iCs/>
        </w:rPr>
        <w:t>1.4.1.1. ki legyenek dolgozva és karban legyenek tartva;</w:t>
      </w:r>
    </w:p>
    <w:p w14:paraId="58B66895" w14:textId="77777777" w:rsidR="00E950F6" w:rsidRPr="00E21062" w:rsidRDefault="00E950F6" w:rsidP="00E950F6">
      <w:pPr>
        <w:rPr>
          <w:i/>
          <w:iCs/>
        </w:rPr>
      </w:pPr>
      <w:r w:rsidRPr="00E21062">
        <w:rPr>
          <w:i/>
          <w:iCs/>
        </w:rPr>
        <w:t>1.4.1.2. dokumentálják a helyreállító információbiztonsági</w:t>
      </w:r>
    </w:p>
    <w:p w14:paraId="68D71151" w14:textId="77777777" w:rsidR="00E950F6" w:rsidRPr="00E21062" w:rsidRDefault="00E950F6" w:rsidP="00E950F6">
      <w:pPr>
        <w:rPr>
          <w:i/>
          <w:iCs/>
        </w:rPr>
      </w:pPr>
      <w:r w:rsidRPr="00E21062">
        <w:rPr>
          <w:i/>
          <w:iCs/>
        </w:rPr>
        <w:t>és ellátási lánc kockázatkezelési intézkedéseket, hogy</w:t>
      </w:r>
    </w:p>
    <w:p w14:paraId="1DC02D90" w14:textId="77777777" w:rsidR="00E950F6" w:rsidRPr="00E21062" w:rsidRDefault="00E950F6" w:rsidP="00E950F6">
      <w:pPr>
        <w:rPr>
          <w:i/>
          <w:iCs/>
        </w:rPr>
      </w:pPr>
      <w:r w:rsidRPr="00E21062">
        <w:rPr>
          <w:i/>
          <w:iCs/>
        </w:rPr>
        <w:t>megfelelően reagáljanak a szervezeti műveletek és</w:t>
      </w:r>
    </w:p>
    <w:p w14:paraId="22B7214C" w14:textId="3F4DFB2A" w:rsidR="00E950F6" w:rsidRPr="00E950F6" w:rsidRDefault="00E950F6" w:rsidP="00E950F6">
      <w:r w:rsidRPr="00E21062">
        <w:rPr>
          <w:i/>
          <w:iCs/>
        </w:rPr>
        <w:t>eszközök, személyek, más szervezetek kockázataira;”</w:t>
      </w:r>
      <w:r>
        <w:rPr>
          <w:i/>
          <w:iCs/>
        </w:rPr>
        <w:t xml:space="preserve"> </w:t>
      </w:r>
      <w:r>
        <w:t>(</w:t>
      </w:r>
      <w:r w:rsidRPr="00836065">
        <w:t>7/2024. (VI. 24.) MK rendelet</w:t>
      </w:r>
      <w:r w:rsidR="00AF4D55">
        <w:t>,</w:t>
      </w:r>
      <w:r w:rsidR="00E21062">
        <w:t xml:space="preserve"> </w:t>
      </w:r>
      <w:r w:rsidR="00E21062" w:rsidRPr="00E21062">
        <w:t>1. melléklet, 1.4.1. pont</w:t>
      </w:r>
      <w:r>
        <w:t>)</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60" w:name="_Toc226226666"/>
      <w:r>
        <w:t>K</w:t>
      </w:r>
      <w:r w:rsidR="009B192B">
        <w:t>iberbiztonsági audit és megfelelőség</w:t>
      </w:r>
      <w:bookmarkEnd w:id="60"/>
    </w:p>
    <w:p w14:paraId="612A1C7A" w14:textId="7C98531D" w:rsidR="00782A03" w:rsidRDefault="00D87887" w:rsidP="00D87887">
      <w:r w:rsidRPr="00D87887">
        <w:t xml:space="preserve">Az elektronikus információs rendszerek a NIS2 és a hazai jogszabályok értelmezésében nem kizárólag infrastruktúra-elemek, hanem folyamatokat támogató rendszerek. Egy webes alkalmazás, REST API vagy adatgyűjtő platform ugyanúgy EIR-nek minősülhet, mint egy klasszikus vállalati informatikai rendszer. A kiberbiztonsági audit célját az 1/2025. (I. 31.) SZTFH rendelet is egyértelműen rögzíti: </w:t>
      </w:r>
      <w:r w:rsidRPr="00DA6ED0">
        <w:rPr>
          <w:i/>
          <w:iCs/>
        </w:rPr>
        <w:t xml:space="preserve">„A kiberbiztonsági audit célja, hogy egy független auditor vizsgálja meg azt, hogy az audittal érintett szervezetek elektronikus információs </w:t>
      </w:r>
      <w:r w:rsidRPr="00DA6ED0">
        <w:rPr>
          <w:i/>
          <w:iCs/>
        </w:rPr>
        <w:lastRenderedPageBreak/>
        <w:t>rendszerei mennyire ellenállóak a kiberbiztonsági fenyegetésekkel szemben</w:t>
      </w:r>
      <w:r w:rsidRPr="00D87887">
        <w:t>” (1/2025. (I. 31.) SZTFH rendelet, [5] preambulumbekezdés).</w:t>
      </w:r>
    </w:p>
    <w:p w14:paraId="7985D068" w14:textId="5E334674" w:rsidR="00782A03" w:rsidRPr="00782A03" w:rsidRDefault="00D87887" w:rsidP="00782A03">
      <w:r w:rsidRPr="00D87887">
        <w:t>A kiberbiztonsági audit ennek megfelelően nem pusztán dokumentumellenőrzést jelent, hanem a védelmi intézkedések tényleges működésének vizsgálatát. Ide tartozik a biztonsági osztályba sorolás ellenőrzése, a védelmi intézkedések meglétének és megfelelőségének vizsgálata, továbbá a kapcsolódó dokumentumok, eljárások, technikai elemek és szervezeti gyakorlat áttekintése is</w:t>
      </w:r>
      <w:r>
        <w:t xml:space="preserve">. </w:t>
      </w:r>
      <w:r w:rsidR="00782A03">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61" w:name="_Naplózási,_incidenskezelési_és"/>
      <w:bookmarkStart w:id="62" w:name="_Toc226226667"/>
      <w:bookmarkEnd w:id="61"/>
      <w:r>
        <w:t>Naplózási, incidenskezelési és jelentési kötelezettségek NIS2 alapján</w:t>
      </w:r>
      <w:bookmarkEnd w:id="62"/>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689A1640"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039967009"/>
          <w:citation/>
        </w:sdtPr>
        <w:sdtContent>
          <w:r w:rsidR="00DA6ED0">
            <w:fldChar w:fldCharType="begin"/>
          </w:r>
          <w:r w:rsidR="00DA6ED0">
            <w:instrText xml:space="preserve"> CITATION Kov23 \l 1038 </w:instrText>
          </w:r>
          <w:r w:rsidR="00DA6ED0">
            <w:fldChar w:fldCharType="separate"/>
          </w:r>
          <w:r w:rsidR="00DA6ED0">
            <w:rPr>
              <w:noProof/>
            </w:rPr>
            <w:t>(Kovács és mtsai., 2023)</w:t>
          </w:r>
          <w:r w:rsidR="00DA6ED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lastRenderedPageBreak/>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Kezdeményező/actor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r w:rsidRPr="005E59EC">
        <w:rPr>
          <w:b/>
          <w:bCs/>
        </w:rPr>
        <w:t>Összefűzhetőség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t>A központi loggyűjtésre épülnek a SIEM (Security Information and Event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63" w:name="_REST_API_mint"/>
      <w:bookmarkStart w:id="64" w:name="_Toc226226668"/>
      <w:bookmarkEnd w:id="63"/>
      <w:r w:rsidRPr="00E80C38">
        <w:t>REST API mint integrációs technológia</w:t>
      </w:r>
      <w:bookmarkEnd w:id="64"/>
    </w:p>
    <w:p w14:paraId="38578703" w14:textId="380A3EB8" w:rsidR="006A10BF" w:rsidRDefault="006A10BF" w:rsidP="006A10BF">
      <w:r>
        <w:t>„</w:t>
      </w:r>
      <w:r w:rsidRPr="004B1EE5">
        <w:rPr>
          <w:i/>
          <w:iCs/>
        </w:rPr>
        <w:t>REST is an acronym for REpresentational State Transfer and an architectural style for distributed hypermedia systems. Roy Fielding first presented it in 2000 in his famous dissertation. Since then, it has become one of the most widely used approaches for building web-based APIs (Application Programming Interfaces).</w:t>
      </w:r>
      <w:r>
        <w:t xml:space="preserve">” </w:t>
      </w:r>
      <w:sdt>
        <w:sdtPr>
          <w:id w:val="-875618016"/>
          <w:citation/>
        </w:sdtPr>
        <w:sdtContent>
          <w:r w:rsidR="004B4C5B">
            <w:fldChar w:fldCharType="begin"/>
          </w:r>
          <w:r w:rsidR="004B4C5B">
            <w:instrText xml:space="preserve"> CITATION Lok26 \l 1038 </w:instrText>
          </w:r>
          <w:r w:rsidR="004B4C5B">
            <w:fldChar w:fldCharType="separate"/>
          </w:r>
          <w:r w:rsidR="004B4C5B">
            <w:rPr>
              <w:noProof/>
            </w:rPr>
            <w:t>(Gupta L. , 2026)</w:t>
          </w:r>
          <w:r w:rsidR="004B4C5B">
            <w:fldChar w:fldCharType="end"/>
          </w:r>
        </w:sdtContent>
      </w:sdt>
    </w:p>
    <w:p w14:paraId="6742D867" w14:textId="77777777" w:rsidR="006A10BF" w:rsidRDefault="006A10BF" w:rsidP="00D51408"/>
    <w:p w14:paraId="3D6F4FA6" w14:textId="749FFE4A" w:rsidR="00D51408" w:rsidRDefault="004B1EE5" w:rsidP="00D51408">
      <w:r w:rsidRPr="004B1EE5">
        <w:t>A REST (Representational State Transfer) elosztott, webes rendszerekhez kapcsolódó architekturális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Uniform Resource Identifiers</w:t>
      </w:r>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(HyperText Transfer Protocol</w:t>
      </w:r>
      <w:r w:rsidR="00E44D54">
        <w:t xml:space="preserve"> - </w:t>
      </w:r>
      <w:r w:rsidR="00E44D54" w:rsidRPr="00E44D54">
        <w:t>Hiperszöveg-átviteli protokoll)</w:t>
      </w:r>
      <w:r w:rsidRPr="004B1EE5">
        <w:t xml:space="preserve"> kéréseken keresztül fér hozzá. A REST lényege nem egy konkrét implementáció vagy termék, hanem olyan megkötések (constraints) halmaza, amelyek együtt adják a skálázhatóságot és a lazább csatolást támogató működést</w:t>
      </w:r>
      <w:r w:rsidR="006A10BF">
        <w:t>.</w:t>
      </w:r>
      <w:r w:rsidR="00BB3216">
        <w:t xml:space="preserve"> </w:t>
      </w:r>
      <w:r w:rsidR="00BB3216" w:rsidRPr="004F37CE">
        <w:rPr>
          <w:i/>
          <w:iCs/>
        </w:rPr>
        <w:t>„Like the other architectural styles, REST also has its guiding principles and constraints.”</w:t>
      </w:r>
      <w:r w:rsidRPr="004F37CE">
        <w:rPr>
          <w:i/>
          <w:iCs/>
        </w:rPr>
        <w:t xml:space="preserve"> </w:t>
      </w:r>
      <w:sdt>
        <w:sdtPr>
          <w:id w:val="-1007202929"/>
          <w:citation/>
        </w:sdt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00D51408">
        <w:t>.</w:t>
      </w:r>
    </w:p>
    <w:p w14:paraId="3974E3A9" w14:textId="329D6BD6"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(stateless). Állapotnélküliség esetén a szerver nem támaszkodik kliensoldali munkamenet-állapotra, a kérés önmagában hordozza a feldolgozáshoz szükséges információ</w:t>
      </w:r>
      <w:r>
        <w:t>ka</w:t>
      </w:r>
      <w:r w:rsidRPr="004B1EE5">
        <w:t xml:space="preserve">t. Ez csökkenti a komponensek közötti függőségeket, és egyszerűbbé </w:t>
      </w:r>
      <w:r w:rsidRPr="004B1EE5">
        <w:lastRenderedPageBreak/>
        <w:t>teszi a horizontális skálázást</w:t>
      </w:r>
      <w:r w:rsidR="00BB3216">
        <w:t xml:space="preserve">. </w:t>
      </w:r>
      <w:r w:rsidR="00BB3216" w:rsidRPr="004F37CE">
        <w:rPr>
          <w:i/>
          <w:iCs/>
        </w:rPr>
        <w:t>„Statelessness mandates that each request from the client to the server must contain all of the information necessary to understand and complete the request.”</w:t>
      </w:r>
      <w:r>
        <w:t xml:space="preserve"> </w:t>
      </w:r>
      <w:sdt>
        <w:sdtPr>
          <w:id w:val="842197418"/>
          <w:citation/>
        </w:sdt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Pr="004B1EE5">
        <w:t>.</w:t>
      </w:r>
    </w:p>
    <w:p w14:paraId="693E0731" w14:textId="259BDE11"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idempotencia értelmezése, a hibakezelés és a HTTP státuszkódok, valamint a nagy adathalmazok kezelése paginációval mind azt szolgálják, hogy a felület kiszámítható legyen kliensoldalon és automatizálható integrációs környezetben. Emiatt a REST API-k tipikusan platformfüggetlenek, széles eszköztámogatással rendelkeznek, és jól illeszkednek heterogén rendszerek közötti adat- és folyamatintegrációhoz.</w:t>
      </w:r>
    </w:p>
    <w:p w14:paraId="0BBEFEE0" w14:textId="3724A108" w:rsidR="00FF7EA1" w:rsidRPr="00D51408" w:rsidRDefault="00FF7EA1" w:rsidP="00D51408">
      <w:r w:rsidRPr="00FF7EA1">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65" w:name="_Python_alapú_REST"/>
      <w:bookmarkStart w:id="66" w:name="_Toc226226669"/>
      <w:bookmarkEnd w:id="65"/>
      <w:r w:rsidRPr="00B23065">
        <w:t>Python alapú REST API fejlesztés</w:t>
      </w:r>
      <w:bookmarkEnd w:id="66"/>
    </w:p>
    <w:p w14:paraId="6BA2C655" w14:textId="5A012AA7"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„Versenyen alapuló korunkban az alkalmazásfejlesztések sikerességét döntően befolyásolják olyan tényezők, mint a hatékonyság, a szoros határidők</w:t>
      </w:r>
      <w:r w:rsidR="00C74C77">
        <w:rPr>
          <w:i/>
          <w:iCs/>
        </w:rPr>
        <w:t xml:space="preserve"> </w:t>
      </w:r>
      <w:r w:rsidRPr="001358AC">
        <w:rPr>
          <w:i/>
          <w:iCs/>
        </w:rPr>
        <w:t>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Content>
          <w:r>
            <w:rPr>
              <w:i/>
              <w:iCs/>
            </w:rPr>
            <w:fldChar w:fldCharType="begin"/>
          </w:r>
          <w:r w:rsidR="00154D1D">
            <w:rPr>
              <w:i/>
              <w:iCs/>
            </w:rPr>
            <w:instrText xml:space="preserve">CITATION Ras08 \p 5 \l 1038 </w:instrText>
          </w:r>
          <w:r>
            <w:rPr>
              <w:i/>
              <w:iCs/>
            </w:rPr>
            <w:fldChar w:fldCharType="separate"/>
          </w:r>
          <w:r w:rsidR="001F4194">
            <w:rPr>
              <w:noProof/>
            </w:rPr>
            <w:t>(Gupta R. , 2008, old.: 5)</w:t>
          </w:r>
          <w:r>
            <w:rPr>
              <w:i/>
              <w:iCs/>
            </w:rPr>
            <w:fldChar w:fldCharType="end"/>
          </w:r>
        </w:sdtContent>
      </w:sdt>
      <w:r w:rsidRPr="001358AC">
        <w:t>.</w:t>
      </w:r>
    </w:p>
    <w:p w14:paraId="049A27E7" w14:textId="44EA9D22" w:rsidR="001358AC" w:rsidRDefault="001358AC" w:rsidP="001358AC">
      <w:r w:rsidRPr="001358AC">
        <w:t>A Python hivatalos dokumentációja a nyelvet</w:t>
      </w:r>
      <w:r>
        <w:t xml:space="preserve"> </w:t>
      </w:r>
      <w:r w:rsidRPr="001358AC">
        <w:t>magas szintű, objektumorientált programozási nyelvként írja le dinamikus szemantikával, és kiemeli, hogy a dinamikus típusosság és kötés, valamint a beépített magas szintű adatszerkezetek miatt „különösen vonzó” gyors alkalmazásfejlesztéshez (Rapid Application Development), illetve komponensek összekötésére „</w:t>
      </w:r>
      <w:r w:rsidRPr="005F4C3E">
        <w:rPr>
          <w:i/>
          <w:iCs/>
        </w:rPr>
        <w:t>ragasztónyelvként</w:t>
      </w:r>
      <w:r w:rsidRPr="001358AC">
        <w:t xml:space="preserve">” </w:t>
      </w:r>
      <w:sdt>
        <w:sdtPr>
          <w:id w:val="1895776981"/>
          <w:citation/>
        </w:sdtPr>
        <w:sdtContent>
          <w:r w:rsidR="00A564F9">
            <w:fldChar w:fldCharType="begin"/>
          </w:r>
          <w:r w:rsidR="009A4C7C">
            <w:instrText xml:space="preserve">CITATION Pyt26 \l 1038 </w:instrText>
          </w:r>
          <w:r w:rsidR="00A564F9">
            <w:fldChar w:fldCharType="separate"/>
          </w:r>
          <w:r w:rsidR="001F4194">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w:t>
      </w:r>
      <w:r w:rsidR="006A10BF">
        <w:t xml:space="preserve"> </w:t>
      </w:r>
      <w:sdt>
        <w:sdtPr>
          <w:id w:val="1858930461"/>
          <w:citation/>
        </w:sdtPr>
        <w:sdtContent>
          <w:r w:rsidR="006A10BF">
            <w:fldChar w:fldCharType="begin"/>
          </w:r>
          <w:r w:rsidR="009A4C7C">
            <w:instrText xml:space="preserve">CITATION Pyt26 \l 1038 </w:instrText>
          </w:r>
          <w:r w:rsidR="006A10BF">
            <w:fldChar w:fldCharType="separate"/>
          </w:r>
          <w:r w:rsidR="001F4194">
            <w:rPr>
              <w:noProof/>
            </w:rPr>
            <w:t>(Python, 2026)</w:t>
          </w:r>
          <w:r w:rsidR="006A10BF">
            <w:fldChar w:fldCharType="end"/>
          </w:r>
        </w:sdtContent>
      </w:sdt>
      <w:r w:rsidR="008D3B2B" w:rsidRPr="008D3B2B">
        <w:t>, ami REST API-k esetén kifejezetten releváns</w:t>
      </w:r>
      <w:r w:rsidR="008D3B2B">
        <w:t>.</w:t>
      </w:r>
    </w:p>
    <w:p w14:paraId="54D5DEA7" w14:textId="3E78E6BB" w:rsidR="00E06ADB" w:rsidRDefault="00AC2FE0" w:rsidP="001358AC">
      <w:r w:rsidRPr="00AC2FE0">
        <w:t>A Python választását a dolgozatomban nem csak általános nyelvi jellemzőkkel támasztom alá, hanem egy, a Kodolányi János Egyetem BProf tanulmányaim során készített, REST API programnyelvekre fókuszáló döntéstámogató elemzéssel is</w:t>
      </w:r>
      <w:r w:rsidR="005F4C3E">
        <w:t xml:space="preserve"> </w:t>
      </w:r>
      <w:sdt>
        <w:sdtPr>
          <w:id w:val="1063458873"/>
          <w:citation/>
        </w:sdtPr>
        <w:sdtContent>
          <w:r w:rsidR="005F4C3E">
            <w:fldChar w:fldCharType="begin"/>
          </w:r>
          <w:r w:rsidR="005F4C3E">
            <w:instrText xml:space="preserve"> CITATION Koz24 \l 1038 </w:instrText>
          </w:r>
          <w:r w:rsidR="005F4C3E">
            <w:fldChar w:fldCharType="separate"/>
          </w:r>
          <w:r w:rsidR="005F4C3E">
            <w:rPr>
              <w:noProof/>
            </w:rPr>
            <w:t>(Kozma, 2024)</w:t>
          </w:r>
          <w:r w:rsidR="005F4C3E">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w:t>
      </w:r>
      <w:r w:rsidRPr="00AC2FE0">
        <w:lastRenderedPageBreak/>
        <w:t xml:space="preserve">tanulási görbe, közösségi támogatás, REST API keretrendszerek száma, tesztelhetőség, dokumentáció), majd több </w:t>
      </w:r>
      <w:ins w:id="67" w:author="László Pitlik" w:date="2026-04-13T12:37:00Z" w16du:dateUtc="2026-04-13T10:37:00Z">
        <w:r w:rsidR="00FE51CF">
          <w:t>(szubjektív, ill</w:t>
        </w:r>
      </w:ins>
      <w:ins w:id="68" w:author="László Pitlik" w:date="2026-04-13T12:38:00Z" w16du:dateUtc="2026-04-13T10:38:00Z">
        <w:r w:rsidR="00FE51CF">
          <w:t>. objektív</w:t>
        </w:r>
      </w:ins>
      <w:ins w:id="69" w:author="László Pitlik" w:date="2026-04-13T12:37:00Z" w16du:dateUtc="2026-04-13T10:37:00Z">
        <w:r w:rsidR="00FE51CF">
          <w:t xml:space="preserve">) </w:t>
        </w:r>
      </w:ins>
      <w:r w:rsidRPr="00AC2FE0">
        <w:t>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70" w:name="_Toc226226670"/>
      <w:r w:rsidRPr="007909C0">
        <w:t>A képzés tantárgyainak és a szakdolgozati témának a kapcsolata</w:t>
      </w:r>
      <w:bookmarkEnd w:id="70"/>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71" w:name="_Toc226226671"/>
      <w:r>
        <w:t>A jog szerepe a modern társadalmakban</w:t>
      </w:r>
      <w:bookmarkEnd w:id="71"/>
    </w:p>
    <w:p w14:paraId="7A4B0516" w14:textId="6CB7DCCA"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A SecureForms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Pr="00A506C8">
          <w:rPr>
            <w:rStyle w:val="Hiperhivatkozs"/>
          </w:rPr>
          <w:t>4.3.3</w:t>
        </w:r>
      </w:hyperlink>
      <w:r w:rsidR="00EA1540">
        <w:t xml:space="preserve"> fejezet</w:t>
      </w:r>
      <w:r w:rsidRPr="00150875">
        <w:t>).</w:t>
      </w:r>
    </w:p>
    <w:p w14:paraId="52C83747" w14:textId="77777777" w:rsidR="008678D9" w:rsidRDefault="008678D9" w:rsidP="008678D9">
      <w:pPr>
        <w:pStyle w:val="Cmsor3"/>
      </w:pPr>
      <w:bookmarkStart w:id="72" w:name="_Toc226226672"/>
      <w:r>
        <w:t>Adatbázisok</w:t>
      </w:r>
      <w:bookmarkEnd w:id="72"/>
    </w:p>
    <w:p w14:paraId="21BAAF4D" w14:textId="393383D5" w:rsidR="00A506C8" w:rsidRPr="00A506C8" w:rsidRDefault="00C91F7C" w:rsidP="00A506C8">
      <w:r w:rsidRPr="00C91F7C">
        <w:t>Az adatbázisok tantárgy során megszerzett tudást közvetlenül fel tudtam használni a SecureForms adatmodelljének kialakításánál. A rendszerben külön entitásként kezelem a felhasználókat, az ügyfeleket, az űrlapokat, a beküldéseket és a naplóeseményeket. A relációs adatmodell megvalósításához SQLAlchemy ORM-et alkalmaztam, amely fejlesztési környezetben SQLite adatbázist használ, éles környezetben pedig PostgreSQL</w:t>
      </w:r>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A506C8" w:rsidRPr="00A506C8">
          <w:rPr>
            <w:rStyle w:val="Hiperhivatkozs"/>
          </w:rPr>
          <w:t>4.2</w:t>
        </w:r>
      </w:hyperlink>
      <w:r w:rsidR="00EA1540">
        <w:t xml:space="preserve"> fejezet</w:t>
      </w:r>
      <w:r w:rsidR="00A506C8" w:rsidRPr="00A506C8">
        <w:t>).</w:t>
      </w:r>
    </w:p>
    <w:p w14:paraId="4BCCBC34" w14:textId="77777777" w:rsidR="008678D9" w:rsidRDefault="008678D9" w:rsidP="008678D9">
      <w:pPr>
        <w:pStyle w:val="Cmsor3"/>
      </w:pPr>
      <w:bookmarkStart w:id="73" w:name="_Toc226226673"/>
      <w:r>
        <w:t>Adatszerkezetek és algoritmusok</w:t>
      </w:r>
      <w:bookmarkEnd w:id="73"/>
    </w:p>
    <w:p w14:paraId="3F9711FA" w14:textId="3E6D1953" w:rsidR="00A506C8" w:rsidRPr="00A506C8" w:rsidRDefault="00F011E4" w:rsidP="00A506C8">
      <w:r w:rsidRPr="00F011E4">
        <w:t xml:space="preserve">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w:t>
      </w:r>
      <w:r w:rsidRPr="00F011E4">
        <w:lastRenderedPageBreak/>
        <w:t>adminisztrációs felület jelenít meg. Ezek a feldolgozási lépések az implementáció több pontján is megjelennek</w:t>
      </w:r>
      <w:r w:rsidR="00A506C8" w:rsidRPr="00A506C8">
        <w:t xml:space="preserve"> (vö. </w:t>
      </w:r>
      <w:hyperlink w:anchor="_REST_API_struktúra" w:history="1">
        <w:r w:rsidR="00A506C8" w:rsidRPr="00456727">
          <w:rPr>
            <w:rStyle w:val="Hiperhivatkozs"/>
          </w:rPr>
          <w:t>4.3.1</w:t>
        </w:r>
      </w:hyperlink>
      <w:r w:rsidR="00EA1540">
        <w:t>,</w:t>
      </w:r>
      <w:r w:rsidR="00A506C8" w:rsidRPr="00A506C8">
        <w:t xml:space="preserve"> </w:t>
      </w:r>
      <w:hyperlink w:anchor="_Naplózás_és_hibakezelés" w:history="1">
        <w:r w:rsidR="00A506C8" w:rsidRPr="00456727">
          <w:rPr>
            <w:rStyle w:val="Hiperhivatkozs"/>
          </w:rPr>
          <w:t>4.3.3</w:t>
        </w:r>
      </w:hyperlink>
      <w:r w:rsidR="00EA1540">
        <w:t>,</w:t>
      </w:r>
      <w:r w:rsidR="00A506C8" w:rsidRPr="00A506C8">
        <w:t xml:space="preserve"> </w:t>
      </w:r>
      <w:hyperlink w:anchor="_REST_API_kliens" w:history="1">
        <w:r w:rsidR="00A506C8" w:rsidRPr="00456727">
          <w:rPr>
            <w:rStyle w:val="Hiperhivatkozs"/>
          </w:rPr>
          <w:t>4.7</w:t>
        </w:r>
      </w:hyperlink>
      <w:r w:rsidR="00EA1540">
        <w:t xml:space="preserve"> fejezet</w:t>
      </w:r>
      <w:r w:rsidR="00A506C8" w:rsidRPr="00A506C8">
        <w:t>).</w:t>
      </w:r>
    </w:p>
    <w:p w14:paraId="6F33171F" w14:textId="77777777" w:rsidR="008678D9" w:rsidRDefault="008678D9" w:rsidP="008678D9">
      <w:pPr>
        <w:pStyle w:val="Cmsor3"/>
      </w:pPr>
      <w:bookmarkStart w:id="74" w:name="_Toc226226674"/>
      <w:r>
        <w:t>Az elektronika fizikai alapjai</w:t>
      </w:r>
      <w:bookmarkEnd w:id="74"/>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75" w:name="_Toc226226675"/>
      <w:r>
        <w:t>Elektronikus áramkörök</w:t>
      </w:r>
      <w:bookmarkEnd w:id="75"/>
    </w:p>
    <w:p w14:paraId="549EB38D" w14:textId="3056E36B"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monitorozhatósága lett (vö. </w:t>
      </w:r>
      <w:hyperlink w:anchor="_Monitorozás,_naplózás" w:history="1">
        <w:r w:rsidRPr="00EA1540">
          <w:rPr>
            <w:rStyle w:val="Hiperhivatkozs"/>
          </w:rPr>
          <w:t>3.5.3</w:t>
        </w:r>
      </w:hyperlink>
      <w:r>
        <w:t xml:space="preserve">, </w:t>
      </w:r>
      <w:hyperlink w:anchor="_Naplózás_és_hibakezelés" w:history="1">
        <w:r w:rsidRPr="00EA1540">
          <w:rPr>
            <w:rStyle w:val="Hiperhivatkozs"/>
          </w:rPr>
          <w:t>4.3.3</w:t>
        </w:r>
      </w:hyperlink>
      <w:r w:rsidRPr="00EA1540">
        <w:t xml:space="preserve"> fejezet).</w:t>
      </w:r>
    </w:p>
    <w:p w14:paraId="74A1333E" w14:textId="77777777" w:rsidR="008678D9" w:rsidRDefault="008678D9" w:rsidP="008678D9">
      <w:pPr>
        <w:pStyle w:val="Cmsor3"/>
      </w:pPr>
      <w:bookmarkStart w:id="76" w:name="_Toc226226676"/>
      <w:r>
        <w:t>Emberi viselkedés és kommunikáció</w:t>
      </w:r>
      <w:bookmarkEnd w:id="76"/>
    </w:p>
    <w:p w14:paraId="11747CB9" w14:textId="129D82B4" w:rsidR="006A2A68" w:rsidRPr="006A2A68" w:rsidRDefault="006A2A68" w:rsidP="006A2A68">
      <w:r w:rsidRPr="006A2A68">
        <w:t xml:space="preserve">A SecureForms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Pr="006A2A68">
          <w:rPr>
            <w:rStyle w:val="Hiperhivatkozs"/>
          </w:rPr>
          <w:t>4.4.1</w:t>
        </w:r>
      </w:hyperlink>
      <w:r>
        <w:t>,</w:t>
      </w:r>
      <w:r w:rsidRPr="006A2A68">
        <w:t xml:space="preserve"> </w:t>
      </w:r>
      <w:hyperlink w:anchor="_Űrlapkitöltő_felület" w:history="1">
        <w:r w:rsidRPr="006A2A68">
          <w:rPr>
            <w:rStyle w:val="Hiperhivatkozs"/>
          </w:rPr>
          <w:t>4.4.2</w:t>
        </w:r>
      </w:hyperlink>
      <w:r w:rsidRPr="006A2A68">
        <w:t xml:space="preserve"> fejezet).</w:t>
      </w:r>
    </w:p>
    <w:p w14:paraId="5FA16A7E" w14:textId="77777777" w:rsidR="008678D9" w:rsidRDefault="008678D9" w:rsidP="008678D9">
      <w:pPr>
        <w:pStyle w:val="Cmsor3"/>
      </w:pPr>
      <w:bookmarkStart w:id="77" w:name="_Toc226226677"/>
      <w:r>
        <w:t>Európai civilizáció és identitás</w:t>
      </w:r>
      <w:bookmarkEnd w:id="77"/>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SecureForms fejlesztésénél világos volt, hogy az adatvédelem és a kiberbiztonság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78" w:name="_Toc226226678"/>
      <w:r>
        <w:t>Felhasználói interfészek és vizualizáció</w:t>
      </w:r>
      <w:bookmarkEnd w:id="78"/>
    </w:p>
    <w:p w14:paraId="1D645753" w14:textId="08892E2E" w:rsidR="00023B51" w:rsidRPr="00023B51" w:rsidRDefault="00B32F85" w:rsidP="00023B51">
      <w:r w:rsidRPr="00B32F85">
        <w:t>Ezt a tantárgyat főleg a SecureForms felületeinek kialakításánál tudtam hasznosítani. Az volt a célom, hogy az adminisztrációs nézet ne csak funkcionálisan működjön, hanem első ránézésre is átlátható legyen, ezért a felületet Jinja2 sablonokra és Bootstrap alapú megjelenítésre építettem</w:t>
      </w:r>
      <w:r>
        <w:t xml:space="preserve"> </w:t>
      </w:r>
      <w:r w:rsidRPr="00023B51">
        <w:t xml:space="preserve">(vö. </w:t>
      </w:r>
      <w:hyperlink w:anchor="_Frontend_megvalósítás" w:history="1">
        <w:r w:rsidRPr="00E807AC">
          <w:rPr>
            <w:rStyle w:val="Hiperhivatkozs"/>
          </w:rPr>
          <w:t>4.4</w:t>
        </w:r>
      </w:hyperlink>
      <w:r w:rsidRPr="00023B51">
        <w:t xml:space="preserve"> fejezet).</w:t>
      </w:r>
      <w:r w:rsidRPr="00B32F85">
        <w:t xml:space="preserve"> Ugyanez a szemlélet jelent meg a naplómegtekintő </w:t>
      </w:r>
      <w:r w:rsidRPr="00B32F85">
        <w:lastRenderedPageBreak/>
        <w:t>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79" w:name="_Toc226226679"/>
      <w:r>
        <w:t>Hálózatok és számítógép architektúrák</w:t>
      </w:r>
      <w:bookmarkEnd w:id="79"/>
    </w:p>
    <w:p w14:paraId="5BCEC692" w14:textId="2C2F7135" w:rsidR="00E807AC" w:rsidRPr="00E807AC" w:rsidRDefault="00191C21" w:rsidP="00E807AC">
      <w:r w:rsidRPr="00191C21">
        <w:t xml:space="preserve">A SecureForms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Pr="00191C21">
          <w:rPr>
            <w:rStyle w:val="Hiperhivatkozs"/>
          </w:rPr>
          <w:t>4.7</w:t>
        </w:r>
      </w:hyperlink>
      <w:r w:rsidRPr="00191C21">
        <w:t xml:space="preserve"> fejezet).</w:t>
      </w:r>
    </w:p>
    <w:p w14:paraId="2FF7697E" w14:textId="07477CFE" w:rsidR="008678D9" w:rsidRDefault="00C03C43" w:rsidP="008678D9">
      <w:pPr>
        <w:pStyle w:val="Cmsor3"/>
      </w:pPr>
      <w:r>
        <w:t xml:space="preserve"> </w:t>
      </w:r>
      <w:bookmarkStart w:id="80" w:name="_Toc226226680"/>
      <w:r w:rsidR="008678D9">
        <w:t>Informatikai védelem és biztonság</w:t>
      </w:r>
      <w:bookmarkEnd w:id="80"/>
    </w:p>
    <w:p w14:paraId="5430E7CA" w14:textId="6ACCC332" w:rsidR="00B82A35" w:rsidRDefault="00B82A35" w:rsidP="00B82A35">
      <w:r>
        <w:t>Ez a tantárgy közvetlenül visszaköszön a SecureForms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86A2112" w:rsidR="00191C21" w:rsidRPr="00191C21" w:rsidRDefault="00B82A35" w:rsidP="00B82A35">
      <w:r>
        <w:t>A SecureForms-b</w:t>
      </w:r>
      <w:r w:rsidR="00142762">
        <w:t>a</w:t>
      </w:r>
      <w:r>
        <w:t>n ezt a gondolkodást három pontban valósítottam meg</w:t>
      </w:r>
      <w:r w:rsidR="00142762">
        <w:t>.</w:t>
      </w:r>
      <w:r>
        <w:t xml:space="preserve"> </w:t>
      </w:r>
      <w:r w:rsidR="00142762">
        <w:t>K</w:t>
      </w:r>
      <w:r>
        <w:t>liensoldali titkosítással csökkentem a szerveroldali adatkezelési kockázatot, role-alapú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r w:rsidR="001740C5" w:rsidRPr="001740C5">
        <w:t>Confidentiality, Integrity, Availability; CIA</w:t>
      </w:r>
      <w:r>
        <w:t xml:space="preserve">) céljaihoz és a NIS2/GDPR elvárásokhoz is illeszkednek (vö. </w:t>
      </w:r>
      <w:hyperlink w:anchor="_Hitelesítési_és_autorizációs" w:history="1">
        <w:r w:rsidR="00AB710F" w:rsidRPr="009D0D47">
          <w:rPr>
            <w:rStyle w:val="Hiperhivatkozs"/>
          </w:rPr>
          <w:t>4.3.2</w:t>
        </w:r>
      </w:hyperlink>
      <w:r w:rsidR="00AB710F">
        <w:t xml:space="preserve">, </w:t>
      </w:r>
      <w:hyperlink w:anchor="_Naplózás_és_hibakezelés" w:history="1">
        <w:r w:rsidRPr="009D0D47">
          <w:rPr>
            <w:rStyle w:val="Hiperhivatkozs"/>
          </w:rPr>
          <w:t>4.3.3</w:t>
        </w:r>
      </w:hyperlink>
      <w:r w:rsidR="00142762">
        <w:t>,</w:t>
      </w:r>
      <w:r>
        <w:t xml:space="preserve"> </w:t>
      </w:r>
      <w:hyperlink w:anchor="_Titkosítási_folyamat_implementációj" w:history="1">
        <w:r w:rsidRPr="009D0D47">
          <w:rPr>
            <w:rStyle w:val="Hiperhivatkozs"/>
          </w:rPr>
          <w:t>4.5</w:t>
        </w:r>
      </w:hyperlink>
      <w:r>
        <w:t xml:space="preserve"> fejezet).</w:t>
      </w:r>
    </w:p>
    <w:p w14:paraId="52DAC83A" w14:textId="48D0A49A" w:rsidR="008678D9" w:rsidRDefault="00C03C43" w:rsidP="008678D9">
      <w:pPr>
        <w:pStyle w:val="Cmsor3"/>
      </w:pPr>
      <w:r>
        <w:t xml:space="preserve"> </w:t>
      </w:r>
      <w:bookmarkStart w:id="81" w:name="_Toc226226681"/>
      <w:r w:rsidR="008678D9">
        <w:t>Innovatív információs és kommunikációs technológiák</w:t>
      </w:r>
      <w:bookmarkEnd w:id="81"/>
    </w:p>
    <w:p w14:paraId="3131A3C2" w14:textId="200A3357" w:rsidR="004F537A" w:rsidRPr="004F537A" w:rsidRDefault="004F537A" w:rsidP="004F537A">
      <w:r w:rsidRPr="004F537A">
        <w:t>Ennél a tantárgynál a SecureForms-b</w:t>
      </w:r>
      <w:r>
        <w:t>a</w:t>
      </w:r>
      <w:r w:rsidRPr="004F537A">
        <w:t>n alkalmazott modern webes és integrációs technológiákat tudom közvetlenül kiemelni. A rendszer szerveroldalon Python és Flask alapokra épül, az admin</w:t>
      </w:r>
      <w:r>
        <w:t>isztrációs</w:t>
      </w:r>
      <w:r w:rsidRPr="004F537A">
        <w:t xml:space="preserve"> és publikus felületet Jinja2 sablonokkal jelenítem meg, míg az adatkezelést SQLAlchemy </w:t>
      </w:r>
      <w:r w:rsidR="00F26C14">
        <w:t xml:space="preserve">ORM </w:t>
      </w:r>
      <w:r w:rsidRPr="004F537A">
        <w:t xml:space="preserve">végzi. Ez a technológiai alap adja a webalkalmazás és a REST API közös működési keretét (vö. </w:t>
      </w:r>
      <w:hyperlink w:anchor="_Használt_technológiák" w:history="1">
        <w:r w:rsidRPr="005802C8">
          <w:rPr>
            <w:rStyle w:val="Hiperhivatkozs"/>
          </w:rPr>
          <w:t>4.1.1</w:t>
        </w:r>
      </w:hyperlink>
      <w:r w:rsidR="000F2218">
        <w:t>,</w:t>
      </w:r>
      <w:r w:rsidRPr="004F537A">
        <w:t xml:space="preserve"> </w:t>
      </w:r>
      <w:hyperlink w:anchor="_REST_API_struktúra" w:history="1">
        <w:r w:rsidRPr="005802C8">
          <w:rPr>
            <w:rStyle w:val="Hiperhivatkozs"/>
          </w:rPr>
          <w:t>4.3.1</w:t>
        </w:r>
      </w:hyperlink>
      <w:r w:rsidRPr="004F537A">
        <w:t xml:space="preserve"> fejezet).</w:t>
      </w:r>
    </w:p>
    <w:p w14:paraId="6F3BAE55" w14:textId="6F2DBDA0" w:rsidR="008678D9" w:rsidRDefault="00C03C43" w:rsidP="008678D9">
      <w:pPr>
        <w:pStyle w:val="Cmsor3"/>
      </w:pPr>
      <w:r>
        <w:t xml:space="preserve"> </w:t>
      </w:r>
      <w:bookmarkStart w:id="82" w:name="_Toc226226682"/>
      <w:r w:rsidR="008678D9">
        <w:t>IT biztonsági fejlesztések minőség és projektmenedzsmentje</w:t>
      </w:r>
      <w:bookmarkEnd w:id="82"/>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SecureForms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lastRenderedPageBreak/>
        <w:t xml:space="preserve"> </w:t>
      </w:r>
      <w:bookmarkStart w:id="83" w:name="_Toc226226683"/>
      <w:r w:rsidR="008678D9">
        <w:t>Komplex társadalomtudományi ismeretek</w:t>
      </w:r>
      <w:bookmarkEnd w:id="83"/>
    </w:p>
    <w:p w14:paraId="238047D9" w14:textId="18A73FDF" w:rsidR="00EA4A52" w:rsidRPr="00EA4A52" w:rsidRDefault="009C6234" w:rsidP="009C6234">
      <w:r>
        <w:t>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SecureForms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t xml:space="preserve"> </w:t>
      </w:r>
      <w:bookmarkStart w:id="84" w:name="_Toc226226684"/>
      <w:r w:rsidR="008678D9">
        <w:t>Kultúra, sport, munkahelyi jólét</w:t>
      </w:r>
      <w:bookmarkEnd w:id="84"/>
    </w:p>
    <w:p w14:paraId="502EE7CA" w14:textId="7E862766" w:rsidR="00994822" w:rsidRPr="00994822" w:rsidRDefault="00994822" w:rsidP="00994822">
      <w:r>
        <w:t xml:space="preserve">Elsőre nem tűnik kapcsolódónak, de fejlesztés közben kifejezetten sokat számított. A SecureForms adminisztrációs felületénél és a kitöltő oldalaknál ezért a célom a felesleges mentális terhelés csökkentése volt, vagyis: egyszerű folyamat, egyértelmű visszajelzések, minimális „kattintgatás” (vö. </w:t>
      </w:r>
      <w:hyperlink w:anchor="_Admin_felület" w:history="1">
        <w:r w:rsidRPr="00994822">
          <w:rPr>
            <w:rStyle w:val="Hiperhivatkozs"/>
          </w:rPr>
          <w:t>4.4.1</w:t>
        </w:r>
      </w:hyperlink>
      <w:r>
        <w:t xml:space="preserve">, </w:t>
      </w:r>
      <w:hyperlink w:anchor="_Űrlapkitöltő_felület" w:history="1">
        <w:r w:rsidRPr="00994822">
          <w:rPr>
            <w:rStyle w:val="Hiperhivatkozs"/>
          </w:rPr>
          <w:t>4.4.2</w:t>
        </w:r>
      </w:hyperlink>
      <w:r>
        <w:t xml:space="preserve"> fejezet).</w:t>
      </w:r>
    </w:p>
    <w:p w14:paraId="6FCC0B96" w14:textId="6E6D11BA" w:rsidR="008678D9" w:rsidRDefault="00C03C43" w:rsidP="008678D9">
      <w:pPr>
        <w:pStyle w:val="Cmsor3"/>
      </w:pPr>
      <w:r>
        <w:t xml:space="preserve"> </w:t>
      </w:r>
      <w:bookmarkStart w:id="85" w:name="_Toc226226685"/>
      <w:r w:rsidR="008678D9">
        <w:t>Matematikai alapok</w:t>
      </w:r>
      <w:bookmarkEnd w:id="85"/>
    </w:p>
    <w:p w14:paraId="00407B3E" w14:textId="437AC8A9"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SecureForms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Pr="00BD6268">
          <w:rPr>
            <w:rStyle w:val="Hiperhivatkozs"/>
          </w:rPr>
          <w:t>4.3.1</w:t>
        </w:r>
      </w:hyperlink>
      <w:r w:rsidRPr="001050BF">
        <w:t xml:space="preserve">, </w:t>
      </w:r>
      <w:hyperlink w:anchor="_Naplózás_és_hibakezelés" w:history="1">
        <w:r w:rsidRPr="00BD6268">
          <w:rPr>
            <w:rStyle w:val="Hiperhivatkozs"/>
          </w:rPr>
          <w:t>4.3.3</w:t>
        </w:r>
      </w:hyperlink>
      <w:r w:rsidRPr="001050BF">
        <w:t xml:space="preserve">, </w:t>
      </w:r>
      <w:hyperlink w:anchor="_Titkosítási_folyamat_implementációj" w:history="1">
        <w:r w:rsidRPr="00BD6268">
          <w:rPr>
            <w:rStyle w:val="Hiperhivatkozs"/>
          </w:rPr>
          <w:t>4.5</w:t>
        </w:r>
      </w:hyperlink>
      <w:r w:rsidRPr="001050BF">
        <w:t xml:space="preserve"> fejezet).</w:t>
      </w:r>
    </w:p>
    <w:p w14:paraId="2608B7FD" w14:textId="056E05C5" w:rsidR="008678D9" w:rsidRDefault="00C03C43" w:rsidP="008678D9">
      <w:pPr>
        <w:pStyle w:val="Cmsor3"/>
      </w:pPr>
      <w:r>
        <w:t xml:space="preserve"> </w:t>
      </w:r>
      <w:bookmarkStart w:id="86" w:name="_Toc226226686"/>
      <w:r w:rsidR="008678D9">
        <w:t>Mesterséges intelligencia az IT biztonság területén</w:t>
      </w:r>
      <w:bookmarkEnd w:id="86"/>
    </w:p>
    <w:p w14:paraId="78C01259" w14:textId="3258BAF4"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SecureForms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Pr="002D6FD7">
          <w:rPr>
            <w:rStyle w:val="Hiperhivatkozs"/>
          </w:rPr>
          <w:t>4.3.3</w:t>
        </w:r>
      </w:hyperlink>
      <w:r w:rsidRPr="00BD6268">
        <w:t xml:space="preserve"> fejezet).</w:t>
      </w:r>
    </w:p>
    <w:p w14:paraId="5577575C" w14:textId="68DFF7D5" w:rsidR="008678D9" w:rsidRDefault="00C03C43" w:rsidP="008678D9">
      <w:pPr>
        <w:pStyle w:val="Cmsor3"/>
      </w:pPr>
      <w:r>
        <w:t xml:space="preserve"> </w:t>
      </w:r>
      <w:bookmarkStart w:id="87" w:name="_Toc226226687"/>
      <w:r w:rsidR="008678D9">
        <w:t>Operációs rendszerek</w:t>
      </w:r>
      <w:bookmarkEnd w:id="87"/>
    </w:p>
    <w:p w14:paraId="0D750315" w14:textId="12FD44A8" w:rsidR="00F6777A" w:rsidRPr="00F6777A" w:rsidRDefault="00F6777A" w:rsidP="00F6777A">
      <w:r w:rsidRPr="00F6777A">
        <w:t xml:space="preserve">Az operációs rendszerek tantárgy tudását főleg az üzemeltetési környezet tervezésénél használtam fel. A SecureForms-t Linux alapú futtatási környezetre terveztem, ahol az alkalmazás és az adatbázis Docker konténerekben, Docker Compose segítségével fut </w:t>
      </w:r>
      <w:r w:rsidRPr="00F6777A">
        <w:lastRenderedPageBreak/>
        <w:t xml:space="preserve">elkülönítve. Ez nemcsak a telepítést és az újraépíthetőséget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Pr="001038CC">
          <w:rPr>
            <w:rStyle w:val="Hiperhivatkozs"/>
          </w:rPr>
          <w:t>4.1.2</w:t>
        </w:r>
      </w:hyperlink>
      <w:r w:rsidRPr="00F6777A">
        <w:t xml:space="preserve"> fejezet).</w:t>
      </w:r>
    </w:p>
    <w:p w14:paraId="078B1A84" w14:textId="73339917" w:rsidR="008678D9" w:rsidRDefault="00C03C43" w:rsidP="008678D9">
      <w:pPr>
        <w:pStyle w:val="Cmsor3"/>
      </w:pPr>
      <w:r>
        <w:t xml:space="preserve"> </w:t>
      </w:r>
      <w:bookmarkStart w:id="88" w:name="_Toc226226688"/>
      <w:r w:rsidR="008678D9">
        <w:t>Programozás</w:t>
      </w:r>
      <w:bookmarkEnd w:id="88"/>
    </w:p>
    <w:p w14:paraId="30C7845F" w14:textId="5233A8CA" w:rsidR="009C7A66" w:rsidRPr="009C7A66" w:rsidRDefault="009C7A66" w:rsidP="009C7A66">
      <w:r w:rsidRPr="009C7A66">
        <w:t>A programozás tantárgy közvetlenül kapcsolódik a rendszer megvalósításához, mert a SecureForms backendjét Python nyelven, Flask keretrendszerrel készítettem el. Az adatkezelést SQLAlchemy végzi</w:t>
      </w:r>
      <w:r>
        <w:t>. A</w:t>
      </w:r>
      <w:r w:rsidRPr="009C7A66">
        <w:t xml:space="preserve"> </w:t>
      </w:r>
      <w:r>
        <w:t>felhasználói</w:t>
      </w:r>
      <w:r w:rsidRPr="009C7A66">
        <w:t xml:space="preserve"> felületeket Jinja2</w:t>
      </w:r>
      <w:r>
        <w:t xml:space="preserve"> </w:t>
      </w:r>
      <w:r w:rsidRPr="009C7A66">
        <w:t>sablonokkal építettem fel, míg a kliensoldalon JavaScript kezeli az űrlapadatok összegyűjtését és a titkosítás</w:t>
      </w:r>
      <w:r>
        <w:t xml:space="preserve">t </w:t>
      </w:r>
      <w:r w:rsidRPr="009C7A66">
        <w:t xml:space="preserve">(vö. </w:t>
      </w:r>
      <w:hyperlink w:anchor="_Használt_technológiák" w:history="1">
        <w:r w:rsidRPr="009C7A66">
          <w:rPr>
            <w:rStyle w:val="Hiperhivatkozs"/>
          </w:rPr>
          <w:t>4.1.1</w:t>
        </w:r>
      </w:hyperlink>
      <w:r>
        <w:t>,</w:t>
      </w:r>
      <w:r w:rsidRPr="009C7A66">
        <w:t xml:space="preserve"> </w:t>
      </w:r>
      <w:hyperlink w:anchor="_Titkosítási_folyamat_implementációj" w:history="1">
        <w:r w:rsidRPr="009C7A66">
          <w:rPr>
            <w:rStyle w:val="Hiperhivatkozs"/>
          </w:rPr>
          <w:t>4.5</w:t>
        </w:r>
      </w:hyperlink>
      <w:r w:rsidRPr="009C7A66">
        <w:t xml:space="preserve"> fejezet).</w:t>
      </w:r>
    </w:p>
    <w:p w14:paraId="4B30F6AB" w14:textId="1D850B15" w:rsidR="008678D9" w:rsidRDefault="00C03C43" w:rsidP="008678D9">
      <w:pPr>
        <w:pStyle w:val="Cmsor3"/>
      </w:pPr>
      <w:r>
        <w:t xml:space="preserve"> </w:t>
      </w:r>
      <w:bookmarkStart w:id="89" w:name="_Toc226226689"/>
      <w:r w:rsidR="008678D9">
        <w:t>Programozási alapelvek és módszertanok</w:t>
      </w:r>
      <w:bookmarkEnd w:id="89"/>
    </w:p>
    <w:p w14:paraId="2265FDE9" w14:textId="0377D0F1" w:rsidR="003463DB" w:rsidRPr="003463DB" w:rsidRDefault="003463DB" w:rsidP="003463DB">
      <w:r w:rsidRPr="003463DB">
        <w:t>Ez a tantárgy abban segített, hogy a fejlesztést ne csak működő kóddal, hanem következetes szerkezettel valósítsam meg. A SecureForms-b</w:t>
      </w:r>
      <w:r>
        <w:t>a</w:t>
      </w:r>
      <w:r w:rsidRPr="003463DB">
        <w:t>n a Flask alapú backend külön kezeli az autentikációt, az admin</w:t>
      </w:r>
      <w:r w:rsidR="00AB18C2">
        <w:t>isztrációs</w:t>
      </w:r>
      <w:r w:rsidRPr="003463DB">
        <w:t xml:space="preserve"> funkciókat, a REST API végpontokat és a naplózást</w:t>
      </w:r>
      <w:r w:rsidR="00AB18C2">
        <w:t>.</w:t>
      </w:r>
      <w:r w:rsidRPr="003463DB">
        <w:t xml:space="preserve"> </w:t>
      </w:r>
      <w:r w:rsidR="00AB18C2">
        <w:t>A</w:t>
      </w:r>
      <w:r w:rsidRPr="003463DB">
        <w:t>z űrlapkezelésnél Flask-WTF és WTForms támogatja a validációt és a CSRF</w:t>
      </w:r>
      <w:r w:rsidR="00F1055F">
        <w:t xml:space="preserve"> </w:t>
      </w:r>
      <w:r w:rsidR="00F1055F" w:rsidRPr="00F1055F">
        <w:t>(Cross-Site Request Forgery - keresztoldali kérés-hamisítás)</w:t>
      </w:r>
      <w:r w:rsidR="00F1055F">
        <w:t xml:space="preserve"> </w:t>
      </w:r>
      <w:r w:rsidRPr="003463DB">
        <w:t xml:space="preserve">védelmet. </w:t>
      </w:r>
      <w:r w:rsidR="001C5CD6" w:rsidRPr="005F4C3E">
        <w:rPr>
          <w:i/>
          <w:iCs/>
        </w:rPr>
        <w:t>„A Cross-Site Request Forgery (CSRF) attack occurs when a malicious web site, email, blog, instant message, or program tricks an authenticated user's web browser into performing an unwanted action on a trusted site.”</w:t>
      </w:r>
      <w:r w:rsidR="001C5CD6">
        <w:t xml:space="preserve"> </w:t>
      </w:r>
      <w:sdt>
        <w:sdtPr>
          <w:id w:val="1730795992"/>
          <w:citation/>
        </w:sdtPr>
        <w:sdtContent>
          <w:r w:rsidR="001C5CD6">
            <w:fldChar w:fldCharType="begin"/>
          </w:r>
          <w:r w:rsidR="001C5CD6">
            <w:instrText xml:space="preserve"> CITATION OWAdn \l 1038 </w:instrText>
          </w:r>
          <w:r w:rsidR="001C5CD6">
            <w:fldChar w:fldCharType="separate"/>
          </w:r>
          <w:r w:rsidR="001F4194">
            <w:rPr>
              <w:noProof/>
            </w:rPr>
            <w:t>(Foundation, n.d.)</w:t>
          </w:r>
          <w:r w:rsidR="001C5CD6">
            <w:fldChar w:fldCharType="end"/>
          </w:r>
        </w:sdtContent>
      </w:sdt>
      <w:r w:rsidR="001C5CD6">
        <w:t xml:space="preserve"> </w:t>
      </w:r>
      <w:r w:rsidRPr="003463DB">
        <w:t xml:space="preserve">Az adatbázis-struktúra változásait Flask-Migrate és Alembic segítségével követem, a konfigurációt pedig python-dotenv alapú .env beállításokkal választom el a forráskódtól (vö. </w:t>
      </w:r>
      <w:hyperlink w:anchor="_Használt_technológiák" w:history="1">
        <w:r w:rsidRPr="00816D91">
          <w:rPr>
            <w:rStyle w:val="Hiperhivatkozs"/>
          </w:rPr>
          <w:t>4.1.1</w:t>
        </w:r>
      </w:hyperlink>
      <w:r w:rsidR="0077784D">
        <w:t xml:space="preserve">, </w:t>
      </w:r>
      <w:hyperlink w:anchor="_Backend_megvalósítás" w:history="1">
        <w:r w:rsidRPr="00816D91">
          <w:rPr>
            <w:rStyle w:val="Hiperhivatkozs"/>
          </w:rPr>
          <w:t>4.3</w:t>
        </w:r>
      </w:hyperlink>
      <w:r w:rsidR="0077784D">
        <w:t>,</w:t>
      </w:r>
      <w:r w:rsidRPr="003463DB">
        <w:t xml:space="preserve"> </w:t>
      </w:r>
      <w:hyperlink w:anchor="_Környezeti_változók" w:history="1">
        <w:r w:rsidRPr="00816D91">
          <w:rPr>
            <w:rStyle w:val="Hiperhivatkozs"/>
          </w:rPr>
          <w:t>4.6.1</w:t>
        </w:r>
      </w:hyperlink>
      <w:r w:rsidRPr="003463DB">
        <w:t xml:space="preserve"> fejezet).</w:t>
      </w:r>
    </w:p>
    <w:p w14:paraId="68FCB558" w14:textId="1406E4B2" w:rsidR="008678D9" w:rsidRDefault="00C03C43" w:rsidP="008678D9">
      <w:pPr>
        <w:pStyle w:val="Cmsor3"/>
      </w:pPr>
      <w:r>
        <w:t xml:space="preserve"> </w:t>
      </w:r>
      <w:bookmarkStart w:id="90" w:name="_Toc226226690"/>
      <w:r w:rsidR="008678D9">
        <w:t>Rendszermodellezés</w:t>
      </w:r>
      <w:bookmarkEnd w:id="90"/>
    </w:p>
    <w:p w14:paraId="3AF35A80" w14:textId="73A53DFF" w:rsidR="00427C16" w:rsidRPr="00427C16" w:rsidRDefault="00427C16" w:rsidP="00427C16">
      <w:r w:rsidRPr="00427C16">
        <w:t>A rendszermodellezés tantárgy tudását a SecureForms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Pr="00C322DD">
          <w:rPr>
            <w:rStyle w:val="Hiperhivatkozs"/>
          </w:rPr>
          <w:t>4.5</w:t>
        </w:r>
      </w:hyperlink>
      <w:r w:rsidRPr="00427C16">
        <w:t xml:space="preserve"> fejezet).</w:t>
      </w:r>
    </w:p>
    <w:p w14:paraId="609CC3D9" w14:textId="67803FC0" w:rsidR="008678D9" w:rsidRDefault="00C03C43" w:rsidP="008678D9">
      <w:pPr>
        <w:pStyle w:val="Cmsor3"/>
      </w:pPr>
      <w:r>
        <w:t xml:space="preserve"> </w:t>
      </w:r>
      <w:bookmarkStart w:id="91" w:name="_Toc226226691"/>
      <w:r w:rsidR="008678D9">
        <w:t>Rendszertervezés</w:t>
      </w:r>
      <w:bookmarkEnd w:id="91"/>
    </w:p>
    <w:p w14:paraId="4275D660" w14:textId="63EAB317" w:rsidR="00903B61" w:rsidRPr="00903B61" w:rsidRDefault="00903B61" w:rsidP="00903B61">
      <w:r w:rsidRPr="00903B61">
        <w:t xml:space="preserve">A rendszertervezés </w:t>
      </w:r>
      <w:r w:rsidR="00F33806">
        <w:t xml:space="preserve">tantárgy sokat segített </w:t>
      </w:r>
      <w:r w:rsidRPr="00903B61">
        <w:t>a SecureForms architektúrájá</w:t>
      </w:r>
      <w:r w:rsidR="00F33806">
        <w:t>nak kialakításában</w:t>
      </w:r>
      <w:r w:rsidRPr="00903B61">
        <w:t xml:space="preserve">. A fizikai és logikai tervben külön választottam a szerveroldali alkalmazást (Python + Flask), az adatkezelést (SQLAlchemy), az adattárolást (SQLite fejlesztéshez, PostgreSQL </w:t>
      </w:r>
      <w:r>
        <w:t xml:space="preserve">éles </w:t>
      </w:r>
      <w:r w:rsidRPr="00903B61">
        <w:t xml:space="preserve">környezethez), valamint a kliensoldali titkosítást (OpenPGP.js). Ugyanez a gondolkodás jelenik meg az üzemeltetési tervnél is, ahol a cél egy Docker Compose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Pr="006A65A3">
          <w:rPr>
            <w:rStyle w:val="Hiperhivatkozs"/>
          </w:rPr>
          <w:t>4.1.1</w:t>
        </w:r>
      </w:hyperlink>
      <w:r w:rsidRPr="00903B61">
        <w:t xml:space="preserve"> fejezet).</w:t>
      </w:r>
    </w:p>
    <w:p w14:paraId="4A515CC7" w14:textId="3E1AA6B4" w:rsidR="008678D9" w:rsidRDefault="00C03C43" w:rsidP="008678D9">
      <w:pPr>
        <w:pStyle w:val="Cmsor3"/>
      </w:pPr>
      <w:r>
        <w:lastRenderedPageBreak/>
        <w:t xml:space="preserve"> </w:t>
      </w:r>
      <w:bookmarkStart w:id="92" w:name="_Toc226226692"/>
      <w:r w:rsidR="008678D9">
        <w:t>Szoftverarchitektúrák</w:t>
      </w:r>
      <w:bookmarkEnd w:id="92"/>
    </w:p>
    <w:p w14:paraId="7FD7863B" w14:textId="2D5B8AFA" w:rsidR="00B95303" w:rsidRPr="00B95303" w:rsidRDefault="00B95303" w:rsidP="00B95303">
      <w:r w:rsidRPr="00B95303">
        <w:t xml:space="preserve">A szoftverarchitektúrák tantárgyat a SecureForms rétegezett felépítésénél tudtam a </w:t>
      </w:r>
      <w:r>
        <w:t xml:space="preserve">legjobban </w:t>
      </w:r>
      <w:r w:rsidRPr="00B95303">
        <w:t xml:space="preserve">hasznosítani. A rendszerben külön technológiai réteget alkot a Flask alapú alkalmazáslogika, a SQLAlchemy ORM-mel megvalósított adatkezelés, a Jinja2 és Bootstrap-Flask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Pr="00CE541B">
          <w:rPr>
            <w:rStyle w:val="Hiperhivatkozs"/>
          </w:rPr>
          <w:t>4.</w:t>
        </w:r>
        <w:r w:rsidR="00CE541B" w:rsidRPr="00CE541B">
          <w:rPr>
            <w:rStyle w:val="Hiperhivatkozs"/>
          </w:rPr>
          <w:t>1.1</w:t>
        </w:r>
      </w:hyperlink>
      <w:r w:rsidR="00CE541B">
        <w:t xml:space="preserve"> fejezet</w:t>
      </w:r>
      <w:r w:rsidRPr="00B95303">
        <w:t>).</w:t>
      </w:r>
    </w:p>
    <w:p w14:paraId="5DE7A206" w14:textId="1F7A2E32" w:rsidR="008678D9" w:rsidRDefault="00C03C43" w:rsidP="008678D9">
      <w:pPr>
        <w:pStyle w:val="Cmsor3"/>
      </w:pPr>
      <w:r>
        <w:t xml:space="preserve"> </w:t>
      </w:r>
      <w:bookmarkStart w:id="93" w:name="_Toc226226693"/>
      <w:r w:rsidR="008678D9">
        <w:t>Szoftvertesztelés</w:t>
      </w:r>
      <w:bookmarkEnd w:id="93"/>
    </w:p>
    <w:p w14:paraId="5D0FF923" w14:textId="0FCBD7AA" w:rsidR="001A1034" w:rsidRPr="001A1034" w:rsidRDefault="001A1034" w:rsidP="001A1034">
      <w:r w:rsidRPr="001A1034">
        <w:t xml:space="preserve">A szoftvertesztelés tantárgy során megismert módszerek a SecureForms rendszer fejlesztése során is megjelentek. </w:t>
      </w:r>
      <w:r w:rsidR="00CB73DE" w:rsidRPr="00CB73DE">
        <w:rPr>
          <w:i/>
          <w:iCs/>
        </w:rPr>
        <w:t>„A tesztelés célja, hibák találása a rendszerben (nem pedig a helyes működés bizonyítása).”</w:t>
      </w:r>
      <w:r w:rsidR="00CB73DE">
        <w:t xml:space="preserve"> </w:t>
      </w:r>
      <w:sdt>
        <w:sdtPr>
          <w:id w:val="-1323105843"/>
          <w:citation/>
        </w:sdtPr>
        <w:sdtContent>
          <w:r w:rsidR="00CB73DE">
            <w:fldChar w:fldCharType="begin"/>
          </w:r>
          <w:r w:rsidR="00CB73DE">
            <w:instrText xml:space="preserve"> CITATION DrP08 \l 1038 </w:instrText>
          </w:r>
          <w:r w:rsidR="00CB73DE">
            <w:fldChar w:fldCharType="separate"/>
          </w:r>
          <w:r w:rsidR="001F4194">
            <w:rPr>
              <w:noProof/>
            </w:rPr>
            <w:t>(Miau, 2008)</w:t>
          </w:r>
          <w:r w:rsidR="00CB73DE">
            <w:fldChar w:fldCharType="end"/>
          </w:r>
        </w:sdtContent>
      </w:sdt>
      <w:r w:rsidR="00CB73DE">
        <w:t xml:space="preserve"> </w:t>
      </w:r>
      <w:r w:rsidRPr="001A1034">
        <w:t xml:space="preserve">A prototípus működésének ellenőrzésére automatizált egységteszteket és manuális funkcionális tesztelést alkalmaztam (vö. </w:t>
      </w:r>
      <w:hyperlink w:anchor="_A_rendszer_tesztelése" w:history="1">
        <w:r w:rsidRPr="001A1034">
          <w:rPr>
            <w:rStyle w:val="Hiperhivatkozs"/>
          </w:rPr>
          <w:t>5.</w:t>
        </w:r>
      </w:hyperlink>
      <w:r w:rsidRPr="001A1034">
        <w:t xml:space="preserve"> fejezet). Az automatizált teszteket pytest segítségével futtattam izolált tesztkörnyezetben, in-memory SQLite adatbázissal. Összesen 146 teszteset készült, amelyek a validátorok, adatmodellek, űrlapok és a főbb auth, admin, API és publikus végpontok működését ellenőrizték, majd ezt manuális </w:t>
      </w:r>
      <w:r>
        <w:t>teszteléssel</w:t>
      </w:r>
      <w:r w:rsidRPr="001A1034">
        <w:t xml:space="preserve"> egészítettem ki a fő felhasználói folyamatokon keresztül, ami igazolta a rendszer alapvető működőképességét prototípus környezetben.</w:t>
      </w:r>
    </w:p>
    <w:p w14:paraId="14F34444" w14:textId="2D4AEFBC" w:rsidR="008678D9" w:rsidRDefault="00C03C43" w:rsidP="008678D9">
      <w:pPr>
        <w:pStyle w:val="Cmsor3"/>
      </w:pPr>
      <w:r>
        <w:t xml:space="preserve"> </w:t>
      </w:r>
      <w:bookmarkStart w:id="94" w:name="_Toc226226694"/>
      <w:r w:rsidR="008678D9">
        <w:t>Szoftverüzemeltetés</w:t>
      </w:r>
      <w:bookmarkEnd w:id="94"/>
    </w:p>
    <w:p w14:paraId="2BA68968" w14:textId="3F6A9F22" w:rsidR="00DF5D5D" w:rsidRPr="00DF5D5D" w:rsidRDefault="00DF5D5D" w:rsidP="00DF5D5D">
      <w:r w:rsidRPr="00DF5D5D">
        <w:t xml:space="preserve">A szoftverüzemeltetés tantárgy a SecureForms telepítési és működtetési oldalán jelenik meg. A rendszert Docker konténerekben, terveztem futtatni, Linux alapú hoston, opcionális nginx reverse proxy mögött, kötelező TLS használattal. A konfiguráció környezeti változókon és .env fájlon keresztül történik, a működés ellenőrzését pedig a strukturált naplózás támogatja (vö. </w:t>
      </w:r>
      <w:hyperlink w:anchor="_Üzemelési_terv" w:history="1">
        <w:r w:rsidRPr="00C44E79">
          <w:rPr>
            <w:rStyle w:val="Hiperhivatkozs"/>
          </w:rPr>
          <w:t>3.5</w:t>
        </w:r>
      </w:hyperlink>
      <w:r w:rsidR="00131F53">
        <w:t>,</w:t>
      </w:r>
      <w:r w:rsidR="00A73C87">
        <w:t xml:space="preserve"> </w:t>
      </w:r>
      <w:hyperlink w:anchor="_Környezeti_változók" w:history="1">
        <w:r w:rsidRPr="00C44E79">
          <w:rPr>
            <w:rStyle w:val="Hiperhivatkozs"/>
          </w:rPr>
          <w:t>4.6.1</w:t>
        </w:r>
      </w:hyperlink>
      <w:r w:rsidRPr="00DF5D5D">
        <w:t xml:space="preserve"> fejezet).</w:t>
      </w:r>
    </w:p>
    <w:p w14:paraId="2414447C" w14:textId="2EDBC249" w:rsidR="008678D9" w:rsidRDefault="00C03C43" w:rsidP="008678D9">
      <w:pPr>
        <w:pStyle w:val="Cmsor3"/>
      </w:pPr>
      <w:r>
        <w:t xml:space="preserve"> </w:t>
      </w:r>
      <w:bookmarkStart w:id="95" w:name="_Toc226226695"/>
      <w:r w:rsidR="008678D9">
        <w:t>Tudásmenedzsment az IT biztonság területén</w:t>
      </w:r>
      <w:bookmarkEnd w:id="95"/>
    </w:p>
    <w:p w14:paraId="5ACA3F64" w14:textId="058AF6A8" w:rsidR="003F1FFC" w:rsidRPr="003F1FFC" w:rsidRDefault="003F1FFC" w:rsidP="003F1FFC">
      <w:r w:rsidRPr="003F1FFC">
        <w:t>Ez a tantárgy abban segített, hogy a SecureForms-h</w:t>
      </w:r>
      <w:r>
        <w:t>o</w:t>
      </w:r>
      <w:r w:rsidRPr="003F1FFC">
        <w:t xml:space="preserve">z kapcsolódó tudást ne csak működő rendszerként, hanem dokumentált formában is rögzítsem. Ennek része a forráskódon belüli részletes Python docstring dokumentáció, valamint a fejlesztői, üzemeltetési és deploy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CF2792" w:rsidRPr="00CF2792">
          <w:rPr>
            <w:rStyle w:val="Hiperhivatkozs"/>
          </w:rPr>
          <w:t>4.1.2</w:t>
        </w:r>
      </w:hyperlink>
      <w:r w:rsidR="00CF2792">
        <w:t xml:space="preserve">, </w:t>
      </w:r>
      <w:hyperlink w:anchor="_Fejlesztői_környezet_és" w:history="1">
        <w:r w:rsidRPr="00CF2792">
          <w:rPr>
            <w:rStyle w:val="Hiperhivatkozs"/>
          </w:rPr>
          <w:t>4.</w:t>
        </w:r>
        <w:r w:rsidR="00CF2792" w:rsidRPr="00CF2792">
          <w:rPr>
            <w:rStyle w:val="Hiperhivatkozs"/>
          </w:rPr>
          <w:t>1.</w:t>
        </w:r>
        <w:r w:rsidRPr="00CF2792">
          <w:rPr>
            <w:rStyle w:val="Hiperhivatkozs"/>
          </w:rPr>
          <w:t>3</w:t>
        </w:r>
      </w:hyperlink>
      <w:r w:rsidRPr="003F1FFC">
        <w:t xml:space="preserve"> fejezet).</w:t>
      </w:r>
    </w:p>
    <w:p w14:paraId="2159A632" w14:textId="3FB92CD5" w:rsidR="008678D9" w:rsidRDefault="00C03C43" w:rsidP="008678D9">
      <w:pPr>
        <w:pStyle w:val="Cmsor3"/>
      </w:pPr>
      <w:r>
        <w:lastRenderedPageBreak/>
        <w:t xml:space="preserve"> </w:t>
      </w:r>
      <w:bookmarkStart w:id="96" w:name="_Toc226226696"/>
      <w:r w:rsidR="008678D9">
        <w:t>Vállalati gazdaságtan</w:t>
      </w:r>
      <w:bookmarkEnd w:id="96"/>
    </w:p>
    <w:p w14:paraId="26D418EE" w14:textId="514125B9" w:rsidR="001D2098" w:rsidRPr="001D2098" w:rsidRDefault="00127BF9" w:rsidP="00127BF9">
      <w:r w:rsidRPr="00127BF9">
        <w:t xml:space="preserve">A vállalati gazdaságtan tantárgy a SecureForms rendszer gazdasági hasznosságának értékelésében volt hasznos. A dolgozatban bemutatom, hogy egy digitális űrlapkezelő megoldás nemcsak technológiai előnyt jelent, hanem mérhető szervezeti hatékonyságnövekedést is eredményezhet (vö. </w:t>
      </w:r>
      <w:hyperlink w:anchor="_Várható_hasznosság_és" w:history="1">
        <w:r w:rsidRPr="00127BF9">
          <w:rPr>
            <w:rStyle w:val="Hiperhivatkozs"/>
          </w:rPr>
          <w:t>1.6</w:t>
        </w:r>
      </w:hyperlink>
      <w:r w:rsidRPr="00127BF9">
        <w:t xml:space="preserve"> fejezet). Egy nagyobb magánrendelő működését alapul véve az előzetes online adatbekérés páciensenként átlagosan 2–3 perc adminisztrációs időt takaríthat meg, ami napi szinten 1–3,5 óra felszabaduló kapacitást jelenthet. Ez a kapacitás a magánegészségügyben potenciálisan további vizitek ellátását teheti lehetővé, amely akár jelentős többletárbevételi lehetőséget is eredményezhet.</w:t>
      </w:r>
    </w:p>
    <w:p w14:paraId="12D3334A" w14:textId="77777777" w:rsidR="00CF2792" w:rsidRPr="00CF2792" w:rsidRDefault="00CF2792" w:rsidP="00CF2792"/>
    <w:p w14:paraId="613BEA5C" w14:textId="3DF9B7B4" w:rsidR="008678D9" w:rsidRDefault="00C03C43" w:rsidP="008678D9">
      <w:pPr>
        <w:pStyle w:val="Cmsor3"/>
      </w:pPr>
      <w:r>
        <w:t xml:space="preserve"> </w:t>
      </w:r>
      <w:bookmarkStart w:id="97" w:name="_Toc226226697"/>
      <w:r w:rsidR="008678D9">
        <w:t>Vezetési és vállalkozási ismeretek</w:t>
      </w:r>
      <w:bookmarkEnd w:id="97"/>
    </w:p>
    <w:p w14:paraId="05475A57" w14:textId="72AEFBF3" w:rsidR="0032183C" w:rsidRPr="0032183C" w:rsidRDefault="0032183C" w:rsidP="0032183C">
      <w:r w:rsidRPr="0032183C">
        <w:t>A fejlesztés során több olyan döntést kellett meghoznom, amely nemcsak technikai, hanem projekt- és termékszintű kérdés is volt. Ilyen volt például, hogy a prototípust Flask + Jinja2 alapú szerveroldali rendereléssel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98" w:name="_Toc226226698"/>
      <w:r>
        <w:t>Mesterséges intelligencia szerepe a szakdolgozat elkészítésében</w:t>
      </w:r>
      <w:bookmarkEnd w:id="98"/>
    </w:p>
    <w:p w14:paraId="71E0ADB8" w14:textId="00D8A242" w:rsidR="003615D2" w:rsidRDefault="003615D2" w:rsidP="003615D2">
      <w:r>
        <w:t xml:space="preserve">A szakdolgozat elkészítése és a SecureForms prototípus fejlesztése során mesterséges intelligencia alapú eszközöket is alkalmaztam. Ezeket nem a saját szakmai munkám helyettesítésére használtam, hanem olyan támogató eszközként, amely egyes részfeladatokat gyorsabban és strukturáltabban segített elvégezni. Ezt a szemléletet jól kifejezi a következő megállapítás is: </w:t>
      </w:r>
      <w:r w:rsidRPr="000A665E">
        <w:rPr>
          <w:i/>
          <w:iCs/>
        </w:rPr>
        <w:t>„The most valuable employees are who can involve AI into the business process and who do not try to solve a problem as human expert but who is capable of letting solve the problem through the appropriate agents/engines.”</w:t>
      </w:r>
      <w:r>
        <w:rPr>
          <w:i/>
          <w:iCs/>
        </w:rPr>
        <w:t xml:space="preserve"> </w:t>
      </w:r>
      <w:sdt>
        <w:sdtPr>
          <w:rPr>
            <w:i/>
            <w:iCs/>
          </w:rPr>
          <w:id w:val="-2118431850"/>
          <w:citation/>
        </w:sdtPr>
        <w:sdtContent>
          <w:r>
            <w:rPr>
              <w:i/>
              <w:iCs/>
            </w:rPr>
            <w:fldChar w:fldCharType="begin"/>
          </w:r>
          <w:r>
            <w:rPr>
              <w:i/>
              <w:iCs/>
            </w:rPr>
            <w:instrText xml:space="preserve"> CITATION Vár23 \l 1038 </w:instrText>
          </w:r>
          <w:r>
            <w:rPr>
              <w:i/>
              <w:iCs/>
            </w:rPr>
            <w:fldChar w:fldCharType="separate"/>
          </w:r>
          <w:r w:rsidR="001F4194">
            <w:rPr>
              <w:noProof/>
            </w:rPr>
            <w:t>(Váradi és mtsai., 2023)</w:t>
          </w:r>
          <w:r>
            <w:rPr>
              <w:i/>
              <w:iCs/>
            </w:rPr>
            <w:fldChar w:fldCharType="end"/>
          </w:r>
        </w:sdtContent>
      </w:sdt>
      <w:r>
        <w:t>.</w:t>
      </w:r>
    </w:p>
    <w:p w14:paraId="56272F13" w14:textId="518F0BDB" w:rsidR="003615D2" w:rsidRDefault="003615D2" w:rsidP="003615D2">
      <w:r>
        <w:t>A dolgozat készítése során elsősorban a ChatGPT-t használtam. Ennek szerepe főként a már elkészült szövegek stilisztikai és formai javításában, az egyes részek átfogalmazásában, valamint a rövidítések és definíciók kigyűjtésében és rendezésében jelent meg</w:t>
      </w:r>
      <w:r w:rsidR="00244F05">
        <w:t xml:space="preserve"> (vö. </w:t>
      </w:r>
      <w:hyperlink w:anchor="_Technikai_mellékletek_(konfiguráció" w:history="1">
        <w:r w:rsidR="00244F05" w:rsidRPr="00244F05">
          <w:rPr>
            <w:rStyle w:val="Hiperhivatkozs"/>
          </w:rPr>
          <w:t>V.</w:t>
        </w:r>
      </w:hyperlink>
      <w:r w:rsidR="00244F05">
        <w:t xml:space="preserve"> melléklet)</w:t>
      </w:r>
      <w:r>
        <w:t>. Az MI-eszköz tehát a szöveg gondozásában és szerkesztésében adott segítséget, miközben a dolgozat szakmai tartalmát, a felépítést és a végleges megfogalmazásokat minden esetben én ellenőriztem.</w:t>
      </w:r>
    </w:p>
    <w:p w14:paraId="696668AF" w14:textId="0831DF33" w:rsidR="003615D2" w:rsidRDefault="003615D2" w:rsidP="003615D2">
      <w:r>
        <w:t xml:space="preserve">A fejlesztési munka során a ChatGPT mellett a GitHub Copilotot is használtam. Ezeket minták alapján történő kódgenerálásra, Python docstringek elkészítésére, hibakeresésre, </w:t>
      </w:r>
      <w:r>
        <w:lastRenderedPageBreak/>
        <w:t>valamint unit tesztek megírására vettem igénybe. A projektben szereplő unit teszteket mesterséges intelligencia generálta az általam megadott kontextus és elvárások alapján</w:t>
      </w:r>
      <w:r w:rsidR="008C58D8">
        <w:t xml:space="preserve"> (vö. </w:t>
      </w:r>
      <w:hyperlink w:anchor="_Automatizált_tesztek" w:history="1">
        <w:r w:rsidR="008C58D8" w:rsidRPr="008C58D8">
          <w:rPr>
            <w:rStyle w:val="Hiperhivatkozs"/>
          </w:rPr>
          <w:t>5.2</w:t>
        </w:r>
      </w:hyperlink>
      <w:r w:rsidR="008C58D8">
        <w:t xml:space="preserve"> fejezet)</w:t>
      </w:r>
      <w:r>
        <w:t>.</w:t>
      </w:r>
      <w:r w:rsidR="008C58D8">
        <w:t xml:space="preserve"> </w:t>
      </w:r>
      <w:r w:rsidR="008C58D8" w:rsidRPr="008C58D8">
        <w:t>A felhasználói kézikönyv elkészítésénél egy konkrét LLM</w:t>
      </w:r>
      <w:r w:rsidR="00C23D18">
        <w:t xml:space="preserve"> (</w:t>
      </w:r>
      <w:r w:rsidR="00C23D18" w:rsidRPr="00C23D18">
        <w:t>Large Language Model</w:t>
      </w:r>
      <w:r w:rsidR="00C23D18">
        <w:t xml:space="preserve"> – nagy nyelvi modell) </w:t>
      </w:r>
      <w:r w:rsidR="008C58D8" w:rsidRPr="008C58D8">
        <w:t>-alapú dokumentációs részfeladatot külön is megvizsgáltam, amelynek összehasonlító értékelését az 5.4 fejezetben mutatom be</w:t>
      </w:r>
      <w:r w:rsidR="008C58D8">
        <w:t xml:space="preserve"> (vö. </w:t>
      </w:r>
      <w:hyperlink w:anchor="_LLM-alapú_benchmarking_a" w:history="1">
        <w:r w:rsidR="008C58D8" w:rsidRPr="008C58D8">
          <w:rPr>
            <w:rStyle w:val="Hiperhivatkozs"/>
          </w:rPr>
          <w:t>5.4</w:t>
        </w:r>
      </w:hyperlink>
      <w:r w:rsidR="008C58D8">
        <w:t xml:space="preserve"> fejezet)</w:t>
      </w:r>
      <w:r w:rsidR="008C58D8" w:rsidRPr="008C58D8">
        <w:t>.</w:t>
      </w:r>
      <w:r>
        <w:t xml:space="preserve"> Ez a gyakorlat jól illeszkedik ahhoz a megközelítéshez, amely szerint: </w:t>
      </w:r>
      <w:r w:rsidRPr="007A4BE0">
        <w:rPr>
          <w:i/>
          <w:iCs/>
        </w:rPr>
        <w:t xml:space="preserve">„LLMs must be used for ALL thesis (quasi for each relevant aspects: planning, coding, etc.)” </w:t>
      </w:r>
      <w:sdt>
        <w:sdtPr>
          <w:id w:val="-1921862959"/>
          <w:citation/>
        </w:sdtPr>
        <w:sdtContent>
          <w:r>
            <w:fldChar w:fldCharType="begin"/>
          </w:r>
          <w:r>
            <w:instrText xml:space="preserve"> CITATION DrPnd \l 1038 </w:instrText>
          </w:r>
          <w:r>
            <w:fldChar w:fldCharType="separate"/>
          </w:r>
          <w:r w:rsidR="001F4194">
            <w:rPr>
              <w:noProof/>
            </w:rPr>
            <w:t>(Dr. Pitlik, n.d.)</w:t>
          </w:r>
          <w:r>
            <w:fldChar w:fldCharType="end"/>
          </w:r>
        </w:sdtContent>
      </w:sdt>
      <w:r>
        <w:t>.</w:t>
      </w:r>
    </w:p>
    <w:p w14:paraId="31310F65" w14:textId="18CAE2FC" w:rsidR="00F454B8" w:rsidRDefault="003615D2" w:rsidP="003615D2">
      <w:r>
        <w:t>Összességében a mesterséges intelligencia a szakdolgozat és a fejlesztés során gyorsító és támogató szerepet töltött be. Segített a szerkesztési feladatokban, a fejlesztés egyes ismétlődő részeiben, valamint a tesztelési munka előkészítésében is. A szakmai kontroll, a döntések meghozatala és a végső felelősség ugyanakkor végig nálam maradt.</w:t>
      </w:r>
    </w:p>
    <w:p w14:paraId="4AF1871E" w14:textId="77777777" w:rsidR="007A4BE0" w:rsidRDefault="007A4BE0" w:rsidP="000A665E">
      <w:pPr>
        <w:rPr>
          <w:i/>
          <w:iCs/>
        </w:rPr>
      </w:pPr>
    </w:p>
    <w:p w14:paraId="3547E5BA" w14:textId="77777777" w:rsidR="005A20AE" w:rsidRPr="005A20AE" w:rsidRDefault="005A20AE" w:rsidP="005A20AE"/>
    <w:p w14:paraId="6238EF9D" w14:textId="2244E218" w:rsidR="005A20AE" w:rsidRDefault="005A20AE">
      <w:pPr>
        <w:spacing w:after="160" w:line="259" w:lineRule="auto"/>
        <w:ind w:firstLine="0"/>
        <w:jc w:val="left"/>
      </w:pPr>
      <w:r>
        <w:br w:type="page"/>
      </w:r>
    </w:p>
    <w:p w14:paraId="3D4D3B98" w14:textId="0EA889D7" w:rsidR="002202FD" w:rsidRDefault="009B192B">
      <w:pPr>
        <w:pStyle w:val="Cmsor1"/>
      </w:pPr>
      <w:bookmarkStart w:id="99" w:name="_A_saját_fejlesztés"/>
      <w:bookmarkStart w:id="100" w:name="_Toc226226699"/>
      <w:bookmarkEnd w:id="99"/>
      <w:r>
        <w:lastRenderedPageBreak/>
        <w:t>A saját fejlesztés bemutatása</w:t>
      </w:r>
      <w:bookmarkEnd w:id="100"/>
    </w:p>
    <w:p w14:paraId="484A6022" w14:textId="07973153" w:rsidR="00B16A4B" w:rsidRPr="00B16A4B" w:rsidRDefault="00B16A4B" w:rsidP="00B16A4B">
      <w:r w:rsidRPr="00B16A4B">
        <w:t xml:space="preserve">Ebben a fejezetben a </w:t>
      </w:r>
      <w:r w:rsidRPr="009E4169">
        <w:t>SecureForms</w:t>
      </w:r>
      <w:r w:rsidRPr="00B16A4B">
        <w:t xml:space="preserve"> nevű online űrlapkezelő rendszerem </w:t>
      </w:r>
      <w:r w:rsidR="00FE7536">
        <w:t xml:space="preserve">prototípusának </w:t>
      </w:r>
      <w:r w:rsidRPr="00B16A4B">
        <w:t>fejlesztését mutatom be</w:t>
      </w:r>
      <w:r w:rsidR="00FE7536">
        <w:t xml:space="preserve">, amely elérhető a következő címen: </w:t>
      </w:r>
      <w:hyperlink r:id="rId9" w:history="1">
        <w:r w:rsidR="00FE7536" w:rsidRPr="00FE7536">
          <w:rPr>
            <w:rStyle w:val="Hiperhivatkozs"/>
          </w:rPr>
          <w:t>https://secureforms.duckdns.org/</w:t>
        </w:r>
      </w:hyperlink>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101" w:name="_Toc226226700"/>
      <w:r>
        <w:t>A fejlesztett rendszer célja és pozicionálása</w:t>
      </w:r>
      <w:bookmarkEnd w:id="101"/>
    </w:p>
    <w:p w14:paraId="4CBB90C8" w14:textId="77777777" w:rsidR="00F14664" w:rsidRDefault="00F14664" w:rsidP="007D28AC">
      <w:r w:rsidRPr="00F14664">
        <w:t xml:space="preserve">A SecureForms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architekturális döntésekben érvényesíteni. </w:t>
      </w:r>
    </w:p>
    <w:p w14:paraId="32B817C4" w14:textId="4CA950A2" w:rsidR="007D28AC" w:rsidRPr="007D28AC" w:rsidRDefault="00F14664" w:rsidP="007D28AC">
      <w:r w:rsidRPr="00F14664">
        <w:t>A biztonsági koncepcióm „zero-knowledge” szemléletű</w:t>
      </w:r>
      <w:r>
        <w:t>, ahol</w:t>
      </w:r>
      <w:r w:rsidRPr="00F14664">
        <w:t xml:space="preserve"> a böngésző PGP (Pretty Good Privacy)</w:t>
      </w:r>
      <w:r>
        <w:t xml:space="preserve"> </w:t>
      </w:r>
      <w:r w:rsidR="001B426A">
        <w:t xml:space="preserve">(vö. </w:t>
      </w:r>
      <w:hyperlink w:anchor="_Kliensoldali_titkosítás_PGP-vel" w:history="1">
        <w:r w:rsidR="001B426A" w:rsidRPr="001B426A">
          <w:rPr>
            <w:rStyle w:val="Hiperhivatkozs"/>
          </w:rPr>
          <w:t>4.5.1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plaintext adathoz nem fér hozzá. A SecureForms-t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correlation</w:t>
      </w:r>
      <w:r w:rsidR="00A66FC3">
        <w:t>_id</w:t>
      </w:r>
      <w:r w:rsidR="001B426A">
        <w:t xml:space="preserve"> </w:t>
      </w:r>
      <w:r w:rsidRPr="00F14664">
        <w:t>-val</w:t>
      </w:r>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102" w:name="_Funkcionális_követelmények"/>
      <w:bookmarkStart w:id="103" w:name="_Toc226226701"/>
      <w:bookmarkEnd w:id="102"/>
      <w:r>
        <w:t>Funkcionális követelmények</w:t>
      </w:r>
      <w:bookmarkEnd w:id="103"/>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104" w:name="_Toc226226702"/>
      <w:r>
        <w:t>Űrlapok létrehozása, szerkesztése</w:t>
      </w:r>
      <w:bookmarkEnd w:id="104"/>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(Uniform Resource Locator</w:t>
      </w:r>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105" w:name="_Toc226226703"/>
      <w:r>
        <w:t>Űrlapkitöltés folyamata</w:t>
      </w:r>
      <w:bookmarkEnd w:id="105"/>
    </w:p>
    <w:p w14:paraId="29B7CB18" w14:textId="62628487" w:rsidR="006B44C9" w:rsidRPr="006B44C9" w:rsidRDefault="006B44C9" w:rsidP="006B44C9">
      <w:r w:rsidRPr="006B44C9">
        <w:t xml:space="preserve">Az űrlapkitöltésnek publikusan, autentikáció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106" w:name="_Toc226226704"/>
      <w:r>
        <w:t>REST API alapú adatlekérdezés és integráció</w:t>
      </w:r>
      <w:bookmarkEnd w:id="106"/>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token-alapú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107" w:name="_Toc226226705"/>
      <w:r>
        <w:t>Jogosultságkezelés, szerepkörök</w:t>
      </w:r>
      <w:bookmarkEnd w:id="107"/>
    </w:p>
    <w:p w14:paraId="19BBF0CB" w14:textId="7222A821" w:rsidR="00322075" w:rsidRPr="00322075" w:rsidRDefault="00322075" w:rsidP="00322075">
      <w:r w:rsidRPr="00322075">
        <w:t>A rendszernek szerepkör-alapú hozzáférés-vezérlést (RBAC</w:t>
      </w:r>
      <w:r w:rsidR="00643439">
        <w:t xml:space="preserve"> - </w:t>
      </w:r>
      <w:r w:rsidR="00643439" w:rsidRPr="00643439">
        <w:t>Role-Based Access Control</w:t>
      </w:r>
      <w:r w:rsidRPr="00322075">
        <w:t xml:space="preserve">) kell alkalmaznia legalább két szerepkörrel: sysadmin (globális hozzáférés) és admin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108" w:name="_Audit,_naplókezelés"/>
      <w:bookmarkStart w:id="109" w:name="_Toc226226706"/>
      <w:bookmarkEnd w:id="108"/>
      <w:r>
        <w:t>Audit, naplókezelés</w:t>
      </w:r>
      <w:bookmarkEnd w:id="109"/>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A naplóbejegyzéseknek kategorizálhatóknak kell lenniük (pl. application, security,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110" w:name="_Nem-funkcionális_követelmények"/>
      <w:bookmarkStart w:id="111" w:name="_Toc226226707"/>
      <w:bookmarkEnd w:id="110"/>
      <w:r>
        <w:t>Nem-funkcionális követelmények</w:t>
      </w:r>
      <w:bookmarkEnd w:id="111"/>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112" w:name="_Toc226226708"/>
      <w:r>
        <w:t>Biztonság és megfelelőség</w:t>
      </w:r>
      <w:bookmarkEnd w:id="112"/>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plaintext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r w:rsidR="00E672E9" w:rsidRPr="0059390F">
        <w:t xml:space="preserve">Cross-Site Request Forgery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113" w:name="_Toc226226709"/>
      <w:r>
        <w:t>Teljesítmény, skálázhatóság</w:t>
      </w:r>
      <w:bookmarkEnd w:id="113"/>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Ennek ellenére az architektúrát úgy alakítom ki, hogy ne ütközzön technológiai korlátokba egy későbbi élesítés során. Elvárás, hogy a rendszer támogassa a horizontális skálázást, tehát több alkalmazáspéldány is futtatható legyen párhuzamosan egy terheléselosztó vagy reverse proxy mögött.</w:t>
      </w:r>
    </w:p>
    <w:p w14:paraId="1037F841" w14:textId="77777777" w:rsidR="002202FD" w:rsidRDefault="009B192B">
      <w:pPr>
        <w:pStyle w:val="Cmsor3"/>
      </w:pPr>
      <w:bookmarkStart w:id="114" w:name="_Toc226226710"/>
      <w:r>
        <w:t>Felhasználóbarát kezelés, hibakezelés</w:t>
      </w:r>
      <w:bookmarkEnd w:id="114"/>
    </w:p>
    <w:p w14:paraId="014F1227" w14:textId="6BBC2F6E" w:rsidR="00E946CD" w:rsidRDefault="002D7C09" w:rsidP="002D7C09">
      <w:r w:rsidRPr="002D7C09">
        <w:t xml:space="preserve">A </w:t>
      </w:r>
      <w:r w:rsidR="00C74CC9">
        <w:t xml:space="preserve">felhasználói </w:t>
      </w:r>
      <w:r w:rsidRPr="002D7C09">
        <w:t xml:space="preserve">felülettel szemben támasztott igény a reszponzivitás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2D7476E3" w14:textId="77777777" w:rsidR="00E946CD" w:rsidRDefault="00E946CD">
      <w:pPr>
        <w:spacing w:after="160" w:line="259" w:lineRule="auto"/>
        <w:ind w:firstLine="0"/>
        <w:jc w:val="left"/>
      </w:pPr>
      <w:r>
        <w:br w:type="page"/>
      </w:r>
    </w:p>
    <w:p w14:paraId="4E3B9288" w14:textId="77777777" w:rsidR="002202FD" w:rsidRDefault="009B192B">
      <w:pPr>
        <w:pStyle w:val="Cmsor2"/>
      </w:pPr>
      <w:bookmarkStart w:id="115" w:name="_Fizikai_rendszerterv"/>
      <w:bookmarkStart w:id="116" w:name="_Toc226226711"/>
      <w:bookmarkEnd w:id="115"/>
      <w:r>
        <w:lastRenderedPageBreak/>
        <w:t>Fizikai rendszerterv</w:t>
      </w:r>
      <w:bookmarkEnd w:id="116"/>
    </w:p>
    <w:p w14:paraId="421189D4" w14:textId="77777777" w:rsidR="00295FA8" w:rsidRDefault="00C03AE5" w:rsidP="00295FA8">
      <w:pPr>
        <w:keepNext/>
        <w:jc w:val="center"/>
      </w:pPr>
      <w:r>
        <w:rPr>
          <w:noProof/>
        </w:rPr>
        <w:drawing>
          <wp:inline distT="0" distB="0" distL="0" distR="0" wp14:anchorId="5AC95487" wp14:editId="2E279681">
            <wp:extent cx="5029200" cy="2501295"/>
            <wp:effectExtent l="0" t="0" r="0" b="0"/>
            <wp:docPr id="40404864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8645" name="Kép 404048645"/>
                    <pic:cNvPicPr/>
                  </pic:nvPicPr>
                  <pic:blipFill>
                    <a:blip r:embed="rId10">
                      <a:extLst>
                        <a:ext uri="{28A0092B-C50C-407E-A947-70E740481C1C}">
                          <a14:useLocalDpi xmlns:a14="http://schemas.microsoft.com/office/drawing/2010/main" val="0"/>
                        </a:ext>
                      </a:extLst>
                    </a:blip>
                    <a:stretch>
                      <a:fillRect/>
                    </a:stretch>
                  </pic:blipFill>
                  <pic:spPr>
                    <a:xfrm>
                      <a:off x="0" y="0"/>
                      <a:ext cx="5032624" cy="2502998"/>
                    </a:xfrm>
                    <a:prstGeom prst="rect">
                      <a:avLst/>
                    </a:prstGeom>
                  </pic:spPr>
                </pic:pic>
              </a:graphicData>
            </a:graphic>
          </wp:inline>
        </w:drawing>
      </w:r>
    </w:p>
    <w:p w14:paraId="552E7D82" w14:textId="1A359183" w:rsidR="00E4312D" w:rsidRDefault="00264F78" w:rsidP="00295FA8">
      <w:pPr>
        <w:pStyle w:val="Kpalrs"/>
        <w:jc w:val="center"/>
      </w:pPr>
      <w:fldSimple w:instr=" SEQ ábra \* ARABIC ">
        <w:bookmarkStart w:id="117" w:name="_Toc226226608"/>
        <w:r>
          <w:rPr>
            <w:noProof/>
          </w:rPr>
          <w:t>1</w:t>
        </w:r>
      </w:fldSimple>
      <w:r w:rsidR="00295FA8">
        <w:t>. ábra SecureForms fizikai rendszerterv Forrás: saját ábra</w:t>
      </w:r>
      <w:bookmarkEnd w:id="117"/>
    </w:p>
    <w:p w14:paraId="30E95F74" w14:textId="73605A5C" w:rsidR="00CD3803" w:rsidRDefault="00CD3803" w:rsidP="00CD3803">
      <w:r w:rsidRPr="00CD3803">
        <w:t xml:space="preserve">A fizikai rendszertervben </w:t>
      </w:r>
      <w:r w:rsidR="00295FA8">
        <w:t xml:space="preserve">(vö. 1. ábra) </w:t>
      </w:r>
      <w:r w:rsidRPr="00CD3803">
        <w:t>bemutatom a SecureForms prototípus megvalósításához választott technológi</w:t>
      </w:r>
      <w:r>
        <w:t>ákat</w:t>
      </w:r>
      <w:r w:rsidRPr="00CD3803">
        <w:t xml:space="preserve">, valamint azokat az alternatívákat, amelyek reálisan szóba jöhettek 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5EC78DC3"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Pr="008841E3">
          <w:rPr>
            <w:rStyle w:val="Hiperhivatkozs"/>
          </w:rPr>
          <w:t>4.1.1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118" w:name="_Toc226226712"/>
      <w:r>
        <w:t>Szerver oldali specifikáció</w:t>
      </w:r>
      <w:bookmarkEnd w:id="118"/>
    </w:p>
    <w:p w14:paraId="5351EADB" w14:textId="6BF917B1" w:rsidR="00FE4B99" w:rsidRDefault="00FE4B99" w:rsidP="00FE4B99">
      <w:pPr>
        <w:rPr>
          <w:b/>
          <w:bCs/>
        </w:rPr>
      </w:pPr>
      <w:r w:rsidRPr="00FE4B99">
        <w:rPr>
          <w:b/>
          <w:bCs/>
        </w:rPr>
        <w:t>Választott szerveroldali megoldások:</w:t>
      </w:r>
    </w:p>
    <w:p w14:paraId="36BC3962" w14:textId="1C6B124A" w:rsidR="00FE4B99" w:rsidRDefault="00FE4B99" w:rsidP="00DF4FA2">
      <w:pPr>
        <w:pStyle w:val="Listaszerbekezds"/>
        <w:numPr>
          <w:ilvl w:val="0"/>
          <w:numId w:val="14"/>
        </w:numPr>
      </w:pPr>
      <w:r w:rsidRPr="00FE4B99">
        <w:rPr>
          <w:b/>
          <w:bCs/>
        </w:rPr>
        <w:t xml:space="preserve">Backend keretrendszer: </w:t>
      </w:r>
      <w:r w:rsidRPr="00FE4B99">
        <w:t>Python</w:t>
      </w:r>
      <w:r w:rsidR="00A87645">
        <w:t>,</w:t>
      </w:r>
      <w:r w:rsidRPr="00FE4B99">
        <w:t xml:space="preserve"> Flask</w:t>
      </w:r>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Blueprint-alapú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r w:rsidR="005B6261" w:rsidRPr="005B6261">
        <w:rPr>
          <w:b/>
          <w:bCs/>
        </w:rPr>
        <w:t>Object-Relational Mapping</w:t>
      </w:r>
      <w:r w:rsidR="005B6261">
        <w:rPr>
          <w:b/>
          <w:bCs/>
        </w:rPr>
        <w:t>)</w:t>
      </w:r>
      <w:r w:rsidRPr="00B10F66">
        <w:rPr>
          <w:b/>
          <w:bCs/>
        </w:rPr>
        <w:t>:</w:t>
      </w:r>
      <w:r w:rsidRPr="00B10F66">
        <w:t xml:space="preserve"> SQLAlchemy ORM</w:t>
      </w:r>
      <w:r w:rsidR="00A87645">
        <w:t>,</w:t>
      </w:r>
      <w:r w:rsidRPr="00B10F66">
        <w:t xml:space="preserve"> Alembic migrációk</w:t>
      </w:r>
    </w:p>
    <w:p w14:paraId="1671AD51" w14:textId="57C0A9AC" w:rsidR="008033D7" w:rsidRDefault="008033D7" w:rsidP="008033D7">
      <w:pPr>
        <w:pStyle w:val="Listaszerbekezds"/>
        <w:numPr>
          <w:ilvl w:val="1"/>
          <w:numId w:val="14"/>
        </w:numPr>
      </w:pPr>
      <w:r w:rsidRPr="008033D7">
        <w:rPr>
          <w:b/>
          <w:bCs/>
        </w:rPr>
        <w:lastRenderedPageBreak/>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SQLite</w:t>
      </w:r>
      <w:r w:rsidR="00A87645">
        <w:t xml:space="preserve"> </w:t>
      </w:r>
      <w:r w:rsidRPr="00641FA2">
        <w:t>fejlesztéshez, PostgreSQL</w:t>
      </w:r>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ejlesztésnél az SQLite gyors és kényelmes, éles</w:t>
      </w:r>
      <w:r>
        <w:t xml:space="preserve"> rendszernél</w:t>
      </w:r>
      <w:r w:rsidRPr="00641FA2">
        <w:t xml:space="preserve"> pedig </w:t>
      </w:r>
      <w:r>
        <w:t>a PostgreSQL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r w:rsidRPr="00EF729D">
        <w:rPr>
          <w:b/>
          <w:bCs/>
        </w:rPr>
        <w:t xml:space="preserve">Django: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(Express/NestJS):</w:t>
      </w:r>
      <w:r w:rsidRPr="00EF729D">
        <w:t xml:space="preserve"> JavaScript/TypeScript alapú szerveroldali stack.</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a python nyelvben több tapasztalatom van</w:t>
      </w:r>
      <w:r w:rsidRPr="00617C45">
        <w:t>.</w:t>
      </w:r>
    </w:p>
    <w:p w14:paraId="2C127F28" w14:textId="15CA2738" w:rsidR="008841E3" w:rsidRDefault="008841E3" w:rsidP="008841E3">
      <w:pPr>
        <w:pStyle w:val="Listaszerbekezds"/>
        <w:numPr>
          <w:ilvl w:val="0"/>
          <w:numId w:val="15"/>
        </w:numPr>
      </w:pPr>
      <w:r>
        <w:rPr>
          <w:b/>
          <w:bCs/>
        </w:rPr>
        <w:t xml:space="preserve">MySQL: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t>Miért nem ezt választottam:</w:t>
      </w:r>
      <w:r>
        <w:rPr>
          <w:b/>
          <w:bCs/>
        </w:rPr>
        <w:t xml:space="preserve"> </w:t>
      </w:r>
      <w:r w:rsidRPr="00F73E07">
        <w:t>A</w:t>
      </w:r>
      <w:r>
        <w:t xml:space="preserve">z éles rendszer esetében </w:t>
      </w:r>
      <w:r w:rsidRPr="00F73E07">
        <w:t>a PostgreSQL</w:t>
      </w:r>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119" w:name="_Kliens_oldali_specifikáció"/>
      <w:bookmarkStart w:id="120" w:name="_Toc226226713"/>
      <w:bookmarkEnd w:id="119"/>
      <w:r>
        <w:t>Kliens oldali specifikáció</w:t>
      </w:r>
      <w:bookmarkEnd w:id="120"/>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 xml:space="preserve">(User Interface) </w:t>
      </w:r>
      <w:r w:rsidRPr="00A11D66">
        <w:rPr>
          <w:b/>
          <w:bCs/>
        </w:rPr>
        <w:t>réteg:</w:t>
      </w:r>
      <w:r>
        <w:t xml:space="preserve"> Python</w:t>
      </w:r>
      <w:r w:rsidR="0059701C">
        <w:t>,</w:t>
      </w:r>
      <w:r>
        <w:t xml:space="preserve"> Flask</w:t>
      </w:r>
      <w:r w:rsidR="00A87645">
        <w:t>,</w:t>
      </w:r>
      <w:r>
        <w:t xml:space="preserve"> Jinja</w:t>
      </w:r>
      <w:r w:rsidR="00C279C1">
        <w:t>2</w:t>
      </w:r>
      <w:r>
        <w:t xml:space="preserve"> (szerveroldali renderelés)</w:t>
      </w:r>
      <w:r w:rsidR="0059701C">
        <w:t xml:space="preserve">, </w:t>
      </w:r>
      <w:r w:rsidR="00C279C1">
        <w:t>Bootstrap</w:t>
      </w:r>
      <w:r w:rsidR="008A172F">
        <w:t>-Flask</w:t>
      </w:r>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javascript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(Single Page Application)</w:t>
      </w:r>
      <w:r w:rsidRPr="00137672">
        <w:rPr>
          <w:b/>
          <w:bCs/>
        </w:rPr>
        <w:t xml:space="preserve"> keretrendszerek (React/Vue/Angular):</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r>
        <w:t>javascript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lastRenderedPageBreak/>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121" w:name="_Toc226226714"/>
      <w:r>
        <w:t xml:space="preserve">A SecureForms fő komponenseinek </w:t>
      </w:r>
      <w:r w:rsidR="003B5147" w:rsidRPr="003B5147">
        <w:t>összefoglalása</w:t>
      </w:r>
      <w:bookmarkEnd w:id="121"/>
    </w:p>
    <w:p w14:paraId="32BDA8A2" w14:textId="032C9584" w:rsidR="002826EF" w:rsidRPr="002826EF" w:rsidRDefault="002826EF" w:rsidP="002826EF">
      <w:r w:rsidRPr="002826EF">
        <w:t>A következő táblázat a SecureForms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8A44E3" w14:paraId="095B2088" w14:textId="77777777" w:rsidTr="008B013D">
        <w:trPr>
          <w:trHeight w:val="537"/>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8A44E3"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Rövid szerep</w:t>
            </w:r>
          </w:p>
        </w:tc>
      </w:tr>
      <w:tr w:rsidR="0059701C" w:rsidRPr="008A44E3" w14:paraId="6754AD45"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Python + Flask</w:t>
            </w:r>
          </w:p>
        </w:tc>
        <w:tc>
          <w:tcPr>
            <w:tcW w:w="2545" w:type="dxa"/>
            <w:tcBorders>
              <w:top w:val="nil"/>
              <w:left w:val="nil"/>
              <w:bottom w:val="single" w:sz="4" w:space="0" w:color="auto"/>
              <w:right w:val="single" w:sz="4" w:space="0" w:color="auto"/>
            </w:tcBorders>
            <w:vAlign w:val="center"/>
            <w:hideMark/>
          </w:tcPr>
          <w:p w14:paraId="6EAE400B"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Python 3.10+, Flask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Web UI és REST API kiszolgálás</w:t>
            </w:r>
          </w:p>
        </w:tc>
      </w:tr>
      <w:tr w:rsidR="0059701C" w:rsidRPr="008A44E3" w14:paraId="7209AE74"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SQLAlchemy</w:t>
            </w:r>
          </w:p>
        </w:tc>
        <w:tc>
          <w:tcPr>
            <w:tcW w:w="2545" w:type="dxa"/>
            <w:tcBorders>
              <w:top w:val="nil"/>
              <w:left w:val="nil"/>
              <w:bottom w:val="single" w:sz="4" w:space="0" w:color="auto"/>
              <w:right w:val="single" w:sz="4" w:space="0" w:color="auto"/>
            </w:tcBorders>
            <w:vAlign w:val="center"/>
            <w:hideMark/>
          </w:tcPr>
          <w:p w14:paraId="6F985747"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Adatkezelés ORM-mel</w:t>
            </w:r>
          </w:p>
        </w:tc>
      </w:tr>
      <w:tr w:rsidR="0059701C" w:rsidRPr="008A44E3" w14:paraId="196265E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45E368E"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SQLite (dev) / PostgreSQL (éles)</w:t>
            </w:r>
          </w:p>
        </w:tc>
        <w:tc>
          <w:tcPr>
            <w:tcW w:w="2545" w:type="dxa"/>
            <w:tcBorders>
              <w:top w:val="nil"/>
              <w:left w:val="nil"/>
              <w:bottom w:val="single" w:sz="4" w:space="0" w:color="auto"/>
              <w:right w:val="single" w:sz="4" w:space="0" w:color="auto"/>
            </w:tcBorders>
            <w:vAlign w:val="center"/>
            <w:hideMark/>
          </w:tcPr>
          <w:p w14:paraId="126AC265" w14:textId="737FE784"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SQLite 3.35+, PostgreSQL 1</w:t>
            </w:r>
            <w:r w:rsidR="00713E86" w:rsidRPr="008A44E3">
              <w:rPr>
                <w:rFonts w:ascii="Aptos Narrow" w:eastAsia="Times New Roman" w:hAnsi="Aptos Narrow" w:cs="Times New Roman"/>
                <w:color w:val="000000"/>
                <w:sz w:val="22"/>
                <w:lang w:eastAsia="hu-HU"/>
              </w:rPr>
              <w:t>5</w:t>
            </w:r>
            <w:r w:rsidRPr="008A44E3">
              <w:rPr>
                <w:rFonts w:ascii="Aptos Narrow" w:eastAsia="Times New Roman" w:hAnsi="Aptos Narrow" w:cs="Times New Roman"/>
                <w:color w:val="000000"/>
                <w:sz w:val="22"/>
                <w:lang w:eastAsia="hu-HU"/>
              </w:rPr>
              <w:t xml:space="preserve">+ </w:t>
            </w:r>
          </w:p>
        </w:tc>
        <w:tc>
          <w:tcPr>
            <w:tcW w:w="2416" w:type="dxa"/>
            <w:tcBorders>
              <w:top w:val="nil"/>
              <w:left w:val="nil"/>
              <w:bottom w:val="single" w:sz="4" w:space="0" w:color="auto"/>
              <w:right w:val="single" w:sz="4" w:space="0" w:color="auto"/>
            </w:tcBorders>
            <w:vAlign w:val="center"/>
            <w:hideMark/>
          </w:tcPr>
          <w:p w14:paraId="24B045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Strukturált adattárolás</w:t>
            </w:r>
          </w:p>
        </w:tc>
      </w:tr>
      <w:tr w:rsidR="0059701C" w:rsidRPr="008A44E3" w14:paraId="30D8B65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Böngészőben titkosít</w:t>
            </w:r>
          </w:p>
        </w:tc>
      </w:tr>
      <w:tr w:rsidR="0059701C" w:rsidRPr="008A44E3" w14:paraId="18989587"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UI renderelés</w:t>
            </w:r>
          </w:p>
        </w:tc>
        <w:tc>
          <w:tcPr>
            <w:tcW w:w="1968" w:type="dxa"/>
            <w:tcBorders>
              <w:top w:val="nil"/>
              <w:left w:val="nil"/>
              <w:bottom w:val="single" w:sz="4" w:space="0" w:color="auto"/>
              <w:right w:val="single" w:sz="4" w:space="0" w:color="auto"/>
            </w:tcBorders>
            <w:vAlign w:val="center"/>
            <w:hideMark/>
          </w:tcPr>
          <w:p w14:paraId="00D2E83C"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8A44E3" w:rsidRDefault="0059701C" w:rsidP="00281766">
            <w:pPr>
              <w:keepNext/>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Admin és publikus felület</w:t>
            </w:r>
          </w:p>
        </w:tc>
      </w:tr>
    </w:tbl>
    <w:p w14:paraId="37D636A9" w14:textId="123E1C11" w:rsidR="003B5147" w:rsidRPr="003B5147" w:rsidRDefault="002950D9" w:rsidP="00281766">
      <w:pPr>
        <w:pStyle w:val="Kpalrs"/>
        <w:jc w:val="center"/>
      </w:pPr>
      <w:fldSimple w:instr=" SEQ táblázat \* ARABIC ">
        <w:bookmarkStart w:id="122" w:name="_Toc226226770"/>
        <w:r>
          <w:rPr>
            <w:noProof/>
          </w:rPr>
          <w:t>1</w:t>
        </w:r>
      </w:fldSimple>
      <w:r w:rsidR="00281766">
        <w:t>. táblázat A SecureForms rendszer fő komponensei Forrás: saját táblázat</w:t>
      </w:r>
      <w:bookmarkEnd w:id="122"/>
    </w:p>
    <w:p w14:paraId="11F55A9A" w14:textId="77777777" w:rsidR="002202FD" w:rsidRDefault="009B192B">
      <w:pPr>
        <w:pStyle w:val="Cmsor2"/>
      </w:pPr>
      <w:bookmarkStart w:id="123" w:name="_Üzemelési_terv"/>
      <w:bookmarkStart w:id="124" w:name="_Toc226226715"/>
      <w:bookmarkEnd w:id="123"/>
      <w:r>
        <w:t>Üzemelési terv</w:t>
      </w:r>
      <w:bookmarkEnd w:id="124"/>
    </w:p>
    <w:p w14:paraId="7EA079E9" w14:textId="49790824" w:rsidR="00967F41" w:rsidRDefault="00C50E80" w:rsidP="00967F41">
      <w:pPr>
        <w:rPr>
          <w:i/>
          <w:iCs/>
        </w:rPr>
      </w:pPr>
      <w:r w:rsidRPr="00C50E80">
        <w:t xml:space="preserve">Ebben a fejezetben </w:t>
      </w:r>
      <w:r>
        <w:t>összefoglalom</w:t>
      </w:r>
      <w:r w:rsidRPr="00C50E80">
        <w:t>, hogyan üzemelt</w:t>
      </w:r>
      <w:r>
        <w:t>ethető</w:t>
      </w:r>
      <w:r w:rsidRPr="00C50E80">
        <w:t xml:space="preserve"> a SecureForms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mert így a futtatási környezet verziózott, reprodukálható, és a komponensek (</w:t>
      </w:r>
      <w:r>
        <w:t xml:space="preserve">SecureForms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Docker is an open platform for developing, shipping, and running applications.</w:t>
      </w:r>
      <w:r w:rsidR="00DC4A11">
        <w:rPr>
          <w:i/>
          <w:iCs/>
        </w:rPr>
        <w:t xml:space="preserve"> </w:t>
      </w:r>
      <w:r w:rsidR="00DC4A11" w:rsidRPr="00DC4A11">
        <w:rPr>
          <w:i/>
          <w:iCs/>
        </w:rPr>
        <w:t>Docker enables you to separate your applications from your infrastructure so you can deliver software quickly.”</w:t>
      </w:r>
      <w:sdt>
        <w:sdtPr>
          <w:rPr>
            <w:i/>
            <w:iCs/>
          </w:rPr>
          <w:id w:val="-17619911"/>
          <w:citation/>
        </w:sdtPr>
        <w:sdtContent>
          <w:r w:rsidR="007271F0">
            <w:rPr>
              <w:i/>
              <w:iCs/>
            </w:rPr>
            <w:fldChar w:fldCharType="begin"/>
          </w:r>
          <w:r w:rsidR="000B7FB7">
            <w:rPr>
              <w:i/>
              <w:iCs/>
            </w:rPr>
            <w:instrText xml:space="preserve">CITATION Doc26 \l 1038 </w:instrText>
          </w:r>
          <w:r w:rsidR="007271F0">
            <w:rPr>
              <w:i/>
              <w:iCs/>
            </w:rPr>
            <w:fldChar w:fldCharType="separate"/>
          </w:r>
          <w:r w:rsidR="001F4194">
            <w:rPr>
              <w:i/>
              <w:iCs/>
              <w:noProof/>
            </w:rPr>
            <w:t xml:space="preserve"> </w:t>
          </w:r>
          <w:r w:rsidR="001F4194">
            <w:rPr>
              <w:noProof/>
            </w:rPr>
            <w:t>(Docker, 2026)</w:t>
          </w:r>
          <w:r w:rsidR="007271F0">
            <w:rPr>
              <w:i/>
              <w:iCs/>
            </w:rPr>
            <w:fldChar w:fldCharType="end"/>
          </w:r>
        </w:sdtContent>
      </w:sdt>
    </w:p>
    <w:p w14:paraId="0CA17BF9" w14:textId="77777777" w:rsidR="002202FD" w:rsidRDefault="009B192B">
      <w:pPr>
        <w:pStyle w:val="Cmsor3"/>
      </w:pPr>
      <w:bookmarkStart w:id="125" w:name="_Hardver-_és_szoftverkövetelmények"/>
      <w:bookmarkStart w:id="126" w:name="_Toc226226716"/>
      <w:bookmarkEnd w:id="125"/>
      <w:r>
        <w:t>Hardver- és szoftverkövetelmények</w:t>
      </w:r>
      <w:bookmarkEnd w:id="126"/>
    </w:p>
    <w:p w14:paraId="7BC9D2CC" w14:textId="675BB3C3" w:rsidR="000C0E59" w:rsidRPr="000C0E59" w:rsidRDefault="000C0E59" w:rsidP="000C0E59">
      <w:r>
        <w:t>A következő fejezetben a SecureForms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76906BBD" w:rsidR="003A1978" w:rsidRDefault="00155109" w:rsidP="00155109">
      <w:pPr>
        <w:rPr>
          <w:noProof/>
        </w:rPr>
      </w:pPr>
      <w:r>
        <w:t>A SecureForms rendszert Docker Compose alapú architektúrában futtatjuk. A futtatási környezet egy Linux alapú Docker host, amelyen az alkalmazás és az adatbázis elkülönített konténerekben fut</w:t>
      </w:r>
      <w:r w:rsidR="003A1978">
        <w:t xml:space="preserve"> (</w:t>
      </w:r>
      <w:r w:rsidR="00295FA8">
        <w:t>vö. 2</w:t>
      </w:r>
      <w:r w:rsidR="003A1978">
        <w:t>. ábra)</w:t>
      </w:r>
      <w:r w:rsidR="00517D23">
        <w:rPr>
          <w:noProof/>
        </w:rPr>
        <w:t>:</w:t>
      </w:r>
    </w:p>
    <w:p w14:paraId="1DAA30EA" w14:textId="644361A3" w:rsidR="003A1978" w:rsidRDefault="00181FA4" w:rsidP="00F46495">
      <w:pPr>
        <w:keepNext/>
        <w:jc w:val="center"/>
      </w:pPr>
      <w:r>
        <w:rPr>
          <w:noProof/>
        </w:rPr>
        <w:lastRenderedPageBreak/>
        <w:drawing>
          <wp:inline distT="0" distB="0" distL="0" distR="0" wp14:anchorId="6C6DAE3C" wp14:editId="7EBF6924">
            <wp:extent cx="4953000" cy="3025741"/>
            <wp:effectExtent l="0" t="0" r="0" b="3810"/>
            <wp:docPr id="77933942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9428" name="Kép 779339428"/>
                    <pic:cNvPicPr/>
                  </pic:nvPicPr>
                  <pic:blipFill>
                    <a:blip r:embed="rId11">
                      <a:extLst>
                        <a:ext uri="{28A0092B-C50C-407E-A947-70E740481C1C}">
                          <a14:useLocalDpi xmlns:a14="http://schemas.microsoft.com/office/drawing/2010/main" val="0"/>
                        </a:ext>
                      </a:extLst>
                    </a:blip>
                    <a:stretch>
                      <a:fillRect/>
                    </a:stretch>
                  </pic:blipFill>
                  <pic:spPr>
                    <a:xfrm>
                      <a:off x="0" y="0"/>
                      <a:ext cx="4959033" cy="3029427"/>
                    </a:xfrm>
                    <a:prstGeom prst="rect">
                      <a:avLst/>
                    </a:prstGeom>
                  </pic:spPr>
                </pic:pic>
              </a:graphicData>
            </a:graphic>
          </wp:inline>
        </w:drawing>
      </w:r>
    </w:p>
    <w:p w14:paraId="4C4A7FB1" w14:textId="76063B50" w:rsidR="00155109" w:rsidRDefault="00264F78" w:rsidP="003A1978">
      <w:pPr>
        <w:pStyle w:val="Kpalrs"/>
        <w:jc w:val="center"/>
      </w:pPr>
      <w:fldSimple w:instr=" SEQ ábra \* ARABIC ">
        <w:bookmarkStart w:id="127" w:name="_Toc226226609"/>
        <w:r>
          <w:rPr>
            <w:noProof/>
          </w:rPr>
          <w:t>2</w:t>
        </w:r>
      </w:fldSimple>
      <w:r w:rsidR="003A1978">
        <w:t>. ábra SecureForms Docker Compose alapú architektúra Forrás: saját ábra</w:t>
      </w:r>
      <w:bookmarkEnd w:id="127"/>
    </w:p>
    <w:p w14:paraId="4365E15E" w14:textId="77777777" w:rsidR="00613C47" w:rsidRPr="00613C47" w:rsidRDefault="00613C47" w:rsidP="00613C47">
      <w:pPr>
        <w:rPr>
          <w:b/>
          <w:bCs/>
        </w:rPr>
      </w:pPr>
      <w:r w:rsidRPr="00613C47">
        <w:rPr>
          <w:b/>
          <w:bCs/>
        </w:rPr>
        <w:t>Ajánlott (éles környezet):</w:t>
      </w:r>
    </w:p>
    <w:p w14:paraId="719399FB" w14:textId="12DA226E" w:rsidR="00613C47" w:rsidRDefault="00613C47" w:rsidP="00613C47">
      <w:pPr>
        <w:pStyle w:val="Listaszerbekezds"/>
        <w:numPr>
          <w:ilvl w:val="0"/>
          <w:numId w:val="19"/>
        </w:numPr>
      </w:pPr>
      <w:r w:rsidRPr="00613C47">
        <w:rPr>
          <w:b/>
          <w:bCs/>
        </w:rPr>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(Solid State Disk)</w:t>
      </w:r>
      <w:r>
        <w:t xml:space="preserve"> (a</w:t>
      </w:r>
      <w:r w:rsidR="00811EA7">
        <w:t>z</w:t>
      </w:r>
      <w:r>
        <w:t xml:space="preserve"> </w:t>
      </w:r>
      <w:r w:rsidR="00811EA7">
        <w:t>adatbázis</w:t>
      </w:r>
      <w:r>
        <w:t xml:space="preserve">, logok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Engine-t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Engine + Docker Compose v2 </w:t>
      </w:r>
    </w:p>
    <w:p w14:paraId="13AF02ED" w14:textId="0C39A5AD" w:rsidR="002531D9" w:rsidRDefault="00613C47" w:rsidP="00613C47">
      <w:pPr>
        <w:pStyle w:val="Listaszerbekezds"/>
        <w:numPr>
          <w:ilvl w:val="0"/>
          <w:numId w:val="19"/>
        </w:numPr>
      </w:pPr>
      <w:r w:rsidRPr="00613C47">
        <w:rPr>
          <w:b/>
          <w:bCs/>
        </w:rPr>
        <w:t>Reverse proxy:</w:t>
      </w:r>
      <w:r>
        <w:t xml:space="preserve"> nginx / nginx-proxy-manager a publikus elérés</w:t>
      </w:r>
      <w:r w:rsidR="005C4B6E">
        <w:t>, és</w:t>
      </w:r>
      <w:r w:rsidR="00F31CAE">
        <w:t xml:space="preserve"> kötelező TLS </w:t>
      </w:r>
      <w:r w:rsidR="00440EC2" w:rsidRPr="00440EC2">
        <w:t>(Transport Layer Security</w:t>
      </w:r>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A proxy a publikus 443 portra érkező kéréseket továbbítja a hoston 5000 porton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r>
        <w:lastRenderedPageBreak/>
        <w:t>Safari 14+</w:t>
      </w:r>
    </w:p>
    <w:p w14:paraId="2A1DB183" w14:textId="77777777" w:rsidR="002202FD" w:rsidRDefault="009B192B">
      <w:pPr>
        <w:pStyle w:val="Cmsor3"/>
      </w:pPr>
      <w:bookmarkStart w:id="128" w:name="_Toc226226717"/>
      <w:r>
        <w:t>Telepítés, frissítés, mentés</w:t>
      </w:r>
      <w:bookmarkEnd w:id="128"/>
    </w:p>
    <w:p w14:paraId="1EB514EB" w14:textId="6FD390E6" w:rsidR="000C0E59" w:rsidRPr="000C0E59" w:rsidRDefault="000C0E59" w:rsidP="000C0E59">
      <w:r>
        <w:t>A következő fejezetben a SecureForms rendszer telepítési, frissítési és mentési folyamatait ismertetem.</w:t>
      </w:r>
    </w:p>
    <w:p w14:paraId="1240F0C3" w14:textId="1DA90AA0" w:rsidR="00CB7638" w:rsidRPr="00CB7638" w:rsidRDefault="00CB7638" w:rsidP="000C0E59">
      <w:pPr>
        <w:pStyle w:val="Cmsor4"/>
      </w:pPr>
      <w:bookmarkStart w:id="129" w:name="_Telepítés"/>
      <w:bookmarkEnd w:id="129"/>
      <w:r w:rsidRPr="00CB7638">
        <w:t>Telepítés</w:t>
      </w:r>
    </w:p>
    <w:p w14:paraId="15DD3103" w14:textId="56DF9BFB" w:rsidR="00CB7638" w:rsidRDefault="00CB7638" w:rsidP="00CB7638">
      <w:r>
        <w:t xml:space="preserve">A SecureForms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Compose alapú környezetben </w:t>
      </w:r>
      <w:r w:rsidR="00A36A80">
        <w:t>tudjuk megtenni</w:t>
      </w:r>
      <w:r>
        <w:t xml:space="preserve">. A teljes futtatási struktúrát a </w:t>
      </w:r>
      <w:r w:rsidRPr="001C7C12">
        <w:rPr>
          <w:b/>
          <w:bCs/>
        </w:rPr>
        <w:t>docker-compose.yml</w:t>
      </w:r>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Docker host előkészítése (Docker Engine és Compose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Környezeti változók konfigurálása (.env.docker fájl)</w:t>
      </w:r>
    </w:p>
    <w:p w14:paraId="5FB2DC2B" w14:textId="0125B1B3" w:rsidR="00CB7638" w:rsidRDefault="00CB7638" w:rsidP="00CB7638">
      <w:pPr>
        <w:pStyle w:val="Listaszerbekezds"/>
        <w:numPr>
          <w:ilvl w:val="0"/>
          <w:numId w:val="22"/>
        </w:numPr>
        <w:ind w:left="993"/>
      </w:pPr>
      <w:r>
        <w:t>Perzisztens könyvtárak létrehozása (adatbázis, log, uploads)</w:t>
      </w:r>
    </w:p>
    <w:p w14:paraId="2398EA78" w14:textId="6ACD91C6" w:rsidR="00CB7638" w:rsidRDefault="00CB7638" w:rsidP="00CB7638">
      <w:pPr>
        <w:pStyle w:val="Listaszerbekezds"/>
        <w:numPr>
          <w:ilvl w:val="0"/>
          <w:numId w:val="22"/>
        </w:numPr>
        <w:ind w:left="993"/>
      </w:pPr>
      <w:r>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r w:rsidRPr="00F94740">
        <w:rPr>
          <w:i/>
          <w:iCs/>
        </w:rPr>
        <w:t>docker compose build</w:t>
      </w:r>
    </w:p>
    <w:p w14:paraId="2C621561" w14:textId="77777777" w:rsidR="00CB7638" w:rsidRPr="00F94740" w:rsidRDefault="00CB7638" w:rsidP="00CB7638">
      <w:pPr>
        <w:pStyle w:val="Listaszerbekezds"/>
        <w:numPr>
          <w:ilvl w:val="1"/>
          <w:numId w:val="22"/>
        </w:numPr>
        <w:rPr>
          <w:i/>
          <w:iCs/>
        </w:rPr>
      </w:pPr>
      <w:r w:rsidRPr="00F94740">
        <w:rPr>
          <w:i/>
          <w:iCs/>
        </w:rPr>
        <w:t>docker compose up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r w:rsidRPr="00F94740">
        <w:rPr>
          <w:i/>
          <w:iCs/>
        </w:rPr>
        <w:t>docker-compose exec web flask db upgrade</w:t>
      </w:r>
    </w:p>
    <w:p w14:paraId="70AC440A" w14:textId="1E1EDE25" w:rsidR="00CB7638" w:rsidRDefault="00CB7638" w:rsidP="00CB7638">
      <w:pPr>
        <w:pStyle w:val="Listaszerbekezds"/>
        <w:numPr>
          <w:ilvl w:val="0"/>
          <w:numId w:val="22"/>
        </w:numPr>
        <w:ind w:left="993"/>
      </w:pPr>
      <w:r>
        <w:t>Kezdő sysadmin felhasználó létrehozása külön script segítségével</w:t>
      </w:r>
    </w:p>
    <w:p w14:paraId="44E694D9" w14:textId="62D0B45A" w:rsidR="00F94740" w:rsidRDefault="00F94740" w:rsidP="00F94740">
      <w:pPr>
        <w:pStyle w:val="Listaszerbekezds"/>
        <w:numPr>
          <w:ilvl w:val="1"/>
          <w:numId w:val="22"/>
        </w:numPr>
        <w:rPr>
          <w:i/>
          <w:iCs/>
        </w:rPr>
      </w:pPr>
      <w:r w:rsidRPr="00F94740">
        <w:rPr>
          <w:i/>
          <w:iCs/>
        </w:rPr>
        <w:t>docker-compose exec web python /app/create_admin.py</w:t>
      </w:r>
    </w:p>
    <w:p w14:paraId="11AF6A09" w14:textId="77777777" w:rsidR="00E312C8" w:rsidRDefault="00E312C8" w:rsidP="00E312C8"/>
    <w:p w14:paraId="5E3F8568" w14:textId="3C382DF6" w:rsidR="00E312C8" w:rsidRDefault="00E312C8" w:rsidP="000C0E59">
      <w:pPr>
        <w:pStyle w:val="Cmsor4"/>
      </w:pPr>
      <w:r w:rsidRPr="00E312C8">
        <w:t xml:space="preserve">Frissítés </w:t>
      </w:r>
      <w:r w:rsidR="00EF70AB">
        <w:t xml:space="preserve">- </w:t>
      </w:r>
      <w:r w:rsidRPr="00E312C8">
        <w:t>verzióváltás</w:t>
      </w:r>
    </w:p>
    <w:p w14:paraId="7C965BC1" w14:textId="3B7CA223" w:rsidR="00E312C8" w:rsidRDefault="00E312C8" w:rsidP="00E312C8">
      <w:pPr>
        <w:pStyle w:val="Listaszerbekezds"/>
        <w:numPr>
          <w:ilvl w:val="0"/>
          <w:numId w:val="23"/>
        </w:numPr>
        <w:ind w:left="993"/>
      </w:pPr>
      <w:r>
        <w:t>Teljes adatmentés (adatbázis + log + uploads + konfiguráció)</w:t>
      </w:r>
    </w:p>
    <w:p w14:paraId="6A02AAE5" w14:textId="213CFB2D" w:rsidR="00E312C8" w:rsidRDefault="00E312C8" w:rsidP="00E312C8">
      <w:pPr>
        <w:pStyle w:val="Listaszerbekezds"/>
        <w:numPr>
          <w:ilvl w:val="0"/>
          <w:numId w:val="23"/>
        </w:numPr>
        <w:ind w:left="993"/>
      </w:pPr>
      <w:r>
        <w:t>Konténerek leállítása (</w:t>
      </w:r>
      <w:r w:rsidRPr="00E312C8">
        <w:rPr>
          <w:i/>
          <w:iCs/>
        </w:rPr>
        <w:t>docker compose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r w:rsidRPr="00E312C8">
        <w:rPr>
          <w:i/>
          <w:iCs/>
        </w:rPr>
        <w:t>docker compose build</w:t>
      </w:r>
      <w:r>
        <w:t>)</w:t>
      </w:r>
    </w:p>
    <w:p w14:paraId="3C0A6A34" w14:textId="48E04356" w:rsidR="00E312C8" w:rsidRDefault="00E312C8" w:rsidP="00E312C8">
      <w:pPr>
        <w:pStyle w:val="Listaszerbekezds"/>
        <w:numPr>
          <w:ilvl w:val="0"/>
          <w:numId w:val="23"/>
        </w:numPr>
        <w:ind w:left="993"/>
      </w:pPr>
      <w:r>
        <w:t>Konténerek indítása (</w:t>
      </w:r>
      <w:r w:rsidRPr="00E312C8">
        <w:rPr>
          <w:i/>
          <w:iCs/>
        </w:rPr>
        <w:t>docker compose up -d</w:t>
      </w:r>
      <w:r>
        <w:t>)</w:t>
      </w:r>
    </w:p>
    <w:p w14:paraId="02B4BC9F" w14:textId="5E8403F8" w:rsidR="00E312C8" w:rsidRDefault="00E312C8" w:rsidP="00E312C8">
      <w:pPr>
        <w:pStyle w:val="Listaszerbekezds"/>
        <w:numPr>
          <w:ilvl w:val="0"/>
          <w:numId w:val="23"/>
        </w:numPr>
        <w:ind w:left="993"/>
      </w:pPr>
      <w:r>
        <w:t>Adatbázis migráció futtatása (</w:t>
      </w:r>
      <w:r w:rsidRPr="00E312C8">
        <w:rPr>
          <w:i/>
          <w:iCs/>
        </w:rPr>
        <w:t>docker-compose exec web flask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C86AE6B" w14:textId="0BD0C728" w:rsidR="00517D23" w:rsidRDefault="00603320" w:rsidP="004B4C5B">
      <w:pPr>
        <w:pStyle w:val="Listaszerbekezds"/>
        <w:numPr>
          <w:ilvl w:val="1"/>
          <w:numId w:val="24"/>
        </w:numPr>
        <w:ind w:left="1701"/>
      </w:pPr>
      <w:r>
        <w:lastRenderedPageBreak/>
        <w:t>PostgreSQL dump (pg_dump)</w:t>
      </w:r>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FE6BFC">
      <w:pPr>
        <w:pStyle w:val="Listaszerbekezds"/>
        <w:numPr>
          <w:ilvl w:val="1"/>
          <w:numId w:val="24"/>
        </w:numPr>
        <w:ind w:left="1701"/>
      </w:pPr>
      <w:r>
        <w:t xml:space="preserve">log/ könyvtár (application, security, audit logok) </w:t>
      </w:r>
    </w:p>
    <w:p w14:paraId="0FF0A896" w14:textId="55259200" w:rsidR="00603320" w:rsidRDefault="00603320" w:rsidP="00FE6BFC">
      <w:pPr>
        <w:pStyle w:val="Listaszerbekezds"/>
        <w:numPr>
          <w:ilvl w:val="1"/>
          <w:numId w:val="24"/>
        </w:numPr>
        <w:ind w:left="1701"/>
      </w:pPr>
      <w:r>
        <w:t>uploads/ könyvtár</w:t>
      </w:r>
    </w:p>
    <w:p w14:paraId="53A9FB89" w14:textId="77777777" w:rsidR="00603320" w:rsidRDefault="00603320" w:rsidP="005F67A7">
      <w:pPr>
        <w:pStyle w:val="Listaszerbekezds"/>
        <w:numPr>
          <w:ilvl w:val="0"/>
          <w:numId w:val="24"/>
        </w:numPr>
      </w:pPr>
      <w:r>
        <w:t>Konfiguráció mentése</w:t>
      </w:r>
    </w:p>
    <w:p w14:paraId="6FE6A33F" w14:textId="3C5BE007" w:rsidR="00517D23" w:rsidRPr="00E312C8" w:rsidRDefault="00603320" w:rsidP="00FE6BFC">
      <w:pPr>
        <w:pStyle w:val="Listaszerbekezds"/>
        <w:numPr>
          <w:ilvl w:val="1"/>
          <w:numId w:val="24"/>
        </w:numPr>
        <w:ind w:left="1701"/>
      </w:pPr>
      <w:r>
        <w:t>.env.docker</w:t>
      </w:r>
      <w:r w:rsidR="009128FF">
        <w:t xml:space="preserve"> fájl</w:t>
      </w:r>
    </w:p>
    <w:p w14:paraId="502FAEF4" w14:textId="6969943C" w:rsidR="002202FD" w:rsidRDefault="009B192B">
      <w:pPr>
        <w:pStyle w:val="Cmsor3"/>
      </w:pPr>
      <w:bookmarkStart w:id="130" w:name="_Monitorozás,_naplózás"/>
      <w:bookmarkStart w:id="131" w:name="_Toc226226718"/>
      <w:bookmarkEnd w:id="130"/>
      <w:r>
        <w:t>Monitorozás, naplózás</w:t>
      </w:r>
      <w:bookmarkEnd w:id="131"/>
    </w:p>
    <w:p w14:paraId="7202F619" w14:textId="3CACD9BF" w:rsidR="0024568C" w:rsidRPr="0024568C" w:rsidRDefault="0024568C" w:rsidP="0024568C">
      <w:r>
        <w:t>A következő fejezetben a SecureForms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t>Szolgáltatás-ellenőrzés:</w:t>
      </w:r>
      <w:r>
        <w:t xml:space="preserve"> a REST API állapotát a /api/status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Konténer és host erőforrások</w:t>
      </w:r>
      <w:r>
        <w:t>: a Docker host -on monitorozható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(log_entries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132" w:name="_IT_biztonsági_terv"/>
      <w:bookmarkStart w:id="133" w:name="_Toc226226719"/>
      <w:bookmarkEnd w:id="132"/>
      <w:r>
        <w:t>IT biztonsági terv</w:t>
      </w:r>
      <w:bookmarkEnd w:id="133"/>
    </w:p>
    <w:p w14:paraId="0BFF9655" w14:textId="1A50F435" w:rsidR="007F7239" w:rsidRPr="007F7239" w:rsidRDefault="007F7239" w:rsidP="007F7239">
      <w:r w:rsidRPr="007F7239">
        <w:t xml:space="preserve">Ebben a fejezetben összefoglalom azokat a konkrét technikai biztonsági </w:t>
      </w:r>
      <w:r>
        <w:t>megoldásokat</w:t>
      </w:r>
      <w:r w:rsidRPr="007F7239">
        <w:t>, amelyeket a SecureForms rendszer védelmére implementáltam</w:t>
      </w:r>
      <w:r>
        <w:t>.</w:t>
      </w:r>
    </w:p>
    <w:p w14:paraId="4CDF7E6A" w14:textId="48EA516F" w:rsidR="002202FD" w:rsidRDefault="007F7239">
      <w:pPr>
        <w:pStyle w:val="Cmsor3"/>
      </w:pPr>
      <w:bookmarkStart w:id="134" w:name="_Toc226226720"/>
      <w:r>
        <w:lastRenderedPageBreak/>
        <w:t>Hálózat szintű védelem</w:t>
      </w:r>
      <w:bookmarkEnd w:id="134"/>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reverse proxy (</w:t>
      </w:r>
      <w:r>
        <w:t xml:space="preserve">pl. </w:t>
      </w:r>
      <w:r w:rsidRPr="007F7239">
        <w:t xml:space="preserve">nginx) mögött, </w:t>
      </w:r>
      <w:r w:rsidR="00C54573" w:rsidRPr="00C54573">
        <w:t>Transport Layer Security (TLS)</w:t>
      </w:r>
      <w:r w:rsidRPr="007F7239">
        <w:t xml:space="preserve"> titkosítással. A TLS réteg biztosítja az adatátvitel bizalmasságát és a szerver hitelesítését, csökkentve a lehallgatás és </w:t>
      </w:r>
      <w:r>
        <w:t>„</w:t>
      </w:r>
      <w:r w:rsidRPr="007F7239">
        <w:t>man-in-the-middle</w:t>
      </w:r>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portokat</w:t>
      </w:r>
      <w:r w:rsidRPr="007F7239">
        <w:t xml:space="preserve"> az internet felé</w:t>
      </w:r>
      <w:r>
        <w:t>.</w:t>
      </w:r>
    </w:p>
    <w:p w14:paraId="350190CF" w14:textId="7D30E500" w:rsidR="002202FD" w:rsidRDefault="00FF2C14">
      <w:pPr>
        <w:pStyle w:val="Cmsor3"/>
      </w:pPr>
      <w:bookmarkStart w:id="135" w:name="_Toc226226721"/>
      <w:r w:rsidRPr="00FF2C14">
        <w:t>Alkalmazásszintű hitelesítés és hozzáférés-védelem</w:t>
      </w:r>
      <w:bookmarkEnd w:id="135"/>
    </w:p>
    <w:p w14:paraId="1ACCBA74" w14:textId="77C7215F" w:rsidR="00FF2C14" w:rsidRPr="00FF2C14" w:rsidRDefault="00665AFB" w:rsidP="00FF2C14">
      <w:r w:rsidRPr="00665AFB">
        <w:t>Az autentikáció</w:t>
      </w:r>
      <w:r w:rsidR="0080663E">
        <w:t>t</w:t>
      </w:r>
      <w:r w:rsidRPr="00665AFB">
        <w:t xml:space="preserve"> Flask-Login alapú session kezeléssel </w:t>
      </w:r>
      <w:r w:rsidR="0080663E">
        <w:t>oldottam meg</w:t>
      </w:r>
      <w:r w:rsidRPr="00665AFB">
        <w:t>, amelyet opcionális TOTP</w:t>
      </w:r>
      <w:r w:rsidR="00C54573">
        <w:t xml:space="preserve"> (</w:t>
      </w:r>
      <w:r w:rsidR="00C54573" w:rsidRPr="00C54573">
        <w:t xml:space="preserve">Time-Based One-Time Password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r w:rsidR="0080663E">
        <w:t>SecureForms</w:t>
      </w:r>
      <w:r w:rsidRPr="00665AFB">
        <w:t xml:space="preserve"> szerepkör alapú hozzáférés-szabályozást (RBAC</w:t>
      </w:r>
      <w:r w:rsidR="00DF2977">
        <w:t xml:space="preserve"> - </w:t>
      </w:r>
      <w:r w:rsidR="00DF2977" w:rsidRPr="00DF2977">
        <w:t>Role-Based Access Control</w:t>
      </w:r>
      <w:r w:rsidRPr="00665AFB">
        <w:t>) alkalmaz</w:t>
      </w:r>
      <w:r w:rsidR="007B37BD">
        <w:t xml:space="preserve"> (vö. </w:t>
      </w:r>
      <w:hyperlink w:anchor="_Hitelesítési_és_autorizációs" w:history="1">
        <w:r w:rsidR="007B37BD" w:rsidRPr="007B37BD">
          <w:rPr>
            <w:rStyle w:val="Hiperhivatkozs"/>
          </w:rPr>
          <w:t>4.3.2 fejezet</w:t>
        </w:r>
      </w:hyperlink>
      <w:r w:rsidR="007B37BD">
        <w:t>)</w:t>
      </w:r>
      <w:r w:rsidRPr="00665AFB">
        <w:t>, így az adminisztratív funkciók elkülönülnek a publikus felületektől. CSRF</w:t>
      </w:r>
      <w:r w:rsidR="0059390F">
        <w:t xml:space="preserve"> (</w:t>
      </w:r>
      <w:r w:rsidR="0059390F" w:rsidRPr="0059390F">
        <w:t xml:space="preserve">Cross-Site Request Forgery </w:t>
      </w:r>
      <w:r w:rsidR="0059390F">
        <w:t xml:space="preserve">- </w:t>
      </w:r>
      <w:r w:rsidR="0059390F" w:rsidRPr="0059390F">
        <w:t>keresztoldali kérés-hamisítás) elleni védelem, kérésszám-korlátozás (rate limiting) és Google reCAPTCHA integráció védi az űrlapokat az automatizált visszaélések és jogosulatlan műveletek ellen</w:t>
      </w:r>
      <w:r w:rsidR="0059390F">
        <w:t>.</w:t>
      </w:r>
    </w:p>
    <w:p w14:paraId="181D290C" w14:textId="56BC2E00" w:rsidR="002202FD" w:rsidRDefault="001E294B">
      <w:pPr>
        <w:pStyle w:val="Cmsor3"/>
      </w:pPr>
      <w:bookmarkStart w:id="136" w:name="_Toc226226722"/>
      <w:r>
        <w:t>API biztonság</w:t>
      </w:r>
      <w:bookmarkEnd w:id="136"/>
    </w:p>
    <w:p w14:paraId="31BC6EA7" w14:textId="370C1037" w:rsidR="002202FD" w:rsidRDefault="001E294B" w:rsidP="009E0D6B">
      <w:r w:rsidRPr="001E294B">
        <w:t xml:space="preserve">A REST API </w:t>
      </w:r>
      <w:r>
        <w:t xml:space="preserve">végpontokon </w:t>
      </w:r>
      <w:r w:rsidRPr="001E294B">
        <w:t xml:space="preserve">token alapú hitelesítést </w:t>
      </w:r>
      <w:r w:rsidR="0019681C">
        <w:t>alkalmaztam</w:t>
      </w:r>
      <w:r w:rsidRPr="001E294B">
        <w:t xml:space="preserve"> (</w:t>
      </w:r>
      <w:r w:rsidR="0019681C" w:rsidRPr="0019681C">
        <w:t>Bearer token a HTTP fejlécben</w:t>
      </w:r>
      <w:r w:rsidRPr="001E294B">
        <w:t>), amely a</w:t>
      </w:r>
      <w:r w:rsidR="0080663E">
        <w:t xml:space="preserve"> SecureForms</w:t>
      </w:r>
      <w:r w:rsidRPr="001E294B">
        <w:t xml:space="preserve"> admin felületen generálható és visszavonható. A </w:t>
      </w:r>
      <w:r>
        <w:t>kész űrlapok</w:t>
      </w:r>
      <w:r w:rsidRPr="001E294B">
        <w:t xml:space="preserve"> letöltés</w:t>
      </w:r>
      <w:r>
        <w:t>e</w:t>
      </w:r>
      <w:r w:rsidRPr="001E294B">
        <w:t xml:space="preserve"> kétfázisú folyamatban történik, reservation token és confirmation lépéssel, amely csökkenti a</w:t>
      </w:r>
      <w:r w:rsidR="00FD471A">
        <w:t>z</w:t>
      </w:r>
      <w:r w:rsidRPr="001E294B">
        <w:t xml:space="preserve"> </w:t>
      </w:r>
      <w:r w:rsidR="00FD471A">
        <w:t>ismételt letöltést</w:t>
      </w:r>
      <w:r w:rsidRPr="001E294B">
        <w:t xml:space="preserve"> és adatduplikációs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correlation_id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137" w:name="_Logikai_rendszerterv"/>
      <w:bookmarkStart w:id="138" w:name="_Toc226226723"/>
      <w:bookmarkEnd w:id="137"/>
      <w:r>
        <w:t>Logikai rendszerterv</w:t>
      </w:r>
      <w:bookmarkEnd w:id="138"/>
    </w:p>
    <w:p w14:paraId="1D22B1FC" w14:textId="7556BDC6" w:rsidR="00332910" w:rsidRDefault="00332910" w:rsidP="00332910">
      <w:r w:rsidRPr="00332910">
        <w:t xml:space="preserve">Ebben a fejezetben a SecureForms logikai felépítését </w:t>
      </w:r>
      <w:r>
        <w:t>mutatom be</w:t>
      </w:r>
      <w:r w:rsidR="00295FA8">
        <w:t xml:space="preserve"> (vö. 3. ábra)</w:t>
      </w:r>
      <w:r>
        <w:t>,</w:t>
      </w:r>
      <w:r w:rsidRPr="00332910">
        <w:t xml:space="preserve"> hogyan bontottam modulokra a rendszert, hol választottam szét az admin felületet, a publikus űrlapkitöltést és a REST API-t</w:t>
      </w:r>
      <w:r>
        <w:t xml:space="preserve">. </w:t>
      </w:r>
    </w:p>
    <w:p w14:paraId="648B445F" w14:textId="77777777" w:rsidR="00295FA8" w:rsidRDefault="002E3D12" w:rsidP="00295FA8">
      <w:pPr>
        <w:keepNext/>
      </w:pPr>
      <w:r>
        <w:rPr>
          <w:noProof/>
        </w:rPr>
        <w:lastRenderedPageBreak/>
        <w:drawing>
          <wp:inline distT="0" distB="0" distL="0" distR="0" wp14:anchorId="2D77ABD8" wp14:editId="71AC362F">
            <wp:extent cx="5361431" cy="3171825"/>
            <wp:effectExtent l="0" t="0" r="0" b="0"/>
            <wp:docPr id="18840679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7918" name="Kép 1884067918"/>
                    <pic:cNvPicPr/>
                  </pic:nvPicPr>
                  <pic:blipFill>
                    <a:blip r:embed="rId12">
                      <a:extLst>
                        <a:ext uri="{28A0092B-C50C-407E-A947-70E740481C1C}">
                          <a14:useLocalDpi xmlns:a14="http://schemas.microsoft.com/office/drawing/2010/main" val="0"/>
                        </a:ext>
                      </a:extLst>
                    </a:blip>
                    <a:stretch>
                      <a:fillRect/>
                    </a:stretch>
                  </pic:blipFill>
                  <pic:spPr>
                    <a:xfrm>
                      <a:off x="0" y="0"/>
                      <a:ext cx="5365722" cy="3174364"/>
                    </a:xfrm>
                    <a:prstGeom prst="rect">
                      <a:avLst/>
                    </a:prstGeom>
                  </pic:spPr>
                </pic:pic>
              </a:graphicData>
            </a:graphic>
          </wp:inline>
        </w:drawing>
      </w:r>
    </w:p>
    <w:p w14:paraId="5C12818C" w14:textId="2EB0969E" w:rsidR="00EE6E9A" w:rsidRDefault="00264F78" w:rsidP="00295FA8">
      <w:pPr>
        <w:pStyle w:val="Kpalrs"/>
        <w:jc w:val="center"/>
      </w:pPr>
      <w:fldSimple w:instr=" SEQ ábra \* ARABIC ">
        <w:bookmarkStart w:id="139" w:name="_Toc226226610"/>
        <w:r>
          <w:rPr>
            <w:noProof/>
          </w:rPr>
          <w:t>3</w:t>
        </w:r>
      </w:fldSimple>
      <w:r w:rsidR="00295FA8">
        <w:t>. ábra SecureForms logikai rendszerterv Forrás:saját ábr</w:t>
      </w:r>
      <w:r w:rsidR="00EE6E9A">
        <w:t>a</w:t>
      </w:r>
      <w:bookmarkEnd w:id="139"/>
    </w:p>
    <w:p w14:paraId="7ED7E9F1" w14:textId="27EDF7E2" w:rsidR="002E3D12" w:rsidRPr="00332910" w:rsidRDefault="00EE6E9A" w:rsidP="00295FA8">
      <w:pPr>
        <w:pStyle w:val="Kpalrs"/>
        <w:jc w:val="center"/>
      </w:pPr>
      <w:r>
        <w:t>/Jelmagyarázat: A dobozok a logikai egységeket a nyilak a kapcsolatokat jelölik.</w:t>
      </w:r>
    </w:p>
    <w:p w14:paraId="50E3E693" w14:textId="77777777" w:rsidR="002202FD" w:rsidRDefault="009B192B">
      <w:pPr>
        <w:pStyle w:val="Cmsor3"/>
      </w:pPr>
      <w:bookmarkStart w:id="140" w:name="_Adatmodellek,_entitások_és"/>
      <w:bookmarkStart w:id="141" w:name="_Toc226226724"/>
      <w:bookmarkEnd w:id="140"/>
      <w:r>
        <w:t>Adatmodellek, entitások és kapcsolatok</w:t>
      </w:r>
      <w:bookmarkEnd w:id="141"/>
    </w:p>
    <w:p w14:paraId="09924465" w14:textId="0F43CAF1" w:rsidR="00390E71" w:rsidRDefault="002040E8" w:rsidP="00390E71">
      <w:r w:rsidRPr="002040E8">
        <w:t xml:space="preserve">Az adatmodellnél abból indultam ki, hogy a SecureForms több ügyfél számára is használható legyen úgy, hogy az elkülönítés az adattárolás szintjén is megjelenjen. Emiatt a </w:t>
      </w:r>
      <w:r w:rsidRPr="002040E8">
        <w:rPr>
          <w:b/>
          <w:bCs/>
        </w:rPr>
        <w:t>customers</w:t>
      </w:r>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w:t>
      </w:r>
      <w:r w:rsidR="00295FA8">
        <w:t>4</w:t>
      </w:r>
      <w:r w:rsidR="006A7CDE">
        <w:t>. ábra)</w:t>
      </w:r>
      <w:r w:rsidR="00400E76">
        <w:t>.</w:t>
      </w:r>
      <w:r w:rsidR="00454153">
        <w:t xml:space="preserve"> </w:t>
      </w:r>
      <w:r w:rsidR="00454153" w:rsidRPr="00454153">
        <w:t xml:space="preserve">A </w:t>
      </w:r>
      <w:r w:rsidR="00295FA8">
        <w:t>4</w:t>
      </w:r>
      <w:r w:rsidR="00454153" w:rsidRPr="00454153">
        <w:t>. ábra DBML</w:t>
      </w:r>
      <w:r w:rsidR="00C038C4">
        <w:t xml:space="preserve"> </w:t>
      </w:r>
      <w:r w:rsidR="00C038C4" w:rsidRPr="00C038C4">
        <w:t>(Database Markup Language</w:t>
      </w:r>
      <w:r w:rsidR="00C038C4">
        <w:t xml:space="preserve"> -</w:t>
      </w:r>
      <w:r w:rsidR="00C038C4" w:rsidRPr="00C038C4">
        <w:t xml:space="preserve"> adatbázisséma-leíró nyelv</w:t>
      </w:r>
      <w:r w:rsidR="00C038C4">
        <w:t>)</w:t>
      </w:r>
      <w:r w:rsidR="00454153" w:rsidRPr="00454153">
        <w:t xml:space="preserve">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r w:rsidRPr="00784BCE">
        <w:rPr>
          <w:b/>
          <w:bCs/>
        </w:rPr>
        <w:t>customers</w:t>
      </w:r>
      <w:r>
        <w:t xml:space="preserve"> – Ügyfél törzs. Ehhez kötöm a felhasználókat, űrlapokat, kulcsokat és tokeneket,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r w:rsidRPr="00784BCE">
        <w:rPr>
          <w:b/>
          <w:bCs/>
        </w:rPr>
        <w:t>users</w:t>
      </w:r>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r w:rsidRPr="00784BCE">
        <w:rPr>
          <w:b/>
          <w:bCs/>
        </w:rPr>
        <w:t>forms</w:t>
      </w:r>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r w:rsidRPr="00784BCE">
        <w:rPr>
          <w:b/>
          <w:bCs/>
        </w:rPr>
        <w:t>form_fields</w:t>
      </w:r>
      <w:r>
        <w:t xml:space="preserve"> – Űrlapmezők definíciói. Itt kezelem a mezőtípust, sorrendet, kötelezőséget, és a mezőhöz tartozó validálási szabályokat/opciókat. </w:t>
      </w:r>
    </w:p>
    <w:p w14:paraId="454A26BE" w14:textId="7A73D7EF" w:rsidR="00784BCE" w:rsidRDefault="00784BCE" w:rsidP="00784BCE">
      <w:pPr>
        <w:pStyle w:val="Listaszerbekezds"/>
        <w:numPr>
          <w:ilvl w:val="0"/>
          <w:numId w:val="28"/>
        </w:numPr>
      </w:pPr>
      <w:r w:rsidRPr="00784BCE">
        <w:rPr>
          <w:b/>
          <w:bCs/>
        </w:rPr>
        <w:lastRenderedPageBreak/>
        <w:t>form_submissions</w:t>
      </w:r>
      <w:r>
        <w:t xml:space="preserve"> – Kitölt</w:t>
      </w:r>
      <w:r w:rsidR="009435E6">
        <w:t>ött űrlapok</w:t>
      </w:r>
      <w:r>
        <w:t xml:space="preserve"> tárolása. A form_data mező titkosított payloadként kerül </w:t>
      </w:r>
      <w:r w:rsidR="009435E6">
        <w:t>tárolásra,</w:t>
      </w:r>
      <w:r>
        <w:t xml:space="preserve"> a kiegészítő mezők (státusz, foglalási token, időbélyegek) támogatják a feldolgozás</w:t>
      </w:r>
      <w:r w:rsidR="009435E6">
        <w:t>t.</w:t>
      </w:r>
    </w:p>
    <w:p w14:paraId="17F94E9C" w14:textId="4EFD1499" w:rsidR="00784BCE" w:rsidRDefault="00784BCE" w:rsidP="00784BCE">
      <w:pPr>
        <w:pStyle w:val="Listaszerbekezds"/>
        <w:numPr>
          <w:ilvl w:val="0"/>
          <w:numId w:val="28"/>
        </w:numPr>
      </w:pPr>
      <w:r w:rsidRPr="00784BCE">
        <w:rPr>
          <w:b/>
          <w:bCs/>
        </w:rPr>
        <w:t>pgp_keys</w:t>
      </w:r>
      <w:r>
        <w:t xml:space="preserve"> – Ügyfél publikus PGP kulcsok.</w:t>
      </w:r>
    </w:p>
    <w:p w14:paraId="680C47DC" w14:textId="03CB9774" w:rsidR="00784BCE" w:rsidRDefault="00784BCE" w:rsidP="00784BCE">
      <w:pPr>
        <w:pStyle w:val="Listaszerbekezds"/>
        <w:numPr>
          <w:ilvl w:val="0"/>
          <w:numId w:val="28"/>
        </w:numPr>
      </w:pPr>
      <w:r w:rsidRPr="00784BCE">
        <w:rPr>
          <w:b/>
          <w:bCs/>
        </w:rPr>
        <w:t>api_tokens</w:t>
      </w:r>
      <w:r>
        <w:t xml:space="preserve"> – Integrációs hozzáférés</w:t>
      </w:r>
      <w:r w:rsidR="002B6AB9">
        <w:t>hez szükséges</w:t>
      </w:r>
      <w:r>
        <w:t xml:space="preserve"> token </w:t>
      </w:r>
      <w:r w:rsidR="002B6AB9">
        <w:t>kulcsok</w:t>
      </w:r>
      <w:r>
        <w:t>. Saját életciklussal (lejárat, visszavonás, last_used), és ügyfélhez kötve.</w:t>
      </w:r>
    </w:p>
    <w:p w14:paraId="125C170B" w14:textId="4D430967" w:rsidR="00784BCE" w:rsidRDefault="00784BCE" w:rsidP="00784BCE">
      <w:pPr>
        <w:pStyle w:val="Listaszerbekezds"/>
        <w:numPr>
          <w:ilvl w:val="0"/>
          <w:numId w:val="28"/>
        </w:numPr>
      </w:pPr>
      <w:r w:rsidRPr="00784BCE">
        <w:rPr>
          <w:b/>
          <w:bCs/>
        </w:rPr>
        <w:t>log_entries</w:t>
      </w:r>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526D0315" w14:textId="5D9389E7" w:rsidR="00FA30B8" w:rsidRDefault="00264F78" w:rsidP="00B51C41">
      <w:pPr>
        <w:pStyle w:val="Kpalrs"/>
        <w:jc w:val="center"/>
      </w:pPr>
      <w:fldSimple w:instr=" SEQ ábra \* ARABIC ">
        <w:bookmarkStart w:id="142" w:name="_Toc226226611"/>
        <w:r>
          <w:rPr>
            <w:noProof/>
          </w:rPr>
          <w:t>4</w:t>
        </w:r>
      </w:fldSimple>
      <w:r w:rsidR="00B51C41">
        <w:t xml:space="preserve">. ábra </w:t>
      </w:r>
      <w:r w:rsidR="00B51C41" w:rsidRPr="00317DA8">
        <w:t>SecureForms adatmodell –</w:t>
      </w:r>
      <w:r w:rsidR="00B51C41">
        <w:t xml:space="preserve"> </w:t>
      </w:r>
      <w:r w:rsidR="00B51C41" w:rsidRPr="00317DA8">
        <w:t>entitások és kapcsolatok</w:t>
      </w:r>
      <w:r w:rsidR="00B51C41">
        <w:t xml:space="preserve"> Forrás: saját ábr</w:t>
      </w:r>
      <w:r w:rsidR="00FA30B8">
        <w:t>a</w:t>
      </w:r>
      <w:bookmarkEnd w:id="142"/>
    </w:p>
    <w:p w14:paraId="1CE4B9CB" w14:textId="23E2F3F5" w:rsidR="00B51C41" w:rsidRDefault="00FA30B8" w:rsidP="00B51C41">
      <w:pPr>
        <w:pStyle w:val="Kpalrs"/>
        <w:jc w:val="center"/>
      </w:pPr>
      <w:r>
        <w:t>/Jelmagyarázat: A dobozok jelölik az entitásokat a vonalak pedig azok kapcsolatát</w:t>
      </w:r>
    </w:p>
    <w:p w14:paraId="4CAD1BA7" w14:textId="77777777" w:rsidR="00B51C41" w:rsidRPr="00784BCE" w:rsidRDefault="00B51C41" w:rsidP="00B51C41"/>
    <w:p w14:paraId="52116E57" w14:textId="77777777" w:rsidR="002202FD" w:rsidRDefault="009B192B">
      <w:pPr>
        <w:pStyle w:val="Cmsor3"/>
      </w:pPr>
      <w:bookmarkStart w:id="143" w:name="_Adminisztrátori_modul"/>
      <w:bookmarkStart w:id="144" w:name="_Toc226226725"/>
      <w:bookmarkEnd w:id="143"/>
      <w:r>
        <w:lastRenderedPageBreak/>
        <w:t>Adminisztrátori modul</w:t>
      </w:r>
      <w:bookmarkEnd w:id="144"/>
    </w:p>
    <w:p w14:paraId="4AA81DC8" w14:textId="45C5392E" w:rsidR="00D757A4" w:rsidRDefault="00D757A4" w:rsidP="00D757A4">
      <w:r w:rsidRPr="00D757A4">
        <w:t>Az adminisztrátori modul a SecureForms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2A67FC" w:rsidRPr="002A67FC">
          <w:rPr>
            <w:rStyle w:val="Hiperhivatkozs"/>
          </w:rPr>
          <w:t>4.4.1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r w:rsidRPr="002A67FC">
        <w:t xml:space="preserve">tokenek,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r>
        <w:t>SecureForms</w:t>
      </w:r>
      <w:r w:rsidRPr="002A67FC">
        <w:t xml:space="preserve"> szerepkörök alapján dönt arról, hogy ki milyen admin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145" w:name="_Űrlapkezelés"/>
      <w:bookmarkEnd w:id="145"/>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146" w:name="_PGP_kulcskezelés"/>
      <w:bookmarkEnd w:id="146"/>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titkosítani a beküldött űrlapadatokat.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2D927E5" w:rsidR="00034099" w:rsidRDefault="00F10489" w:rsidP="00F10489">
      <w:pPr>
        <w:pStyle w:val="Cmsor4"/>
      </w:pPr>
      <w:r w:rsidRPr="00F10489">
        <w:t xml:space="preserve">Integrációs hozzáférések kezelése </w:t>
      </w:r>
      <w:r w:rsidR="006B2FEA">
        <w:t xml:space="preserve">- </w:t>
      </w:r>
      <w:r w:rsidRPr="00F10489">
        <w:t xml:space="preserve">API token </w:t>
      </w:r>
      <w:r>
        <w:t>kezelés</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token)</w:t>
      </w:r>
      <w:r w:rsidRPr="008C2305">
        <w:t xml:space="preserve">, amelyekkel külső rendszerek a SecureForms API funkcióit használni tudják. </w:t>
      </w:r>
      <w:r>
        <w:t>Az API</w:t>
      </w:r>
      <w:r w:rsidRPr="008C2305">
        <w:t xml:space="preserve"> </w:t>
      </w:r>
      <w:r w:rsidRPr="008C2305">
        <w:lastRenderedPageBreak/>
        <w:t xml:space="preserve">token egy azonosító, amihez jogosultság és ügyfélkontextus tartozik, és a rendszer minden védett API-kérésnél ellenőrzi, hogy a token érvényes-e és melyik </w:t>
      </w:r>
      <w:r>
        <w:t>ügyfél</w:t>
      </w:r>
      <w:r w:rsidRPr="008C2305">
        <w:t xml:space="preserve"> erőforrásaihoz ad hozzáférést. A </w:t>
      </w:r>
      <w:r>
        <w:t xml:space="preserve">modul </w:t>
      </w:r>
      <w:r w:rsidRPr="008C2305">
        <w:t>funkció</w:t>
      </w:r>
      <w:r>
        <w:t>i: API</w:t>
      </w:r>
      <w:r w:rsidRPr="008C2305">
        <w:t xml:space="preserve"> token létrehozása, lejárat vagy érvényesség kezelése, illetve a visszavonás, amivel az integrációt azonnal le lehet tiltani.</w:t>
      </w:r>
    </w:p>
    <w:p w14:paraId="59AB2FE4" w14:textId="1A3ABC00" w:rsidR="00A43D5A" w:rsidRDefault="00A43D5A" w:rsidP="00A43D5A">
      <w:pPr>
        <w:pStyle w:val="Cmsor4"/>
      </w:pPr>
      <w:bookmarkStart w:id="147" w:name="_Naplómegtekintés"/>
      <w:bookmarkEnd w:id="147"/>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a a hibakeresést és az üzemeltetést, másrészt audithelyzetben bizonyíthatóvá teszi, hogy egy adott művelet (például űrlapmódosítás vagy API-letöltés) mikor és milyen kontextusban történt. A prototípusban az auditor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148" w:name="_Űrlapkitöltő_felület_1"/>
      <w:bookmarkStart w:id="149" w:name="_Toc226226726"/>
      <w:bookmarkEnd w:id="148"/>
      <w:r>
        <w:t>Űrlapkitöltő felület</w:t>
      </w:r>
      <w:bookmarkEnd w:id="149"/>
    </w:p>
    <w:p w14:paraId="459C51C1" w14:textId="691BA574" w:rsidR="00C01132" w:rsidRDefault="00C01132" w:rsidP="00C01132">
      <w:r w:rsidRPr="00C01132">
        <w:t>Az űrlapkitöltő felület a SecureForms publikus oldala</w:t>
      </w:r>
      <w:r w:rsidR="00142C90">
        <w:t xml:space="preserve"> (vö. </w:t>
      </w:r>
      <w:hyperlink w:anchor="_Űrlapkitöltő_felület" w:history="1">
        <w:r w:rsidR="00142C90" w:rsidRPr="00142C90">
          <w:rPr>
            <w:rStyle w:val="Hiperhivatkozs"/>
          </w:rPr>
          <w:t>4.4.2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hivatkozással, és itt történik az adatbevitel. A felület az admin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admin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(JavaScript Object Notation</w:t>
      </w:r>
      <w:r w:rsidR="00110A2A">
        <w:t xml:space="preserve"> – adatcsere formátum</w:t>
      </w:r>
      <w:r w:rsidR="00110A2A" w:rsidRPr="00110A2A">
        <w:t>)</w:t>
      </w:r>
      <w:r w:rsidR="00110A2A">
        <w:t xml:space="preserve"> </w:t>
      </w:r>
      <w:r w:rsidRPr="008415D1">
        <w:t xml:space="preserve">szerkezetbe rendezi, majd az adott ügyfélhez tartozó publikus kulccsal titkosítja.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150" w:name="_REST_API_réteg"/>
      <w:bookmarkStart w:id="151" w:name="_Toc226226727"/>
      <w:bookmarkEnd w:id="150"/>
      <w:r>
        <w:t>REST API réteg és integrációs végpontok</w:t>
      </w:r>
      <w:bookmarkEnd w:id="151"/>
    </w:p>
    <w:p w14:paraId="2CC56CB6" w14:textId="653D9588" w:rsidR="00950DF3" w:rsidRDefault="00950DF3" w:rsidP="00950DF3">
      <w:r w:rsidRPr="00950DF3">
        <w:t>A SecureForms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t xml:space="preserve">titkosított űrlapbeküldés, valamint védett, token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lastRenderedPageBreak/>
        <w:t>Állapotellenőrzés (health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SecureForms </w:t>
      </w:r>
      <w:r w:rsidR="00974AA8">
        <w:t>a kitöltött űrlapadatokat fogadja</w:t>
      </w:r>
      <w:r>
        <w:t xml:space="preserve">. A szerver csak a titkosított payloadot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(token alapú integráció)</w:t>
      </w:r>
    </w:p>
    <w:p w14:paraId="2734014B" w14:textId="7814C185"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ött űrlapadatokat</w:t>
      </w:r>
      <w:r>
        <w:t xml:space="preserve">, majd vissza is tudja igazolni, hogy mely rekordokat dolgozta fel. A hozzáférést API tokenhez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r w:rsidR="00010288">
        <w:t>űrlapadatokat</w:t>
      </w:r>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A SecureForms integrációs adatlekérési folyamata a</w:t>
      </w:r>
      <w:r w:rsidR="00295FA8">
        <w:t>z</w:t>
      </w:r>
      <w:r w:rsidR="00E15E89" w:rsidRPr="00E15E89">
        <w:t xml:space="preserve"> </w:t>
      </w:r>
      <w:r w:rsidR="00295FA8">
        <w:t>5</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4">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5C3F3D9C" w:rsidR="00E15E89" w:rsidRDefault="00264F78" w:rsidP="00E15E89">
      <w:pPr>
        <w:pStyle w:val="Kpalrs"/>
        <w:jc w:val="center"/>
      </w:pPr>
      <w:fldSimple w:instr=" SEQ ábra \* ARABIC ">
        <w:bookmarkStart w:id="152" w:name="_Toc226226612"/>
        <w:r>
          <w:rPr>
            <w:noProof/>
          </w:rPr>
          <w:t>5</w:t>
        </w:r>
      </w:fldSimple>
      <w:r w:rsidR="00E15E89">
        <w:t xml:space="preserve">. ábra </w:t>
      </w:r>
      <w:r w:rsidR="00E15E89" w:rsidRPr="00D84888">
        <w:t>A SecureForms integrációs adatlekérési folyamata</w:t>
      </w:r>
      <w:r w:rsidR="00E15E89">
        <w:t xml:space="preserve"> Forrás: saját ábra</w:t>
      </w:r>
      <w:bookmarkEnd w:id="152"/>
    </w:p>
    <w:p w14:paraId="00FA5C55" w14:textId="77777777" w:rsidR="0067711E" w:rsidRDefault="0067711E"/>
    <w:p w14:paraId="5C82F05D" w14:textId="5C1554DF" w:rsidR="00405171" w:rsidRDefault="00AE42D6">
      <w:r w:rsidRPr="00AE42D6">
        <w:t xml:space="preserve">A </w:t>
      </w:r>
      <w:r w:rsidR="00405171">
        <w:t xml:space="preserve">SecureForms </w:t>
      </w:r>
      <w:r w:rsidRPr="00AE42D6">
        <w:t>logikai működés</w:t>
      </w:r>
      <w:r w:rsidR="00405171">
        <w:t>ének</w:t>
      </w:r>
      <w:r w:rsidRPr="00AE42D6">
        <w:t xml:space="preserve"> teljes folyamata az űrlap adminisztrációs létrehozásától a publikus kitöltésen keresztül az integrációs adatlekérésig a </w:t>
      </w:r>
      <w:r w:rsidR="00295FA8">
        <w:t>6</w:t>
      </w:r>
      <w:r w:rsidRPr="00AE42D6">
        <w:t xml:space="preserve">.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5">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05201266" w:rsidR="00405171" w:rsidRDefault="00264F78" w:rsidP="00405171">
      <w:pPr>
        <w:pStyle w:val="Kpalrs"/>
        <w:jc w:val="center"/>
      </w:pPr>
      <w:fldSimple w:instr=" SEQ ábra \* ARABIC ">
        <w:bookmarkStart w:id="153" w:name="_Toc226226613"/>
        <w:r>
          <w:rPr>
            <w:noProof/>
          </w:rPr>
          <w:t>6</w:t>
        </w:r>
      </w:fldSimple>
      <w:r w:rsidR="00405171">
        <w:t xml:space="preserve">. ábra </w:t>
      </w:r>
      <w:r w:rsidR="00405171" w:rsidRPr="006735FA">
        <w:t>A SecureForms logikai működésének teljes folyamata</w:t>
      </w:r>
      <w:r w:rsidR="00405171">
        <w:t xml:space="preserve"> Forrás: saját ábra</w:t>
      </w:r>
      <w:bookmarkEnd w:id="153"/>
    </w:p>
    <w:p w14:paraId="50075672" w14:textId="26D07C90" w:rsidR="002202FD" w:rsidRDefault="009B192B" w:rsidP="00405171">
      <w:pPr>
        <w:jc w:val="center"/>
      </w:pPr>
      <w:r>
        <w:br w:type="page"/>
      </w:r>
    </w:p>
    <w:p w14:paraId="448C2B88" w14:textId="77777777" w:rsidR="002202FD" w:rsidRDefault="009B192B">
      <w:pPr>
        <w:pStyle w:val="Cmsor1"/>
      </w:pPr>
      <w:bookmarkStart w:id="154" w:name="_Implementáció_–_a"/>
      <w:bookmarkStart w:id="155" w:name="_Toc226226728"/>
      <w:bookmarkEnd w:id="154"/>
      <w:r>
        <w:lastRenderedPageBreak/>
        <w:t>Implementáció – a rendszer megvalósítása</w:t>
      </w:r>
      <w:bookmarkEnd w:id="155"/>
    </w:p>
    <w:p w14:paraId="6DBCA59A" w14:textId="13328E63" w:rsidR="009B15F0" w:rsidRPr="009B15F0" w:rsidRDefault="009B15F0" w:rsidP="009B15F0">
      <w:r w:rsidRPr="009B15F0">
        <w:t xml:space="preserve">Ebben a fejezetben bemutatom, hogyan </w:t>
      </w:r>
      <w:r>
        <w:t>készítettem</w:t>
      </w:r>
      <w:r w:rsidRPr="009B15F0">
        <w:t xml:space="preserve"> el a SecureForms prototípust a fejlesztői környezettől kezdve az adatbázis- és backend/frontend megvalósításon át a kliensoldali titkosításig.</w:t>
      </w:r>
    </w:p>
    <w:p w14:paraId="506ECB42" w14:textId="77777777" w:rsidR="002202FD" w:rsidRDefault="009B192B">
      <w:pPr>
        <w:pStyle w:val="Cmsor2"/>
      </w:pPr>
      <w:bookmarkStart w:id="156" w:name="_Toc226226729"/>
      <w:r>
        <w:t>Fejlesztési környezet és módszertan</w:t>
      </w:r>
      <w:bookmarkEnd w:id="156"/>
    </w:p>
    <w:p w14:paraId="7B762C7B" w14:textId="7CED1B78" w:rsidR="005C2299" w:rsidRPr="005C2299" w:rsidRDefault="005C2299" w:rsidP="005C2299">
      <w:r w:rsidRPr="005C2299">
        <w:t>Ebben az alfejezetben összefoglalom a SecureForms fejlesztéséhez használt technológiákat és azok verzióit, valamint azt, hogyan kezeltem a verziókövetést, a build/release lépéseket és a</w:t>
      </w:r>
      <w:r w:rsidR="00AB1E56">
        <w:t xml:space="preserve"> rendszer lokális</w:t>
      </w:r>
      <w:r w:rsidRPr="005C2299">
        <w:t xml:space="preserve"> futtatá</w:t>
      </w:r>
      <w:r w:rsidR="00AB1E56">
        <w:t>sát</w:t>
      </w:r>
      <w:r w:rsidRPr="005C2299">
        <w:t>.</w:t>
      </w:r>
    </w:p>
    <w:p w14:paraId="45788E6C" w14:textId="77777777" w:rsidR="002202FD" w:rsidRDefault="009B192B">
      <w:pPr>
        <w:pStyle w:val="Cmsor3"/>
      </w:pPr>
      <w:bookmarkStart w:id="157" w:name="_Használt_technológiák"/>
      <w:bookmarkStart w:id="158" w:name="_Toc226226730"/>
      <w:bookmarkEnd w:id="157"/>
      <w:r>
        <w:t>Használt technológiák</w:t>
      </w:r>
      <w:bookmarkEnd w:id="158"/>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Flask 3.1.0 </w:t>
      </w:r>
      <w:r>
        <w:t>(</w:t>
      </w:r>
      <w:r w:rsidRPr="00AB1E56">
        <w:t>admin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SQLAlchemy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SQLite 3.35+, éles környezetben PostgreSQL 15+</w:t>
      </w:r>
    </w:p>
    <w:p w14:paraId="090C8453" w14:textId="4CFEB90E" w:rsidR="00AB1E56" w:rsidRPr="00AB1E56" w:rsidRDefault="00AB1E56" w:rsidP="00AB1E56">
      <w:pPr>
        <w:pStyle w:val="Listaszerbekezds"/>
        <w:numPr>
          <w:ilvl w:val="0"/>
          <w:numId w:val="29"/>
        </w:numPr>
      </w:pPr>
      <w:r w:rsidRPr="00AB1E56">
        <w:rPr>
          <w:b/>
          <w:bCs/>
        </w:rPr>
        <w:t>UI renderelés:</w:t>
      </w:r>
      <w:r w:rsidRPr="00AB1E56">
        <w:t xml:space="preserve"> Jinja2 3.1.4 </w:t>
      </w:r>
      <w:r w:rsidR="00905C69">
        <w:t xml:space="preserve">, Bootstrap-Flask 2.4.1 </w:t>
      </w:r>
      <w:r>
        <w:t>(</w:t>
      </w:r>
      <w:r w:rsidRPr="00AB1E56">
        <w:t>szerveroldali sablonok az admin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r w:rsidR="0041328B" w:rsidRPr="0041328B">
        <w:t>jQuery 3.7.1</w:t>
      </w:r>
      <w:r w:rsidR="0041328B">
        <w:t xml:space="preserve">, </w:t>
      </w:r>
      <w:r w:rsidR="0041328B" w:rsidRPr="0041328B">
        <w:t>DataTables</w:t>
      </w:r>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r w:rsidRPr="001152C2">
        <w:rPr>
          <w:b/>
          <w:bCs/>
        </w:rPr>
        <w:t>Autentikáció és session kezelés:</w:t>
      </w:r>
      <w:r w:rsidRPr="001152C2">
        <w:t xml:space="preserve"> Flask-Login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Flask-WTF (WTForms)</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Flask-Migrate (Alembic)</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pyotp + pyqrcode</w:t>
      </w:r>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pgpy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python-dotenv (.env alapú beállítások)</w:t>
      </w:r>
    </w:p>
    <w:p w14:paraId="755EDB99" w14:textId="478D22A8" w:rsidR="001152C2" w:rsidRDefault="001152C2" w:rsidP="001152C2">
      <w:pPr>
        <w:pStyle w:val="Listaszerbekezds"/>
        <w:numPr>
          <w:ilvl w:val="0"/>
          <w:numId w:val="30"/>
        </w:numPr>
      </w:pPr>
      <w:r w:rsidRPr="001152C2">
        <w:rPr>
          <w:b/>
          <w:bCs/>
        </w:rPr>
        <w:t>HTTP kliens (pl. reCAPTCHA ellenőrzés):</w:t>
      </w:r>
      <w:r w:rsidRPr="001152C2">
        <w:t xml:space="preserve"> requests</w:t>
      </w:r>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pPr>
        <w:pStyle w:val="Cmsor3"/>
      </w:pPr>
      <w:bookmarkStart w:id="159" w:name="_Verziókezelés,_build,_release"/>
      <w:bookmarkStart w:id="160" w:name="_Toc226226731"/>
      <w:bookmarkEnd w:id="159"/>
      <w:r>
        <w:lastRenderedPageBreak/>
        <w:t>Verziókezelés, build, release</w:t>
      </w:r>
      <w:bookmarkEnd w:id="160"/>
    </w:p>
    <w:p w14:paraId="49067844" w14:textId="4C97BC48" w:rsidR="002E7E4A" w:rsidRDefault="002E7E4A" w:rsidP="002E7E4A">
      <w:r w:rsidRPr="002E7E4A">
        <w:t>A SecureForms fejlesztésénél a forráskódot Git</w:t>
      </w:r>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állítható. Éles környezetben az alkalmazást Docker konténerekben futtatom, Docker Compose-szal összefogva az alkalmazás- és adatbázis-komponenseket</w:t>
      </w:r>
      <w:r>
        <w:t>.</w:t>
      </w:r>
      <w:r w:rsidRPr="002E7E4A">
        <w:t xml:space="preserve"> </w:t>
      </w:r>
      <w:r>
        <w:t>E</w:t>
      </w:r>
      <w:r w:rsidRPr="002E7E4A">
        <w:t xml:space="preserve">nnek pontos leírását a docker-compose.yml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r w:rsidRPr="00704255">
        <w:rPr>
          <w:b/>
          <w:bCs/>
        </w:rPr>
        <w:t>Build (</w:t>
      </w:r>
      <w:r>
        <w:rPr>
          <w:b/>
          <w:bCs/>
        </w:rPr>
        <w:t xml:space="preserve">Docker </w:t>
      </w:r>
      <w:r w:rsidRPr="00704255">
        <w:rPr>
          <w:b/>
          <w:bCs/>
        </w:rPr>
        <w:t>image készítés).</w:t>
      </w:r>
      <w:r w:rsidRPr="00704255">
        <w:t xml:space="preserve"> Release-nél a build az új konténer image </w:t>
      </w:r>
      <w:r>
        <w:t>elkészítése</w:t>
      </w:r>
      <w:r w:rsidRPr="00704255">
        <w:t xml:space="preserve"> </w:t>
      </w:r>
      <w:r>
        <w:t>(</w:t>
      </w:r>
      <w:r w:rsidRPr="00704255">
        <w:t>docker compose build</w:t>
      </w:r>
      <w:r>
        <w:t>)</w:t>
      </w:r>
      <w:r w:rsidRPr="00704255">
        <w:t xml:space="preserve">. Ezzel a futtatókörnyezet (Python csomagokkal együtt) a </w:t>
      </w:r>
      <w:r>
        <w:t xml:space="preserve">SecureForms </w:t>
      </w:r>
      <w:r w:rsidRPr="00704255">
        <w:t xml:space="preserve">kóddal együtt verziózott egységként </w:t>
      </w:r>
      <w:r>
        <w:t>készül el</w:t>
      </w:r>
      <w:r w:rsidRPr="00704255">
        <w:t>.</w:t>
      </w:r>
    </w:p>
    <w:p w14:paraId="57153DED" w14:textId="3C2142F0" w:rsidR="00704255" w:rsidRDefault="00704255" w:rsidP="007D6840">
      <w:pPr>
        <w:pStyle w:val="Listaszerbekezds"/>
        <w:numPr>
          <w:ilvl w:val="0"/>
          <w:numId w:val="31"/>
        </w:numPr>
        <w:ind w:left="709"/>
      </w:pPr>
      <w:r w:rsidRPr="00704255">
        <w:rPr>
          <w:b/>
          <w:bCs/>
        </w:rPr>
        <w:t>Release (</w:t>
      </w:r>
      <w:r>
        <w:rPr>
          <w:b/>
          <w:bCs/>
        </w:rPr>
        <w:t xml:space="preserve">Docker </w:t>
      </w:r>
      <w:r w:rsidRPr="00704255">
        <w:rPr>
          <w:b/>
          <w:bCs/>
        </w:rPr>
        <w:t>konténerek indítása).</w:t>
      </w:r>
      <w:r w:rsidRPr="00704255">
        <w:t xml:space="preserve"> A kiadás tényleges élesítése a konténerek indítása docker compose up -d paranccsal. A publikus elérést reverse proxy biztosítja (nginx), amely a 443-as portra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release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(docker-compose exec web flask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(docker compose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pPr>
        <w:pStyle w:val="Cmsor3"/>
      </w:pPr>
      <w:bookmarkStart w:id="161" w:name="_Fejlesztői_környezet_és"/>
      <w:bookmarkStart w:id="162" w:name="_Toc226226732"/>
      <w:bookmarkEnd w:id="161"/>
      <w:r>
        <w:t>Fejlesztői környezet és futtatási útmutató</w:t>
      </w:r>
      <w:bookmarkEnd w:id="162"/>
    </w:p>
    <w:p w14:paraId="0D751107" w14:textId="60A56E7A" w:rsidR="0083070C" w:rsidRDefault="0083070C" w:rsidP="0083070C">
      <w:r w:rsidRPr="0083070C">
        <w:t xml:space="preserve">Ebben a fejezetben azt írom le, hogyan tudom a SecureForms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pip (Python csomagkezelő, package installer for Python) segítségével végzem. A </w:t>
      </w:r>
      <w:r>
        <w:t>fejlesztéshez én a</w:t>
      </w:r>
      <w:r w:rsidRPr="0075076C">
        <w:t xml:space="preserve"> V</w:t>
      </w:r>
      <w:r w:rsidR="00C6709F">
        <w:t xml:space="preserve">isual </w:t>
      </w:r>
      <w:r w:rsidRPr="0075076C">
        <w:t>S</w:t>
      </w:r>
      <w:r w:rsidR="00C6709F">
        <w:t>tudio</w:t>
      </w:r>
      <w:r w:rsidRPr="0075076C">
        <w:t xml:space="preserve"> Code</w:t>
      </w:r>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verziózott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r w:rsidR="00B96179" w:rsidRPr="00B96179">
        <w:t>pip install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(.env)</w:t>
      </w:r>
      <w:r>
        <w:rPr>
          <w:b/>
          <w:bCs/>
        </w:rPr>
        <w:t>:</w:t>
      </w:r>
      <w:r w:rsidRPr="006F0559">
        <w:t xml:space="preserve"> A környezeti paramétereket </w:t>
      </w:r>
      <w:r>
        <w:t xml:space="preserve">a </w:t>
      </w:r>
      <w:r w:rsidRPr="006F0559">
        <w:t>.env fájlban kezelem (pl. secret key,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(flask db upgrade).</w:t>
      </w:r>
    </w:p>
    <w:p w14:paraId="23BC91B0" w14:textId="612D65FC" w:rsidR="006F0559" w:rsidRPr="00AE4D54" w:rsidRDefault="005B06DD" w:rsidP="0075076C">
      <w:pPr>
        <w:pStyle w:val="Listaszerbekezds"/>
        <w:numPr>
          <w:ilvl w:val="0"/>
          <w:numId w:val="32"/>
        </w:numPr>
        <w:ind w:left="709"/>
      </w:pPr>
      <w:r w:rsidRPr="005B06DD">
        <w:rPr>
          <w:b/>
          <w:bCs/>
        </w:rPr>
        <w:t>SecureForms indítása:</w:t>
      </w:r>
      <w:r w:rsidRPr="005B06DD">
        <w:t xml:space="preserve"> A helyi futtatást a </w:t>
      </w:r>
      <w:r>
        <w:t>következő parancs segítségével</w:t>
      </w:r>
      <w:r w:rsidRPr="005B06DD">
        <w:t xml:space="preserve"> végzem</w:t>
      </w:r>
      <w:r>
        <w:t>:</w:t>
      </w:r>
      <w:r w:rsidRPr="005B06DD">
        <w:t xml:space="preserve"> </w:t>
      </w:r>
      <w:r>
        <w:t>(</w:t>
      </w:r>
      <w:r w:rsidRPr="005B06DD">
        <w:t>python run.py</w:t>
      </w:r>
      <w:r>
        <w:t>)</w:t>
      </w:r>
      <w:r w:rsidRPr="005B06DD">
        <w:t>. A rendszer így elérhető a</w:t>
      </w:r>
      <w:r>
        <w:t xml:space="preserve"> beállított</w:t>
      </w:r>
      <w:r w:rsidRPr="005B06DD">
        <w:t xml:space="preserve"> porton</w:t>
      </w:r>
      <w:r>
        <w:t xml:space="preserve"> (pl. 5000)</w:t>
      </w:r>
      <w:r w:rsidRPr="005B06DD">
        <w:t>, és a kliensoldali UI azonnal tesztelhető böngészőből.</w:t>
      </w:r>
    </w:p>
    <w:p w14:paraId="065B9356" w14:textId="77777777" w:rsidR="002202FD" w:rsidRDefault="009B192B">
      <w:pPr>
        <w:pStyle w:val="Cmsor2"/>
      </w:pPr>
      <w:bookmarkStart w:id="163" w:name="_Adatbázis_megvalósítása"/>
      <w:bookmarkStart w:id="164" w:name="_Toc226226733"/>
      <w:bookmarkEnd w:id="163"/>
      <w:r>
        <w:t>Adatbázis megvalósítása</w:t>
      </w:r>
      <w:bookmarkEnd w:id="164"/>
    </w:p>
    <w:p w14:paraId="497E503E" w14:textId="686B8DB2" w:rsidR="0099531B" w:rsidRPr="0099531B" w:rsidRDefault="0099531B" w:rsidP="0099531B">
      <w:r w:rsidRPr="0099531B">
        <w:t xml:space="preserve">A SecureForms adatbázis-megvalósítását a </w:t>
      </w:r>
      <w:r>
        <w:t>logikai rendszertervben</w:t>
      </w:r>
      <w:r w:rsidRPr="0099531B">
        <w:t xml:space="preserve"> bemutatott sémára építettem (vö. </w:t>
      </w:r>
      <w:hyperlink w:anchor="_Adatmodellek,_entitások_és" w:history="1">
        <w:r w:rsidRPr="0099531B">
          <w:rPr>
            <w:rStyle w:val="Hiperhivatkozs"/>
          </w:rPr>
          <w:t>3.7.1</w:t>
        </w:r>
      </w:hyperlink>
      <w:r w:rsidR="00E81CDE">
        <w:t xml:space="preserve"> fejezet</w:t>
      </w:r>
      <w:r w:rsidRPr="0099531B">
        <w:t xml:space="preserve">). Ebben a fejezetben azt </w:t>
      </w:r>
      <w:r>
        <w:t>mutatom be</w:t>
      </w:r>
      <w:r w:rsidRPr="0099531B">
        <w:t>, hogyan kezeltem a séma verziózását migrációkkal, és hogyan tárolom az űrlapbeküldések adatait úgy, hogy a szerver oldalon csak titkosított tartalom jelenjen meg.</w:t>
      </w:r>
    </w:p>
    <w:p w14:paraId="0230000B" w14:textId="77777777" w:rsidR="002202FD" w:rsidRDefault="009B192B">
      <w:pPr>
        <w:pStyle w:val="Cmsor3"/>
      </w:pPr>
      <w:bookmarkStart w:id="165" w:name="_Toc226226734"/>
      <w:r>
        <w:t>Sématervezés és migrációk</w:t>
      </w:r>
      <w:bookmarkEnd w:id="165"/>
    </w:p>
    <w:p w14:paraId="6B521D9A" w14:textId="4E7B6049" w:rsidR="00295697" w:rsidRDefault="008D6C69" w:rsidP="00295697">
      <w:r w:rsidRPr="008D6C69">
        <w:t>Az adatbázis-séma megvalósításához SQLAlchemy ORM</w:t>
      </w:r>
      <w:r>
        <w:t xml:space="preserve"> </w:t>
      </w:r>
      <w:r w:rsidRPr="008D6C69">
        <w:t>-et használok, mert így a táblákat és kapcsolataikat Python modellekkel tudom definiálni</w:t>
      </w:r>
      <w:r w:rsidR="00A82760">
        <w:t xml:space="preserve"> (vö. </w:t>
      </w:r>
      <w:r w:rsidR="004D4100">
        <w:t>7</w:t>
      </w:r>
      <w:r w:rsidR="00A82760">
        <w:t>. ábra)</w:t>
      </w:r>
      <w:r w:rsidRPr="008D6C69">
        <w:t xml:space="preserve">, és </w:t>
      </w:r>
      <w:r w:rsidR="008344E7">
        <w:t xml:space="preserve">így </w:t>
      </w:r>
      <w:r w:rsidRPr="008D6C69">
        <w:t xml:space="preserve">a séma a kódbázissal együtt verziózható. </w:t>
      </w:r>
      <w:r w:rsidR="002D6B17" w:rsidRPr="002D6B17">
        <w:rPr>
          <w:i/>
          <w:iCs/>
        </w:rPr>
        <w:t>„SQLAlchemy includes both a database server-independent SQL expression language and an object-relational mapper (ORM) that lets you map "plain old Python objects" (POPOs) to database tables without substantially changing your existing Python code.”</w:t>
      </w:r>
      <w:sdt>
        <w:sdtPr>
          <w:rPr>
            <w:i/>
            <w:iCs/>
          </w:rPr>
          <w:id w:val="-1180037672"/>
          <w:citation/>
        </w:sdtPr>
        <w:sdtContent>
          <w:r w:rsidR="002D6B17">
            <w:rPr>
              <w:i/>
              <w:iCs/>
            </w:rPr>
            <w:fldChar w:fldCharType="begin"/>
          </w:r>
          <w:r w:rsidR="002D6B17">
            <w:instrText xml:space="preserve"> CITATION Ric25 \l 1038 </w:instrText>
          </w:r>
          <w:r w:rsidR="002D6B17">
            <w:rPr>
              <w:i/>
              <w:iCs/>
            </w:rPr>
            <w:fldChar w:fldCharType="separate"/>
          </w:r>
          <w:r w:rsidR="001F4194">
            <w:rPr>
              <w:noProof/>
            </w:rPr>
            <w:t xml:space="preserve"> (Copeland, 2025)</w:t>
          </w:r>
          <w:r w:rsidR="002D6B17">
            <w:rPr>
              <w:i/>
              <w:iCs/>
            </w:rPr>
            <w:fldChar w:fldCharType="end"/>
          </w:r>
        </w:sdtContent>
      </w:sdt>
      <w:r w:rsidR="00A73C87">
        <w:t xml:space="preserve"> </w:t>
      </w:r>
      <w:r w:rsidRPr="008D6C69">
        <w:t>A sémaváltozásokat Flask-Migrate (Alembic)</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a .env fájlban megadott DATABASE_URI értékével állíthatók (például SQLite fejlesztéshez, PostgreSQL</w:t>
      </w:r>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r w:rsidRPr="00310E25">
        <w:rPr>
          <w:b/>
          <w:bCs/>
        </w:rPr>
        <w:t>flask db migrate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r w:rsidRPr="00F03148">
        <w:rPr>
          <w:b/>
          <w:bCs/>
        </w:rPr>
        <w:t>flask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r w:rsidRPr="00F03148">
        <w:rPr>
          <w:b/>
          <w:bCs/>
        </w:rPr>
        <w:t>flask db downgrade</w:t>
      </w:r>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r w:rsidRPr="00F03148">
        <w:rPr>
          <w:b/>
          <w:bCs/>
        </w:rPr>
        <w:t>flask db current és flask db history</w:t>
      </w:r>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6"/>
                    <a:stretch>
                      <a:fillRect/>
                    </a:stretch>
                  </pic:blipFill>
                  <pic:spPr>
                    <a:xfrm>
                      <a:off x="0" y="0"/>
                      <a:ext cx="4846821" cy="2697487"/>
                    </a:xfrm>
                    <a:prstGeom prst="rect">
                      <a:avLst/>
                    </a:prstGeom>
                  </pic:spPr>
                </pic:pic>
              </a:graphicData>
            </a:graphic>
          </wp:inline>
        </w:drawing>
      </w:r>
    </w:p>
    <w:p w14:paraId="2577876B" w14:textId="6E9491BB" w:rsidR="00A82760" w:rsidRDefault="00264F78" w:rsidP="00A82760">
      <w:pPr>
        <w:pStyle w:val="Kpalrs"/>
        <w:jc w:val="center"/>
      </w:pPr>
      <w:fldSimple w:instr=" SEQ ábra \* ARABIC ">
        <w:bookmarkStart w:id="166" w:name="_Toc226226614"/>
        <w:r>
          <w:rPr>
            <w:noProof/>
          </w:rPr>
          <w:t>7</w:t>
        </w:r>
      </w:fldSimple>
      <w:r w:rsidR="00A82760">
        <w:t>. ábra Customers tábla SQLAlchemy reprezentációja Forrás: saját képernyőfotó</w:t>
      </w:r>
      <w:bookmarkEnd w:id="166"/>
    </w:p>
    <w:p w14:paraId="067E6983" w14:textId="77777777" w:rsidR="002202FD" w:rsidRDefault="009B192B">
      <w:pPr>
        <w:pStyle w:val="Cmsor3"/>
      </w:pPr>
      <w:bookmarkStart w:id="167" w:name="_Toc226226735"/>
      <w:r>
        <w:t>Titkosított adattárolás</w:t>
      </w:r>
      <w:bookmarkEnd w:id="167"/>
    </w:p>
    <w:p w14:paraId="33FE98CF" w14:textId="7F8D8FF5" w:rsidR="00376D7B" w:rsidRPr="00376D7B" w:rsidRDefault="00376D7B" w:rsidP="00376D7B">
      <w:r>
        <w:t xml:space="preserve">A SecureForms-ban az űrlapbeküldés tényleges tartalmát nem a szerver titkosítja, hanem a kliens. A böngésző </w:t>
      </w:r>
      <w:r w:rsidR="00BA2D4E" w:rsidRPr="00BA2D4E">
        <w:t>OpenPGP.js-sel titkosítja a kitöltött adatot</w:t>
      </w:r>
      <w:r>
        <w:t xml:space="preserve">, és a backend már csak a titkosított adatot tárolja (vö. </w:t>
      </w:r>
      <w:hyperlink w:anchor="_Titkosítási_folyamat_implementációj" w:history="1">
        <w:r w:rsidRPr="00376D7B">
          <w:rPr>
            <w:rStyle w:val="Hiperhivatkozs"/>
          </w:rPr>
          <w:t>4.5 fejezet</w:t>
        </w:r>
      </w:hyperlink>
      <w:r>
        <w:t>). Ezzel a megoldással az adatbázis kompromittálódása esetén is csak titkosított tartalom szivároghat, mert a visszafejtéshez szükséges privát kulcs nincs a szerveren.</w:t>
      </w:r>
    </w:p>
    <w:p w14:paraId="5C83AAA4" w14:textId="77777777" w:rsidR="002202FD" w:rsidRDefault="009B192B">
      <w:pPr>
        <w:pStyle w:val="Cmsor2"/>
      </w:pPr>
      <w:bookmarkStart w:id="168" w:name="_Backend_megvalósítás"/>
      <w:bookmarkStart w:id="169" w:name="_Toc226226736"/>
      <w:bookmarkEnd w:id="168"/>
      <w:r>
        <w:t>Backend megvalósítás</w:t>
      </w:r>
      <w:bookmarkEnd w:id="169"/>
    </w:p>
    <w:p w14:paraId="6BA68FE4" w14:textId="20C775BC" w:rsidR="00CC297F" w:rsidRPr="00CC297F" w:rsidRDefault="00CC297F" w:rsidP="00CC297F">
      <w:r w:rsidRPr="00CC297F">
        <w:t>Ebben a fejezetben a SecureForms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Flask alkalmazásban fut, ezért a backend komponensek (route-ok, adatkezelés, naplózás) közösek, a különbség a belépési pontokban és a válaszformátumban jelenik meg (HTML</w:t>
      </w:r>
      <w:r w:rsidR="00FF14B0">
        <w:t xml:space="preserve"> </w:t>
      </w:r>
      <w:r w:rsidR="004006C1">
        <w:t>vagy</w:t>
      </w:r>
      <w:r w:rsidRPr="00CC297F">
        <w:t xml:space="preserve"> JSON).</w:t>
      </w:r>
    </w:p>
    <w:p w14:paraId="3AFA265B" w14:textId="77777777" w:rsidR="00D130CF" w:rsidRPr="00D130CF" w:rsidRDefault="00D130CF" w:rsidP="00D130CF"/>
    <w:p w14:paraId="42362DB2" w14:textId="77777777" w:rsidR="002202FD" w:rsidRDefault="009B192B">
      <w:pPr>
        <w:pStyle w:val="Cmsor3"/>
      </w:pPr>
      <w:bookmarkStart w:id="170" w:name="_REST_API_struktúra"/>
      <w:bookmarkStart w:id="171" w:name="_Toc226226737"/>
      <w:bookmarkEnd w:id="170"/>
      <w:r>
        <w:lastRenderedPageBreak/>
        <w:t>REST API struktúra</w:t>
      </w:r>
      <w:bookmarkEnd w:id="171"/>
    </w:p>
    <w:p w14:paraId="1AA8515C" w14:textId="77777777" w:rsidR="00D53C8E" w:rsidRDefault="00D53C8E" w:rsidP="00D53C8E">
      <w:r w:rsidRPr="00D53C8E">
        <w:t>A SecureForms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tokennel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/api</w:t>
      </w:r>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/api/status</w:t>
      </w:r>
    </w:p>
    <w:p w14:paraId="41217E8F" w14:textId="2F4D1310" w:rsidR="00D53C8E" w:rsidRDefault="00D53C8E" w:rsidP="00D53C8E">
      <w:pPr>
        <w:pStyle w:val="Listaszerbekezds"/>
        <w:numPr>
          <w:ilvl w:val="1"/>
          <w:numId w:val="35"/>
        </w:numPr>
      </w:pPr>
      <w:r w:rsidRPr="00D53C8E">
        <w:rPr>
          <w:b/>
          <w:bCs/>
        </w:rPr>
        <w:t>Cél:</w:t>
      </w:r>
      <w:r>
        <w:t xml:space="preserve"> egyszerű állapot/health ellenőrzés</w:t>
      </w:r>
    </w:p>
    <w:p w14:paraId="69D18EB4" w14:textId="77777777" w:rsidR="00D53C8E" w:rsidRDefault="00D53C8E" w:rsidP="00D53C8E">
      <w:pPr>
        <w:pStyle w:val="Listaszerbekezds"/>
        <w:numPr>
          <w:ilvl w:val="1"/>
          <w:numId w:val="35"/>
        </w:numPr>
      </w:pPr>
      <w:r w:rsidRPr="00D53C8E">
        <w:rPr>
          <w:b/>
          <w:bCs/>
        </w:rPr>
        <w:t>Autentikáció:</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/api/form-submission</w:t>
      </w:r>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r w:rsidRPr="001322F1">
        <w:rPr>
          <w:b/>
          <w:bCs/>
        </w:rPr>
        <w:t>Autentikáció:</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form_url_id, encrypted_data</w:t>
      </w:r>
    </w:p>
    <w:p w14:paraId="5D4B15C8" w14:textId="77777777" w:rsidR="00403E22" w:rsidRDefault="00403E22" w:rsidP="00403E22">
      <w:pPr>
        <w:pStyle w:val="Listaszerbekezds"/>
        <w:numPr>
          <w:ilvl w:val="1"/>
          <w:numId w:val="35"/>
        </w:numPr>
      </w:pPr>
      <w:r w:rsidRPr="001322F1">
        <w:rPr>
          <w:b/>
          <w:bCs/>
        </w:rPr>
        <w:t>Opcionális mezők:</w:t>
      </w:r>
      <w:r>
        <w:t xml:space="preserve"> recaptcha_token (ha reCAPTCHA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correlation_id</w:t>
      </w:r>
    </w:p>
    <w:p w14:paraId="22CE4FEE" w14:textId="77777777" w:rsidR="00A13225" w:rsidRDefault="00A13225" w:rsidP="00A13225">
      <w:pPr>
        <w:pStyle w:val="Listaszerbekezds"/>
        <w:numPr>
          <w:ilvl w:val="0"/>
          <w:numId w:val="35"/>
        </w:numPr>
      </w:pPr>
      <w:r w:rsidRPr="00A13225">
        <w:rPr>
          <w:b/>
          <w:bCs/>
        </w:rPr>
        <w:t>GET</w:t>
      </w:r>
      <w:r>
        <w:t xml:space="preserve"> /api/submissions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r w:rsidRPr="00A13225">
        <w:rPr>
          <w:b/>
          <w:bCs/>
        </w:rPr>
        <w:t>Autentikáció:</w:t>
      </w:r>
      <w:r>
        <w:t xml:space="preserve"> Authorization: Bearer &lt;token&gt;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token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per_page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submissions lista + reservation_token + correlation_id</w:t>
      </w:r>
    </w:p>
    <w:p w14:paraId="4D764F76" w14:textId="77777777" w:rsidR="00485041" w:rsidRDefault="00485041" w:rsidP="00485041">
      <w:pPr>
        <w:pStyle w:val="Listaszerbekezds"/>
        <w:numPr>
          <w:ilvl w:val="0"/>
          <w:numId w:val="35"/>
        </w:numPr>
      </w:pPr>
      <w:r w:rsidRPr="00485041">
        <w:rPr>
          <w:b/>
          <w:bCs/>
        </w:rPr>
        <w:t>POST</w:t>
      </w:r>
      <w:r>
        <w:t xml:space="preserve"> /api/submissions/confirm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r w:rsidRPr="00485041">
        <w:rPr>
          <w:b/>
          <w:bCs/>
        </w:rPr>
        <w:t>Autentikáció:</w:t>
      </w:r>
      <w:r>
        <w:t xml:space="preserve"> Authorization: Bearer &lt;token&gt;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reservation_token, correlation_id</w:t>
      </w:r>
    </w:p>
    <w:p w14:paraId="02CE2767" w14:textId="680F34FC" w:rsidR="00485041" w:rsidRDefault="00485041" w:rsidP="00485041">
      <w:pPr>
        <w:pStyle w:val="Listaszerbekezds"/>
        <w:numPr>
          <w:ilvl w:val="1"/>
          <w:numId w:val="35"/>
        </w:numPr>
      </w:pPr>
      <w:r w:rsidRPr="00485041">
        <w:rPr>
          <w:b/>
          <w:bCs/>
        </w:rPr>
        <w:t>Válasz:</w:t>
      </w:r>
      <w:r>
        <w:t xml:space="preserve"> siker/hiba + correlation_id</w:t>
      </w:r>
    </w:p>
    <w:p w14:paraId="2DF73528" w14:textId="77777777" w:rsidR="00D53C8E" w:rsidRPr="00D53C8E" w:rsidRDefault="00D53C8E" w:rsidP="00D53C8E"/>
    <w:p w14:paraId="3383D085" w14:textId="77777777" w:rsidR="002202FD" w:rsidRDefault="009B192B">
      <w:pPr>
        <w:pStyle w:val="Cmsor3"/>
      </w:pPr>
      <w:bookmarkStart w:id="172" w:name="_Hitelesítési_és_autorizációs"/>
      <w:bookmarkStart w:id="173" w:name="_Toc226226738"/>
      <w:bookmarkEnd w:id="172"/>
      <w:r>
        <w:lastRenderedPageBreak/>
        <w:t>Hitelesítési és autorizációs logika</w:t>
      </w:r>
      <w:bookmarkEnd w:id="173"/>
    </w:p>
    <w:p w14:paraId="30E1A516" w14:textId="6F770777" w:rsidR="00826528" w:rsidRDefault="001677DF" w:rsidP="00826528">
      <w:r w:rsidRPr="001677DF">
        <w:t xml:space="preserve">A SecureForms-ban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Bearer token alapú autentikációt használ. A publikus űrlapbeküldés szándékosan autentikáció nélküli, ott visszaélés elleni kontrollok (pl. rate limit, opcionális</w:t>
      </w:r>
      <w:r>
        <w:t>an</w:t>
      </w:r>
      <w:r w:rsidRPr="001677DF">
        <w:t xml:space="preserve"> reCAPTCHA) védenek.</w:t>
      </w:r>
    </w:p>
    <w:p w14:paraId="1BE1850D" w14:textId="77777777" w:rsidR="00E807E0" w:rsidRDefault="00E807E0" w:rsidP="00826528"/>
    <w:p w14:paraId="670850CD" w14:textId="2CCFDA88" w:rsidR="00E807E0" w:rsidRPr="00E807E0" w:rsidRDefault="00E807E0" w:rsidP="00E807E0">
      <w:pPr>
        <w:pStyle w:val="Cmsor4"/>
      </w:pPr>
      <w:r w:rsidRPr="00E807E0">
        <w:t>Admin felület: Flask-Login + opcionális 2FA</w:t>
      </w:r>
    </w:p>
    <w:p w14:paraId="6009ADE8" w14:textId="6C6E2207"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(Flask-Login)</w:t>
      </w:r>
      <w:r>
        <w:t xml:space="preserve"> (vö. </w:t>
      </w:r>
      <w:r w:rsidR="004D4100">
        <w:t>8</w:t>
      </w:r>
      <w:r>
        <w:t>. ábra)</w:t>
      </w:r>
      <w:r w:rsidRPr="00E807E0">
        <w:t>. A 2FA állapotát a felhasználói rekord mezői (is_2fa_enabled, otp_secret)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7"/>
                    <a:stretch>
                      <a:fillRect/>
                    </a:stretch>
                  </pic:blipFill>
                  <pic:spPr>
                    <a:xfrm>
                      <a:off x="0" y="0"/>
                      <a:ext cx="5227166" cy="2203914"/>
                    </a:xfrm>
                    <a:prstGeom prst="rect">
                      <a:avLst/>
                    </a:prstGeom>
                  </pic:spPr>
                </pic:pic>
              </a:graphicData>
            </a:graphic>
          </wp:inline>
        </w:drawing>
      </w:r>
    </w:p>
    <w:p w14:paraId="37827F03" w14:textId="28BF2595" w:rsidR="00E807E0" w:rsidRDefault="00264F78" w:rsidP="00E807E0">
      <w:pPr>
        <w:pStyle w:val="Kpalrs"/>
        <w:jc w:val="center"/>
        <w:rPr>
          <w:noProof/>
        </w:rPr>
      </w:pPr>
      <w:fldSimple w:instr=" SEQ ábra \* ARABIC ">
        <w:bookmarkStart w:id="174" w:name="_Toc226226615"/>
        <w:r>
          <w:rPr>
            <w:noProof/>
          </w:rPr>
          <w:t>8</w:t>
        </w:r>
      </w:fldSimple>
      <w:r w:rsidR="00E807E0">
        <w:t xml:space="preserve">. ábra 2FA </w:t>
      </w:r>
      <w:r w:rsidR="00E807E0">
        <w:rPr>
          <w:noProof/>
        </w:rPr>
        <w:t>funkció ellenőrzése Forrás: saját képernyőfotó</w:t>
      </w:r>
      <w:bookmarkEnd w:id="174"/>
    </w:p>
    <w:p w14:paraId="29DA9151" w14:textId="225679EA" w:rsidR="00214E91" w:rsidRDefault="00214E91" w:rsidP="00214E91">
      <w:pPr>
        <w:pStyle w:val="Cmsor4"/>
      </w:pPr>
      <w:r w:rsidRPr="00214E91">
        <w:t>Brute force védelem a bejelentkezésnél</w:t>
      </w:r>
    </w:p>
    <w:p w14:paraId="160766FE" w14:textId="19A38FCE" w:rsidR="007E537E" w:rsidRDefault="00214E91" w:rsidP="007E537E">
      <w:r w:rsidRPr="00214E91">
        <w:t>A /auth/login végpontot külön rate limiting védi</w:t>
      </w:r>
      <w:r>
        <w:t>.</w:t>
      </w:r>
      <w:r w:rsidRPr="00214E91">
        <w:t xml:space="preserve"> </w:t>
      </w:r>
      <w:r>
        <w:t>A</w:t>
      </w:r>
      <w:r w:rsidRPr="00214E91">
        <w:t xml:space="preserve"> login route-ra limiter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1D4DAA">
      <w:pPr>
        <w:pStyle w:val="Cmsor4"/>
      </w:pPr>
      <w:r w:rsidRPr="001D4DAA">
        <w:t xml:space="preserve">Autorizáció: RBAC + </w:t>
      </w:r>
      <w:r>
        <w:t>ügyfél</w:t>
      </w:r>
      <w:r w:rsidRPr="001D4DAA">
        <w:t>-szintű szeparáció</w:t>
      </w:r>
    </w:p>
    <w:p w14:paraId="0C8560D0" w14:textId="4EBD7F75" w:rsidR="001D4DAA" w:rsidRDefault="001D4DAA" w:rsidP="007E537E">
      <w:r w:rsidRPr="001D4DAA">
        <w:t>A webes admin route-oknál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session-nel érhető el a funkció, utána egy @roles_required</w:t>
      </w:r>
      <w:r w:rsidR="00447E98">
        <w:t xml:space="preserve"> </w:t>
      </w:r>
      <w:r w:rsidRPr="001D4DAA">
        <w:t>dekorátor ellenőrzi a szerepkört</w:t>
      </w:r>
      <w:r w:rsidR="00447E98">
        <w:t xml:space="preserve"> is</w:t>
      </w:r>
      <w:r w:rsidRPr="001D4DAA">
        <w:t xml:space="preserve">. A multi-tenant </w:t>
      </w:r>
      <w:r>
        <w:t xml:space="preserve">(több bérlős) </w:t>
      </w:r>
      <w:r w:rsidRPr="001D4DAA">
        <w:t xml:space="preserve">működés miatt a lekérdezésekben a customer_id szerinti szűrés alapértelmezett, így egy admin felhasználó a saját ügyfélhez tartozó adatokat kezeli, míg a sysadmin globális </w:t>
      </w:r>
      <w:r w:rsidR="0097188B">
        <w:t>hozzáférést</w:t>
      </w:r>
      <w:r w:rsidRPr="001D4DAA">
        <w:t xml:space="preserve"> kap.</w:t>
      </w:r>
    </w:p>
    <w:p w14:paraId="0E50770D" w14:textId="5603989D" w:rsidR="00447E98" w:rsidRDefault="00447E98" w:rsidP="00447E98">
      <w:pPr>
        <w:pStyle w:val="Cmsor4"/>
      </w:pPr>
      <w:bookmarkStart w:id="175" w:name="_REST_API:_token-alapú"/>
      <w:bookmarkEnd w:id="175"/>
      <w:r w:rsidRPr="00447E98">
        <w:lastRenderedPageBreak/>
        <w:t>REST API: token-</w:t>
      </w:r>
      <w:r>
        <w:t>alapú</w:t>
      </w:r>
      <w:r w:rsidRPr="00447E98">
        <w:t xml:space="preserve"> autentikáció</w:t>
      </w:r>
    </w:p>
    <w:p w14:paraId="6E5873B3" w14:textId="27DE7FA5" w:rsidR="00447E98" w:rsidRDefault="00447E98" w:rsidP="007E537E">
      <w:r w:rsidRPr="00447E98">
        <w:t>Az integrációs végpontok Bearer tokennel védettek</w:t>
      </w:r>
      <w:r>
        <w:t>.</w:t>
      </w:r>
      <w:r w:rsidRPr="00447E98">
        <w:t xml:space="preserve"> </w:t>
      </w:r>
      <w:r>
        <w:t>A</w:t>
      </w:r>
      <w:r w:rsidRPr="00447E98">
        <w:t xml:space="preserve"> kliens az </w:t>
      </w:r>
      <w:r w:rsidR="007B4C55">
        <w:t>„</w:t>
      </w:r>
      <w:r w:rsidRPr="00447E98">
        <w:t>Authorization: Bearer &lt;token&gt;</w:t>
      </w:r>
      <w:r w:rsidR="007B4C55">
        <w:t>”</w:t>
      </w:r>
      <w:r w:rsidRPr="00447E98">
        <w:t xml:space="preserve"> fejlécben adja át az API tokent. A backend ellenőrzi, hogy a token létezik-e, aktív-e, és nem járt-e le</w:t>
      </w:r>
      <w:r>
        <w:t>.</w:t>
      </w:r>
    </w:p>
    <w:p w14:paraId="64305331" w14:textId="1290F491" w:rsidR="004C259A" w:rsidRDefault="004C259A" w:rsidP="004C259A">
      <w:pPr>
        <w:pStyle w:val="Cmsor4"/>
      </w:pPr>
      <w:r w:rsidRPr="004C259A">
        <w:t>CSRF védelem</w:t>
      </w:r>
    </w:p>
    <w:p w14:paraId="69DACF39" w14:textId="00884AE5" w:rsidR="002169DF" w:rsidRPr="007E537E" w:rsidRDefault="004C259A" w:rsidP="004C259A">
      <w:r w:rsidRPr="004C259A">
        <w:t>A webes admin</w:t>
      </w:r>
      <w:r w:rsidR="005E0C9B">
        <w:t>isztrátori</w:t>
      </w:r>
      <w:r w:rsidRPr="004C259A">
        <w:t xml:space="preserve"> felületen Flask-WTF CSRF védelmet használok, mert a bejelentkezés után a böngésző session cookie-val azonosítja a felhasználót, és ilyen környezetben a CSRF valós kockázat</w:t>
      </w:r>
      <w:r>
        <w:t>ot jelent.</w:t>
      </w:r>
      <w:r w:rsidRPr="004C259A">
        <w:t xml:space="preserve"> </w:t>
      </w:r>
      <w:r>
        <w:t>E</w:t>
      </w:r>
      <w:r w:rsidRPr="004C259A">
        <w:t>gy külső oldal a felhasználó tudta nélkül is kezdeményezhetne állapotmódosító kéréseket. A CSRF tokent ezért minden HTML űrlap</w:t>
      </w:r>
      <w:r w:rsidR="00BA481C">
        <w:t xml:space="preserve"> beküldésnél</w:t>
      </w:r>
      <w:r w:rsidRPr="004C259A">
        <w:t xml:space="preserve"> ellenőrzöm</w:t>
      </w:r>
      <w:r>
        <w:t>.</w:t>
      </w:r>
    </w:p>
    <w:p w14:paraId="62E34366" w14:textId="77777777" w:rsidR="002202FD" w:rsidRDefault="009B192B">
      <w:pPr>
        <w:pStyle w:val="Cmsor3"/>
      </w:pPr>
      <w:bookmarkStart w:id="176" w:name="_Naplózás_és_hibakezelés"/>
      <w:bookmarkStart w:id="177" w:name="_Toc226226739"/>
      <w:bookmarkEnd w:id="176"/>
      <w:r>
        <w:t>Naplózás és hibakezelés</w:t>
      </w:r>
      <w:bookmarkEnd w:id="177"/>
    </w:p>
    <w:p w14:paraId="65D1F744" w14:textId="39A91D2D" w:rsidR="004D14D7" w:rsidRDefault="004D14D7" w:rsidP="004D14D7">
      <w:r w:rsidRPr="004D14D7">
        <w:t xml:space="preserve">A SecureForms-ban a </w:t>
      </w:r>
      <w:r>
        <w:t xml:space="preserve">NIS2 -nek megfelelő </w:t>
      </w:r>
      <w:r w:rsidRPr="004D14D7">
        <w:t>naplózás a biztonsági koncepció része</w:t>
      </w:r>
      <w:r w:rsidR="008037EC">
        <w:t xml:space="preserve"> (vö. </w:t>
      </w:r>
      <w:hyperlink w:anchor="_Naplózási,_incidenskezelési_és" w:history="1">
        <w:r w:rsidR="008037EC" w:rsidRPr="008037EC">
          <w:rPr>
            <w:rStyle w:val="Hiperhivatkozs"/>
          </w:rPr>
          <w:t>2.4.4</w:t>
        </w:r>
      </w:hyperlink>
      <w:r w:rsidR="0031074B">
        <w:t xml:space="preserve">, </w:t>
      </w:r>
      <w:hyperlink w:anchor="_Audit,_naplókezelés" w:history="1">
        <w:r w:rsidR="0031074B" w:rsidRPr="0031074B">
          <w:rPr>
            <w:rStyle w:val="Hiperhivatkozs"/>
          </w:rPr>
          <w:t>3.2.5</w:t>
        </w:r>
      </w:hyperlink>
      <w:r w:rsidR="0063141B">
        <w:t xml:space="preserve"> fejezet</w:t>
      </w:r>
      <w:r w:rsidR="008037EC">
        <w:t>)</w:t>
      </w:r>
      <w:r w:rsidRPr="004D14D7">
        <w:t xml:space="preserve">. A prototípusba ezért egy külön, alkalmazás-szintű logolási komponenst építettem NIS2Logger néven, amely strukturált (JSON) eseménynaplózást </w:t>
      </w:r>
      <w:r w:rsidR="008037EC">
        <w:t>végez</w:t>
      </w:r>
      <w:r w:rsidRPr="004D14D7">
        <w:t>, esemény-kategóriákkal (application / security / audit), súlyossági szintekkel (LOW–CRITICAL) és egységes eredménykódokkal (SUCCESS / FAILURE / ERROR).</w:t>
      </w:r>
      <w:r w:rsidR="00901088">
        <w:t xml:space="preserve"> Ezzel a megoldással a kódban könnyen beilleszthető a naplózási funkció meghívása (vö. </w:t>
      </w:r>
      <w:r w:rsidR="004D4100">
        <w:t>9</w:t>
      </w:r>
      <w:r w:rsidR="00901088">
        <w:t>.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8"/>
                    <a:stretch>
                      <a:fillRect/>
                    </a:stretch>
                  </pic:blipFill>
                  <pic:spPr>
                    <a:xfrm>
                      <a:off x="0" y="0"/>
                      <a:ext cx="2952381" cy="2190476"/>
                    </a:xfrm>
                    <a:prstGeom prst="rect">
                      <a:avLst/>
                    </a:prstGeom>
                  </pic:spPr>
                </pic:pic>
              </a:graphicData>
            </a:graphic>
          </wp:inline>
        </w:drawing>
      </w:r>
    </w:p>
    <w:p w14:paraId="3CF71A8F" w14:textId="091A9DA8" w:rsidR="00901088" w:rsidRDefault="00264F78" w:rsidP="00901088">
      <w:pPr>
        <w:pStyle w:val="Kpalrs"/>
        <w:jc w:val="center"/>
      </w:pPr>
      <w:fldSimple w:instr=" SEQ ábra \* ARABIC ">
        <w:bookmarkStart w:id="178" w:name="_Toc226226616"/>
        <w:r>
          <w:rPr>
            <w:noProof/>
          </w:rPr>
          <w:t>9</w:t>
        </w:r>
      </w:fldSimple>
      <w:r w:rsidR="00901088">
        <w:t>. ábra NIS2Logger funkció meghívása Forrás: saját képernyőfotó</w:t>
      </w:r>
      <w:bookmarkEnd w:id="178"/>
    </w:p>
    <w:p w14:paraId="63BCF0CC" w14:textId="0FB113C7" w:rsidR="008222D5" w:rsidRPr="008222D5" w:rsidRDefault="008222D5" w:rsidP="002E0BE7">
      <w:pPr>
        <w:pStyle w:val="Cmsor4"/>
      </w:pPr>
      <w:r w:rsidRPr="008222D5">
        <w:t>Eseménystruktúra és korreláció</w:t>
      </w:r>
    </w:p>
    <w:p w14:paraId="474FEE1A" w14:textId="06BA1773" w:rsidR="008222D5" w:rsidRDefault="008222D5" w:rsidP="008222D5">
      <w:r w:rsidRPr="008222D5">
        <w:t xml:space="preserve">Egy logbejegyzésben rögzítem </w:t>
      </w:r>
      <w:r w:rsidR="00AE1B13">
        <w:t xml:space="preserve">mindenképp </w:t>
      </w:r>
      <w:r w:rsidRPr="008222D5">
        <w:t>az időbélyeget, kategóriát, súlyosságot, event_type azonosítót, a művelet eredményét, üzenetet és a strukturált details mezőt</w:t>
      </w:r>
      <w:r w:rsidR="009E4373">
        <w:t xml:space="preserve"> (vö. </w:t>
      </w:r>
      <w:r w:rsidR="004D4100">
        <w:t>10</w:t>
      </w:r>
      <w:r w:rsidR="009E4373">
        <w:t>. ábra)</w:t>
      </w:r>
      <w:r w:rsidRPr="008222D5">
        <w:t xml:space="preserve">. Többlépéses folyamatoknál (például login + 2FA, vagy admin szerkesztési folyamatok) correlation_id-t használok, hogy az egy logikai művelethez tartozó események </w:t>
      </w:r>
      <w:r>
        <w:lastRenderedPageBreak/>
        <w:t xml:space="preserve">összekapcsolható módon </w:t>
      </w:r>
      <w:r w:rsidRPr="008222D5">
        <w:t>egyben lekérdezhetők legyenek.</w:t>
      </w:r>
      <w:r w:rsidR="008E43BA">
        <w:t xml:space="preserve"> </w:t>
      </w:r>
      <w:r w:rsidR="008E43BA" w:rsidRPr="008E43BA">
        <w:t>A naplózott event_type-okat</w:t>
      </w:r>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9"/>
                    <a:stretch>
                      <a:fillRect/>
                    </a:stretch>
                  </pic:blipFill>
                  <pic:spPr>
                    <a:xfrm>
                      <a:off x="0" y="0"/>
                      <a:ext cx="3771429" cy="2914286"/>
                    </a:xfrm>
                    <a:prstGeom prst="rect">
                      <a:avLst/>
                    </a:prstGeom>
                  </pic:spPr>
                </pic:pic>
              </a:graphicData>
            </a:graphic>
          </wp:inline>
        </w:drawing>
      </w:r>
    </w:p>
    <w:p w14:paraId="12B34CCD" w14:textId="2475405C" w:rsidR="009E4373" w:rsidRDefault="00264F78" w:rsidP="009E4373">
      <w:pPr>
        <w:pStyle w:val="Kpalrs"/>
        <w:jc w:val="center"/>
      </w:pPr>
      <w:fldSimple w:instr=" SEQ ábra \* ARABIC ">
        <w:bookmarkStart w:id="179" w:name="_Toc226226617"/>
        <w:r>
          <w:rPr>
            <w:noProof/>
          </w:rPr>
          <w:t>10</w:t>
        </w:r>
      </w:fldSimple>
      <w:r w:rsidR="009E4373">
        <w:t>. ábra NIS2Logger adatstruktúra Forrás: saját képernyőfotó</w:t>
      </w:r>
      <w:bookmarkEnd w:id="179"/>
    </w:p>
    <w:p w14:paraId="5996AAA4" w14:textId="4B7250F1" w:rsidR="002E0BE7" w:rsidRDefault="002E0BE7" w:rsidP="002E0BE7">
      <w:pPr>
        <w:pStyle w:val="Cmsor4"/>
      </w:pPr>
      <w:r>
        <w:t>Naplóadat tárolás</w:t>
      </w:r>
      <w:r w:rsidRPr="002E0BE7">
        <w:t xml:space="preserve">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(log_entries tábla), másrészt kategóriánként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512AEC">
      <w:pPr>
        <w:pStyle w:val="Cmsor4"/>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tokenellenőrzés, PGP kulcs feldolgozás) try/except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pPr>
        <w:pStyle w:val="Cmsor2"/>
      </w:pPr>
      <w:bookmarkStart w:id="180" w:name="_Frontend_megvalósítás"/>
      <w:bookmarkStart w:id="181" w:name="_Toc226226740"/>
      <w:bookmarkEnd w:id="180"/>
      <w:r>
        <w:t>Frontend megvalósítás</w:t>
      </w:r>
      <w:bookmarkEnd w:id="181"/>
    </w:p>
    <w:p w14:paraId="1717421C" w14:textId="6B84258F" w:rsidR="0021748C" w:rsidRDefault="007E5562" w:rsidP="0021748C">
      <w:r w:rsidRPr="007E5562">
        <w:t>A SecureForms felhasználói felületét szerveroldali rendereléssel valósítottam meg.</w:t>
      </w:r>
      <w:r>
        <w:t xml:space="preserve"> </w:t>
      </w:r>
      <w:r w:rsidRPr="007E5562">
        <w:t xml:space="preserve">A UI felépítésénél a Flask blueprint-alapú </w:t>
      </w:r>
      <w:r>
        <w:t>struktúrát használtam.</w:t>
      </w:r>
      <w:r w:rsidRPr="007E5562">
        <w:t xml:space="preserve"> </w:t>
      </w:r>
      <w:r>
        <w:t>K</w:t>
      </w:r>
      <w:r w:rsidRPr="007E5562">
        <w:t xml:space="preserve">ülön modulban vannak az admin route-ok, az autentikáció,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w:t>
      </w:r>
      <w:r w:rsidR="004D4100">
        <w:t>11</w:t>
      </w:r>
      <w:r>
        <w:t>.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20"/>
                    <a:stretch>
                      <a:fillRect/>
                    </a:stretch>
                  </pic:blipFill>
                  <pic:spPr>
                    <a:xfrm>
                      <a:off x="0" y="0"/>
                      <a:ext cx="1961905" cy="3123809"/>
                    </a:xfrm>
                    <a:prstGeom prst="rect">
                      <a:avLst/>
                    </a:prstGeom>
                  </pic:spPr>
                </pic:pic>
              </a:graphicData>
            </a:graphic>
          </wp:inline>
        </w:drawing>
      </w:r>
    </w:p>
    <w:p w14:paraId="2E5D09AC" w14:textId="3C9CEC4C" w:rsidR="007E5562" w:rsidRDefault="00264F78" w:rsidP="007E5562">
      <w:pPr>
        <w:pStyle w:val="Kpalrs"/>
        <w:jc w:val="center"/>
      </w:pPr>
      <w:fldSimple w:instr=" SEQ ábra \* ARABIC ">
        <w:bookmarkStart w:id="182" w:name="_Toc226226618"/>
        <w:r>
          <w:rPr>
            <w:noProof/>
          </w:rPr>
          <w:t>11</w:t>
        </w:r>
      </w:fldSimple>
      <w:r w:rsidR="007E5562">
        <w:t>. ábra SecureForms applikáció struktúra Forrás: saját képernyőfotó</w:t>
      </w:r>
      <w:bookmarkEnd w:id="182"/>
    </w:p>
    <w:p w14:paraId="7C3BA21A" w14:textId="64A8528B" w:rsidR="007E5562" w:rsidRPr="007E5562" w:rsidRDefault="00212A3D" w:rsidP="007E5562">
      <w:r w:rsidRPr="00212A3D">
        <w:t>A felület egységes kinézetét a Bootstrap</w:t>
      </w:r>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tokenek, logok) kliensoldali JavaScript segédkönyvtárakat használok (jQuery, DataTables) a kereséshez, lapozáshoz és a gyors kezelhetőséghez. </w:t>
      </w:r>
      <w:r w:rsidR="00B87FBD">
        <w:t xml:space="preserve">A UI felület minden funkciójánál beépített súgó segít a funkció használatában. </w:t>
      </w:r>
      <w:r w:rsidRPr="00212A3D">
        <w:t>A használt UI-technológiákat és verziókat a 4.1.1 fejezetben rögzítettem</w:t>
      </w:r>
      <w:r w:rsidR="00AA1388">
        <w:t xml:space="preserve"> (vö. </w:t>
      </w:r>
      <w:hyperlink w:anchor="_Használt_technológiák" w:history="1">
        <w:r w:rsidR="00AA1388" w:rsidRPr="00C3554D">
          <w:rPr>
            <w:rStyle w:val="Hiperhivatkozs"/>
          </w:rPr>
          <w:t>4.1.1 fejezet</w:t>
        </w:r>
      </w:hyperlink>
      <w:r w:rsidR="00AA1388">
        <w:t>)</w:t>
      </w:r>
      <w:r w:rsidRPr="00212A3D">
        <w:t>.</w:t>
      </w:r>
    </w:p>
    <w:p w14:paraId="0E11B892" w14:textId="7DBAE33A" w:rsidR="002202FD" w:rsidRDefault="009B192B">
      <w:pPr>
        <w:pStyle w:val="Cmsor3"/>
      </w:pPr>
      <w:bookmarkStart w:id="183" w:name="_Admin_felület"/>
      <w:bookmarkStart w:id="184" w:name="_Adminisztrátori_felület"/>
      <w:bookmarkStart w:id="185" w:name="_Toc226226741"/>
      <w:bookmarkEnd w:id="183"/>
      <w:bookmarkEnd w:id="184"/>
      <w:r>
        <w:t>Admin</w:t>
      </w:r>
      <w:r w:rsidR="00BB6BE5">
        <w:t>isztrátori</w:t>
      </w:r>
      <w:r>
        <w:t xml:space="preserve"> felület</w:t>
      </w:r>
      <w:bookmarkEnd w:id="185"/>
    </w:p>
    <w:p w14:paraId="2EC8568C" w14:textId="096541A4" w:rsidR="009A1D1C" w:rsidRDefault="005175A4" w:rsidP="009A1D1C">
      <w:r w:rsidRPr="005175A4">
        <w:t>Az adminisztrátori modul a SecureForms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479A233D" w:rsidR="00483A18" w:rsidRDefault="00483A18" w:rsidP="00483A18">
      <w:pPr>
        <w:pStyle w:val="Cmsor4"/>
      </w:pPr>
      <w:r>
        <w:t xml:space="preserve">Kezdőlap </w:t>
      </w:r>
      <w:r w:rsidR="006B2FEA">
        <w:t xml:space="preserve">- </w:t>
      </w:r>
      <w:r>
        <w:t>vezérlőpult</w:t>
      </w:r>
    </w:p>
    <w:p w14:paraId="23A31C1A" w14:textId="49C94652" w:rsidR="00483A18" w:rsidRDefault="00483A18" w:rsidP="00483A18">
      <w:r>
        <w:t>A vezérlőpult a belépés utáni „landing” oldal. Célja, hogy felhasználó gyorsan visszajelzést kapjon arról, melyik szervezetet kezeli és láthatja saját profil beállításait. Innen a bal felső sarokban lévő menü segítségével tudja a funkciókat elérni (vö. 1</w:t>
      </w:r>
      <w:r w:rsidR="004D4100">
        <w:t>2</w:t>
      </w:r>
      <w:r>
        <w:t>. ábra).</w:t>
      </w:r>
    </w:p>
    <w:p w14:paraId="6A834669" w14:textId="77777777" w:rsidR="00483A18" w:rsidRDefault="00483A18" w:rsidP="00483A18">
      <w:pPr>
        <w:keepNext/>
        <w:jc w:val="center"/>
      </w:pPr>
      <w:r>
        <w:rPr>
          <w:noProof/>
        </w:rPr>
        <w:lastRenderedPageBreak/>
        <w:drawing>
          <wp:inline distT="0" distB="0" distL="0" distR="0" wp14:anchorId="1C9E11A5" wp14:editId="76D8E2AD">
            <wp:extent cx="3956479" cy="3130905"/>
            <wp:effectExtent l="0" t="0" r="6350"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21"/>
                    <a:stretch>
                      <a:fillRect/>
                    </a:stretch>
                  </pic:blipFill>
                  <pic:spPr>
                    <a:xfrm>
                      <a:off x="0" y="0"/>
                      <a:ext cx="3974218" cy="3144943"/>
                    </a:xfrm>
                    <a:prstGeom prst="rect">
                      <a:avLst/>
                    </a:prstGeom>
                  </pic:spPr>
                </pic:pic>
              </a:graphicData>
            </a:graphic>
          </wp:inline>
        </w:drawing>
      </w:r>
    </w:p>
    <w:p w14:paraId="42F94592" w14:textId="6F773310" w:rsidR="002446F9" w:rsidRDefault="00264F78" w:rsidP="00483A18">
      <w:pPr>
        <w:pStyle w:val="Kpalrs"/>
        <w:jc w:val="center"/>
      </w:pPr>
      <w:fldSimple w:instr=" SEQ ábra \* ARABIC ">
        <w:bookmarkStart w:id="186" w:name="_Toc226226619"/>
        <w:r>
          <w:rPr>
            <w:noProof/>
          </w:rPr>
          <w:t>12</w:t>
        </w:r>
      </w:fldSimple>
      <w:r w:rsidR="00483A18">
        <w:t>. ábra SecureForms UI kezdő oldal Forrás: saját képernyőfot</w:t>
      </w:r>
      <w:r w:rsidR="002446F9">
        <w:t>ó</w:t>
      </w:r>
      <w:bookmarkEnd w:id="186"/>
    </w:p>
    <w:p w14:paraId="7F095786" w14:textId="22ABC702" w:rsidR="00483A18" w:rsidRDefault="002446F9" w:rsidP="00483A18">
      <w:pPr>
        <w:pStyle w:val="Kpalrs"/>
        <w:jc w:val="center"/>
      </w:pPr>
      <w:r>
        <w:t>/Jelmagyarázat: A bal oldali menürendszerben a válaszható funkciók láthatóak</w:t>
      </w:r>
    </w:p>
    <w:p w14:paraId="385AEED0" w14:textId="3C83A3B1" w:rsidR="00625A3E" w:rsidRDefault="00625A3E" w:rsidP="00625A3E">
      <w:pPr>
        <w:pStyle w:val="Cmsor4"/>
      </w:pPr>
      <w:r>
        <w:t>Ügyfélkezelés</w:t>
      </w:r>
    </w:p>
    <w:p w14:paraId="5EFADB71" w14:textId="174A9890" w:rsidR="00483A18" w:rsidRDefault="00625A3E" w:rsidP="00625A3E">
      <w:r>
        <w:t>Az ügyfélkezelésben hozom létre és tartom karban a szervezeti egységeket. Az ügyfél az adatelkülönítés logikai alapja. Minden további objektumot (felhasználók, űrlapok, kulcsok, API tokenek, naplók) az ügyfélhez kötök. Elérhető funkciók: ügyféllista, új ügyfél létrehozása, ügyfél adatainak módosítása, státusz kezelés, valamint törlés (ha nincs aktív kapcsolódó rekord)</w:t>
      </w:r>
      <w:r w:rsidR="00647556">
        <w:t xml:space="preserve"> </w:t>
      </w:r>
      <w:r w:rsidR="0036645E">
        <w:t>(vö. 1</w:t>
      </w:r>
      <w:r w:rsidR="004D4100">
        <w:t>3</w:t>
      </w:r>
      <w:r w:rsidR="0036645E">
        <w:t>. ábra)</w:t>
      </w:r>
      <w:r>
        <w:t>.</w:t>
      </w:r>
    </w:p>
    <w:p w14:paraId="54C6059D" w14:textId="77777777" w:rsidR="0036645E" w:rsidRDefault="0036645E" w:rsidP="0036645E">
      <w:pPr>
        <w:keepNext/>
        <w:jc w:val="center"/>
      </w:pPr>
      <w:r>
        <w:rPr>
          <w:noProof/>
        </w:rPr>
        <w:drawing>
          <wp:inline distT="0" distB="0" distL="0" distR="0" wp14:anchorId="66FF1224" wp14:editId="6A22A688">
            <wp:extent cx="4674412" cy="2256311"/>
            <wp:effectExtent l="0" t="0" r="0"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22"/>
                    <a:stretch>
                      <a:fillRect/>
                    </a:stretch>
                  </pic:blipFill>
                  <pic:spPr>
                    <a:xfrm>
                      <a:off x="0" y="0"/>
                      <a:ext cx="4687355" cy="2262558"/>
                    </a:xfrm>
                    <a:prstGeom prst="rect">
                      <a:avLst/>
                    </a:prstGeom>
                  </pic:spPr>
                </pic:pic>
              </a:graphicData>
            </a:graphic>
          </wp:inline>
        </w:drawing>
      </w:r>
    </w:p>
    <w:p w14:paraId="1405BE64" w14:textId="137D10B6" w:rsidR="002446F9" w:rsidRDefault="00264F78" w:rsidP="0036645E">
      <w:pPr>
        <w:pStyle w:val="Kpalrs"/>
        <w:jc w:val="center"/>
      </w:pPr>
      <w:fldSimple w:instr=" SEQ ábra \* ARABIC ">
        <w:bookmarkStart w:id="187" w:name="_Toc226226620"/>
        <w:r>
          <w:rPr>
            <w:noProof/>
          </w:rPr>
          <w:t>13</w:t>
        </w:r>
      </w:fldSimple>
      <w:r w:rsidR="0036645E">
        <w:t>. ábra SecureForms UI ügyfelek kezelése</w:t>
      </w:r>
      <w:r w:rsidR="00B32CB8">
        <w:t xml:space="preserve"> felület</w:t>
      </w:r>
      <w:r w:rsidR="0036645E">
        <w:t xml:space="preserve"> Forrás: saját képernyőfot</w:t>
      </w:r>
      <w:r w:rsidR="002446F9">
        <w:t>ó</w:t>
      </w:r>
      <w:bookmarkEnd w:id="187"/>
    </w:p>
    <w:p w14:paraId="2ACA399E" w14:textId="5A9634F1" w:rsidR="0036645E" w:rsidRDefault="002446F9" w:rsidP="0036645E">
      <w:pPr>
        <w:pStyle w:val="Kpalrs"/>
        <w:jc w:val="center"/>
      </w:pPr>
      <w:r>
        <w:t xml:space="preserve">/ Jelmagyarázat: </w:t>
      </w:r>
      <w:r w:rsidRPr="002446F9">
        <w:t>A táblázat sorai az egyes ügyfélszervezeteket jelenítik meg. A Logo oszlop az ügyfélhez tartozó vizuális azonosítót mutatja, a Név, Honlap és Cím oszlopok a törzsadatokat tartalmazzák. Az Aktív oszlop zöld címkéje jelzi, hogy az adott ügyfélrekord használatban van. A Felhasználók oszlop számozott jelölése az adott ügyfélhez tartozó felhasználók számát mutatja. A Műveletek oszlopban a ceruza ikon a szerkesztési funkciót jelenti.</w:t>
      </w:r>
      <w:r>
        <w:t xml:space="preserve"> </w:t>
      </w:r>
    </w:p>
    <w:p w14:paraId="3C0CCAD4" w14:textId="77777777" w:rsidR="00247CCE" w:rsidRPr="00247CCE" w:rsidRDefault="00247CCE" w:rsidP="00247CCE"/>
    <w:p w14:paraId="10038E1B" w14:textId="49910DB1" w:rsidR="00567EC7" w:rsidRDefault="00567EC7" w:rsidP="00567EC7">
      <w:pPr>
        <w:pStyle w:val="Cmsor4"/>
      </w:pPr>
      <w:r>
        <w:lastRenderedPageBreak/>
        <w:t>Felhasználó- és jogosultságkezelés</w:t>
      </w:r>
    </w:p>
    <w:p w14:paraId="51AFF0D5" w14:textId="70CB8758" w:rsidR="00567EC7" w:rsidRDefault="00567EC7" w:rsidP="00567EC7">
      <w:r>
        <w:t xml:space="preserve">Ebben a modulban kezelem a rendszer felhasználóit és a hozzáféréseiket. A SecureForms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jelszó resetel</w:t>
      </w:r>
      <w:r w:rsidR="004D6DA6">
        <w:t>és, valamint o</w:t>
      </w:r>
      <w:r>
        <w:t xml:space="preserve">pcionális TOTP-alapú kétfaktoros hitelesítés </w:t>
      </w:r>
      <w:r w:rsidR="004D6DA6">
        <w:t>kezelése (vö. 1</w:t>
      </w:r>
      <w:r w:rsidR="004D4100">
        <w:t>4</w:t>
      </w:r>
      <w:r w:rsidR="004D6DA6">
        <w:t>. ábra)</w:t>
      </w:r>
      <w:r>
        <w:t>.</w:t>
      </w:r>
    </w:p>
    <w:p w14:paraId="71BF7580" w14:textId="77777777" w:rsidR="004D6DA6" w:rsidRDefault="004D6DA6" w:rsidP="004D6DA6">
      <w:pPr>
        <w:keepNext/>
        <w:jc w:val="center"/>
      </w:pPr>
      <w:r>
        <w:rPr>
          <w:noProof/>
        </w:rPr>
        <w:drawing>
          <wp:inline distT="0" distB="0" distL="0" distR="0" wp14:anchorId="085318CA" wp14:editId="6AAF6101">
            <wp:extent cx="1982419" cy="3113203"/>
            <wp:effectExtent l="0" t="0" r="0" b="0"/>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3"/>
                    <a:stretch>
                      <a:fillRect/>
                    </a:stretch>
                  </pic:blipFill>
                  <pic:spPr>
                    <a:xfrm>
                      <a:off x="0" y="0"/>
                      <a:ext cx="1988345" cy="3122509"/>
                    </a:xfrm>
                    <a:prstGeom prst="rect">
                      <a:avLst/>
                    </a:prstGeom>
                  </pic:spPr>
                </pic:pic>
              </a:graphicData>
            </a:graphic>
          </wp:inline>
        </w:drawing>
      </w:r>
    </w:p>
    <w:p w14:paraId="7DAC0452" w14:textId="04D2610C" w:rsidR="0091465C" w:rsidRDefault="00264F78" w:rsidP="004D6DA6">
      <w:pPr>
        <w:pStyle w:val="Kpalrs"/>
        <w:jc w:val="center"/>
      </w:pPr>
      <w:fldSimple w:instr=" SEQ ábra \* ARABIC ">
        <w:bookmarkStart w:id="188" w:name="_Toc226226621"/>
        <w:r>
          <w:rPr>
            <w:noProof/>
          </w:rPr>
          <w:t>14</w:t>
        </w:r>
      </w:fldSimple>
      <w:r w:rsidR="004D6DA6">
        <w:t>. ábra SecureForms UI felhasználó kezelés</w:t>
      </w:r>
      <w:r w:rsidR="00B32CB8">
        <w:t xml:space="preserve"> felület</w:t>
      </w:r>
      <w:r w:rsidR="004D6DA6">
        <w:t xml:space="preserve"> Forrás: saját képernyőfot</w:t>
      </w:r>
      <w:r w:rsidR="0091465C">
        <w:t>ó</w:t>
      </w:r>
      <w:bookmarkEnd w:id="188"/>
    </w:p>
    <w:p w14:paraId="16CAB2D6" w14:textId="793827BC" w:rsidR="004D6DA6" w:rsidRDefault="0091465C" w:rsidP="004D6DA6">
      <w:pPr>
        <w:pStyle w:val="Kpalrs"/>
        <w:jc w:val="center"/>
      </w:pPr>
      <w:r>
        <w:t xml:space="preserve">/Jelmagyarázat: </w:t>
      </w:r>
      <w:r w:rsidRPr="0091465C">
        <w:t>A felületen a felhasználó alapadatai, ügyfélkapcsolata, szerepköre és aktív státusza kezelhető. Itt állítható a kétfaktoros hitelesítés állapota, valamint elérhetők a mentési és megszakítási műveletek is.</w:t>
      </w:r>
    </w:p>
    <w:p w14:paraId="117CAC8D" w14:textId="402551A4" w:rsidR="001C794B" w:rsidRDefault="001C794B" w:rsidP="001C794B">
      <w:pPr>
        <w:pStyle w:val="Cmsor4"/>
      </w:pPr>
      <w:r w:rsidRPr="001C794B">
        <w:t>Űrlapkezelés</w:t>
      </w:r>
    </w:p>
    <w:p w14:paraId="739EDEF6" w14:textId="4B55D742" w:rsidR="008D127E" w:rsidRDefault="008D127E" w:rsidP="008D127E">
      <w:r w:rsidRPr="008D127E">
        <w:t>Az űrlapkezelés a</w:t>
      </w:r>
      <w:r>
        <w:t xml:space="preserve"> SecureForms</w:t>
      </w:r>
      <w:r w:rsidRPr="008D127E">
        <w:t xml:space="preserve"> központi modulja. Itt hozom létre és tartom karban az űrlapokat</w:t>
      </w:r>
      <w:r w:rsidR="004238EA">
        <w:t xml:space="preserve"> (vö. 1</w:t>
      </w:r>
      <w:r w:rsidR="004D4100">
        <w:t>5</w:t>
      </w:r>
      <w:r w:rsidR="004238EA">
        <w:t>.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Pr="00427852">
          <w:rPr>
            <w:rStyle w:val="Hiperhivatkozs"/>
          </w:rPr>
          <w:t>4.4.2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w:t>
      </w:r>
      <w:r w:rsidR="0010001D">
        <w:t xml:space="preserve"> (forms)</w:t>
      </w:r>
      <w:r w:rsidRPr="008D127E">
        <w:t xml:space="preserve"> vannak, míg a</w:t>
      </w:r>
      <w:r>
        <w:t>z űrlap</w:t>
      </w:r>
      <w:r w:rsidRPr="008D127E">
        <w:t xml:space="preserve"> mezők a </w:t>
      </w:r>
      <w:r w:rsidRPr="009A4AA4">
        <w:rPr>
          <w:b/>
          <w:bCs/>
        </w:rPr>
        <w:t>form_fields</w:t>
      </w:r>
      <w:r w:rsidRPr="008D127E">
        <w:t xml:space="preserve">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(name, name_eng), magyar és angol leírás (description, description_eng), valamint magyar és angol adatvédelmi tájékoztató tartalom (privacy_policy_content, privacy_policy_content_eng) is tartozhat. Ezzel azt értem el, hogy ugyanazt az űrlapot két nyelven tudom megjeleníteni, és az adminnak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4"/>
                    <a:stretch>
                      <a:fillRect/>
                    </a:stretch>
                  </pic:blipFill>
                  <pic:spPr>
                    <a:xfrm>
                      <a:off x="0" y="0"/>
                      <a:ext cx="5244309" cy="2627357"/>
                    </a:xfrm>
                    <a:prstGeom prst="rect">
                      <a:avLst/>
                    </a:prstGeom>
                  </pic:spPr>
                </pic:pic>
              </a:graphicData>
            </a:graphic>
          </wp:inline>
        </w:drawing>
      </w:r>
    </w:p>
    <w:p w14:paraId="1DEDC8A2" w14:textId="500BDBCC" w:rsidR="004971B5" w:rsidRDefault="00264F78" w:rsidP="004238EA">
      <w:pPr>
        <w:pStyle w:val="Kpalrs"/>
        <w:jc w:val="center"/>
      </w:pPr>
      <w:fldSimple w:instr=" SEQ ábra \* ARABIC ">
        <w:bookmarkStart w:id="189" w:name="_Toc226226622"/>
        <w:r>
          <w:rPr>
            <w:noProof/>
          </w:rPr>
          <w:t>15</w:t>
        </w:r>
      </w:fldSimple>
      <w:r w:rsidR="004238EA">
        <w:t xml:space="preserve">. ábra </w:t>
      </w:r>
      <w:r w:rsidR="004238EA" w:rsidRPr="005F5327">
        <w:t>SecureForms UI űrlap</w:t>
      </w:r>
      <w:r w:rsidR="004238EA">
        <w:t>ok</w:t>
      </w:r>
      <w:r w:rsidR="004238EA" w:rsidRPr="005F5327">
        <w:t xml:space="preserve"> </w:t>
      </w:r>
      <w:r w:rsidR="004238EA">
        <w:t>kezelése</w:t>
      </w:r>
      <w:r w:rsidR="00B32CB8">
        <w:t xml:space="preserve"> felület</w:t>
      </w:r>
      <w:r w:rsidR="004238EA" w:rsidRPr="005F5327">
        <w:t xml:space="preserve"> Forrás: saját képernyőfot</w:t>
      </w:r>
      <w:r w:rsidR="004971B5">
        <w:t>ó</w:t>
      </w:r>
      <w:bookmarkEnd w:id="189"/>
    </w:p>
    <w:p w14:paraId="3099C93A" w14:textId="0291845B" w:rsidR="004238EA" w:rsidRDefault="004971B5" w:rsidP="004238EA">
      <w:pPr>
        <w:pStyle w:val="Kpalrs"/>
        <w:jc w:val="center"/>
      </w:pPr>
      <w:r>
        <w:t xml:space="preserve">/Jelmagyarázat: </w:t>
      </w:r>
      <w:r w:rsidRPr="004971B5">
        <w:t>A táblázat sorai az egyes létrehozott űrlapokat jelenítik meg. A Státusz oszlop zöld „Aktív” címkéje jelzi, hogy az adott űrlap jelenleg használatban van. Az URL ID oszlop az űrlap nyilvános azonosítóját mutatja. A felső szűrőmezőben az ügyfél szerinti szűrés végezhető el, a Szűrés gomb a feltétel alkalmazását, a Törlés gomb a szűrés visszaállítását szolgálja. A jobb felső Keresés mező a listában történő gyors keresésre használható. A Műveletek oszlop színes ikonjai az egyes műveleteket jelölik: a zöld gomb a megtekintést vagy megnyitást, a kék ceruza a szerkesztést, a világoskék lista ikon a mezők kezelését, a narancssárga ikon a további űrlapszintű műveletet, a piros kuka pedig a törlést jelenti.</w:t>
      </w:r>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field_name </w:t>
      </w:r>
      <w:r>
        <w:rPr>
          <w:b/>
          <w:bCs/>
        </w:rPr>
        <w:t xml:space="preserve">mező </w:t>
      </w:r>
      <w:r w:rsidRPr="00581F3B">
        <w:rPr>
          <w:b/>
          <w:bCs/>
        </w:rPr>
        <w:t>szerepe</w:t>
      </w:r>
    </w:p>
    <w:p w14:paraId="0EE08936" w14:textId="4F9B1266" w:rsidR="00581F3B" w:rsidRDefault="00924DD9" w:rsidP="00581F3B">
      <w:r>
        <w:t xml:space="preserve">Az űrlap mezőit az űrlap mezők felületen lehet </w:t>
      </w:r>
      <w:r w:rsidR="00492528">
        <w:t>rögzíteni (vö. 1</w:t>
      </w:r>
      <w:r w:rsidR="004D4100">
        <w:t>6</w:t>
      </w:r>
      <w:r w:rsidR="00492528">
        <w:t xml:space="preserve">. ábra). </w:t>
      </w:r>
      <w:r w:rsidR="00581F3B">
        <w:t>Az</w:t>
      </w:r>
      <w:r w:rsidR="00284002">
        <w:t xml:space="preserve"> </w:t>
      </w:r>
      <w:r w:rsidR="00581F3B">
        <w:t xml:space="preserve">űrlapmezők létrehozásánál a legfontosabb technikai attribútum a </w:t>
      </w:r>
      <w:r w:rsidR="00581F3B" w:rsidRPr="006B44F6">
        <w:rPr>
          <w:b/>
          <w:bCs/>
        </w:rPr>
        <w:t>field_name</w:t>
      </w:r>
      <w:r w:rsidR="00581F3B">
        <w:t xml:space="preserve"> (mező azonosító). Ezt az ügyfél-adminisztrátor szabadon állítja be, és az űrlap későbbi feldolgozásánál erre az azonosítóra tud hivatkozni, mert a kitöltött adatokban ez lesz a stabil „kulcsnév”. Emiatt a rendszer szigorúan validálja a mező elnevezését. Csak betűvel kezdődhet, és csak betűket, számokat, valamint alulvonást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(field_label, field_label_eng), placeholder (placeholder, placeholder_eng), valamint segítő szöveg (help_text, help_text_eng) is megadható.</w:t>
      </w:r>
    </w:p>
    <w:p w14:paraId="506F346F" w14:textId="77777777" w:rsidR="00E7751F" w:rsidRDefault="00E7751F" w:rsidP="00E7751F">
      <w:pPr>
        <w:keepNext/>
        <w:jc w:val="center"/>
      </w:pPr>
      <w:r>
        <w:rPr>
          <w:noProof/>
        </w:rPr>
        <w:lastRenderedPageBreak/>
        <w:drawing>
          <wp:inline distT="0" distB="0" distL="0" distR="0" wp14:anchorId="614F83A7" wp14:editId="427A8D89">
            <wp:extent cx="5305113" cy="2181225"/>
            <wp:effectExtent l="0" t="0" r="0" b="0"/>
            <wp:docPr id="18845358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5"/>
                    <a:stretch>
                      <a:fillRect/>
                    </a:stretch>
                  </pic:blipFill>
                  <pic:spPr>
                    <a:xfrm>
                      <a:off x="0" y="0"/>
                      <a:ext cx="5308128" cy="2182465"/>
                    </a:xfrm>
                    <a:prstGeom prst="rect">
                      <a:avLst/>
                    </a:prstGeom>
                  </pic:spPr>
                </pic:pic>
              </a:graphicData>
            </a:graphic>
          </wp:inline>
        </w:drawing>
      </w:r>
    </w:p>
    <w:p w14:paraId="79BA380B" w14:textId="2993F1D5" w:rsidR="00176FA6" w:rsidRDefault="00264F78" w:rsidP="00E7751F">
      <w:pPr>
        <w:pStyle w:val="Kpalrs"/>
        <w:jc w:val="center"/>
      </w:pPr>
      <w:fldSimple w:instr=" SEQ ábra \* ARABIC ">
        <w:bookmarkStart w:id="190" w:name="_Toc226226623"/>
        <w:r>
          <w:rPr>
            <w:noProof/>
          </w:rPr>
          <w:t>16</w:t>
        </w:r>
      </w:fldSimple>
      <w:r w:rsidR="00E7751F">
        <w:t>. ábra SecureForms UI űrlap mezők rögzítése</w:t>
      </w:r>
      <w:r w:rsidR="00B32CB8">
        <w:t xml:space="preserve"> felület</w:t>
      </w:r>
      <w:r w:rsidR="00E7751F">
        <w:t xml:space="preserve"> Forrás: saját képernyőfotó</w:t>
      </w:r>
      <w:bookmarkEnd w:id="190"/>
      <w:r w:rsidR="00E7751F">
        <w:t xml:space="preserve"> </w:t>
      </w:r>
    </w:p>
    <w:p w14:paraId="553B5C44" w14:textId="47CC5800" w:rsidR="00E7751F" w:rsidRDefault="00E7751F" w:rsidP="00E7751F">
      <w:pPr>
        <w:pStyle w:val="Kpalrs"/>
        <w:jc w:val="center"/>
      </w:pPr>
      <w:r>
        <w:t>/ Jelmagyarázat:</w:t>
      </w:r>
      <w:r w:rsidR="0022793E">
        <w:t xml:space="preserve"> </w:t>
      </w:r>
      <w:r w:rsidR="0022793E" w:rsidRPr="0022793E">
        <w:t>A táblázat színes címkéi az egyes mezők típusát és állapotát jelölik. A piros „Kötelező” címke a kötelezően kitöltendő mezőket mutatja, a zöld „Aktív” címke az aktuálisan használatban lévő mezőket jelzi. A Műveletek oszlopban a ceruza ikon a szerkesztést, a kuka ikon a törlést jelenti.</w:t>
      </w:r>
    </w:p>
    <w:p w14:paraId="6581CAD5" w14:textId="77777777" w:rsidR="00E7751F" w:rsidRDefault="00E7751F" w:rsidP="00581F3B"/>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r>
        <w:t>textarea – többsoros szöveg</w:t>
      </w:r>
    </w:p>
    <w:p w14:paraId="5A6696CA" w14:textId="77777777" w:rsidR="00117C4A" w:rsidRDefault="00117C4A" w:rsidP="00117C4A">
      <w:pPr>
        <w:pStyle w:val="Listaszerbekezds"/>
        <w:numPr>
          <w:ilvl w:val="0"/>
          <w:numId w:val="37"/>
        </w:numPr>
      </w:pPr>
      <w:r>
        <w:t>number – szám</w:t>
      </w:r>
    </w:p>
    <w:p w14:paraId="04F91EF9" w14:textId="77777777" w:rsidR="00117C4A" w:rsidRDefault="00117C4A" w:rsidP="00117C4A">
      <w:pPr>
        <w:pStyle w:val="Listaszerbekezds"/>
        <w:numPr>
          <w:ilvl w:val="0"/>
          <w:numId w:val="37"/>
        </w:numPr>
      </w:pPr>
      <w:r>
        <w:t>date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r>
        <w:t>radio – rádiógombok (egy választás)</w:t>
      </w:r>
    </w:p>
    <w:p w14:paraId="44E04865" w14:textId="77777777" w:rsidR="00117C4A" w:rsidRDefault="00117C4A" w:rsidP="00117C4A">
      <w:pPr>
        <w:pStyle w:val="Listaszerbekezds"/>
        <w:numPr>
          <w:ilvl w:val="0"/>
          <w:numId w:val="37"/>
        </w:numPr>
      </w:pPr>
      <w:r>
        <w:t>checkbox – jelölőnégyzetek (több választás)</w:t>
      </w:r>
    </w:p>
    <w:p w14:paraId="07F6AD80" w14:textId="7AEBFE7C" w:rsidR="00117C4A" w:rsidRDefault="00117C4A" w:rsidP="00117C4A">
      <w:pPr>
        <w:pStyle w:val="Listaszerbekezds"/>
        <w:numPr>
          <w:ilvl w:val="0"/>
          <w:numId w:val="37"/>
        </w:numPr>
      </w:pPr>
      <w:r>
        <w:t>select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(radio</w:t>
      </w:r>
      <w:r w:rsidR="00544DEC">
        <w:rPr>
          <w:b/>
          <w:bCs/>
        </w:rPr>
        <w:t xml:space="preserve">, </w:t>
      </w:r>
      <w:r w:rsidRPr="002C5265">
        <w:rPr>
          <w:b/>
          <w:bCs/>
        </w:rPr>
        <w:t>checkbox</w:t>
      </w:r>
      <w:r w:rsidR="00544DEC">
        <w:rPr>
          <w:b/>
          <w:bCs/>
        </w:rPr>
        <w:t xml:space="preserve">, </w:t>
      </w:r>
      <w:r w:rsidRPr="002C5265">
        <w:rPr>
          <w:b/>
          <w:bCs/>
        </w:rPr>
        <w:t>select)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r>
        <w:t>érték|címke</w:t>
      </w:r>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(min_length, max_length), minimum</w:t>
      </w:r>
      <w:r w:rsidR="00897DAA">
        <w:t xml:space="preserve"> </w:t>
      </w:r>
      <w:r>
        <w:t>/</w:t>
      </w:r>
      <w:r w:rsidR="00897DAA">
        <w:t xml:space="preserve"> </w:t>
      </w:r>
      <w:r>
        <w:t xml:space="preserve">maximum érték (min_value, max_value), valamint reguláris kifejezéssel leírható </w:t>
      </w:r>
      <w:r>
        <w:lastRenderedPageBreak/>
        <w:t>minta. A mezők sorrendjét külön field_order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767F1675" w14:textId="031A62CC" w:rsidR="00834C0B" w:rsidRDefault="00834C0B" w:rsidP="00834C0B">
      <w:pPr>
        <w:pStyle w:val="Cmsor4"/>
      </w:pPr>
      <w:bookmarkStart w:id="191" w:name="_Integrációs_hozzáférések_(API"/>
      <w:bookmarkEnd w:id="191"/>
      <w:r>
        <w:t xml:space="preserve">Integrációs hozzáférések </w:t>
      </w:r>
      <w:r w:rsidR="006B44F6">
        <w:t xml:space="preserve">- </w:t>
      </w:r>
      <w:r>
        <w:t>API tokenek</w:t>
      </w:r>
    </w:p>
    <w:p w14:paraId="3C0167DA" w14:textId="5E781260" w:rsidR="00834C0B" w:rsidRDefault="00834C0B" w:rsidP="00834C0B">
      <w:r>
        <w:t>Ebben a modulban adom ki és vonom vissza az integrációhoz szükséges API tokeneket</w:t>
      </w:r>
      <w:r w:rsidR="00AC72A7">
        <w:t xml:space="preserve"> (vö. </w:t>
      </w:r>
      <w:hyperlink w:anchor="_REST_API_réteg" w:history="1">
        <w:r w:rsidR="00AC72A7" w:rsidRPr="00AC72A7">
          <w:rPr>
            <w:rStyle w:val="Hiperhivatkozs"/>
          </w:rPr>
          <w:t>3.7.4</w:t>
        </w:r>
      </w:hyperlink>
      <w:r w:rsidR="00AC72A7">
        <w:t xml:space="preserve">, </w:t>
      </w:r>
      <w:hyperlink w:anchor="_REST_API:_token-alapú" w:history="1">
        <w:r w:rsidR="00AC72A7" w:rsidRPr="00AC72A7">
          <w:rPr>
            <w:rStyle w:val="Hiperhivatkozs"/>
          </w:rPr>
          <w:t>4.3.2.4</w:t>
        </w:r>
      </w:hyperlink>
      <w:r w:rsidR="00AC72A7" w:rsidRPr="00AC72A7">
        <w:t xml:space="preserve"> fejezet</w:t>
      </w:r>
      <w:r w:rsidR="00AC72A7">
        <w:t>)</w:t>
      </w:r>
      <w:r>
        <w:t xml:space="preserve">. </w:t>
      </w:r>
      <w:r w:rsidR="001757F5">
        <w:t>Minden ügyfél saját API tokeneket hozhat létre</w:t>
      </w:r>
      <w:r>
        <w:t>, és a rendszer minden védett API-kérésnél ellenőrzi, hogy a token létezik-e, aktív-e és nem járt-e le.</w:t>
      </w:r>
      <w:r w:rsidR="001757F5">
        <w:t xml:space="preserve"> Az integrációs kliensben ezt a tokent kell használni az űrlapadatok letöltéséhez</w:t>
      </w:r>
      <w:r w:rsidR="00BD74D6">
        <w:t xml:space="preserve"> (vö. 1</w:t>
      </w:r>
      <w:r w:rsidR="004D4100">
        <w:t>7</w:t>
      </w:r>
      <w:r w:rsidR="00BD74D6">
        <w:t>. ábra)</w:t>
      </w:r>
      <w:r w:rsidR="001757F5">
        <w:t>.</w:t>
      </w:r>
    </w:p>
    <w:p w14:paraId="23E35251" w14:textId="77777777" w:rsidR="00BD74D6" w:rsidRDefault="00BD74D6" w:rsidP="00BD74D6">
      <w:pPr>
        <w:keepNext/>
        <w:jc w:val="center"/>
      </w:pPr>
      <w:r>
        <w:rPr>
          <w:noProof/>
        </w:rPr>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6"/>
                    <a:stretch>
                      <a:fillRect/>
                    </a:stretch>
                  </pic:blipFill>
                  <pic:spPr>
                    <a:xfrm>
                      <a:off x="0" y="0"/>
                      <a:ext cx="5302830" cy="1632585"/>
                    </a:xfrm>
                    <a:prstGeom prst="rect">
                      <a:avLst/>
                    </a:prstGeom>
                  </pic:spPr>
                </pic:pic>
              </a:graphicData>
            </a:graphic>
          </wp:inline>
        </w:drawing>
      </w:r>
    </w:p>
    <w:p w14:paraId="573F6201" w14:textId="5684929E" w:rsidR="004971B5" w:rsidRDefault="00264F78" w:rsidP="00BD74D6">
      <w:pPr>
        <w:pStyle w:val="Kpalrs"/>
        <w:jc w:val="center"/>
      </w:pPr>
      <w:fldSimple w:instr=" SEQ ábra \* ARABIC ">
        <w:bookmarkStart w:id="192" w:name="_Toc226226624"/>
        <w:r>
          <w:rPr>
            <w:noProof/>
          </w:rPr>
          <w:t>17</w:t>
        </w:r>
      </w:fldSimple>
      <w:r w:rsidR="00BD74D6">
        <w:t xml:space="preserve">. ábra SecureForms UI API tokenek </w:t>
      </w:r>
      <w:r w:rsidR="00B32CB8">
        <w:t xml:space="preserve">kezelése felület </w:t>
      </w:r>
      <w:r w:rsidR="00BD74D6">
        <w:t>Forrás: saját képernyőfot</w:t>
      </w:r>
      <w:r w:rsidR="004971B5">
        <w:t>ó</w:t>
      </w:r>
      <w:bookmarkEnd w:id="192"/>
    </w:p>
    <w:p w14:paraId="3A989998" w14:textId="7984426D" w:rsidR="00BD74D6" w:rsidRPr="00834C0B" w:rsidRDefault="004971B5" w:rsidP="00BD74D6">
      <w:pPr>
        <w:pStyle w:val="Kpalrs"/>
        <w:jc w:val="center"/>
      </w:pPr>
      <w:r>
        <w:t xml:space="preserve">/Jelmagyarázat: </w:t>
      </w:r>
      <w:r w:rsidRPr="004971B5">
        <w:t>A felső szűrőmezőkben ügyfél és státusz szerint lehet szűrni. A Szűrés gomb a feltételek alkalmazását, a Törlés gomb a szűrés visszaállítását végzi. A táblázat az egyes tokenek azonosítóját, nevét, ügyfélhez rendelését és lejárati idejét jeleníti meg. A Státusz oszlop zöld „Aktív” címkéje jelzi, hogy a token jelenleg érvényes. A jobb felső Keresés mező gyors szöveges keresést biztosít. A Műveletek oszlop piros ikonja a token visszavonását vagy törlését jelenti.</w:t>
      </w:r>
    </w:p>
    <w:p w14:paraId="47A37D50" w14:textId="6E686C7B" w:rsidR="00563F35" w:rsidRDefault="00563F35" w:rsidP="00563F35">
      <w:pPr>
        <w:pStyle w:val="Cmsor4"/>
      </w:pPr>
      <w:bookmarkStart w:id="193" w:name="_PGP_kulcskezelés_1"/>
      <w:bookmarkEnd w:id="193"/>
      <w:r>
        <w:t>PGP kulcskezelés</w:t>
      </w:r>
    </w:p>
    <w:p w14:paraId="49FE21AA" w14:textId="6139273E" w:rsidR="006A7E1E" w:rsidRDefault="00563F35" w:rsidP="00563F35">
      <w:r>
        <w:t>A PGP kulcskezelésben az ügyfélhez tartozó publikus titkosítási kulcsokat rögzítem és vonom vissza</w:t>
      </w:r>
      <w:r w:rsidR="00BD74D6">
        <w:t xml:space="preserve"> (vö. 1</w:t>
      </w:r>
      <w:r w:rsidR="004D4100">
        <w:t>8</w:t>
      </w:r>
      <w:r w:rsidR="00BD74D6">
        <w:t>. ábra)</w:t>
      </w:r>
      <w:r>
        <w:t>. Ennek a modulnak az a szerepe, hogy egyértelműen megmondja</w:t>
      </w:r>
      <w:r w:rsidR="00AC72A7">
        <w:t>,</w:t>
      </w:r>
      <w:r>
        <w:t xml:space="preserve"> egy adott ügyfélnél melyik publikus kulccsal titkosítson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3E474F" w:rsidRPr="003E474F">
          <w:rPr>
            <w:rStyle w:val="Hiperhivatkozs"/>
          </w:rPr>
          <w:t>4.5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lastRenderedPageBreak/>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7"/>
                    <a:stretch>
                      <a:fillRect/>
                    </a:stretch>
                  </pic:blipFill>
                  <pic:spPr>
                    <a:xfrm>
                      <a:off x="0" y="0"/>
                      <a:ext cx="5357337" cy="1825935"/>
                    </a:xfrm>
                    <a:prstGeom prst="rect">
                      <a:avLst/>
                    </a:prstGeom>
                  </pic:spPr>
                </pic:pic>
              </a:graphicData>
            </a:graphic>
          </wp:inline>
        </w:drawing>
      </w:r>
    </w:p>
    <w:p w14:paraId="5E47B772" w14:textId="34CB549D" w:rsidR="004971B5" w:rsidRDefault="00264F78" w:rsidP="00BD74D6">
      <w:pPr>
        <w:pStyle w:val="Kpalrs"/>
        <w:jc w:val="center"/>
      </w:pPr>
      <w:fldSimple w:instr=" SEQ ábra \* ARABIC ">
        <w:bookmarkStart w:id="194" w:name="_Toc226226625"/>
        <w:r>
          <w:rPr>
            <w:noProof/>
          </w:rPr>
          <w:t>18</w:t>
        </w:r>
      </w:fldSimple>
      <w:r w:rsidR="00BD74D6">
        <w:t xml:space="preserve">. ábra </w:t>
      </w:r>
      <w:r w:rsidR="00BD74D6" w:rsidRPr="00FD1383">
        <w:t xml:space="preserve">SecureForms UI </w:t>
      </w:r>
      <w:r w:rsidR="00BD74D6">
        <w:t>PGP kulcskezelés</w:t>
      </w:r>
      <w:r w:rsidR="00B32CB8">
        <w:t xml:space="preserve"> felület</w:t>
      </w:r>
      <w:r w:rsidR="00BD74D6" w:rsidRPr="00FD1383">
        <w:t xml:space="preserve"> Forrás: saját képernyőfot</w:t>
      </w:r>
      <w:r w:rsidR="004971B5">
        <w:t>ó</w:t>
      </w:r>
      <w:bookmarkEnd w:id="194"/>
    </w:p>
    <w:p w14:paraId="7ECC966F" w14:textId="2708323F" w:rsidR="00BD74D6" w:rsidRDefault="004971B5" w:rsidP="00BD74D6">
      <w:pPr>
        <w:pStyle w:val="Kpalrs"/>
        <w:jc w:val="center"/>
      </w:pPr>
      <w:r>
        <w:t xml:space="preserve">/Jelmagyarázat: </w:t>
      </w:r>
      <w:r w:rsidRPr="004971B5">
        <w:t>A felső szűrőmezőkben ügyfél és státusz szerint lehet szűrni. A Szűrés gomb a feltételek alkalmazását, a Törlés gomb a szűrés visszaállítását végzi. A táblázat az egyes kulcsok nevét, fingerprint azonosítóját, ügyfélhez rendelését, létrehozási és lejárati idejét jeleníti meg. A Státusz oszlop zöld „Aktív” címkéje jelzi, hogy a kulcs jelenleg érvényes. A jobb felső Keresés mező gyors szöveges keresést biztosít. A Műveletek oszlop piros ikonja a kulcs visszavonását vagy törlését jelenti.</w:t>
      </w:r>
    </w:p>
    <w:p w14:paraId="19B400B4" w14:textId="0873A556" w:rsidR="00175034" w:rsidRDefault="00175034" w:rsidP="00175034">
      <w:pPr>
        <w:pStyle w:val="Cmsor4"/>
      </w:pPr>
      <w:r>
        <w:t xml:space="preserve">Naplómegtekintés </w:t>
      </w:r>
    </w:p>
    <w:p w14:paraId="45DB90C7" w14:textId="6F4F937D" w:rsidR="00175034" w:rsidRDefault="001351C5" w:rsidP="00175034">
      <w:r w:rsidRPr="001351C5">
        <w:t>A SecureForms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sysadmin, admin és auditor szerepkör is elérheti, viszont az admin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3C483389" w:rsidR="00DA7091" w:rsidRDefault="00DA7091" w:rsidP="00DA7091">
      <w:r>
        <w:t>A napl</w:t>
      </w:r>
      <w:r w:rsidR="00255DFE">
        <w:t>ó</w:t>
      </w:r>
      <w:r>
        <w:t>zás oldalon külön szűrőpanelt építettem</w:t>
      </w:r>
      <w:r w:rsidR="00101448">
        <w:t xml:space="preserve"> (vö. 1</w:t>
      </w:r>
      <w:r w:rsidR="004D4100">
        <w:t>9</w:t>
      </w:r>
      <w:r w:rsidR="00101448">
        <w:t>.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application, security,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event_type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sysadmin és auditor számára (az admin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IP cím, Correlation ID</w:t>
      </w:r>
    </w:p>
    <w:p w14:paraId="02A17B31" w14:textId="427891F9" w:rsidR="00DA7091" w:rsidRDefault="00DA7091" w:rsidP="00DA7091">
      <w:pPr>
        <w:pStyle w:val="Listaszerbekezds"/>
        <w:numPr>
          <w:ilvl w:val="0"/>
          <w:numId w:val="39"/>
        </w:numPr>
      </w:pPr>
      <w:r w:rsidRPr="00BF13D9">
        <w:rPr>
          <w:b/>
          <w:bCs/>
        </w:rPr>
        <w:lastRenderedPageBreak/>
        <w:t>Szöveges keresés:</w:t>
      </w:r>
      <w:r>
        <w:t xml:space="preserve"> üzenet (message) és részletek (details)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8"/>
                    <a:stretch>
                      <a:fillRect/>
                    </a:stretch>
                  </pic:blipFill>
                  <pic:spPr>
                    <a:xfrm>
                      <a:off x="0" y="0"/>
                      <a:ext cx="5377456" cy="3051493"/>
                    </a:xfrm>
                    <a:prstGeom prst="rect">
                      <a:avLst/>
                    </a:prstGeom>
                  </pic:spPr>
                </pic:pic>
              </a:graphicData>
            </a:graphic>
          </wp:inline>
        </w:drawing>
      </w:r>
    </w:p>
    <w:p w14:paraId="33D3DD07" w14:textId="75560AE7" w:rsidR="00495D75" w:rsidRDefault="00264F78" w:rsidP="00167A1E">
      <w:pPr>
        <w:pStyle w:val="Kpalrs"/>
        <w:jc w:val="center"/>
      </w:pPr>
      <w:fldSimple w:instr=" SEQ ábra \* ARABIC ">
        <w:bookmarkStart w:id="195" w:name="_Toc226226626"/>
        <w:r>
          <w:rPr>
            <w:noProof/>
          </w:rPr>
          <w:t>19</w:t>
        </w:r>
      </w:fldSimple>
      <w:r w:rsidR="00167A1E">
        <w:t xml:space="preserve">. ábra SecureForms UI naplókezelés </w:t>
      </w:r>
      <w:r w:rsidR="00B32CB8">
        <w:t xml:space="preserve">felület </w:t>
      </w:r>
      <w:r w:rsidR="00167A1E">
        <w:t>Forrás: saját képernyőfot</w:t>
      </w:r>
      <w:r w:rsidR="00495D75">
        <w:t>ó</w:t>
      </w:r>
      <w:bookmarkEnd w:id="195"/>
    </w:p>
    <w:p w14:paraId="064D20EE" w14:textId="12F511B0" w:rsidR="00167A1E" w:rsidRDefault="00495D75" w:rsidP="00167A1E">
      <w:pPr>
        <w:pStyle w:val="Kpalrs"/>
        <w:jc w:val="center"/>
      </w:pPr>
      <w:r>
        <w:t xml:space="preserve">/Jelmagyarázat: </w:t>
      </w:r>
      <w:r w:rsidRPr="00495D75">
        <w:t>A felső szűrőmezőkben dátumtartomány, kategória, súlyosság, eseménytípus, ügyfél, felhasználó, IP-cím és Correlation ID alapján lehet szűrni. A Szűrés gomb a feltételek alkalmazását, a Törlés gomb a szűrések visszaállítását végzi, míg az Export gomb a naplóbejegyzések kimentésére szolgál. A táblázat az egyes események időbélyegét, kategóriáját, súlyosságát, eredményét és rövid üzenetét jeleníti meg. A kék és narancssárga címkék az esemény típusát és súlyosságát különböztetik meg, a zöld „Success” jelölés pedig a sikeres végrehajtást mutatja. A Műveletek oszlop ikonja az adott naplóbejegyzés részletes megtekintését jelenti.</w:t>
      </w:r>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65CD26A" w:rsidR="00430185" w:rsidRPr="00430185" w:rsidRDefault="00430185" w:rsidP="00430185">
      <w:r>
        <w:t xml:space="preserve">A naplólista egyes sorainál a műveletek / részletek gomb egy részletező ablakot nyit, ahol az adott bejegyzés teljes adatsora megjeleníthető (vö. </w:t>
      </w:r>
      <w:r w:rsidR="004D4100">
        <w:t>20</w:t>
      </w:r>
      <w:r>
        <w:t>. ábra). Itt nem csak a rövid üzenetet látom, hanem a kontextust is, például endpoint, details tartalom, ügyfél, IP cím, session azonosító, user agent és a correlation_id.</w:t>
      </w:r>
    </w:p>
    <w:p w14:paraId="5EFCD458" w14:textId="77777777" w:rsidR="00483B9A" w:rsidRDefault="00483B9A" w:rsidP="00483B9A"/>
    <w:p w14:paraId="5696FFF9" w14:textId="77777777" w:rsidR="00430185" w:rsidRDefault="00483B9A" w:rsidP="00430185">
      <w:pPr>
        <w:keepNext/>
        <w:jc w:val="center"/>
      </w:pPr>
      <w:r>
        <w:rPr>
          <w:noProof/>
        </w:rPr>
        <w:lastRenderedPageBreak/>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9"/>
                    <a:stretch>
                      <a:fillRect/>
                    </a:stretch>
                  </pic:blipFill>
                  <pic:spPr>
                    <a:xfrm>
                      <a:off x="0" y="0"/>
                      <a:ext cx="3970669" cy="3887069"/>
                    </a:xfrm>
                    <a:prstGeom prst="rect">
                      <a:avLst/>
                    </a:prstGeom>
                  </pic:spPr>
                </pic:pic>
              </a:graphicData>
            </a:graphic>
          </wp:inline>
        </w:drawing>
      </w:r>
    </w:p>
    <w:p w14:paraId="1164415F" w14:textId="3AB5B68A" w:rsidR="00495D75" w:rsidRDefault="00264F78" w:rsidP="00430185">
      <w:pPr>
        <w:pStyle w:val="Kpalrs"/>
        <w:jc w:val="center"/>
      </w:pPr>
      <w:fldSimple w:instr=" SEQ ábra \* ARABIC ">
        <w:bookmarkStart w:id="196" w:name="_Toc226226627"/>
        <w:r>
          <w:rPr>
            <w:noProof/>
          </w:rPr>
          <w:t>20</w:t>
        </w:r>
      </w:fldSimple>
      <w:r w:rsidR="00430185">
        <w:t xml:space="preserve">. ábra </w:t>
      </w:r>
      <w:r w:rsidR="00430185" w:rsidRPr="006E20B0">
        <w:t>SecureForms UI napló</w:t>
      </w:r>
      <w:r w:rsidR="00B32CB8">
        <w:t xml:space="preserve">bejegyzés </w:t>
      </w:r>
      <w:r w:rsidR="00430185">
        <w:t>részletek</w:t>
      </w:r>
      <w:r w:rsidR="00430185" w:rsidRPr="006E20B0">
        <w:t xml:space="preserve"> </w:t>
      </w:r>
      <w:r w:rsidR="00B32CB8">
        <w:t xml:space="preserve">felület </w:t>
      </w:r>
      <w:r w:rsidR="00430185" w:rsidRPr="006E20B0">
        <w:t>Forrás: saját képernyőfot</w:t>
      </w:r>
      <w:r w:rsidR="00495D75">
        <w:t>ó</w:t>
      </w:r>
      <w:bookmarkEnd w:id="196"/>
    </w:p>
    <w:p w14:paraId="3ED19843" w14:textId="4B972B16" w:rsidR="00483B9A" w:rsidRDefault="00495D75" w:rsidP="00430185">
      <w:pPr>
        <w:pStyle w:val="Kpalrs"/>
        <w:jc w:val="center"/>
      </w:pPr>
      <w:r>
        <w:t xml:space="preserve">/Jelmagyarázat: </w:t>
      </w:r>
      <w:r w:rsidRPr="00495D75">
        <w:t>A felület megjeleníti az esemény alapadatait, így az időbélyeget, kategóriát, súlyosságot, eredményt és eseménytípust, valamint a kapcsolódó felhasználói és technikai kontextust. Az Üzenet blokk az esemény rövid leírását, a Részletek (JSON) blokk pedig a strukturált metaadatokat tartalmazza. Az alsó táblázat a közös Correlation ID alapján összetartozó eseményeket mutatja. A színes címkék az esemény kategóriáját, súlyosságát és eredményét jelölik, míg a Bezárás gomb a részletes nézet kilépésére szolgál.</w:t>
      </w:r>
    </w:p>
    <w:p w14:paraId="1076DFD1" w14:textId="77777777" w:rsidR="00430185" w:rsidRPr="00430185" w:rsidRDefault="00430185" w:rsidP="00430185">
      <w:pPr>
        <w:ind w:firstLine="0"/>
        <w:rPr>
          <w:b/>
          <w:bCs/>
        </w:rPr>
      </w:pPr>
      <w:r w:rsidRPr="00430185">
        <w:rPr>
          <w:b/>
          <w:bCs/>
        </w:rPr>
        <w:t>Kapcsolódó események (correlation id alapján)</w:t>
      </w:r>
    </w:p>
    <w:p w14:paraId="0875D94A" w14:textId="4910788B" w:rsidR="00430185" w:rsidRDefault="00430185" w:rsidP="00430185">
      <w:r>
        <w:t>A részletező nézet egyik hasznos funkciója, hogy ha az adott naplóbejegyzés tartalmaz correlation_id értéket, akkor a rendszer összegyűjti és időrendben megjeleníti az ugyanahhoz a korrelációs azonosítóhoz tartozó további eseményeket is. Ezzel egy többlépéses folyamat (például egy admin művelet vagy egy biztonsági folyamat) eseménylánca egyben végigkövethető.</w:t>
      </w:r>
    </w:p>
    <w:p w14:paraId="31D95794" w14:textId="1D103F46" w:rsidR="008D593F" w:rsidRDefault="008D593F" w:rsidP="008D593F">
      <w:pPr>
        <w:pStyle w:val="Cmsor4"/>
      </w:pPr>
      <w:r>
        <w:t>Saját profil és biztonsági műveletek</w:t>
      </w:r>
    </w:p>
    <w:p w14:paraId="3A796DB0" w14:textId="280DA7EC" w:rsidR="008D593F" w:rsidRPr="00430185" w:rsidRDefault="008D593F" w:rsidP="008D593F">
      <w:r>
        <w:t>A felhasználó a saját profil oldalán tudja kezelni a saját fiókjához kapcsolódó beállításokat (például jelszócsere), illetve a kétfaktoros hitelesítéshez tartozó műveleteket (TOTP beállítás, szükség esetén reset). Ezeket az eseményeket külön naplózom, mert biztonsági szempontból magas kockázatú műveletek.</w:t>
      </w:r>
    </w:p>
    <w:p w14:paraId="015E5625" w14:textId="182BFF44" w:rsidR="002202FD" w:rsidRDefault="009B192B" w:rsidP="00BB6BE5">
      <w:pPr>
        <w:pStyle w:val="Cmsor3"/>
      </w:pPr>
      <w:bookmarkStart w:id="197" w:name="_Űrlapkitöltő_felület"/>
      <w:bookmarkStart w:id="198" w:name="_Toc226226742"/>
      <w:bookmarkEnd w:id="197"/>
      <w:r>
        <w:t>Űrlapkitöltő felület</w:t>
      </w:r>
      <w:bookmarkEnd w:id="198"/>
    </w:p>
    <w:p w14:paraId="575693E5" w14:textId="4984F19A" w:rsidR="000D4A26" w:rsidRDefault="000D4A26" w:rsidP="000D4A26">
      <w:r w:rsidRPr="000D4A26">
        <w:t xml:space="preserve">A publikus űrlapkitöltő felületet úgy terveztem meg, hogy authentikáció nélkül elérhető legyen egy egyedi URL azonosítóval, mégis kontrollált maradjon (visszaélés elleni limitek, </w:t>
      </w:r>
      <w:r w:rsidRPr="000D4A26">
        <w:lastRenderedPageBreak/>
        <w:t xml:space="preserve">naplózás, validáció). A belépési pont a </w:t>
      </w:r>
      <w:r w:rsidRPr="004B4C5B">
        <w:rPr>
          <w:b/>
          <w:bCs/>
        </w:rPr>
        <w:t>/form/&lt;url_id&gt;</w:t>
      </w:r>
      <w:r w:rsidRPr="000D4A26">
        <w:t xml:space="preserve"> végpont, amely csak aktív űrlapot </w:t>
      </w:r>
      <w:r>
        <w:t>jelenít meg</w:t>
      </w:r>
      <w:r w:rsidRPr="000D4A26">
        <w:t>.</w:t>
      </w:r>
    </w:p>
    <w:p w14:paraId="6888CFA8" w14:textId="3D832F65" w:rsidR="00FE0224" w:rsidRDefault="00FE0224" w:rsidP="00FE0224">
      <w:pPr>
        <w:pStyle w:val="Cmsor4"/>
      </w:pPr>
      <w:r>
        <w:t>Az űrlap felépítése és megjelenítése</w:t>
      </w:r>
    </w:p>
    <w:p w14:paraId="1C19D7EF" w14:textId="2E3ECE91" w:rsidR="00FE0224" w:rsidRDefault="00FE0224" w:rsidP="00FE0224">
      <w:r>
        <w:t>A publikus oldal szerveroldali rendereléssel jön létre</w:t>
      </w:r>
      <w:r w:rsidR="00E17935">
        <w:t xml:space="preserve"> (vö. </w:t>
      </w:r>
      <w:hyperlink w:anchor="_Űrlapkitöltő_felület_1" w:history="1">
        <w:r w:rsidR="00E17935" w:rsidRPr="00E17935">
          <w:rPr>
            <w:rStyle w:val="Hiperhivatkozs"/>
          </w:rPr>
          <w:t>3.7.3 fejezet</w:t>
        </w:r>
      </w:hyperlink>
      <w:r w:rsidR="00E17935">
        <w:t>)</w:t>
      </w:r>
      <w:r>
        <w:t xml:space="preserve">. A backend az </w:t>
      </w:r>
      <w:r w:rsidRPr="004B4C5B">
        <w:rPr>
          <w:b/>
          <w:bCs/>
        </w:rPr>
        <w:t>url_id</w:t>
      </w:r>
      <w:r>
        <w:t xml:space="preserve"> alapján kikeresi az űrlap rekordot, majd lekéri a mezőket rendezett sorrendben (get_active_fields()), és ezeket átadja a </w:t>
      </w:r>
      <w:r w:rsidRPr="004B4C5B">
        <w:rPr>
          <w:b/>
          <w:bCs/>
        </w:rPr>
        <w:t>public/form_view.html</w:t>
      </w:r>
      <w:r>
        <w:t xml:space="preserve">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lang paraméterrel</w:t>
      </w:r>
      <w:r w:rsidR="00E239DD">
        <w:t xml:space="preserve"> (vö. </w:t>
      </w:r>
      <w:r w:rsidR="004D4100">
        <w:t>21.</w:t>
      </w:r>
      <w:r w:rsidR="00E239DD">
        <w:t xml:space="preserve"> ábra)</w:t>
      </w:r>
      <w:r>
        <w:t>.</w:t>
      </w:r>
    </w:p>
    <w:p w14:paraId="19F9E90B" w14:textId="77777777" w:rsidR="00E239DD" w:rsidRDefault="00E239DD" w:rsidP="00E239DD">
      <w:pPr>
        <w:keepNext/>
        <w:jc w:val="center"/>
      </w:pPr>
      <w:r>
        <w:rPr>
          <w:noProof/>
        </w:rPr>
        <w:drawing>
          <wp:inline distT="0" distB="0" distL="0" distR="0" wp14:anchorId="182CBFA5" wp14:editId="7360F203">
            <wp:extent cx="3272705" cy="4264761"/>
            <wp:effectExtent l="0" t="0" r="4445" b="254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30"/>
                    <a:stretch>
                      <a:fillRect/>
                    </a:stretch>
                  </pic:blipFill>
                  <pic:spPr>
                    <a:xfrm>
                      <a:off x="0" y="0"/>
                      <a:ext cx="3286646" cy="4282928"/>
                    </a:xfrm>
                    <a:prstGeom prst="rect">
                      <a:avLst/>
                    </a:prstGeom>
                  </pic:spPr>
                </pic:pic>
              </a:graphicData>
            </a:graphic>
          </wp:inline>
        </w:drawing>
      </w:r>
    </w:p>
    <w:p w14:paraId="3F6F1A25" w14:textId="5851309A" w:rsidR="00495D75" w:rsidRDefault="00264F78" w:rsidP="00E239DD">
      <w:pPr>
        <w:pStyle w:val="Kpalrs"/>
        <w:jc w:val="center"/>
      </w:pPr>
      <w:fldSimple w:instr=" SEQ ábra \* ARABIC ">
        <w:bookmarkStart w:id="199" w:name="_Toc226226628"/>
        <w:r>
          <w:rPr>
            <w:noProof/>
          </w:rPr>
          <w:t>21</w:t>
        </w:r>
      </w:fldSimple>
      <w:r w:rsidR="00E239DD">
        <w:t xml:space="preserve">. ábra </w:t>
      </w:r>
      <w:r w:rsidR="00E239DD" w:rsidRPr="003F32C1">
        <w:t xml:space="preserve">SecureForms UI </w:t>
      </w:r>
      <w:r w:rsidR="00E239DD">
        <w:t>űrlapkitöltő felület</w:t>
      </w:r>
      <w:r w:rsidR="00E239DD" w:rsidRPr="003F32C1">
        <w:t xml:space="preserve"> Forrás: saját képernyőfot</w:t>
      </w:r>
      <w:r w:rsidR="00495D75">
        <w:t>ó</w:t>
      </w:r>
      <w:bookmarkEnd w:id="199"/>
    </w:p>
    <w:p w14:paraId="69CF5450" w14:textId="0599C7BB" w:rsidR="00E239DD" w:rsidRDefault="00495D75" w:rsidP="00E239DD">
      <w:pPr>
        <w:pStyle w:val="Kpalrs"/>
        <w:jc w:val="center"/>
      </w:pPr>
      <w:r>
        <w:t xml:space="preserve">/Jelmagyarázat: </w:t>
      </w:r>
      <w:r w:rsidRPr="00495D75">
        <w:t>A képernyőn az űrlap címe, a kitöltendő mezők és a beküldéshez szükséges nyilatkozat jelenik meg. A piros csillaggal jelölt mezők kitöltése kötelező. A jobb felső HU és EN gombok a nyelvváltást szolgálják. Az alsó lila Űrlap beküldése gomb a kitöltött adatlap elküldésére használható.</w:t>
      </w:r>
    </w:p>
    <w:p w14:paraId="1C0D560C" w14:textId="7FD4DFEA" w:rsidR="00E54EC0" w:rsidRDefault="00E54EC0" w:rsidP="00E54EC0">
      <w:pPr>
        <w:pStyle w:val="Cmsor4"/>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lastRenderedPageBreak/>
        <w:t>HTML5 natív validáció:</w:t>
      </w:r>
      <w:r>
        <w:t xml:space="preserve"> a sablon a meződefiníció alapján beállítja a required, minlength, maxlength, min, max, illetve szükség esetén pattern attribútumokat, így a böngésző beépített</w:t>
      </w:r>
      <w:r w:rsidR="00CC4D39">
        <w:t xml:space="preserve"> natív</w:t>
      </w:r>
      <w:r>
        <w:t xml:space="preserve"> validációja azonnal működik. </w:t>
      </w:r>
    </w:p>
    <w:p w14:paraId="59D4D0D1" w14:textId="6D6C1B83" w:rsidR="00E54EC0" w:rsidRDefault="00E54EC0" w:rsidP="00E54EC0">
      <w:pPr>
        <w:pStyle w:val="Listaszerbekezds"/>
        <w:numPr>
          <w:ilvl w:val="0"/>
          <w:numId w:val="40"/>
        </w:numPr>
      </w:pPr>
      <w:r w:rsidRPr="00E54EC0">
        <w:rPr>
          <w:b/>
          <w:bCs/>
        </w:rPr>
        <w:t>Egyedi (manuális) validáció JavaScriptben:</w:t>
      </w:r>
      <w:r>
        <w:t xml:space="preserve"> a SecureFormHandler osztály a submit, input, illetve checkbox</w:t>
      </w:r>
      <w:r w:rsidR="00BB21E8">
        <w:t>-</w:t>
      </w:r>
      <w:r>
        <w:t xml:space="preserve">nál change eseményekre mezőnként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r w:rsidRPr="00D54768">
        <w:rPr>
          <w:b/>
          <w:bCs/>
        </w:rPr>
        <w:t>Regex-alapú minták:</w:t>
      </w:r>
      <w:r>
        <w:t xml:space="preserve"> a meződefinícióban tárolt </w:t>
      </w:r>
      <w:r w:rsidR="000C7DB5">
        <w:t>mintá</w:t>
      </w:r>
      <w:r>
        <w:t>t a sablon data-pattern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validálom az utolsó számjegyet is. </w:t>
      </w:r>
    </w:p>
    <w:p w14:paraId="18D2F4E3" w14:textId="6EFEC4D4" w:rsidR="00E54EC0" w:rsidRDefault="00E54EC0" w:rsidP="004B70CF">
      <w:pPr>
        <w:pStyle w:val="Listaszerbekezds"/>
        <w:numPr>
          <w:ilvl w:val="0"/>
          <w:numId w:val="41"/>
        </w:numPr>
      </w:pPr>
      <w:r w:rsidRPr="003F56F0">
        <w:rPr>
          <w:b/>
          <w:bCs/>
        </w:rPr>
        <w:t>Checkbox csoport kötelezőség:</w:t>
      </w:r>
      <w:r>
        <w:t xml:space="preserve"> ha egy checkbox-csoport kötelező, akkor nem egy darab checkbox required-jére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checkboxot jelenít meg, és ezt külön is validálom. A tájékoztatót </w:t>
      </w:r>
      <w:r w:rsidR="003F56F0">
        <w:t>egy külön</w:t>
      </w:r>
      <w:r>
        <w:t xml:space="preserve"> ablakban lehet megnyitni, nyelvfüggő tartalommal.</w:t>
      </w:r>
    </w:p>
    <w:p w14:paraId="4CB8DF20" w14:textId="4B6B0892" w:rsidR="00467BC2" w:rsidRDefault="00467BC2" w:rsidP="00467BC2">
      <w:r>
        <w:t>A validációs üzenetek megjelenítését a 2</w:t>
      </w:r>
      <w:r w:rsidR="004D4100">
        <w:t>2</w:t>
      </w:r>
      <w:r>
        <w:t>. ábrán láthatjuk.</w:t>
      </w:r>
    </w:p>
    <w:p w14:paraId="76531793" w14:textId="77777777" w:rsidR="00467BC2" w:rsidRDefault="00467BC2" w:rsidP="00467BC2">
      <w:pPr>
        <w:keepNext/>
        <w:jc w:val="center"/>
      </w:pPr>
      <w:r>
        <w:rPr>
          <w:noProof/>
        </w:rPr>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31"/>
                    <a:stretch>
                      <a:fillRect/>
                    </a:stretch>
                  </pic:blipFill>
                  <pic:spPr>
                    <a:xfrm>
                      <a:off x="0" y="0"/>
                      <a:ext cx="4408604" cy="2412777"/>
                    </a:xfrm>
                    <a:prstGeom prst="rect">
                      <a:avLst/>
                    </a:prstGeom>
                  </pic:spPr>
                </pic:pic>
              </a:graphicData>
            </a:graphic>
          </wp:inline>
        </w:drawing>
      </w:r>
    </w:p>
    <w:p w14:paraId="0A74D9CC" w14:textId="4BB5B346" w:rsidR="008E2821" w:rsidRDefault="00264F78" w:rsidP="00467BC2">
      <w:pPr>
        <w:pStyle w:val="Kpalrs"/>
        <w:jc w:val="center"/>
      </w:pPr>
      <w:fldSimple w:instr=" SEQ ábra \* ARABIC ">
        <w:bookmarkStart w:id="200" w:name="_Toc226226629"/>
        <w:r>
          <w:rPr>
            <w:noProof/>
          </w:rPr>
          <w:t>22</w:t>
        </w:r>
      </w:fldSimple>
      <w:r w:rsidR="00467BC2">
        <w:t xml:space="preserve">. ábra </w:t>
      </w:r>
      <w:r w:rsidR="00467BC2" w:rsidRPr="000D3A90">
        <w:t xml:space="preserve">SecureForms UI </w:t>
      </w:r>
      <w:r w:rsidR="00467BC2">
        <w:t>űrlap validációs üzenetek</w:t>
      </w:r>
      <w:r w:rsidR="00467BC2" w:rsidRPr="000D3A90">
        <w:t xml:space="preserve"> Forrás: saját képernyőfot</w:t>
      </w:r>
      <w:r w:rsidR="008E2821">
        <w:t>ó</w:t>
      </w:r>
      <w:bookmarkEnd w:id="200"/>
    </w:p>
    <w:p w14:paraId="2CE3AA0F" w14:textId="0EC60468" w:rsidR="00467BC2" w:rsidRDefault="008E2821" w:rsidP="00467BC2">
      <w:pPr>
        <w:pStyle w:val="Kpalrs"/>
        <w:jc w:val="center"/>
      </w:pPr>
      <w:r>
        <w:t xml:space="preserve">/Jelmagyarázat: </w:t>
      </w:r>
      <w:r w:rsidRPr="008E2821">
        <w:t>A piros kerettel megjelenő mezők hibás vagy hiányos kitöltést jeleznek. A mezők alatt megjelenő piros szöveges üzenetek a javítandó hibát írják le, míg a jobb oldali figyelmeztető ikonok vizuálisan is jelzik az érvénytelen mezőket.</w:t>
      </w:r>
    </w:p>
    <w:p w14:paraId="42EB2B76" w14:textId="3E139B3C" w:rsidR="00B86165" w:rsidRDefault="00B86165" w:rsidP="00B86165">
      <w:pPr>
        <w:pStyle w:val="Cmsor4"/>
      </w:pPr>
      <w:r>
        <w:lastRenderedPageBreak/>
        <w:t>Adatbeküldés folyamata és visszaélés elleni kontrollok</w:t>
      </w:r>
    </w:p>
    <w:p w14:paraId="2564C825" w14:textId="16604201"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4.5 fejezetben </w:t>
      </w:r>
      <w:r w:rsidR="00273CA0">
        <w:t>mutatom be</w:t>
      </w:r>
      <w:r w:rsidR="0060447D">
        <w:t xml:space="preserve"> (vö. </w:t>
      </w:r>
      <w:hyperlink w:anchor="_Titkosítási_folyamat_implementációj" w:history="1">
        <w:r w:rsidR="0060447D" w:rsidRPr="0060447D">
          <w:rPr>
            <w:rStyle w:val="Hiperhivatkozs"/>
          </w:rPr>
          <w:t>4.5 fejezet</w:t>
        </w:r>
      </w:hyperlink>
      <w:r w:rsidR="0060447D">
        <w:t>)</w:t>
      </w:r>
      <w:r w:rsidR="00273CA0">
        <w:t>.</w:t>
      </w:r>
      <w:r>
        <w:t xml:space="preserve"> </w:t>
      </w:r>
    </w:p>
    <w:p w14:paraId="771CFC45" w14:textId="43159461" w:rsidR="00B86165" w:rsidRDefault="0060447D" w:rsidP="00B86165">
      <w:r>
        <w:t xml:space="preserve">A publikus űrlap végpontot rate limit védi. A RATELIMIT_PUBLIC_FORM konfigurációval tudom szabályozni, hogy egy adott időszakban mennyi új megnyitás engedélyezett. Emellett a rendszer naplózza a sikeres űrlapmegnyitást (form_view), és naplózza a nem létező/inaktív űrlap elérését is (form_access_invalid) a kliens IP-vel. </w:t>
      </w:r>
      <w:r w:rsidR="00B86165">
        <w:t>A felület opcionálisan reCAPTCHA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6E22E5" w:rsidRPr="006E22E5">
          <w:rPr>
            <w:rStyle w:val="Hiperhivatkozs"/>
          </w:rPr>
          <w:t>4.3.2 fejezet</w:t>
        </w:r>
      </w:hyperlink>
      <w:r w:rsidR="006E22E5">
        <w:t>)</w:t>
      </w:r>
      <w:r w:rsidR="00B86165">
        <w:t>.</w:t>
      </w:r>
    </w:p>
    <w:p w14:paraId="1B1B8CF4" w14:textId="77777777" w:rsidR="002202FD" w:rsidRDefault="009B192B">
      <w:pPr>
        <w:pStyle w:val="Cmsor2"/>
      </w:pPr>
      <w:bookmarkStart w:id="201" w:name="_Titkosítási_folyamat_implementációj"/>
      <w:bookmarkStart w:id="202" w:name="_Toc226226743"/>
      <w:bookmarkEnd w:id="201"/>
      <w:r>
        <w:t>Titkosítási folyamat implementációja</w:t>
      </w:r>
      <w:bookmarkEnd w:id="202"/>
    </w:p>
    <w:p w14:paraId="76318A22" w14:textId="46676D19" w:rsidR="000760AC" w:rsidRDefault="000760AC" w:rsidP="000760AC">
      <w:r w:rsidRPr="000760AC">
        <w:t>A SecureForms-ban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majd OpenPGP.js segítségével titkosítja. A backend felé a kliens egy JSON</w:t>
      </w:r>
      <w:r>
        <w:t>-t</w:t>
      </w:r>
      <w:r w:rsidRPr="000760AC">
        <w:t xml:space="preserve"> küld a publikus REST</w:t>
      </w:r>
      <w:r>
        <w:t xml:space="preserve"> API</w:t>
      </w:r>
      <w:r w:rsidRPr="000760AC">
        <w:t xml:space="preserve"> végpontra (/api/form-submission), amelynek kötelező elemei a </w:t>
      </w:r>
      <w:r w:rsidRPr="004E6F6F">
        <w:rPr>
          <w:b/>
          <w:bCs/>
        </w:rPr>
        <w:t>form_url_id</w:t>
      </w:r>
      <w:r w:rsidRPr="000760AC">
        <w:t xml:space="preserve"> és az </w:t>
      </w:r>
      <w:r w:rsidRPr="004E6F6F">
        <w:rPr>
          <w:b/>
          <w:bCs/>
        </w:rPr>
        <w:t>encrypted_data</w:t>
      </w:r>
      <w:r w:rsidRPr="000760AC">
        <w:t>.</w:t>
      </w:r>
    </w:p>
    <w:p w14:paraId="0AFB395F" w14:textId="77777777" w:rsidR="002202FD" w:rsidRDefault="009B192B">
      <w:pPr>
        <w:pStyle w:val="Cmsor3"/>
      </w:pPr>
      <w:bookmarkStart w:id="203" w:name="_Kliensoldali_titkosítás_PGP-vel"/>
      <w:bookmarkStart w:id="204" w:name="_Toc226226744"/>
      <w:bookmarkEnd w:id="203"/>
      <w:r>
        <w:t>Kliensoldali titkosítás PGP-vel</w:t>
      </w:r>
      <w:bookmarkEnd w:id="204"/>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vezérli. A logika először összegyűjti az űrlap mezőit, majd ellenőrzi, hogy rendelkezésre áll-e PGP 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JSON serializálás:</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readKey() függvényével beolvasom a publikus kulcsot. </w:t>
      </w:r>
    </w:p>
    <w:p w14:paraId="282FE692" w14:textId="2378C3DB" w:rsidR="005C7EA8" w:rsidRDefault="005C7EA8" w:rsidP="005C7EA8">
      <w:pPr>
        <w:pStyle w:val="Listaszerbekezds"/>
        <w:numPr>
          <w:ilvl w:val="0"/>
          <w:numId w:val="42"/>
        </w:numPr>
      </w:pPr>
      <w:r w:rsidRPr="0072113F">
        <w:rPr>
          <w:b/>
          <w:bCs/>
        </w:rPr>
        <w:t>Titkosítás:</w:t>
      </w:r>
      <w:r>
        <w:t xml:space="preserve"> az OpenPGP.js encrypt() hívása során a JSON szöveget</w:t>
      </w:r>
      <w:r w:rsidR="00045AEE">
        <w:t xml:space="preserve"> a</w:t>
      </w:r>
      <w:r>
        <w:t xml:space="preserve"> publikus kulccsal titkosítom</w:t>
      </w:r>
      <w:r w:rsidR="00C00BB3">
        <w:t xml:space="preserve"> (vö. 2</w:t>
      </w:r>
      <w:r w:rsidR="004D4100">
        <w:t>3</w:t>
      </w:r>
      <w:r w:rsidR="00C00BB3">
        <w:t>. ábra)</w:t>
      </w:r>
      <w:r>
        <w:t>. A függvény visszaad egy encrypted sztringet, amit a továbbiakban változatlanul továbbítok a szerver felé encrypted_data néven.</w:t>
      </w:r>
    </w:p>
    <w:p w14:paraId="4E79B6A1" w14:textId="77777777" w:rsidR="00C00BB3" w:rsidRDefault="00C00BB3" w:rsidP="00C00BB3">
      <w:pPr>
        <w:keepNext/>
        <w:jc w:val="center"/>
      </w:pPr>
      <w:r>
        <w:rPr>
          <w:noProof/>
        </w:rPr>
        <w:lastRenderedPageBreak/>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32"/>
                    <a:stretch>
                      <a:fillRect/>
                    </a:stretch>
                  </pic:blipFill>
                  <pic:spPr>
                    <a:xfrm>
                      <a:off x="0" y="0"/>
                      <a:ext cx="3013133" cy="2060261"/>
                    </a:xfrm>
                    <a:prstGeom prst="rect">
                      <a:avLst/>
                    </a:prstGeom>
                  </pic:spPr>
                </pic:pic>
              </a:graphicData>
            </a:graphic>
          </wp:inline>
        </w:drawing>
      </w:r>
    </w:p>
    <w:p w14:paraId="3C807EA0" w14:textId="0591B2D3" w:rsidR="00C00BB3" w:rsidRDefault="00264F78" w:rsidP="00C00BB3">
      <w:pPr>
        <w:pStyle w:val="Kpalrs"/>
        <w:jc w:val="center"/>
        <w:rPr>
          <w:noProof/>
        </w:rPr>
      </w:pPr>
      <w:fldSimple w:instr=" SEQ ábra \* ARABIC ">
        <w:bookmarkStart w:id="205" w:name="_Toc226226630"/>
        <w:r>
          <w:rPr>
            <w:noProof/>
          </w:rPr>
          <w:t>23</w:t>
        </w:r>
      </w:fldSimple>
      <w:r w:rsidR="00C00BB3">
        <w:t>. ábra JavaScript PGP titkosítás</w:t>
      </w:r>
      <w:r w:rsidR="00C00BB3">
        <w:rPr>
          <w:noProof/>
        </w:rPr>
        <w:t xml:space="preserve"> Forrás: saját képernyőfotó</w:t>
      </w:r>
      <w:bookmarkEnd w:id="205"/>
    </w:p>
    <w:p w14:paraId="62D4B07D" w14:textId="77777777" w:rsidR="002202FD" w:rsidRDefault="009B192B">
      <w:pPr>
        <w:pStyle w:val="Cmsor3"/>
      </w:pPr>
      <w:bookmarkStart w:id="206" w:name="_Toc226226745"/>
      <w:r>
        <w:t>Titkosított payload felépítése</w:t>
      </w:r>
      <w:bookmarkEnd w:id="206"/>
    </w:p>
    <w:p w14:paraId="59052DF4" w14:textId="0133FA1D" w:rsidR="006C0AAC" w:rsidRDefault="006C0AAC" w:rsidP="006C0AAC">
      <w:r>
        <w:t>A publikus beküldésnél a szerver felé küldött JSON payload két kötelező elemet tartalmaz</w:t>
      </w:r>
      <w:r w:rsidR="00F453E7">
        <w:t xml:space="preserve"> (vö. </w:t>
      </w:r>
      <w:hyperlink w:anchor="_REST_API_struktúra" w:history="1">
        <w:r w:rsidR="00F453E7" w:rsidRPr="00F453E7">
          <w:rPr>
            <w:rStyle w:val="Hiperhivatkozs"/>
          </w:rPr>
          <w:t>4.3.1 fejezet</w:t>
        </w:r>
      </w:hyperlink>
      <w:r w:rsidR="00F453E7">
        <w:t>)</w:t>
      </w:r>
      <w:r>
        <w:t>:</w:t>
      </w:r>
    </w:p>
    <w:p w14:paraId="36C0D46A" w14:textId="77777777" w:rsidR="006C0AAC" w:rsidRDefault="006C0AAC" w:rsidP="006C0AAC">
      <w:pPr>
        <w:pStyle w:val="Listaszerbekezds"/>
        <w:numPr>
          <w:ilvl w:val="0"/>
          <w:numId w:val="43"/>
        </w:numPr>
      </w:pPr>
      <w:r w:rsidRPr="006C0AAC">
        <w:rPr>
          <w:b/>
          <w:bCs/>
        </w:rPr>
        <w:t>form_url_id:</w:t>
      </w:r>
      <w:r>
        <w:t xml:space="preserve"> az űrlap publikus azonosítója</w:t>
      </w:r>
    </w:p>
    <w:p w14:paraId="670D2650" w14:textId="77777777" w:rsidR="006C0AAC" w:rsidRDefault="006C0AAC" w:rsidP="005E5431">
      <w:pPr>
        <w:pStyle w:val="Listaszerbekezds"/>
        <w:numPr>
          <w:ilvl w:val="0"/>
          <w:numId w:val="43"/>
        </w:numPr>
      </w:pPr>
      <w:r w:rsidRPr="006C0AAC">
        <w:rPr>
          <w:b/>
          <w:bCs/>
        </w:rPr>
        <w:t>encrypted_data:</w:t>
      </w:r>
      <w:r>
        <w:t xml:space="preserve"> a böngészőben PGP-vel titkosított tartalom (a JSON formData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recaptcha_response: reCAPTCHA token, ha a publikus beküldést ezzel is védeni akarom</w:t>
      </w:r>
    </w:p>
    <w:p w14:paraId="15945EB3" w14:textId="77777777" w:rsidR="002202FD" w:rsidRDefault="009B192B">
      <w:pPr>
        <w:pStyle w:val="Cmsor2"/>
      </w:pPr>
      <w:bookmarkStart w:id="207" w:name="_Toc226226746"/>
      <w:r>
        <w:t>Konfigurálhatóság és testreszabhatóság</w:t>
      </w:r>
      <w:bookmarkEnd w:id="207"/>
    </w:p>
    <w:p w14:paraId="25846070" w14:textId="462869A9" w:rsidR="00CF33D6" w:rsidRPr="00CF33D6" w:rsidRDefault="00CF33D6" w:rsidP="00CF33D6">
      <w:r w:rsidRPr="00CF33D6">
        <w:t>Ebben a fejezetben azt mutatom be, hogyan tettem a SecureForms rendszert úgy konfigurálhatóvá, hogy ugyanaz a kódbázis különböző környezetekben (fejlesztés, teszt, éles) 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testreszabni.</w:t>
      </w:r>
    </w:p>
    <w:p w14:paraId="14CDCC5B" w14:textId="542D3C8E" w:rsidR="00C878E1" w:rsidRDefault="00C878E1">
      <w:pPr>
        <w:pStyle w:val="Cmsor3"/>
      </w:pPr>
      <w:bookmarkStart w:id="208" w:name="_Környezeti_változók"/>
      <w:bookmarkStart w:id="209" w:name="_Toc226226747"/>
      <w:bookmarkEnd w:id="208"/>
      <w:r>
        <w:t>Környezeti változók</w:t>
      </w:r>
      <w:bookmarkEnd w:id="209"/>
    </w:p>
    <w:p w14:paraId="5C66903E" w14:textId="188B0DF0" w:rsidR="001C38B7" w:rsidRPr="001C38B7" w:rsidRDefault="001C38B7" w:rsidP="001C38B7">
      <w:r w:rsidRPr="001C38B7">
        <w:t>A konfiguráció</w:t>
      </w:r>
      <w:r>
        <w:t>s paramétereket a</w:t>
      </w:r>
      <w:r w:rsidRPr="001C38B7">
        <w:t xml:space="preserve"> környezeti változók </w:t>
      </w:r>
      <w:r>
        <w:t>tárolják, melyeket a .env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rate limitje (RATELIMIT_PUBLIC_FORM) vagy az űrlaponként engedélyezett maximális mezőszám (MAX_FORM_FIELDS). A megközelítés előnye, hogy a telepítésnél és az üzemeltetésnél egy </w:t>
      </w:r>
      <w:r w:rsidRPr="001C38B7">
        <w:lastRenderedPageBreak/>
        <w:t>helyen, kontrolláltan lehet változtatni a működésen anélkül, hogy kódot kellene módosítani</w:t>
      </w:r>
      <w:r>
        <w:t xml:space="preserve"> (vö. </w:t>
      </w:r>
      <w:hyperlink w:anchor="_Fejlesztői_környezet_és" w:history="1">
        <w:r w:rsidRPr="001C38B7">
          <w:rPr>
            <w:rStyle w:val="Hiperhivatkozs"/>
          </w:rPr>
          <w:t>4.1.3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pPr>
        <w:pStyle w:val="Cmsor3"/>
      </w:pPr>
      <w:bookmarkStart w:id="210" w:name="_Toc226226748"/>
      <w:r>
        <w:t>Branding és többnyelvűség</w:t>
      </w:r>
      <w:bookmarkEnd w:id="210"/>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w:t>
      </w:r>
      <w:r w:rsidRPr="00D24BAB">
        <w:t>lang=hu|en</w:t>
      </w:r>
      <w:r w:rsidRPr="00493F82">
        <w:t xml:space="preserve"> paraméter alapján választja ki, hogy melyik verzió jelenjen meg.</w:t>
      </w:r>
    </w:p>
    <w:p w14:paraId="7A726D16" w14:textId="2A78AA6E" w:rsidR="008F36D8" w:rsidRDefault="008F36D8" w:rsidP="008F36D8">
      <w:pPr>
        <w:pStyle w:val="Cmsor2"/>
      </w:pPr>
      <w:bookmarkStart w:id="211" w:name="_REST_API_kliens"/>
      <w:bookmarkStart w:id="212" w:name="_Toc226226749"/>
      <w:bookmarkEnd w:id="211"/>
      <w:r>
        <w:t xml:space="preserve">REST API kliens </w:t>
      </w:r>
      <w:r w:rsidR="006B2FEA">
        <w:t xml:space="preserve">- </w:t>
      </w:r>
      <w:r>
        <w:t>ügyfél integráció</w:t>
      </w:r>
      <w:bookmarkEnd w:id="212"/>
    </w:p>
    <w:p w14:paraId="614E0005" w14:textId="064A8A1F" w:rsidR="0027295C" w:rsidRDefault="0027295C" w:rsidP="0027295C">
      <w:r>
        <w:t xml:space="preserve">A SecureForms integrációs oldalát úgy alakítottam ki, hogy az ügyfél saját rendszeréből, automatizált módon is át tudja venni a beérkezett űrlapadatokat. Ehhez egy REST API kliensre van szükség, amely token alapú hitelesítéssel kapcsolódik a rendszerhez, lekéri a feldolgozásra váró rekordokat, majd a kliens oldalon visszafejti azok tartalmát. Ez a működés illeszkedik a </w:t>
      </w:r>
      <w:r w:rsidR="009133E0">
        <w:t>SecureForms</w:t>
      </w:r>
      <w:r>
        <w:t xml:space="preserve"> alaplogikájához, mert a szerver a beküldött adatokat csak titkosított formában tárolja, az olvasható adat az ügyfél oldalán áll elő. A kliens</w:t>
      </w:r>
      <w:r w:rsidR="00213CFE">
        <w:t xml:space="preserve"> </w:t>
      </w:r>
      <w:r>
        <w:t xml:space="preserve">nem egyszerű letöltő komponens, hanem az átvételi és feldolgozási folyamat aktív része (vö. </w:t>
      </w:r>
      <w:hyperlink w:anchor="_REST_API_réteg" w:history="1">
        <w:r w:rsidR="00213CFE" w:rsidRPr="009C3883">
          <w:rPr>
            <w:rStyle w:val="Hiperhivatkozs"/>
          </w:rPr>
          <w:t>3.7.4</w:t>
        </w:r>
      </w:hyperlink>
      <w:r w:rsidR="00213CFE">
        <w:t>,</w:t>
      </w:r>
      <w:r>
        <w:t xml:space="preserve"> </w:t>
      </w:r>
      <w:hyperlink w:anchor="_REST_API_struktúra" w:history="1">
        <w:r w:rsidR="00AA0896" w:rsidRPr="009C3883">
          <w:rPr>
            <w:rStyle w:val="Hiperhivatkozs"/>
          </w:rPr>
          <w:t>4.3.1</w:t>
        </w:r>
      </w:hyperlink>
      <w:r>
        <w:t xml:space="preserve"> fejezet).</w:t>
      </w:r>
    </w:p>
    <w:p w14:paraId="70B70BF1" w14:textId="14B16D51" w:rsidR="0027295C" w:rsidRDefault="0027295C" w:rsidP="0027295C">
      <w:r>
        <w:t xml:space="preserve">A működés kétfázisú. Első lépésben a kliens a </w:t>
      </w:r>
      <w:r w:rsidRPr="006B2FEA">
        <w:rPr>
          <w:b/>
          <w:bCs/>
        </w:rPr>
        <w:t>GET /api/submissions</w:t>
      </w:r>
      <w:r>
        <w:t xml:space="preserve"> végponton lekéri az elérhető beküldéseket Bearer tokennel hitelesítve. A válasz tartalmazza magukat a rekordokat, továbbá egy </w:t>
      </w:r>
      <w:r w:rsidRPr="006B2FEA">
        <w:rPr>
          <w:b/>
          <w:bCs/>
        </w:rPr>
        <w:t>reservation_token</w:t>
      </w:r>
      <w:r>
        <w:t xml:space="preserve"> és egy </w:t>
      </w:r>
      <w:r w:rsidRPr="006B2FEA">
        <w:rPr>
          <w:b/>
          <w:bCs/>
        </w:rPr>
        <w:t>correlation_id</w:t>
      </w:r>
      <w:r>
        <w:t xml:space="preserve"> értéket is. A kliens ezután a saját privát PGP kulcsával visszafejti az egyes rekordok </w:t>
      </w:r>
      <w:r w:rsidRPr="006B2FEA">
        <w:rPr>
          <w:b/>
          <w:bCs/>
        </w:rPr>
        <w:t>form_data</w:t>
      </w:r>
      <w:r>
        <w:t xml:space="preserve"> mezőjét, majd a kapott JSON adatot a saját üzleti folyamatába illeszti, például adatbázisba menti vagy más rendszernek továbbadja. Csak sikeres feldolgozás után fut le a második lépés, a </w:t>
      </w:r>
      <w:r w:rsidRPr="006B2FEA">
        <w:rPr>
          <w:b/>
          <w:bCs/>
        </w:rPr>
        <w:t>POST /api/submissions/confirm</w:t>
      </w:r>
      <w:r>
        <w:t xml:space="preserve"> hívás, amely megerősíti az átvételt a korábban kapott azonosítókkal. Ezzel elkerülhető, hogy ugyanazt a csomagot a kliens többször dolgozza fel, vagy félbeszakadt folyamat esetén idő előtt véglegesítettnek tekintse a rendszer. A </w:t>
      </w:r>
      <w:r w:rsidRPr="006B2FEA">
        <w:rPr>
          <w:b/>
          <w:bCs/>
        </w:rPr>
        <w:t>correlation_id</w:t>
      </w:r>
      <w:r>
        <w:t xml:space="preserve"> emellett a naplózás és a visszakövethetőség szempontjából is lényeges, mert összekapcsolja az egyes API műveleteket ugyanazon feldolgozási cikluson belül (vö. </w:t>
      </w:r>
      <w:hyperlink w:anchor="_Naplózás_és_hibakezelés" w:history="1">
        <w:r w:rsidRPr="00405F19">
          <w:rPr>
            <w:rStyle w:val="Hiperhivatkozs"/>
          </w:rPr>
          <w:t>4.3.3</w:t>
        </w:r>
      </w:hyperlink>
      <w:r>
        <w:t xml:space="preserve"> fejezet).</w:t>
      </w:r>
    </w:p>
    <w:p w14:paraId="1F846C23" w14:textId="77777777" w:rsidR="00F93EC8" w:rsidRDefault="0027295C" w:rsidP="006B2FEA">
      <w:pPr>
        <w:ind w:firstLine="0"/>
      </w:pPr>
      <w:r>
        <w:t xml:space="preserve">A kliensoldali integrációhoz az ügyfélnek </w:t>
      </w:r>
      <w:r w:rsidR="00F93EC8">
        <w:t>a következő lépéseket kell megtennie:</w:t>
      </w:r>
    </w:p>
    <w:p w14:paraId="7ECAF82A" w14:textId="19D3E840" w:rsidR="00F93EC8" w:rsidRDefault="00F93EC8" w:rsidP="00F93EC8">
      <w:pPr>
        <w:pStyle w:val="Listaszerbekezds"/>
        <w:numPr>
          <w:ilvl w:val="0"/>
          <w:numId w:val="44"/>
        </w:numPr>
      </w:pPr>
      <w:r>
        <w:t>A</w:t>
      </w:r>
      <w:r w:rsidR="0027295C">
        <w:t>z adminisztrációs felületen létre</w:t>
      </w:r>
      <w:r>
        <w:t xml:space="preserve"> kell </w:t>
      </w:r>
      <w:r w:rsidR="0027295C">
        <w:t>hoz</w:t>
      </w:r>
      <w:r>
        <w:t>nia egy</w:t>
      </w:r>
      <w:r w:rsidR="0027295C">
        <w:t xml:space="preserve"> API tokent</w:t>
      </w:r>
      <w:r>
        <w:t xml:space="preserve"> (vö. </w:t>
      </w:r>
      <w:hyperlink w:anchor="_Integrációs_hozzáférések_(API" w:history="1">
        <w:r w:rsidRPr="00F93EC8">
          <w:rPr>
            <w:rStyle w:val="Hiperhivatkozs"/>
          </w:rPr>
          <w:t>4.4.1.5</w:t>
        </w:r>
      </w:hyperlink>
      <w:r>
        <w:t xml:space="preserve"> fejezet). </w:t>
      </w:r>
    </w:p>
    <w:p w14:paraId="7C29D3D2" w14:textId="4E792A7C" w:rsidR="00F93EC8" w:rsidRDefault="00F93EC8" w:rsidP="00F93EC8">
      <w:pPr>
        <w:pStyle w:val="Listaszerbekezds"/>
        <w:numPr>
          <w:ilvl w:val="0"/>
          <w:numId w:val="44"/>
        </w:numPr>
      </w:pPr>
      <w:r>
        <w:t xml:space="preserve">Létre kell hoznia egy PGP titkosító kulcspárat, amelyből a publikus kulcsát fel kell töltenie az adminisztrációs felületen (vö. </w:t>
      </w:r>
      <w:hyperlink w:anchor="_PGP_kulcskezelés_1" w:history="1">
        <w:r w:rsidRPr="00F93EC8">
          <w:rPr>
            <w:rStyle w:val="Hiperhivatkozs"/>
          </w:rPr>
          <w:t>4.4.1.6</w:t>
        </w:r>
      </w:hyperlink>
      <w:r>
        <w:t xml:space="preserve"> fejezet).</w:t>
      </w:r>
    </w:p>
    <w:p w14:paraId="5B619C31" w14:textId="0776267E" w:rsidR="00F93EC8" w:rsidRDefault="00F93EC8" w:rsidP="00F93EC8">
      <w:pPr>
        <w:pStyle w:val="Listaszerbekezds"/>
        <w:numPr>
          <w:ilvl w:val="0"/>
          <w:numId w:val="44"/>
        </w:numPr>
      </w:pPr>
      <w:r>
        <w:t>Ismernie kell a SecureForms</w:t>
      </w:r>
      <w:r w:rsidR="0027295C">
        <w:t xml:space="preserve"> API elérési címét. </w:t>
      </w:r>
    </w:p>
    <w:p w14:paraId="559DAE8F" w14:textId="015D0A4B" w:rsidR="0027295C" w:rsidRPr="0027295C" w:rsidRDefault="009805FC" w:rsidP="00F93EC8">
      <w:r>
        <w:lastRenderedPageBreak/>
        <w:t>Az integrációs klienst</w:t>
      </w:r>
      <w:r w:rsidR="0027295C">
        <w:t xml:space="preserve"> Python nyelven mintakóddal is megvalósítottam. A példa bemutatja a teljes ciklust: a beküldések lekérését, az adatok visszafejtését, majd a sikeres feldolgozás utáni confirm hívást</w:t>
      </w:r>
      <w:r w:rsidR="004C6FA8">
        <w:t xml:space="preserve"> (vö. </w:t>
      </w:r>
      <w:hyperlink w:anchor="_Technikai_mellékletek_(konfiguráció" w:history="1">
        <w:r w:rsidR="004C6FA8" w:rsidRPr="001862AE">
          <w:rPr>
            <w:rStyle w:val="Hiperhivatkozs"/>
          </w:rPr>
          <w:t>IV. melléklet</w:t>
        </w:r>
      </w:hyperlink>
      <w:r w:rsidR="004C6FA8">
        <w:t>)</w:t>
      </w:r>
      <w:r w:rsidR="0027295C">
        <w:t>.</w:t>
      </w:r>
    </w:p>
    <w:p w14:paraId="3997B0EE" w14:textId="77777777" w:rsidR="002202FD" w:rsidRDefault="009B192B">
      <w:r>
        <w:br w:type="page"/>
      </w:r>
    </w:p>
    <w:p w14:paraId="0B6B6086" w14:textId="4871F863" w:rsidR="002202FD" w:rsidRDefault="009B192B">
      <w:pPr>
        <w:pStyle w:val="Cmsor1"/>
      </w:pPr>
      <w:bookmarkStart w:id="213" w:name="_A_rendszer_tesztelése"/>
      <w:bookmarkStart w:id="214" w:name="_Toc226226750"/>
      <w:bookmarkEnd w:id="213"/>
      <w:r>
        <w:lastRenderedPageBreak/>
        <w:t>A rendszer tesztelése</w:t>
      </w:r>
      <w:bookmarkEnd w:id="214"/>
    </w:p>
    <w:p w14:paraId="29E3398F" w14:textId="5BC8A6D9" w:rsidR="00121340" w:rsidRPr="00121340" w:rsidRDefault="00121340" w:rsidP="00121340">
      <w:r w:rsidRPr="00121340">
        <w:t>Ebben a fejezetben a SecureForms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pPr>
        <w:pStyle w:val="Cmsor2"/>
      </w:pPr>
      <w:bookmarkStart w:id="215" w:name="_Toc226226751"/>
      <w:r>
        <w:t>Tesztelési stratégia és eszközök</w:t>
      </w:r>
      <w:bookmarkEnd w:id="215"/>
    </w:p>
    <w:p w14:paraId="2387BBC7" w14:textId="5662A208" w:rsidR="001A4EB9" w:rsidRDefault="001A4EB9" w:rsidP="001A4EB9">
      <w:r w:rsidRPr="001A4EB9">
        <w:t>Mivel a dolgozatban bemutatott SecureForms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Az automatizált teszteket pytest alapon futtattam. A tesztkörnyezet in-memory SQLite adatbázist használ, és a konfigurációban kikapcsoltam azokat az elemeket, amelyek a gyors, izolált futást akadályozták volna, például a CSRF védelmet, a naplózás adatbázis és fájlírását, valamint a rate limitinget. Ez a megközelítés prototípus szinten megfelelő volt arra, hogy a főbb kódrészek ismételhetően vizsgálhatók legyenek.</w:t>
      </w:r>
    </w:p>
    <w:p w14:paraId="49202CFD" w14:textId="51E9C782" w:rsidR="002202FD" w:rsidRDefault="006520A0">
      <w:pPr>
        <w:pStyle w:val="Cmsor2"/>
      </w:pPr>
      <w:bookmarkStart w:id="216" w:name="_Automatizált_tesztek"/>
      <w:bookmarkStart w:id="217" w:name="_Toc226226752"/>
      <w:bookmarkEnd w:id="216"/>
      <w:r w:rsidRPr="006520A0">
        <w:t>Automatizált tesztek</w:t>
      </w:r>
      <w:bookmarkEnd w:id="217"/>
    </w:p>
    <w:p w14:paraId="1613D0DB" w14:textId="6DC2F805" w:rsidR="008748E7" w:rsidRDefault="008748E7" w:rsidP="008748E7">
      <w:r>
        <w:t xml:space="preserve">Az automatizált tesztek a rendszer belső logikájára koncentráltak. Ellenőriztem a validátorok, az űrlapok, az adatmodellek és a főbb route-ok működését. </w:t>
      </w:r>
      <w:r w:rsidR="004B7E40">
        <w:t>Ö</w:t>
      </w:r>
      <w:r>
        <w:t>sszesen 146 teszteset készült</w:t>
      </w:r>
      <w:r w:rsidR="009952A5">
        <w:t xml:space="preserve"> (vö. </w:t>
      </w:r>
      <w:hyperlink w:anchor="_Technikai_mellékletek_-" w:history="1">
        <w:r w:rsidR="002950D9" w:rsidRPr="002950D9">
          <w:rPr>
            <w:rStyle w:val="Hiperhivatkozs"/>
          </w:rPr>
          <w:t>VI.</w:t>
        </w:r>
      </w:hyperlink>
      <w:r w:rsidR="002950D9">
        <w:t xml:space="preserve"> melléklet</w:t>
      </w:r>
      <w:r w:rsidR="009952A5">
        <w:t>)</w:t>
      </w:r>
      <w:r>
        <w:t>, amelyek a jelszóvalidációt, a bejelentkezési és adminisztrációs formokat, az adatmodelleket, valamint az auth, admin, API és publikus végpontokat vizsgálják</w:t>
      </w:r>
      <w:r w:rsidR="003C7012">
        <w:t xml:space="preserve"> (vö. 2</w:t>
      </w:r>
      <w:r w:rsidR="004D4100">
        <w:t>4</w:t>
      </w:r>
      <w:r w:rsidR="003C7012">
        <w:t>.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3"/>
                    <a:stretch>
                      <a:fillRect/>
                    </a:stretch>
                  </pic:blipFill>
                  <pic:spPr>
                    <a:xfrm>
                      <a:off x="0" y="0"/>
                      <a:ext cx="5064493" cy="1845035"/>
                    </a:xfrm>
                    <a:prstGeom prst="rect">
                      <a:avLst/>
                    </a:prstGeom>
                  </pic:spPr>
                </pic:pic>
              </a:graphicData>
            </a:graphic>
          </wp:inline>
        </w:drawing>
      </w:r>
    </w:p>
    <w:p w14:paraId="5B634C24" w14:textId="51A1CFC6" w:rsidR="00D022A3" w:rsidRDefault="00264F78" w:rsidP="006D0211">
      <w:pPr>
        <w:pStyle w:val="Kpalrs"/>
        <w:jc w:val="center"/>
      </w:pPr>
      <w:fldSimple w:instr=" SEQ ábra \* ARABIC ">
        <w:bookmarkStart w:id="218" w:name="_Toc226226631"/>
        <w:r>
          <w:rPr>
            <w:noProof/>
          </w:rPr>
          <w:t>24</w:t>
        </w:r>
      </w:fldSimple>
      <w:r w:rsidR="006D0211">
        <w:t>. ábra Pytest futtatásának eredménye Forrás: saját képernyőfotó</w:t>
      </w:r>
      <w:bookmarkEnd w:id="218"/>
    </w:p>
    <w:p w14:paraId="25814268" w14:textId="62A0C147" w:rsidR="008748E7" w:rsidRPr="008748E7" w:rsidRDefault="008748E7" w:rsidP="008748E7">
      <w:r>
        <w:t xml:space="preserve">A lefedettségi riport szerint az összesített kódlefedettség 46% volt. Ezt az eredményt prototípus környezetben megfelelőnek tartom, mert a cél nem a teljes rendszerszintű lefedettség </w:t>
      </w:r>
      <w:r>
        <w:lastRenderedPageBreak/>
        <w:t>elérése volt, hanem a kritikus működési pontok ellenőrzése. A bonyolultabb folyamatok teljes körű vizsgálatához már kiterjedtebb integrációs és végponttól végpontig terjedő tesztelésre lenne szükség.</w:t>
      </w:r>
    </w:p>
    <w:p w14:paraId="7207F8C3" w14:textId="282AD2DE" w:rsidR="002202FD" w:rsidRDefault="008748E7">
      <w:pPr>
        <w:pStyle w:val="Cmsor2"/>
      </w:pPr>
      <w:bookmarkStart w:id="219" w:name="_Toc226226753"/>
      <w:r w:rsidRPr="008748E7">
        <w:t>Manuális ellenőrzés és értékelés</w:t>
      </w:r>
      <w:bookmarkEnd w:id="219"/>
    </w:p>
    <w:p w14:paraId="67132FF6" w14:textId="716DE13B" w:rsidR="008748E7" w:rsidRDefault="008748E7" w:rsidP="008748E7">
      <w:r>
        <w:t>Az automatizált teszteket manuális ellenőrzéssel egészítettem ki. Ennek során végigpróbáltam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7DA01E9A" w14:textId="4823C46B" w:rsidR="003F322D" w:rsidRDefault="003F322D" w:rsidP="003F322D">
      <w:pPr>
        <w:pStyle w:val="Cmsor2"/>
      </w:pPr>
      <w:bookmarkStart w:id="220" w:name="_LLM-alapú_benchmarking_a"/>
      <w:bookmarkStart w:id="221" w:name="_Toc226226754"/>
      <w:bookmarkEnd w:id="220"/>
      <w:r w:rsidRPr="003F322D">
        <w:t>LLM-alapú benchmarking a felhasználói kézikönyv előállításán</w:t>
      </w:r>
      <w:bookmarkEnd w:id="221"/>
    </w:p>
    <w:p w14:paraId="036BB348" w14:textId="48D60EAB" w:rsidR="003F322D" w:rsidRDefault="003F322D" w:rsidP="003F322D">
      <w:r w:rsidRPr="003F322D">
        <w:t>Egy jól körülhatárolt részfeladaton vizsgáltam meg, hogy az emberi megoldás és egy nagy nyelvi modellre épülő megoldás hogyan viszonyul egymáshoz. Nem a teljes SecureForms rendszer újraépítését hasonlítottam össze LLM-alapú alternatívával, mert ez a rendszer összetettsége miatt aránytalanul nagy feladat lett volna. Ehelyett a felhasználói kézikönyv elkészítését választottam benchmarking célra, mert ez önállóan is értékelhető, a rendszerhez szorosan kapcsolódik, és azonos céllal emberi és LLM-támogatott módon is előállítható.</w:t>
      </w:r>
    </w:p>
    <w:p w14:paraId="589FA101" w14:textId="0153FF73" w:rsidR="003F322D" w:rsidRDefault="003F322D" w:rsidP="003F322D">
      <w:r w:rsidRPr="003F322D">
        <w:t>A vizsgálat során a Claude</w:t>
      </w:r>
      <w:r>
        <w:t xml:space="preserve"> </w:t>
      </w:r>
      <w:r w:rsidRPr="003F322D">
        <w:t>LLM szolgáltatást használtam. Bemenetként a dolgozat 4.4 fejezetének tartalmát</w:t>
      </w:r>
      <w:r w:rsidR="000559FE">
        <w:t xml:space="preserve"> (vö. </w:t>
      </w:r>
      <w:hyperlink w:anchor="_Frontend_megvalósítás" w:history="1">
        <w:r w:rsidR="000559FE" w:rsidRPr="000559FE">
          <w:rPr>
            <w:rStyle w:val="Hiperhivatkozs"/>
          </w:rPr>
          <w:t>4.4</w:t>
        </w:r>
      </w:hyperlink>
      <w:r w:rsidR="000559FE">
        <w:t xml:space="preserve"> fejezet)</w:t>
      </w:r>
      <w:r w:rsidRPr="003F322D">
        <w:t xml:space="preserve">, a felhasználói felület képernyőfotóit, a rendszer súgószövegeit és a saját utasításaimat adtam meg (vö. </w:t>
      </w:r>
      <w:hyperlink w:anchor="_Technikai_mellékletek_(konfiguráció" w:history="1">
        <w:r w:rsidRPr="000559FE">
          <w:rPr>
            <w:rStyle w:val="Hiperhivatkozs"/>
          </w:rPr>
          <w:t>VII</w:t>
        </w:r>
      </w:hyperlink>
      <w:r w:rsidRPr="003F322D">
        <w:t>. melléklet). Az LLM ezek alapján elkészítette a SecureForms felhasználói kézikönyvének első változatát, amely szerkezetileg használható eredményt adott, a fő modulokat megfelelően azonosította, és a dokumentum tartalmilag nagyrészt követte a rendszer funkcióit.</w:t>
      </w:r>
    </w:p>
    <w:p w14:paraId="41C06F57" w14:textId="02BC5A9B" w:rsidR="00D62A9F" w:rsidRDefault="00D62A9F" w:rsidP="00D62A9F">
      <w:pPr>
        <w:pStyle w:val="Cmsor3"/>
      </w:pPr>
      <w:bookmarkStart w:id="222" w:name="_Toc226226755"/>
      <w:r w:rsidRPr="00D62A9F">
        <w:t>Az LLM által előállított eredmény értékelése</w:t>
      </w:r>
      <w:bookmarkEnd w:id="222"/>
    </w:p>
    <w:p w14:paraId="2616DB11" w14:textId="6E39CE4D" w:rsidR="00D62A9F" w:rsidRDefault="00D62A9F" w:rsidP="00D62A9F">
      <w:r w:rsidRPr="00D62A9F">
        <w:t xml:space="preserve">Az LLM által készített dokumentum legnagyobb előnye a gyorsaság és a szerkezeti rendezettség volt. Rövid idő alatt létrejött egy olyan első változat, amely címsorokkal tagolt, fejezetekre bontott, képernyőképekkel illusztrált kézikönyvet adott. A modell jól felismerte a fő felületi elemeket és a rendszer funkcionális moduljait, ezért a dokumentum alkalmas volt </w:t>
      </w:r>
      <w:r w:rsidRPr="00D62A9F">
        <w:lastRenderedPageBreak/>
        <w:t>kiinduló változatnak. Ebből a szempontból a vizsgálat azt mutatta, hogy dokumentációs részfeladatnál az LLM valódi időmegtakarítást adhat.</w:t>
      </w:r>
    </w:p>
    <w:p w14:paraId="00997F9E" w14:textId="4212D3C5" w:rsidR="00D62A9F" w:rsidRDefault="00D62A9F" w:rsidP="00D62A9F">
      <w:r w:rsidRPr="00D62A9F">
        <w:t xml:space="preserve">Ugyanakkor a kézikönyv nem volt közvetlenül végleges formában felhasználható. A generált változatból hiányzott a tartalomjegyzék, és több ponton </w:t>
      </w:r>
      <w:r w:rsidR="008C49F2">
        <w:t xml:space="preserve">a </w:t>
      </w:r>
      <w:r w:rsidRPr="00D62A9F">
        <w:t>tartal</w:t>
      </w:r>
      <w:r w:rsidR="008C49F2">
        <w:t>om pontatlan</w:t>
      </w:r>
      <w:r w:rsidRPr="00D62A9F">
        <w:t xml:space="preserve"> </w:t>
      </w:r>
      <w:r w:rsidR="008C49F2">
        <w:t>volt</w:t>
      </w:r>
      <w:r w:rsidRPr="00D62A9F">
        <w:t>. Emiatt a dokumentumot szakmailag át kellett néznem, javítanom kellett a pontatlan részeket, majd kiegészítettem fejléc, lábléc és oldalszámozás elemekkel is. A tapasztalatom az volt, hogy az LLM jól használható első változat előállítására, de a végleges</w:t>
      </w:r>
      <w:r w:rsidR="00605393">
        <w:t xml:space="preserve"> </w:t>
      </w:r>
      <w:r w:rsidRPr="00D62A9F">
        <w:t>használatra szánt dokumentációhoz továbbra is emberi ellenőrzés szükséges. A felhasználói kézikönyv végleges változata így LLM-támogatással készített, ember által validált és javított dokumentum lett.</w:t>
      </w:r>
    </w:p>
    <w:p w14:paraId="46FB3CC1" w14:textId="4367704E" w:rsidR="000816D3" w:rsidRDefault="000816D3" w:rsidP="000816D3">
      <w:pPr>
        <w:pStyle w:val="Cmsor3"/>
      </w:pPr>
      <w:bookmarkStart w:id="223" w:name="_Toc226226756"/>
      <w:r w:rsidRPr="000816D3">
        <w:t>Következtetések</w:t>
      </w:r>
      <w:bookmarkEnd w:id="223"/>
    </w:p>
    <w:p w14:paraId="40AF12FA" w14:textId="6B8DDCC1" w:rsidR="000816D3" w:rsidRDefault="000816D3" w:rsidP="000816D3">
      <w:r>
        <w:t>A benchmarking alapján nem állítható, hogy az emberi megoldás minden esetben jobb, de az sem, hogy az LLM önmagában elegendő. A dokumentációs részfeladatban az LLM gyors és hasznos segítséget adott, különösen a szerkezeti felépítés, a fejezetek első változata és a képernyőképekhez kapcsolt leírások előállításában. Ez a gyakorlatban jól használható támogatást jelentett.</w:t>
      </w:r>
    </w:p>
    <w:p w14:paraId="721E597B" w14:textId="5A045389" w:rsidR="000816D3" w:rsidRPr="000816D3" w:rsidRDefault="000816D3" w:rsidP="000816D3">
      <w:r>
        <w:t>A vizsgálat végső tanulsága számomra az, hogy az LLM a dokumentációkészítésben hatékony segédeszköz, de nem helyettesíti a szakmai kontrollt. A végleges minőséghez szükség volt a funkciók pontos ellenőrzésére</w:t>
      </w:r>
      <w:r w:rsidR="00F0302D">
        <w:t xml:space="preserve"> és</w:t>
      </w:r>
      <w:r>
        <w:t xml:space="preserve"> a hibák javítására. Ebben a részfeladatban tehát az LLM nem kiváltotta, hanem felgyorsította munkát.</w:t>
      </w:r>
    </w:p>
    <w:p w14:paraId="12464B71" w14:textId="77777777" w:rsidR="002202FD" w:rsidRDefault="009B192B">
      <w:r>
        <w:br w:type="page"/>
      </w:r>
    </w:p>
    <w:p w14:paraId="2DC8E4C9" w14:textId="77777777" w:rsidR="002202FD" w:rsidRDefault="009B192B">
      <w:pPr>
        <w:pStyle w:val="Cmsor1"/>
      </w:pPr>
      <w:bookmarkStart w:id="224" w:name="_Toc226226757"/>
      <w:r>
        <w:lastRenderedPageBreak/>
        <w:t>Vita</w:t>
      </w:r>
      <w:bookmarkEnd w:id="224"/>
    </w:p>
    <w:p w14:paraId="4036068E" w14:textId="0126FE9F" w:rsidR="00B4396E" w:rsidRDefault="00B4396E" w:rsidP="00B4396E">
      <w:r>
        <w:t>Ebben a fejezetben a fejlesztés során meghozott főbb műszaki döntéseket és azok gyakorlati következményeit értékelem. A SecureForms tervezésekor nem egy általános célú online űrlaprendszer létrehozása volt a célom, hanem egy olyan prototípus megépítése, amelyben az adatvédelem és az információbiztonság már az architektúr</w:t>
      </w:r>
      <w:r w:rsidR="00B916FA">
        <w:t>ában</w:t>
      </w:r>
      <w:r>
        <w:t xml:space="preserve"> megjelenik. Emiatt a fejlesztés során több döntést nem kényelmi vagy fejlesztési szempont, hanem maga az alapkoncepció határozott meg.</w:t>
      </w:r>
    </w:p>
    <w:p w14:paraId="4EDFF328" w14:textId="1E4A7293" w:rsidR="00B4396E" w:rsidRDefault="00B4396E" w:rsidP="00B4396E">
      <w:r>
        <w:t xml:space="preserve">A rendszer legfontosabb döntése a kliensoldali titkosítás alkalmazása volt (vö. </w:t>
      </w:r>
      <w:hyperlink w:anchor="_Titkosítási_folyamat_implementációj" w:history="1">
        <w:r w:rsidRPr="00B916FA">
          <w:rPr>
            <w:rStyle w:val="Hiperhivatkozs"/>
          </w:rPr>
          <w:t>4.5</w:t>
        </w:r>
      </w:hyperlink>
      <w:r>
        <w:t xml:space="preserve"> fejezet). Ezt tudatos alapelvként kezeltem. A cél eleve az volt, hogy a szerver ne lássa a beküldött érzékeny adatokat, és ne férjen hozzá azok tartalmához. Ez a megközelítés jól illeszkedik ahhoz a biztonsági modellhez, amelyet a dolgozat elején meghatároztam, és amely a rendszer egész működését végig</w:t>
      </w:r>
      <w:r w:rsidR="00B916FA">
        <w:t xml:space="preserve"> </w:t>
      </w:r>
      <w:r>
        <w:t xml:space="preserve">kíséri (vö. </w:t>
      </w:r>
      <w:hyperlink w:anchor="_Probléma_és_hipotézisek" w:history="1">
        <w:r w:rsidRPr="00B916FA">
          <w:rPr>
            <w:rStyle w:val="Hiperhivatkozs"/>
          </w:rPr>
          <w:t>1.4</w:t>
        </w:r>
      </w:hyperlink>
      <w:r w:rsidR="00594BEF" w:rsidDel="00594BEF">
        <w:t xml:space="preserve"> </w:t>
      </w:r>
      <w:r w:rsidR="00594BEF">
        <w:t>f</w:t>
      </w:r>
      <w:r>
        <w:t>ejezet). A kliensoldali titkosítás ezért számomra nem egyszerű technikai megoldás, hanem a SecureForms egyik legfontosabb sajátossága.</w:t>
      </w:r>
    </w:p>
    <w:p w14:paraId="4EB90BC0" w14:textId="60B936E0" w:rsidR="00B4396E" w:rsidRDefault="00B4396E" w:rsidP="00B4396E">
      <w:r>
        <w:t xml:space="preserve">A prototípus másik lényeges jellemzője, hogy a frontend és a backend is Python alapokon készült. Ez a fejlesztés adott szakaszában jó döntés volt, mert egyszerűbbé tette a megvalósítást, és lehetővé tette, hogy a hangsúly a működő </w:t>
      </w:r>
      <w:r w:rsidR="00594BEF">
        <w:t xml:space="preserve">prototípus </w:t>
      </w:r>
      <w:r>
        <w:t xml:space="preserve">gyors felépítésén maradjon (vö. </w:t>
      </w:r>
      <w:hyperlink w:anchor="_Fizikai_rendszerterv" w:history="1">
        <w:r w:rsidRPr="00594BEF">
          <w:rPr>
            <w:rStyle w:val="Hiperhivatkozs"/>
          </w:rPr>
          <w:t>3.4</w:t>
        </w:r>
      </w:hyperlink>
      <w:r w:rsidR="00594BEF">
        <w:t>,</w:t>
      </w:r>
      <w:r>
        <w:t xml:space="preserve"> </w:t>
      </w:r>
      <w:hyperlink w:anchor="_Implementáció_–_a" w:history="1">
        <w:r w:rsidRPr="00594BEF">
          <w:rPr>
            <w:rStyle w:val="Hiperhivatkozs"/>
          </w:rPr>
          <w:t>4.</w:t>
        </w:r>
      </w:hyperlink>
      <w:r>
        <w:t xml:space="preserve"> fejezet). A demonstrációs célhoz ez megfelelő megközelítésnek bizonyult. Ugyanakkor szakmai szempontból azt gondolom, hogy éles környezetben ezt a felépítést már szétválasztanám. A frontend és az API backend külön kezelése tisztább architektúrát adna, jobban támogatná a skálázást, és lehetővé tenné, hogy az egyes komponensek külön konténerben fussanak.</w:t>
      </w:r>
    </w:p>
    <w:p w14:paraId="4B02446F" w14:textId="0A5F27C9" w:rsidR="00B4396E" w:rsidRDefault="00B4396E" w:rsidP="00B4396E">
      <w:r>
        <w:t xml:space="preserve">A felhasználói felületnél is hasonló következtetésre jutottam. A jelenlegi megoldás prototípus célra megfelelő, de hosszabb távon egy önálló frontend réteget tartanék célszerűnek. Ezt például React alapokon valósítanám meg. Egy ilyen irány nemcsak technológiai váltást jelentene, hanem azt is, hogy a rendszer rugalmasabban fejleszthetővé, könnyebben bővíthetővé és többféle felhasználási helyzethez jobban illeszthetővé válna. Ez különösen akkor érdekes, ha a későbbiekben a publikus kitöltőfelület, az adminisztrációs felület és az integrációs nézetek is önállóbb szerepet kapnak (vö. </w:t>
      </w:r>
      <w:hyperlink w:anchor="_Frontend_megvalósítás" w:history="1">
        <w:r w:rsidRPr="00937321">
          <w:rPr>
            <w:rStyle w:val="Hiperhivatkozs"/>
          </w:rPr>
          <w:t>4.4</w:t>
        </w:r>
      </w:hyperlink>
      <w:r w:rsidR="00D62915">
        <w:t>,</w:t>
      </w:r>
      <w:r>
        <w:t xml:space="preserve"> </w:t>
      </w:r>
      <w:hyperlink w:anchor="_REST_API_kliens" w:history="1">
        <w:r w:rsidRPr="00937321">
          <w:rPr>
            <w:rStyle w:val="Hiperhivatkozs"/>
          </w:rPr>
          <w:t>4.7</w:t>
        </w:r>
      </w:hyperlink>
      <w:r>
        <w:t xml:space="preserve"> fejezet).</w:t>
      </w:r>
    </w:p>
    <w:p w14:paraId="2571074C" w14:textId="2B4BDCFE" w:rsidR="00B4396E" w:rsidRDefault="00B4396E" w:rsidP="00B4396E">
      <w:r>
        <w:t xml:space="preserve">A naplózást továbbra is a rendszer egyik legerősebb részének tartom. Számomra ez nem kiegészítő funkció, hanem a működés egyik alaprétege. A részletes és strukturált eseménynaplózás fejlesztői, üzemeltetői és audit szempontból is valós előnyt jelent, különösen olyan rendszerben, ahol a biztonsági megfelelőség és a visszakövethetőség kiemelt szempont </w:t>
      </w:r>
      <w:r>
        <w:lastRenderedPageBreak/>
        <w:t xml:space="preserve">(vö. </w:t>
      </w:r>
      <w:hyperlink w:anchor="_Naplózás_és_hibakezelés" w:history="1">
        <w:r w:rsidRPr="00267F70">
          <w:rPr>
            <w:rStyle w:val="Hiperhivatkozs"/>
          </w:rPr>
          <w:t>4.3.3</w:t>
        </w:r>
      </w:hyperlink>
      <w:r>
        <w:t xml:space="preserve"> fejezet). A naplózás ezen a ponton nemcsak technikai segédeszköz, hanem a rendszer üzemeltethetőségének és ellenőrizhetőségének egyik feltétele.</w:t>
      </w:r>
    </w:p>
    <w:p w14:paraId="45588C5A" w14:textId="261EEC1C" w:rsidR="009B29D2" w:rsidRDefault="009B29D2" w:rsidP="00B4396E">
      <w:r w:rsidRPr="009B29D2">
        <w:t>A fejlesztéshez kapcsolódó dokumentációs feladatoknál hasznos tapasztalatot adott a</w:t>
      </w:r>
      <w:r>
        <w:t>z LLM</w:t>
      </w:r>
      <w:r w:rsidRPr="009B29D2">
        <w:t xml:space="preserve"> alkalmazása. A felhasználói kézikönyv előállításán végzett benchmarking vizsgálat azt mutatta, hogy egy LLM rövid idő alatt képes jól strukturált, kiindulási alapként használható dokumentumot készíteni a képernyőfotók, súgószövegek és szöveges utasítások alapján (vö. </w:t>
      </w:r>
      <w:hyperlink w:anchor="_LLM-alapú_benchmarking_a" w:history="1">
        <w:r w:rsidRPr="009B29D2">
          <w:rPr>
            <w:rStyle w:val="Hiperhivatkozs"/>
          </w:rPr>
          <w:t>5.4</w:t>
        </w:r>
      </w:hyperlink>
      <w:r w:rsidRPr="009B29D2">
        <w:t xml:space="preserve"> fejezet). </w:t>
      </w:r>
      <w:r>
        <w:t>Azonban</w:t>
      </w:r>
      <w:r w:rsidRPr="009B29D2">
        <w:t xml:space="preserve"> a generált eredmény nem volt közvetlenül végleges formában felhasználható</w:t>
      </w:r>
      <w:r>
        <w:t>.</w:t>
      </w:r>
      <w:r w:rsidRPr="009B29D2">
        <w:t xml:space="preserve"> </w:t>
      </w:r>
      <w:r>
        <w:t>T</w:t>
      </w:r>
      <w:r w:rsidRPr="009B29D2">
        <w:t>artalmi pontatlanságok maradtak benne, és formai kiegészítésekre is szükség volt. Ebből azt a következtetést vontam le, hogy az LLM a dokumentációkészítésben hatékony gyorsító eszköz, de a rendszer helyes értelmezését és a végleges minőséget továbbra is az emberi szakmai ellenőrzés biztosítja.</w:t>
      </w:r>
    </w:p>
    <w:p w14:paraId="706C03C3" w14:textId="0A689ECC" w:rsidR="00B4396E" w:rsidRPr="00B4396E" w:rsidRDefault="00B4396E" w:rsidP="00267F70">
      <w:r>
        <w:t>A</w:t>
      </w:r>
      <w:r w:rsidR="009B29D2">
        <w:t>z elkészült</w:t>
      </w:r>
      <w:r>
        <w:t xml:space="preserve"> prototípus korlátait ugyanakkor egyértelműen látom. A rendszer alkalmas volt arra, hogy a választott koncepció működőképességét bemutassam, de nem tekintem kész terméknek. Az elvégzett tesztek azt igazolták, hogy a fő funkciók működnek, ugyanakkor éles bevezetés előtt további teljesítménytesztekre, biztonsági vizsgálatokra, integrációs próbákra és üzemeltetési finomhangolásra lenne szükség (vö. </w:t>
      </w:r>
      <w:hyperlink w:anchor="_A_rendszer_tesztelése" w:history="1">
        <w:r w:rsidRPr="004A785B">
          <w:rPr>
            <w:rStyle w:val="Hiperhivatkozs"/>
          </w:rPr>
          <w:t>5.</w:t>
        </w:r>
      </w:hyperlink>
      <w:r>
        <w:t xml:space="preserve"> fejezet). A fejlesztés eredményét ezért úgy értékelem, hogy sikerült egy szakmailag megalapozott és működő prototípust létrehoznom, amely jó alapot ad egy későbbi, éles rendszer kialakításához.</w:t>
      </w:r>
    </w:p>
    <w:p w14:paraId="159738C6" w14:textId="77777777" w:rsidR="002202FD" w:rsidRDefault="009B192B">
      <w:r>
        <w:br w:type="page"/>
      </w:r>
    </w:p>
    <w:p w14:paraId="6569AF29" w14:textId="77777777" w:rsidR="002202FD" w:rsidRDefault="009B192B">
      <w:pPr>
        <w:pStyle w:val="Cmsor1"/>
      </w:pPr>
      <w:bookmarkStart w:id="225" w:name="_Konklúziók"/>
      <w:bookmarkStart w:id="226" w:name="_Toc226226758"/>
      <w:bookmarkEnd w:id="225"/>
      <w:r>
        <w:lastRenderedPageBreak/>
        <w:t>Konklúziók</w:t>
      </w:r>
      <w:bookmarkEnd w:id="226"/>
    </w:p>
    <w:p w14:paraId="07FF5D5A" w14:textId="47CA00A1" w:rsidR="00176B3B" w:rsidRDefault="00176B3B" w:rsidP="00176B3B">
      <w:r>
        <w:t>Dolgozatomban a SecureForms rendszer tervezését és prototípus-szintű megvalósítását mutattam be. A fejlesztés során azt akartam igazolni, hogy online űrlapkezelésnél is kialakítható olyan architektúra, amely a használhatóságot és a biztonságot nem egymással szembeállítja, hanem együtt kezeli.</w:t>
      </w:r>
    </w:p>
    <w:p w14:paraId="0AA04A7C" w14:textId="1519EC43" w:rsidR="00176B3B" w:rsidRDefault="00176B3B" w:rsidP="00176B3B">
      <w:r>
        <w:t xml:space="preserve">Az első hipotézisemet a fejlesztés eredménye alapján igazoltnak tekintem. A prototípus megmutatta, hogy a biztonságközpontú működés és a gyakorlati használhatóság együtt is megvalósítható. A rendszer képes űrlapok létrehozására, kitöltésére, titkosított adattovábbításra és integrációs célú adatátadásra, miközben a kliensoldali titkosítás miatt a szerveroldali kitettség is csökken (vö. </w:t>
      </w:r>
      <w:hyperlink w:anchor="_Titkosítási_folyamat_implementációj" w:history="1">
        <w:r w:rsidRPr="00B06B8D">
          <w:rPr>
            <w:rStyle w:val="Hiperhivatkozs"/>
          </w:rPr>
          <w:t>4.5</w:t>
        </w:r>
      </w:hyperlink>
      <w:r w:rsidR="00B06B8D">
        <w:t>,</w:t>
      </w:r>
      <w:r>
        <w:t xml:space="preserve"> </w:t>
      </w:r>
      <w:hyperlink w:anchor="_REST_API_kliens" w:history="1">
        <w:r w:rsidRPr="00B06B8D">
          <w:rPr>
            <w:rStyle w:val="Hiperhivatkozs"/>
          </w:rPr>
          <w:t>4.7</w:t>
        </w:r>
      </w:hyperlink>
      <w:r>
        <w:t xml:space="preserve"> fejezet).</w:t>
      </w:r>
    </w:p>
    <w:p w14:paraId="7FFD5916" w14:textId="1DBA4B32" w:rsidR="00176B3B" w:rsidRDefault="00176B3B" w:rsidP="00176B3B">
      <w:r>
        <w:t xml:space="preserve">A második hipotézisemet szintén igazoltnak látom. A részletes és strukturált naplózás valóban javítja a rendszer átláthatóságát és üzemeltethetőségét. Ez a gyakorlatban azt jelenti, hogy az adminisztratív műveletek, a hibák, a hozzáférési események és az API működéséhez kapcsolódó történések jobban követhetők és utólag visszanézhetők (vö. </w:t>
      </w:r>
      <w:hyperlink w:anchor="_Naplózás_és_hibakezelés" w:history="1">
        <w:r w:rsidRPr="00B06B8D">
          <w:rPr>
            <w:rStyle w:val="Hiperhivatkozs"/>
          </w:rPr>
          <w:t>4.3.3</w:t>
        </w:r>
      </w:hyperlink>
      <w:r>
        <w:t xml:space="preserve"> fejezet). Ez nemcsak fejlesztői, hanem audit és üzemeltetési szempontból is egyértelmű előnyt jelent.</w:t>
      </w:r>
    </w:p>
    <w:p w14:paraId="4CB3B838" w14:textId="0CAB35F7" w:rsidR="00176B3B" w:rsidRDefault="00176B3B" w:rsidP="00176B3B">
      <w:r>
        <w:t>A fejlesztés egyik fontos tanulsága számomra az, hogy a mostani, egyben kezelt Python alapú prototípus jó döntés volt a gyors és kontrollált megvalósításhoz, de hosszabb távon nem ez lenne az ideális végső forma. Éles környezetben a frontend és a backend szétválasztását tartanám helyes iránynak. Ezzel a rendszer jobban skálázhatóvá, jobban üzemeltethetővé és fejleszthetőbbé válna.</w:t>
      </w:r>
    </w:p>
    <w:p w14:paraId="619896CA" w14:textId="2B54BC24" w:rsidR="00176B3B" w:rsidRPr="00176B3B" w:rsidRDefault="00176B3B" w:rsidP="00B06B8D">
      <w:r>
        <w:t>Összességében arra a következtetésre jutottam, hogy a SecureForms koncepció műszakilag életképes. A prototípus nem lezárt végállapot, hanem egy olyan stabil alap, amelyre további fejlesztéssel valós üzemi rendszer is építhető.</w:t>
      </w:r>
    </w:p>
    <w:p w14:paraId="7C515829" w14:textId="77777777" w:rsidR="002202FD" w:rsidRDefault="009B192B">
      <w:r>
        <w:br w:type="page"/>
      </w:r>
    </w:p>
    <w:p w14:paraId="57B02051" w14:textId="77777777" w:rsidR="002202FD" w:rsidRDefault="009B192B">
      <w:pPr>
        <w:pStyle w:val="Cmsor1"/>
      </w:pPr>
      <w:bookmarkStart w:id="227" w:name="_Összefoglalás,_jövőkép"/>
      <w:bookmarkStart w:id="228" w:name="_Toc226226759"/>
      <w:bookmarkEnd w:id="227"/>
      <w:r>
        <w:lastRenderedPageBreak/>
        <w:t>Összefoglalás, jövőkép</w:t>
      </w:r>
      <w:bookmarkEnd w:id="228"/>
    </w:p>
    <w:p w14:paraId="3969669F" w14:textId="11C56E35" w:rsidR="00176B3B" w:rsidRPr="00176B3B" w:rsidRDefault="00176B3B" w:rsidP="00840230">
      <w:r w:rsidRPr="00176B3B">
        <w:t>Ebben a fejezetben röviden összegzem a dolgozat legfontosabb szakmai eredményeit és a SecureForms fejlesztése során levont főbb tanulságokat. Ezt követően bemutatom azokat a további fejlesztési irányokat, amelyek mentén a jelenlegi prototípus egy későbbiekben éles környezetben is használható rendszerré fejleszthető.</w:t>
      </w:r>
    </w:p>
    <w:p w14:paraId="1AD4B458" w14:textId="77777777" w:rsidR="002202FD" w:rsidRDefault="009B192B">
      <w:pPr>
        <w:pStyle w:val="Cmsor2"/>
      </w:pPr>
      <w:bookmarkStart w:id="229" w:name="_Toc226226760"/>
      <w:r>
        <w:t>Összefoglalás</w:t>
      </w:r>
      <w:bookmarkEnd w:id="229"/>
    </w:p>
    <w:p w14:paraId="1DEAFC88" w14:textId="2DB801EB" w:rsidR="00176B3B" w:rsidRDefault="00176B3B" w:rsidP="00176B3B">
      <w:r>
        <w:t xml:space="preserve">Dolgozatomban a SecureForms rendszer fejlesztésén keresztül azt vizsgáltam, hogyan lehet egy online űrlapkezelő megoldást úgy megtervezni, hogy az érzékeny adatok kezelése során a biztonság és az adatvédelem már az architektúra szintjén megjelenjen. A fejlesztés középpontjában a kliensoldali titkosítás, a strukturált naplózás és az integrálhatóság állt (vö. </w:t>
      </w:r>
      <w:hyperlink w:anchor="_IT_biztonsági_terv" w:history="1">
        <w:r w:rsidRPr="00840230">
          <w:rPr>
            <w:rStyle w:val="Hiperhivatkozs"/>
          </w:rPr>
          <w:t>3.6</w:t>
        </w:r>
      </w:hyperlink>
      <w:r>
        <w:t xml:space="preserve">, </w:t>
      </w:r>
      <w:hyperlink w:anchor="_Naplózás_és_hibakezelés" w:history="1">
        <w:r w:rsidRPr="00840230">
          <w:rPr>
            <w:rStyle w:val="Hiperhivatkozs"/>
          </w:rPr>
          <w:t>4.3.3</w:t>
        </w:r>
      </w:hyperlink>
      <w:r>
        <w:t xml:space="preserve">, </w:t>
      </w:r>
      <w:hyperlink w:anchor="_Titkosítási_folyamat_implementációj" w:history="1">
        <w:r w:rsidRPr="00840230">
          <w:rPr>
            <w:rStyle w:val="Hiperhivatkozs"/>
          </w:rPr>
          <w:t>4.5</w:t>
        </w:r>
      </w:hyperlink>
      <w:r w:rsidR="00840230">
        <w:t>,</w:t>
      </w:r>
      <w:r>
        <w:t xml:space="preserve"> </w:t>
      </w:r>
      <w:hyperlink w:anchor="_REST_API_kliens" w:history="1">
        <w:r w:rsidRPr="00840230">
          <w:rPr>
            <w:rStyle w:val="Hiperhivatkozs"/>
          </w:rPr>
          <w:t>4.7</w:t>
        </w:r>
      </w:hyperlink>
      <w:r>
        <w:t xml:space="preserve"> fejezet).</w:t>
      </w:r>
    </w:p>
    <w:p w14:paraId="5C7B6D86" w14:textId="5AE6A65A" w:rsidR="00176B3B" w:rsidRPr="00176B3B" w:rsidRDefault="00176B3B" w:rsidP="00840230">
      <w:r>
        <w:t>A megvalósítás eredményeként létrejött egy működő prototípus, amely képes űrlapok kezelésére, publikus kitöltésre, titkosított adatbeküldésre és REST API alapú integrációra. A rendszer ezzel alkalmas arra, hogy demonstrálja a választott műszaki megközelítés működőképességét. Számomra a fejlesztés legfontosabb eredménye az volt, hogy sikerült egy olyan modellt kialakítanom, amelyben a biztonság nem utólag hozzáadott funkció, hanem a rendszer egyik alapelve.</w:t>
      </w:r>
    </w:p>
    <w:p w14:paraId="6D17638A" w14:textId="77777777" w:rsidR="002202FD" w:rsidRDefault="009B192B">
      <w:pPr>
        <w:pStyle w:val="Cmsor2"/>
      </w:pPr>
      <w:bookmarkStart w:id="230" w:name="_Toc226226761"/>
      <w:r>
        <w:t>Jövőbeli fejlesztési irányok</w:t>
      </w:r>
      <w:bookmarkEnd w:id="230"/>
    </w:p>
    <w:p w14:paraId="630D78DD" w14:textId="3813DACA" w:rsidR="00176B3B" w:rsidRDefault="00176B3B" w:rsidP="00176B3B">
      <w:r>
        <w:t>A SecureForms továbbfejlesztését több irányban is indokoltnak tartom. Az egyik legfontosabb lépés a frontend és az API backend szétválasztása lenne. A jelenlegi prototípusban ez még egy közös Python alapú megoldásként működik, ami fejlesztési szempontból megfelelő volt. Éles környezetben viszont célszerűbb lenne külön kezelni a két réteget, és azokat akár külön konténerben futtatni. Ez jobb skálázhatóságot, tisztább felelősségi szétválasztást és rugalmasabb üzemeltetést adna.</w:t>
      </w:r>
    </w:p>
    <w:p w14:paraId="101B66A2" w14:textId="50DE8EC0" w:rsidR="00176B3B" w:rsidRDefault="00176B3B" w:rsidP="00176B3B">
      <w:r>
        <w:t>Ehhez kapcsolódva a felhasználói felületet is továbbfejleszteném. A jelenlegi UI helyett egy modernebb, kliensoldali frontend technológiát használnék, például React alapokon. Ezzel a felület jobban testre szabható lenne, könnyebben lehetne több nézetet és összetettebb interakciókat kezelni, valamint hosszabb távon is fenntarthatóbb megoldást adna.</w:t>
      </w:r>
    </w:p>
    <w:p w14:paraId="6DB4B8DA" w14:textId="5E36EEA3" w:rsidR="00176B3B" w:rsidRDefault="00176B3B" w:rsidP="00176B3B">
      <w:r>
        <w:t xml:space="preserve">További reális fejlesztési irány egy tableten használható kitöltőfelület kialakítása. Ezt különösen rendelői környezetben tartom hasznosnak. Ebben a modellben a páciens a helyszínen, egy erre kijelölt tableten tudná kitölteni az adatlapot vagy kérdőívet. A folyamatot </w:t>
      </w:r>
      <w:r>
        <w:lastRenderedPageBreak/>
        <w:t xml:space="preserve">akár a HIS rendszerből is lehetne vezérelni, így a megfelelő űrlap automatikusan megnyílhatna az adott beteghez vagy ellátási eseményhez kapcsolódva. Ez a megoldás </w:t>
      </w:r>
      <w:r w:rsidR="00840230">
        <w:t xml:space="preserve">tovább </w:t>
      </w:r>
      <w:r>
        <w:t>csökkenthetné az adminisztrációs terhelést, gyorsíthatná az adatfelvételt, és javíthatná az adatok minőségét is.</w:t>
      </w:r>
    </w:p>
    <w:p w14:paraId="1188948D" w14:textId="19736BBD" w:rsidR="00176B3B" w:rsidRPr="00176B3B" w:rsidRDefault="00176B3B" w:rsidP="00840230">
      <w:r>
        <w:t xml:space="preserve">Ezen túl érdemes lenne további biztonsági és üzemeltetési fejlesztéseket is elvégezni. Ide tartozik a terheléses tesztelés, a részletesebb monitorozás, a naplózási folyamatok további finomítása, valamint a külső biztonsági vizsgálatok elvégzése. Ezek együtt tudnák megalapozni, hogy a jelenlegi prototípusból egy stabil, üzemszerűen használható rendszer </w:t>
      </w:r>
      <w:r w:rsidR="00840230">
        <w:t>készüljön</w:t>
      </w:r>
      <w:r>
        <w:t>.</w:t>
      </w:r>
    </w:p>
    <w:p w14:paraId="3E0DEC75" w14:textId="77777777" w:rsidR="002202FD" w:rsidRDefault="009B192B">
      <w:r>
        <w:br w:type="page"/>
      </w:r>
    </w:p>
    <w:p w14:paraId="37350CBC" w14:textId="77777777" w:rsidR="002202FD" w:rsidRDefault="009B192B">
      <w:pPr>
        <w:pStyle w:val="Cmsor1"/>
      </w:pPr>
      <w:bookmarkStart w:id="231" w:name="_Toc226226762"/>
      <w:r>
        <w:lastRenderedPageBreak/>
        <w:t>Mellékletek</w:t>
      </w:r>
      <w:bookmarkEnd w:id="231"/>
    </w:p>
    <w:p w14:paraId="3420561F" w14:textId="568F75C9" w:rsidR="00C2564B" w:rsidRPr="00C2564B" w:rsidRDefault="00C2564B" w:rsidP="00C2564B">
      <w:r w:rsidRPr="00C2564B">
        <w:t xml:space="preserve">Ebben a fejezetben a </w:t>
      </w:r>
      <w:r>
        <w:t>d</w:t>
      </w:r>
      <w:r w:rsidRPr="00C2564B">
        <w:t>olgoza</w:t>
      </w:r>
      <w:r>
        <w:t>tomhoz kapcsolódó mellékletek, illetve hivatkozások jegyzéke található meg</w:t>
      </w:r>
      <w:r w:rsidRPr="00C2564B">
        <w:t>.</w:t>
      </w:r>
    </w:p>
    <w:p w14:paraId="09366609" w14:textId="77777777" w:rsidR="002202FD" w:rsidRDefault="009B192B">
      <w:pPr>
        <w:pStyle w:val="Cmsor2"/>
      </w:pPr>
      <w:bookmarkStart w:id="232" w:name="_Toc226226763"/>
      <w:r>
        <w:t>Ábrajegyzék</w:t>
      </w:r>
      <w:bookmarkEnd w:id="232"/>
    </w:p>
    <w:p w14:paraId="1548E6B2" w14:textId="351A9F36" w:rsidR="00264F78"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6226608" w:history="1">
        <w:r w:rsidR="00264F78" w:rsidRPr="001E3325">
          <w:rPr>
            <w:rStyle w:val="Hiperhivatkozs"/>
            <w:noProof/>
          </w:rPr>
          <w:t>1. ábra SecureForms fizikai rendszerterv Forrás: saját ábra</w:t>
        </w:r>
        <w:r w:rsidR="00264F78">
          <w:rPr>
            <w:noProof/>
            <w:webHidden/>
          </w:rPr>
          <w:tab/>
        </w:r>
        <w:r w:rsidR="00264F78">
          <w:rPr>
            <w:noProof/>
            <w:webHidden/>
          </w:rPr>
          <w:fldChar w:fldCharType="begin"/>
        </w:r>
        <w:r w:rsidR="00264F78">
          <w:rPr>
            <w:noProof/>
            <w:webHidden/>
          </w:rPr>
          <w:instrText xml:space="preserve"> PAGEREF _Toc226226608 \h </w:instrText>
        </w:r>
        <w:r w:rsidR="00264F78">
          <w:rPr>
            <w:noProof/>
            <w:webHidden/>
          </w:rPr>
        </w:r>
        <w:r w:rsidR="00264F78">
          <w:rPr>
            <w:noProof/>
            <w:webHidden/>
          </w:rPr>
          <w:fldChar w:fldCharType="separate"/>
        </w:r>
        <w:r w:rsidR="00264F78">
          <w:rPr>
            <w:noProof/>
            <w:webHidden/>
          </w:rPr>
          <w:t>36</w:t>
        </w:r>
        <w:r w:rsidR="00264F78">
          <w:rPr>
            <w:noProof/>
            <w:webHidden/>
          </w:rPr>
          <w:fldChar w:fldCharType="end"/>
        </w:r>
      </w:hyperlink>
    </w:p>
    <w:p w14:paraId="28C709A4" w14:textId="06205152"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09" w:history="1">
        <w:r w:rsidRPr="001E3325">
          <w:rPr>
            <w:rStyle w:val="Hiperhivatkozs"/>
            <w:noProof/>
          </w:rPr>
          <w:t>2. ábra SecureForms Docker Compose alapú architektúra Forrás: saját ábra</w:t>
        </w:r>
        <w:r>
          <w:rPr>
            <w:noProof/>
            <w:webHidden/>
          </w:rPr>
          <w:tab/>
        </w:r>
        <w:r>
          <w:rPr>
            <w:noProof/>
            <w:webHidden/>
          </w:rPr>
          <w:fldChar w:fldCharType="begin"/>
        </w:r>
        <w:r>
          <w:rPr>
            <w:noProof/>
            <w:webHidden/>
          </w:rPr>
          <w:instrText xml:space="preserve"> PAGEREF _Toc226226609 \h </w:instrText>
        </w:r>
        <w:r>
          <w:rPr>
            <w:noProof/>
            <w:webHidden/>
          </w:rPr>
        </w:r>
        <w:r>
          <w:rPr>
            <w:noProof/>
            <w:webHidden/>
          </w:rPr>
          <w:fldChar w:fldCharType="separate"/>
        </w:r>
        <w:r>
          <w:rPr>
            <w:noProof/>
            <w:webHidden/>
          </w:rPr>
          <w:t>39</w:t>
        </w:r>
        <w:r>
          <w:rPr>
            <w:noProof/>
            <w:webHidden/>
          </w:rPr>
          <w:fldChar w:fldCharType="end"/>
        </w:r>
      </w:hyperlink>
    </w:p>
    <w:p w14:paraId="76C99D49" w14:textId="423ECBE0"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0" w:history="1">
        <w:r w:rsidRPr="001E3325">
          <w:rPr>
            <w:rStyle w:val="Hiperhivatkozs"/>
            <w:noProof/>
          </w:rPr>
          <w:t>3. ábra SecureForms logikai rendszerterv Forrás:saját ábra</w:t>
        </w:r>
        <w:r>
          <w:rPr>
            <w:noProof/>
            <w:webHidden/>
          </w:rPr>
          <w:tab/>
        </w:r>
        <w:r>
          <w:rPr>
            <w:noProof/>
            <w:webHidden/>
          </w:rPr>
          <w:fldChar w:fldCharType="begin"/>
        </w:r>
        <w:r>
          <w:rPr>
            <w:noProof/>
            <w:webHidden/>
          </w:rPr>
          <w:instrText xml:space="preserve"> PAGEREF _Toc226226610 \h </w:instrText>
        </w:r>
        <w:r>
          <w:rPr>
            <w:noProof/>
            <w:webHidden/>
          </w:rPr>
        </w:r>
        <w:r>
          <w:rPr>
            <w:noProof/>
            <w:webHidden/>
          </w:rPr>
          <w:fldChar w:fldCharType="separate"/>
        </w:r>
        <w:r>
          <w:rPr>
            <w:noProof/>
            <w:webHidden/>
          </w:rPr>
          <w:t>43</w:t>
        </w:r>
        <w:r>
          <w:rPr>
            <w:noProof/>
            <w:webHidden/>
          </w:rPr>
          <w:fldChar w:fldCharType="end"/>
        </w:r>
      </w:hyperlink>
    </w:p>
    <w:p w14:paraId="2FA3E904" w14:textId="3442432B"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1" w:history="1">
        <w:r w:rsidRPr="001E3325">
          <w:rPr>
            <w:rStyle w:val="Hiperhivatkozs"/>
            <w:noProof/>
          </w:rPr>
          <w:t>4. ábra SecureForms adatmodell – entitások és kapcsolatok Forrás: saját ábra</w:t>
        </w:r>
        <w:r>
          <w:rPr>
            <w:noProof/>
            <w:webHidden/>
          </w:rPr>
          <w:tab/>
        </w:r>
        <w:r>
          <w:rPr>
            <w:noProof/>
            <w:webHidden/>
          </w:rPr>
          <w:fldChar w:fldCharType="begin"/>
        </w:r>
        <w:r>
          <w:rPr>
            <w:noProof/>
            <w:webHidden/>
          </w:rPr>
          <w:instrText xml:space="preserve"> PAGEREF _Toc226226611 \h </w:instrText>
        </w:r>
        <w:r>
          <w:rPr>
            <w:noProof/>
            <w:webHidden/>
          </w:rPr>
        </w:r>
        <w:r>
          <w:rPr>
            <w:noProof/>
            <w:webHidden/>
          </w:rPr>
          <w:fldChar w:fldCharType="separate"/>
        </w:r>
        <w:r>
          <w:rPr>
            <w:noProof/>
            <w:webHidden/>
          </w:rPr>
          <w:t>44</w:t>
        </w:r>
        <w:r>
          <w:rPr>
            <w:noProof/>
            <w:webHidden/>
          </w:rPr>
          <w:fldChar w:fldCharType="end"/>
        </w:r>
      </w:hyperlink>
    </w:p>
    <w:p w14:paraId="3E2EFCB8" w14:textId="3E86DD20"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2" w:history="1">
        <w:r w:rsidRPr="001E3325">
          <w:rPr>
            <w:rStyle w:val="Hiperhivatkozs"/>
            <w:noProof/>
          </w:rPr>
          <w:t>5. ábra A SecureForms integrációs adatlekérési folyamata Forrás: saját ábra</w:t>
        </w:r>
        <w:r>
          <w:rPr>
            <w:noProof/>
            <w:webHidden/>
          </w:rPr>
          <w:tab/>
        </w:r>
        <w:r>
          <w:rPr>
            <w:noProof/>
            <w:webHidden/>
          </w:rPr>
          <w:fldChar w:fldCharType="begin"/>
        </w:r>
        <w:r>
          <w:rPr>
            <w:noProof/>
            <w:webHidden/>
          </w:rPr>
          <w:instrText xml:space="preserve"> PAGEREF _Toc226226612 \h </w:instrText>
        </w:r>
        <w:r>
          <w:rPr>
            <w:noProof/>
            <w:webHidden/>
          </w:rPr>
        </w:r>
        <w:r>
          <w:rPr>
            <w:noProof/>
            <w:webHidden/>
          </w:rPr>
          <w:fldChar w:fldCharType="separate"/>
        </w:r>
        <w:r>
          <w:rPr>
            <w:noProof/>
            <w:webHidden/>
          </w:rPr>
          <w:t>48</w:t>
        </w:r>
        <w:r>
          <w:rPr>
            <w:noProof/>
            <w:webHidden/>
          </w:rPr>
          <w:fldChar w:fldCharType="end"/>
        </w:r>
      </w:hyperlink>
    </w:p>
    <w:p w14:paraId="2BA1F683" w14:textId="1BE11398"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3" w:history="1">
        <w:r w:rsidRPr="001E3325">
          <w:rPr>
            <w:rStyle w:val="Hiperhivatkozs"/>
            <w:noProof/>
          </w:rPr>
          <w:t>6. ábra A SecureForms logikai működésének teljes folyamata Forrás: saját ábra</w:t>
        </w:r>
        <w:r>
          <w:rPr>
            <w:noProof/>
            <w:webHidden/>
          </w:rPr>
          <w:tab/>
        </w:r>
        <w:r>
          <w:rPr>
            <w:noProof/>
            <w:webHidden/>
          </w:rPr>
          <w:fldChar w:fldCharType="begin"/>
        </w:r>
        <w:r>
          <w:rPr>
            <w:noProof/>
            <w:webHidden/>
          </w:rPr>
          <w:instrText xml:space="preserve"> PAGEREF _Toc226226613 \h </w:instrText>
        </w:r>
        <w:r>
          <w:rPr>
            <w:noProof/>
            <w:webHidden/>
          </w:rPr>
        </w:r>
        <w:r>
          <w:rPr>
            <w:noProof/>
            <w:webHidden/>
          </w:rPr>
          <w:fldChar w:fldCharType="separate"/>
        </w:r>
        <w:r>
          <w:rPr>
            <w:noProof/>
            <w:webHidden/>
          </w:rPr>
          <w:t>49</w:t>
        </w:r>
        <w:r>
          <w:rPr>
            <w:noProof/>
            <w:webHidden/>
          </w:rPr>
          <w:fldChar w:fldCharType="end"/>
        </w:r>
      </w:hyperlink>
    </w:p>
    <w:p w14:paraId="7F7AC6FE" w14:textId="785B6A85"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4" w:history="1">
        <w:r w:rsidRPr="001E3325">
          <w:rPr>
            <w:rStyle w:val="Hiperhivatkozs"/>
            <w:noProof/>
          </w:rPr>
          <w:t>7. ábra Customers tábla SQLAlchemy reprezentációja Forrás: saját képernyőfotó</w:t>
        </w:r>
        <w:r>
          <w:rPr>
            <w:noProof/>
            <w:webHidden/>
          </w:rPr>
          <w:tab/>
        </w:r>
        <w:r>
          <w:rPr>
            <w:noProof/>
            <w:webHidden/>
          </w:rPr>
          <w:fldChar w:fldCharType="begin"/>
        </w:r>
        <w:r>
          <w:rPr>
            <w:noProof/>
            <w:webHidden/>
          </w:rPr>
          <w:instrText xml:space="preserve"> PAGEREF _Toc226226614 \h </w:instrText>
        </w:r>
        <w:r>
          <w:rPr>
            <w:noProof/>
            <w:webHidden/>
          </w:rPr>
        </w:r>
        <w:r>
          <w:rPr>
            <w:noProof/>
            <w:webHidden/>
          </w:rPr>
          <w:fldChar w:fldCharType="separate"/>
        </w:r>
        <w:r>
          <w:rPr>
            <w:noProof/>
            <w:webHidden/>
          </w:rPr>
          <w:t>53</w:t>
        </w:r>
        <w:r>
          <w:rPr>
            <w:noProof/>
            <w:webHidden/>
          </w:rPr>
          <w:fldChar w:fldCharType="end"/>
        </w:r>
      </w:hyperlink>
    </w:p>
    <w:p w14:paraId="24310273" w14:textId="6C95EE82"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5" w:history="1">
        <w:r w:rsidRPr="001E3325">
          <w:rPr>
            <w:rStyle w:val="Hiperhivatkozs"/>
            <w:noProof/>
          </w:rPr>
          <w:t>8. ábra 2FA funkció ellenőrzése Forrás: saját képernyőfotó</w:t>
        </w:r>
        <w:r>
          <w:rPr>
            <w:noProof/>
            <w:webHidden/>
          </w:rPr>
          <w:tab/>
        </w:r>
        <w:r>
          <w:rPr>
            <w:noProof/>
            <w:webHidden/>
          </w:rPr>
          <w:fldChar w:fldCharType="begin"/>
        </w:r>
        <w:r>
          <w:rPr>
            <w:noProof/>
            <w:webHidden/>
          </w:rPr>
          <w:instrText xml:space="preserve"> PAGEREF _Toc226226615 \h </w:instrText>
        </w:r>
        <w:r>
          <w:rPr>
            <w:noProof/>
            <w:webHidden/>
          </w:rPr>
        </w:r>
        <w:r>
          <w:rPr>
            <w:noProof/>
            <w:webHidden/>
          </w:rPr>
          <w:fldChar w:fldCharType="separate"/>
        </w:r>
        <w:r>
          <w:rPr>
            <w:noProof/>
            <w:webHidden/>
          </w:rPr>
          <w:t>55</w:t>
        </w:r>
        <w:r>
          <w:rPr>
            <w:noProof/>
            <w:webHidden/>
          </w:rPr>
          <w:fldChar w:fldCharType="end"/>
        </w:r>
      </w:hyperlink>
    </w:p>
    <w:p w14:paraId="0737B924" w14:textId="4BEA82AC"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6" w:history="1">
        <w:r w:rsidRPr="001E3325">
          <w:rPr>
            <w:rStyle w:val="Hiperhivatkozs"/>
            <w:noProof/>
          </w:rPr>
          <w:t>9. ábra NIS2Logger funkció meghívása Forrás: saját képernyőfotó</w:t>
        </w:r>
        <w:r>
          <w:rPr>
            <w:noProof/>
            <w:webHidden/>
          </w:rPr>
          <w:tab/>
        </w:r>
        <w:r>
          <w:rPr>
            <w:noProof/>
            <w:webHidden/>
          </w:rPr>
          <w:fldChar w:fldCharType="begin"/>
        </w:r>
        <w:r>
          <w:rPr>
            <w:noProof/>
            <w:webHidden/>
          </w:rPr>
          <w:instrText xml:space="preserve"> PAGEREF _Toc226226616 \h </w:instrText>
        </w:r>
        <w:r>
          <w:rPr>
            <w:noProof/>
            <w:webHidden/>
          </w:rPr>
        </w:r>
        <w:r>
          <w:rPr>
            <w:noProof/>
            <w:webHidden/>
          </w:rPr>
          <w:fldChar w:fldCharType="separate"/>
        </w:r>
        <w:r>
          <w:rPr>
            <w:noProof/>
            <w:webHidden/>
          </w:rPr>
          <w:t>56</w:t>
        </w:r>
        <w:r>
          <w:rPr>
            <w:noProof/>
            <w:webHidden/>
          </w:rPr>
          <w:fldChar w:fldCharType="end"/>
        </w:r>
      </w:hyperlink>
    </w:p>
    <w:p w14:paraId="7FC658DD" w14:textId="6E6E9A29"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7" w:history="1">
        <w:r w:rsidRPr="001E3325">
          <w:rPr>
            <w:rStyle w:val="Hiperhivatkozs"/>
            <w:noProof/>
          </w:rPr>
          <w:t>10. ábra NIS2Logger adatstruktúra Forrás: saját képernyőfotó</w:t>
        </w:r>
        <w:r>
          <w:rPr>
            <w:noProof/>
            <w:webHidden/>
          </w:rPr>
          <w:tab/>
        </w:r>
        <w:r>
          <w:rPr>
            <w:noProof/>
            <w:webHidden/>
          </w:rPr>
          <w:fldChar w:fldCharType="begin"/>
        </w:r>
        <w:r>
          <w:rPr>
            <w:noProof/>
            <w:webHidden/>
          </w:rPr>
          <w:instrText xml:space="preserve"> PAGEREF _Toc226226617 \h </w:instrText>
        </w:r>
        <w:r>
          <w:rPr>
            <w:noProof/>
            <w:webHidden/>
          </w:rPr>
        </w:r>
        <w:r>
          <w:rPr>
            <w:noProof/>
            <w:webHidden/>
          </w:rPr>
          <w:fldChar w:fldCharType="separate"/>
        </w:r>
        <w:r>
          <w:rPr>
            <w:noProof/>
            <w:webHidden/>
          </w:rPr>
          <w:t>57</w:t>
        </w:r>
        <w:r>
          <w:rPr>
            <w:noProof/>
            <w:webHidden/>
          </w:rPr>
          <w:fldChar w:fldCharType="end"/>
        </w:r>
      </w:hyperlink>
    </w:p>
    <w:p w14:paraId="774C1EBA" w14:textId="06C1DD3C"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8" w:history="1">
        <w:r w:rsidRPr="001E3325">
          <w:rPr>
            <w:rStyle w:val="Hiperhivatkozs"/>
            <w:noProof/>
          </w:rPr>
          <w:t>11. ábra SecureForms applikáció struktúra Forrás: saját képernyőfotó</w:t>
        </w:r>
        <w:r>
          <w:rPr>
            <w:noProof/>
            <w:webHidden/>
          </w:rPr>
          <w:tab/>
        </w:r>
        <w:r>
          <w:rPr>
            <w:noProof/>
            <w:webHidden/>
          </w:rPr>
          <w:fldChar w:fldCharType="begin"/>
        </w:r>
        <w:r>
          <w:rPr>
            <w:noProof/>
            <w:webHidden/>
          </w:rPr>
          <w:instrText xml:space="preserve"> PAGEREF _Toc226226618 \h </w:instrText>
        </w:r>
        <w:r>
          <w:rPr>
            <w:noProof/>
            <w:webHidden/>
          </w:rPr>
        </w:r>
        <w:r>
          <w:rPr>
            <w:noProof/>
            <w:webHidden/>
          </w:rPr>
          <w:fldChar w:fldCharType="separate"/>
        </w:r>
        <w:r>
          <w:rPr>
            <w:noProof/>
            <w:webHidden/>
          </w:rPr>
          <w:t>58</w:t>
        </w:r>
        <w:r>
          <w:rPr>
            <w:noProof/>
            <w:webHidden/>
          </w:rPr>
          <w:fldChar w:fldCharType="end"/>
        </w:r>
      </w:hyperlink>
    </w:p>
    <w:p w14:paraId="3E43BCEE" w14:textId="7CCBF385"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19" w:history="1">
        <w:r w:rsidRPr="001E3325">
          <w:rPr>
            <w:rStyle w:val="Hiperhivatkozs"/>
            <w:noProof/>
          </w:rPr>
          <w:t>12. ábra SecureForms UI kezdő oldal Forrás: saját képernyőfotó</w:t>
        </w:r>
        <w:r>
          <w:rPr>
            <w:noProof/>
            <w:webHidden/>
          </w:rPr>
          <w:tab/>
        </w:r>
        <w:r>
          <w:rPr>
            <w:noProof/>
            <w:webHidden/>
          </w:rPr>
          <w:fldChar w:fldCharType="begin"/>
        </w:r>
        <w:r>
          <w:rPr>
            <w:noProof/>
            <w:webHidden/>
          </w:rPr>
          <w:instrText xml:space="preserve"> PAGEREF _Toc226226619 \h </w:instrText>
        </w:r>
        <w:r>
          <w:rPr>
            <w:noProof/>
            <w:webHidden/>
          </w:rPr>
        </w:r>
        <w:r>
          <w:rPr>
            <w:noProof/>
            <w:webHidden/>
          </w:rPr>
          <w:fldChar w:fldCharType="separate"/>
        </w:r>
        <w:r>
          <w:rPr>
            <w:noProof/>
            <w:webHidden/>
          </w:rPr>
          <w:t>59</w:t>
        </w:r>
        <w:r>
          <w:rPr>
            <w:noProof/>
            <w:webHidden/>
          </w:rPr>
          <w:fldChar w:fldCharType="end"/>
        </w:r>
      </w:hyperlink>
    </w:p>
    <w:p w14:paraId="47B3DDF0" w14:textId="3347B469"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0" w:history="1">
        <w:r w:rsidRPr="001E3325">
          <w:rPr>
            <w:rStyle w:val="Hiperhivatkozs"/>
            <w:noProof/>
          </w:rPr>
          <w:t>13. ábra SecureForms UI ügyfelek kezelése felület Forrás: saját képernyőfotó</w:t>
        </w:r>
        <w:r>
          <w:rPr>
            <w:noProof/>
            <w:webHidden/>
          </w:rPr>
          <w:tab/>
        </w:r>
        <w:r>
          <w:rPr>
            <w:noProof/>
            <w:webHidden/>
          </w:rPr>
          <w:fldChar w:fldCharType="begin"/>
        </w:r>
        <w:r>
          <w:rPr>
            <w:noProof/>
            <w:webHidden/>
          </w:rPr>
          <w:instrText xml:space="preserve"> PAGEREF _Toc226226620 \h </w:instrText>
        </w:r>
        <w:r>
          <w:rPr>
            <w:noProof/>
            <w:webHidden/>
          </w:rPr>
        </w:r>
        <w:r>
          <w:rPr>
            <w:noProof/>
            <w:webHidden/>
          </w:rPr>
          <w:fldChar w:fldCharType="separate"/>
        </w:r>
        <w:r>
          <w:rPr>
            <w:noProof/>
            <w:webHidden/>
          </w:rPr>
          <w:t>59</w:t>
        </w:r>
        <w:r>
          <w:rPr>
            <w:noProof/>
            <w:webHidden/>
          </w:rPr>
          <w:fldChar w:fldCharType="end"/>
        </w:r>
      </w:hyperlink>
    </w:p>
    <w:p w14:paraId="5A56141B" w14:textId="2E3154C5"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1" w:history="1">
        <w:r w:rsidRPr="001E3325">
          <w:rPr>
            <w:rStyle w:val="Hiperhivatkozs"/>
            <w:noProof/>
          </w:rPr>
          <w:t>14. ábra SecureForms UI felhasználó kezelés felület Forrás: saját képernyőfotó</w:t>
        </w:r>
        <w:r>
          <w:rPr>
            <w:noProof/>
            <w:webHidden/>
          </w:rPr>
          <w:tab/>
        </w:r>
        <w:r>
          <w:rPr>
            <w:noProof/>
            <w:webHidden/>
          </w:rPr>
          <w:fldChar w:fldCharType="begin"/>
        </w:r>
        <w:r>
          <w:rPr>
            <w:noProof/>
            <w:webHidden/>
          </w:rPr>
          <w:instrText xml:space="preserve"> PAGEREF _Toc226226621 \h </w:instrText>
        </w:r>
        <w:r>
          <w:rPr>
            <w:noProof/>
            <w:webHidden/>
          </w:rPr>
        </w:r>
        <w:r>
          <w:rPr>
            <w:noProof/>
            <w:webHidden/>
          </w:rPr>
          <w:fldChar w:fldCharType="separate"/>
        </w:r>
        <w:r>
          <w:rPr>
            <w:noProof/>
            <w:webHidden/>
          </w:rPr>
          <w:t>60</w:t>
        </w:r>
        <w:r>
          <w:rPr>
            <w:noProof/>
            <w:webHidden/>
          </w:rPr>
          <w:fldChar w:fldCharType="end"/>
        </w:r>
      </w:hyperlink>
    </w:p>
    <w:p w14:paraId="334E3A6F" w14:textId="1B7FEAD0"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2" w:history="1">
        <w:r w:rsidRPr="001E3325">
          <w:rPr>
            <w:rStyle w:val="Hiperhivatkozs"/>
            <w:noProof/>
          </w:rPr>
          <w:t>15. ábra SecureForms UI űrlapok kezelése felület Forrás: saját képernyőfotó</w:t>
        </w:r>
        <w:r>
          <w:rPr>
            <w:noProof/>
            <w:webHidden/>
          </w:rPr>
          <w:tab/>
        </w:r>
        <w:r>
          <w:rPr>
            <w:noProof/>
            <w:webHidden/>
          </w:rPr>
          <w:fldChar w:fldCharType="begin"/>
        </w:r>
        <w:r>
          <w:rPr>
            <w:noProof/>
            <w:webHidden/>
          </w:rPr>
          <w:instrText xml:space="preserve"> PAGEREF _Toc226226622 \h </w:instrText>
        </w:r>
        <w:r>
          <w:rPr>
            <w:noProof/>
            <w:webHidden/>
          </w:rPr>
        </w:r>
        <w:r>
          <w:rPr>
            <w:noProof/>
            <w:webHidden/>
          </w:rPr>
          <w:fldChar w:fldCharType="separate"/>
        </w:r>
        <w:r>
          <w:rPr>
            <w:noProof/>
            <w:webHidden/>
          </w:rPr>
          <w:t>61</w:t>
        </w:r>
        <w:r>
          <w:rPr>
            <w:noProof/>
            <w:webHidden/>
          </w:rPr>
          <w:fldChar w:fldCharType="end"/>
        </w:r>
      </w:hyperlink>
    </w:p>
    <w:p w14:paraId="5B247A02" w14:textId="1F147716"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3" w:history="1">
        <w:r w:rsidRPr="001E3325">
          <w:rPr>
            <w:rStyle w:val="Hiperhivatkozs"/>
            <w:noProof/>
          </w:rPr>
          <w:t>16. ábra SecureForms UI űrlap mezők rögzítése felület Forrás: saját képernyőfotó</w:t>
        </w:r>
        <w:r>
          <w:rPr>
            <w:noProof/>
            <w:webHidden/>
          </w:rPr>
          <w:tab/>
        </w:r>
        <w:r>
          <w:rPr>
            <w:noProof/>
            <w:webHidden/>
          </w:rPr>
          <w:fldChar w:fldCharType="begin"/>
        </w:r>
        <w:r>
          <w:rPr>
            <w:noProof/>
            <w:webHidden/>
          </w:rPr>
          <w:instrText xml:space="preserve"> PAGEREF _Toc226226623 \h </w:instrText>
        </w:r>
        <w:r>
          <w:rPr>
            <w:noProof/>
            <w:webHidden/>
          </w:rPr>
        </w:r>
        <w:r>
          <w:rPr>
            <w:noProof/>
            <w:webHidden/>
          </w:rPr>
          <w:fldChar w:fldCharType="separate"/>
        </w:r>
        <w:r>
          <w:rPr>
            <w:noProof/>
            <w:webHidden/>
          </w:rPr>
          <w:t>62</w:t>
        </w:r>
        <w:r>
          <w:rPr>
            <w:noProof/>
            <w:webHidden/>
          </w:rPr>
          <w:fldChar w:fldCharType="end"/>
        </w:r>
      </w:hyperlink>
    </w:p>
    <w:p w14:paraId="216975B8" w14:textId="1C643761"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4" w:history="1">
        <w:r w:rsidRPr="001E3325">
          <w:rPr>
            <w:rStyle w:val="Hiperhivatkozs"/>
            <w:noProof/>
          </w:rPr>
          <w:t>17. ábra SecureForms UI API tokenek kezelése felület Forrás: saját képernyőfotó</w:t>
        </w:r>
        <w:r>
          <w:rPr>
            <w:noProof/>
            <w:webHidden/>
          </w:rPr>
          <w:tab/>
        </w:r>
        <w:r>
          <w:rPr>
            <w:noProof/>
            <w:webHidden/>
          </w:rPr>
          <w:fldChar w:fldCharType="begin"/>
        </w:r>
        <w:r>
          <w:rPr>
            <w:noProof/>
            <w:webHidden/>
          </w:rPr>
          <w:instrText xml:space="preserve"> PAGEREF _Toc226226624 \h </w:instrText>
        </w:r>
        <w:r>
          <w:rPr>
            <w:noProof/>
            <w:webHidden/>
          </w:rPr>
        </w:r>
        <w:r>
          <w:rPr>
            <w:noProof/>
            <w:webHidden/>
          </w:rPr>
          <w:fldChar w:fldCharType="separate"/>
        </w:r>
        <w:r>
          <w:rPr>
            <w:noProof/>
            <w:webHidden/>
          </w:rPr>
          <w:t>63</w:t>
        </w:r>
        <w:r>
          <w:rPr>
            <w:noProof/>
            <w:webHidden/>
          </w:rPr>
          <w:fldChar w:fldCharType="end"/>
        </w:r>
      </w:hyperlink>
    </w:p>
    <w:p w14:paraId="65D5E943" w14:textId="51C31C2F"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5" w:history="1">
        <w:r w:rsidRPr="001E3325">
          <w:rPr>
            <w:rStyle w:val="Hiperhivatkozs"/>
            <w:noProof/>
          </w:rPr>
          <w:t>18. ábra SecureForms UI PGP kulcskezelés felület Forrás: saját képernyőfotó</w:t>
        </w:r>
        <w:r>
          <w:rPr>
            <w:noProof/>
            <w:webHidden/>
          </w:rPr>
          <w:tab/>
        </w:r>
        <w:r>
          <w:rPr>
            <w:noProof/>
            <w:webHidden/>
          </w:rPr>
          <w:fldChar w:fldCharType="begin"/>
        </w:r>
        <w:r>
          <w:rPr>
            <w:noProof/>
            <w:webHidden/>
          </w:rPr>
          <w:instrText xml:space="preserve"> PAGEREF _Toc226226625 \h </w:instrText>
        </w:r>
        <w:r>
          <w:rPr>
            <w:noProof/>
            <w:webHidden/>
          </w:rPr>
        </w:r>
        <w:r>
          <w:rPr>
            <w:noProof/>
            <w:webHidden/>
          </w:rPr>
          <w:fldChar w:fldCharType="separate"/>
        </w:r>
        <w:r>
          <w:rPr>
            <w:noProof/>
            <w:webHidden/>
          </w:rPr>
          <w:t>64</w:t>
        </w:r>
        <w:r>
          <w:rPr>
            <w:noProof/>
            <w:webHidden/>
          </w:rPr>
          <w:fldChar w:fldCharType="end"/>
        </w:r>
      </w:hyperlink>
    </w:p>
    <w:p w14:paraId="5A628BE0" w14:textId="06B17799"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6" w:history="1">
        <w:r w:rsidRPr="001E3325">
          <w:rPr>
            <w:rStyle w:val="Hiperhivatkozs"/>
            <w:noProof/>
          </w:rPr>
          <w:t>19. ábra SecureForms UI naplókezelés felület Forrás: saját képernyőfotó</w:t>
        </w:r>
        <w:r>
          <w:rPr>
            <w:noProof/>
            <w:webHidden/>
          </w:rPr>
          <w:tab/>
        </w:r>
        <w:r>
          <w:rPr>
            <w:noProof/>
            <w:webHidden/>
          </w:rPr>
          <w:fldChar w:fldCharType="begin"/>
        </w:r>
        <w:r>
          <w:rPr>
            <w:noProof/>
            <w:webHidden/>
          </w:rPr>
          <w:instrText xml:space="preserve"> PAGEREF _Toc226226626 \h </w:instrText>
        </w:r>
        <w:r>
          <w:rPr>
            <w:noProof/>
            <w:webHidden/>
          </w:rPr>
        </w:r>
        <w:r>
          <w:rPr>
            <w:noProof/>
            <w:webHidden/>
          </w:rPr>
          <w:fldChar w:fldCharType="separate"/>
        </w:r>
        <w:r>
          <w:rPr>
            <w:noProof/>
            <w:webHidden/>
          </w:rPr>
          <w:t>65</w:t>
        </w:r>
        <w:r>
          <w:rPr>
            <w:noProof/>
            <w:webHidden/>
          </w:rPr>
          <w:fldChar w:fldCharType="end"/>
        </w:r>
      </w:hyperlink>
    </w:p>
    <w:p w14:paraId="119CF6BB" w14:textId="507F7877"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7" w:history="1">
        <w:r w:rsidRPr="001E3325">
          <w:rPr>
            <w:rStyle w:val="Hiperhivatkozs"/>
            <w:noProof/>
          </w:rPr>
          <w:t>20. ábra SecureForms UI naplóbejegyzés részletek felület Forrás: saját képernyőfotó</w:t>
        </w:r>
        <w:r>
          <w:rPr>
            <w:noProof/>
            <w:webHidden/>
          </w:rPr>
          <w:tab/>
        </w:r>
        <w:r>
          <w:rPr>
            <w:noProof/>
            <w:webHidden/>
          </w:rPr>
          <w:fldChar w:fldCharType="begin"/>
        </w:r>
        <w:r>
          <w:rPr>
            <w:noProof/>
            <w:webHidden/>
          </w:rPr>
          <w:instrText xml:space="preserve"> PAGEREF _Toc226226627 \h </w:instrText>
        </w:r>
        <w:r>
          <w:rPr>
            <w:noProof/>
            <w:webHidden/>
          </w:rPr>
        </w:r>
        <w:r>
          <w:rPr>
            <w:noProof/>
            <w:webHidden/>
          </w:rPr>
          <w:fldChar w:fldCharType="separate"/>
        </w:r>
        <w:r>
          <w:rPr>
            <w:noProof/>
            <w:webHidden/>
          </w:rPr>
          <w:t>66</w:t>
        </w:r>
        <w:r>
          <w:rPr>
            <w:noProof/>
            <w:webHidden/>
          </w:rPr>
          <w:fldChar w:fldCharType="end"/>
        </w:r>
      </w:hyperlink>
    </w:p>
    <w:p w14:paraId="4DB21C0E" w14:textId="5B8E8731"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8" w:history="1">
        <w:r w:rsidRPr="001E3325">
          <w:rPr>
            <w:rStyle w:val="Hiperhivatkozs"/>
            <w:noProof/>
          </w:rPr>
          <w:t>21. ábra SecureForms UI űrlapkitöltő felület Forrás: saját képernyőfotó</w:t>
        </w:r>
        <w:r>
          <w:rPr>
            <w:noProof/>
            <w:webHidden/>
          </w:rPr>
          <w:tab/>
        </w:r>
        <w:r>
          <w:rPr>
            <w:noProof/>
            <w:webHidden/>
          </w:rPr>
          <w:fldChar w:fldCharType="begin"/>
        </w:r>
        <w:r>
          <w:rPr>
            <w:noProof/>
            <w:webHidden/>
          </w:rPr>
          <w:instrText xml:space="preserve"> PAGEREF _Toc226226628 \h </w:instrText>
        </w:r>
        <w:r>
          <w:rPr>
            <w:noProof/>
            <w:webHidden/>
          </w:rPr>
        </w:r>
        <w:r>
          <w:rPr>
            <w:noProof/>
            <w:webHidden/>
          </w:rPr>
          <w:fldChar w:fldCharType="separate"/>
        </w:r>
        <w:r>
          <w:rPr>
            <w:noProof/>
            <w:webHidden/>
          </w:rPr>
          <w:t>67</w:t>
        </w:r>
        <w:r>
          <w:rPr>
            <w:noProof/>
            <w:webHidden/>
          </w:rPr>
          <w:fldChar w:fldCharType="end"/>
        </w:r>
      </w:hyperlink>
    </w:p>
    <w:p w14:paraId="44EB20CC" w14:textId="48371B86"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29" w:history="1">
        <w:r w:rsidRPr="001E3325">
          <w:rPr>
            <w:rStyle w:val="Hiperhivatkozs"/>
            <w:noProof/>
          </w:rPr>
          <w:t>22. ábra SecureForms UI űrlap validációs üzenetek Forrás: saját képernyőfotó</w:t>
        </w:r>
        <w:r>
          <w:rPr>
            <w:noProof/>
            <w:webHidden/>
          </w:rPr>
          <w:tab/>
        </w:r>
        <w:r>
          <w:rPr>
            <w:noProof/>
            <w:webHidden/>
          </w:rPr>
          <w:fldChar w:fldCharType="begin"/>
        </w:r>
        <w:r>
          <w:rPr>
            <w:noProof/>
            <w:webHidden/>
          </w:rPr>
          <w:instrText xml:space="preserve"> PAGEREF _Toc226226629 \h </w:instrText>
        </w:r>
        <w:r>
          <w:rPr>
            <w:noProof/>
            <w:webHidden/>
          </w:rPr>
        </w:r>
        <w:r>
          <w:rPr>
            <w:noProof/>
            <w:webHidden/>
          </w:rPr>
          <w:fldChar w:fldCharType="separate"/>
        </w:r>
        <w:r>
          <w:rPr>
            <w:noProof/>
            <w:webHidden/>
          </w:rPr>
          <w:t>68</w:t>
        </w:r>
        <w:r>
          <w:rPr>
            <w:noProof/>
            <w:webHidden/>
          </w:rPr>
          <w:fldChar w:fldCharType="end"/>
        </w:r>
      </w:hyperlink>
    </w:p>
    <w:p w14:paraId="0B56188A" w14:textId="60482CDE"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0" w:history="1">
        <w:r w:rsidRPr="001E3325">
          <w:rPr>
            <w:rStyle w:val="Hiperhivatkozs"/>
            <w:noProof/>
          </w:rPr>
          <w:t>23. ábra JavaScript PGP titkosítás Forrás: saját képernyőfotó</w:t>
        </w:r>
        <w:r>
          <w:rPr>
            <w:noProof/>
            <w:webHidden/>
          </w:rPr>
          <w:tab/>
        </w:r>
        <w:r>
          <w:rPr>
            <w:noProof/>
            <w:webHidden/>
          </w:rPr>
          <w:fldChar w:fldCharType="begin"/>
        </w:r>
        <w:r>
          <w:rPr>
            <w:noProof/>
            <w:webHidden/>
          </w:rPr>
          <w:instrText xml:space="preserve"> PAGEREF _Toc226226630 \h </w:instrText>
        </w:r>
        <w:r>
          <w:rPr>
            <w:noProof/>
            <w:webHidden/>
          </w:rPr>
        </w:r>
        <w:r>
          <w:rPr>
            <w:noProof/>
            <w:webHidden/>
          </w:rPr>
          <w:fldChar w:fldCharType="separate"/>
        </w:r>
        <w:r>
          <w:rPr>
            <w:noProof/>
            <w:webHidden/>
          </w:rPr>
          <w:t>70</w:t>
        </w:r>
        <w:r>
          <w:rPr>
            <w:noProof/>
            <w:webHidden/>
          </w:rPr>
          <w:fldChar w:fldCharType="end"/>
        </w:r>
      </w:hyperlink>
    </w:p>
    <w:p w14:paraId="00F8253A" w14:textId="09B1711E"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1" w:history="1">
        <w:r w:rsidRPr="001E3325">
          <w:rPr>
            <w:rStyle w:val="Hiperhivatkozs"/>
            <w:noProof/>
          </w:rPr>
          <w:t>24. ábra Pytest futtatásának eredménye Forrás: saját képernyőfotó</w:t>
        </w:r>
        <w:r>
          <w:rPr>
            <w:noProof/>
            <w:webHidden/>
          </w:rPr>
          <w:tab/>
        </w:r>
        <w:r>
          <w:rPr>
            <w:noProof/>
            <w:webHidden/>
          </w:rPr>
          <w:fldChar w:fldCharType="begin"/>
        </w:r>
        <w:r>
          <w:rPr>
            <w:noProof/>
            <w:webHidden/>
          </w:rPr>
          <w:instrText xml:space="preserve"> PAGEREF _Toc226226631 \h </w:instrText>
        </w:r>
        <w:r>
          <w:rPr>
            <w:noProof/>
            <w:webHidden/>
          </w:rPr>
        </w:r>
        <w:r>
          <w:rPr>
            <w:noProof/>
            <w:webHidden/>
          </w:rPr>
          <w:fldChar w:fldCharType="separate"/>
        </w:r>
        <w:r>
          <w:rPr>
            <w:noProof/>
            <w:webHidden/>
          </w:rPr>
          <w:t>73</w:t>
        </w:r>
        <w:r>
          <w:rPr>
            <w:noProof/>
            <w:webHidden/>
          </w:rPr>
          <w:fldChar w:fldCharType="end"/>
        </w:r>
      </w:hyperlink>
    </w:p>
    <w:p w14:paraId="4AB8D34C" w14:textId="6BBE3DF0"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2" w:history="1">
        <w:r w:rsidRPr="001E3325">
          <w:rPr>
            <w:rStyle w:val="Hiperhivatkozs"/>
            <w:noProof/>
          </w:rPr>
          <w:t>25. ábra docker-compose.yml Forrás: saját képernyőfotó</w:t>
        </w:r>
        <w:r>
          <w:rPr>
            <w:noProof/>
            <w:webHidden/>
          </w:rPr>
          <w:tab/>
        </w:r>
        <w:r>
          <w:rPr>
            <w:noProof/>
            <w:webHidden/>
          </w:rPr>
          <w:fldChar w:fldCharType="begin"/>
        </w:r>
        <w:r>
          <w:rPr>
            <w:noProof/>
            <w:webHidden/>
          </w:rPr>
          <w:instrText xml:space="preserve"> PAGEREF _Toc226226632 \h </w:instrText>
        </w:r>
        <w:r>
          <w:rPr>
            <w:noProof/>
            <w:webHidden/>
          </w:rPr>
        </w:r>
        <w:r>
          <w:rPr>
            <w:noProof/>
            <w:webHidden/>
          </w:rPr>
          <w:fldChar w:fldCharType="separate"/>
        </w:r>
        <w:r>
          <w:rPr>
            <w:noProof/>
            <w:webHidden/>
          </w:rPr>
          <w:t>88</w:t>
        </w:r>
        <w:r>
          <w:rPr>
            <w:noProof/>
            <w:webHidden/>
          </w:rPr>
          <w:fldChar w:fldCharType="end"/>
        </w:r>
      </w:hyperlink>
    </w:p>
    <w:p w14:paraId="2F8EF16A" w14:textId="4D5880B3"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3" w:history="1">
        <w:r w:rsidRPr="001E3325">
          <w:rPr>
            <w:rStyle w:val="Hiperhivatkozs"/>
            <w:noProof/>
          </w:rPr>
          <w:t>26. ábra requirements.txt Forrás: saját képernyőfotó</w:t>
        </w:r>
        <w:r>
          <w:rPr>
            <w:noProof/>
            <w:webHidden/>
          </w:rPr>
          <w:tab/>
        </w:r>
        <w:r>
          <w:rPr>
            <w:noProof/>
            <w:webHidden/>
          </w:rPr>
          <w:fldChar w:fldCharType="begin"/>
        </w:r>
        <w:r>
          <w:rPr>
            <w:noProof/>
            <w:webHidden/>
          </w:rPr>
          <w:instrText xml:space="preserve"> PAGEREF _Toc226226633 \h </w:instrText>
        </w:r>
        <w:r>
          <w:rPr>
            <w:noProof/>
            <w:webHidden/>
          </w:rPr>
        </w:r>
        <w:r>
          <w:rPr>
            <w:noProof/>
            <w:webHidden/>
          </w:rPr>
          <w:fldChar w:fldCharType="separate"/>
        </w:r>
        <w:r>
          <w:rPr>
            <w:noProof/>
            <w:webHidden/>
          </w:rPr>
          <w:t>89</w:t>
        </w:r>
        <w:r>
          <w:rPr>
            <w:noProof/>
            <w:webHidden/>
          </w:rPr>
          <w:fldChar w:fldCharType="end"/>
        </w:r>
      </w:hyperlink>
    </w:p>
    <w:p w14:paraId="19D0368B" w14:textId="6B0B2A1D"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4" w:history="1">
        <w:r w:rsidRPr="001E3325">
          <w:rPr>
            <w:rStyle w:val="Hiperhivatkozs"/>
            <w:noProof/>
          </w:rPr>
          <w:t>27. ábra ChatGPT chat példa Forrás: saját képernyőfotó</w:t>
        </w:r>
        <w:r>
          <w:rPr>
            <w:noProof/>
            <w:webHidden/>
          </w:rPr>
          <w:tab/>
        </w:r>
        <w:r>
          <w:rPr>
            <w:noProof/>
            <w:webHidden/>
          </w:rPr>
          <w:fldChar w:fldCharType="begin"/>
        </w:r>
        <w:r>
          <w:rPr>
            <w:noProof/>
            <w:webHidden/>
          </w:rPr>
          <w:instrText xml:space="preserve"> PAGEREF _Toc226226634 \h </w:instrText>
        </w:r>
        <w:r>
          <w:rPr>
            <w:noProof/>
            <w:webHidden/>
          </w:rPr>
        </w:r>
        <w:r>
          <w:rPr>
            <w:noProof/>
            <w:webHidden/>
          </w:rPr>
          <w:fldChar w:fldCharType="separate"/>
        </w:r>
        <w:r>
          <w:rPr>
            <w:noProof/>
            <w:webHidden/>
          </w:rPr>
          <w:t>99</w:t>
        </w:r>
        <w:r>
          <w:rPr>
            <w:noProof/>
            <w:webHidden/>
          </w:rPr>
          <w:fldChar w:fldCharType="end"/>
        </w:r>
      </w:hyperlink>
    </w:p>
    <w:p w14:paraId="63C92D76" w14:textId="21E1E6B4"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5" w:history="1">
        <w:r w:rsidRPr="001E3325">
          <w:rPr>
            <w:rStyle w:val="Hiperhivatkozs"/>
            <w:noProof/>
          </w:rPr>
          <w:t>28. ábra LLM benchmarking Cloude felhasználói promt Forrás: saját képernyőkép</w:t>
        </w:r>
        <w:r>
          <w:rPr>
            <w:noProof/>
            <w:webHidden/>
          </w:rPr>
          <w:tab/>
        </w:r>
        <w:r>
          <w:rPr>
            <w:noProof/>
            <w:webHidden/>
          </w:rPr>
          <w:fldChar w:fldCharType="begin"/>
        </w:r>
        <w:r>
          <w:rPr>
            <w:noProof/>
            <w:webHidden/>
          </w:rPr>
          <w:instrText xml:space="preserve"> PAGEREF _Toc226226635 \h </w:instrText>
        </w:r>
        <w:r>
          <w:rPr>
            <w:noProof/>
            <w:webHidden/>
          </w:rPr>
        </w:r>
        <w:r>
          <w:rPr>
            <w:noProof/>
            <w:webHidden/>
          </w:rPr>
          <w:fldChar w:fldCharType="separate"/>
        </w:r>
        <w:r>
          <w:rPr>
            <w:noProof/>
            <w:webHidden/>
          </w:rPr>
          <w:t>104</w:t>
        </w:r>
        <w:r>
          <w:rPr>
            <w:noProof/>
            <w:webHidden/>
          </w:rPr>
          <w:fldChar w:fldCharType="end"/>
        </w:r>
      </w:hyperlink>
    </w:p>
    <w:p w14:paraId="37E20632" w14:textId="5B58D9A2"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6" w:history="1">
        <w:r w:rsidRPr="001E3325">
          <w:rPr>
            <w:rStyle w:val="Hiperhivatkozs"/>
            <w:noProof/>
          </w:rPr>
          <w:t>29. ábra LLM benchmarking Cloude agent válasz 1. Forrás: saját képernyőkép</w:t>
        </w:r>
        <w:r>
          <w:rPr>
            <w:noProof/>
            <w:webHidden/>
          </w:rPr>
          <w:tab/>
        </w:r>
        <w:r>
          <w:rPr>
            <w:noProof/>
            <w:webHidden/>
          </w:rPr>
          <w:fldChar w:fldCharType="begin"/>
        </w:r>
        <w:r>
          <w:rPr>
            <w:noProof/>
            <w:webHidden/>
          </w:rPr>
          <w:instrText xml:space="preserve"> PAGEREF _Toc226226636 \h </w:instrText>
        </w:r>
        <w:r>
          <w:rPr>
            <w:noProof/>
            <w:webHidden/>
          </w:rPr>
        </w:r>
        <w:r>
          <w:rPr>
            <w:noProof/>
            <w:webHidden/>
          </w:rPr>
          <w:fldChar w:fldCharType="separate"/>
        </w:r>
        <w:r>
          <w:rPr>
            <w:noProof/>
            <w:webHidden/>
          </w:rPr>
          <w:t>104</w:t>
        </w:r>
        <w:r>
          <w:rPr>
            <w:noProof/>
            <w:webHidden/>
          </w:rPr>
          <w:fldChar w:fldCharType="end"/>
        </w:r>
      </w:hyperlink>
    </w:p>
    <w:p w14:paraId="75148F71" w14:textId="3391CB02" w:rsidR="00264F78" w:rsidRDefault="00264F7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637" w:history="1">
        <w:r w:rsidRPr="001E3325">
          <w:rPr>
            <w:rStyle w:val="Hiperhivatkozs"/>
            <w:noProof/>
          </w:rPr>
          <w:t>30. ábra LLM benchmarking Cloude agent válasz 2. Forrás: saját képernyőkép</w:t>
        </w:r>
        <w:r>
          <w:rPr>
            <w:noProof/>
            <w:webHidden/>
          </w:rPr>
          <w:tab/>
        </w:r>
        <w:r>
          <w:rPr>
            <w:noProof/>
            <w:webHidden/>
          </w:rPr>
          <w:fldChar w:fldCharType="begin"/>
        </w:r>
        <w:r>
          <w:rPr>
            <w:noProof/>
            <w:webHidden/>
          </w:rPr>
          <w:instrText xml:space="preserve"> PAGEREF _Toc226226637 \h </w:instrText>
        </w:r>
        <w:r>
          <w:rPr>
            <w:noProof/>
            <w:webHidden/>
          </w:rPr>
        </w:r>
        <w:r>
          <w:rPr>
            <w:noProof/>
            <w:webHidden/>
          </w:rPr>
          <w:fldChar w:fldCharType="separate"/>
        </w:r>
        <w:r>
          <w:rPr>
            <w:noProof/>
            <w:webHidden/>
          </w:rPr>
          <w:t>105</w:t>
        </w:r>
        <w:r>
          <w:rPr>
            <w:noProof/>
            <w:webHidden/>
          </w:rPr>
          <w:fldChar w:fldCharType="end"/>
        </w:r>
      </w:hyperlink>
    </w:p>
    <w:p w14:paraId="64F85729" w14:textId="30CFD5BE" w:rsidR="00C024C0" w:rsidRPr="00C024C0" w:rsidRDefault="00C024C0" w:rsidP="00C024C0">
      <w:r>
        <w:fldChar w:fldCharType="end"/>
      </w:r>
    </w:p>
    <w:p w14:paraId="06F523AA" w14:textId="77777777" w:rsidR="002202FD" w:rsidRDefault="009B192B">
      <w:pPr>
        <w:pStyle w:val="Cmsor2"/>
      </w:pPr>
      <w:bookmarkStart w:id="233" w:name="_Toc226226764"/>
      <w:r>
        <w:t>Táblázatok jegyzéke</w:t>
      </w:r>
      <w:bookmarkEnd w:id="233"/>
    </w:p>
    <w:p w14:paraId="47FD5832" w14:textId="164666AF" w:rsidR="009D3FE6"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6226770" w:history="1">
        <w:r w:rsidR="009D3FE6" w:rsidRPr="00663F19">
          <w:rPr>
            <w:rStyle w:val="Hiperhivatkozs"/>
            <w:noProof/>
          </w:rPr>
          <w:t>1. táblázat A SecureForms rendszer fő komponensei Forrás: saját táblázat</w:t>
        </w:r>
        <w:r w:rsidR="009D3FE6">
          <w:rPr>
            <w:noProof/>
            <w:webHidden/>
          </w:rPr>
          <w:tab/>
        </w:r>
        <w:r w:rsidR="009D3FE6">
          <w:rPr>
            <w:noProof/>
            <w:webHidden/>
          </w:rPr>
          <w:fldChar w:fldCharType="begin"/>
        </w:r>
        <w:r w:rsidR="009D3FE6">
          <w:rPr>
            <w:noProof/>
            <w:webHidden/>
          </w:rPr>
          <w:instrText xml:space="preserve"> PAGEREF _Toc226226770 \h </w:instrText>
        </w:r>
        <w:r w:rsidR="009D3FE6">
          <w:rPr>
            <w:noProof/>
            <w:webHidden/>
          </w:rPr>
        </w:r>
        <w:r w:rsidR="009D3FE6">
          <w:rPr>
            <w:noProof/>
            <w:webHidden/>
          </w:rPr>
          <w:fldChar w:fldCharType="separate"/>
        </w:r>
        <w:r w:rsidR="009D3FE6">
          <w:rPr>
            <w:noProof/>
            <w:webHidden/>
          </w:rPr>
          <w:t>38</w:t>
        </w:r>
        <w:r w:rsidR="009D3FE6">
          <w:rPr>
            <w:noProof/>
            <w:webHidden/>
          </w:rPr>
          <w:fldChar w:fldCharType="end"/>
        </w:r>
      </w:hyperlink>
    </w:p>
    <w:p w14:paraId="5D2D4D61" w14:textId="52E8F162" w:rsidR="009D3FE6" w:rsidRDefault="009D3FE6">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771" w:history="1">
        <w:r w:rsidRPr="00663F19">
          <w:rPr>
            <w:rStyle w:val="Hiperhivatkozs"/>
            <w:noProof/>
          </w:rPr>
          <w:t>2. táblázat Naplóesemények listája Forrás: saját táblázat</w:t>
        </w:r>
        <w:r>
          <w:rPr>
            <w:noProof/>
            <w:webHidden/>
          </w:rPr>
          <w:tab/>
        </w:r>
        <w:r>
          <w:rPr>
            <w:noProof/>
            <w:webHidden/>
          </w:rPr>
          <w:fldChar w:fldCharType="begin"/>
        </w:r>
        <w:r>
          <w:rPr>
            <w:noProof/>
            <w:webHidden/>
          </w:rPr>
          <w:instrText xml:space="preserve"> PAGEREF _Toc226226771 \h </w:instrText>
        </w:r>
        <w:r>
          <w:rPr>
            <w:noProof/>
            <w:webHidden/>
          </w:rPr>
        </w:r>
        <w:r>
          <w:rPr>
            <w:noProof/>
            <w:webHidden/>
          </w:rPr>
          <w:fldChar w:fldCharType="separate"/>
        </w:r>
        <w:r>
          <w:rPr>
            <w:noProof/>
            <w:webHidden/>
          </w:rPr>
          <w:t>94</w:t>
        </w:r>
        <w:r>
          <w:rPr>
            <w:noProof/>
            <w:webHidden/>
          </w:rPr>
          <w:fldChar w:fldCharType="end"/>
        </w:r>
      </w:hyperlink>
    </w:p>
    <w:p w14:paraId="2DFE6C90" w14:textId="6AC2B02E" w:rsidR="009D3FE6" w:rsidRDefault="009D3FE6">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6226772" w:history="1">
        <w:r w:rsidRPr="00663F19">
          <w:rPr>
            <w:rStyle w:val="Hiperhivatkozs"/>
            <w:noProof/>
          </w:rPr>
          <w:t>3. táblázat pytest tesztesetek listája Forrás: saját táblázat</w:t>
        </w:r>
        <w:r>
          <w:rPr>
            <w:noProof/>
            <w:webHidden/>
          </w:rPr>
          <w:tab/>
        </w:r>
        <w:r>
          <w:rPr>
            <w:noProof/>
            <w:webHidden/>
          </w:rPr>
          <w:fldChar w:fldCharType="begin"/>
        </w:r>
        <w:r>
          <w:rPr>
            <w:noProof/>
            <w:webHidden/>
          </w:rPr>
          <w:instrText xml:space="preserve"> PAGEREF _Toc226226772 \h </w:instrText>
        </w:r>
        <w:r>
          <w:rPr>
            <w:noProof/>
            <w:webHidden/>
          </w:rPr>
        </w:r>
        <w:r>
          <w:rPr>
            <w:noProof/>
            <w:webHidden/>
          </w:rPr>
          <w:fldChar w:fldCharType="separate"/>
        </w:r>
        <w:r>
          <w:rPr>
            <w:noProof/>
            <w:webHidden/>
          </w:rPr>
          <w:t>103</w:t>
        </w:r>
        <w:r>
          <w:rPr>
            <w:noProof/>
            <w:webHidden/>
          </w:rPr>
          <w:fldChar w:fldCharType="end"/>
        </w:r>
      </w:hyperlink>
    </w:p>
    <w:p w14:paraId="0565F3AC" w14:textId="1497A07D" w:rsidR="002202FD" w:rsidRDefault="00C024C0">
      <w:pPr>
        <w:pStyle w:val="Cmsor2"/>
      </w:pPr>
      <w:r>
        <w:fldChar w:fldCharType="end"/>
      </w:r>
      <w:bookmarkStart w:id="234" w:name="_Toc225429161"/>
      <w:bookmarkStart w:id="235" w:name="_Toc225429162"/>
      <w:bookmarkStart w:id="236" w:name="_Toc226226765"/>
      <w:bookmarkEnd w:id="234"/>
      <w:bookmarkEnd w:id="235"/>
      <w:r w:rsidR="009B192B">
        <w:t>Rövidítések jegyzéke</w:t>
      </w:r>
      <w:bookmarkEnd w:id="236"/>
    </w:p>
    <w:p w14:paraId="2D57E305" w14:textId="288993EC" w:rsidR="00914889" w:rsidRDefault="00914889" w:rsidP="00914889">
      <w:pPr>
        <w:pStyle w:val="Listaszerbekezds"/>
        <w:numPr>
          <w:ilvl w:val="0"/>
          <w:numId w:val="10"/>
        </w:numPr>
      </w:pPr>
      <w:r w:rsidRPr="005F080F">
        <w:rPr>
          <w:b/>
          <w:bCs/>
        </w:rPr>
        <w:t>2FA (Two-Factor Authentication):</w:t>
      </w:r>
      <w:r w:rsidRPr="00914889">
        <w:t xml:space="preserve"> </w:t>
      </w:r>
      <w:r>
        <w:t>kétfaktoros hitelesítés</w:t>
      </w:r>
    </w:p>
    <w:p w14:paraId="4945DE2A" w14:textId="5EB9AE58" w:rsidR="00914889" w:rsidRDefault="00914889" w:rsidP="00914889">
      <w:pPr>
        <w:pStyle w:val="Listaszerbekezds"/>
        <w:numPr>
          <w:ilvl w:val="0"/>
          <w:numId w:val="10"/>
        </w:numPr>
      </w:pPr>
      <w:r w:rsidRPr="005F080F">
        <w:rPr>
          <w:b/>
          <w:bCs/>
        </w:rPr>
        <w:t>API (Application Programming Interface):</w:t>
      </w:r>
      <w:r>
        <w:t xml:space="preserve"> alkalmazásprogramozási interfész</w:t>
      </w:r>
    </w:p>
    <w:p w14:paraId="09A2D478" w14:textId="6499A8CD" w:rsidR="00914889" w:rsidRDefault="00914889" w:rsidP="00914889">
      <w:pPr>
        <w:pStyle w:val="Listaszerbekezds"/>
        <w:numPr>
          <w:ilvl w:val="0"/>
          <w:numId w:val="10"/>
        </w:numPr>
      </w:pPr>
      <w:r w:rsidRPr="005F080F">
        <w:rPr>
          <w:b/>
          <w:bCs/>
        </w:rPr>
        <w:t>CSRF (Cross-Site Request Forgery):</w:t>
      </w:r>
      <w:r>
        <w:t xml:space="preserve"> keresztoldali kérés-hamisítás</w:t>
      </w:r>
    </w:p>
    <w:p w14:paraId="7865D5DE" w14:textId="11A49665" w:rsidR="00914889" w:rsidRDefault="00914889" w:rsidP="00914889">
      <w:pPr>
        <w:pStyle w:val="Listaszerbekezds"/>
        <w:numPr>
          <w:ilvl w:val="0"/>
          <w:numId w:val="10"/>
        </w:numPr>
      </w:pPr>
      <w:r w:rsidRPr="005F080F">
        <w:rPr>
          <w:b/>
          <w:bCs/>
        </w:rPr>
        <w:t>DBML (Database Markup Language):</w:t>
      </w:r>
      <w:r>
        <w:t xml:space="preserve"> adatbázisséma-leíró nyelv</w:t>
      </w:r>
    </w:p>
    <w:p w14:paraId="75CAAFF7" w14:textId="24A0638C" w:rsidR="00914889" w:rsidRDefault="00914889" w:rsidP="00914889">
      <w:pPr>
        <w:pStyle w:val="Listaszerbekezds"/>
        <w:numPr>
          <w:ilvl w:val="0"/>
          <w:numId w:val="10"/>
        </w:numPr>
      </w:pPr>
      <w:r w:rsidRPr="005F080F">
        <w:rPr>
          <w:b/>
          <w:bCs/>
        </w:rPr>
        <w:t>EESZT (Elektronikus Egészségügyi Szolgáltatási Tér):</w:t>
      </w:r>
      <w:r>
        <w:t xml:space="preserve"> országos e-egészségügyi rendszer</w:t>
      </w:r>
    </w:p>
    <w:p w14:paraId="7BCD7C8E" w14:textId="0D7994C9" w:rsidR="00914889" w:rsidRDefault="00914889" w:rsidP="00914889">
      <w:pPr>
        <w:pStyle w:val="Listaszerbekezds"/>
        <w:numPr>
          <w:ilvl w:val="0"/>
          <w:numId w:val="10"/>
        </w:numPr>
      </w:pPr>
      <w:r w:rsidRPr="005F080F">
        <w:rPr>
          <w:b/>
          <w:bCs/>
        </w:rPr>
        <w:t>EIR:</w:t>
      </w:r>
      <w:r>
        <w:t xml:space="preserve"> elektronikus információs rendszer</w:t>
      </w:r>
    </w:p>
    <w:p w14:paraId="7930C7F5" w14:textId="68BF61AB" w:rsidR="00914889" w:rsidRDefault="00914889" w:rsidP="00914889">
      <w:pPr>
        <w:pStyle w:val="Listaszerbekezds"/>
        <w:numPr>
          <w:ilvl w:val="0"/>
          <w:numId w:val="10"/>
        </w:numPr>
      </w:pPr>
      <w:r w:rsidRPr="005F080F">
        <w:rPr>
          <w:b/>
          <w:bCs/>
        </w:rPr>
        <w:t>FHIR (Fast Healthcare Interoperability Resources):</w:t>
      </w:r>
      <w:r>
        <w:t xml:space="preserve"> egészségügyi interoperabilitási szabvány</w:t>
      </w:r>
    </w:p>
    <w:p w14:paraId="5F73E8A7" w14:textId="0F951B0E" w:rsidR="00914889" w:rsidRDefault="00914889" w:rsidP="00914889">
      <w:pPr>
        <w:pStyle w:val="Listaszerbekezds"/>
        <w:numPr>
          <w:ilvl w:val="0"/>
          <w:numId w:val="10"/>
        </w:numPr>
      </w:pPr>
      <w:r w:rsidRPr="005F080F">
        <w:rPr>
          <w:b/>
          <w:bCs/>
        </w:rPr>
        <w:t>GDPR (General Data Protection Regulation):</w:t>
      </w:r>
      <w:r>
        <w:t xml:space="preserve"> általános adatvédelmi rendelet</w:t>
      </w:r>
    </w:p>
    <w:p w14:paraId="1ABFAD6D" w14:textId="034002DB" w:rsidR="00914889" w:rsidRDefault="00914889" w:rsidP="00914889">
      <w:pPr>
        <w:pStyle w:val="Listaszerbekezds"/>
        <w:numPr>
          <w:ilvl w:val="0"/>
          <w:numId w:val="10"/>
        </w:numPr>
      </w:pPr>
      <w:r w:rsidRPr="005F080F">
        <w:rPr>
          <w:b/>
          <w:bCs/>
        </w:rPr>
        <w:t>HIS (Hospital Information System):</w:t>
      </w:r>
      <w:r>
        <w:t xml:space="preserve"> kórházi információs rendszer</w:t>
      </w:r>
    </w:p>
    <w:p w14:paraId="466CEE49" w14:textId="50A0562D" w:rsidR="00914889" w:rsidRDefault="00914889" w:rsidP="00914889">
      <w:pPr>
        <w:pStyle w:val="Listaszerbekezds"/>
        <w:numPr>
          <w:ilvl w:val="0"/>
          <w:numId w:val="10"/>
        </w:numPr>
      </w:pPr>
      <w:r w:rsidRPr="005F080F">
        <w:rPr>
          <w:b/>
          <w:bCs/>
        </w:rPr>
        <w:t>HL7 (Health Level Seven):</w:t>
      </w:r>
      <w:r>
        <w:t xml:space="preserve"> egészségügyi adatcsere-szabványrendszer</w:t>
      </w:r>
    </w:p>
    <w:p w14:paraId="5BFE4F7E" w14:textId="4DDFBAE1" w:rsidR="00914889" w:rsidRDefault="00914889" w:rsidP="00914889">
      <w:pPr>
        <w:pStyle w:val="Listaszerbekezds"/>
        <w:numPr>
          <w:ilvl w:val="0"/>
          <w:numId w:val="10"/>
        </w:numPr>
      </w:pPr>
      <w:r w:rsidRPr="005F080F">
        <w:rPr>
          <w:b/>
          <w:bCs/>
        </w:rPr>
        <w:t>HTML (HyperText Markup Language):</w:t>
      </w:r>
      <w:r>
        <w:t xml:space="preserve"> hiperszöveges jelölőnyelv</w:t>
      </w:r>
    </w:p>
    <w:p w14:paraId="463C80F8" w14:textId="0253C4D6" w:rsidR="00914889" w:rsidRDefault="00914889" w:rsidP="00914889">
      <w:pPr>
        <w:pStyle w:val="Listaszerbekezds"/>
        <w:numPr>
          <w:ilvl w:val="0"/>
          <w:numId w:val="10"/>
        </w:numPr>
      </w:pPr>
      <w:r w:rsidRPr="005F080F">
        <w:rPr>
          <w:b/>
          <w:bCs/>
        </w:rPr>
        <w:t>HTTP (HyperText Transfer Protocol):</w:t>
      </w:r>
      <w:r>
        <w:t xml:space="preserve"> hiperszöveg-átviteli protokoll</w:t>
      </w:r>
    </w:p>
    <w:p w14:paraId="1A2C8F06" w14:textId="121DE60E" w:rsidR="00914889" w:rsidRDefault="00914889" w:rsidP="00914889">
      <w:pPr>
        <w:pStyle w:val="Listaszerbekezds"/>
        <w:numPr>
          <w:ilvl w:val="0"/>
          <w:numId w:val="10"/>
        </w:numPr>
      </w:pPr>
      <w:r w:rsidRPr="005F080F">
        <w:rPr>
          <w:b/>
          <w:bCs/>
        </w:rPr>
        <w:t>HTTPS (HTTP over TLS):</w:t>
      </w:r>
      <w:r>
        <w:t xml:space="preserve"> titkosított HTTP kapcsolat</w:t>
      </w:r>
    </w:p>
    <w:p w14:paraId="3A77A65B" w14:textId="3348D1D1" w:rsidR="00914889" w:rsidRDefault="00914889" w:rsidP="00914889">
      <w:pPr>
        <w:pStyle w:val="Listaszerbekezds"/>
        <w:numPr>
          <w:ilvl w:val="0"/>
          <w:numId w:val="10"/>
        </w:numPr>
      </w:pPr>
      <w:r w:rsidRPr="005F080F">
        <w:rPr>
          <w:b/>
          <w:bCs/>
        </w:rPr>
        <w:t xml:space="preserve">IBIR: </w:t>
      </w:r>
      <w:r>
        <w:t>információbiztonsági irányítási rendszer</w:t>
      </w:r>
    </w:p>
    <w:p w14:paraId="1A1DB06F" w14:textId="1F0BE15E" w:rsidR="00914889" w:rsidRDefault="00914889" w:rsidP="00914889">
      <w:pPr>
        <w:pStyle w:val="Listaszerbekezds"/>
        <w:numPr>
          <w:ilvl w:val="0"/>
          <w:numId w:val="10"/>
        </w:numPr>
      </w:pPr>
      <w:r w:rsidRPr="005F080F">
        <w:rPr>
          <w:b/>
          <w:bCs/>
        </w:rPr>
        <w:t>JSON (JavaScript Object Notation):</w:t>
      </w:r>
      <w:r>
        <w:t xml:space="preserve"> adatcsere-formátum</w:t>
      </w:r>
    </w:p>
    <w:p w14:paraId="3A376FA2" w14:textId="216025FC" w:rsidR="0002415E" w:rsidRDefault="0002415E" w:rsidP="00914889">
      <w:pPr>
        <w:pStyle w:val="Listaszerbekezds"/>
        <w:numPr>
          <w:ilvl w:val="0"/>
          <w:numId w:val="10"/>
        </w:numPr>
      </w:pPr>
      <w:r>
        <w:rPr>
          <w:b/>
          <w:bCs/>
        </w:rPr>
        <w:t>LLM (Large Languege Model):</w:t>
      </w:r>
      <w:r>
        <w:t xml:space="preserve"> nagy nyelvi modell</w:t>
      </w:r>
    </w:p>
    <w:p w14:paraId="0C8B1152" w14:textId="6EDBC210" w:rsidR="00914889" w:rsidRDefault="00914889" w:rsidP="00914889">
      <w:pPr>
        <w:pStyle w:val="Listaszerbekezds"/>
        <w:numPr>
          <w:ilvl w:val="0"/>
          <w:numId w:val="10"/>
        </w:numPr>
      </w:pPr>
      <w:r w:rsidRPr="005F080F">
        <w:rPr>
          <w:b/>
          <w:bCs/>
        </w:rPr>
        <w:t>NIS2 (Network and Information Security Directive 2):</w:t>
      </w:r>
      <w:r>
        <w:t xml:space="preserve"> hálózat- és információbiztonsági irányelv (EU)</w:t>
      </w:r>
    </w:p>
    <w:p w14:paraId="4E242386" w14:textId="21E99B0D" w:rsidR="00914889" w:rsidRDefault="00914889" w:rsidP="00914889">
      <w:pPr>
        <w:pStyle w:val="Listaszerbekezds"/>
        <w:numPr>
          <w:ilvl w:val="0"/>
          <w:numId w:val="10"/>
        </w:numPr>
      </w:pPr>
      <w:r w:rsidRPr="005F080F">
        <w:rPr>
          <w:b/>
          <w:bCs/>
        </w:rPr>
        <w:t>OAM:</w:t>
      </w:r>
      <w:r>
        <w:t xml:space="preserve"> objektum–attribútum mátrix</w:t>
      </w:r>
    </w:p>
    <w:p w14:paraId="5B739DAB" w14:textId="5CF0AFAD" w:rsidR="00914889" w:rsidRDefault="00914889" w:rsidP="00914889">
      <w:pPr>
        <w:pStyle w:val="Listaszerbekezds"/>
        <w:numPr>
          <w:ilvl w:val="0"/>
          <w:numId w:val="10"/>
        </w:numPr>
      </w:pPr>
      <w:r w:rsidRPr="005F080F">
        <w:rPr>
          <w:b/>
          <w:bCs/>
        </w:rPr>
        <w:t>ORM (Object–Relational Mapping):</w:t>
      </w:r>
      <w:r>
        <w:t xml:space="preserve"> objektum-relációs leképzés</w:t>
      </w:r>
    </w:p>
    <w:p w14:paraId="7CBF2748" w14:textId="237F1939" w:rsidR="00914889" w:rsidRDefault="00914889" w:rsidP="00914889">
      <w:pPr>
        <w:pStyle w:val="Listaszerbekezds"/>
        <w:numPr>
          <w:ilvl w:val="0"/>
          <w:numId w:val="10"/>
        </w:numPr>
      </w:pPr>
      <w:r w:rsidRPr="005F080F">
        <w:rPr>
          <w:b/>
          <w:bCs/>
        </w:rPr>
        <w:t>PGP (Pretty Good Privacy):</w:t>
      </w:r>
      <w:r>
        <w:t xml:space="preserve"> nyilvános kulcsú titkosítási rendszer</w:t>
      </w:r>
    </w:p>
    <w:p w14:paraId="4D6ECB6C" w14:textId="15F2BAAC" w:rsidR="00914889" w:rsidRDefault="00914889" w:rsidP="00914889">
      <w:pPr>
        <w:pStyle w:val="Listaszerbekezds"/>
        <w:numPr>
          <w:ilvl w:val="0"/>
          <w:numId w:val="10"/>
        </w:numPr>
      </w:pPr>
      <w:r w:rsidRPr="005F080F">
        <w:rPr>
          <w:b/>
          <w:bCs/>
        </w:rPr>
        <w:lastRenderedPageBreak/>
        <w:t>RBAC (Role-Based Access Control):</w:t>
      </w:r>
      <w:r>
        <w:t xml:space="preserve"> szerepkör alapú hozzáférés-szabályozás</w:t>
      </w:r>
    </w:p>
    <w:p w14:paraId="2E7EC228" w14:textId="47F9413C" w:rsidR="00914889" w:rsidRDefault="00914889" w:rsidP="00914889">
      <w:pPr>
        <w:pStyle w:val="Listaszerbekezds"/>
        <w:numPr>
          <w:ilvl w:val="0"/>
          <w:numId w:val="10"/>
        </w:numPr>
      </w:pPr>
      <w:r w:rsidRPr="005F080F">
        <w:rPr>
          <w:b/>
          <w:bCs/>
        </w:rPr>
        <w:t>REST (Representational State Transfer):</w:t>
      </w:r>
      <w:r>
        <w:t xml:space="preserve"> erőforrás-orientált architekturális stílus</w:t>
      </w:r>
    </w:p>
    <w:p w14:paraId="4FEB3CCA" w14:textId="2CCE4AC4" w:rsidR="00914889" w:rsidRDefault="00914889" w:rsidP="00914889">
      <w:pPr>
        <w:pStyle w:val="Listaszerbekezds"/>
        <w:numPr>
          <w:ilvl w:val="0"/>
          <w:numId w:val="10"/>
        </w:numPr>
      </w:pPr>
      <w:r w:rsidRPr="005F080F">
        <w:rPr>
          <w:b/>
          <w:bCs/>
        </w:rPr>
        <w:t>SIEM (Security Information and Event Management):</w:t>
      </w:r>
      <w:r>
        <w:t xml:space="preserve"> biztonsági információ- és eseménykezelő rendszer</w:t>
      </w:r>
    </w:p>
    <w:p w14:paraId="0E87FD6F" w14:textId="3E847DEC" w:rsidR="00914889" w:rsidRDefault="00914889" w:rsidP="00914889">
      <w:pPr>
        <w:pStyle w:val="Listaszerbekezds"/>
        <w:numPr>
          <w:ilvl w:val="0"/>
          <w:numId w:val="10"/>
        </w:numPr>
      </w:pPr>
      <w:r w:rsidRPr="005F080F">
        <w:rPr>
          <w:b/>
          <w:bCs/>
        </w:rPr>
        <w:t>SLA (Service Level Agreement):</w:t>
      </w:r>
      <w:r>
        <w:t xml:space="preserve"> szolgáltatási szint megállapodás</w:t>
      </w:r>
    </w:p>
    <w:p w14:paraId="12123BF5" w14:textId="3EB36B48" w:rsidR="00914889" w:rsidRDefault="00914889" w:rsidP="00914889">
      <w:pPr>
        <w:pStyle w:val="Listaszerbekezds"/>
        <w:numPr>
          <w:ilvl w:val="0"/>
          <w:numId w:val="10"/>
        </w:numPr>
      </w:pPr>
      <w:r w:rsidRPr="005F080F">
        <w:rPr>
          <w:b/>
          <w:bCs/>
        </w:rPr>
        <w:t>SPA (Single Page Application):</w:t>
      </w:r>
      <w:r>
        <w:t xml:space="preserve"> egyoldalas alkalmazás</w:t>
      </w:r>
    </w:p>
    <w:p w14:paraId="7C047CFB" w14:textId="421FBF80" w:rsidR="00914889" w:rsidRDefault="00914889" w:rsidP="00914889">
      <w:pPr>
        <w:pStyle w:val="Listaszerbekezds"/>
        <w:numPr>
          <w:ilvl w:val="0"/>
          <w:numId w:val="10"/>
        </w:numPr>
      </w:pPr>
      <w:r w:rsidRPr="005F080F">
        <w:rPr>
          <w:b/>
          <w:bCs/>
        </w:rPr>
        <w:t>SSD (Solid State Drive/Disk):</w:t>
      </w:r>
      <w:r>
        <w:t xml:space="preserve"> félvezető-alapú háttértár</w:t>
      </w:r>
    </w:p>
    <w:p w14:paraId="533BB5E6" w14:textId="36E1BBD6" w:rsidR="00914889" w:rsidRDefault="00914889" w:rsidP="00914889">
      <w:pPr>
        <w:pStyle w:val="Listaszerbekezds"/>
        <w:numPr>
          <w:ilvl w:val="0"/>
          <w:numId w:val="10"/>
        </w:numPr>
      </w:pPr>
      <w:r w:rsidRPr="005F080F">
        <w:rPr>
          <w:b/>
          <w:bCs/>
        </w:rPr>
        <w:t>TAJ:</w:t>
      </w:r>
      <w:r>
        <w:t xml:space="preserve"> társadalombiztosítási azonosító jel</w:t>
      </w:r>
    </w:p>
    <w:p w14:paraId="34BE1731" w14:textId="626F2FD4" w:rsidR="00914889" w:rsidRDefault="00914889" w:rsidP="00914889">
      <w:pPr>
        <w:pStyle w:val="Listaszerbekezds"/>
        <w:numPr>
          <w:ilvl w:val="0"/>
          <w:numId w:val="10"/>
        </w:numPr>
      </w:pPr>
      <w:r w:rsidRPr="005F080F">
        <w:rPr>
          <w:b/>
          <w:bCs/>
        </w:rPr>
        <w:t>TLS (Transport Layer Security):</w:t>
      </w:r>
      <w:r>
        <w:t xml:space="preserve"> biztonságos adatátviteli protokoll</w:t>
      </w:r>
    </w:p>
    <w:p w14:paraId="7B8C7615" w14:textId="5EA8BD3F" w:rsidR="00914889" w:rsidRDefault="00914889" w:rsidP="00914889">
      <w:pPr>
        <w:pStyle w:val="Listaszerbekezds"/>
        <w:numPr>
          <w:ilvl w:val="0"/>
          <w:numId w:val="10"/>
        </w:numPr>
      </w:pPr>
      <w:r w:rsidRPr="005F080F">
        <w:rPr>
          <w:b/>
          <w:bCs/>
        </w:rPr>
        <w:t>TOTP (Time-Based One-Time Password):</w:t>
      </w:r>
      <w:r>
        <w:t xml:space="preserve"> időalapú egyszer használatos jelszó</w:t>
      </w:r>
    </w:p>
    <w:p w14:paraId="569B082D" w14:textId="4C30BE2F" w:rsidR="00914889" w:rsidRDefault="00914889" w:rsidP="00914889">
      <w:pPr>
        <w:pStyle w:val="Listaszerbekezds"/>
        <w:numPr>
          <w:ilvl w:val="0"/>
          <w:numId w:val="10"/>
        </w:numPr>
      </w:pPr>
      <w:r w:rsidRPr="005F080F">
        <w:rPr>
          <w:b/>
          <w:bCs/>
        </w:rPr>
        <w:t>UI (User Interface):</w:t>
      </w:r>
      <w:r>
        <w:t xml:space="preserve"> felhasználói felület</w:t>
      </w:r>
    </w:p>
    <w:p w14:paraId="14958CA1" w14:textId="5A0FB598" w:rsidR="00914889" w:rsidRDefault="00914889" w:rsidP="00914889">
      <w:pPr>
        <w:pStyle w:val="Listaszerbekezds"/>
        <w:numPr>
          <w:ilvl w:val="0"/>
          <w:numId w:val="10"/>
        </w:numPr>
      </w:pPr>
      <w:r w:rsidRPr="005F080F">
        <w:rPr>
          <w:b/>
          <w:bCs/>
        </w:rPr>
        <w:t>URI (Uniform Resource Identifier):</w:t>
      </w:r>
      <w:r>
        <w:t xml:space="preserve"> egységes erőforrás-azonosító</w:t>
      </w:r>
    </w:p>
    <w:p w14:paraId="21796A0A" w14:textId="084A56E4" w:rsidR="0012203E" w:rsidRPr="0012203E" w:rsidRDefault="00914889" w:rsidP="00914889">
      <w:pPr>
        <w:pStyle w:val="Listaszerbekezds"/>
        <w:numPr>
          <w:ilvl w:val="0"/>
          <w:numId w:val="10"/>
        </w:numPr>
      </w:pPr>
      <w:r w:rsidRPr="005F080F">
        <w:rPr>
          <w:b/>
          <w:bCs/>
        </w:rPr>
        <w:t>URL (Uniform Resource Locator):</w:t>
      </w:r>
      <w:r>
        <w:t xml:space="preserve"> webcím</w:t>
      </w:r>
    </w:p>
    <w:p w14:paraId="3341C8D4" w14:textId="77777777" w:rsidR="002202FD" w:rsidRDefault="009B192B">
      <w:pPr>
        <w:pStyle w:val="Cmsor2"/>
      </w:pPr>
      <w:bookmarkStart w:id="237" w:name="_Toc226226766"/>
      <w:r>
        <w:t>Definíciók jegyzéke</w:t>
      </w:r>
      <w:bookmarkEnd w:id="237"/>
    </w:p>
    <w:p w14:paraId="612E428B" w14:textId="77777777" w:rsidR="005150E5" w:rsidRDefault="005150E5" w:rsidP="005150E5">
      <w:pPr>
        <w:pStyle w:val="Listaszerbekezds"/>
        <w:numPr>
          <w:ilvl w:val="0"/>
          <w:numId w:val="45"/>
        </w:numPr>
        <w:spacing w:after="160" w:line="259" w:lineRule="auto"/>
        <w:jc w:val="left"/>
      </w:pPr>
      <w:r w:rsidRPr="005150E5">
        <w:rPr>
          <w:b/>
          <w:bCs/>
        </w:rPr>
        <w:t>Audit napló</w:t>
      </w:r>
      <w:r>
        <w:t>: olyan naplóadat-állomány vagy naplóbejegyzés-gyűjtemény, amely a rendszerben végzett műveletek utólagos ellenőrzését, bizonyíthatóságát és visszakövethetőségét támogatja.</w:t>
      </w:r>
    </w:p>
    <w:p w14:paraId="29E209A5" w14:textId="77777777" w:rsidR="005150E5" w:rsidRDefault="005150E5" w:rsidP="005150E5">
      <w:pPr>
        <w:pStyle w:val="Listaszerbekezds"/>
        <w:numPr>
          <w:ilvl w:val="0"/>
          <w:numId w:val="45"/>
        </w:numPr>
        <w:spacing w:after="160" w:line="259" w:lineRule="auto"/>
        <w:jc w:val="left"/>
      </w:pPr>
      <w:r w:rsidRPr="005150E5">
        <w:rPr>
          <w:b/>
          <w:bCs/>
        </w:rPr>
        <w:t>Autentikáció</w:t>
      </w:r>
      <w:r>
        <w:t>: annak ellenőrzése, hogy a rendszerhez hozzáférni kívánó felhasználó valóban az-e, akinek állítja magát.</w:t>
      </w:r>
    </w:p>
    <w:p w14:paraId="05A7637F" w14:textId="77777777" w:rsidR="005150E5" w:rsidRDefault="005150E5" w:rsidP="005150E5">
      <w:pPr>
        <w:pStyle w:val="Listaszerbekezds"/>
        <w:numPr>
          <w:ilvl w:val="0"/>
          <w:numId w:val="45"/>
        </w:numPr>
        <w:spacing w:after="160" w:line="259" w:lineRule="auto"/>
        <w:jc w:val="left"/>
      </w:pPr>
      <w:r w:rsidRPr="005150E5">
        <w:rPr>
          <w:b/>
          <w:bCs/>
        </w:rPr>
        <w:t>Autorizáció</w:t>
      </w:r>
      <w:r>
        <w:t>: annak meghatározása, hogy egy hitelesített felhasználó milyen funkciókat és adatokat érhet el a rendszerben.</w:t>
      </w:r>
    </w:p>
    <w:p w14:paraId="0CAEE5AF" w14:textId="77777777" w:rsidR="005150E5" w:rsidRDefault="005150E5" w:rsidP="005150E5">
      <w:pPr>
        <w:pStyle w:val="Listaszerbekezds"/>
        <w:numPr>
          <w:ilvl w:val="0"/>
          <w:numId w:val="45"/>
        </w:numPr>
        <w:spacing w:after="160" w:line="259" w:lineRule="auto"/>
        <w:jc w:val="left"/>
      </w:pPr>
      <w:r w:rsidRPr="005150E5">
        <w:rPr>
          <w:b/>
          <w:bCs/>
        </w:rPr>
        <w:t>Bearer token</w:t>
      </w:r>
      <w:r>
        <w:t>: olyan hozzáférési token, amelyet a kliens a HTTP kérés fejlécében küld el az API hitelesítéséhez.</w:t>
      </w:r>
    </w:p>
    <w:p w14:paraId="31673781" w14:textId="77777777" w:rsidR="005150E5" w:rsidRDefault="005150E5" w:rsidP="005150E5">
      <w:pPr>
        <w:pStyle w:val="Listaszerbekezds"/>
        <w:numPr>
          <w:ilvl w:val="0"/>
          <w:numId w:val="45"/>
        </w:numPr>
        <w:spacing w:after="160" w:line="259" w:lineRule="auto"/>
        <w:jc w:val="left"/>
      </w:pPr>
      <w:r w:rsidRPr="005150E5">
        <w:rPr>
          <w:b/>
          <w:bCs/>
        </w:rPr>
        <w:t>Correlation ID (korrelációs azonosító)</w:t>
      </w:r>
      <w:r>
        <w:t>: egyedi azonosító, amely összekapcsolja az ugyanahhoz a műveletsorhoz vagy tranzakcióhoz tartozó naplóeseményeket.</w:t>
      </w:r>
    </w:p>
    <w:p w14:paraId="440B17B9" w14:textId="77777777" w:rsidR="005150E5" w:rsidRDefault="005150E5" w:rsidP="005150E5">
      <w:pPr>
        <w:pStyle w:val="Listaszerbekezds"/>
        <w:numPr>
          <w:ilvl w:val="0"/>
          <w:numId w:val="45"/>
        </w:numPr>
        <w:spacing w:after="160" w:line="259" w:lineRule="auto"/>
        <w:jc w:val="left"/>
      </w:pPr>
      <w:r w:rsidRPr="005150E5">
        <w:rPr>
          <w:b/>
          <w:bCs/>
        </w:rPr>
        <w:t>CSRF-védelem</w:t>
      </w:r>
      <w:r>
        <w:t>: olyan alkalmazásvédelmi megoldás, amely megakadályozza, hogy egy felhasználó nevében, annak tudta nélkül jogosulatlan állapotmódosító kérés induljon.</w:t>
      </w:r>
    </w:p>
    <w:p w14:paraId="41C75121" w14:textId="77777777" w:rsidR="005150E5" w:rsidRDefault="005150E5" w:rsidP="005150E5">
      <w:pPr>
        <w:pStyle w:val="Listaszerbekezds"/>
        <w:numPr>
          <w:ilvl w:val="0"/>
          <w:numId w:val="45"/>
        </w:numPr>
        <w:spacing w:after="160" w:line="259" w:lineRule="auto"/>
        <w:jc w:val="left"/>
      </w:pPr>
      <w:r w:rsidRPr="005150E5">
        <w:rPr>
          <w:b/>
          <w:bCs/>
        </w:rPr>
        <w:t>Elektronikus információs rendszer</w:t>
      </w:r>
      <w:r>
        <w:t>: adatok kezelésére, tárolására, feldolgozására vagy továbbítására szolgáló informatikai rendszer.</w:t>
      </w:r>
    </w:p>
    <w:p w14:paraId="50FCA415" w14:textId="77777777" w:rsidR="005150E5" w:rsidRDefault="005150E5" w:rsidP="005150E5">
      <w:pPr>
        <w:pStyle w:val="Listaszerbekezds"/>
        <w:numPr>
          <w:ilvl w:val="0"/>
          <w:numId w:val="45"/>
        </w:numPr>
        <w:spacing w:after="160" w:line="259" w:lineRule="auto"/>
        <w:jc w:val="left"/>
      </w:pPr>
      <w:r w:rsidRPr="005150E5">
        <w:rPr>
          <w:b/>
          <w:bCs/>
        </w:rPr>
        <w:t>End-to-end titkosítás</w:t>
      </w:r>
      <w:r>
        <w:t>: olyan adatvédelmi modell, amelyben az adat a küldőtől a címzettig titkosított marad, és köztes szereplő nem fér hozzá olvasható formában.</w:t>
      </w:r>
    </w:p>
    <w:p w14:paraId="4841A85E" w14:textId="77777777" w:rsidR="005150E5" w:rsidRDefault="005150E5" w:rsidP="005150E5">
      <w:pPr>
        <w:pStyle w:val="Listaszerbekezds"/>
        <w:numPr>
          <w:ilvl w:val="0"/>
          <w:numId w:val="45"/>
        </w:numPr>
        <w:spacing w:after="160" w:line="259" w:lineRule="auto"/>
        <w:jc w:val="left"/>
      </w:pPr>
      <w:r w:rsidRPr="005150E5">
        <w:rPr>
          <w:b/>
          <w:bCs/>
        </w:rPr>
        <w:t>Integritás</w:t>
      </w:r>
      <w:r>
        <w:t>: annak biztosítása, hogy az adat tartalma jogosulatlanul ne módosuljon.</w:t>
      </w:r>
    </w:p>
    <w:p w14:paraId="6F4E619D" w14:textId="666D8620" w:rsidR="005150E5" w:rsidRDefault="005150E5" w:rsidP="005150E5">
      <w:pPr>
        <w:pStyle w:val="Listaszerbekezds"/>
        <w:numPr>
          <w:ilvl w:val="0"/>
          <w:numId w:val="45"/>
        </w:numPr>
        <w:spacing w:after="160" w:line="259" w:lineRule="auto"/>
        <w:jc w:val="left"/>
      </w:pPr>
      <w:r w:rsidRPr="005150E5">
        <w:rPr>
          <w:b/>
          <w:bCs/>
        </w:rPr>
        <w:t>Kétfaktoros hitelesítés</w:t>
      </w:r>
      <w:r>
        <w:t>: olyan hitelesítési megoldás, amely a jelszó mellett egy második azonosítási tényezőt is megkövetel.</w:t>
      </w:r>
    </w:p>
    <w:p w14:paraId="2D03A67E" w14:textId="77777777" w:rsidR="005150E5" w:rsidRDefault="005150E5" w:rsidP="005150E5">
      <w:pPr>
        <w:pStyle w:val="Listaszerbekezds"/>
        <w:numPr>
          <w:ilvl w:val="0"/>
          <w:numId w:val="45"/>
        </w:numPr>
        <w:spacing w:after="160" w:line="259" w:lineRule="auto"/>
        <w:jc w:val="left"/>
      </w:pPr>
      <w:r w:rsidRPr="005150E5">
        <w:rPr>
          <w:b/>
          <w:bCs/>
        </w:rPr>
        <w:t>Kliensoldali titkosítás</w:t>
      </w:r>
      <w:r>
        <w:t>: olyan titkosítási eljárás, amelyben az adat már a felhasználó böngészőjében titkosítottá válik, még azelőtt, hogy a szerverhez eljutna.</w:t>
      </w:r>
    </w:p>
    <w:p w14:paraId="0EB61F43" w14:textId="77777777" w:rsidR="005150E5" w:rsidRDefault="005150E5" w:rsidP="005150E5">
      <w:pPr>
        <w:pStyle w:val="Listaszerbekezds"/>
        <w:numPr>
          <w:ilvl w:val="0"/>
          <w:numId w:val="45"/>
        </w:numPr>
        <w:spacing w:after="160" w:line="259" w:lineRule="auto"/>
        <w:jc w:val="left"/>
      </w:pPr>
      <w:r w:rsidRPr="005150E5">
        <w:rPr>
          <w:b/>
          <w:bCs/>
        </w:rPr>
        <w:lastRenderedPageBreak/>
        <w:t>Multi-tenant architektúra</w:t>
      </w:r>
      <w:r>
        <w:t>: olyan rendszerfelépítés, amelyben több ügyfél ugyanazt az alkalmazást használja, de az adataik logikailag elkülönülnek.</w:t>
      </w:r>
    </w:p>
    <w:p w14:paraId="76F65EE3" w14:textId="77777777" w:rsidR="005150E5" w:rsidRDefault="005150E5" w:rsidP="005150E5">
      <w:pPr>
        <w:pStyle w:val="Listaszerbekezds"/>
        <w:numPr>
          <w:ilvl w:val="0"/>
          <w:numId w:val="45"/>
        </w:numPr>
        <w:spacing w:after="160" w:line="259" w:lineRule="auto"/>
        <w:jc w:val="left"/>
      </w:pPr>
      <w:r w:rsidRPr="005150E5">
        <w:rPr>
          <w:b/>
          <w:bCs/>
        </w:rPr>
        <w:t>Naplóbejegyzés</w:t>
      </w:r>
      <w:r>
        <w:t>: a rendszer egy konkrét eseményéről rögzített strukturált rekord.</w:t>
      </w:r>
    </w:p>
    <w:p w14:paraId="604D0F06" w14:textId="77777777" w:rsidR="005150E5" w:rsidRDefault="005150E5" w:rsidP="005150E5">
      <w:pPr>
        <w:pStyle w:val="Listaszerbekezds"/>
        <w:numPr>
          <w:ilvl w:val="0"/>
          <w:numId w:val="45"/>
        </w:numPr>
        <w:spacing w:after="160" w:line="259" w:lineRule="auto"/>
        <w:jc w:val="left"/>
      </w:pPr>
      <w:r w:rsidRPr="005150E5">
        <w:rPr>
          <w:b/>
          <w:bCs/>
        </w:rPr>
        <w:t>PGP kulcspár</w:t>
      </w:r>
      <w:r>
        <w:t>: nyilvános és privát kulcsból álló kriptográfiai kulcskészlet, amely titkosításra és visszafejtésre használható.</w:t>
      </w:r>
    </w:p>
    <w:p w14:paraId="2F504840" w14:textId="77777777" w:rsidR="005150E5" w:rsidRDefault="005150E5" w:rsidP="005150E5">
      <w:pPr>
        <w:pStyle w:val="Listaszerbekezds"/>
        <w:numPr>
          <w:ilvl w:val="0"/>
          <w:numId w:val="45"/>
        </w:numPr>
        <w:spacing w:after="160" w:line="259" w:lineRule="auto"/>
        <w:jc w:val="left"/>
      </w:pPr>
      <w:r w:rsidRPr="005150E5">
        <w:rPr>
          <w:b/>
          <w:bCs/>
        </w:rPr>
        <w:t>Rate limiting</w:t>
      </w:r>
      <w:r>
        <w:t>: olyan védelmi mechanizmus, amely korlátozza, hogy egy kliens adott időszak alatt hányszor hívhat meg egy végpontot.</w:t>
      </w:r>
    </w:p>
    <w:p w14:paraId="69B7FE54" w14:textId="77777777" w:rsidR="005150E5" w:rsidRDefault="005150E5" w:rsidP="005150E5">
      <w:pPr>
        <w:pStyle w:val="Listaszerbekezds"/>
        <w:numPr>
          <w:ilvl w:val="0"/>
          <w:numId w:val="45"/>
        </w:numPr>
        <w:spacing w:after="160" w:line="259" w:lineRule="auto"/>
        <w:jc w:val="left"/>
      </w:pPr>
      <w:r w:rsidRPr="005150E5">
        <w:rPr>
          <w:b/>
          <w:bCs/>
        </w:rPr>
        <w:t>RBAC (szerepkör alapú hozzáférés-vezérlés)</w:t>
      </w:r>
      <w:r>
        <w:t>: olyan jogosultságkezelési modell, amely a hozzáféréseket előre definiált szerepkörök alapján szabályozza.</w:t>
      </w:r>
    </w:p>
    <w:p w14:paraId="163658BD" w14:textId="77777777" w:rsidR="005150E5" w:rsidRDefault="005150E5" w:rsidP="005150E5">
      <w:pPr>
        <w:pStyle w:val="Listaszerbekezds"/>
        <w:numPr>
          <w:ilvl w:val="0"/>
          <w:numId w:val="45"/>
        </w:numPr>
        <w:spacing w:after="160" w:line="259" w:lineRule="auto"/>
        <w:jc w:val="left"/>
      </w:pPr>
      <w:r w:rsidRPr="005150E5">
        <w:rPr>
          <w:b/>
          <w:bCs/>
        </w:rPr>
        <w:t>REST API</w:t>
      </w:r>
      <w:r>
        <w:t>: olyan webes programozási felület, amely HTTP-alapú kommunikációval biztosít gép-gép közötti adatkapcsolatot.</w:t>
      </w:r>
    </w:p>
    <w:p w14:paraId="49C7DC22" w14:textId="77777777" w:rsidR="005150E5" w:rsidRDefault="005150E5" w:rsidP="005150E5">
      <w:pPr>
        <w:pStyle w:val="Listaszerbekezds"/>
        <w:numPr>
          <w:ilvl w:val="0"/>
          <w:numId w:val="45"/>
        </w:numPr>
        <w:spacing w:after="160" w:line="259" w:lineRule="auto"/>
        <w:jc w:val="left"/>
      </w:pPr>
      <w:r w:rsidRPr="005150E5">
        <w:rPr>
          <w:b/>
          <w:bCs/>
        </w:rPr>
        <w:t>Strukturált naplózás</w:t>
      </w:r>
      <w:r>
        <w:t>: olyan naplózási forma, amelyben az események egységes mezőszerkezetben, géppel feldolgozható módon kerülnek rögzítésre.</w:t>
      </w:r>
    </w:p>
    <w:p w14:paraId="3AE82372" w14:textId="77777777" w:rsidR="005150E5" w:rsidRDefault="005150E5" w:rsidP="005150E5">
      <w:pPr>
        <w:pStyle w:val="Listaszerbekezds"/>
        <w:numPr>
          <w:ilvl w:val="0"/>
          <w:numId w:val="45"/>
        </w:numPr>
        <w:spacing w:after="160" w:line="259" w:lineRule="auto"/>
        <w:jc w:val="left"/>
      </w:pPr>
      <w:r w:rsidRPr="005150E5">
        <w:rPr>
          <w:b/>
          <w:bCs/>
        </w:rPr>
        <w:t>Titkosított payload</w:t>
      </w:r>
      <w:r>
        <w:t>: olyan adatcsomag, amelyet a kliens titkosított formában küld a szerver felé.</w:t>
      </w:r>
    </w:p>
    <w:p w14:paraId="41CFFF7A" w14:textId="2587FD6B" w:rsidR="0012203E" w:rsidRDefault="005150E5" w:rsidP="005150E5">
      <w:pPr>
        <w:pStyle w:val="Listaszerbekezds"/>
        <w:numPr>
          <w:ilvl w:val="0"/>
          <w:numId w:val="45"/>
        </w:numPr>
        <w:spacing w:after="160" w:line="259" w:lineRule="auto"/>
        <w:jc w:val="left"/>
      </w:pPr>
      <w:r w:rsidRPr="005150E5">
        <w:rPr>
          <w:b/>
          <w:bCs/>
        </w:rPr>
        <w:t>Zero-knowledge architektúra</w:t>
      </w:r>
      <w:r>
        <w:t>: olyan rendszerelv, amelyben a szolgáltató technikailag sem fér hozzá a felhasználók érzékeny adataihoz olvasható formában.</w:t>
      </w:r>
      <w:r w:rsidR="0012203E">
        <w:br w:type="page"/>
      </w:r>
    </w:p>
    <w:bookmarkStart w:id="238" w:name="_Toc226226767" w:displacedByCustomXml="next"/>
    <w:sdt>
      <w:sdtPr>
        <w:rPr>
          <w:rFonts w:eastAsiaTheme="minorHAnsi" w:cstheme="minorHAnsi"/>
          <w:b w:val="0"/>
          <w:color w:val="auto"/>
          <w:sz w:val="24"/>
          <w:szCs w:val="22"/>
        </w:rPr>
        <w:id w:val="-551997658"/>
        <w:docPartObj>
          <w:docPartGallery w:val="Bibliographies"/>
          <w:docPartUnique/>
        </w:docPartObj>
      </w:sdtPr>
      <w:sdtContent>
        <w:p w14:paraId="686218F2" w14:textId="45C34725" w:rsidR="008D455B" w:rsidRPr="001344F6" w:rsidRDefault="008D455B" w:rsidP="001344F6">
          <w:pPr>
            <w:pStyle w:val="Cmsor2"/>
          </w:pPr>
          <w:r w:rsidRPr="001344F6">
            <w:t>Hivatkozások</w:t>
          </w:r>
          <w:bookmarkEnd w:id="238"/>
        </w:p>
        <w:sdt>
          <w:sdtPr>
            <w:id w:val="-573587230"/>
            <w:bibliography/>
          </w:sdtPr>
          <w:sdtContent>
            <w:p w14:paraId="3EAF2C92" w14:textId="77777777" w:rsidR="008B7FCD" w:rsidRDefault="008D455B" w:rsidP="008B7FCD">
              <w:pPr>
                <w:pStyle w:val="Irodalomjegyzk"/>
                <w:ind w:left="720" w:hanging="720"/>
                <w:rPr>
                  <w:noProof/>
                  <w:szCs w:val="24"/>
                </w:rPr>
              </w:pPr>
              <w:r>
                <w:fldChar w:fldCharType="begin"/>
              </w:r>
              <w:r>
                <w:instrText>BIBLIOGRAPHY</w:instrText>
              </w:r>
              <w:r>
                <w:fldChar w:fldCharType="separate"/>
              </w:r>
              <w:r w:rsidR="008B7FCD">
                <w:rPr>
                  <w:i/>
                  <w:iCs/>
                  <w:noProof/>
                </w:rPr>
                <w:t>2024. évi LXIX. törvény Magyarország kiberbiztonságáról</w:t>
              </w:r>
              <w:r w:rsidR="008B7FCD">
                <w:rPr>
                  <w:noProof/>
                </w:rPr>
                <w:t>. (2024). Forrás: Nemzeti Jogszabálytár: https://njt.hu/jogszabaly/2024-69-00-00 (Letöltve: 2025.12.10)</w:t>
              </w:r>
            </w:p>
            <w:p w14:paraId="614DC543" w14:textId="77777777" w:rsidR="008B7FCD" w:rsidRDefault="008B7FCD" w:rsidP="008B7FCD">
              <w:pPr>
                <w:pStyle w:val="Irodalomjegyzk"/>
                <w:ind w:left="720" w:hanging="720"/>
                <w:rPr>
                  <w:noProof/>
                </w:rPr>
              </w:pPr>
              <w:r>
                <w:rPr>
                  <w:i/>
                  <w:iCs/>
                  <w:noProof/>
                </w:rPr>
                <w:t>418/2024. (XII. 23.) Korm. rendelet Magyarország kiberbiztonságáról szóló 2024. évi LXIX. törvény végrehajtásáról</w:t>
              </w:r>
              <w:r>
                <w:rPr>
                  <w:noProof/>
                </w:rPr>
                <w:t>. (2024). Forrás: Nemzeti Jogszabálytár: https://njt.hu/jogszabaly/2024-418-20-22 (Letöltés: 2025.12.11)</w:t>
              </w:r>
            </w:p>
            <w:p w14:paraId="7F958E93" w14:textId="77777777" w:rsidR="008B7FCD" w:rsidRDefault="008B7FCD" w:rsidP="008B7FCD">
              <w:pPr>
                <w:pStyle w:val="Irodalomjegyzk"/>
                <w:ind w:left="720" w:hanging="720"/>
                <w:rPr>
                  <w:noProof/>
                </w:rPr>
              </w:pPr>
              <w:r>
                <w:rPr>
                  <w:i/>
                  <w:iCs/>
                  <w:noProof/>
                </w:rPr>
                <w:t>7/2024. (VI. 24.) MK rendelet a biztonsági osztályba sorolás követelményeiről, valamint az egyes biztonsági osztályok esetében alkalmazandó konkrét védelmi intézkedésekről</w:t>
              </w:r>
              <w:r>
                <w:rPr>
                  <w:noProof/>
                </w:rPr>
                <w:t>. (2024). Forrás: Nemzeti Jogszabálytár: https://njt.hu/jogszabaly/2024-7-20-7G (Letöltve: 2025.12.10)</w:t>
              </w:r>
            </w:p>
            <w:p w14:paraId="278BAB8B" w14:textId="77777777" w:rsidR="008B7FCD" w:rsidRDefault="008B7FCD" w:rsidP="008B7FCD">
              <w:pPr>
                <w:pStyle w:val="Irodalomjegyzk"/>
                <w:ind w:left="720" w:hanging="720"/>
                <w:rPr>
                  <w:noProof/>
                </w:rPr>
              </w:pPr>
              <w:r>
                <w:rPr>
                  <w:i/>
                  <w:iCs/>
                  <w:noProof/>
                </w:rPr>
                <w:t>Az Európai Parlament és a Tanács (EU) 2016/679 rendelete a természetes személyeknek a személyes adatok kezelése tekintetében történő védelméről és az ilyen adatok szabad áramlásáról.</w:t>
              </w:r>
              <w:r>
                <w:rPr>
                  <w:noProof/>
                </w:rPr>
                <w:t xml:space="preserve"> (2016). Forrás: EUR-Lex: https://eur-lex.europa.eu/legal-content/HU/TXT/PDF/?uri=CELEX:32016R0679 (Letöltve: 2025.11.21)</w:t>
              </w:r>
            </w:p>
            <w:p w14:paraId="3440BD00" w14:textId="77777777" w:rsidR="008B7FCD" w:rsidRDefault="008B7FCD" w:rsidP="008B7FCD">
              <w:pPr>
                <w:pStyle w:val="Irodalomjegyzk"/>
                <w:ind w:left="720" w:hanging="720"/>
                <w:rPr>
                  <w:noProof/>
                </w:rPr>
              </w:pPr>
              <w:r>
                <w:rPr>
                  <w:noProof/>
                </w:rPr>
                <w:t xml:space="preserve">Copeland, R. (2025). </w:t>
              </w:r>
              <w:r>
                <w:rPr>
                  <w:i/>
                  <w:iCs/>
                  <w:noProof/>
                </w:rPr>
                <w:t>Essential sqlalchemy</w:t>
              </w:r>
              <w:r>
                <w:rPr>
                  <w:noProof/>
                </w:rPr>
                <w:t>. Forrás: https://www.researchgate.net/publication/234807666_Essential_sqlalchemy (Letöltve: 2025.12.03)</w:t>
              </w:r>
            </w:p>
            <w:p w14:paraId="329F8A1C" w14:textId="77777777" w:rsidR="008B7FCD" w:rsidRDefault="008B7FCD" w:rsidP="008B7FCD">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2D82173C" w14:textId="77777777" w:rsidR="008B7FCD" w:rsidRDefault="008B7FCD" w:rsidP="008B7FCD">
              <w:pPr>
                <w:pStyle w:val="Irodalomjegyzk"/>
                <w:ind w:left="720" w:hanging="720"/>
                <w:rPr>
                  <w:noProof/>
                </w:rPr>
              </w:pPr>
              <w:r>
                <w:rPr>
                  <w:noProof/>
                </w:rPr>
                <w:t xml:space="preserve">Dolin, R. H., Alschuler, L., Beebe, C., Biron, P. V., Boyer, S. L., Essin, D., Kimber, E., Lincoln, T., &amp; Mattison, J. E. (2001). </w:t>
              </w:r>
              <w:r>
                <w:rPr>
                  <w:i/>
                  <w:iCs/>
                  <w:noProof/>
                </w:rPr>
                <w:t>The HL7 Clinical Document Architecture.</w:t>
              </w:r>
              <w:r>
                <w:rPr>
                  <w:noProof/>
                </w:rPr>
                <w:t xml:space="preserve"> Forrás: https://www.researchgate.net/publication/11664822_The_HL7_Clinical_Document_Architecture (Letöltve: 2026.01.10)</w:t>
              </w:r>
            </w:p>
            <w:p w14:paraId="72C22213" w14:textId="67A11683" w:rsidR="008B7FCD" w:rsidRDefault="008B7FCD" w:rsidP="008B7FCD">
              <w:pPr>
                <w:pStyle w:val="Irodalomjegyzk"/>
                <w:ind w:left="720" w:hanging="720"/>
                <w:rPr>
                  <w:noProof/>
                </w:rPr>
              </w:pPr>
              <w:r>
                <w:rPr>
                  <w:noProof/>
                </w:rPr>
                <w:t>Dr. Pitlik, L. (n.d</w:t>
              </w:r>
              <w:ins w:id="239" w:author="László Pitlik" w:date="2026-04-13T12:36:00Z" w16du:dateUtc="2026-04-13T10:36:00Z">
                <w:r w:rsidR="000C31D9">
                  <w:rPr>
                    <w:noProof/>
                  </w:rPr>
                  <w:t>&lt;--laptörténet!!!</w:t>
                </w:r>
              </w:ins>
              <w:r>
                <w:rPr>
                  <w:noProof/>
                </w:rPr>
                <w:t xml:space="preserve">.). </w:t>
              </w:r>
              <w:r>
                <w:rPr>
                  <w:i/>
                  <w:iCs/>
                  <w:noProof/>
                </w:rPr>
                <w:t>CT 00</w:t>
              </w:r>
              <w:r>
                <w:rPr>
                  <w:noProof/>
                </w:rPr>
                <w:t>. Forrás: Miau Wiki: https://miau.my-x.hu/mediawiki/index.php/CT_00 (Letöltve: 2026.02.03)</w:t>
              </w:r>
            </w:p>
            <w:p w14:paraId="1CA22578" w14:textId="77777777" w:rsidR="008B7FCD" w:rsidRDefault="008B7FCD" w:rsidP="008B7FCD">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13843C19" w14:textId="77777777" w:rsidR="008B7FCD" w:rsidRDefault="008B7FCD" w:rsidP="008B7FCD">
              <w:pPr>
                <w:pStyle w:val="Irodalomjegyzk"/>
                <w:ind w:left="720" w:hanging="720"/>
                <w:rPr>
                  <w:noProof/>
                </w:rPr>
              </w:pPr>
              <w:r>
                <w:rPr>
                  <w:noProof/>
                </w:rPr>
                <w:t xml:space="preserve">Foundation, O. (n.d.). </w:t>
              </w:r>
              <w:r>
                <w:rPr>
                  <w:i/>
                  <w:iCs/>
                  <w:noProof/>
                </w:rPr>
                <w:t>Cross-Site Request Forgery Prevention Cheat Sheet</w:t>
              </w:r>
              <w:r>
                <w:rPr>
                  <w:noProof/>
                </w:rPr>
                <w:t>. Forrás: OWASP Cheat Sheet Series.: https://cheatsheetseries.owasp.org/cheatsheets/Cross-Site_Request_Forgery_Prevention_Cheat_Sheet.html (Letöltve: 2026.02.03)</w:t>
              </w:r>
            </w:p>
            <w:p w14:paraId="530233D8" w14:textId="77777777" w:rsidR="008B7FCD" w:rsidRDefault="008B7FCD" w:rsidP="008B7FCD">
              <w:pPr>
                <w:pStyle w:val="Irodalomjegyzk"/>
                <w:ind w:left="720" w:hanging="720"/>
                <w:rPr>
                  <w:noProof/>
                </w:rPr>
              </w:pPr>
              <w:r>
                <w:rPr>
                  <w:noProof/>
                </w:rPr>
                <w:lastRenderedPageBreak/>
                <w:t xml:space="preserve">Google. (2025). </w:t>
              </w:r>
              <w:r>
                <w:rPr>
                  <w:i/>
                  <w:iCs/>
                  <w:noProof/>
                </w:rPr>
                <w:t>Google Forms</w:t>
              </w:r>
              <w:r>
                <w:rPr>
                  <w:noProof/>
                </w:rPr>
                <w:t>. Forrás: https://workspace.google.com/products/forms/ (Letöltve: 2025.12.12)</w:t>
              </w:r>
            </w:p>
            <w:p w14:paraId="168BB81E" w14:textId="77777777" w:rsidR="008B7FCD" w:rsidRDefault="008B7FCD" w:rsidP="008B7FCD">
              <w:pPr>
                <w:pStyle w:val="Irodalomjegyzk"/>
                <w:ind w:left="720" w:hanging="720"/>
                <w:rPr>
                  <w:noProof/>
                </w:rPr>
              </w:pPr>
              <w:r>
                <w:rPr>
                  <w:noProof/>
                </w:rPr>
                <w:t xml:space="preserve">Gupta, L. (2026). </w:t>
              </w:r>
              <w:r>
                <w:rPr>
                  <w:i/>
                  <w:iCs/>
                  <w:noProof/>
                </w:rPr>
                <w:t>REST API Tutorial</w:t>
              </w:r>
              <w:r>
                <w:rPr>
                  <w:noProof/>
                </w:rPr>
                <w:t>. Forrás: https://restfulapi.net/ (Letöltve: 2025.12.15)</w:t>
              </w:r>
            </w:p>
            <w:p w14:paraId="092317CA" w14:textId="77777777" w:rsidR="008B7FCD" w:rsidRDefault="008B7FCD" w:rsidP="008B7FCD">
              <w:pPr>
                <w:pStyle w:val="Irodalomjegyzk"/>
                <w:ind w:left="720" w:hanging="720"/>
                <w:rPr>
                  <w:noProof/>
                </w:rPr>
              </w:pPr>
              <w:r>
                <w:rPr>
                  <w:noProof/>
                </w:rPr>
                <w:t xml:space="preserve">Gupta, R. (2008). </w:t>
              </w:r>
              <w:r>
                <w:rPr>
                  <w:i/>
                  <w:iCs/>
                  <w:noProof/>
                </w:rPr>
                <w:t>Mindentudó Python.</w:t>
              </w:r>
              <w:r>
                <w:rPr>
                  <w:noProof/>
                </w:rPr>
                <w:t xml:space="preserve"> Kossuth kiadó.</w:t>
              </w:r>
            </w:p>
            <w:p w14:paraId="22545F66" w14:textId="77777777" w:rsidR="008B7FCD" w:rsidRDefault="008B7FCD" w:rsidP="008B7FCD">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19DC9CAE" w14:textId="77777777" w:rsidR="008B7FCD" w:rsidRDefault="008B7FCD" w:rsidP="008B7FCD">
              <w:pPr>
                <w:pStyle w:val="Irodalomjegyzk"/>
                <w:ind w:left="720" w:hanging="720"/>
                <w:rPr>
                  <w:noProof/>
                </w:rPr>
              </w:pPr>
              <w:r>
                <w:rPr>
                  <w:noProof/>
                </w:rPr>
                <w:t xml:space="preserve">Kovács, Z., Muha, L., Sági, G., &amp; Tiszolczy, B. (2023). </w:t>
              </w:r>
              <w:r>
                <w:rPr>
                  <w:i/>
                  <w:iCs/>
                  <w:noProof/>
                </w:rPr>
                <w:t>AZ INFORMÁCIÓBIZTONSÁG ALAPJAI.</w:t>
              </w:r>
              <w:r>
                <w:rPr>
                  <w:noProof/>
                </w:rPr>
                <w:t xml:space="preserve"> Forrás: Nemzeti Közszolgálati Egyetem, Rendészettudományi Kar: https://rtk.uni-nke.hu/document/rtk-uni-nke-hu/az_informaciobiztonsag_alapjai_konyv_kesz_2.pdf (Letöltve: 2025.11.10)</w:t>
              </w:r>
            </w:p>
            <w:p w14:paraId="3F7383C5" w14:textId="77777777" w:rsidR="008B7FCD" w:rsidRDefault="008B7FCD" w:rsidP="008B7FCD">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 (Letöltve: 2025.11.10)</w:t>
              </w:r>
            </w:p>
            <w:p w14:paraId="4D92FE1F" w14:textId="77777777" w:rsidR="008B7FCD" w:rsidRDefault="008B7FCD" w:rsidP="008B7FCD">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1B2BD823" w14:textId="77777777" w:rsidR="008B7FCD" w:rsidRDefault="008B7FCD" w:rsidP="008B7FCD">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 (Letöltve: 2025.11.11)</w:t>
              </w:r>
            </w:p>
            <w:p w14:paraId="7C0F6744" w14:textId="77777777" w:rsidR="008B7FCD" w:rsidRDefault="008B7FCD" w:rsidP="008B7FCD">
              <w:pPr>
                <w:pStyle w:val="Irodalomjegyzk"/>
                <w:ind w:left="720" w:hanging="720"/>
                <w:rPr>
                  <w:noProof/>
                </w:rPr>
              </w:pPr>
              <w:r>
                <w:rPr>
                  <w:noProof/>
                </w:rPr>
                <w:t xml:space="preserve">Miau, W. (2008). </w:t>
              </w:r>
              <w:r>
                <w:rPr>
                  <w:i/>
                  <w:iCs/>
                  <w:noProof/>
                </w:rPr>
                <w:t>Tesztelés</w:t>
              </w:r>
              <w:r>
                <w:rPr>
                  <w:noProof/>
                </w:rPr>
                <w:t>. Forrás: Magyar Internetes Agrárinformatikai Újság: https://miau.my-x.hu/mediawiki/index.php/Tesztel (Letöltve: 2026.02.02)</w:t>
              </w:r>
            </w:p>
            <w:p w14:paraId="75F99083" w14:textId="77777777" w:rsidR="008B7FCD" w:rsidRDefault="008B7FCD" w:rsidP="008B7FCD">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 (Letöltve: 2025.11.12)</w:t>
              </w:r>
            </w:p>
            <w:p w14:paraId="0229F8B1" w14:textId="77777777" w:rsidR="008B7FCD" w:rsidRDefault="008B7FCD" w:rsidP="008B7FCD">
              <w:pPr>
                <w:pStyle w:val="Irodalomjegyzk"/>
                <w:ind w:left="720" w:hanging="720"/>
                <w:rPr>
                  <w:noProof/>
                </w:rPr>
              </w:pPr>
              <w:r>
                <w:rPr>
                  <w:noProof/>
                </w:rPr>
                <w:t xml:space="preserve">Prashanth, H., &amp; Dr. Srinidhi, G. (2026). </w:t>
              </w:r>
              <w:r>
                <w:rPr>
                  <w:i/>
                  <w:iCs/>
                  <w:noProof/>
                </w:rPr>
                <w:t>A Comprehensive Survey on Blockchain-Based Secure Storage Schemes for Medical Information.</w:t>
              </w:r>
              <w:r>
                <w:rPr>
                  <w:noProof/>
                </w:rPr>
                <w:t xml:space="preserve"> Forrás: https://www.researchgate.net/publication/400198862_A_Comprehensive_Survey_on_Blockchain-Based_Secure_Storage_Schemes_for_Medical_Information (Letöltve: 2026.02.02)</w:t>
              </w:r>
            </w:p>
            <w:p w14:paraId="1F363E99" w14:textId="77777777" w:rsidR="008B7FCD" w:rsidRDefault="008B7FCD" w:rsidP="008B7FCD">
              <w:pPr>
                <w:pStyle w:val="Irodalomjegyzk"/>
                <w:ind w:left="720" w:hanging="720"/>
                <w:rPr>
                  <w:noProof/>
                </w:rPr>
              </w:pPr>
              <w:r>
                <w:rPr>
                  <w:noProof/>
                </w:rPr>
                <w:t xml:space="preserve">Python. (2026). </w:t>
              </w:r>
              <w:r>
                <w:rPr>
                  <w:i/>
                  <w:iCs/>
                  <w:noProof/>
                </w:rPr>
                <w:t>Python Software Foundation</w:t>
              </w:r>
              <w:r>
                <w:rPr>
                  <w:noProof/>
                </w:rPr>
                <w:t>. Forrás: https://www.python.org/ (Letöltve: 2025.11.15)</w:t>
              </w:r>
            </w:p>
            <w:p w14:paraId="7F0C3212" w14:textId="77777777" w:rsidR="008B7FCD" w:rsidRDefault="008B7FCD" w:rsidP="008B7FCD">
              <w:pPr>
                <w:pStyle w:val="Irodalomjegyzk"/>
                <w:ind w:left="720" w:hanging="720"/>
                <w:rPr>
                  <w:noProof/>
                </w:rPr>
              </w:pPr>
              <w:r>
                <w:rPr>
                  <w:noProof/>
                </w:rPr>
                <w:t xml:space="preserve">Váradi, D., Dr. Pitlik, L., &amp; Ifj. Pitlik, L. (2023). </w:t>
              </w:r>
              <w:r>
                <w:rPr>
                  <w:i/>
                  <w:iCs/>
                  <w:noProof/>
                </w:rPr>
                <w:t>Experiments in artificial intelligence-based educational methodology (case study presentations).</w:t>
              </w:r>
              <w:r>
                <w:rPr>
                  <w:noProof/>
                </w:rPr>
                <w:t xml:space="preserve"> Forrás: https://miau.my-x.hu/miau/303/full_Experiments_in_AI-based_educational_methodology_ankara.pdf (Letöltve: 2026.03.10)</w:t>
              </w:r>
            </w:p>
            <w:p w14:paraId="1663F287" w14:textId="3DECF016" w:rsidR="008D455B" w:rsidRDefault="008D455B" w:rsidP="008B7FCD">
              <w:pPr>
                <w:jc w:val="left"/>
              </w:pPr>
              <w:r>
                <w:rPr>
                  <w:b/>
                  <w:bCs/>
                </w:rPr>
                <w:lastRenderedPageBreak/>
                <w:fldChar w:fldCharType="end"/>
              </w:r>
            </w:p>
          </w:sdtContent>
        </w:sdt>
      </w:sdtContent>
    </w:sdt>
    <w:p w14:paraId="14621897" w14:textId="4295B85F" w:rsidR="00F9471F" w:rsidRDefault="00F9471F">
      <w:pPr>
        <w:pStyle w:val="Cmsor2"/>
      </w:pPr>
      <w:bookmarkStart w:id="240" w:name="_Toc226226768"/>
      <w:r w:rsidRPr="00F9471F">
        <w:t>Források csoportosítása</w:t>
      </w:r>
      <w:bookmarkEnd w:id="240"/>
    </w:p>
    <w:p w14:paraId="3CCEE1ED" w14:textId="6C78BBE2" w:rsidR="00D1639C" w:rsidRDefault="00A319FD" w:rsidP="00D1639C">
      <w:pPr>
        <w:rPr>
          <w:b/>
          <w:bCs/>
        </w:rPr>
      </w:pPr>
      <w:r w:rsidRPr="00A319FD">
        <w:t>A T01–T16 kategóriák kialakításánál az időbeli besorolásnál régi forrásnak tekintettem a 2019-ben vagy annál korábban megjelent dokumentumokat, míg új forrásnak a 2020-ban vagy azt követően közzétett anyagokat.</w:t>
      </w:r>
      <w:r>
        <w:t xml:space="preserve"> </w:t>
      </w:r>
      <w:r w:rsidR="00157813" w:rsidRPr="00157813">
        <w:t>A</w:t>
      </w:r>
      <w:r>
        <w:t xml:space="preserve"> </w:t>
      </w:r>
      <w:r w:rsidR="00157813" w:rsidRPr="00157813">
        <w:t>kategóriarendszerben a hivatalos online elérésű jogszabályokat a webes források közé soroltam, noha tartalmuk szerint önálló jogforrásnak minősülnek.</w:t>
      </w:r>
    </w:p>
    <w:tbl>
      <w:tblPr>
        <w:tblStyle w:val="Rcsostblzat"/>
        <w:tblW w:w="0" w:type="auto"/>
        <w:tblLook w:val="04A0" w:firstRow="1" w:lastRow="0" w:firstColumn="1" w:lastColumn="0" w:noHBand="0" w:noVBand="1"/>
      </w:tblPr>
      <w:tblGrid>
        <w:gridCol w:w="1812"/>
        <w:gridCol w:w="1812"/>
        <w:gridCol w:w="1812"/>
        <w:gridCol w:w="1813"/>
        <w:gridCol w:w="1813"/>
      </w:tblGrid>
      <w:tr w:rsidR="00D1639C" w:rsidRPr="0088783E" w14:paraId="33FBC085" w14:textId="77777777" w:rsidTr="009A00D9">
        <w:trPr>
          <w:trHeight w:val="548"/>
        </w:trPr>
        <w:tc>
          <w:tcPr>
            <w:tcW w:w="1812" w:type="dxa"/>
            <w:shd w:val="clear" w:color="auto" w:fill="F2F2F2" w:themeFill="background1" w:themeFillShade="F2"/>
            <w:vAlign w:val="center"/>
          </w:tcPr>
          <w:p w14:paraId="0C494735" w14:textId="77777777" w:rsidR="00D1639C" w:rsidRPr="0088783E" w:rsidRDefault="00D1639C" w:rsidP="0088783E">
            <w:pPr>
              <w:ind w:firstLine="0"/>
              <w:jc w:val="center"/>
              <w:rPr>
                <w:b/>
                <w:bCs/>
                <w:sz w:val="18"/>
                <w:szCs w:val="16"/>
              </w:rPr>
            </w:pPr>
          </w:p>
        </w:tc>
        <w:tc>
          <w:tcPr>
            <w:tcW w:w="1812" w:type="dxa"/>
            <w:shd w:val="clear" w:color="auto" w:fill="F2F2F2" w:themeFill="background1" w:themeFillShade="F2"/>
            <w:vAlign w:val="center"/>
          </w:tcPr>
          <w:p w14:paraId="723D7DD0" w14:textId="7408AAAF" w:rsidR="00D1639C" w:rsidRPr="0088783E" w:rsidRDefault="00D1639C" w:rsidP="0088783E">
            <w:pPr>
              <w:ind w:firstLine="0"/>
              <w:jc w:val="center"/>
              <w:rPr>
                <w:b/>
                <w:bCs/>
                <w:sz w:val="18"/>
                <w:szCs w:val="16"/>
              </w:rPr>
            </w:pPr>
            <w:r w:rsidRPr="0088783E">
              <w:rPr>
                <w:b/>
                <w:bCs/>
                <w:sz w:val="18"/>
                <w:szCs w:val="16"/>
              </w:rPr>
              <w:t>Magyar - Publikáció</w:t>
            </w:r>
          </w:p>
        </w:tc>
        <w:tc>
          <w:tcPr>
            <w:tcW w:w="1812" w:type="dxa"/>
            <w:shd w:val="clear" w:color="auto" w:fill="F2F2F2" w:themeFill="background1" w:themeFillShade="F2"/>
            <w:vAlign w:val="center"/>
          </w:tcPr>
          <w:p w14:paraId="3C10924B" w14:textId="4C1B8091" w:rsidR="00D1639C" w:rsidRPr="0088783E" w:rsidRDefault="00D1639C" w:rsidP="0088783E">
            <w:pPr>
              <w:ind w:firstLine="0"/>
              <w:jc w:val="center"/>
              <w:rPr>
                <w:b/>
                <w:bCs/>
                <w:sz w:val="18"/>
                <w:szCs w:val="16"/>
              </w:rPr>
            </w:pPr>
            <w:r w:rsidRPr="0088783E">
              <w:rPr>
                <w:b/>
                <w:bCs/>
                <w:sz w:val="18"/>
                <w:szCs w:val="16"/>
              </w:rPr>
              <w:t>Magyar - Weblap</w:t>
            </w:r>
          </w:p>
        </w:tc>
        <w:tc>
          <w:tcPr>
            <w:tcW w:w="1813" w:type="dxa"/>
            <w:shd w:val="clear" w:color="auto" w:fill="F2F2F2" w:themeFill="background1" w:themeFillShade="F2"/>
            <w:vAlign w:val="center"/>
          </w:tcPr>
          <w:p w14:paraId="62C9194A" w14:textId="30613CC8" w:rsidR="00D1639C" w:rsidRPr="0088783E" w:rsidRDefault="00D1639C" w:rsidP="0088783E">
            <w:pPr>
              <w:ind w:firstLine="0"/>
              <w:jc w:val="center"/>
              <w:rPr>
                <w:b/>
                <w:bCs/>
                <w:sz w:val="18"/>
                <w:szCs w:val="16"/>
              </w:rPr>
            </w:pPr>
            <w:r w:rsidRPr="0088783E">
              <w:rPr>
                <w:b/>
                <w:bCs/>
                <w:sz w:val="18"/>
                <w:szCs w:val="16"/>
              </w:rPr>
              <w:t>Angol - Publikáció</w:t>
            </w:r>
          </w:p>
        </w:tc>
        <w:tc>
          <w:tcPr>
            <w:tcW w:w="1813" w:type="dxa"/>
            <w:shd w:val="clear" w:color="auto" w:fill="F2F2F2" w:themeFill="background1" w:themeFillShade="F2"/>
            <w:vAlign w:val="center"/>
          </w:tcPr>
          <w:p w14:paraId="57DC281D" w14:textId="7B890C33" w:rsidR="00D1639C" w:rsidRPr="0088783E" w:rsidRDefault="00D1639C" w:rsidP="0088783E">
            <w:pPr>
              <w:ind w:firstLine="0"/>
              <w:jc w:val="center"/>
              <w:rPr>
                <w:b/>
                <w:bCs/>
                <w:sz w:val="18"/>
                <w:szCs w:val="16"/>
              </w:rPr>
            </w:pPr>
            <w:r w:rsidRPr="0088783E">
              <w:rPr>
                <w:b/>
                <w:bCs/>
                <w:sz w:val="18"/>
                <w:szCs w:val="16"/>
              </w:rPr>
              <w:t>Angol - Weblap</w:t>
            </w:r>
          </w:p>
        </w:tc>
      </w:tr>
      <w:tr w:rsidR="00D1639C" w:rsidRPr="0088783E" w14:paraId="075BC84A" w14:textId="77777777" w:rsidTr="0088783E">
        <w:trPr>
          <w:trHeight w:val="1316"/>
        </w:trPr>
        <w:tc>
          <w:tcPr>
            <w:tcW w:w="1812" w:type="dxa"/>
            <w:shd w:val="clear" w:color="auto" w:fill="F2F2F2" w:themeFill="background1" w:themeFillShade="F2"/>
            <w:vAlign w:val="center"/>
          </w:tcPr>
          <w:p w14:paraId="5C157BF1" w14:textId="384608A2" w:rsidR="00D1639C" w:rsidRPr="0088783E" w:rsidRDefault="00D1639C" w:rsidP="009A00D9">
            <w:pPr>
              <w:ind w:firstLine="0"/>
              <w:jc w:val="left"/>
              <w:rPr>
                <w:b/>
                <w:bCs/>
                <w:sz w:val="18"/>
                <w:szCs w:val="16"/>
              </w:rPr>
            </w:pPr>
            <w:r w:rsidRPr="0088783E">
              <w:rPr>
                <w:b/>
                <w:bCs/>
                <w:sz w:val="18"/>
                <w:szCs w:val="16"/>
              </w:rPr>
              <w:t>KJE kötődés van</w:t>
            </w:r>
          </w:p>
        </w:tc>
        <w:tc>
          <w:tcPr>
            <w:tcW w:w="1812" w:type="dxa"/>
          </w:tcPr>
          <w:p w14:paraId="48742F43" w14:textId="77777777" w:rsidR="00D1639C" w:rsidRDefault="00FA3587" w:rsidP="00D1639C">
            <w:pPr>
              <w:ind w:firstLine="0"/>
              <w:rPr>
                <w:b/>
                <w:bCs/>
                <w:sz w:val="18"/>
                <w:szCs w:val="16"/>
              </w:rPr>
            </w:pPr>
            <w:r>
              <w:rPr>
                <w:b/>
                <w:bCs/>
                <w:sz w:val="18"/>
                <w:szCs w:val="16"/>
              </w:rPr>
              <w:t>T01</w:t>
            </w:r>
          </w:p>
          <w:p w14:paraId="3F40AD49" w14:textId="29EF61D1" w:rsidR="00E0211D" w:rsidRPr="0088783E" w:rsidRDefault="00000000" w:rsidP="00E0211D">
            <w:pPr>
              <w:ind w:firstLine="0"/>
              <w:rPr>
                <w:b/>
                <w:bCs/>
                <w:sz w:val="18"/>
                <w:szCs w:val="16"/>
              </w:rPr>
            </w:pPr>
            <w:sdt>
              <w:sdtPr>
                <w:rPr>
                  <w:b/>
                  <w:bCs/>
                  <w:sz w:val="18"/>
                  <w:szCs w:val="16"/>
                </w:rPr>
                <w:id w:val="2080327353"/>
                <w:citation/>
              </w:sdtPr>
              <w:sdtContent>
                <w:r w:rsidR="00E0211D">
                  <w:rPr>
                    <w:b/>
                    <w:bCs/>
                    <w:sz w:val="18"/>
                    <w:szCs w:val="16"/>
                  </w:rPr>
                  <w:fldChar w:fldCharType="begin"/>
                </w:r>
                <w:r w:rsidR="00E0211D">
                  <w:rPr>
                    <w:b/>
                    <w:bCs/>
                    <w:sz w:val="18"/>
                    <w:szCs w:val="16"/>
                  </w:rPr>
                  <w:instrText xml:space="preserve"> CITATION Koz24 \l 1038 </w:instrText>
                </w:r>
                <w:r w:rsidR="00E0211D">
                  <w:rPr>
                    <w:b/>
                    <w:bCs/>
                    <w:sz w:val="18"/>
                    <w:szCs w:val="16"/>
                  </w:rPr>
                  <w:fldChar w:fldCharType="separate"/>
                </w:r>
                <w:r w:rsidR="00E0211D" w:rsidRPr="00E0211D">
                  <w:rPr>
                    <w:noProof/>
                    <w:sz w:val="18"/>
                    <w:szCs w:val="16"/>
                  </w:rPr>
                  <w:t>(Kozma, 2024)</w:t>
                </w:r>
                <w:r w:rsidR="00E0211D">
                  <w:rPr>
                    <w:b/>
                    <w:bCs/>
                    <w:sz w:val="18"/>
                    <w:szCs w:val="16"/>
                  </w:rPr>
                  <w:fldChar w:fldCharType="end"/>
                </w:r>
              </w:sdtContent>
            </w:sdt>
          </w:p>
        </w:tc>
        <w:tc>
          <w:tcPr>
            <w:tcW w:w="1812" w:type="dxa"/>
          </w:tcPr>
          <w:p w14:paraId="346BD0CC" w14:textId="77777777" w:rsidR="00D1639C" w:rsidRDefault="00FA3587" w:rsidP="00D1639C">
            <w:pPr>
              <w:ind w:firstLine="0"/>
              <w:rPr>
                <w:b/>
                <w:bCs/>
                <w:sz w:val="18"/>
                <w:szCs w:val="16"/>
              </w:rPr>
            </w:pPr>
            <w:r>
              <w:rPr>
                <w:b/>
                <w:bCs/>
                <w:sz w:val="18"/>
                <w:szCs w:val="16"/>
              </w:rPr>
              <w:t>T02</w:t>
            </w:r>
          </w:p>
          <w:p w14:paraId="2F44901A" w14:textId="72B6226E" w:rsidR="00E0211D" w:rsidRPr="0088783E" w:rsidRDefault="00000000" w:rsidP="00E0211D">
            <w:pPr>
              <w:ind w:firstLine="0"/>
              <w:rPr>
                <w:b/>
                <w:bCs/>
                <w:sz w:val="18"/>
                <w:szCs w:val="16"/>
              </w:rPr>
            </w:pPr>
            <w:sdt>
              <w:sdtPr>
                <w:rPr>
                  <w:b/>
                  <w:bCs/>
                  <w:sz w:val="18"/>
                  <w:szCs w:val="16"/>
                </w:rPr>
                <w:id w:val="-1669633836"/>
                <w:citation/>
              </w:sdtPr>
              <w:sdtContent>
                <w:r w:rsidR="00E0211D">
                  <w:rPr>
                    <w:b/>
                    <w:bCs/>
                    <w:sz w:val="18"/>
                    <w:szCs w:val="16"/>
                  </w:rPr>
                  <w:fldChar w:fldCharType="begin"/>
                </w:r>
                <w:r w:rsidR="00E0211D">
                  <w:rPr>
                    <w:b/>
                    <w:bCs/>
                    <w:sz w:val="18"/>
                    <w:szCs w:val="16"/>
                  </w:rPr>
                  <w:instrText xml:space="preserve"> CITATION DrP08 \l 1038 </w:instrText>
                </w:r>
                <w:r w:rsidR="00E0211D">
                  <w:rPr>
                    <w:b/>
                    <w:bCs/>
                    <w:sz w:val="18"/>
                    <w:szCs w:val="16"/>
                  </w:rPr>
                  <w:fldChar w:fldCharType="separate"/>
                </w:r>
                <w:r w:rsidR="00E0211D" w:rsidRPr="00E0211D">
                  <w:rPr>
                    <w:noProof/>
                    <w:sz w:val="18"/>
                    <w:szCs w:val="16"/>
                  </w:rPr>
                  <w:t>(Miau, 2008)</w:t>
                </w:r>
                <w:r w:rsidR="00E0211D">
                  <w:rPr>
                    <w:b/>
                    <w:bCs/>
                    <w:sz w:val="18"/>
                    <w:szCs w:val="16"/>
                  </w:rPr>
                  <w:fldChar w:fldCharType="end"/>
                </w:r>
              </w:sdtContent>
            </w:sdt>
          </w:p>
        </w:tc>
        <w:tc>
          <w:tcPr>
            <w:tcW w:w="1813" w:type="dxa"/>
          </w:tcPr>
          <w:p w14:paraId="16A449FC" w14:textId="77777777" w:rsidR="00D1639C" w:rsidRDefault="00FA3587" w:rsidP="00D1639C">
            <w:pPr>
              <w:ind w:firstLine="0"/>
              <w:rPr>
                <w:b/>
                <w:bCs/>
                <w:sz w:val="18"/>
                <w:szCs w:val="16"/>
              </w:rPr>
            </w:pPr>
            <w:r>
              <w:rPr>
                <w:b/>
                <w:bCs/>
                <w:sz w:val="18"/>
                <w:szCs w:val="16"/>
              </w:rPr>
              <w:t>T03</w:t>
            </w:r>
          </w:p>
          <w:p w14:paraId="74591354" w14:textId="59C5C0D7" w:rsidR="00E0211D" w:rsidRPr="0088783E" w:rsidRDefault="00000000" w:rsidP="00E0211D">
            <w:pPr>
              <w:ind w:firstLine="0"/>
              <w:rPr>
                <w:b/>
                <w:bCs/>
                <w:sz w:val="18"/>
                <w:szCs w:val="16"/>
              </w:rPr>
            </w:pPr>
            <w:sdt>
              <w:sdtPr>
                <w:rPr>
                  <w:b/>
                  <w:bCs/>
                  <w:sz w:val="18"/>
                  <w:szCs w:val="16"/>
                </w:rPr>
                <w:id w:val="-1904676259"/>
                <w:citation/>
              </w:sdtPr>
              <w:sdtContent>
                <w:r w:rsidR="00E0211D">
                  <w:rPr>
                    <w:b/>
                    <w:bCs/>
                    <w:sz w:val="18"/>
                    <w:szCs w:val="16"/>
                  </w:rPr>
                  <w:fldChar w:fldCharType="begin"/>
                </w:r>
                <w:r w:rsidR="00E0211D">
                  <w:rPr>
                    <w:b/>
                    <w:bCs/>
                    <w:sz w:val="18"/>
                    <w:szCs w:val="16"/>
                  </w:rPr>
                  <w:instrText xml:space="preserve"> CITATION Vár23 \l 1038 </w:instrText>
                </w:r>
                <w:r w:rsidR="00E0211D">
                  <w:rPr>
                    <w:b/>
                    <w:bCs/>
                    <w:sz w:val="18"/>
                    <w:szCs w:val="16"/>
                  </w:rPr>
                  <w:fldChar w:fldCharType="separate"/>
                </w:r>
                <w:r w:rsidR="00E0211D" w:rsidRPr="00E0211D">
                  <w:rPr>
                    <w:noProof/>
                    <w:sz w:val="18"/>
                    <w:szCs w:val="16"/>
                  </w:rPr>
                  <w:t>(Váradi és mtsai., 2023)</w:t>
                </w:r>
                <w:r w:rsidR="00E0211D">
                  <w:rPr>
                    <w:b/>
                    <w:bCs/>
                    <w:sz w:val="18"/>
                    <w:szCs w:val="16"/>
                  </w:rPr>
                  <w:fldChar w:fldCharType="end"/>
                </w:r>
              </w:sdtContent>
            </w:sdt>
          </w:p>
        </w:tc>
        <w:tc>
          <w:tcPr>
            <w:tcW w:w="1813" w:type="dxa"/>
          </w:tcPr>
          <w:p w14:paraId="17380F64" w14:textId="77777777" w:rsidR="00D1639C" w:rsidRDefault="00FA3587" w:rsidP="00D1639C">
            <w:pPr>
              <w:ind w:firstLine="0"/>
              <w:rPr>
                <w:b/>
                <w:bCs/>
                <w:sz w:val="18"/>
                <w:szCs w:val="16"/>
              </w:rPr>
            </w:pPr>
            <w:r>
              <w:rPr>
                <w:b/>
                <w:bCs/>
                <w:sz w:val="18"/>
                <w:szCs w:val="16"/>
              </w:rPr>
              <w:t>T04</w:t>
            </w:r>
          </w:p>
          <w:p w14:paraId="18476E36" w14:textId="5D8386EB" w:rsidR="00E0211D" w:rsidRPr="0088783E" w:rsidRDefault="00000000" w:rsidP="00E0211D">
            <w:pPr>
              <w:ind w:firstLine="0"/>
              <w:rPr>
                <w:b/>
                <w:bCs/>
                <w:sz w:val="18"/>
                <w:szCs w:val="16"/>
              </w:rPr>
            </w:pPr>
            <w:sdt>
              <w:sdtPr>
                <w:rPr>
                  <w:b/>
                  <w:bCs/>
                  <w:sz w:val="18"/>
                  <w:szCs w:val="16"/>
                </w:rPr>
                <w:id w:val="96525596"/>
                <w:citation/>
              </w:sdtPr>
              <w:sdtContent>
                <w:r w:rsidR="00E0211D">
                  <w:rPr>
                    <w:b/>
                    <w:bCs/>
                    <w:sz w:val="18"/>
                    <w:szCs w:val="16"/>
                  </w:rPr>
                  <w:fldChar w:fldCharType="begin"/>
                </w:r>
                <w:r w:rsidR="00E0211D">
                  <w:rPr>
                    <w:b/>
                    <w:bCs/>
                    <w:sz w:val="18"/>
                    <w:szCs w:val="16"/>
                  </w:rPr>
                  <w:instrText xml:space="preserve"> CITATION DrPnd \l 1038 </w:instrText>
                </w:r>
                <w:r w:rsidR="00E0211D">
                  <w:rPr>
                    <w:b/>
                    <w:bCs/>
                    <w:sz w:val="18"/>
                    <w:szCs w:val="16"/>
                  </w:rPr>
                  <w:fldChar w:fldCharType="separate"/>
                </w:r>
                <w:r w:rsidR="00E0211D" w:rsidRPr="00E0211D">
                  <w:rPr>
                    <w:noProof/>
                    <w:sz w:val="18"/>
                    <w:szCs w:val="16"/>
                  </w:rPr>
                  <w:t>(Dr. Pitlik, n.d.)</w:t>
                </w:r>
                <w:r w:rsidR="00E0211D">
                  <w:rPr>
                    <w:b/>
                    <w:bCs/>
                    <w:sz w:val="18"/>
                    <w:szCs w:val="16"/>
                  </w:rPr>
                  <w:fldChar w:fldCharType="end"/>
                </w:r>
              </w:sdtContent>
            </w:sdt>
          </w:p>
        </w:tc>
      </w:tr>
      <w:tr w:rsidR="00D1639C" w:rsidRPr="0088783E" w14:paraId="09EC7292" w14:textId="77777777" w:rsidTr="0088783E">
        <w:trPr>
          <w:trHeight w:val="1392"/>
        </w:trPr>
        <w:tc>
          <w:tcPr>
            <w:tcW w:w="1812" w:type="dxa"/>
            <w:shd w:val="clear" w:color="auto" w:fill="F2F2F2" w:themeFill="background1" w:themeFillShade="F2"/>
            <w:vAlign w:val="center"/>
          </w:tcPr>
          <w:p w14:paraId="671F7AF9" w14:textId="64EC4C90" w:rsidR="00D1639C" w:rsidRPr="0088783E" w:rsidRDefault="00D1639C" w:rsidP="009A00D9">
            <w:pPr>
              <w:ind w:firstLine="0"/>
              <w:jc w:val="left"/>
              <w:rPr>
                <w:b/>
                <w:bCs/>
                <w:sz w:val="18"/>
                <w:szCs w:val="16"/>
              </w:rPr>
            </w:pPr>
            <w:r w:rsidRPr="0088783E">
              <w:rPr>
                <w:b/>
                <w:bCs/>
                <w:sz w:val="18"/>
                <w:szCs w:val="16"/>
              </w:rPr>
              <w:t>KJE kötődés nincs</w:t>
            </w:r>
          </w:p>
        </w:tc>
        <w:tc>
          <w:tcPr>
            <w:tcW w:w="1812" w:type="dxa"/>
          </w:tcPr>
          <w:p w14:paraId="3EA76228" w14:textId="77777777" w:rsidR="00D1639C" w:rsidRDefault="00FA3587" w:rsidP="00D1639C">
            <w:pPr>
              <w:ind w:firstLine="0"/>
              <w:rPr>
                <w:b/>
                <w:bCs/>
                <w:sz w:val="18"/>
                <w:szCs w:val="16"/>
              </w:rPr>
            </w:pPr>
            <w:r>
              <w:rPr>
                <w:b/>
                <w:bCs/>
                <w:sz w:val="18"/>
                <w:szCs w:val="16"/>
              </w:rPr>
              <w:t>T05</w:t>
            </w:r>
          </w:p>
          <w:p w14:paraId="09DE8CFC" w14:textId="77777777" w:rsidR="005277B3" w:rsidRDefault="00000000" w:rsidP="005277B3">
            <w:pPr>
              <w:ind w:firstLine="0"/>
              <w:rPr>
                <w:b/>
                <w:bCs/>
                <w:sz w:val="18"/>
                <w:szCs w:val="16"/>
              </w:rPr>
            </w:pPr>
            <w:sdt>
              <w:sdtPr>
                <w:rPr>
                  <w:b/>
                  <w:bCs/>
                  <w:sz w:val="18"/>
                  <w:szCs w:val="16"/>
                </w:rPr>
                <w:id w:val="-689289155"/>
                <w:citation/>
              </w:sdtPr>
              <w:sdtContent>
                <w:r w:rsidR="005277B3">
                  <w:rPr>
                    <w:b/>
                    <w:bCs/>
                    <w:sz w:val="18"/>
                    <w:szCs w:val="16"/>
                  </w:rPr>
                  <w:fldChar w:fldCharType="begin"/>
                </w:r>
                <w:r w:rsidR="005277B3">
                  <w:rPr>
                    <w:b/>
                    <w:bCs/>
                    <w:sz w:val="18"/>
                    <w:szCs w:val="16"/>
                  </w:rPr>
                  <w:instrText xml:space="preserve"> CITATION Jin22 \l 1038 </w:instrText>
                </w:r>
                <w:r w:rsidR="005277B3">
                  <w:rPr>
                    <w:b/>
                    <w:bCs/>
                    <w:sz w:val="18"/>
                    <w:szCs w:val="16"/>
                  </w:rPr>
                  <w:fldChar w:fldCharType="separate"/>
                </w:r>
                <w:r w:rsidR="005277B3" w:rsidRPr="005277B3">
                  <w:rPr>
                    <w:noProof/>
                    <w:sz w:val="18"/>
                    <w:szCs w:val="16"/>
                  </w:rPr>
                  <w:t>(Jinda, 2022)</w:t>
                </w:r>
                <w:r w:rsidR="005277B3">
                  <w:rPr>
                    <w:b/>
                    <w:bCs/>
                    <w:sz w:val="18"/>
                    <w:szCs w:val="16"/>
                  </w:rPr>
                  <w:fldChar w:fldCharType="end"/>
                </w:r>
              </w:sdtContent>
            </w:sdt>
          </w:p>
          <w:p w14:paraId="3DBD9639" w14:textId="050F3F53" w:rsidR="00932A6C" w:rsidRPr="0088783E" w:rsidRDefault="00000000" w:rsidP="005277B3">
            <w:pPr>
              <w:ind w:firstLine="0"/>
              <w:rPr>
                <w:b/>
                <w:bCs/>
                <w:sz w:val="18"/>
                <w:szCs w:val="16"/>
              </w:rPr>
            </w:pPr>
            <w:sdt>
              <w:sdtPr>
                <w:rPr>
                  <w:b/>
                  <w:bCs/>
                  <w:sz w:val="18"/>
                  <w:szCs w:val="16"/>
                </w:rPr>
                <w:id w:val="-2004345466"/>
                <w:citation/>
              </w:sdtPr>
              <w:sdtContent>
                <w:r w:rsidR="00932A6C">
                  <w:rPr>
                    <w:b/>
                    <w:bCs/>
                    <w:sz w:val="18"/>
                    <w:szCs w:val="16"/>
                  </w:rPr>
                  <w:fldChar w:fldCharType="begin"/>
                </w:r>
                <w:r w:rsidR="00932A6C">
                  <w:rPr>
                    <w:b/>
                    <w:bCs/>
                    <w:sz w:val="18"/>
                    <w:szCs w:val="16"/>
                  </w:rPr>
                  <w:instrText xml:space="preserve"> CITATION Köd11 \l 1038 </w:instrText>
                </w:r>
                <w:r w:rsidR="00932A6C">
                  <w:rPr>
                    <w:b/>
                    <w:bCs/>
                    <w:sz w:val="18"/>
                    <w:szCs w:val="16"/>
                  </w:rPr>
                  <w:fldChar w:fldCharType="separate"/>
                </w:r>
                <w:r w:rsidR="00932A6C" w:rsidRPr="00932A6C">
                  <w:rPr>
                    <w:noProof/>
                    <w:sz w:val="18"/>
                    <w:szCs w:val="16"/>
                  </w:rPr>
                  <w:t>(Ködmön, 2011)</w:t>
                </w:r>
                <w:r w:rsidR="00932A6C">
                  <w:rPr>
                    <w:b/>
                    <w:bCs/>
                    <w:sz w:val="18"/>
                    <w:szCs w:val="16"/>
                  </w:rPr>
                  <w:fldChar w:fldCharType="end"/>
                </w:r>
              </w:sdtContent>
            </w:sdt>
          </w:p>
        </w:tc>
        <w:tc>
          <w:tcPr>
            <w:tcW w:w="1812" w:type="dxa"/>
          </w:tcPr>
          <w:p w14:paraId="1E05F4E9" w14:textId="77777777" w:rsidR="00D1639C" w:rsidRDefault="00FA3587" w:rsidP="00D1639C">
            <w:pPr>
              <w:ind w:firstLine="0"/>
              <w:rPr>
                <w:b/>
                <w:bCs/>
                <w:sz w:val="18"/>
                <w:szCs w:val="16"/>
              </w:rPr>
            </w:pPr>
            <w:r>
              <w:rPr>
                <w:b/>
                <w:bCs/>
                <w:sz w:val="18"/>
                <w:szCs w:val="16"/>
              </w:rPr>
              <w:t>T06</w:t>
            </w:r>
          </w:p>
          <w:p w14:paraId="485C4D07" w14:textId="36B82A5C" w:rsidR="00483B34" w:rsidRDefault="00000000" w:rsidP="00483B34">
            <w:pPr>
              <w:ind w:firstLine="0"/>
              <w:rPr>
                <w:b/>
                <w:bCs/>
                <w:sz w:val="18"/>
                <w:szCs w:val="16"/>
              </w:rPr>
            </w:pPr>
            <w:sdt>
              <w:sdtPr>
                <w:rPr>
                  <w:b/>
                  <w:bCs/>
                  <w:sz w:val="18"/>
                  <w:szCs w:val="16"/>
                </w:rPr>
                <w:id w:val="-670405326"/>
                <w:citation/>
              </w:sdtPr>
              <w:sdtContent>
                <w:r w:rsidR="00483B34">
                  <w:rPr>
                    <w:b/>
                    <w:bCs/>
                    <w:sz w:val="18"/>
                    <w:szCs w:val="16"/>
                  </w:rPr>
                  <w:fldChar w:fldCharType="begin"/>
                </w:r>
                <w:r w:rsidR="00483B34">
                  <w:rPr>
                    <w:b/>
                    <w:bCs/>
                    <w:sz w:val="18"/>
                    <w:szCs w:val="16"/>
                  </w:rPr>
                  <w:instrText xml:space="preserve"> CITATION Goo25 \l 1038 </w:instrText>
                </w:r>
                <w:r w:rsidR="00483B34">
                  <w:rPr>
                    <w:b/>
                    <w:bCs/>
                    <w:sz w:val="18"/>
                    <w:szCs w:val="16"/>
                  </w:rPr>
                  <w:fldChar w:fldCharType="separate"/>
                </w:r>
                <w:r w:rsidR="00483B34" w:rsidRPr="00483B34">
                  <w:rPr>
                    <w:noProof/>
                    <w:sz w:val="18"/>
                    <w:szCs w:val="16"/>
                  </w:rPr>
                  <w:t>(Google, 2025)</w:t>
                </w:r>
                <w:r w:rsidR="00483B34">
                  <w:rPr>
                    <w:b/>
                    <w:bCs/>
                    <w:sz w:val="18"/>
                    <w:szCs w:val="16"/>
                  </w:rPr>
                  <w:fldChar w:fldCharType="end"/>
                </w:r>
              </w:sdtContent>
            </w:sdt>
          </w:p>
          <w:p w14:paraId="5393FD5A" w14:textId="42BEBAF0" w:rsidR="00483B34" w:rsidRDefault="00483B34" w:rsidP="00483B34">
            <w:pPr>
              <w:ind w:firstLine="0"/>
              <w:rPr>
                <w:b/>
                <w:bCs/>
                <w:sz w:val="18"/>
                <w:szCs w:val="16"/>
              </w:rPr>
            </w:pPr>
          </w:p>
          <w:p w14:paraId="5C7F5E95" w14:textId="77777777" w:rsidR="001E65CA" w:rsidRDefault="001E65CA" w:rsidP="001E65CA">
            <w:pPr>
              <w:ind w:firstLine="0"/>
              <w:rPr>
                <w:b/>
                <w:bCs/>
                <w:sz w:val="18"/>
                <w:szCs w:val="16"/>
              </w:rPr>
            </w:pPr>
          </w:p>
          <w:p w14:paraId="2D38D489" w14:textId="3C19177B" w:rsidR="009D4A57" w:rsidRPr="0088783E" w:rsidRDefault="009D4A57" w:rsidP="009D4A57">
            <w:pPr>
              <w:ind w:firstLine="0"/>
              <w:rPr>
                <w:b/>
                <w:bCs/>
                <w:sz w:val="18"/>
                <w:szCs w:val="16"/>
              </w:rPr>
            </w:pPr>
          </w:p>
        </w:tc>
        <w:tc>
          <w:tcPr>
            <w:tcW w:w="1813" w:type="dxa"/>
          </w:tcPr>
          <w:p w14:paraId="50BEA12B" w14:textId="77777777" w:rsidR="00D1639C" w:rsidRDefault="00FA3587" w:rsidP="00D1639C">
            <w:pPr>
              <w:ind w:firstLine="0"/>
              <w:rPr>
                <w:b/>
                <w:bCs/>
                <w:sz w:val="18"/>
                <w:szCs w:val="16"/>
              </w:rPr>
            </w:pPr>
            <w:r>
              <w:rPr>
                <w:b/>
                <w:bCs/>
                <w:sz w:val="18"/>
                <w:szCs w:val="16"/>
              </w:rPr>
              <w:t>T07</w:t>
            </w:r>
          </w:p>
          <w:p w14:paraId="6EACDED7" w14:textId="1F479120" w:rsidR="008B7FCD" w:rsidRDefault="00000000" w:rsidP="00D1639C">
            <w:pPr>
              <w:ind w:firstLine="0"/>
              <w:rPr>
                <w:b/>
                <w:bCs/>
                <w:sz w:val="18"/>
                <w:szCs w:val="16"/>
              </w:rPr>
            </w:pPr>
            <w:sdt>
              <w:sdtPr>
                <w:rPr>
                  <w:b/>
                  <w:bCs/>
                  <w:sz w:val="18"/>
                  <w:szCs w:val="16"/>
                </w:rPr>
                <w:id w:val="576331444"/>
                <w:citation/>
              </w:sdtPr>
              <w:sdtContent>
                <w:r w:rsidR="008B7FCD">
                  <w:rPr>
                    <w:b/>
                    <w:bCs/>
                    <w:sz w:val="18"/>
                    <w:szCs w:val="16"/>
                  </w:rPr>
                  <w:fldChar w:fldCharType="begin"/>
                </w:r>
                <w:r w:rsidR="008B7FCD">
                  <w:rPr>
                    <w:b/>
                    <w:bCs/>
                    <w:sz w:val="18"/>
                    <w:szCs w:val="16"/>
                  </w:rPr>
                  <w:instrText xml:space="preserve"> CITATION Pra26 \l 1038 </w:instrText>
                </w:r>
                <w:r w:rsidR="008B7FCD">
                  <w:rPr>
                    <w:b/>
                    <w:bCs/>
                    <w:sz w:val="18"/>
                    <w:szCs w:val="16"/>
                  </w:rPr>
                  <w:fldChar w:fldCharType="separate"/>
                </w:r>
                <w:r w:rsidR="008B7FCD" w:rsidRPr="008B7FCD">
                  <w:rPr>
                    <w:noProof/>
                    <w:sz w:val="18"/>
                    <w:szCs w:val="16"/>
                  </w:rPr>
                  <w:t>(Prashanth &amp; Dr. Srinidhi, 2026)</w:t>
                </w:r>
                <w:r w:rsidR="008B7FCD">
                  <w:rPr>
                    <w:b/>
                    <w:bCs/>
                    <w:sz w:val="18"/>
                    <w:szCs w:val="16"/>
                  </w:rPr>
                  <w:fldChar w:fldCharType="end"/>
                </w:r>
              </w:sdtContent>
            </w:sdt>
          </w:p>
          <w:p w14:paraId="2E6FC902" w14:textId="77777777" w:rsidR="00483B34" w:rsidRDefault="00483B34" w:rsidP="00483B34">
            <w:pPr>
              <w:ind w:firstLine="0"/>
              <w:rPr>
                <w:b/>
                <w:bCs/>
                <w:sz w:val="18"/>
                <w:szCs w:val="16"/>
              </w:rPr>
            </w:pPr>
          </w:p>
          <w:p w14:paraId="783E5EB6" w14:textId="5D8B88DC" w:rsidR="00483B34" w:rsidRPr="0088783E" w:rsidRDefault="00483B34" w:rsidP="00483B34">
            <w:pPr>
              <w:ind w:firstLine="0"/>
              <w:rPr>
                <w:b/>
                <w:bCs/>
                <w:sz w:val="18"/>
                <w:szCs w:val="16"/>
              </w:rPr>
            </w:pPr>
          </w:p>
        </w:tc>
        <w:tc>
          <w:tcPr>
            <w:tcW w:w="1813" w:type="dxa"/>
          </w:tcPr>
          <w:p w14:paraId="45D22AE9" w14:textId="77777777" w:rsidR="00D1639C" w:rsidRDefault="00FA3587" w:rsidP="00D1639C">
            <w:pPr>
              <w:ind w:firstLine="0"/>
              <w:rPr>
                <w:b/>
                <w:bCs/>
                <w:sz w:val="18"/>
                <w:szCs w:val="16"/>
              </w:rPr>
            </w:pPr>
            <w:r>
              <w:rPr>
                <w:b/>
                <w:bCs/>
                <w:sz w:val="18"/>
                <w:szCs w:val="16"/>
              </w:rPr>
              <w:t>T08</w:t>
            </w:r>
          </w:p>
          <w:p w14:paraId="0D9E11E7" w14:textId="77777777" w:rsidR="00483B34" w:rsidRDefault="00000000" w:rsidP="00483B34">
            <w:pPr>
              <w:ind w:firstLine="0"/>
              <w:rPr>
                <w:b/>
                <w:bCs/>
                <w:sz w:val="18"/>
                <w:szCs w:val="16"/>
              </w:rPr>
            </w:pPr>
            <w:sdt>
              <w:sdtPr>
                <w:rPr>
                  <w:b/>
                  <w:bCs/>
                  <w:sz w:val="18"/>
                  <w:szCs w:val="16"/>
                </w:rPr>
                <w:id w:val="1026601423"/>
                <w:citation/>
              </w:sdtPr>
              <w:sdtContent>
                <w:r w:rsidR="00483B34">
                  <w:rPr>
                    <w:b/>
                    <w:bCs/>
                    <w:sz w:val="18"/>
                    <w:szCs w:val="16"/>
                  </w:rPr>
                  <w:fldChar w:fldCharType="begin"/>
                </w:r>
                <w:r w:rsidR="00483B34">
                  <w:rPr>
                    <w:b/>
                    <w:bCs/>
                    <w:sz w:val="18"/>
                    <w:szCs w:val="16"/>
                  </w:rPr>
                  <w:instrText xml:space="preserve"> CITATION Pyt26 \l 1038 </w:instrText>
                </w:r>
                <w:r w:rsidR="00483B34">
                  <w:rPr>
                    <w:b/>
                    <w:bCs/>
                    <w:sz w:val="18"/>
                    <w:szCs w:val="16"/>
                  </w:rPr>
                  <w:fldChar w:fldCharType="separate"/>
                </w:r>
                <w:r w:rsidR="00483B34" w:rsidRPr="00483B34">
                  <w:rPr>
                    <w:noProof/>
                    <w:sz w:val="18"/>
                    <w:szCs w:val="16"/>
                  </w:rPr>
                  <w:t>(Python, 2026)</w:t>
                </w:r>
                <w:r w:rsidR="00483B34">
                  <w:rPr>
                    <w:b/>
                    <w:bCs/>
                    <w:sz w:val="18"/>
                    <w:szCs w:val="16"/>
                  </w:rPr>
                  <w:fldChar w:fldCharType="end"/>
                </w:r>
              </w:sdtContent>
            </w:sdt>
          </w:p>
          <w:p w14:paraId="0BC46F3F" w14:textId="239320F0" w:rsidR="00932A6C" w:rsidRPr="0088783E" w:rsidRDefault="00000000" w:rsidP="00483B34">
            <w:pPr>
              <w:ind w:firstLine="0"/>
              <w:rPr>
                <w:b/>
                <w:bCs/>
                <w:sz w:val="18"/>
                <w:szCs w:val="16"/>
              </w:rPr>
            </w:pPr>
            <w:sdt>
              <w:sdtPr>
                <w:rPr>
                  <w:b/>
                  <w:bCs/>
                  <w:sz w:val="18"/>
                  <w:szCs w:val="16"/>
                </w:rPr>
                <w:id w:val="1043952445"/>
                <w:citation/>
              </w:sdtPr>
              <w:sdtContent>
                <w:r w:rsidR="00932A6C">
                  <w:rPr>
                    <w:b/>
                    <w:bCs/>
                    <w:sz w:val="18"/>
                    <w:szCs w:val="16"/>
                  </w:rPr>
                  <w:fldChar w:fldCharType="begin"/>
                </w:r>
                <w:r w:rsidR="00932A6C">
                  <w:rPr>
                    <w:b/>
                    <w:bCs/>
                    <w:sz w:val="18"/>
                    <w:szCs w:val="16"/>
                  </w:rPr>
                  <w:instrText xml:space="preserve"> CITATION Lok26 \l 1038 </w:instrText>
                </w:r>
                <w:r w:rsidR="00932A6C">
                  <w:rPr>
                    <w:b/>
                    <w:bCs/>
                    <w:sz w:val="18"/>
                    <w:szCs w:val="16"/>
                  </w:rPr>
                  <w:fldChar w:fldCharType="separate"/>
                </w:r>
                <w:r w:rsidR="00932A6C" w:rsidRPr="00932A6C">
                  <w:rPr>
                    <w:noProof/>
                    <w:sz w:val="18"/>
                    <w:szCs w:val="16"/>
                  </w:rPr>
                  <w:t>(Gupta L. , 2026)</w:t>
                </w:r>
                <w:r w:rsidR="00932A6C">
                  <w:rPr>
                    <w:b/>
                    <w:bCs/>
                    <w:sz w:val="18"/>
                    <w:szCs w:val="16"/>
                  </w:rPr>
                  <w:fldChar w:fldCharType="end"/>
                </w:r>
              </w:sdtContent>
            </w:sdt>
          </w:p>
        </w:tc>
      </w:tr>
      <w:tr w:rsidR="00D1639C" w:rsidRPr="0088783E" w14:paraId="2279AEBE" w14:textId="77777777" w:rsidTr="0088783E">
        <w:trPr>
          <w:trHeight w:val="2115"/>
        </w:trPr>
        <w:tc>
          <w:tcPr>
            <w:tcW w:w="1812" w:type="dxa"/>
            <w:shd w:val="clear" w:color="auto" w:fill="F2F2F2" w:themeFill="background1" w:themeFillShade="F2"/>
            <w:vAlign w:val="center"/>
          </w:tcPr>
          <w:p w14:paraId="4EF404BC" w14:textId="33156C46" w:rsidR="00D1639C" w:rsidRPr="0088783E" w:rsidRDefault="00D1639C" w:rsidP="009A00D9">
            <w:pPr>
              <w:ind w:firstLine="0"/>
              <w:jc w:val="left"/>
              <w:rPr>
                <w:b/>
                <w:bCs/>
                <w:sz w:val="18"/>
                <w:szCs w:val="16"/>
              </w:rPr>
            </w:pPr>
            <w:r w:rsidRPr="0088783E">
              <w:rPr>
                <w:b/>
                <w:bCs/>
                <w:sz w:val="18"/>
                <w:szCs w:val="16"/>
              </w:rPr>
              <w:t>Friss</w:t>
            </w:r>
          </w:p>
        </w:tc>
        <w:tc>
          <w:tcPr>
            <w:tcW w:w="1812" w:type="dxa"/>
          </w:tcPr>
          <w:p w14:paraId="34566263" w14:textId="77777777" w:rsidR="00D1639C" w:rsidRDefault="00FA3587" w:rsidP="00D1639C">
            <w:pPr>
              <w:ind w:firstLine="0"/>
              <w:rPr>
                <w:b/>
                <w:bCs/>
                <w:sz w:val="18"/>
                <w:szCs w:val="16"/>
              </w:rPr>
            </w:pPr>
            <w:r>
              <w:rPr>
                <w:b/>
                <w:bCs/>
                <w:sz w:val="18"/>
                <w:szCs w:val="16"/>
              </w:rPr>
              <w:t>T09</w:t>
            </w:r>
          </w:p>
          <w:p w14:paraId="026674E5" w14:textId="1D50E2D0" w:rsidR="005277B3" w:rsidRPr="0088783E" w:rsidRDefault="00000000" w:rsidP="005277B3">
            <w:pPr>
              <w:ind w:firstLine="0"/>
              <w:rPr>
                <w:b/>
                <w:bCs/>
                <w:sz w:val="18"/>
                <w:szCs w:val="16"/>
              </w:rPr>
            </w:pPr>
            <w:sdt>
              <w:sdtPr>
                <w:rPr>
                  <w:b/>
                  <w:bCs/>
                  <w:sz w:val="18"/>
                  <w:szCs w:val="16"/>
                </w:rPr>
                <w:id w:val="-2110349789"/>
                <w:citation/>
              </w:sdtPr>
              <w:sdtContent>
                <w:r w:rsidR="005277B3">
                  <w:rPr>
                    <w:b/>
                    <w:bCs/>
                    <w:sz w:val="18"/>
                    <w:szCs w:val="16"/>
                  </w:rPr>
                  <w:fldChar w:fldCharType="begin"/>
                </w:r>
                <w:r w:rsidR="005277B3">
                  <w:rPr>
                    <w:b/>
                    <w:bCs/>
                    <w:sz w:val="18"/>
                    <w:szCs w:val="16"/>
                  </w:rPr>
                  <w:instrText xml:space="preserve"> CITATION Kov23 \l 1038 </w:instrText>
                </w:r>
                <w:r w:rsidR="005277B3">
                  <w:rPr>
                    <w:b/>
                    <w:bCs/>
                    <w:sz w:val="18"/>
                    <w:szCs w:val="16"/>
                  </w:rPr>
                  <w:fldChar w:fldCharType="separate"/>
                </w:r>
                <w:r w:rsidR="005277B3" w:rsidRPr="005277B3">
                  <w:rPr>
                    <w:noProof/>
                    <w:sz w:val="18"/>
                    <w:szCs w:val="16"/>
                  </w:rPr>
                  <w:t>(Kovács és mtsai., 2023)</w:t>
                </w:r>
                <w:r w:rsidR="005277B3">
                  <w:rPr>
                    <w:b/>
                    <w:bCs/>
                    <w:sz w:val="18"/>
                    <w:szCs w:val="16"/>
                  </w:rPr>
                  <w:fldChar w:fldCharType="end"/>
                </w:r>
              </w:sdtContent>
            </w:sdt>
          </w:p>
        </w:tc>
        <w:tc>
          <w:tcPr>
            <w:tcW w:w="1812" w:type="dxa"/>
          </w:tcPr>
          <w:p w14:paraId="677A4600" w14:textId="77777777" w:rsidR="00D1639C" w:rsidRDefault="00FA3587" w:rsidP="00D1639C">
            <w:pPr>
              <w:ind w:firstLine="0"/>
              <w:rPr>
                <w:b/>
                <w:bCs/>
                <w:sz w:val="18"/>
                <w:szCs w:val="16"/>
              </w:rPr>
            </w:pPr>
            <w:r>
              <w:rPr>
                <w:b/>
                <w:bCs/>
                <w:sz w:val="18"/>
                <w:szCs w:val="16"/>
              </w:rPr>
              <w:t>T10</w:t>
            </w:r>
          </w:p>
          <w:p w14:paraId="59E3D013" w14:textId="7AE68F22" w:rsidR="00932A6C" w:rsidRDefault="00000000" w:rsidP="00932A6C">
            <w:pPr>
              <w:ind w:firstLine="0"/>
              <w:rPr>
                <w:b/>
                <w:bCs/>
                <w:sz w:val="18"/>
                <w:szCs w:val="16"/>
              </w:rPr>
            </w:pPr>
            <w:sdt>
              <w:sdtPr>
                <w:rPr>
                  <w:b/>
                  <w:bCs/>
                  <w:sz w:val="18"/>
                  <w:szCs w:val="16"/>
                </w:rPr>
                <w:id w:val="1209077804"/>
                <w:citation/>
              </w:sdtPr>
              <w:sdtContent>
                <w:r w:rsidR="00932A6C">
                  <w:rPr>
                    <w:b/>
                    <w:bCs/>
                    <w:sz w:val="18"/>
                    <w:szCs w:val="16"/>
                  </w:rPr>
                  <w:fldChar w:fldCharType="begin"/>
                </w:r>
                <w:r w:rsidR="00932A6C">
                  <w:rPr>
                    <w:b/>
                    <w:bCs/>
                    <w:sz w:val="18"/>
                    <w:szCs w:val="16"/>
                  </w:rPr>
                  <w:instrText xml:space="preserve"> CITATION Lim25 \l 1038 </w:instrText>
                </w:r>
                <w:r w:rsidR="00932A6C">
                  <w:rPr>
                    <w:b/>
                    <w:bCs/>
                    <w:sz w:val="18"/>
                    <w:szCs w:val="16"/>
                  </w:rPr>
                  <w:fldChar w:fldCharType="separate"/>
                </w:r>
                <w:r w:rsidR="00932A6C" w:rsidRPr="00932A6C">
                  <w:rPr>
                    <w:noProof/>
                    <w:sz w:val="18"/>
                    <w:szCs w:val="16"/>
                  </w:rPr>
                  <w:t>(LimeSurvey, 2025)</w:t>
                </w:r>
                <w:r w:rsidR="00932A6C">
                  <w:rPr>
                    <w:b/>
                    <w:bCs/>
                    <w:sz w:val="18"/>
                    <w:szCs w:val="16"/>
                  </w:rPr>
                  <w:fldChar w:fldCharType="end"/>
                </w:r>
              </w:sdtContent>
            </w:sdt>
          </w:p>
          <w:p w14:paraId="2F9F2B71" w14:textId="09E7C04E" w:rsidR="00932A6C" w:rsidRPr="0088783E" w:rsidRDefault="00000000" w:rsidP="001E65CA">
            <w:pPr>
              <w:ind w:firstLine="0"/>
              <w:rPr>
                <w:b/>
                <w:bCs/>
                <w:sz w:val="18"/>
                <w:szCs w:val="16"/>
              </w:rPr>
            </w:pPr>
            <w:sdt>
              <w:sdtPr>
                <w:rPr>
                  <w:b/>
                  <w:bCs/>
                  <w:sz w:val="18"/>
                  <w:szCs w:val="16"/>
                </w:rPr>
                <w:id w:val="-2132696277"/>
                <w:citation/>
              </w:sdtPr>
              <w:sdtContent>
                <w:r w:rsidR="00932A6C">
                  <w:rPr>
                    <w:b/>
                    <w:bCs/>
                    <w:sz w:val="18"/>
                    <w:szCs w:val="16"/>
                  </w:rPr>
                  <w:fldChar w:fldCharType="begin"/>
                </w:r>
                <w:r w:rsidR="00932A6C">
                  <w:rPr>
                    <w:b/>
                    <w:bCs/>
                    <w:sz w:val="18"/>
                    <w:szCs w:val="16"/>
                  </w:rPr>
                  <w:instrText xml:space="preserve"> CITATION 20224 \l 1038 </w:instrText>
                </w:r>
                <w:r w:rsidR="00932A6C">
                  <w:rPr>
                    <w:b/>
                    <w:bCs/>
                    <w:sz w:val="18"/>
                    <w:szCs w:val="16"/>
                  </w:rPr>
                  <w:fldChar w:fldCharType="separate"/>
                </w:r>
                <w:r w:rsidR="00932A6C" w:rsidRPr="00932A6C">
                  <w:rPr>
                    <w:noProof/>
                    <w:sz w:val="18"/>
                    <w:szCs w:val="16"/>
                  </w:rPr>
                  <w:t>(2024. évi LXIX. törvény Magyarország kiberbiztonságáról, 2024)</w:t>
                </w:r>
                <w:r w:rsidR="00932A6C">
                  <w:rPr>
                    <w:b/>
                    <w:bCs/>
                    <w:sz w:val="18"/>
                    <w:szCs w:val="16"/>
                  </w:rPr>
                  <w:fldChar w:fldCharType="end"/>
                </w:r>
              </w:sdtContent>
            </w:sdt>
          </w:p>
        </w:tc>
        <w:tc>
          <w:tcPr>
            <w:tcW w:w="1813" w:type="dxa"/>
          </w:tcPr>
          <w:p w14:paraId="5D7E0D95" w14:textId="77777777" w:rsidR="00D1639C" w:rsidRDefault="00FA3587" w:rsidP="00D1639C">
            <w:pPr>
              <w:ind w:firstLine="0"/>
              <w:rPr>
                <w:b/>
                <w:bCs/>
                <w:sz w:val="18"/>
                <w:szCs w:val="16"/>
              </w:rPr>
            </w:pPr>
            <w:r>
              <w:rPr>
                <w:b/>
                <w:bCs/>
                <w:sz w:val="18"/>
                <w:szCs w:val="16"/>
              </w:rPr>
              <w:t>T11</w:t>
            </w:r>
          </w:p>
          <w:p w14:paraId="4F9E2D09" w14:textId="50CC8E0A" w:rsidR="00483B34" w:rsidRDefault="00000000" w:rsidP="00483B34">
            <w:pPr>
              <w:ind w:firstLine="0"/>
              <w:rPr>
                <w:b/>
                <w:bCs/>
                <w:sz w:val="18"/>
                <w:szCs w:val="16"/>
              </w:rPr>
            </w:pPr>
            <w:sdt>
              <w:sdtPr>
                <w:rPr>
                  <w:b/>
                  <w:bCs/>
                  <w:sz w:val="18"/>
                  <w:szCs w:val="16"/>
                </w:rPr>
                <w:id w:val="1682396359"/>
                <w:citation/>
              </w:sdtPr>
              <w:sdtContent>
                <w:r w:rsidR="00483B34">
                  <w:rPr>
                    <w:b/>
                    <w:bCs/>
                    <w:sz w:val="18"/>
                    <w:szCs w:val="16"/>
                  </w:rPr>
                  <w:fldChar w:fldCharType="begin"/>
                </w:r>
                <w:r w:rsidR="00483B34">
                  <w:rPr>
                    <w:b/>
                    <w:bCs/>
                    <w:sz w:val="18"/>
                    <w:szCs w:val="16"/>
                  </w:rPr>
                  <w:instrText xml:space="preserve"> CITATION Ric25 \l 1038 </w:instrText>
                </w:r>
                <w:r w:rsidR="00483B34">
                  <w:rPr>
                    <w:b/>
                    <w:bCs/>
                    <w:sz w:val="18"/>
                    <w:szCs w:val="16"/>
                  </w:rPr>
                  <w:fldChar w:fldCharType="separate"/>
                </w:r>
                <w:r w:rsidR="00483B34" w:rsidRPr="00483B34">
                  <w:rPr>
                    <w:noProof/>
                    <w:sz w:val="18"/>
                    <w:szCs w:val="16"/>
                  </w:rPr>
                  <w:t>(Copeland, 2025)</w:t>
                </w:r>
                <w:r w:rsidR="00483B34">
                  <w:rPr>
                    <w:b/>
                    <w:bCs/>
                    <w:sz w:val="18"/>
                    <w:szCs w:val="16"/>
                  </w:rPr>
                  <w:fldChar w:fldCharType="end"/>
                </w:r>
              </w:sdtContent>
            </w:sdt>
          </w:p>
          <w:p w14:paraId="08525504" w14:textId="79076FF3" w:rsidR="005277B3" w:rsidRPr="0088783E" w:rsidRDefault="005277B3" w:rsidP="005277B3">
            <w:pPr>
              <w:ind w:firstLine="0"/>
              <w:rPr>
                <w:b/>
                <w:bCs/>
                <w:sz w:val="18"/>
                <w:szCs w:val="16"/>
              </w:rPr>
            </w:pPr>
          </w:p>
        </w:tc>
        <w:tc>
          <w:tcPr>
            <w:tcW w:w="1813" w:type="dxa"/>
          </w:tcPr>
          <w:p w14:paraId="2DFA997F" w14:textId="77777777" w:rsidR="00D1639C" w:rsidRDefault="00FA3587" w:rsidP="00D1639C">
            <w:pPr>
              <w:ind w:firstLine="0"/>
              <w:rPr>
                <w:b/>
                <w:bCs/>
                <w:sz w:val="18"/>
                <w:szCs w:val="16"/>
              </w:rPr>
            </w:pPr>
            <w:r>
              <w:rPr>
                <w:b/>
                <w:bCs/>
                <w:sz w:val="18"/>
                <w:szCs w:val="16"/>
              </w:rPr>
              <w:t>T12</w:t>
            </w:r>
          </w:p>
          <w:p w14:paraId="00CF6476" w14:textId="77777777" w:rsidR="00483B34" w:rsidRDefault="00000000" w:rsidP="00483B34">
            <w:pPr>
              <w:ind w:firstLine="0"/>
              <w:rPr>
                <w:b/>
                <w:bCs/>
                <w:sz w:val="18"/>
                <w:szCs w:val="16"/>
              </w:rPr>
            </w:pPr>
            <w:sdt>
              <w:sdtPr>
                <w:rPr>
                  <w:b/>
                  <w:bCs/>
                  <w:sz w:val="18"/>
                  <w:szCs w:val="16"/>
                </w:rPr>
                <w:id w:val="1792012293"/>
                <w:citation/>
              </w:sdtPr>
              <w:sdtContent>
                <w:r w:rsidR="00483B34">
                  <w:rPr>
                    <w:b/>
                    <w:bCs/>
                    <w:sz w:val="18"/>
                    <w:szCs w:val="16"/>
                  </w:rPr>
                  <w:fldChar w:fldCharType="begin"/>
                </w:r>
                <w:r w:rsidR="00483B34">
                  <w:rPr>
                    <w:b/>
                    <w:bCs/>
                    <w:sz w:val="18"/>
                    <w:szCs w:val="16"/>
                  </w:rPr>
                  <w:instrText xml:space="preserve"> CITATION Doc26 \l 1038 </w:instrText>
                </w:r>
                <w:r w:rsidR="00483B34">
                  <w:rPr>
                    <w:b/>
                    <w:bCs/>
                    <w:sz w:val="18"/>
                    <w:szCs w:val="16"/>
                  </w:rPr>
                  <w:fldChar w:fldCharType="separate"/>
                </w:r>
                <w:r w:rsidR="00483B34" w:rsidRPr="00483B34">
                  <w:rPr>
                    <w:noProof/>
                    <w:sz w:val="18"/>
                    <w:szCs w:val="16"/>
                  </w:rPr>
                  <w:t>(Docker, 2026)</w:t>
                </w:r>
                <w:r w:rsidR="00483B34">
                  <w:rPr>
                    <w:b/>
                    <w:bCs/>
                    <w:sz w:val="18"/>
                    <w:szCs w:val="16"/>
                  </w:rPr>
                  <w:fldChar w:fldCharType="end"/>
                </w:r>
              </w:sdtContent>
            </w:sdt>
          </w:p>
          <w:p w14:paraId="59941F18" w14:textId="7034F356" w:rsidR="00483B34" w:rsidRPr="0088783E" w:rsidRDefault="00000000" w:rsidP="00483B34">
            <w:pPr>
              <w:ind w:firstLine="0"/>
              <w:rPr>
                <w:b/>
                <w:bCs/>
                <w:sz w:val="18"/>
                <w:szCs w:val="16"/>
              </w:rPr>
            </w:pPr>
            <w:sdt>
              <w:sdtPr>
                <w:rPr>
                  <w:b/>
                  <w:bCs/>
                  <w:sz w:val="18"/>
                  <w:szCs w:val="16"/>
                </w:rPr>
                <w:id w:val="1748997176"/>
                <w:citation/>
              </w:sdtPr>
              <w:sdtContent>
                <w:r w:rsidR="00483B34">
                  <w:rPr>
                    <w:b/>
                    <w:bCs/>
                    <w:sz w:val="18"/>
                    <w:szCs w:val="16"/>
                  </w:rPr>
                  <w:fldChar w:fldCharType="begin"/>
                </w:r>
                <w:r w:rsidR="00483B34">
                  <w:rPr>
                    <w:b/>
                    <w:bCs/>
                    <w:sz w:val="18"/>
                    <w:szCs w:val="16"/>
                  </w:rPr>
                  <w:instrText xml:space="preserve"> CITATION Mic25 \l 1038 </w:instrText>
                </w:r>
                <w:r w:rsidR="00483B34">
                  <w:rPr>
                    <w:b/>
                    <w:bCs/>
                    <w:sz w:val="18"/>
                    <w:szCs w:val="16"/>
                  </w:rPr>
                  <w:fldChar w:fldCharType="separate"/>
                </w:r>
                <w:r w:rsidR="00483B34" w:rsidRPr="00483B34">
                  <w:rPr>
                    <w:noProof/>
                    <w:sz w:val="18"/>
                    <w:szCs w:val="16"/>
                  </w:rPr>
                  <w:t>(Microsoft, 2025)</w:t>
                </w:r>
                <w:r w:rsidR="00483B34">
                  <w:rPr>
                    <w:b/>
                    <w:bCs/>
                    <w:sz w:val="18"/>
                    <w:szCs w:val="16"/>
                  </w:rPr>
                  <w:fldChar w:fldCharType="end"/>
                </w:r>
              </w:sdtContent>
            </w:sdt>
          </w:p>
        </w:tc>
      </w:tr>
      <w:tr w:rsidR="00D1639C" w:rsidRPr="0088783E" w14:paraId="7424A527" w14:textId="77777777" w:rsidTr="0088783E">
        <w:trPr>
          <w:trHeight w:val="1842"/>
        </w:trPr>
        <w:tc>
          <w:tcPr>
            <w:tcW w:w="1812" w:type="dxa"/>
            <w:shd w:val="clear" w:color="auto" w:fill="F2F2F2" w:themeFill="background1" w:themeFillShade="F2"/>
            <w:vAlign w:val="center"/>
          </w:tcPr>
          <w:p w14:paraId="31316C64" w14:textId="5B68227D" w:rsidR="00D1639C" w:rsidRPr="0088783E" w:rsidRDefault="00D1639C" w:rsidP="009A00D9">
            <w:pPr>
              <w:ind w:firstLine="0"/>
              <w:jc w:val="left"/>
              <w:rPr>
                <w:b/>
                <w:bCs/>
                <w:sz w:val="18"/>
                <w:szCs w:val="16"/>
              </w:rPr>
            </w:pPr>
            <w:r w:rsidRPr="0088783E">
              <w:rPr>
                <w:b/>
                <w:bCs/>
                <w:sz w:val="18"/>
                <w:szCs w:val="16"/>
              </w:rPr>
              <w:t>Régi</w:t>
            </w:r>
          </w:p>
        </w:tc>
        <w:tc>
          <w:tcPr>
            <w:tcW w:w="1812" w:type="dxa"/>
          </w:tcPr>
          <w:p w14:paraId="1107E84A" w14:textId="77777777" w:rsidR="00D1639C" w:rsidRDefault="00FA3587" w:rsidP="00D1639C">
            <w:pPr>
              <w:ind w:firstLine="0"/>
              <w:rPr>
                <w:b/>
                <w:bCs/>
                <w:sz w:val="18"/>
                <w:szCs w:val="16"/>
              </w:rPr>
            </w:pPr>
            <w:r>
              <w:rPr>
                <w:b/>
                <w:bCs/>
                <w:sz w:val="18"/>
                <w:szCs w:val="16"/>
              </w:rPr>
              <w:t>T13</w:t>
            </w:r>
          </w:p>
          <w:p w14:paraId="37F825EE" w14:textId="77777777" w:rsidR="005277B3" w:rsidRDefault="00000000" w:rsidP="005277B3">
            <w:pPr>
              <w:ind w:firstLine="0"/>
              <w:rPr>
                <w:b/>
                <w:bCs/>
                <w:sz w:val="18"/>
                <w:szCs w:val="16"/>
              </w:rPr>
            </w:pPr>
            <w:sdt>
              <w:sdtPr>
                <w:rPr>
                  <w:b/>
                  <w:bCs/>
                  <w:sz w:val="18"/>
                  <w:szCs w:val="16"/>
                </w:rPr>
                <w:id w:val="-278715522"/>
                <w:citation/>
              </w:sdtPr>
              <w:sdtContent>
                <w:r w:rsidR="005277B3">
                  <w:rPr>
                    <w:b/>
                    <w:bCs/>
                    <w:sz w:val="18"/>
                    <w:szCs w:val="16"/>
                  </w:rPr>
                  <w:fldChar w:fldCharType="begin"/>
                </w:r>
                <w:r w:rsidR="005277B3">
                  <w:rPr>
                    <w:b/>
                    <w:bCs/>
                    <w:sz w:val="18"/>
                    <w:szCs w:val="16"/>
                  </w:rPr>
                  <w:instrText xml:space="preserve"> CITATION DrS14 \l 1038 </w:instrText>
                </w:r>
                <w:r w:rsidR="005277B3">
                  <w:rPr>
                    <w:b/>
                    <w:bCs/>
                    <w:sz w:val="18"/>
                    <w:szCs w:val="16"/>
                  </w:rPr>
                  <w:fldChar w:fldCharType="separate"/>
                </w:r>
                <w:r w:rsidR="005277B3" w:rsidRPr="005277B3">
                  <w:rPr>
                    <w:noProof/>
                    <w:sz w:val="18"/>
                    <w:szCs w:val="16"/>
                  </w:rPr>
                  <w:t>(Dr. Simon, 2014)</w:t>
                </w:r>
                <w:r w:rsidR="005277B3">
                  <w:rPr>
                    <w:b/>
                    <w:bCs/>
                    <w:sz w:val="18"/>
                    <w:szCs w:val="16"/>
                  </w:rPr>
                  <w:fldChar w:fldCharType="end"/>
                </w:r>
              </w:sdtContent>
            </w:sdt>
          </w:p>
          <w:p w14:paraId="5018091A" w14:textId="70430600" w:rsidR="00483B34" w:rsidRPr="0088783E" w:rsidRDefault="00000000" w:rsidP="005277B3">
            <w:pPr>
              <w:ind w:firstLine="0"/>
              <w:rPr>
                <w:b/>
                <w:bCs/>
                <w:sz w:val="18"/>
                <w:szCs w:val="16"/>
              </w:rPr>
            </w:pPr>
            <w:sdt>
              <w:sdtPr>
                <w:rPr>
                  <w:b/>
                  <w:bCs/>
                  <w:sz w:val="18"/>
                  <w:szCs w:val="16"/>
                </w:rPr>
                <w:id w:val="1218237134"/>
                <w:citation/>
              </w:sdtPr>
              <w:sdtContent>
                <w:r w:rsidR="00483B34">
                  <w:rPr>
                    <w:b/>
                    <w:bCs/>
                    <w:sz w:val="18"/>
                    <w:szCs w:val="16"/>
                  </w:rPr>
                  <w:fldChar w:fldCharType="begin"/>
                </w:r>
                <w:r w:rsidR="00483B34">
                  <w:rPr>
                    <w:b/>
                    <w:bCs/>
                    <w:sz w:val="18"/>
                    <w:szCs w:val="16"/>
                  </w:rPr>
                  <w:instrText xml:space="preserve"> CITATION Ras08 \l 1038 </w:instrText>
                </w:r>
                <w:r w:rsidR="00483B34">
                  <w:rPr>
                    <w:b/>
                    <w:bCs/>
                    <w:sz w:val="18"/>
                    <w:szCs w:val="16"/>
                  </w:rPr>
                  <w:fldChar w:fldCharType="separate"/>
                </w:r>
                <w:r w:rsidR="00483B34" w:rsidRPr="00483B34">
                  <w:rPr>
                    <w:noProof/>
                    <w:sz w:val="18"/>
                    <w:szCs w:val="16"/>
                  </w:rPr>
                  <w:t>(Gupta R. , 2008)</w:t>
                </w:r>
                <w:r w:rsidR="00483B34">
                  <w:rPr>
                    <w:b/>
                    <w:bCs/>
                    <w:sz w:val="18"/>
                    <w:szCs w:val="16"/>
                  </w:rPr>
                  <w:fldChar w:fldCharType="end"/>
                </w:r>
              </w:sdtContent>
            </w:sdt>
          </w:p>
        </w:tc>
        <w:tc>
          <w:tcPr>
            <w:tcW w:w="1812" w:type="dxa"/>
          </w:tcPr>
          <w:p w14:paraId="040AB7CF" w14:textId="77777777" w:rsidR="00D1639C" w:rsidRDefault="00FA3587" w:rsidP="00D1639C">
            <w:pPr>
              <w:ind w:firstLine="0"/>
              <w:rPr>
                <w:b/>
                <w:bCs/>
                <w:sz w:val="18"/>
                <w:szCs w:val="16"/>
              </w:rPr>
            </w:pPr>
            <w:r>
              <w:rPr>
                <w:b/>
                <w:bCs/>
                <w:sz w:val="18"/>
                <w:szCs w:val="16"/>
              </w:rPr>
              <w:t>T14</w:t>
            </w:r>
          </w:p>
          <w:p w14:paraId="4521FCF1" w14:textId="6F1E6DF2" w:rsidR="001E65CA" w:rsidRPr="0088783E" w:rsidRDefault="00000000" w:rsidP="001E65CA">
            <w:pPr>
              <w:ind w:firstLine="0"/>
              <w:rPr>
                <w:b/>
                <w:bCs/>
                <w:sz w:val="18"/>
                <w:szCs w:val="16"/>
              </w:rPr>
            </w:pPr>
            <w:sdt>
              <w:sdtPr>
                <w:rPr>
                  <w:b/>
                  <w:bCs/>
                  <w:sz w:val="18"/>
                  <w:szCs w:val="16"/>
                </w:rPr>
                <w:id w:val="138467289"/>
                <w:citation/>
              </w:sdtPr>
              <w:sdtContent>
                <w:r w:rsidR="001E65CA">
                  <w:rPr>
                    <w:b/>
                    <w:bCs/>
                    <w:sz w:val="18"/>
                    <w:szCs w:val="16"/>
                  </w:rPr>
                  <w:fldChar w:fldCharType="begin"/>
                </w:r>
                <w:r w:rsidR="001E65CA">
                  <w:rPr>
                    <w:b/>
                    <w:bCs/>
                    <w:sz w:val="18"/>
                    <w:szCs w:val="16"/>
                  </w:rPr>
                  <w:instrText xml:space="preserve"> CITATION EUR16 \l 1038 </w:instrText>
                </w:r>
                <w:r w:rsidR="001E65CA">
                  <w:rPr>
                    <w:b/>
                    <w:bCs/>
                    <w:sz w:val="18"/>
                    <w:szCs w:val="16"/>
                  </w:rPr>
                  <w:fldChar w:fldCharType="separate"/>
                </w:r>
                <w:r w:rsidR="001E65CA" w:rsidRPr="001E65CA">
                  <w:rPr>
                    <w:noProof/>
                    <w:sz w:val="18"/>
                    <w:szCs w:val="16"/>
                  </w:rPr>
                  <w:t>(Az Európai Parlament és a Tanács (EU) 2016/679 rendelete a természetes személyeknek a személyes adatok kezelése tekintetében történő védelméről és az ilyen adatok szabad áramlásáról, 2016)</w:t>
                </w:r>
                <w:r w:rsidR="001E65CA">
                  <w:rPr>
                    <w:b/>
                    <w:bCs/>
                    <w:sz w:val="18"/>
                    <w:szCs w:val="16"/>
                  </w:rPr>
                  <w:fldChar w:fldCharType="end"/>
                </w:r>
              </w:sdtContent>
            </w:sdt>
          </w:p>
        </w:tc>
        <w:tc>
          <w:tcPr>
            <w:tcW w:w="1813" w:type="dxa"/>
          </w:tcPr>
          <w:p w14:paraId="5EAD4563" w14:textId="77777777" w:rsidR="00D1639C" w:rsidRDefault="00FA3587" w:rsidP="00D1639C">
            <w:pPr>
              <w:ind w:firstLine="0"/>
              <w:rPr>
                <w:b/>
                <w:bCs/>
                <w:sz w:val="18"/>
                <w:szCs w:val="16"/>
              </w:rPr>
            </w:pPr>
            <w:r>
              <w:rPr>
                <w:b/>
                <w:bCs/>
                <w:sz w:val="18"/>
                <w:szCs w:val="16"/>
              </w:rPr>
              <w:t>T15</w:t>
            </w:r>
          </w:p>
          <w:p w14:paraId="43F182DE" w14:textId="529ECBF2" w:rsidR="00483B34" w:rsidRPr="0088783E" w:rsidRDefault="00000000" w:rsidP="00483B34">
            <w:pPr>
              <w:ind w:firstLine="0"/>
              <w:rPr>
                <w:b/>
                <w:bCs/>
                <w:sz w:val="18"/>
                <w:szCs w:val="16"/>
              </w:rPr>
            </w:pPr>
            <w:sdt>
              <w:sdtPr>
                <w:rPr>
                  <w:b/>
                  <w:bCs/>
                  <w:sz w:val="18"/>
                  <w:szCs w:val="16"/>
                </w:rPr>
                <w:id w:val="591674943"/>
                <w:citation/>
              </w:sdtPr>
              <w:sdtContent>
                <w:r w:rsidR="00483B34">
                  <w:rPr>
                    <w:b/>
                    <w:bCs/>
                    <w:sz w:val="18"/>
                    <w:szCs w:val="16"/>
                  </w:rPr>
                  <w:fldChar w:fldCharType="begin"/>
                </w:r>
                <w:r w:rsidR="00483B34">
                  <w:rPr>
                    <w:b/>
                    <w:bCs/>
                    <w:sz w:val="18"/>
                    <w:szCs w:val="16"/>
                  </w:rPr>
                  <w:instrText xml:space="preserve"> CITATION Rob01 \l 1038 </w:instrText>
                </w:r>
                <w:r w:rsidR="00483B34">
                  <w:rPr>
                    <w:b/>
                    <w:bCs/>
                    <w:sz w:val="18"/>
                    <w:szCs w:val="16"/>
                  </w:rPr>
                  <w:fldChar w:fldCharType="separate"/>
                </w:r>
                <w:r w:rsidR="00483B34" w:rsidRPr="00483B34">
                  <w:rPr>
                    <w:noProof/>
                    <w:sz w:val="18"/>
                    <w:szCs w:val="16"/>
                  </w:rPr>
                  <w:t>(Dolin és mtsai., 2001)</w:t>
                </w:r>
                <w:r w:rsidR="00483B34">
                  <w:rPr>
                    <w:b/>
                    <w:bCs/>
                    <w:sz w:val="18"/>
                    <w:szCs w:val="16"/>
                  </w:rPr>
                  <w:fldChar w:fldCharType="end"/>
                </w:r>
              </w:sdtContent>
            </w:sdt>
          </w:p>
        </w:tc>
        <w:tc>
          <w:tcPr>
            <w:tcW w:w="1813" w:type="dxa"/>
          </w:tcPr>
          <w:p w14:paraId="4FA4D13A" w14:textId="77777777" w:rsidR="00D1639C" w:rsidRDefault="00FA3587" w:rsidP="00D1639C">
            <w:pPr>
              <w:ind w:firstLine="0"/>
              <w:rPr>
                <w:b/>
                <w:bCs/>
                <w:sz w:val="18"/>
                <w:szCs w:val="16"/>
              </w:rPr>
            </w:pPr>
            <w:r>
              <w:rPr>
                <w:b/>
                <w:bCs/>
                <w:sz w:val="18"/>
                <w:szCs w:val="16"/>
              </w:rPr>
              <w:t>T16</w:t>
            </w:r>
          </w:p>
          <w:p w14:paraId="233645E8" w14:textId="469049C9" w:rsidR="00483B34" w:rsidRPr="0088783E" w:rsidRDefault="00000000" w:rsidP="00483B34">
            <w:pPr>
              <w:ind w:firstLine="0"/>
              <w:rPr>
                <w:b/>
                <w:bCs/>
                <w:sz w:val="18"/>
                <w:szCs w:val="16"/>
              </w:rPr>
            </w:pPr>
            <w:sdt>
              <w:sdtPr>
                <w:rPr>
                  <w:b/>
                  <w:bCs/>
                  <w:sz w:val="18"/>
                  <w:szCs w:val="16"/>
                </w:rPr>
                <w:id w:val="-919714819"/>
                <w:citation/>
              </w:sdtPr>
              <w:sdtContent>
                <w:r w:rsidR="00483B34">
                  <w:rPr>
                    <w:b/>
                    <w:bCs/>
                    <w:sz w:val="18"/>
                    <w:szCs w:val="16"/>
                  </w:rPr>
                  <w:fldChar w:fldCharType="begin"/>
                </w:r>
                <w:r w:rsidR="00483B34">
                  <w:rPr>
                    <w:b/>
                    <w:bCs/>
                    <w:sz w:val="18"/>
                    <w:szCs w:val="16"/>
                  </w:rPr>
                  <w:instrText xml:space="preserve"> CITATION OWAdn \l 1038 </w:instrText>
                </w:r>
                <w:r w:rsidR="00483B34">
                  <w:rPr>
                    <w:b/>
                    <w:bCs/>
                    <w:sz w:val="18"/>
                    <w:szCs w:val="16"/>
                  </w:rPr>
                  <w:fldChar w:fldCharType="separate"/>
                </w:r>
                <w:r w:rsidR="00483B34" w:rsidRPr="00483B34">
                  <w:rPr>
                    <w:noProof/>
                    <w:sz w:val="18"/>
                    <w:szCs w:val="16"/>
                  </w:rPr>
                  <w:t>(Foundation, n.d.)</w:t>
                </w:r>
                <w:r w:rsidR="00483B34">
                  <w:rPr>
                    <w:b/>
                    <w:bCs/>
                    <w:sz w:val="18"/>
                    <w:szCs w:val="16"/>
                  </w:rPr>
                  <w:fldChar w:fldCharType="end"/>
                </w:r>
              </w:sdtContent>
            </w:sdt>
          </w:p>
        </w:tc>
      </w:tr>
    </w:tbl>
    <w:p w14:paraId="26B4B986" w14:textId="77777777" w:rsidR="00D1639C" w:rsidRPr="0088783E" w:rsidRDefault="00D1639C" w:rsidP="0088783E">
      <w:pPr>
        <w:rPr>
          <w:b/>
          <w:bCs/>
        </w:rPr>
      </w:pPr>
    </w:p>
    <w:p w14:paraId="4C5AD0E5" w14:textId="77777777" w:rsidR="00FD0A98" w:rsidRDefault="00FD0A98">
      <w:pPr>
        <w:spacing w:after="160" w:line="259" w:lineRule="auto"/>
        <w:ind w:firstLine="0"/>
        <w:jc w:val="left"/>
        <w:rPr>
          <w:b/>
          <w:bCs/>
        </w:rPr>
      </w:pPr>
      <w:r>
        <w:rPr>
          <w:b/>
          <w:bCs/>
        </w:rPr>
        <w:br w:type="page"/>
      </w:r>
    </w:p>
    <w:p w14:paraId="20561A8B" w14:textId="150CD65D" w:rsidR="002202FD" w:rsidRDefault="00474073" w:rsidP="00474073">
      <w:pPr>
        <w:pStyle w:val="Cmsor2"/>
      </w:pPr>
      <w:bookmarkStart w:id="241" w:name="_Technikai_mellékletek_(konfiguráció"/>
      <w:bookmarkStart w:id="242" w:name="_Technikai_mellékletek_-"/>
      <w:bookmarkStart w:id="243" w:name="_Toc226226769"/>
      <w:bookmarkEnd w:id="241"/>
      <w:bookmarkEnd w:id="242"/>
      <w:r w:rsidRPr="00474073">
        <w:lastRenderedPageBreak/>
        <w:t xml:space="preserve">Technikai mellékletek </w:t>
      </w:r>
      <w:r w:rsidR="006B2FEA">
        <w:t xml:space="preserve">- </w:t>
      </w:r>
      <w:r w:rsidRPr="00474073">
        <w:t>konfiguráció</w:t>
      </w:r>
      <w:r w:rsidR="004C7F59">
        <w:t>,</w:t>
      </w:r>
      <w:r w:rsidRPr="00474073">
        <w:t xml:space="preserve"> forráskód</w:t>
      </w:r>
      <w:r w:rsidR="004C7F59">
        <w:t>, AI interakció</w:t>
      </w:r>
      <w:bookmarkEnd w:id="243"/>
    </w:p>
    <w:p w14:paraId="31587426" w14:textId="77777777" w:rsidR="00C14054" w:rsidRDefault="00FD0A98" w:rsidP="006B2FEA">
      <w:pPr>
        <w:pStyle w:val="Listaszerbekezds"/>
        <w:keepNext/>
        <w:numPr>
          <w:ilvl w:val="0"/>
          <w:numId w:val="25"/>
        </w:numPr>
        <w:ind w:left="567"/>
        <w:jc w:val="left"/>
      </w:pPr>
      <w:r>
        <w:t>melléklet (docker-compose.yml)</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4">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28C0C6FB" w14:textId="2935962E" w:rsidR="001F2F3E" w:rsidRDefault="00264F78" w:rsidP="00E3272C">
      <w:pPr>
        <w:pStyle w:val="Kpalrs"/>
        <w:jc w:val="center"/>
      </w:pPr>
      <w:fldSimple w:instr=" SEQ ábra \* ARABIC ">
        <w:bookmarkStart w:id="244" w:name="_Toc226226632"/>
        <w:r>
          <w:rPr>
            <w:noProof/>
          </w:rPr>
          <w:t>25</w:t>
        </w:r>
      </w:fldSimple>
      <w:r w:rsidR="00C14054">
        <w:t>. ábra docker-compose.yml Forrás: saját képernyőfotó</w:t>
      </w:r>
      <w:bookmarkEnd w:id="244"/>
    </w:p>
    <w:p w14:paraId="024B6F2C" w14:textId="77777777" w:rsidR="001F2F3E" w:rsidRDefault="001F2F3E">
      <w:pPr>
        <w:spacing w:after="160" w:line="259" w:lineRule="auto"/>
        <w:ind w:firstLine="0"/>
        <w:jc w:val="left"/>
      </w:pPr>
      <w:r>
        <w:br w:type="page"/>
      </w:r>
    </w:p>
    <w:p w14:paraId="391776F0" w14:textId="77777777" w:rsidR="00E3272C" w:rsidRDefault="00F655D9" w:rsidP="00034902">
      <w:pPr>
        <w:pStyle w:val="Listaszerbekezds"/>
        <w:keepNext/>
        <w:numPr>
          <w:ilvl w:val="0"/>
          <w:numId w:val="25"/>
        </w:numPr>
        <w:ind w:left="567"/>
        <w:jc w:val="left"/>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5"/>
                    <a:stretch>
                      <a:fillRect/>
                    </a:stretch>
                  </pic:blipFill>
                  <pic:spPr>
                    <a:xfrm>
                      <a:off x="0" y="0"/>
                      <a:ext cx="5400054" cy="7248287"/>
                    </a:xfrm>
                    <a:prstGeom prst="rect">
                      <a:avLst/>
                    </a:prstGeom>
                  </pic:spPr>
                </pic:pic>
              </a:graphicData>
            </a:graphic>
          </wp:inline>
        </w:drawing>
      </w:r>
    </w:p>
    <w:p w14:paraId="6CD701F4" w14:textId="785224E0" w:rsidR="00E73000" w:rsidRDefault="00264F78" w:rsidP="00E3272C">
      <w:pPr>
        <w:pStyle w:val="Kpalrs"/>
        <w:jc w:val="center"/>
      </w:pPr>
      <w:fldSimple w:instr=" SEQ ábra \* ARABIC ">
        <w:bookmarkStart w:id="245" w:name="_Toc226226633"/>
        <w:r>
          <w:rPr>
            <w:noProof/>
          </w:rPr>
          <w:t>26</w:t>
        </w:r>
      </w:fldSimple>
      <w:r w:rsidR="00E3272C">
        <w:t>. ábra requirements.txt Forrás: saját képernyőfotó</w:t>
      </w:r>
      <w:bookmarkEnd w:id="245"/>
    </w:p>
    <w:p w14:paraId="2A058954" w14:textId="0433C438" w:rsidR="00E73000" w:rsidRDefault="00E73000">
      <w:pPr>
        <w:spacing w:after="160" w:line="259" w:lineRule="auto"/>
        <w:ind w:firstLine="0"/>
        <w:jc w:val="left"/>
      </w:pPr>
      <w:r>
        <w:br w:type="page"/>
      </w:r>
    </w:p>
    <w:p w14:paraId="26903A7D" w14:textId="77777777" w:rsidR="006A7565" w:rsidRDefault="00FC6108" w:rsidP="00034902">
      <w:pPr>
        <w:pStyle w:val="Listaszerbekezds"/>
        <w:numPr>
          <w:ilvl w:val="0"/>
          <w:numId w:val="25"/>
        </w:numPr>
        <w:ind w:left="567"/>
        <w:jc w:val="left"/>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event_type</w:t>
            </w:r>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application_startup</w:t>
            </w:r>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login_attempt</w:t>
            </w:r>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w:t>
            </w:r>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w:t>
            </w:r>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user_login_inactive</w:t>
            </w:r>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totp_setup_required</w:t>
            </w:r>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első beállítása szükséges – OTP secret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totp_required</w:t>
            </w:r>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totp_qr_generated</w:t>
            </w:r>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totp_qr_unauthorized</w:t>
            </w:r>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totp_qr_user_not_found</w:t>
            </w:r>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totp_unauthorized_access</w:t>
            </w:r>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totp_user_not_found</w:t>
            </w:r>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totp_success</w:t>
            </w:r>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totp_failure</w:t>
            </w:r>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totp_cancelled</w:t>
            </w:r>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user_logout</w:t>
            </w:r>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profile_edit_access</w:t>
            </w:r>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profile_edit_cancelled</w:t>
            </w:r>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totp_reset_self</w:t>
            </w:r>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törölte saját TOTP titkát (2FA újraregisztrációhoz)</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user_password_changed_self</w:t>
            </w:r>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profile_modified</w:t>
            </w:r>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user_list_access</w:t>
            </w:r>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user_creation_cancelled</w:t>
            </w:r>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user_creation_attempt</w:t>
            </w:r>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létrehozásának megkísérlése (adatok validálás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user_created</w:t>
            </w:r>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user_creation_failed</w:t>
            </w:r>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user_edit_access</w:t>
            </w:r>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user_edit_cancelled</w:t>
            </w:r>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totp_reset</w:t>
            </w:r>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törölte egy felhasználó TOTP titkát (2FA újraregisztrációhoz)</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user_password_changed_by_admin</w:t>
            </w:r>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user_modified</w:t>
            </w:r>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customer_list_access</w:t>
            </w:r>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customer_creation_cancelled</w:t>
            </w:r>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customer_creation_attempt</w:t>
            </w:r>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customer_created</w:t>
            </w:r>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customer_creation_failed</w:t>
            </w:r>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customer_edit_access</w:t>
            </w:r>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customer_edit_cancelled</w:t>
            </w:r>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customer_modified</w:t>
            </w:r>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customer_modification_failed</w:t>
            </w:r>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customer_delete_attempt</w:t>
            </w:r>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customer_delete_blocked</w:t>
            </w:r>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customer_deleted</w:t>
            </w:r>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customer_deletion_failed</w:t>
            </w:r>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file_upload</w:t>
            </w:r>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file_upload_failed</w:t>
            </w:r>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file_delete</w:t>
            </w:r>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api_token_list_access</w:t>
            </w:r>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tokenek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api_token_creation_cancelled</w:t>
            </w:r>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api_token_creation_attempt</w:t>
            </w:r>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api_token_created</w:t>
            </w:r>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api_token_creation_failed</w:t>
            </w:r>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api_token_revoke_attempt</w:t>
            </w:r>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api_token_revoked</w:t>
            </w:r>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api_token_revoke_failed</w:t>
            </w:r>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pgp_key_list_access</w:t>
            </w:r>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pgp_key_upload_cancelled</w:t>
            </w:r>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pgp_key_uploaded</w:t>
            </w:r>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pgp_key_upload_failed</w:t>
            </w:r>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pgp_key_revoke_attempt</w:t>
            </w:r>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pgp_key_revoked</w:t>
            </w:r>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pgp_key_revoke_failed</w:t>
            </w:r>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log_list_access</w:t>
            </w:r>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log_detail_access</w:t>
            </w:r>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log_export</w:t>
            </w:r>
          </w:p>
        </w:tc>
        <w:tc>
          <w:tcPr>
            <w:tcW w:w="4267" w:type="dxa"/>
            <w:tcBorders>
              <w:top w:val="nil"/>
              <w:left w:val="nil"/>
              <w:bottom w:val="single" w:sz="4" w:space="0" w:color="auto"/>
              <w:right w:val="single" w:sz="4" w:space="0" w:color="auto"/>
            </w:tcBorders>
            <w:hideMark/>
          </w:tcPr>
          <w:p w14:paraId="7313A74B" w14:textId="1F8C1D1D"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Naplóbejegyzések exportálása </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dashboard_access</w:t>
            </w:r>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api_auth_success</w:t>
            </w:r>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Bearer token autentikáció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api_auth_missing_token</w:t>
            </w:r>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Authorization header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api_auth_invalid_token</w:t>
            </w:r>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érvénytelen vagy lejárt tokennel</w:t>
            </w:r>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form_submission_success</w:t>
            </w:r>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form_submission_invalid_request</w:t>
            </w:r>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form_submission_invalid_form</w:t>
            </w:r>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vagy inaktív form_id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form_submission_rate_limit</w:t>
            </w:r>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megtagadva – rate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form_submission_missing_recaptcha</w:t>
            </w:r>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Kötelező reCAPTCHA token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form_submission_recaptcha_failed</w:t>
            </w:r>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reCAPTCHA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form_submission_db_error</w:t>
            </w:r>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form_submission_error</w:t>
            </w:r>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api_submissions_reserved</w:t>
            </w:r>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api_submissions_no_data</w:t>
            </w:r>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api_submissions_db_error</w:t>
            </w:r>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api_submissions_error</w:t>
            </w:r>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api_submissions_confirmed_deleted</w:t>
            </w:r>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api_submissions_confirm_invalid_token</w:t>
            </w:r>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Visszaigazolási kérés érvénytelen vagy lejárt tokennel</w:t>
            </w:r>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api_submissions_confirm_missing_correlation_id</w:t>
            </w:r>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Visszaigazolási kérés correlation_id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api_submissions_confirm_db_error</w:t>
            </w:r>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api_submissions_confirm_error</w:t>
            </w:r>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form_list_access</w:t>
            </w:r>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form_creation_cancelled</w:t>
            </w:r>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form_creation_attempt</w:t>
            </w:r>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form_created</w:t>
            </w:r>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form_creation_failed</w:t>
            </w:r>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form_creation_system_error</w:t>
            </w:r>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form_access_denied</w:t>
            </w:r>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form_edit_access</w:t>
            </w:r>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form_edit_cancelled</w:t>
            </w:r>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form_updated</w:t>
            </w:r>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form_update_failed</w:t>
            </w:r>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form_update_system_error</w:t>
            </w:r>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form_delete_access_denied</w:t>
            </w:r>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form_delete_attempt</w:t>
            </w:r>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form_fields_cascade_delete</w:t>
            </w:r>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mezőinek kaszkád törlése a form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form_deleted</w:t>
            </w:r>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form_delete_integrity_error</w:t>
            </w:r>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form_delete_failed</w:t>
            </w:r>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form_delete_system_error</w:t>
            </w:r>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unauthorized_access</w:t>
            </w:r>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form_clone_access</w:t>
            </w:r>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form_clone_cancelled</w:t>
            </w:r>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form_clone_attempt</w:t>
            </w:r>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form_cloned</w:t>
            </w:r>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form_clone_access_denied</w:t>
            </w:r>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form_clone_failed</w:t>
            </w:r>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form_clone_system_error</w:t>
            </w:r>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form_fields_view</w:t>
            </w:r>
          </w:p>
        </w:tc>
        <w:tc>
          <w:tcPr>
            <w:tcW w:w="4267" w:type="dxa"/>
            <w:tcBorders>
              <w:top w:val="nil"/>
              <w:left w:val="nil"/>
              <w:bottom w:val="single" w:sz="4" w:space="0" w:color="auto"/>
              <w:right w:val="single" w:sz="4" w:space="0" w:color="auto"/>
            </w:tcBorders>
            <w:hideMark/>
          </w:tcPr>
          <w:p w14:paraId="4E67A9CF" w14:textId="324364E1"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megtekintése </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form_fields_view_error</w:t>
            </w:r>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field_order_adjustment</w:t>
            </w:r>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Mezősorrend automatikus újrarendezése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form_field_limit_reached</w:t>
            </w:r>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form_field_add_cancelled</w:t>
            </w:r>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form_field_created</w:t>
            </w:r>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form_field_duplicate_name</w:t>
            </w:r>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form_field_add_error</w:t>
            </w:r>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form_field_edit_cancelled</w:t>
            </w:r>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form_field_updated</w:t>
            </w:r>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form_field_duplicate_name_edit</w:t>
            </w:r>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form_field_edit_error</w:t>
            </w:r>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form_field_deleted</w:t>
            </w:r>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form_field_delete_error</w:t>
            </w:r>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form_view</w:t>
            </w:r>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form_access_invalid</w:t>
            </w:r>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form_success_view</w:t>
            </w:r>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E3272C">
        <w:trPr>
          <w:trHeight w:val="300"/>
        </w:trPr>
        <w:tc>
          <w:tcPr>
            <w:tcW w:w="4800" w:type="dxa"/>
            <w:tcBorders>
              <w:top w:val="nil"/>
              <w:left w:val="single" w:sz="4" w:space="0" w:color="auto"/>
              <w:bottom w:val="nil"/>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form_success_invalid</w:t>
            </w:r>
          </w:p>
        </w:tc>
        <w:tc>
          <w:tcPr>
            <w:tcW w:w="4267" w:type="dxa"/>
            <w:tcBorders>
              <w:top w:val="nil"/>
              <w:left w:val="nil"/>
              <w:bottom w:val="nil"/>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r w:rsidR="004C6FA8" w:rsidRPr="006A7565" w14:paraId="49F0AF2F" w14:textId="77777777" w:rsidTr="008076A3">
        <w:trPr>
          <w:trHeight w:val="300"/>
        </w:trPr>
        <w:tc>
          <w:tcPr>
            <w:tcW w:w="4800" w:type="dxa"/>
            <w:tcBorders>
              <w:top w:val="nil"/>
              <w:left w:val="single" w:sz="4" w:space="0" w:color="auto"/>
              <w:bottom w:val="single" w:sz="4" w:space="0" w:color="auto"/>
              <w:right w:val="single" w:sz="4" w:space="0" w:color="auto"/>
            </w:tcBorders>
            <w:noWrap/>
          </w:tcPr>
          <w:p w14:paraId="30B9D425" w14:textId="77777777" w:rsidR="004C6FA8" w:rsidRPr="006A7565" w:rsidRDefault="004C6FA8" w:rsidP="006A7565">
            <w:pPr>
              <w:spacing w:line="240" w:lineRule="auto"/>
              <w:ind w:firstLine="0"/>
              <w:jc w:val="left"/>
              <w:rPr>
                <w:rFonts w:ascii="Calibri" w:eastAsia="Times New Roman" w:hAnsi="Calibri" w:cs="Calibri"/>
                <w:color w:val="000000"/>
                <w:sz w:val="22"/>
                <w:lang w:eastAsia="hu-HU"/>
              </w:rPr>
            </w:pPr>
          </w:p>
        </w:tc>
        <w:tc>
          <w:tcPr>
            <w:tcW w:w="4267" w:type="dxa"/>
            <w:tcBorders>
              <w:top w:val="nil"/>
              <w:left w:val="nil"/>
              <w:bottom w:val="single" w:sz="4" w:space="0" w:color="auto"/>
              <w:right w:val="single" w:sz="4" w:space="0" w:color="auto"/>
            </w:tcBorders>
          </w:tcPr>
          <w:p w14:paraId="640C60F6" w14:textId="77777777" w:rsidR="004C6FA8" w:rsidRPr="006A7565" w:rsidRDefault="004C6FA8" w:rsidP="00E3272C">
            <w:pPr>
              <w:keepNext/>
              <w:spacing w:line="240" w:lineRule="auto"/>
              <w:ind w:firstLine="0"/>
              <w:jc w:val="left"/>
              <w:rPr>
                <w:rFonts w:ascii="Calibri" w:eastAsia="Times New Roman" w:hAnsi="Calibri" w:cs="Calibri"/>
                <w:color w:val="000000"/>
                <w:sz w:val="22"/>
                <w:lang w:eastAsia="hu-HU"/>
              </w:rPr>
            </w:pPr>
          </w:p>
        </w:tc>
      </w:tr>
    </w:tbl>
    <w:p w14:paraId="651B6868" w14:textId="5015D4F9" w:rsidR="00E3272C" w:rsidRDefault="002950D9" w:rsidP="00E3272C">
      <w:pPr>
        <w:pStyle w:val="Kpalrs"/>
        <w:jc w:val="center"/>
      </w:pPr>
      <w:fldSimple w:instr=" SEQ táblázat \* ARABIC ">
        <w:bookmarkStart w:id="246" w:name="_Toc226226771"/>
        <w:r>
          <w:rPr>
            <w:noProof/>
          </w:rPr>
          <w:t>2</w:t>
        </w:r>
      </w:fldSimple>
      <w:r w:rsidR="00E3272C">
        <w:t>. táblázat Naplóesemények listája Forrás: saját táblázat</w:t>
      </w:r>
      <w:bookmarkEnd w:id="246"/>
    </w:p>
    <w:p w14:paraId="742C4F51" w14:textId="77777777" w:rsidR="004C6FA8" w:rsidRDefault="004C6FA8">
      <w:pPr>
        <w:spacing w:after="160" w:line="259" w:lineRule="auto"/>
        <w:ind w:firstLine="0"/>
        <w:jc w:val="left"/>
      </w:pPr>
      <w:r>
        <w:br w:type="page"/>
      </w:r>
    </w:p>
    <w:p w14:paraId="534FF232" w14:textId="33625D0C" w:rsidR="002E0BE7" w:rsidRDefault="004C6FA8" w:rsidP="00034902">
      <w:pPr>
        <w:pStyle w:val="Listaszerbekezds"/>
        <w:numPr>
          <w:ilvl w:val="0"/>
          <w:numId w:val="25"/>
        </w:numPr>
        <w:ind w:left="567"/>
        <w:jc w:val="left"/>
      </w:pPr>
      <w:r>
        <w:lastRenderedPageBreak/>
        <w:t>melléklet (REST API kliens forráskód)</w:t>
      </w:r>
    </w:p>
    <w:p w14:paraId="075519A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#!/usr/bin/env python3</w:t>
      </w:r>
    </w:p>
    <w:p w14:paraId="66C533E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36649C1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Secure Forms - Egyszerű API Kliens</w:t>
      </w:r>
    </w:p>
    <w:p w14:paraId="27B50B31" w14:textId="1C6FC012"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Alapvető kliens </w:t>
      </w:r>
      <w:r w:rsidR="00D8349A">
        <w:rPr>
          <w:rFonts w:ascii="Courier New" w:hAnsi="Courier New" w:cs="Courier New"/>
          <w:sz w:val="18"/>
          <w:szCs w:val="18"/>
        </w:rPr>
        <w:t>űrlapadatok</w:t>
      </w:r>
      <w:r w:rsidRPr="002E6D45">
        <w:rPr>
          <w:rFonts w:ascii="Courier New" w:hAnsi="Courier New" w:cs="Courier New"/>
          <w:sz w:val="18"/>
          <w:szCs w:val="18"/>
        </w:rPr>
        <w:t xml:space="preserve"> letöltéséhez és PGP dekódoláshoz.</w:t>
      </w:r>
    </w:p>
    <w:p w14:paraId="677B2A5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7B14601C" w14:textId="77777777" w:rsidR="004C6FA8" w:rsidRPr="002E6D45" w:rsidRDefault="004C6FA8" w:rsidP="002E6D45">
      <w:pPr>
        <w:pStyle w:val="Listaszerbekezds"/>
        <w:ind w:left="567" w:firstLine="0"/>
        <w:jc w:val="left"/>
        <w:rPr>
          <w:rFonts w:ascii="Courier New" w:hAnsi="Courier New" w:cs="Courier New"/>
          <w:sz w:val="18"/>
          <w:szCs w:val="18"/>
        </w:rPr>
      </w:pPr>
    </w:p>
    <w:p w14:paraId="57B812D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import json</w:t>
      </w:r>
    </w:p>
    <w:p w14:paraId="4BB6FDD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import requests</w:t>
      </w:r>
    </w:p>
    <w:p w14:paraId="46353577"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import gnupg</w:t>
      </w:r>
    </w:p>
    <w:p w14:paraId="0250E29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from pathlib import Path</w:t>
      </w:r>
    </w:p>
    <w:p w14:paraId="74114B7D" w14:textId="77777777" w:rsidR="004C6FA8" w:rsidRPr="002E6D45" w:rsidRDefault="004C6FA8" w:rsidP="002E6D45">
      <w:pPr>
        <w:pStyle w:val="Listaszerbekezds"/>
        <w:ind w:left="567" w:firstLine="0"/>
        <w:jc w:val="left"/>
        <w:rPr>
          <w:rFonts w:ascii="Courier New" w:hAnsi="Courier New" w:cs="Courier New"/>
          <w:sz w:val="18"/>
          <w:szCs w:val="18"/>
        </w:rPr>
      </w:pPr>
    </w:p>
    <w:p w14:paraId="5689E0B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Konfiguráció</w:t>
      </w:r>
    </w:p>
    <w:p w14:paraId="027DAE7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API_BASE_URL = "https://your-domain.com/api"</w:t>
      </w:r>
    </w:p>
    <w:p w14:paraId="2A9A954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API_TOKEN = "your-api-token-here"</w:t>
      </w:r>
    </w:p>
    <w:p w14:paraId="075D5EF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PRIVATE_KEY_PATH = Path("private.asc")</w:t>
      </w:r>
    </w:p>
    <w:p w14:paraId="2410437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GPG_PASSPHRASE = "your-passphrase"</w:t>
      </w:r>
    </w:p>
    <w:p w14:paraId="418494D9" w14:textId="77777777" w:rsidR="004C6FA8" w:rsidRPr="002E6D45" w:rsidRDefault="004C6FA8" w:rsidP="002E6D45">
      <w:pPr>
        <w:pStyle w:val="Listaszerbekezds"/>
        <w:ind w:left="567" w:firstLine="0"/>
        <w:jc w:val="left"/>
        <w:rPr>
          <w:rFonts w:ascii="Courier New" w:hAnsi="Courier New" w:cs="Courier New"/>
          <w:sz w:val="18"/>
          <w:szCs w:val="18"/>
        </w:rPr>
      </w:pPr>
    </w:p>
    <w:p w14:paraId="164F159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def download_submissions(per_page=50):</w:t>
      </w:r>
    </w:p>
    <w:p w14:paraId="72FAE8C9" w14:textId="13FF6F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EC15F0F" w14:textId="55E881B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Submissions letöltése az API-ból.</w:t>
      </w:r>
    </w:p>
    <w:p w14:paraId="7B68759F" w14:textId="7BAFFFB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755749" w14:textId="25C019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Args:</w:t>
      </w:r>
    </w:p>
    <w:p w14:paraId="3DA2758B" w14:textId="2294CF9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per_page (int): Egyszerre letöltendő elemek száma (1-200)</w:t>
      </w:r>
    </w:p>
    <w:p w14:paraId="1C84303D" w14:textId="4E3B28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63B465D" w14:textId="26493DE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Returns:</w:t>
      </w:r>
    </w:p>
    <w:p w14:paraId="7B072C15" w14:textId="0506D7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dict: API válasz (data, reservation_token, correlation_id)</w:t>
      </w:r>
    </w:p>
    <w:p w14:paraId="5D331AB6" w14:textId="5CC6989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C94A657" w14:textId="3F4B72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headers = {"Authorization": f"Bearer {API_TOKEN}"}</w:t>
      </w:r>
    </w:p>
    <w:p w14:paraId="3DBE1280" w14:textId="4C7DF73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 = {"per_page": per_page}</w:t>
      </w:r>
    </w:p>
    <w:p w14:paraId="3FD8897F" w14:textId="0CF487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1FB489" w14:textId="5A1197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response = requests.get(</w:t>
      </w:r>
    </w:p>
    <w:p w14:paraId="685DDF15" w14:textId="7287667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f"{API_BASE_URL}/submissions",</w:t>
      </w:r>
    </w:p>
    <w:p w14:paraId="74441772" w14:textId="1B273A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headers=headers,</w:t>
      </w:r>
    </w:p>
    <w:p w14:paraId="7344630D" w14:textId="0DD40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params=params,</w:t>
      </w:r>
    </w:p>
    <w:p w14:paraId="2198E6A1" w14:textId="0CCE48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timeout=30</w:t>
      </w:r>
    </w:p>
    <w:p w14:paraId="01D4808A" w14:textId="73997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5053DDA3" w14:textId="44BA67D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C6A9633" w14:textId="0A6A63A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response.raise_for_status()</w:t>
      </w:r>
    </w:p>
    <w:p w14:paraId="60110728" w14:textId="0DA42E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 response.json()</w:t>
      </w:r>
    </w:p>
    <w:p w14:paraId="084C6133" w14:textId="77777777" w:rsidR="004C6FA8" w:rsidRPr="002E6D45" w:rsidRDefault="004C6FA8" w:rsidP="002E6D45">
      <w:pPr>
        <w:pStyle w:val="Listaszerbekezds"/>
        <w:ind w:left="567" w:firstLine="0"/>
        <w:jc w:val="left"/>
        <w:rPr>
          <w:rFonts w:ascii="Courier New" w:hAnsi="Courier New" w:cs="Courier New"/>
          <w:sz w:val="18"/>
          <w:szCs w:val="18"/>
        </w:rPr>
      </w:pPr>
    </w:p>
    <w:p w14:paraId="7539A8EE" w14:textId="77777777" w:rsidR="004C6FA8" w:rsidRPr="002E6D45" w:rsidRDefault="004C6FA8" w:rsidP="002E6D45">
      <w:pPr>
        <w:pStyle w:val="Listaszerbekezds"/>
        <w:ind w:left="567" w:firstLine="0"/>
        <w:jc w:val="left"/>
        <w:rPr>
          <w:rFonts w:ascii="Courier New" w:hAnsi="Courier New" w:cs="Courier New"/>
          <w:sz w:val="18"/>
          <w:szCs w:val="18"/>
        </w:rPr>
      </w:pPr>
    </w:p>
    <w:p w14:paraId="4012B6A2"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def decrypt_submission(encrypted_data, gpg):</w:t>
      </w:r>
    </w:p>
    <w:p w14:paraId="28F54E94" w14:textId="26D7E50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65D4428E" w14:textId="05BA50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Titkosított submission dekódolása.</w:t>
      </w:r>
    </w:p>
    <w:p w14:paraId="1B0A23AB" w14:textId="19225F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
    <w:p w14:paraId="6F07280B" w14:textId="6C8219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Args:</w:t>
      </w:r>
    </w:p>
    <w:p w14:paraId="00980E6F" w14:textId="1B093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encrypted_data (str): PGP titkosított adat</w:t>
      </w:r>
    </w:p>
    <w:p w14:paraId="646E631B" w14:textId="492828D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gpg (gnupg.GPG): GPG objektum</w:t>
      </w:r>
    </w:p>
    <w:p w14:paraId="79DCF825" w14:textId="23A3CAE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D2899FB" w14:textId="118357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Returns:</w:t>
      </w:r>
    </w:p>
    <w:p w14:paraId="09A7F373" w14:textId="32BBD84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dict: Dekódolt JSON adat vagy None hiba esetén</w:t>
      </w:r>
    </w:p>
    <w:p w14:paraId="0B333E46" w14:textId="7181F99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7E8BF72" w14:textId="090D66E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decrypted = gpg.decrypt(encrypted_data, passphrase=GPG_PASSPHRASE)</w:t>
      </w:r>
    </w:p>
    <w:p w14:paraId="47056536" w14:textId="2E6739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5089891" w14:textId="48274C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if decrypted.ok:</w:t>
      </w:r>
    </w:p>
    <w:p w14:paraId="25D1C540" w14:textId="22EA5C2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 json.loads(str(decrypted))</w:t>
      </w:r>
    </w:p>
    <w:p w14:paraId="7B88E22B" w14:textId="6F7990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else:</w:t>
      </w:r>
    </w:p>
    <w:p w14:paraId="4D59751F" w14:textId="4DA46F9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print(f"Dekódolási hiba: {decrypted.status}")</w:t>
      </w:r>
    </w:p>
    <w:p w14:paraId="7BEEF682" w14:textId="241AB9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 None</w:t>
      </w:r>
    </w:p>
    <w:p w14:paraId="1973C7AC" w14:textId="77777777" w:rsidR="004C6FA8" w:rsidRPr="002E6D45" w:rsidRDefault="004C6FA8" w:rsidP="002E6D45">
      <w:pPr>
        <w:pStyle w:val="Listaszerbekezds"/>
        <w:ind w:left="567" w:firstLine="0"/>
        <w:jc w:val="left"/>
        <w:rPr>
          <w:rFonts w:ascii="Courier New" w:hAnsi="Courier New" w:cs="Courier New"/>
          <w:sz w:val="18"/>
          <w:szCs w:val="18"/>
        </w:rPr>
      </w:pPr>
    </w:p>
    <w:p w14:paraId="09BFE170" w14:textId="77777777" w:rsidR="004C6FA8" w:rsidRPr="002E6D45" w:rsidRDefault="004C6FA8" w:rsidP="002E6D45">
      <w:pPr>
        <w:pStyle w:val="Listaszerbekezds"/>
        <w:ind w:left="567" w:firstLine="0"/>
        <w:jc w:val="left"/>
        <w:rPr>
          <w:rFonts w:ascii="Courier New" w:hAnsi="Courier New" w:cs="Courier New"/>
          <w:sz w:val="18"/>
          <w:szCs w:val="18"/>
        </w:rPr>
      </w:pPr>
    </w:p>
    <w:p w14:paraId="213831E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def confirm_download(reservation_token, correlation_id):</w:t>
      </w:r>
    </w:p>
    <w:p w14:paraId="03DEFE7A" w14:textId="55D4990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CD55175" w14:textId="16F55E5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Letöltés megerősítése (submissions törlése).</w:t>
      </w:r>
    </w:p>
    <w:p w14:paraId="3EA2C5C1" w14:textId="39B4C1F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05894533" w14:textId="3026B29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Args:</w:t>
      </w:r>
    </w:p>
    <w:p w14:paraId="7E305EF6" w14:textId="2C537A7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reservation_token (str): Rezervációs token</w:t>
      </w:r>
    </w:p>
    <w:p w14:paraId="20B7EE5E" w14:textId="6456EF2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correlation_id (str): Correlation ID</w:t>
      </w:r>
    </w:p>
    <w:p w14:paraId="4B404E4F" w14:textId="66CAF15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D091572" w14:textId="383308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Returns:</w:t>
      </w:r>
    </w:p>
    <w:p w14:paraId="6088B411" w14:textId="6C78F8E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dict: API válasz (deleted_count)</w:t>
      </w:r>
    </w:p>
    <w:p w14:paraId="7770E18A" w14:textId="2D32D80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0896484" w14:textId="35DC49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headers = {"Authorization": f"Bearer {API_TOKEN}"}</w:t>
      </w:r>
    </w:p>
    <w:p w14:paraId="71E1FFAE" w14:textId="70A3B7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payload = {</w:t>
      </w:r>
    </w:p>
    <w:p w14:paraId="061AAD5A" w14:textId="0D4053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"reservation_token": reservation_token,</w:t>
      </w:r>
    </w:p>
    <w:p w14:paraId="487901FA" w14:textId="1A67068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"correlation_id": correlation_id</w:t>
      </w:r>
    </w:p>
    <w:p w14:paraId="654DBB12" w14:textId="2FA5BD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720E86EA" w14:textId="39C945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25AB5FF" w14:textId="0CC7341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response = requests.post(</w:t>
      </w:r>
    </w:p>
    <w:p w14:paraId="5D04BC32" w14:textId="2657813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f"{API_BASE_URL}/submissions/confirm",</w:t>
      </w:r>
    </w:p>
    <w:p w14:paraId="19B4ABB9" w14:textId="7DF6AF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headers=headers,</w:t>
      </w:r>
    </w:p>
    <w:p w14:paraId="432C9EB7" w14:textId="56E806B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json=payload,</w:t>
      </w:r>
    </w:p>
    <w:p w14:paraId="21D1A966" w14:textId="5948820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timeout=30</w:t>
      </w:r>
    </w:p>
    <w:p w14:paraId="035C7C82" w14:textId="11A97D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E214186" w14:textId="226312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DB714C" w14:textId="4C4BFD6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response.raise_for_status()</w:t>
      </w:r>
    </w:p>
    <w:p w14:paraId="79962C40" w14:textId="54B72F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 response.json()</w:t>
      </w:r>
    </w:p>
    <w:p w14:paraId="112C8392" w14:textId="77777777" w:rsidR="004C6FA8" w:rsidRPr="002E6D45" w:rsidRDefault="004C6FA8" w:rsidP="002E6D45">
      <w:pPr>
        <w:pStyle w:val="Listaszerbekezds"/>
        <w:ind w:left="567" w:firstLine="0"/>
        <w:jc w:val="left"/>
        <w:rPr>
          <w:rFonts w:ascii="Courier New" w:hAnsi="Courier New" w:cs="Courier New"/>
          <w:sz w:val="18"/>
          <w:szCs w:val="18"/>
        </w:rPr>
      </w:pPr>
    </w:p>
    <w:p w14:paraId="73C0364D" w14:textId="77777777" w:rsidR="004C6FA8" w:rsidRPr="002E6D45" w:rsidRDefault="004C6FA8" w:rsidP="002E6D45">
      <w:pPr>
        <w:pStyle w:val="Listaszerbekezds"/>
        <w:ind w:left="567" w:firstLine="0"/>
        <w:jc w:val="left"/>
        <w:rPr>
          <w:rFonts w:ascii="Courier New" w:hAnsi="Courier New" w:cs="Courier New"/>
          <w:sz w:val="18"/>
          <w:szCs w:val="18"/>
        </w:rPr>
      </w:pPr>
    </w:p>
    <w:p w14:paraId="2FF02601"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def main():</w:t>
      </w:r>
    </w:p>
    <w:p w14:paraId="2AEEBBEC" w14:textId="138715F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r w:rsidR="004C6FA8" w:rsidRPr="002E6D45">
        <w:rPr>
          <w:rFonts w:ascii="Courier New" w:hAnsi="Courier New" w:cs="Courier New"/>
          <w:sz w:val="18"/>
          <w:szCs w:val="18"/>
        </w:rPr>
        <w:t>"""Főprogram."""</w:t>
      </w:r>
    </w:p>
    <w:p w14:paraId="23AC121F" w14:textId="22FAEF2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print("Submissions letöltése...")</w:t>
      </w:r>
    </w:p>
    <w:p w14:paraId="1B3FEA62" w14:textId="2EE7E84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E0F7123" w14:textId="125F009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1. Submissions lekérése</w:t>
      </w:r>
    </w:p>
    <w:p w14:paraId="31744D1E" w14:textId="598D45C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api_response = download_submissions(per_page=10)</w:t>
      </w:r>
    </w:p>
    <w:p w14:paraId="55BF460C" w14:textId="452FEC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5EF2582" w14:textId="2474FD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if not api_response['success'] or api_response['count'] == 0:</w:t>
      </w:r>
    </w:p>
    <w:p w14:paraId="627EBC53" w14:textId="63E274A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print("Nincs elérhető submission")</w:t>
      </w:r>
    </w:p>
    <w:p w14:paraId="330B9CA9" w14:textId="5CEFA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return</w:t>
      </w:r>
    </w:p>
    <w:p w14:paraId="5F85D76F" w14:textId="6B06F5A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A6A793" w14:textId="6F28E72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print(f"Letöltött submissions: {api_response['count']}")</w:t>
      </w:r>
    </w:p>
    <w:p w14:paraId="10777B9C" w14:textId="0B1FB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52CDD4E8" w14:textId="1B0A361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reservation_token = api_response['reservation_token']</w:t>
      </w:r>
    </w:p>
    <w:p w14:paraId="3D6D9BD4" w14:textId="116E6D9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correlation_id = api_response['correlation_id']</w:t>
      </w:r>
    </w:p>
    <w:p w14:paraId="30FFDBCC" w14:textId="3AC2538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629FFB65" w14:textId="5D76C1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2. GPG inicializálás</w:t>
      </w:r>
    </w:p>
    <w:p w14:paraId="2E7C4D2D" w14:textId="3B4D3C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gpg = gnupg.GPG()</w:t>
      </w:r>
    </w:p>
    <w:p w14:paraId="71A97802" w14:textId="18F536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with open(PRIVATE_KEY_PATH, 'r') as f:</w:t>
      </w:r>
    </w:p>
    <w:p w14:paraId="0D6DDB91" w14:textId="07234DF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gpg.import_keys(f.read())</w:t>
      </w:r>
    </w:p>
    <w:p w14:paraId="4A8D0073" w14:textId="76BCE28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E570D27" w14:textId="1C1589D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3. Dekódolás és feldolgozás</w:t>
      </w:r>
    </w:p>
    <w:p w14:paraId="0CA04EB0" w14:textId="4BD4DEC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successful_count = 0</w:t>
      </w:r>
    </w:p>
    <w:p w14:paraId="7CF76E48" w14:textId="401DD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for item in api_response['data']:</w:t>
      </w:r>
    </w:p>
    <w:p w14:paraId="3B4EB0C6" w14:textId="12AD3B7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submission_id = item['id']</w:t>
      </w:r>
    </w:p>
    <w:p w14:paraId="54E07611" w14:textId="038A1FD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encrypted_data = item['form_data']</w:t>
      </w:r>
    </w:p>
    <w:p w14:paraId="421E57B9" w14:textId="4E2DE3A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1181D1D" w14:textId="40424B7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print(f"\nDekódolás: Submission #{submission_id}")</w:t>
      </w:r>
    </w:p>
    <w:p w14:paraId="3521B143" w14:textId="74FAB6B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decrypted_data = decrypt_submission(encrypted_data, gpg)</w:t>
      </w:r>
    </w:p>
    <w:p w14:paraId="689A1501" w14:textId="065187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A24B402" w14:textId="78AD4DD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if decrypted_data:</w:t>
      </w:r>
    </w:p>
    <w:p w14:paraId="6D1A9919" w14:textId="1DF94E9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print(f"Sikeres dekódolás")</w:t>
      </w:r>
    </w:p>
    <w:p w14:paraId="30705556" w14:textId="3D62560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w:t>
      </w:r>
      <w:r>
        <w:rPr>
          <w:rFonts w:ascii="Courier New" w:hAnsi="Courier New" w:cs="Courier New"/>
          <w:sz w:val="18"/>
          <w:szCs w:val="18"/>
        </w:rPr>
        <w:t xml:space="preserve"> </w:t>
      </w:r>
      <w:r w:rsidR="004C6FA8" w:rsidRPr="002E6D45">
        <w:rPr>
          <w:rFonts w:ascii="Courier New" w:hAnsi="Courier New" w:cs="Courier New"/>
          <w:sz w:val="18"/>
          <w:szCs w:val="18"/>
        </w:rPr>
        <w:t xml:space="preserve"> Form: {item['form_name']}")</w:t>
      </w:r>
    </w:p>
    <w:p w14:paraId="60868474" w14:textId="6810EBE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w:t>
      </w:r>
      <w:r>
        <w:rPr>
          <w:rFonts w:ascii="Courier New" w:hAnsi="Courier New" w:cs="Courier New"/>
          <w:sz w:val="18"/>
          <w:szCs w:val="18"/>
        </w:rPr>
        <w:t xml:space="preserve"> </w:t>
      </w:r>
      <w:r w:rsidR="004C6FA8" w:rsidRPr="002E6D45">
        <w:rPr>
          <w:rFonts w:ascii="Courier New" w:hAnsi="Courier New" w:cs="Courier New"/>
          <w:sz w:val="18"/>
          <w:szCs w:val="18"/>
        </w:rPr>
        <w:t xml:space="preserve"> IP: {item['ip_address']}")</w:t>
      </w:r>
    </w:p>
    <w:p w14:paraId="23944988" w14:textId="1EA917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w:t>
      </w:r>
      <w:r>
        <w:rPr>
          <w:rFonts w:ascii="Courier New" w:hAnsi="Courier New" w:cs="Courier New"/>
          <w:sz w:val="18"/>
          <w:szCs w:val="18"/>
        </w:rPr>
        <w:t xml:space="preserve"> </w:t>
      </w:r>
      <w:r w:rsidR="004C6FA8" w:rsidRPr="002E6D45">
        <w:rPr>
          <w:rFonts w:ascii="Courier New" w:hAnsi="Courier New" w:cs="Courier New"/>
          <w:sz w:val="18"/>
          <w:szCs w:val="18"/>
        </w:rPr>
        <w:t xml:space="preserve"> Létrehozva: {item['created_at']}")</w:t>
      </w:r>
    </w:p>
    <w:p w14:paraId="0AD5B5C2" w14:textId="1221BBD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w:t>
      </w:r>
      <w:r>
        <w:rPr>
          <w:rFonts w:ascii="Courier New" w:hAnsi="Courier New" w:cs="Courier New"/>
          <w:sz w:val="18"/>
          <w:szCs w:val="18"/>
        </w:rPr>
        <w:t xml:space="preserve"> </w:t>
      </w:r>
      <w:r w:rsidR="004C6FA8" w:rsidRPr="002E6D45">
        <w:rPr>
          <w:rFonts w:ascii="Courier New" w:hAnsi="Courier New" w:cs="Courier New"/>
          <w:sz w:val="18"/>
          <w:szCs w:val="18"/>
        </w:rPr>
        <w:t xml:space="preserve"> Adatok: {json.dumps(decrypted_data, indent=2, ensure_ascii=False)}")</w:t>
      </w:r>
    </w:p>
    <w:p w14:paraId="43AA94AA" w14:textId="4AAB927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successful_count += 1</w:t>
      </w:r>
    </w:p>
    <w:p w14:paraId="021618A6" w14:textId="518D1EB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4BC5872" w14:textId="375C5FE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w:t>
      </w:r>
      <w:r w:rsidR="004C6FA8">
        <w:rPr>
          <w:rFonts w:ascii="Courier New" w:hAnsi="Courier New" w:cs="Courier New"/>
          <w:sz w:val="18"/>
          <w:szCs w:val="18"/>
        </w:rPr>
        <w:t>SAJÁT FELDOLGOZÁS</w:t>
      </w:r>
      <w:r w:rsidR="004C6FA8" w:rsidRPr="002E6D45">
        <w:rPr>
          <w:rFonts w:ascii="Courier New" w:hAnsi="Courier New" w:cs="Courier New"/>
          <w:sz w:val="18"/>
          <w:szCs w:val="18"/>
        </w:rPr>
        <w:t>: Adatok feldolgozása (adatbázisba mentés, stb.)</w:t>
      </w:r>
    </w:p>
    <w:p w14:paraId="6899D379" w14:textId="1A9F8F1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else:</w:t>
      </w:r>
    </w:p>
    <w:p w14:paraId="7052B36D" w14:textId="78D9BA7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print(f"Dekódolási hiba: Submission #{submission_id}")</w:t>
      </w:r>
    </w:p>
    <w:p w14:paraId="2FBA6112" w14:textId="525B76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C2ACEC7" w14:textId="4687A7B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4. Letöltés megerősítése</w:t>
      </w:r>
    </w:p>
    <w:p w14:paraId="314B569A" w14:textId="055864D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if successful_count &gt; 0:</w:t>
      </w:r>
    </w:p>
    <w:p w14:paraId="32460F2A" w14:textId="7054530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print(f"\nLetöltés megerősítése...")</w:t>
      </w:r>
    </w:p>
    <w:p w14:paraId="44C08118" w14:textId="34C7DA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confirm_response = confirm_download(reservation_token, correlation_id)</w:t>
      </w:r>
    </w:p>
    <w:p w14:paraId="28255075" w14:textId="4FD4FEC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r w:rsidR="004C6FA8" w:rsidRPr="002E6D45">
        <w:rPr>
          <w:rFonts w:ascii="Courier New" w:hAnsi="Courier New" w:cs="Courier New"/>
          <w:sz w:val="18"/>
          <w:szCs w:val="18"/>
        </w:rPr>
        <w:t>print(f"Törölve: {confirm_response['deleted_count']} submission")</w:t>
      </w:r>
    </w:p>
    <w:p w14:paraId="3A8C7112" w14:textId="4B7013E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else:</w:t>
      </w:r>
    </w:p>
    <w:p w14:paraId="38DA8DD7" w14:textId="4072F87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print("\nNincs sikeresen dekódolt submission, skip confirm")</w:t>
      </w:r>
    </w:p>
    <w:p w14:paraId="338043D4" w14:textId="77777777" w:rsidR="004C6FA8" w:rsidRPr="002E6D45" w:rsidRDefault="004C6FA8" w:rsidP="002E6D45">
      <w:pPr>
        <w:pStyle w:val="Listaszerbekezds"/>
        <w:ind w:left="567" w:firstLine="0"/>
        <w:jc w:val="left"/>
        <w:rPr>
          <w:rFonts w:ascii="Courier New" w:hAnsi="Courier New" w:cs="Courier New"/>
          <w:sz w:val="18"/>
          <w:szCs w:val="18"/>
        </w:rPr>
      </w:pPr>
    </w:p>
    <w:p w14:paraId="5AB6E3DF" w14:textId="77777777" w:rsidR="004C6FA8" w:rsidRPr="002E6D45" w:rsidRDefault="004C6FA8" w:rsidP="002E6D45">
      <w:pPr>
        <w:pStyle w:val="Listaszerbekezds"/>
        <w:ind w:left="567" w:firstLine="0"/>
        <w:jc w:val="left"/>
        <w:rPr>
          <w:rFonts w:ascii="Courier New" w:hAnsi="Courier New" w:cs="Courier New"/>
          <w:sz w:val="18"/>
          <w:szCs w:val="18"/>
        </w:rPr>
      </w:pPr>
    </w:p>
    <w:p w14:paraId="3550C34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if __name__ == "__main__":</w:t>
      </w:r>
    </w:p>
    <w:p w14:paraId="2B6A2CDF" w14:textId="6D3A95D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main()</w:t>
      </w:r>
    </w:p>
    <w:p w14:paraId="257490D3" w14:textId="77777777" w:rsidR="00A61C57" w:rsidRDefault="00A61C57" w:rsidP="002E0BE7">
      <w:pPr>
        <w:rPr>
          <w:rFonts w:ascii="Consolas" w:hAnsi="Consolas"/>
          <w:sz w:val="16"/>
          <w:szCs w:val="14"/>
        </w:rPr>
      </w:pPr>
    </w:p>
    <w:p w14:paraId="78CA3404" w14:textId="5D48A590" w:rsidR="00C14054" w:rsidRDefault="00C14054">
      <w:pPr>
        <w:spacing w:after="160" w:line="259" w:lineRule="auto"/>
        <w:ind w:firstLine="0"/>
        <w:jc w:val="left"/>
        <w:rPr>
          <w:rFonts w:ascii="Consolas" w:hAnsi="Consolas"/>
          <w:sz w:val="16"/>
          <w:szCs w:val="14"/>
        </w:rPr>
      </w:pPr>
      <w:r>
        <w:rPr>
          <w:rFonts w:ascii="Consolas" w:hAnsi="Consolas"/>
          <w:sz w:val="16"/>
          <w:szCs w:val="14"/>
        </w:rPr>
        <w:br w:type="page"/>
      </w:r>
    </w:p>
    <w:p w14:paraId="3E4D4E1E" w14:textId="1A734702" w:rsidR="00474073" w:rsidRDefault="00B87DA3" w:rsidP="004E0798">
      <w:pPr>
        <w:pStyle w:val="Listaszerbekezds"/>
        <w:numPr>
          <w:ilvl w:val="0"/>
          <w:numId w:val="25"/>
        </w:numPr>
        <w:ind w:left="567"/>
      </w:pPr>
      <w:r>
        <w:lastRenderedPageBreak/>
        <w:t>melléklet (</w:t>
      </w:r>
      <w:r w:rsidR="00C14054">
        <w:t xml:space="preserve">MI </w:t>
      </w:r>
      <w:r>
        <w:t>chat 1.)</w:t>
      </w:r>
    </w:p>
    <w:p w14:paraId="0E4084FF" w14:textId="77777777" w:rsidR="00E3272C" w:rsidRDefault="00B87DA3" w:rsidP="00A67A5C">
      <w:pPr>
        <w:keepNext/>
      </w:pPr>
      <w:r>
        <w:rPr>
          <w:noProof/>
        </w:rPr>
        <w:drawing>
          <wp:inline distT="0" distB="0" distL="0" distR="0" wp14:anchorId="23B8BFE6" wp14:editId="29F0BECA">
            <wp:extent cx="5038725" cy="5038725"/>
            <wp:effectExtent l="0" t="0" r="9525" b="9525"/>
            <wp:docPr id="19001716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1640" name=""/>
                    <pic:cNvPicPr/>
                  </pic:nvPicPr>
                  <pic:blipFill>
                    <a:blip r:embed="rId36"/>
                    <a:stretch>
                      <a:fillRect/>
                    </a:stretch>
                  </pic:blipFill>
                  <pic:spPr>
                    <a:xfrm>
                      <a:off x="0" y="0"/>
                      <a:ext cx="5038725" cy="5038725"/>
                    </a:xfrm>
                    <a:prstGeom prst="rect">
                      <a:avLst/>
                    </a:prstGeom>
                  </pic:spPr>
                </pic:pic>
              </a:graphicData>
            </a:graphic>
          </wp:inline>
        </w:drawing>
      </w:r>
    </w:p>
    <w:p w14:paraId="27C200B2" w14:textId="7E722D34" w:rsidR="00B87DA3" w:rsidRDefault="00264F78" w:rsidP="00E3272C">
      <w:pPr>
        <w:pStyle w:val="Kpalrs"/>
        <w:jc w:val="center"/>
      </w:pPr>
      <w:fldSimple w:instr=" SEQ ábra \* ARABIC ">
        <w:bookmarkStart w:id="247" w:name="_Toc226226634"/>
        <w:r>
          <w:rPr>
            <w:noProof/>
          </w:rPr>
          <w:t>27</w:t>
        </w:r>
      </w:fldSimple>
      <w:r w:rsidR="00E3272C">
        <w:t>. ábra ChatGPT chat példa Forrás: saját képernyőfotó</w:t>
      </w:r>
      <w:bookmarkEnd w:id="247"/>
    </w:p>
    <w:p w14:paraId="65144F13" w14:textId="53D0D1B1" w:rsidR="002950D9" w:rsidRDefault="002950D9">
      <w:pPr>
        <w:spacing w:after="160" w:line="259" w:lineRule="auto"/>
        <w:ind w:firstLine="0"/>
        <w:jc w:val="left"/>
      </w:pPr>
      <w:r>
        <w:br w:type="page"/>
      </w:r>
    </w:p>
    <w:p w14:paraId="0D094E31" w14:textId="0FA39386" w:rsidR="00B87DA3" w:rsidRDefault="002950D9" w:rsidP="002950D9">
      <w:pPr>
        <w:pStyle w:val="Listaszerbekezds"/>
        <w:numPr>
          <w:ilvl w:val="0"/>
          <w:numId w:val="25"/>
        </w:numPr>
        <w:ind w:left="567"/>
      </w:pPr>
      <w:r>
        <w:lastRenderedPageBreak/>
        <w:t>melléklet (</w:t>
      </w:r>
      <w:r w:rsidR="0042764B">
        <w:t>pytest t</w:t>
      </w:r>
      <w:r>
        <w:t>esztesetek listája)</w:t>
      </w:r>
    </w:p>
    <w:tbl>
      <w:tblPr>
        <w:tblW w:w="8120" w:type="dxa"/>
        <w:jc w:val="center"/>
        <w:tblCellMar>
          <w:left w:w="70" w:type="dxa"/>
          <w:right w:w="70" w:type="dxa"/>
        </w:tblCellMar>
        <w:tblLook w:val="04A0" w:firstRow="1" w:lastRow="0" w:firstColumn="1" w:lastColumn="0" w:noHBand="0" w:noVBand="1"/>
      </w:tblPr>
      <w:tblGrid>
        <w:gridCol w:w="445"/>
        <w:gridCol w:w="3195"/>
        <w:gridCol w:w="4540"/>
      </w:tblGrid>
      <w:tr w:rsidR="002950D9" w:rsidRPr="002950D9" w14:paraId="5B4D3B8B" w14:textId="77777777" w:rsidTr="002950D9">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C84D7"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 </w:t>
            </w:r>
          </w:p>
        </w:tc>
        <w:tc>
          <w:tcPr>
            <w:tcW w:w="3160" w:type="dxa"/>
            <w:tcBorders>
              <w:top w:val="single" w:sz="4" w:space="0" w:color="auto"/>
              <w:left w:val="nil"/>
              <w:bottom w:val="single" w:sz="4" w:space="0" w:color="auto"/>
              <w:right w:val="single" w:sz="4" w:space="0" w:color="auto"/>
            </w:tcBorders>
            <w:shd w:val="clear" w:color="000000" w:fill="FFFF00"/>
            <w:noWrap/>
            <w:vAlign w:val="bottom"/>
            <w:hideMark/>
          </w:tcPr>
          <w:p w14:paraId="52D0F2FD"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Tesztfájl</w:t>
            </w:r>
          </w:p>
        </w:tc>
        <w:tc>
          <w:tcPr>
            <w:tcW w:w="4540" w:type="dxa"/>
            <w:tcBorders>
              <w:top w:val="single" w:sz="4" w:space="0" w:color="auto"/>
              <w:left w:val="nil"/>
              <w:bottom w:val="single" w:sz="4" w:space="0" w:color="auto"/>
              <w:right w:val="single" w:sz="4" w:space="0" w:color="auto"/>
            </w:tcBorders>
            <w:shd w:val="clear" w:color="000000" w:fill="FFFF00"/>
            <w:noWrap/>
            <w:vAlign w:val="bottom"/>
            <w:hideMark/>
          </w:tcPr>
          <w:p w14:paraId="3506A74E"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Teszteset</w:t>
            </w:r>
          </w:p>
        </w:tc>
      </w:tr>
      <w:tr w:rsidR="002950D9" w:rsidRPr="002950D9" w14:paraId="624955C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CF2260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w:t>
            </w:r>
          </w:p>
        </w:tc>
        <w:tc>
          <w:tcPr>
            <w:tcW w:w="3160" w:type="dxa"/>
            <w:tcBorders>
              <w:top w:val="nil"/>
              <w:left w:val="nil"/>
              <w:bottom w:val="single" w:sz="4" w:space="0" w:color="auto"/>
              <w:right w:val="single" w:sz="4" w:space="0" w:color="auto"/>
            </w:tcBorders>
            <w:noWrap/>
            <w:vAlign w:val="bottom"/>
            <w:hideMark/>
          </w:tcPr>
          <w:p w14:paraId="30A9AE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78A80E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test_valid_password_all_requirements</w:t>
            </w:r>
          </w:p>
        </w:tc>
      </w:tr>
      <w:tr w:rsidR="002950D9" w:rsidRPr="002950D9" w14:paraId="04F47A8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6D72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w:t>
            </w:r>
          </w:p>
        </w:tc>
        <w:tc>
          <w:tcPr>
            <w:tcW w:w="3160" w:type="dxa"/>
            <w:tcBorders>
              <w:top w:val="nil"/>
              <w:left w:val="nil"/>
              <w:bottom w:val="single" w:sz="4" w:space="0" w:color="auto"/>
              <w:right w:val="single" w:sz="4" w:space="0" w:color="auto"/>
            </w:tcBorders>
            <w:noWrap/>
            <w:vAlign w:val="bottom"/>
            <w:hideMark/>
          </w:tcPr>
          <w:p w14:paraId="2BD69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262D78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test_exactly_8_characters</w:t>
            </w:r>
          </w:p>
        </w:tc>
      </w:tr>
      <w:tr w:rsidR="002950D9" w:rsidRPr="002950D9" w14:paraId="6302EB9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0DE80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w:t>
            </w:r>
          </w:p>
        </w:tc>
        <w:tc>
          <w:tcPr>
            <w:tcW w:w="3160" w:type="dxa"/>
            <w:tcBorders>
              <w:top w:val="nil"/>
              <w:left w:val="nil"/>
              <w:bottom w:val="single" w:sz="4" w:space="0" w:color="auto"/>
              <w:right w:val="single" w:sz="4" w:space="0" w:color="auto"/>
            </w:tcBorders>
            <w:noWrap/>
            <w:vAlign w:val="bottom"/>
            <w:hideMark/>
          </w:tcPr>
          <w:p w14:paraId="5A8C5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61E49D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test_long_complex_password</w:t>
            </w:r>
          </w:p>
        </w:tc>
      </w:tr>
      <w:tr w:rsidR="002950D9" w:rsidRPr="002950D9" w14:paraId="3859FA6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149B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w:t>
            </w:r>
          </w:p>
        </w:tc>
        <w:tc>
          <w:tcPr>
            <w:tcW w:w="3160" w:type="dxa"/>
            <w:tcBorders>
              <w:top w:val="nil"/>
              <w:left w:val="nil"/>
              <w:bottom w:val="single" w:sz="4" w:space="0" w:color="auto"/>
              <w:right w:val="single" w:sz="4" w:space="0" w:color="auto"/>
            </w:tcBorders>
            <w:noWrap/>
            <w:vAlign w:val="bottom"/>
            <w:hideMark/>
          </w:tcPr>
          <w:p w14:paraId="6B98BE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DE1BE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test_empty_password_skipped</w:t>
            </w:r>
          </w:p>
        </w:tc>
      </w:tr>
      <w:tr w:rsidR="002950D9" w:rsidRPr="002950D9" w14:paraId="4FC71D2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E72C4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w:t>
            </w:r>
          </w:p>
        </w:tc>
        <w:tc>
          <w:tcPr>
            <w:tcW w:w="3160" w:type="dxa"/>
            <w:tcBorders>
              <w:top w:val="nil"/>
              <w:left w:val="nil"/>
              <w:bottom w:val="single" w:sz="4" w:space="0" w:color="auto"/>
              <w:right w:val="single" w:sz="4" w:space="0" w:color="auto"/>
            </w:tcBorders>
            <w:noWrap/>
            <w:vAlign w:val="bottom"/>
            <w:hideMark/>
          </w:tcPr>
          <w:p w14:paraId="359BC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34A98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test_none_password_skipped</w:t>
            </w:r>
          </w:p>
        </w:tc>
      </w:tr>
      <w:tr w:rsidR="002950D9" w:rsidRPr="002950D9" w14:paraId="0484EEF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4B5AB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w:t>
            </w:r>
          </w:p>
        </w:tc>
        <w:tc>
          <w:tcPr>
            <w:tcW w:w="3160" w:type="dxa"/>
            <w:tcBorders>
              <w:top w:val="nil"/>
              <w:left w:val="nil"/>
              <w:bottom w:val="single" w:sz="4" w:space="0" w:color="auto"/>
              <w:right w:val="single" w:sz="4" w:space="0" w:color="auto"/>
            </w:tcBorders>
            <w:noWrap/>
            <w:vAlign w:val="bottom"/>
            <w:hideMark/>
          </w:tcPr>
          <w:p w14:paraId="688A84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5107C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test_too_short_7_characters</w:t>
            </w:r>
          </w:p>
        </w:tc>
      </w:tr>
      <w:tr w:rsidR="002950D9" w:rsidRPr="002950D9" w14:paraId="4F0ADD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CFBFC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w:t>
            </w:r>
          </w:p>
        </w:tc>
        <w:tc>
          <w:tcPr>
            <w:tcW w:w="3160" w:type="dxa"/>
            <w:tcBorders>
              <w:top w:val="nil"/>
              <w:left w:val="nil"/>
              <w:bottom w:val="single" w:sz="4" w:space="0" w:color="auto"/>
              <w:right w:val="single" w:sz="4" w:space="0" w:color="auto"/>
            </w:tcBorders>
            <w:noWrap/>
            <w:vAlign w:val="bottom"/>
            <w:hideMark/>
          </w:tcPr>
          <w:p w14:paraId="0EFE58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4E9F44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test_missing_uppercase</w:t>
            </w:r>
          </w:p>
        </w:tc>
      </w:tr>
      <w:tr w:rsidR="002950D9" w:rsidRPr="002950D9" w14:paraId="3DDD8F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DA170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w:t>
            </w:r>
          </w:p>
        </w:tc>
        <w:tc>
          <w:tcPr>
            <w:tcW w:w="3160" w:type="dxa"/>
            <w:tcBorders>
              <w:top w:val="nil"/>
              <w:left w:val="nil"/>
              <w:bottom w:val="single" w:sz="4" w:space="0" w:color="auto"/>
              <w:right w:val="single" w:sz="4" w:space="0" w:color="auto"/>
            </w:tcBorders>
            <w:noWrap/>
            <w:vAlign w:val="bottom"/>
            <w:hideMark/>
          </w:tcPr>
          <w:p w14:paraId="3FB1C81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2554F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test_missing_lowercase</w:t>
            </w:r>
          </w:p>
        </w:tc>
      </w:tr>
      <w:tr w:rsidR="002950D9" w:rsidRPr="002950D9" w14:paraId="6509D0D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E3DA3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w:t>
            </w:r>
          </w:p>
        </w:tc>
        <w:tc>
          <w:tcPr>
            <w:tcW w:w="3160" w:type="dxa"/>
            <w:tcBorders>
              <w:top w:val="nil"/>
              <w:left w:val="nil"/>
              <w:bottom w:val="single" w:sz="4" w:space="0" w:color="auto"/>
              <w:right w:val="single" w:sz="4" w:space="0" w:color="auto"/>
            </w:tcBorders>
            <w:noWrap/>
            <w:vAlign w:val="bottom"/>
            <w:hideMark/>
          </w:tcPr>
          <w:p w14:paraId="7B381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14953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test_missing_digit</w:t>
            </w:r>
          </w:p>
        </w:tc>
      </w:tr>
      <w:tr w:rsidR="002950D9" w:rsidRPr="002950D9" w14:paraId="2DE514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49D0DD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w:t>
            </w:r>
          </w:p>
        </w:tc>
        <w:tc>
          <w:tcPr>
            <w:tcW w:w="3160" w:type="dxa"/>
            <w:tcBorders>
              <w:top w:val="nil"/>
              <w:left w:val="nil"/>
              <w:bottom w:val="single" w:sz="4" w:space="0" w:color="auto"/>
              <w:right w:val="single" w:sz="4" w:space="0" w:color="auto"/>
            </w:tcBorders>
            <w:noWrap/>
            <w:vAlign w:val="bottom"/>
            <w:hideMark/>
          </w:tcPr>
          <w:p w14:paraId="5827B2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5EE9C0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test_missing_special_character</w:t>
            </w:r>
          </w:p>
        </w:tc>
      </w:tr>
      <w:tr w:rsidR="002950D9" w:rsidRPr="002950D9" w14:paraId="2EC9B7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4EAA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w:t>
            </w:r>
          </w:p>
        </w:tc>
        <w:tc>
          <w:tcPr>
            <w:tcW w:w="3160" w:type="dxa"/>
            <w:tcBorders>
              <w:top w:val="nil"/>
              <w:left w:val="nil"/>
              <w:bottom w:val="single" w:sz="4" w:space="0" w:color="auto"/>
              <w:right w:val="single" w:sz="4" w:space="0" w:color="auto"/>
            </w:tcBorders>
            <w:noWrap/>
            <w:vAlign w:val="bottom"/>
            <w:hideMark/>
          </w:tcPr>
          <w:p w14:paraId="0CF9E8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A46878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test_only_lowercase_letters</w:t>
            </w:r>
          </w:p>
        </w:tc>
      </w:tr>
      <w:tr w:rsidR="002950D9" w:rsidRPr="002950D9" w14:paraId="1E55D51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89275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w:t>
            </w:r>
          </w:p>
        </w:tc>
        <w:tc>
          <w:tcPr>
            <w:tcW w:w="3160" w:type="dxa"/>
            <w:tcBorders>
              <w:top w:val="nil"/>
              <w:left w:val="nil"/>
              <w:bottom w:val="single" w:sz="4" w:space="0" w:color="auto"/>
              <w:right w:val="single" w:sz="4" w:space="0" w:color="auto"/>
            </w:tcBorders>
            <w:noWrap/>
            <w:vAlign w:val="bottom"/>
            <w:hideMark/>
          </w:tcPr>
          <w:p w14:paraId="27B5F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C290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test_common_weak_password_titok123</w:t>
            </w:r>
          </w:p>
        </w:tc>
      </w:tr>
      <w:tr w:rsidR="002950D9" w:rsidRPr="002950D9" w14:paraId="7F0C63C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DC97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w:t>
            </w:r>
          </w:p>
        </w:tc>
        <w:tc>
          <w:tcPr>
            <w:tcW w:w="3160" w:type="dxa"/>
            <w:tcBorders>
              <w:top w:val="nil"/>
              <w:left w:val="nil"/>
              <w:bottom w:val="single" w:sz="4" w:space="0" w:color="auto"/>
              <w:right w:val="single" w:sz="4" w:space="0" w:color="auto"/>
            </w:tcBorders>
            <w:noWrap/>
            <w:vAlign w:val="bottom"/>
            <w:hideMark/>
          </w:tcPr>
          <w:p w14:paraId="72B9EDB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1E09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test_custom_message_used_on_error</w:t>
            </w:r>
          </w:p>
        </w:tc>
      </w:tr>
      <w:tr w:rsidR="002950D9" w:rsidRPr="002950D9" w14:paraId="0D962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D0E5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w:t>
            </w:r>
          </w:p>
        </w:tc>
        <w:tc>
          <w:tcPr>
            <w:tcW w:w="3160" w:type="dxa"/>
            <w:tcBorders>
              <w:top w:val="nil"/>
              <w:left w:val="nil"/>
              <w:bottom w:val="single" w:sz="4" w:space="0" w:color="auto"/>
              <w:right w:val="single" w:sz="4" w:space="0" w:color="auto"/>
            </w:tcBorders>
            <w:noWrap/>
            <w:vAlign w:val="bottom"/>
            <w:hideMark/>
          </w:tcPr>
          <w:p w14:paraId="21FC881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FFE65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test_default_message_used_when_none</w:t>
            </w:r>
          </w:p>
        </w:tc>
      </w:tr>
      <w:tr w:rsidR="002950D9" w:rsidRPr="002950D9" w14:paraId="15F67A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384ACF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15</w:t>
            </w:r>
          </w:p>
        </w:tc>
        <w:tc>
          <w:tcPr>
            <w:tcW w:w="3160" w:type="dxa"/>
            <w:tcBorders>
              <w:top w:val="nil"/>
              <w:left w:val="nil"/>
              <w:bottom w:val="single" w:sz="4" w:space="0" w:color="auto"/>
              <w:right w:val="single" w:sz="4" w:space="0" w:color="auto"/>
            </w:tcBorders>
            <w:noWrap/>
            <w:vAlign w:val="bottom"/>
            <w:hideMark/>
          </w:tcPr>
          <w:p w14:paraId="23EC813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325A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test_valid_credentials_pass_validation</w:t>
            </w:r>
          </w:p>
        </w:tc>
      </w:tr>
      <w:tr w:rsidR="002950D9" w:rsidRPr="002950D9" w14:paraId="6D6979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CCC6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16</w:t>
            </w:r>
          </w:p>
        </w:tc>
        <w:tc>
          <w:tcPr>
            <w:tcW w:w="3160" w:type="dxa"/>
            <w:tcBorders>
              <w:top w:val="nil"/>
              <w:left w:val="nil"/>
              <w:bottom w:val="single" w:sz="4" w:space="0" w:color="auto"/>
              <w:right w:val="single" w:sz="4" w:space="0" w:color="auto"/>
            </w:tcBorders>
            <w:noWrap/>
            <w:vAlign w:val="bottom"/>
            <w:hideMark/>
          </w:tcPr>
          <w:p w14:paraId="69F0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F7E5A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test_empty_username_fails_validation</w:t>
            </w:r>
          </w:p>
        </w:tc>
      </w:tr>
      <w:tr w:rsidR="002950D9" w:rsidRPr="002950D9" w14:paraId="6DAB0A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BE8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17</w:t>
            </w:r>
          </w:p>
        </w:tc>
        <w:tc>
          <w:tcPr>
            <w:tcW w:w="3160" w:type="dxa"/>
            <w:tcBorders>
              <w:top w:val="nil"/>
              <w:left w:val="nil"/>
              <w:bottom w:val="single" w:sz="4" w:space="0" w:color="auto"/>
              <w:right w:val="single" w:sz="4" w:space="0" w:color="auto"/>
            </w:tcBorders>
            <w:noWrap/>
            <w:vAlign w:val="bottom"/>
            <w:hideMark/>
          </w:tcPr>
          <w:p w14:paraId="1AFB24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FAF28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test_empty_password_fails_validation</w:t>
            </w:r>
          </w:p>
        </w:tc>
      </w:tr>
      <w:tr w:rsidR="002950D9" w:rsidRPr="002950D9" w14:paraId="072BE40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CC8C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18</w:t>
            </w:r>
          </w:p>
        </w:tc>
        <w:tc>
          <w:tcPr>
            <w:tcW w:w="3160" w:type="dxa"/>
            <w:tcBorders>
              <w:top w:val="nil"/>
              <w:left w:val="nil"/>
              <w:bottom w:val="single" w:sz="4" w:space="0" w:color="auto"/>
              <w:right w:val="single" w:sz="4" w:space="0" w:color="auto"/>
            </w:tcBorders>
            <w:noWrap/>
            <w:vAlign w:val="bottom"/>
            <w:hideMark/>
          </w:tcPr>
          <w:p w14:paraId="2341E6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2306F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test_both_empty_fails_validation</w:t>
            </w:r>
          </w:p>
        </w:tc>
      </w:tr>
      <w:tr w:rsidR="002950D9" w:rsidRPr="002950D9" w14:paraId="017735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D7935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19</w:t>
            </w:r>
          </w:p>
        </w:tc>
        <w:tc>
          <w:tcPr>
            <w:tcW w:w="3160" w:type="dxa"/>
            <w:tcBorders>
              <w:top w:val="nil"/>
              <w:left w:val="nil"/>
              <w:bottom w:val="single" w:sz="4" w:space="0" w:color="auto"/>
              <w:right w:val="single" w:sz="4" w:space="0" w:color="auto"/>
            </w:tcBorders>
            <w:noWrap/>
            <w:vAlign w:val="bottom"/>
            <w:hideMark/>
          </w:tcPr>
          <w:p w14:paraId="1E3C76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10A0BC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test_whitespace_only_username_fails</w:t>
            </w:r>
          </w:p>
        </w:tc>
      </w:tr>
      <w:tr w:rsidR="002950D9" w:rsidRPr="002950D9" w14:paraId="4CF794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5A977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20</w:t>
            </w:r>
          </w:p>
        </w:tc>
        <w:tc>
          <w:tcPr>
            <w:tcW w:w="3160" w:type="dxa"/>
            <w:tcBorders>
              <w:top w:val="nil"/>
              <w:left w:val="nil"/>
              <w:bottom w:val="single" w:sz="4" w:space="0" w:color="auto"/>
              <w:right w:val="single" w:sz="4" w:space="0" w:color="auto"/>
            </w:tcBorders>
            <w:noWrap/>
            <w:vAlign w:val="bottom"/>
            <w:hideMark/>
          </w:tcPr>
          <w:p w14:paraId="0F714F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0902D6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test_valid_6_digit_code_passes</w:t>
            </w:r>
          </w:p>
        </w:tc>
      </w:tr>
      <w:tr w:rsidR="002950D9" w:rsidRPr="002950D9" w14:paraId="4D2D27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1148A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21</w:t>
            </w:r>
          </w:p>
        </w:tc>
        <w:tc>
          <w:tcPr>
            <w:tcW w:w="3160" w:type="dxa"/>
            <w:tcBorders>
              <w:top w:val="nil"/>
              <w:left w:val="nil"/>
              <w:bottom w:val="single" w:sz="4" w:space="0" w:color="auto"/>
              <w:right w:val="single" w:sz="4" w:space="0" w:color="auto"/>
            </w:tcBorders>
            <w:noWrap/>
            <w:vAlign w:val="bottom"/>
            <w:hideMark/>
          </w:tcPr>
          <w:p w14:paraId="1F1D51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DA56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test_empty_code_fails</w:t>
            </w:r>
          </w:p>
        </w:tc>
      </w:tr>
      <w:tr w:rsidR="002950D9" w:rsidRPr="002950D9" w14:paraId="0077542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860AC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22</w:t>
            </w:r>
          </w:p>
        </w:tc>
        <w:tc>
          <w:tcPr>
            <w:tcW w:w="3160" w:type="dxa"/>
            <w:tcBorders>
              <w:top w:val="nil"/>
              <w:left w:val="nil"/>
              <w:bottom w:val="single" w:sz="4" w:space="0" w:color="auto"/>
              <w:right w:val="single" w:sz="4" w:space="0" w:color="auto"/>
            </w:tcBorders>
            <w:noWrap/>
            <w:vAlign w:val="bottom"/>
            <w:hideMark/>
          </w:tcPr>
          <w:p w14:paraId="0FCC2D1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6EA2AC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test_5_digit_code_fails</w:t>
            </w:r>
          </w:p>
        </w:tc>
      </w:tr>
      <w:tr w:rsidR="002950D9" w:rsidRPr="002950D9" w14:paraId="14E73B4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E449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23</w:t>
            </w:r>
          </w:p>
        </w:tc>
        <w:tc>
          <w:tcPr>
            <w:tcW w:w="3160" w:type="dxa"/>
            <w:tcBorders>
              <w:top w:val="nil"/>
              <w:left w:val="nil"/>
              <w:bottom w:val="single" w:sz="4" w:space="0" w:color="auto"/>
              <w:right w:val="single" w:sz="4" w:space="0" w:color="auto"/>
            </w:tcBorders>
            <w:noWrap/>
            <w:vAlign w:val="bottom"/>
            <w:hideMark/>
          </w:tcPr>
          <w:p w14:paraId="5CEF9A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6EFDAD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test_7_digit_code_fails</w:t>
            </w:r>
          </w:p>
        </w:tc>
      </w:tr>
      <w:tr w:rsidR="002950D9" w:rsidRPr="002950D9" w14:paraId="549A6D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D9011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24</w:t>
            </w:r>
          </w:p>
        </w:tc>
        <w:tc>
          <w:tcPr>
            <w:tcW w:w="3160" w:type="dxa"/>
            <w:tcBorders>
              <w:top w:val="nil"/>
              <w:left w:val="nil"/>
              <w:bottom w:val="single" w:sz="4" w:space="0" w:color="auto"/>
              <w:right w:val="single" w:sz="4" w:space="0" w:color="auto"/>
            </w:tcBorders>
            <w:noWrap/>
            <w:vAlign w:val="bottom"/>
            <w:hideMark/>
          </w:tcPr>
          <w:p w14:paraId="710A6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7BC79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test_letters_in_code_fail</w:t>
            </w:r>
          </w:p>
        </w:tc>
      </w:tr>
      <w:tr w:rsidR="002950D9" w:rsidRPr="002950D9" w14:paraId="05F3B5D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618C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25</w:t>
            </w:r>
          </w:p>
        </w:tc>
        <w:tc>
          <w:tcPr>
            <w:tcW w:w="3160" w:type="dxa"/>
            <w:tcBorders>
              <w:top w:val="nil"/>
              <w:left w:val="nil"/>
              <w:bottom w:val="single" w:sz="4" w:space="0" w:color="auto"/>
              <w:right w:val="single" w:sz="4" w:space="0" w:color="auto"/>
            </w:tcBorders>
            <w:noWrap/>
            <w:vAlign w:val="bottom"/>
            <w:hideMark/>
          </w:tcPr>
          <w:p w14:paraId="105FB7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FD2E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test_code_with_spaces_fails</w:t>
            </w:r>
          </w:p>
        </w:tc>
      </w:tr>
      <w:tr w:rsidR="002950D9" w:rsidRPr="002950D9" w14:paraId="11A30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9354D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26</w:t>
            </w:r>
          </w:p>
        </w:tc>
        <w:tc>
          <w:tcPr>
            <w:tcW w:w="3160" w:type="dxa"/>
            <w:tcBorders>
              <w:top w:val="nil"/>
              <w:left w:val="nil"/>
              <w:bottom w:val="single" w:sz="4" w:space="0" w:color="auto"/>
              <w:right w:val="single" w:sz="4" w:space="0" w:color="auto"/>
            </w:tcBorders>
            <w:noWrap/>
            <w:vAlign w:val="bottom"/>
            <w:hideMark/>
          </w:tcPr>
          <w:p w14:paraId="3C2A9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945B0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test_zeros_valid_code</w:t>
            </w:r>
          </w:p>
        </w:tc>
      </w:tr>
      <w:tr w:rsidR="002950D9" w:rsidRPr="002950D9" w14:paraId="548196A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16C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27</w:t>
            </w:r>
          </w:p>
        </w:tc>
        <w:tc>
          <w:tcPr>
            <w:tcW w:w="3160" w:type="dxa"/>
            <w:tcBorders>
              <w:top w:val="nil"/>
              <w:left w:val="nil"/>
              <w:bottom w:val="single" w:sz="4" w:space="0" w:color="auto"/>
              <w:right w:val="single" w:sz="4" w:space="0" w:color="auto"/>
            </w:tcBorders>
            <w:noWrap/>
            <w:vAlign w:val="bottom"/>
            <w:hideMark/>
          </w:tcPr>
          <w:p w14:paraId="6F9E6B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96D5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test_valid_form_passes</w:t>
            </w:r>
          </w:p>
        </w:tc>
      </w:tr>
      <w:tr w:rsidR="002950D9" w:rsidRPr="002950D9" w14:paraId="636F7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A7D80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28</w:t>
            </w:r>
          </w:p>
        </w:tc>
        <w:tc>
          <w:tcPr>
            <w:tcW w:w="3160" w:type="dxa"/>
            <w:tcBorders>
              <w:top w:val="nil"/>
              <w:left w:val="nil"/>
              <w:bottom w:val="single" w:sz="4" w:space="0" w:color="auto"/>
              <w:right w:val="single" w:sz="4" w:space="0" w:color="auto"/>
            </w:tcBorders>
            <w:noWrap/>
            <w:vAlign w:val="bottom"/>
            <w:hideMark/>
          </w:tcPr>
          <w:p w14:paraId="0BC6D78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64796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test_missing_username_fails</w:t>
            </w:r>
          </w:p>
        </w:tc>
      </w:tr>
      <w:tr w:rsidR="002950D9" w:rsidRPr="002950D9" w14:paraId="0E7E17C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556EB3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29</w:t>
            </w:r>
          </w:p>
        </w:tc>
        <w:tc>
          <w:tcPr>
            <w:tcW w:w="3160" w:type="dxa"/>
            <w:tcBorders>
              <w:top w:val="nil"/>
              <w:left w:val="nil"/>
              <w:bottom w:val="single" w:sz="4" w:space="0" w:color="auto"/>
              <w:right w:val="single" w:sz="4" w:space="0" w:color="auto"/>
            </w:tcBorders>
            <w:noWrap/>
            <w:vAlign w:val="bottom"/>
            <w:hideMark/>
          </w:tcPr>
          <w:p w14:paraId="3289E1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E9969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test_invalid_email_fails</w:t>
            </w:r>
          </w:p>
        </w:tc>
      </w:tr>
      <w:tr w:rsidR="002950D9" w:rsidRPr="002950D9" w14:paraId="02A8DF0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62E97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30</w:t>
            </w:r>
          </w:p>
        </w:tc>
        <w:tc>
          <w:tcPr>
            <w:tcW w:w="3160" w:type="dxa"/>
            <w:tcBorders>
              <w:top w:val="nil"/>
              <w:left w:val="nil"/>
              <w:bottom w:val="single" w:sz="4" w:space="0" w:color="auto"/>
              <w:right w:val="single" w:sz="4" w:space="0" w:color="auto"/>
            </w:tcBorders>
            <w:noWrap/>
            <w:vAlign w:val="bottom"/>
            <w:hideMark/>
          </w:tcPr>
          <w:p w14:paraId="6BA3283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D4B73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test_weak_password_fails</w:t>
            </w:r>
          </w:p>
        </w:tc>
      </w:tr>
      <w:tr w:rsidR="002950D9" w:rsidRPr="002950D9" w14:paraId="3363638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381894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31</w:t>
            </w:r>
          </w:p>
        </w:tc>
        <w:tc>
          <w:tcPr>
            <w:tcW w:w="3160" w:type="dxa"/>
            <w:tcBorders>
              <w:top w:val="nil"/>
              <w:left w:val="nil"/>
              <w:bottom w:val="single" w:sz="4" w:space="0" w:color="auto"/>
              <w:right w:val="single" w:sz="4" w:space="0" w:color="auto"/>
            </w:tcBorders>
            <w:noWrap/>
            <w:vAlign w:val="bottom"/>
            <w:hideMark/>
          </w:tcPr>
          <w:p w14:paraId="3B7C52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6DEE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test_password_mismatch_fails</w:t>
            </w:r>
          </w:p>
        </w:tc>
      </w:tr>
      <w:tr w:rsidR="002950D9" w:rsidRPr="002950D9" w14:paraId="75D6469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ED8F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32</w:t>
            </w:r>
          </w:p>
        </w:tc>
        <w:tc>
          <w:tcPr>
            <w:tcW w:w="3160" w:type="dxa"/>
            <w:tcBorders>
              <w:top w:val="nil"/>
              <w:left w:val="nil"/>
              <w:bottom w:val="single" w:sz="4" w:space="0" w:color="auto"/>
              <w:right w:val="single" w:sz="4" w:space="0" w:color="auto"/>
            </w:tcBorders>
            <w:noWrap/>
            <w:vAlign w:val="bottom"/>
            <w:hideMark/>
          </w:tcPr>
          <w:p w14:paraId="62A9E55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ACF82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test_duplicate_username_fails</w:t>
            </w:r>
          </w:p>
        </w:tc>
      </w:tr>
      <w:tr w:rsidR="002950D9" w:rsidRPr="002950D9" w14:paraId="158C458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603F0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33</w:t>
            </w:r>
          </w:p>
        </w:tc>
        <w:tc>
          <w:tcPr>
            <w:tcW w:w="3160" w:type="dxa"/>
            <w:tcBorders>
              <w:top w:val="nil"/>
              <w:left w:val="nil"/>
              <w:bottom w:val="single" w:sz="4" w:space="0" w:color="auto"/>
              <w:right w:val="single" w:sz="4" w:space="0" w:color="auto"/>
            </w:tcBorders>
            <w:noWrap/>
            <w:vAlign w:val="bottom"/>
            <w:hideMark/>
          </w:tcPr>
          <w:p w14:paraId="5F5F57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7AA9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test_missing_customer_id_fails</w:t>
            </w:r>
          </w:p>
        </w:tc>
      </w:tr>
      <w:tr w:rsidR="002950D9" w:rsidRPr="002950D9" w14:paraId="494D77A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153BAF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34</w:t>
            </w:r>
          </w:p>
        </w:tc>
        <w:tc>
          <w:tcPr>
            <w:tcW w:w="3160" w:type="dxa"/>
            <w:tcBorders>
              <w:top w:val="nil"/>
              <w:left w:val="nil"/>
              <w:bottom w:val="single" w:sz="4" w:space="0" w:color="auto"/>
              <w:right w:val="single" w:sz="4" w:space="0" w:color="auto"/>
            </w:tcBorders>
            <w:noWrap/>
            <w:vAlign w:val="bottom"/>
            <w:hideMark/>
          </w:tcPr>
          <w:p w14:paraId="443839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3BFBE35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test_username_too_long_fails</w:t>
            </w:r>
          </w:p>
        </w:tc>
      </w:tr>
      <w:tr w:rsidR="002950D9" w:rsidRPr="002950D9" w14:paraId="68271D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BF4A6A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35</w:t>
            </w:r>
          </w:p>
        </w:tc>
        <w:tc>
          <w:tcPr>
            <w:tcW w:w="3160" w:type="dxa"/>
            <w:tcBorders>
              <w:top w:val="nil"/>
              <w:left w:val="nil"/>
              <w:bottom w:val="single" w:sz="4" w:space="0" w:color="auto"/>
              <w:right w:val="single" w:sz="4" w:space="0" w:color="auto"/>
            </w:tcBorders>
            <w:noWrap/>
            <w:vAlign w:val="bottom"/>
            <w:hideMark/>
          </w:tcPr>
          <w:p w14:paraId="33AA0BB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D913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test_valid_minimal_form_passes</w:t>
            </w:r>
          </w:p>
        </w:tc>
      </w:tr>
      <w:tr w:rsidR="002950D9" w:rsidRPr="002950D9" w14:paraId="2928EB4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AA560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36</w:t>
            </w:r>
          </w:p>
        </w:tc>
        <w:tc>
          <w:tcPr>
            <w:tcW w:w="3160" w:type="dxa"/>
            <w:tcBorders>
              <w:top w:val="nil"/>
              <w:left w:val="nil"/>
              <w:bottom w:val="single" w:sz="4" w:space="0" w:color="auto"/>
              <w:right w:val="single" w:sz="4" w:space="0" w:color="auto"/>
            </w:tcBorders>
            <w:noWrap/>
            <w:vAlign w:val="bottom"/>
            <w:hideMark/>
          </w:tcPr>
          <w:p w14:paraId="04B4399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1133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test_valid_full_form_passes</w:t>
            </w:r>
          </w:p>
        </w:tc>
      </w:tr>
      <w:tr w:rsidR="002950D9" w:rsidRPr="002950D9" w14:paraId="15B4714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1D6AFC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37</w:t>
            </w:r>
          </w:p>
        </w:tc>
        <w:tc>
          <w:tcPr>
            <w:tcW w:w="3160" w:type="dxa"/>
            <w:tcBorders>
              <w:top w:val="nil"/>
              <w:left w:val="nil"/>
              <w:bottom w:val="single" w:sz="4" w:space="0" w:color="auto"/>
              <w:right w:val="single" w:sz="4" w:space="0" w:color="auto"/>
            </w:tcBorders>
            <w:noWrap/>
            <w:vAlign w:val="bottom"/>
            <w:hideMark/>
          </w:tcPr>
          <w:p w14:paraId="442131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8879D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test_missing_name_fails</w:t>
            </w:r>
          </w:p>
        </w:tc>
      </w:tr>
      <w:tr w:rsidR="002950D9" w:rsidRPr="002950D9" w14:paraId="0FF8A7C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66BAEE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38</w:t>
            </w:r>
          </w:p>
        </w:tc>
        <w:tc>
          <w:tcPr>
            <w:tcW w:w="3160" w:type="dxa"/>
            <w:tcBorders>
              <w:top w:val="nil"/>
              <w:left w:val="nil"/>
              <w:bottom w:val="single" w:sz="4" w:space="0" w:color="auto"/>
              <w:right w:val="single" w:sz="4" w:space="0" w:color="auto"/>
            </w:tcBorders>
            <w:noWrap/>
            <w:vAlign w:val="bottom"/>
            <w:hideMark/>
          </w:tcPr>
          <w:p w14:paraId="2C22A2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7AE978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test_invalid_url_fails</w:t>
            </w:r>
          </w:p>
        </w:tc>
      </w:tr>
      <w:tr w:rsidR="002950D9" w:rsidRPr="002950D9" w14:paraId="125397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4885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39</w:t>
            </w:r>
          </w:p>
        </w:tc>
        <w:tc>
          <w:tcPr>
            <w:tcW w:w="3160" w:type="dxa"/>
            <w:tcBorders>
              <w:top w:val="nil"/>
              <w:left w:val="nil"/>
              <w:bottom w:val="single" w:sz="4" w:space="0" w:color="auto"/>
              <w:right w:val="single" w:sz="4" w:space="0" w:color="auto"/>
            </w:tcBorders>
            <w:noWrap/>
            <w:vAlign w:val="bottom"/>
            <w:hideMark/>
          </w:tcPr>
          <w:p w14:paraId="6632CF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63C4C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test_duplicate_name_fails</w:t>
            </w:r>
          </w:p>
        </w:tc>
      </w:tr>
      <w:tr w:rsidR="002950D9" w:rsidRPr="002950D9" w14:paraId="7974256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F05DA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40</w:t>
            </w:r>
          </w:p>
        </w:tc>
        <w:tc>
          <w:tcPr>
            <w:tcW w:w="3160" w:type="dxa"/>
            <w:tcBorders>
              <w:top w:val="nil"/>
              <w:left w:val="nil"/>
              <w:bottom w:val="single" w:sz="4" w:space="0" w:color="auto"/>
              <w:right w:val="single" w:sz="4" w:space="0" w:color="auto"/>
            </w:tcBorders>
            <w:noWrap/>
            <w:vAlign w:val="bottom"/>
            <w:hideMark/>
          </w:tcPr>
          <w:p w14:paraId="3F45105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57913A3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test_name_too_long_fails</w:t>
            </w:r>
          </w:p>
        </w:tc>
      </w:tr>
      <w:tr w:rsidR="002950D9" w:rsidRPr="002950D9" w14:paraId="6238DA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CCB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41</w:t>
            </w:r>
          </w:p>
        </w:tc>
        <w:tc>
          <w:tcPr>
            <w:tcW w:w="3160" w:type="dxa"/>
            <w:tcBorders>
              <w:top w:val="nil"/>
              <w:left w:val="nil"/>
              <w:bottom w:val="single" w:sz="4" w:space="0" w:color="auto"/>
              <w:right w:val="single" w:sz="4" w:space="0" w:color="auto"/>
            </w:tcBorders>
            <w:noWrap/>
            <w:vAlign w:val="bottom"/>
            <w:hideMark/>
          </w:tcPr>
          <w:p w14:paraId="046F69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13325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test_valid_form_sysadmin_passes</w:t>
            </w:r>
          </w:p>
        </w:tc>
      </w:tr>
      <w:tr w:rsidR="002950D9" w:rsidRPr="002950D9" w14:paraId="4DB7D18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13EE2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42</w:t>
            </w:r>
          </w:p>
        </w:tc>
        <w:tc>
          <w:tcPr>
            <w:tcW w:w="3160" w:type="dxa"/>
            <w:tcBorders>
              <w:top w:val="nil"/>
              <w:left w:val="nil"/>
              <w:bottom w:val="single" w:sz="4" w:space="0" w:color="auto"/>
              <w:right w:val="single" w:sz="4" w:space="0" w:color="auto"/>
            </w:tcBorders>
            <w:noWrap/>
            <w:vAlign w:val="bottom"/>
            <w:hideMark/>
          </w:tcPr>
          <w:p w14:paraId="29A394A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38984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test_missing_name_fails</w:t>
            </w:r>
          </w:p>
        </w:tc>
      </w:tr>
      <w:tr w:rsidR="002950D9" w:rsidRPr="002950D9" w14:paraId="49F620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ED54C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43</w:t>
            </w:r>
          </w:p>
        </w:tc>
        <w:tc>
          <w:tcPr>
            <w:tcW w:w="3160" w:type="dxa"/>
            <w:tcBorders>
              <w:top w:val="nil"/>
              <w:left w:val="nil"/>
              <w:bottom w:val="single" w:sz="4" w:space="0" w:color="auto"/>
              <w:right w:val="single" w:sz="4" w:space="0" w:color="auto"/>
            </w:tcBorders>
            <w:noWrap/>
            <w:vAlign w:val="bottom"/>
            <w:hideMark/>
          </w:tcPr>
          <w:p w14:paraId="6EDAF78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15661E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test_name_too_long_fails</w:t>
            </w:r>
          </w:p>
        </w:tc>
      </w:tr>
      <w:tr w:rsidR="002950D9" w:rsidRPr="002950D9" w14:paraId="4539A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147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44</w:t>
            </w:r>
          </w:p>
        </w:tc>
        <w:tc>
          <w:tcPr>
            <w:tcW w:w="3160" w:type="dxa"/>
            <w:tcBorders>
              <w:top w:val="nil"/>
              <w:left w:val="nil"/>
              <w:bottom w:val="single" w:sz="4" w:space="0" w:color="auto"/>
              <w:right w:val="single" w:sz="4" w:space="0" w:color="auto"/>
            </w:tcBorders>
            <w:noWrap/>
            <w:vAlign w:val="bottom"/>
            <w:hideMark/>
          </w:tcPr>
          <w:p w14:paraId="03385B3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41142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test_admin_form_uses_own_customer</w:t>
            </w:r>
          </w:p>
        </w:tc>
      </w:tr>
      <w:tr w:rsidR="002950D9" w:rsidRPr="002950D9" w14:paraId="6CF44BB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F799FC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45</w:t>
            </w:r>
          </w:p>
        </w:tc>
        <w:tc>
          <w:tcPr>
            <w:tcW w:w="3160" w:type="dxa"/>
            <w:tcBorders>
              <w:top w:val="nil"/>
              <w:left w:val="nil"/>
              <w:bottom w:val="single" w:sz="4" w:space="0" w:color="auto"/>
              <w:right w:val="single" w:sz="4" w:space="0" w:color="auto"/>
            </w:tcBorders>
            <w:noWrap/>
            <w:vAlign w:val="bottom"/>
            <w:hideMark/>
          </w:tcPr>
          <w:p w14:paraId="07F329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69854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test_valid_profile_update_passes</w:t>
            </w:r>
          </w:p>
        </w:tc>
      </w:tr>
      <w:tr w:rsidR="002950D9" w:rsidRPr="002950D9" w14:paraId="45DD7D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3092B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46</w:t>
            </w:r>
          </w:p>
        </w:tc>
        <w:tc>
          <w:tcPr>
            <w:tcW w:w="3160" w:type="dxa"/>
            <w:tcBorders>
              <w:top w:val="nil"/>
              <w:left w:val="nil"/>
              <w:bottom w:val="single" w:sz="4" w:space="0" w:color="auto"/>
              <w:right w:val="single" w:sz="4" w:space="0" w:color="auto"/>
            </w:tcBorders>
            <w:noWrap/>
            <w:vAlign w:val="bottom"/>
            <w:hideMark/>
          </w:tcPr>
          <w:p w14:paraId="41DE87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0F5EE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test_valid_password_change_passes</w:t>
            </w:r>
          </w:p>
        </w:tc>
      </w:tr>
      <w:tr w:rsidR="002950D9" w:rsidRPr="002950D9" w14:paraId="1B1B8E2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22B16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47</w:t>
            </w:r>
          </w:p>
        </w:tc>
        <w:tc>
          <w:tcPr>
            <w:tcW w:w="3160" w:type="dxa"/>
            <w:tcBorders>
              <w:top w:val="nil"/>
              <w:left w:val="nil"/>
              <w:bottom w:val="single" w:sz="4" w:space="0" w:color="auto"/>
              <w:right w:val="single" w:sz="4" w:space="0" w:color="auto"/>
            </w:tcBorders>
            <w:noWrap/>
            <w:vAlign w:val="bottom"/>
            <w:hideMark/>
          </w:tcPr>
          <w:p w14:paraId="16FD2D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9C30EC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test_invalid_email_fails</w:t>
            </w:r>
          </w:p>
        </w:tc>
      </w:tr>
      <w:tr w:rsidR="002950D9" w:rsidRPr="002950D9" w14:paraId="0B5B4C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29A3D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48</w:t>
            </w:r>
          </w:p>
        </w:tc>
        <w:tc>
          <w:tcPr>
            <w:tcW w:w="3160" w:type="dxa"/>
            <w:tcBorders>
              <w:top w:val="nil"/>
              <w:left w:val="nil"/>
              <w:bottom w:val="single" w:sz="4" w:space="0" w:color="auto"/>
              <w:right w:val="single" w:sz="4" w:space="0" w:color="auto"/>
            </w:tcBorders>
            <w:noWrap/>
            <w:vAlign w:val="bottom"/>
            <w:hideMark/>
          </w:tcPr>
          <w:p w14:paraId="578067D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741CAE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test_weak_new_password_fails</w:t>
            </w:r>
          </w:p>
        </w:tc>
      </w:tr>
      <w:tr w:rsidR="002950D9" w:rsidRPr="002950D9" w14:paraId="543677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8850D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49</w:t>
            </w:r>
          </w:p>
        </w:tc>
        <w:tc>
          <w:tcPr>
            <w:tcW w:w="3160" w:type="dxa"/>
            <w:tcBorders>
              <w:top w:val="nil"/>
              <w:left w:val="nil"/>
              <w:bottom w:val="single" w:sz="4" w:space="0" w:color="auto"/>
              <w:right w:val="single" w:sz="4" w:space="0" w:color="auto"/>
            </w:tcBorders>
            <w:noWrap/>
            <w:vAlign w:val="bottom"/>
            <w:hideMark/>
          </w:tcPr>
          <w:p w14:paraId="309341E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53C19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test_valid_text_field_passes</w:t>
            </w:r>
          </w:p>
        </w:tc>
      </w:tr>
      <w:tr w:rsidR="002950D9" w:rsidRPr="002950D9" w14:paraId="48E78A8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9AF0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50</w:t>
            </w:r>
          </w:p>
        </w:tc>
        <w:tc>
          <w:tcPr>
            <w:tcW w:w="3160" w:type="dxa"/>
            <w:tcBorders>
              <w:top w:val="nil"/>
              <w:left w:val="nil"/>
              <w:bottom w:val="single" w:sz="4" w:space="0" w:color="auto"/>
              <w:right w:val="single" w:sz="4" w:space="0" w:color="auto"/>
            </w:tcBorders>
            <w:noWrap/>
            <w:vAlign w:val="bottom"/>
            <w:hideMark/>
          </w:tcPr>
          <w:p w14:paraId="7B0B725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012D7B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test_valid_radio_field_with_options_passes</w:t>
            </w:r>
          </w:p>
        </w:tc>
      </w:tr>
      <w:tr w:rsidR="002950D9" w:rsidRPr="002950D9" w14:paraId="0B0330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5BA639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51</w:t>
            </w:r>
          </w:p>
        </w:tc>
        <w:tc>
          <w:tcPr>
            <w:tcW w:w="3160" w:type="dxa"/>
            <w:tcBorders>
              <w:top w:val="nil"/>
              <w:left w:val="nil"/>
              <w:bottom w:val="single" w:sz="4" w:space="0" w:color="auto"/>
              <w:right w:val="single" w:sz="4" w:space="0" w:color="auto"/>
            </w:tcBorders>
            <w:noWrap/>
            <w:vAlign w:val="bottom"/>
            <w:hideMark/>
          </w:tcPr>
          <w:p w14:paraId="0A8C6C0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8193B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test_valid_select_field_with_options_passes</w:t>
            </w:r>
          </w:p>
        </w:tc>
      </w:tr>
      <w:tr w:rsidR="002950D9" w:rsidRPr="002950D9" w14:paraId="371B86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46239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52</w:t>
            </w:r>
          </w:p>
        </w:tc>
        <w:tc>
          <w:tcPr>
            <w:tcW w:w="3160" w:type="dxa"/>
            <w:tcBorders>
              <w:top w:val="nil"/>
              <w:left w:val="nil"/>
              <w:bottom w:val="single" w:sz="4" w:space="0" w:color="auto"/>
              <w:right w:val="single" w:sz="4" w:space="0" w:color="auto"/>
            </w:tcBorders>
            <w:noWrap/>
            <w:vAlign w:val="bottom"/>
            <w:hideMark/>
          </w:tcPr>
          <w:p w14:paraId="17457A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F861D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test_missing_field_name_fails</w:t>
            </w:r>
          </w:p>
        </w:tc>
      </w:tr>
      <w:tr w:rsidR="002950D9" w:rsidRPr="002950D9" w14:paraId="65917C5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A37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53</w:t>
            </w:r>
          </w:p>
        </w:tc>
        <w:tc>
          <w:tcPr>
            <w:tcW w:w="3160" w:type="dxa"/>
            <w:tcBorders>
              <w:top w:val="nil"/>
              <w:left w:val="nil"/>
              <w:bottom w:val="single" w:sz="4" w:space="0" w:color="auto"/>
              <w:right w:val="single" w:sz="4" w:space="0" w:color="auto"/>
            </w:tcBorders>
            <w:noWrap/>
            <w:vAlign w:val="bottom"/>
            <w:hideMark/>
          </w:tcPr>
          <w:p w14:paraId="40F07F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65681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test_field_name_starting_with_number_fails</w:t>
            </w:r>
          </w:p>
        </w:tc>
      </w:tr>
      <w:tr w:rsidR="002950D9" w:rsidRPr="002950D9" w14:paraId="0678D1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CD9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54</w:t>
            </w:r>
          </w:p>
        </w:tc>
        <w:tc>
          <w:tcPr>
            <w:tcW w:w="3160" w:type="dxa"/>
            <w:tcBorders>
              <w:top w:val="nil"/>
              <w:left w:val="nil"/>
              <w:bottom w:val="single" w:sz="4" w:space="0" w:color="auto"/>
              <w:right w:val="single" w:sz="4" w:space="0" w:color="auto"/>
            </w:tcBorders>
            <w:noWrap/>
            <w:vAlign w:val="bottom"/>
            <w:hideMark/>
          </w:tcPr>
          <w:p w14:paraId="1A0066D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766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test_field_name_with_hyphen_fails</w:t>
            </w:r>
          </w:p>
        </w:tc>
      </w:tr>
      <w:tr w:rsidR="002950D9" w:rsidRPr="002950D9" w14:paraId="014B25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3F8C9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55</w:t>
            </w:r>
          </w:p>
        </w:tc>
        <w:tc>
          <w:tcPr>
            <w:tcW w:w="3160" w:type="dxa"/>
            <w:tcBorders>
              <w:top w:val="nil"/>
              <w:left w:val="nil"/>
              <w:bottom w:val="single" w:sz="4" w:space="0" w:color="auto"/>
              <w:right w:val="single" w:sz="4" w:space="0" w:color="auto"/>
            </w:tcBorders>
            <w:noWrap/>
            <w:vAlign w:val="bottom"/>
            <w:hideMark/>
          </w:tcPr>
          <w:p w14:paraId="5A4F3F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D506B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test_field_name_with_spaces_fails</w:t>
            </w:r>
          </w:p>
        </w:tc>
      </w:tr>
      <w:tr w:rsidR="002950D9" w:rsidRPr="002950D9" w14:paraId="3B2E7C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FD68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56</w:t>
            </w:r>
          </w:p>
        </w:tc>
        <w:tc>
          <w:tcPr>
            <w:tcW w:w="3160" w:type="dxa"/>
            <w:tcBorders>
              <w:top w:val="nil"/>
              <w:left w:val="nil"/>
              <w:bottom w:val="single" w:sz="4" w:space="0" w:color="auto"/>
              <w:right w:val="single" w:sz="4" w:space="0" w:color="auto"/>
            </w:tcBorders>
            <w:noWrap/>
            <w:vAlign w:val="bottom"/>
            <w:hideMark/>
          </w:tcPr>
          <w:p w14:paraId="26A861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4B7D3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test_radio_without_options_fails</w:t>
            </w:r>
          </w:p>
        </w:tc>
      </w:tr>
      <w:tr w:rsidR="002950D9" w:rsidRPr="002950D9" w14:paraId="359991F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162C2C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57</w:t>
            </w:r>
          </w:p>
        </w:tc>
        <w:tc>
          <w:tcPr>
            <w:tcW w:w="3160" w:type="dxa"/>
            <w:tcBorders>
              <w:top w:val="nil"/>
              <w:left w:val="nil"/>
              <w:bottom w:val="single" w:sz="4" w:space="0" w:color="auto"/>
              <w:right w:val="single" w:sz="4" w:space="0" w:color="auto"/>
            </w:tcBorders>
            <w:noWrap/>
            <w:vAlign w:val="bottom"/>
            <w:hideMark/>
          </w:tcPr>
          <w:p w14:paraId="44D81A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18AD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test_checkbox_without_options_fails</w:t>
            </w:r>
          </w:p>
        </w:tc>
      </w:tr>
      <w:tr w:rsidR="002950D9" w:rsidRPr="002950D9" w14:paraId="505791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808CB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58</w:t>
            </w:r>
          </w:p>
        </w:tc>
        <w:tc>
          <w:tcPr>
            <w:tcW w:w="3160" w:type="dxa"/>
            <w:tcBorders>
              <w:top w:val="nil"/>
              <w:left w:val="nil"/>
              <w:bottom w:val="single" w:sz="4" w:space="0" w:color="auto"/>
              <w:right w:val="single" w:sz="4" w:space="0" w:color="auto"/>
            </w:tcBorders>
            <w:noWrap/>
            <w:vAlign w:val="bottom"/>
            <w:hideMark/>
          </w:tcPr>
          <w:p w14:paraId="61A30A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6E4B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test_order_zero_fails</w:t>
            </w:r>
          </w:p>
        </w:tc>
      </w:tr>
      <w:tr w:rsidR="002950D9" w:rsidRPr="002950D9" w14:paraId="70DF11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A74E7B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59</w:t>
            </w:r>
          </w:p>
        </w:tc>
        <w:tc>
          <w:tcPr>
            <w:tcW w:w="3160" w:type="dxa"/>
            <w:tcBorders>
              <w:top w:val="nil"/>
              <w:left w:val="nil"/>
              <w:bottom w:val="single" w:sz="4" w:space="0" w:color="auto"/>
              <w:right w:val="single" w:sz="4" w:space="0" w:color="auto"/>
            </w:tcBorders>
            <w:noWrap/>
            <w:vAlign w:val="bottom"/>
            <w:hideMark/>
          </w:tcPr>
          <w:p w14:paraId="01EAFF2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F4B25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test_order_1000_passes</w:t>
            </w:r>
          </w:p>
        </w:tc>
      </w:tr>
      <w:tr w:rsidR="002950D9" w:rsidRPr="002950D9" w14:paraId="2419639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BEF6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60</w:t>
            </w:r>
          </w:p>
        </w:tc>
        <w:tc>
          <w:tcPr>
            <w:tcW w:w="3160" w:type="dxa"/>
            <w:tcBorders>
              <w:top w:val="nil"/>
              <w:left w:val="nil"/>
              <w:bottom w:val="single" w:sz="4" w:space="0" w:color="auto"/>
              <w:right w:val="single" w:sz="4" w:space="0" w:color="auto"/>
            </w:tcBorders>
            <w:noWrap/>
            <w:vAlign w:val="bottom"/>
            <w:hideMark/>
          </w:tcPr>
          <w:p w14:paraId="10F80B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6E68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test_order_1001_fails</w:t>
            </w:r>
          </w:p>
        </w:tc>
      </w:tr>
      <w:tr w:rsidR="002950D9" w:rsidRPr="002950D9" w14:paraId="77272EE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D0DF99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61</w:t>
            </w:r>
          </w:p>
        </w:tc>
        <w:tc>
          <w:tcPr>
            <w:tcW w:w="3160" w:type="dxa"/>
            <w:tcBorders>
              <w:top w:val="nil"/>
              <w:left w:val="nil"/>
              <w:bottom w:val="single" w:sz="4" w:space="0" w:color="auto"/>
              <w:right w:val="single" w:sz="4" w:space="0" w:color="auto"/>
            </w:tcBorders>
            <w:noWrap/>
            <w:vAlign w:val="bottom"/>
            <w:hideMark/>
          </w:tcPr>
          <w:p w14:paraId="1C2CBA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B012C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test_field_label_too_long_fails</w:t>
            </w:r>
          </w:p>
        </w:tc>
      </w:tr>
      <w:tr w:rsidR="002950D9" w:rsidRPr="002950D9" w14:paraId="2652F0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3F94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62</w:t>
            </w:r>
          </w:p>
        </w:tc>
        <w:tc>
          <w:tcPr>
            <w:tcW w:w="3160" w:type="dxa"/>
            <w:tcBorders>
              <w:top w:val="nil"/>
              <w:left w:val="nil"/>
              <w:bottom w:val="single" w:sz="4" w:space="0" w:color="auto"/>
              <w:right w:val="single" w:sz="4" w:space="0" w:color="auto"/>
            </w:tcBorders>
            <w:noWrap/>
            <w:vAlign w:val="bottom"/>
            <w:hideMark/>
          </w:tcPr>
          <w:p w14:paraId="63330B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858160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test_min_value_greater_than_max_value_fails</w:t>
            </w:r>
          </w:p>
        </w:tc>
      </w:tr>
      <w:tr w:rsidR="002950D9" w:rsidRPr="002950D9" w14:paraId="6D554F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6E0468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63</w:t>
            </w:r>
          </w:p>
        </w:tc>
        <w:tc>
          <w:tcPr>
            <w:tcW w:w="3160" w:type="dxa"/>
            <w:tcBorders>
              <w:top w:val="nil"/>
              <w:left w:val="nil"/>
              <w:bottom w:val="single" w:sz="4" w:space="0" w:color="auto"/>
              <w:right w:val="single" w:sz="4" w:space="0" w:color="auto"/>
            </w:tcBorders>
            <w:noWrap/>
            <w:vAlign w:val="bottom"/>
            <w:hideMark/>
          </w:tcPr>
          <w:p w14:paraId="74FF34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D9237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test_add_form_sysadmin_valid</w:t>
            </w:r>
          </w:p>
        </w:tc>
      </w:tr>
      <w:tr w:rsidR="002950D9" w:rsidRPr="002950D9" w14:paraId="658B27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C93AC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64</w:t>
            </w:r>
          </w:p>
        </w:tc>
        <w:tc>
          <w:tcPr>
            <w:tcW w:w="3160" w:type="dxa"/>
            <w:tcBorders>
              <w:top w:val="nil"/>
              <w:left w:val="nil"/>
              <w:bottom w:val="single" w:sz="4" w:space="0" w:color="auto"/>
              <w:right w:val="single" w:sz="4" w:space="0" w:color="auto"/>
            </w:tcBorders>
            <w:noWrap/>
            <w:vAlign w:val="bottom"/>
            <w:hideMark/>
          </w:tcPr>
          <w:p w14:paraId="4EE152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51AF08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test_add_form_missing_name_fails</w:t>
            </w:r>
          </w:p>
        </w:tc>
      </w:tr>
      <w:tr w:rsidR="002950D9" w:rsidRPr="002950D9" w14:paraId="2A7CADA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672FCD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65</w:t>
            </w:r>
          </w:p>
        </w:tc>
        <w:tc>
          <w:tcPr>
            <w:tcW w:w="3160" w:type="dxa"/>
            <w:tcBorders>
              <w:top w:val="nil"/>
              <w:left w:val="nil"/>
              <w:bottom w:val="single" w:sz="4" w:space="0" w:color="auto"/>
              <w:right w:val="single" w:sz="4" w:space="0" w:color="auto"/>
            </w:tcBorders>
            <w:noWrap/>
            <w:vAlign w:val="bottom"/>
            <w:hideMark/>
          </w:tcPr>
          <w:p w14:paraId="2459E7C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81E38F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test_add_form_name_too_long_fails</w:t>
            </w:r>
          </w:p>
        </w:tc>
      </w:tr>
      <w:tr w:rsidR="002950D9" w:rsidRPr="002950D9" w14:paraId="75AE5D6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C1FC4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66</w:t>
            </w:r>
          </w:p>
        </w:tc>
        <w:tc>
          <w:tcPr>
            <w:tcW w:w="3160" w:type="dxa"/>
            <w:tcBorders>
              <w:top w:val="nil"/>
              <w:left w:val="nil"/>
              <w:bottom w:val="single" w:sz="4" w:space="0" w:color="auto"/>
              <w:right w:val="single" w:sz="4" w:space="0" w:color="auto"/>
            </w:tcBorders>
            <w:noWrap/>
            <w:vAlign w:val="bottom"/>
            <w:hideMark/>
          </w:tcPr>
          <w:p w14:paraId="39BE75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AA48C7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test_admin_form_uses_own_customer</w:t>
            </w:r>
          </w:p>
        </w:tc>
      </w:tr>
      <w:tr w:rsidR="002950D9" w:rsidRPr="002950D9" w14:paraId="3D16FD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41B83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67</w:t>
            </w:r>
          </w:p>
        </w:tc>
        <w:tc>
          <w:tcPr>
            <w:tcW w:w="3160" w:type="dxa"/>
            <w:tcBorders>
              <w:top w:val="nil"/>
              <w:left w:val="nil"/>
              <w:bottom w:val="single" w:sz="4" w:space="0" w:color="auto"/>
              <w:right w:val="single" w:sz="4" w:space="0" w:color="auto"/>
            </w:tcBorders>
            <w:noWrap/>
            <w:vAlign w:val="bottom"/>
            <w:hideMark/>
          </w:tcPr>
          <w:p w14:paraId="1D441B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58D34B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test_customer_create</w:t>
            </w:r>
          </w:p>
        </w:tc>
      </w:tr>
      <w:tr w:rsidR="002950D9" w:rsidRPr="002950D9" w14:paraId="0278DD6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F6DB4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68</w:t>
            </w:r>
          </w:p>
        </w:tc>
        <w:tc>
          <w:tcPr>
            <w:tcW w:w="3160" w:type="dxa"/>
            <w:tcBorders>
              <w:top w:val="nil"/>
              <w:left w:val="nil"/>
              <w:bottom w:val="single" w:sz="4" w:space="0" w:color="auto"/>
              <w:right w:val="single" w:sz="4" w:space="0" w:color="auto"/>
            </w:tcBorders>
            <w:noWrap/>
            <w:vAlign w:val="bottom"/>
            <w:hideMark/>
          </w:tcPr>
          <w:p w14:paraId="5A4605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B5E79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test_customer_is_active_default</w:t>
            </w:r>
          </w:p>
        </w:tc>
      </w:tr>
      <w:tr w:rsidR="002950D9" w:rsidRPr="002950D9" w14:paraId="4073BE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D2A3D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69</w:t>
            </w:r>
          </w:p>
        </w:tc>
        <w:tc>
          <w:tcPr>
            <w:tcW w:w="3160" w:type="dxa"/>
            <w:tcBorders>
              <w:top w:val="nil"/>
              <w:left w:val="nil"/>
              <w:bottom w:val="single" w:sz="4" w:space="0" w:color="auto"/>
              <w:right w:val="single" w:sz="4" w:space="0" w:color="auto"/>
            </w:tcBorders>
            <w:noWrap/>
            <w:vAlign w:val="bottom"/>
            <w:hideMark/>
          </w:tcPr>
          <w:p w14:paraId="38E541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0568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test_customer_unique_name</w:t>
            </w:r>
          </w:p>
        </w:tc>
      </w:tr>
      <w:tr w:rsidR="002950D9" w:rsidRPr="002950D9" w14:paraId="185E841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36CF4B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70</w:t>
            </w:r>
          </w:p>
        </w:tc>
        <w:tc>
          <w:tcPr>
            <w:tcW w:w="3160" w:type="dxa"/>
            <w:tcBorders>
              <w:top w:val="nil"/>
              <w:left w:val="nil"/>
              <w:bottom w:val="single" w:sz="4" w:space="0" w:color="auto"/>
              <w:right w:val="single" w:sz="4" w:space="0" w:color="auto"/>
            </w:tcBorders>
            <w:noWrap/>
            <w:vAlign w:val="bottom"/>
            <w:hideMark/>
          </w:tcPr>
          <w:p w14:paraId="75F56D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3719B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test_customer_repr</w:t>
            </w:r>
          </w:p>
        </w:tc>
      </w:tr>
      <w:tr w:rsidR="002950D9" w:rsidRPr="002950D9" w14:paraId="2F230F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FEB1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71</w:t>
            </w:r>
          </w:p>
        </w:tc>
        <w:tc>
          <w:tcPr>
            <w:tcW w:w="3160" w:type="dxa"/>
            <w:tcBorders>
              <w:top w:val="nil"/>
              <w:left w:val="nil"/>
              <w:bottom w:val="single" w:sz="4" w:space="0" w:color="auto"/>
              <w:right w:val="single" w:sz="4" w:space="0" w:color="auto"/>
            </w:tcBorders>
            <w:noWrap/>
            <w:vAlign w:val="bottom"/>
            <w:hideMark/>
          </w:tcPr>
          <w:p w14:paraId="51F46B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8DC86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test_user_create</w:t>
            </w:r>
          </w:p>
        </w:tc>
      </w:tr>
      <w:tr w:rsidR="002950D9" w:rsidRPr="002950D9" w14:paraId="29CB3CA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F1BCB6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72</w:t>
            </w:r>
          </w:p>
        </w:tc>
        <w:tc>
          <w:tcPr>
            <w:tcW w:w="3160" w:type="dxa"/>
            <w:tcBorders>
              <w:top w:val="nil"/>
              <w:left w:val="nil"/>
              <w:bottom w:val="single" w:sz="4" w:space="0" w:color="auto"/>
              <w:right w:val="single" w:sz="4" w:space="0" w:color="auto"/>
            </w:tcBorders>
            <w:noWrap/>
            <w:vAlign w:val="bottom"/>
            <w:hideMark/>
          </w:tcPr>
          <w:p w14:paraId="18585E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1137EE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test_user_unique_username</w:t>
            </w:r>
          </w:p>
        </w:tc>
      </w:tr>
      <w:tr w:rsidR="002950D9" w:rsidRPr="002950D9" w14:paraId="61A1FE8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4E2D78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73</w:t>
            </w:r>
          </w:p>
        </w:tc>
        <w:tc>
          <w:tcPr>
            <w:tcW w:w="3160" w:type="dxa"/>
            <w:tcBorders>
              <w:top w:val="nil"/>
              <w:left w:val="nil"/>
              <w:bottom w:val="single" w:sz="4" w:space="0" w:color="auto"/>
              <w:right w:val="single" w:sz="4" w:space="0" w:color="auto"/>
            </w:tcBorders>
            <w:noWrap/>
            <w:vAlign w:val="bottom"/>
            <w:hideMark/>
          </w:tcPr>
          <w:p w14:paraId="3D72B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609662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test_user_password_hash</w:t>
            </w:r>
          </w:p>
        </w:tc>
      </w:tr>
      <w:tr w:rsidR="002950D9" w:rsidRPr="002950D9" w14:paraId="4A82CC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AE58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74</w:t>
            </w:r>
          </w:p>
        </w:tc>
        <w:tc>
          <w:tcPr>
            <w:tcW w:w="3160" w:type="dxa"/>
            <w:tcBorders>
              <w:top w:val="nil"/>
              <w:left w:val="nil"/>
              <w:bottom w:val="single" w:sz="4" w:space="0" w:color="auto"/>
              <w:right w:val="single" w:sz="4" w:space="0" w:color="auto"/>
            </w:tcBorders>
            <w:noWrap/>
            <w:vAlign w:val="bottom"/>
            <w:hideMark/>
          </w:tcPr>
          <w:p w14:paraId="2190E56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BD2D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test_user_customer_relationship</w:t>
            </w:r>
          </w:p>
        </w:tc>
      </w:tr>
      <w:tr w:rsidR="002950D9" w:rsidRPr="002950D9" w14:paraId="1992761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E5E0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75</w:t>
            </w:r>
          </w:p>
        </w:tc>
        <w:tc>
          <w:tcPr>
            <w:tcW w:w="3160" w:type="dxa"/>
            <w:tcBorders>
              <w:top w:val="nil"/>
              <w:left w:val="nil"/>
              <w:bottom w:val="single" w:sz="4" w:space="0" w:color="auto"/>
              <w:right w:val="single" w:sz="4" w:space="0" w:color="auto"/>
            </w:tcBorders>
            <w:noWrap/>
            <w:vAlign w:val="bottom"/>
            <w:hideMark/>
          </w:tcPr>
          <w:p w14:paraId="0BF0BED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DD683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test_user_null_customer_id</w:t>
            </w:r>
          </w:p>
        </w:tc>
      </w:tr>
      <w:tr w:rsidR="002950D9" w:rsidRPr="002950D9" w14:paraId="0EA6B72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C97A3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76</w:t>
            </w:r>
          </w:p>
        </w:tc>
        <w:tc>
          <w:tcPr>
            <w:tcW w:w="3160" w:type="dxa"/>
            <w:tcBorders>
              <w:top w:val="nil"/>
              <w:left w:val="nil"/>
              <w:bottom w:val="single" w:sz="4" w:space="0" w:color="auto"/>
              <w:right w:val="single" w:sz="4" w:space="0" w:color="auto"/>
            </w:tcBorders>
            <w:noWrap/>
            <w:vAlign w:val="bottom"/>
            <w:hideMark/>
          </w:tcPr>
          <w:p w14:paraId="266287B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CFD5B5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test_form_create</w:t>
            </w:r>
          </w:p>
        </w:tc>
      </w:tr>
      <w:tr w:rsidR="002950D9" w:rsidRPr="002950D9" w14:paraId="08DB7B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CC5D9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77</w:t>
            </w:r>
          </w:p>
        </w:tc>
        <w:tc>
          <w:tcPr>
            <w:tcW w:w="3160" w:type="dxa"/>
            <w:tcBorders>
              <w:top w:val="nil"/>
              <w:left w:val="nil"/>
              <w:bottom w:val="single" w:sz="4" w:space="0" w:color="auto"/>
              <w:right w:val="single" w:sz="4" w:space="0" w:color="auto"/>
            </w:tcBorders>
            <w:noWrap/>
            <w:vAlign w:val="bottom"/>
            <w:hideMark/>
          </w:tcPr>
          <w:p w14:paraId="372FDD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24C6C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test_form_unique_url_id</w:t>
            </w:r>
          </w:p>
        </w:tc>
      </w:tr>
      <w:tr w:rsidR="002950D9" w:rsidRPr="002950D9" w14:paraId="112AC16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7192D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78</w:t>
            </w:r>
          </w:p>
        </w:tc>
        <w:tc>
          <w:tcPr>
            <w:tcW w:w="3160" w:type="dxa"/>
            <w:tcBorders>
              <w:top w:val="nil"/>
              <w:left w:val="nil"/>
              <w:bottom w:val="single" w:sz="4" w:space="0" w:color="auto"/>
              <w:right w:val="single" w:sz="4" w:space="0" w:color="auto"/>
            </w:tcBorders>
            <w:noWrap/>
            <w:vAlign w:val="bottom"/>
            <w:hideMark/>
          </w:tcPr>
          <w:p w14:paraId="4C04AA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A1A61E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test_form_customer_relationship</w:t>
            </w:r>
          </w:p>
        </w:tc>
      </w:tr>
      <w:tr w:rsidR="002950D9" w:rsidRPr="002950D9" w14:paraId="5C5A1C7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04B12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79</w:t>
            </w:r>
          </w:p>
        </w:tc>
        <w:tc>
          <w:tcPr>
            <w:tcW w:w="3160" w:type="dxa"/>
            <w:tcBorders>
              <w:top w:val="nil"/>
              <w:left w:val="nil"/>
              <w:bottom w:val="single" w:sz="4" w:space="0" w:color="auto"/>
              <w:right w:val="single" w:sz="4" w:space="0" w:color="auto"/>
            </w:tcBorders>
            <w:noWrap/>
            <w:vAlign w:val="bottom"/>
            <w:hideMark/>
          </w:tcPr>
          <w:p w14:paraId="4B099A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A8145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test_form_is_active_default</w:t>
            </w:r>
          </w:p>
        </w:tc>
      </w:tr>
      <w:tr w:rsidR="002950D9" w:rsidRPr="002950D9" w14:paraId="2D2FD64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801EFC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80</w:t>
            </w:r>
          </w:p>
        </w:tc>
        <w:tc>
          <w:tcPr>
            <w:tcW w:w="3160" w:type="dxa"/>
            <w:tcBorders>
              <w:top w:val="nil"/>
              <w:left w:val="nil"/>
              <w:bottom w:val="single" w:sz="4" w:space="0" w:color="auto"/>
              <w:right w:val="single" w:sz="4" w:space="0" w:color="auto"/>
            </w:tcBorders>
            <w:noWrap/>
            <w:vAlign w:val="bottom"/>
            <w:hideMark/>
          </w:tcPr>
          <w:p w14:paraId="4D59294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09207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test_formfield_create</w:t>
            </w:r>
          </w:p>
        </w:tc>
      </w:tr>
      <w:tr w:rsidR="002950D9" w:rsidRPr="002950D9" w14:paraId="2281B1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3BC3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81</w:t>
            </w:r>
          </w:p>
        </w:tc>
        <w:tc>
          <w:tcPr>
            <w:tcW w:w="3160" w:type="dxa"/>
            <w:tcBorders>
              <w:top w:val="nil"/>
              <w:left w:val="nil"/>
              <w:bottom w:val="single" w:sz="4" w:space="0" w:color="auto"/>
              <w:right w:val="single" w:sz="4" w:space="0" w:color="auto"/>
            </w:tcBorders>
            <w:noWrap/>
            <w:vAlign w:val="bottom"/>
            <w:hideMark/>
          </w:tcPr>
          <w:p w14:paraId="52D156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3EE28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test_formfield_unique_field_name_per_form</w:t>
            </w:r>
          </w:p>
        </w:tc>
      </w:tr>
      <w:tr w:rsidR="002950D9" w:rsidRPr="002950D9" w14:paraId="214F4AB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7D1D9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82</w:t>
            </w:r>
          </w:p>
        </w:tc>
        <w:tc>
          <w:tcPr>
            <w:tcW w:w="3160" w:type="dxa"/>
            <w:tcBorders>
              <w:top w:val="nil"/>
              <w:left w:val="nil"/>
              <w:bottom w:val="single" w:sz="4" w:space="0" w:color="auto"/>
              <w:right w:val="single" w:sz="4" w:space="0" w:color="auto"/>
            </w:tcBorders>
            <w:noWrap/>
            <w:vAlign w:val="bottom"/>
            <w:hideMark/>
          </w:tcPr>
          <w:p w14:paraId="2EE3F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AA183E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test_formfield_same_name_different_forms</w:t>
            </w:r>
          </w:p>
        </w:tc>
      </w:tr>
      <w:tr w:rsidR="002950D9" w:rsidRPr="002950D9" w14:paraId="51BFDB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F2B8C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83</w:t>
            </w:r>
          </w:p>
        </w:tc>
        <w:tc>
          <w:tcPr>
            <w:tcW w:w="3160" w:type="dxa"/>
            <w:tcBorders>
              <w:top w:val="nil"/>
              <w:left w:val="nil"/>
              <w:bottom w:val="single" w:sz="4" w:space="0" w:color="auto"/>
              <w:right w:val="single" w:sz="4" w:space="0" w:color="auto"/>
            </w:tcBorders>
            <w:noWrap/>
            <w:vAlign w:val="bottom"/>
            <w:hideMark/>
          </w:tcPr>
          <w:p w14:paraId="6FA7AA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E363C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test_apitoken_create</w:t>
            </w:r>
          </w:p>
        </w:tc>
      </w:tr>
      <w:tr w:rsidR="002950D9" w:rsidRPr="002950D9" w14:paraId="45BA7B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65E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84</w:t>
            </w:r>
          </w:p>
        </w:tc>
        <w:tc>
          <w:tcPr>
            <w:tcW w:w="3160" w:type="dxa"/>
            <w:tcBorders>
              <w:top w:val="nil"/>
              <w:left w:val="nil"/>
              <w:bottom w:val="single" w:sz="4" w:space="0" w:color="auto"/>
              <w:right w:val="single" w:sz="4" w:space="0" w:color="auto"/>
            </w:tcBorders>
            <w:noWrap/>
            <w:vAlign w:val="bottom"/>
            <w:hideMark/>
          </w:tcPr>
          <w:p w14:paraId="08EA6E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4AAC0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test_apitoken_generate_token</w:t>
            </w:r>
          </w:p>
        </w:tc>
      </w:tr>
      <w:tr w:rsidR="002950D9" w:rsidRPr="002950D9" w14:paraId="6FBA87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0FBD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85</w:t>
            </w:r>
          </w:p>
        </w:tc>
        <w:tc>
          <w:tcPr>
            <w:tcW w:w="3160" w:type="dxa"/>
            <w:tcBorders>
              <w:top w:val="nil"/>
              <w:left w:val="nil"/>
              <w:bottom w:val="single" w:sz="4" w:space="0" w:color="auto"/>
              <w:right w:val="single" w:sz="4" w:space="0" w:color="auto"/>
            </w:tcBorders>
            <w:noWrap/>
            <w:vAlign w:val="bottom"/>
            <w:hideMark/>
          </w:tcPr>
          <w:p w14:paraId="5CE2C34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26B76D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test_apitoken_url_safe_token</w:t>
            </w:r>
          </w:p>
        </w:tc>
      </w:tr>
      <w:tr w:rsidR="002950D9" w:rsidRPr="002950D9" w14:paraId="57E0E5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1F29C9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86</w:t>
            </w:r>
          </w:p>
        </w:tc>
        <w:tc>
          <w:tcPr>
            <w:tcW w:w="3160" w:type="dxa"/>
            <w:tcBorders>
              <w:top w:val="nil"/>
              <w:left w:val="nil"/>
              <w:bottom w:val="single" w:sz="4" w:space="0" w:color="auto"/>
              <w:right w:val="single" w:sz="4" w:space="0" w:color="auto"/>
            </w:tcBorders>
            <w:noWrap/>
            <w:vAlign w:val="bottom"/>
            <w:hideMark/>
          </w:tcPr>
          <w:p w14:paraId="336EEB2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1403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test_apitoken_is_valid</w:t>
            </w:r>
          </w:p>
        </w:tc>
      </w:tr>
      <w:tr w:rsidR="002950D9" w:rsidRPr="002950D9" w14:paraId="4207849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E280B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87</w:t>
            </w:r>
          </w:p>
        </w:tc>
        <w:tc>
          <w:tcPr>
            <w:tcW w:w="3160" w:type="dxa"/>
            <w:tcBorders>
              <w:top w:val="nil"/>
              <w:left w:val="nil"/>
              <w:bottom w:val="single" w:sz="4" w:space="0" w:color="auto"/>
              <w:right w:val="single" w:sz="4" w:space="0" w:color="auto"/>
            </w:tcBorders>
            <w:noWrap/>
            <w:vAlign w:val="bottom"/>
            <w:hideMark/>
          </w:tcPr>
          <w:p w14:paraId="31715D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51DC4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test_apitoken_revoke</w:t>
            </w:r>
          </w:p>
        </w:tc>
      </w:tr>
      <w:tr w:rsidR="002950D9" w:rsidRPr="002950D9" w14:paraId="3B25BD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7764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88</w:t>
            </w:r>
          </w:p>
        </w:tc>
        <w:tc>
          <w:tcPr>
            <w:tcW w:w="3160" w:type="dxa"/>
            <w:tcBorders>
              <w:top w:val="nil"/>
              <w:left w:val="nil"/>
              <w:bottom w:val="single" w:sz="4" w:space="0" w:color="auto"/>
              <w:right w:val="single" w:sz="4" w:space="0" w:color="auto"/>
            </w:tcBorders>
            <w:noWrap/>
            <w:vAlign w:val="bottom"/>
            <w:hideMark/>
          </w:tcPr>
          <w:p w14:paraId="4052EC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83F30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test_apitoken_is_valid_after_revoke</w:t>
            </w:r>
          </w:p>
        </w:tc>
      </w:tr>
      <w:tr w:rsidR="002950D9" w:rsidRPr="002950D9" w14:paraId="119816D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F4DEF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89</w:t>
            </w:r>
          </w:p>
        </w:tc>
        <w:tc>
          <w:tcPr>
            <w:tcW w:w="3160" w:type="dxa"/>
            <w:tcBorders>
              <w:top w:val="nil"/>
              <w:left w:val="nil"/>
              <w:bottom w:val="single" w:sz="4" w:space="0" w:color="auto"/>
              <w:right w:val="single" w:sz="4" w:space="0" w:color="auto"/>
            </w:tcBorders>
            <w:noWrap/>
            <w:vAlign w:val="bottom"/>
            <w:hideMark/>
          </w:tcPr>
          <w:p w14:paraId="1A1A22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797B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test_apitoken_customer_relationship</w:t>
            </w:r>
          </w:p>
        </w:tc>
      </w:tr>
      <w:tr w:rsidR="002950D9" w:rsidRPr="002950D9" w14:paraId="7DED889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B1F58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90</w:t>
            </w:r>
          </w:p>
        </w:tc>
        <w:tc>
          <w:tcPr>
            <w:tcW w:w="3160" w:type="dxa"/>
            <w:tcBorders>
              <w:top w:val="nil"/>
              <w:left w:val="nil"/>
              <w:bottom w:val="single" w:sz="4" w:space="0" w:color="auto"/>
              <w:right w:val="single" w:sz="4" w:space="0" w:color="auto"/>
            </w:tcBorders>
            <w:noWrap/>
            <w:vAlign w:val="bottom"/>
            <w:hideMark/>
          </w:tcPr>
          <w:p w14:paraId="5024FC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5F11C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test_login_page_returns_200</w:t>
            </w:r>
          </w:p>
        </w:tc>
      </w:tr>
      <w:tr w:rsidR="002950D9" w:rsidRPr="002950D9" w14:paraId="1346408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C9E63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91</w:t>
            </w:r>
          </w:p>
        </w:tc>
        <w:tc>
          <w:tcPr>
            <w:tcW w:w="3160" w:type="dxa"/>
            <w:tcBorders>
              <w:top w:val="nil"/>
              <w:left w:val="nil"/>
              <w:bottom w:val="single" w:sz="4" w:space="0" w:color="auto"/>
              <w:right w:val="single" w:sz="4" w:space="0" w:color="auto"/>
            </w:tcBorders>
            <w:noWrap/>
            <w:vAlign w:val="bottom"/>
            <w:hideMark/>
          </w:tcPr>
          <w:p w14:paraId="036A39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D2AF0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test_login_page_contains_form_elements</w:t>
            </w:r>
          </w:p>
        </w:tc>
      </w:tr>
      <w:tr w:rsidR="002950D9" w:rsidRPr="002950D9" w14:paraId="3F7DFB9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926B06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92</w:t>
            </w:r>
          </w:p>
        </w:tc>
        <w:tc>
          <w:tcPr>
            <w:tcW w:w="3160" w:type="dxa"/>
            <w:tcBorders>
              <w:top w:val="nil"/>
              <w:left w:val="nil"/>
              <w:bottom w:val="single" w:sz="4" w:space="0" w:color="auto"/>
              <w:right w:val="single" w:sz="4" w:space="0" w:color="auto"/>
            </w:tcBorders>
            <w:noWrap/>
            <w:vAlign w:val="bottom"/>
            <w:hideMark/>
          </w:tcPr>
          <w:p w14:paraId="2C48F5D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060D18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test_login_wrong_password_stays_on_login</w:t>
            </w:r>
          </w:p>
        </w:tc>
      </w:tr>
      <w:tr w:rsidR="002950D9" w:rsidRPr="002950D9" w14:paraId="130AA5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29BE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93</w:t>
            </w:r>
          </w:p>
        </w:tc>
        <w:tc>
          <w:tcPr>
            <w:tcW w:w="3160" w:type="dxa"/>
            <w:tcBorders>
              <w:top w:val="nil"/>
              <w:left w:val="nil"/>
              <w:bottom w:val="single" w:sz="4" w:space="0" w:color="auto"/>
              <w:right w:val="single" w:sz="4" w:space="0" w:color="auto"/>
            </w:tcBorders>
            <w:noWrap/>
            <w:vAlign w:val="bottom"/>
            <w:hideMark/>
          </w:tcPr>
          <w:p w14:paraId="5F879E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0EB6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test_login_nonexistent_user</w:t>
            </w:r>
          </w:p>
        </w:tc>
      </w:tr>
      <w:tr w:rsidR="002950D9" w:rsidRPr="002950D9" w14:paraId="463A269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6ADD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94</w:t>
            </w:r>
          </w:p>
        </w:tc>
        <w:tc>
          <w:tcPr>
            <w:tcW w:w="3160" w:type="dxa"/>
            <w:tcBorders>
              <w:top w:val="nil"/>
              <w:left w:val="nil"/>
              <w:bottom w:val="single" w:sz="4" w:space="0" w:color="auto"/>
              <w:right w:val="single" w:sz="4" w:space="0" w:color="auto"/>
            </w:tcBorders>
            <w:noWrap/>
            <w:vAlign w:val="bottom"/>
            <w:hideMark/>
          </w:tcPr>
          <w:p w14:paraId="10CB17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5A4C8FE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test_login_inactive_user_shows_warning</w:t>
            </w:r>
          </w:p>
        </w:tc>
      </w:tr>
      <w:tr w:rsidR="002950D9" w:rsidRPr="002950D9" w14:paraId="61859F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E7C1E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95</w:t>
            </w:r>
          </w:p>
        </w:tc>
        <w:tc>
          <w:tcPr>
            <w:tcW w:w="3160" w:type="dxa"/>
            <w:tcBorders>
              <w:top w:val="nil"/>
              <w:left w:val="nil"/>
              <w:bottom w:val="single" w:sz="4" w:space="0" w:color="auto"/>
              <w:right w:val="single" w:sz="4" w:space="0" w:color="auto"/>
            </w:tcBorders>
            <w:noWrap/>
            <w:vAlign w:val="bottom"/>
            <w:hideMark/>
          </w:tcPr>
          <w:p w14:paraId="39079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2EF4D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test_login_success_without_2fa_redirects</w:t>
            </w:r>
          </w:p>
        </w:tc>
      </w:tr>
      <w:tr w:rsidR="002950D9" w:rsidRPr="002950D9" w14:paraId="42039F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E3779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96</w:t>
            </w:r>
          </w:p>
        </w:tc>
        <w:tc>
          <w:tcPr>
            <w:tcW w:w="3160" w:type="dxa"/>
            <w:tcBorders>
              <w:top w:val="nil"/>
              <w:left w:val="nil"/>
              <w:bottom w:val="single" w:sz="4" w:space="0" w:color="auto"/>
              <w:right w:val="single" w:sz="4" w:space="0" w:color="auto"/>
            </w:tcBorders>
            <w:noWrap/>
            <w:vAlign w:val="bottom"/>
            <w:hideMark/>
          </w:tcPr>
          <w:p w14:paraId="1131982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6A70F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test_login_empty_fields_stay_on_page</w:t>
            </w:r>
          </w:p>
        </w:tc>
      </w:tr>
      <w:tr w:rsidR="002950D9" w:rsidRPr="002950D9" w14:paraId="700638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01DBFF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97</w:t>
            </w:r>
          </w:p>
        </w:tc>
        <w:tc>
          <w:tcPr>
            <w:tcW w:w="3160" w:type="dxa"/>
            <w:tcBorders>
              <w:top w:val="nil"/>
              <w:left w:val="nil"/>
              <w:bottom w:val="single" w:sz="4" w:space="0" w:color="auto"/>
              <w:right w:val="single" w:sz="4" w:space="0" w:color="auto"/>
            </w:tcBorders>
            <w:noWrap/>
            <w:vAlign w:val="bottom"/>
            <w:hideMark/>
          </w:tcPr>
          <w:p w14:paraId="305B629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CE31E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test_logout_redirects_to_login</w:t>
            </w:r>
          </w:p>
        </w:tc>
      </w:tr>
      <w:tr w:rsidR="002950D9" w:rsidRPr="002950D9" w14:paraId="29FFF64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A94F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98</w:t>
            </w:r>
          </w:p>
        </w:tc>
        <w:tc>
          <w:tcPr>
            <w:tcW w:w="3160" w:type="dxa"/>
            <w:tcBorders>
              <w:top w:val="nil"/>
              <w:left w:val="nil"/>
              <w:bottom w:val="single" w:sz="4" w:space="0" w:color="auto"/>
              <w:right w:val="single" w:sz="4" w:space="0" w:color="auto"/>
            </w:tcBorders>
            <w:noWrap/>
            <w:vAlign w:val="bottom"/>
            <w:hideMark/>
          </w:tcPr>
          <w:p w14:paraId="2F56615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FE186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test_logout_unauthenticated_redirects</w:t>
            </w:r>
          </w:p>
        </w:tc>
      </w:tr>
      <w:tr w:rsidR="002950D9" w:rsidRPr="002950D9" w14:paraId="4E25FBA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B98A0E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99</w:t>
            </w:r>
          </w:p>
        </w:tc>
        <w:tc>
          <w:tcPr>
            <w:tcW w:w="3160" w:type="dxa"/>
            <w:tcBorders>
              <w:top w:val="nil"/>
              <w:left w:val="nil"/>
              <w:bottom w:val="single" w:sz="4" w:space="0" w:color="auto"/>
              <w:right w:val="single" w:sz="4" w:space="0" w:color="auto"/>
            </w:tcBorders>
            <w:noWrap/>
            <w:vAlign w:val="bottom"/>
            <w:hideMark/>
          </w:tcPr>
          <w:p w14:paraId="0962330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74BB33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test_user_list_page_loads</w:t>
            </w:r>
          </w:p>
        </w:tc>
      </w:tr>
      <w:tr w:rsidR="002950D9" w:rsidRPr="002950D9" w14:paraId="0165BA3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33E6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100</w:t>
            </w:r>
          </w:p>
        </w:tc>
        <w:tc>
          <w:tcPr>
            <w:tcW w:w="3160" w:type="dxa"/>
            <w:tcBorders>
              <w:top w:val="nil"/>
              <w:left w:val="nil"/>
              <w:bottom w:val="single" w:sz="4" w:space="0" w:color="auto"/>
              <w:right w:val="single" w:sz="4" w:space="0" w:color="auto"/>
            </w:tcBorders>
            <w:noWrap/>
            <w:vAlign w:val="bottom"/>
            <w:hideMark/>
          </w:tcPr>
          <w:p w14:paraId="3C1F66A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BB171C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test_add_user_page_loads</w:t>
            </w:r>
          </w:p>
        </w:tc>
      </w:tr>
      <w:tr w:rsidR="002950D9" w:rsidRPr="002950D9" w14:paraId="6B37E05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A616F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101</w:t>
            </w:r>
          </w:p>
        </w:tc>
        <w:tc>
          <w:tcPr>
            <w:tcW w:w="3160" w:type="dxa"/>
            <w:tcBorders>
              <w:top w:val="nil"/>
              <w:left w:val="nil"/>
              <w:bottom w:val="single" w:sz="4" w:space="0" w:color="auto"/>
              <w:right w:val="single" w:sz="4" w:space="0" w:color="auto"/>
            </w:tcBorders>
            <w:noWrap/>
            <w:vAlign w:val="bottom"/>
            <w:hideMark/>
          </w:tcPr>
          <w:p w14:paraId="1CCCD28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8B5A2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test_add_user_success</w:t>
            </w:r>
          </w:p>
        </w:tc>
      </w:tr>
      <w:tr w:rsidR="002950D9" w:rsidRPr="002950D9" w14:paraId="6E231D9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A67B3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102</w:t>
            </w:r>
          </w:p>
        </w:tc>
        <w:tc>
          <w:tcPr>
            <w:tcW w:w="3160" w:type="dxa"/>
            <w:tcBorders>
              <w:top w:val="nil"/>
              <w:left w:val="nil"/>
              <w:bottom w:val="single" w:sz="4" w:space="0" w:color="auto"/>
              <w:right w:val="single" w:sz="4" w:space="0" w:color="auto"/>
            </w:tcBorders>
            <w:noWrap/>
            <w:vAlign w:val="bottom"/>
            <w:hideMark/>
          </w:tcPr>
          <w:p w14:paraId="62D0D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01DF49E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test_add_user_duplicate_username</w:t>
            </w:r>
          </w:p>
        </w:tc>
      </w:tr>
      <w:tr w:rsidR="002950D9" w:rsidRPr="002950D9" w14:paraId="4BBE990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432778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103</w:t>
            </w:r>
          </w:p>
        </w:tc>
        <w:tc>
          <w:tcPr>
            <w:tcW w:w="3160" w:type="dxa"/>
            <w:tcBorders>
              <w:top w:val="nil"/>
              <w:left w:val="nil"/>
              <w:bottom w:val="single" w:sz="4" w:space="0" w:color="auto"/>
              <w:right w:val="single" w:sz="4" w:space="0" w:color="auto"/>
            </w:tcBorders>
            <w:noWrap/>
            <w:vAlign w:val="bottom"/>
            <w:hideMark/>
          </w:tcPr>
          <w:p w14:paraId="2F1F7E6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6404C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test_add_user_invalid_email</w:t>
            </w:r>
          </w:p>
        </w:tc>
      </w:tr>
      <w:tr w:rsidR="002950D9" w:rsidRPr="002950D9" w14:paraId="58A9C5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01641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104</w:t>
            </w:r>
          </w:p>
        </w:tc>
        <w:tc>
          <w:tcPr>
            <w:tcW w:w="3160" w:type="dxa"/>
            <w:tcBorders>
              <w:top w:val="nil"/>
              <w:left w:val="nil"/>
              <w:bottom w:val="single" w:sz="4" w:space="0" w:color="auto"/>
              <w:right w:val="single" w:sz="4" w:space="0" w:color="auto"/>
            </w:tcBorders>
            <w:noWrap/>
            <w:vAlign w:val="bottom"/>
            <w:hideMark/>
          </w:tcPr>
          <w:p w14:paraId="5269387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29A922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test_add_user_password_mismatch</w:t>
            </w:r>
          </w:p>
        </w:tc>
      </w:tr>
      <w:tr w:rsidR="002950D9" w:rsidRPr="002950D9" w14:paraId="341777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408D3F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105</w:t>
            </w:r>
          </w:p>
        </w:tc>
        <w:tc>
          <w:tcPr>
            <w:tcW w:w="3160" w:type="dxa"/>
            <w:tcBorders>
              <w:top w:val="nil"/>
              <w:left w:val="nil"/>
              <w:bottom w:val="single" w:sz="4" w:space="0" w:color="auto"/>
              <w:right w:val="single" w:sz="4" w:space="0" w:color="auto"/>
            </w:tcBorders>
            <w:noWrap/>
            <w:vAlign w:val="bottom"/>
            <w:hideMark/>
          </w:tcPr>
          <w:p w14:paraId="61B7DE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5EC44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test_add_user_weak_password</w:t>
            </w:r>
          </w:p>
        </w:tc>
      </w:tr>
      <w:tr w:rsidR="002950D9" w:rsidRPr="002950D9" w14:paraId="5B1C5BE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34AE1F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106</w:t>
            </w:r>
          </w:p>
        </w:tc>
        <w:tc>
          <w:tcPr>
            <w:tcW w:w="3160" w:type="dxa"/>
            <w:tcBorders>
              <w:top w:val="nil"/>
              <w:left w:val="nil"/>
              <w:bottom w:val="single" w:sz="4" w:space="0" w:color="auto"/>
              <w:right w:val="single" w:sz="4" w:space="0" w:color="auto"/>
            </w:tcBorders>
            <w:noWrap/>
            <w:vAlign w:val="bottom"/>
            <w:hideMark/>
          </w:tcPr>
          <w:p w14:paraId="6ACA5B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02BC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test_edit_user_page_loads</w:t>
            </w:r>
          </w:p>
        </w:tc>
      </w:tr>
      <w:tr w:rsidR="002950D9" w:rsidRPr="002950D9" w14:paraId="70FA9CF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FF49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107</w:t>
            </w:r>
          </w:p>
        </w:tc>
        <w:tc>
          <w:tcPr>
            <w:tcW w:w="3160" w:type="dxa"/>
            <w:tcBorders>
              <w:top w:val="nil"/>
              <w:left w:val="nil"/>
              <w:bottom w:val="single" w:sz="4" w:space="0" w:color="auto"/>
              <w:right w:val="single" w:sz="4" w:space="0" w:color="auto"/>
            </w:tcBorders>
            <w:noWrap/>
            <w:vAlign w:val="bottom"/>
            <w:hideMark/>
          </w:tcPr>
          <w:p w14:paraId="01BC0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497DC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test_user_list_access_sysadmin</w:t>
            </w:r>
          </w:p>
        </w:tc>
      </w:tr>
      <w:tr w:rsidR="002950D9" w:rsidRPr="002950D9" w14:paraId="6C3EE17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657E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108</w:t>
            </w:r>
          </w:p>
        </w:tc>
        <w:tc>
          <w:tcPr>
            <w:tcW w:w="3160" w:type="dxa"/>
            <w:tcBorders>
              <w:top w:val="nil"/>
              <w:left w:val="nil"/>
              <w:bottom w:val="single" w:sz="4" w:space="0" w:color="auto"/>
              <w:right w:val="single" w:sz="4" w:space="0" w:color="auto"/>
            </w:tcBorders>
            <w:noWrap/>
            <w:vAlign w:val="bottom"/>
            <w:hideMark/>
          </w:tcPr>
          <w:p w14:paraId="25A7B17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D4FDF8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test_user_list_access_admin_forbidden</w:t>
            </w:r>
          </w:p>
        </w:tc>
      </w:tr>
      <w:tr w:rsidR="002950D9" w:rsidRPr="002950D9" w14:paraId="338FF65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5D28A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109</w:t>
            </w:r>
          </w:p>
        </w:tc>
        <w:tc>
          <w:tcPr>
            <w:tcW w:w="3160" w:type="dxa"/>
            <w:tcBorders>
              <w:top w:val="nil"/>
              <w:left w:val="nil"/>
              <w:bottom w:val="single" w:sz="4" w:space="0" w:color="auto"/>
              <w:right w:val="single" w:sz="4" w:space="0" w:color="auto"/>
            </w:tcBorders>
            <w:noWrap/>
            <w:vAlign w:val="bottom"/>
            <w:hideMark/>
          </w:tcPr>
          <w:p w14:paraId="67EDDAB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AEBCFC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test_add_user_admin_forbidden</w:t>
            </w:r>
          </w:p>
        </w:tc>
      </w:tr>
      <w:tr w:rsidR="002950D9" w:rsidRPr="002950D9" w14:paraId="51FDC8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4E94B2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110</w:t>
            </w:r>
          </w:p>
        </w:tc>
        <w:tc>
          <w:tcPr>
            <w:tcW w:w="3160" w:type="dxa"/>
            <w:tcBorders>
              <w:top w:val="nil"/>
              <w:left w:val="nil"/>
              <w:bottom w:val="single" w:sz="4" w:space="0" w:color="auto"/>
              <w:right w:val="single" w:sz="4" w:space="0" w:color="auto"/>
            </w:tcBorders>
            <w:noWrap/>
            <w:vAlign w:val="bottom"/>
            <w:hideMark/>
          </w:tcPr>
          <w:p w14:paraId="74F50D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8077A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test_anonymous_user_redirected_from_users</w:t>
            </w:r>
          </w:p>
        </w:tc>
      </w:tr>
      <w:tr w:rsidR="002950D9" w:rsidRPr="002950D9" w14:paraId="40A26A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10C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111</w:t>
            </w:r>
          </w:p>
        </w:tc>
        <w:tc>
          <w:tcPr>
            <w:tcW w:w="3160" w:type="dxa"/>
            <w:tcBorders>
              <w:top w:val="nil"/>
              <w:left w:val="nil"/>
              <w:bottom w:val="single" w:sz="4" w:space="0" w:color="auto"/>
              <w:right w:val="single" w:sz="4" w:space="0" w:color="auto"/>
            </w:tcBorders>
            <w:noWrap/>
            <w:vAlign w:val="bottom"/>
            <w:hideMark/>
          </w:tcPr>
          <w:p w14:paraId="1350E5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189DA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test_anonymous_user_redirected_from_dashboard</w:t>
            </w:r>
          </w:p>
        </w:tc>
      </w:tr>
      <w:tr w:rsidR="002950D9" w:rsidRPr="002950D9" w14:paraId="6C433D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DAE8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112</w:t>
            </w:r>
          </w:p>
        </w:tc>
        <w:tc>
          <w:tcPr>
            <w:tcW w:w="3160" w:type="dxa"/>
            <w:tcBorders>
              <w:top w:val="nil"/>
              <w:left w:val="nil"/>
              <w:bottom w:val="single" w:sz="4" w:space="0" w:color="auto"/>
              <w:right w:val="single" w:sz="4" w:space="0" w:color="auto"/>
            </w:tcBorders>
            <w:noWrap/>
            <w:vAlign w:val="bottom"/>
            <w:hideMark/>
          </w:tcPr>
          <w:p w14:paraId="36234DE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036F9F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test_dashboard_accessible_by_sysadmin</w:t>
            </w:r>
          </w:p>
        </w:tc>
      </w:tr>
      <w:tr w:rsidR="002950D9" w:rsidRPr="002950D9" w14:paraId="474F01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9A9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113</w:t>
            </w:r>
          </w:p>
        </w:tc>
        <w:tc>
          <w:tcPr>
            <w:tcW w:w="3160" w:type="dxa"/>
            <w:tcBorders>
              <w:top w:val="nil"/>
              <w:left w:val="nil"/>
              <w:bottom w:val="single" w:sz="4" w:space="0" w:color="auto"/>
              <w:right w:val="single" w:sz="4" w:space="0" w:color="auto"/>
            </w:tcBorders>
            <w:noWrap/>
            <w:vAlign w:val="bottom"/>
            <w:hideMark/>
          </w:tcPr>
          <w:p w14:paraId="4879A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E52BD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test_dashboard_accessible_by_admin</w:t>
            </w:r>
          </w:p>
        </w:tc>
      </w:tr>
      <w:tr w:rsidR="002950D9" w:rsidRPr="002950D9" w14:paraId="5C49FB7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08CBE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114</w:t>
            </w:r>
          </w:p>
        </w:tc>
        <w:tc>
          <w:tcPr>
            <w:tcW w:w="3160" w:type="dxa"/>
            <w:tcBorders>
              <w:top w:val="nil"/>
              <w:left w:val="nil"/>
              <w:bottom w:val="single" w:sz="4" w:space="0" w:color="auto"/>
              <w:right w:val="single" w:sz="4" w:space="0" w:color="auto"/>
            </w:tcBorders>
            <w:noWrap/>
            <w:vAlign w:val="bottom"/>
            <w:hideMark/>
          </w:tcPr>
          <w:p w14:paraId="1583B7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920041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test_customer_list_sysadmin</w:t>
            </w:r>
          </w:p>
        </w:tc>
      </w:tr>
      <w:tr w:rsidR="002950D9" w:rsidRPr="002950D9" w14:paraId="75B06AC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D40C9B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115</w:t>
            </w:r>
          </w:p>
        </w:tc>
        <w:tc>
          <w:tcPr>
            <w:tcW w:w="3160" w:type="dxa"/>
            <w:tcBorders>
              <w:top w:val="nil"/>
              <w:left w:val="nil"/>
              <w:bottom w:val="single" w:sz="4" w:space="0" w:color="auto"/>
              <w:right w:val="single" w:sz="4" w:space="0" w:color="auto"/>
            </w:tcBorders>
            <w:noWrap/>
            <w:vAlign w:val="bottom"/>
            <w:hideMark/>
          </w:tcPr>
          <w:p w14:paraId="59864D6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1053B0C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test_customer_list_admin</w:t>
            </w:r>
          </w:p>
        </w:tc>
      </w:tr>
      <w:tr w:rsidR="002950D9" w:rsidRPr="002950D9" w14:paraId="5D68A1B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FE050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116</w:t>
            </w:r>
          </w:p>
        </w:tc>
        <w:tc>
          <w:tcPr>
            <w:tcW w:w="3160" w:type="dxa"/>
            <w:tcBorders>
              <w:top w:val="nil"/>
              <w:left w:val="nil"/>
              <w:bottom w:val="single" w:sz="4" w:space="0" w:color="auto"/>
              <w:right w:val="single" w:sz="4" w:space="0" w:color="auto"/>
            </w:tcBorders>
            <w:noWrap/>
            <w:vAlign w:val="bottom"/>
            <w:hideMark/>
          </w:tcPr>
          <w:p w14:paraId="2B13AD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CE80D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test_add_customer_page_loads</w:t>
            </w:r>
          </w:p>
        </w:tc>
      </w:tr>
      <w:tr w:rsidR="002950D9" w:rsidRPr="002950D9" w14:paraId="60A37BC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0FC4F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117</w:t>
            </w:r>
          </w:p>
        </w:tc>
        <w:tc>
          <w:tcPr>
            <w:tcW w:w="3160" w:type="dxa"/>
            <w:tcBorders>
              <w:top w:val="nil"/>
              <w:left w:val="nil"/>
              <w:bottom w:val="single" w:sz="4" w:space="0" w:color="auto"/>
              <w:right w:val="single" w:sz="4" w:space="0" w:color="auto"/>
            </w:tcBorders>
            <w:noWrap/>
            <w:vAlign w:val="bottom"/>
            <w:hideMark/>
          </w:tcPr>
          <w:p w14:paraId="020309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99127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test_add_customer_success</w:t>
            </w:r>
          </w:p>
        </w:tc>
      </w:tr>
      <w:tr w:rsidR="002950D9" w:rsidRPr="002950D9" w14:paraId="503E2D3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D1AF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118</w:t>
            </w:r>
          </w:p>
        </w:tc>
        <w:tc>
          <w:tcPr>
            <w:tcW w:w="3160" w:type="dxa"/>
            <w:tcBorders>
              <w:top w:val="nil"/>
              <w:left w:val="nil"/>
              <w:bottom w:val="single" w:sz="4" w:space="0" w:color="auto"/>
              <w:right w:val="single" w:sz="4" w:space="0" w:color="auto"/>
            </w:tcBorders>
            <w:noWrap/>
            <w:vAlign w:val="bottom"/>
            <w:hideMark/>
          </w:tcPr>
          <w:p w14:paraId="59562C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5A036B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test_add_customer_duplicate_name</w:t>
            </w:r>
          </w:p>
        </w:tc>
      </w:tr>
      <w:tr w:rsidR="002950D9" w:rsidRPr="002950D9" w14:paraId="4F6FC1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5861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119</w:t>
            </w:r>
          </w:p>
        </w:tc>
        <w:tc>
          <w:tcPr>
            <w:tcW w:w="3160" w:type="dxa"/>
            <w:tcBorders>
              <w:top w:val="nil"/>
              <w:left w:val="nil"/>
              <w:bottom w:val="single" w:sz="4" w:space="0" w:color="auto"/>
              <w:right w:val="single" w:sz="4" w:space="0" w:color="auto"/>
            </w:tcBorders>
            <w:noWrap/>
            <w:vAlign w:val="bottom"/>
            <w:hideMark/>
          </w:tcPr>
          <w:p w14:paraId="659E8E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EC8FB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test_api_token_list_sysadmin</w:t>
            </w:r>
          </w:p>
        </w:tc>
      </w:tr>
      <w:tr w:rsidR="002950D9" w:rsidRPr="002950D9" w14:paraId="324EA5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D56C5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120</w:t>
            </w:r>
          </w:p>
        </w:tc>
        <w:tc>
          <w:tcPr>
            <w:tcW w:w="3160" w:type="dxa"/>
            <w:tcBorders>
              <w:top w:val="nil"/>
              <w:left w:val="nil"/>
              <w:bottom w:val="single" w:sz="4" w:space="0" w:color="auto"/>
              <w:right w:val="single" w:sz="4" w:space="0" w:color="auto"/>
            </w:tcBorders>
            <w:noWrap/>
            <w:vAlign w:val="bottom"/>
            <w:hideMark/>
          </w:tcPr>
          <w:p w14:paraId="54E90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9BCFD5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test_api_token_list_admin</w:t>
            </w:r>
          </w:p>
        </w:tc>
      </w:tr>
      <w:tr w:rsidR="002950D9" w:rsidRPr="002950D9" w14:paraId="3BE8948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E22A0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121</w:t>
            </w:r>
          </w:p>
        </w:tc>
        <w:tc>
          <w:tcPr>
            <w:tcW w:w="3160" w:type="dxa"/>
            <w:tcBorders>
              <w:top w:val="nil"/>
              <w:left w:val="nil"/>
              <w:bottom w:val="single" w:sz="4" w:space="0" w:color="auto"/>
              <w:right w:val="single" w:sz="4" w:space="0" w:color="auto"/>
            </w:tcBorders>
            <w:noWrap/>
            <w:vAlign w:val="bottom"/>
            <w:hideMark/>
          </w:tcPr>
          <w:p w14:paraId="617E19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D9C9A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test_add_api_token_page_loads</w:t>
            </w:r>
          </w:p>
        </w:tc>
      </w:tr>
      <w:tr w:rsidR="002950D9" w:rsidRPr="002950D9" w14:paraId="3A3EE6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97F44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122</w:t>
            </w:r>
          </w:p>
        </w:tc>
        <w:tc>
          <w:tcPr>
            <w:tcW w:w="3160" w:type="dxa"/>
            <w:tcBorders>
              <w:top w:val="nil"/>
              <w:left w:val="nil"/>
              <w:bottom w:val="single" w:sz="4" w:space="0" w:color="auto"/>
              <w:right w:val="single" w:sz="4" w:space="0" w:color="auto"/>
            </w:tcBorders>
            <w:noWrap/>
            <w:vAlign w:val="bottom"/>
            <w:hideMark/>
          </w:tcPr>
          <w:p w14:paraId="34827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D420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test_pgp_key_list_sysadmin</w:t>
            </w:r>
          </w:p>
        </w:tc>
      </w:tr>
      <w:tr w:rsidR="002950D9" w:rsidRPr="002950D9" w14:paraId="33D261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2C0A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123</w:t>
            </w:r>
          </w:p>
        </w:tc>
        <w:tc>
          <w:tcPr>
            <w:tcW w:w="3160" w:type="dxa"/>
            <w:tcBorders>
              <w:top w:val="nil"/>
              <w:left w:val="nil"/>
              <w:bottom w:val="single" w:sz="4" w:space="0" w:color="auto"/>
              <w:right w:val="single" w:sz="4" w:space="0" w:color="auto"/>
            </w:tcBorders>
            <w:noWrap/>
            <w:vAlign w:val="bottom"/>
            <w:hideMark/>
          </w:tcPr>
          <w:p w14:paraId="26A526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8BE9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test_pgp_key_list_admin</w:t>
            </w:r>
          </w:p>
        </w:tc>
      </w:tr>
      <w:tr w:rsidR="002950D9" w:rsidRPr="002950D9" w14:paraId="1847A80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8E4C1F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124</w:t>
            </w:r>
          </w:p>
        </w:tc>
        <w:tc>
          <w:tcPr>
            <w:tcW w:w="3160" w:type="dxa"/>
            <w:tcBorders>
              <w:top w:val="nil"/>
              <w:left w:val="nil"/>
              <w:bottom w:val="single" w:sz="4" w:space="0" w:color="auto"/>
              <w:right w:val="single" w:sz="4" w:space="0" w:color="auto"/>
            </w:tcBorders>
            <w:noWrap/>
            <w:vAlign w:val="bottom"/>
            <w:hideMark/>
          </w:tcPr>
          <w:p w14:paraId="6AF139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325B2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test_pgp_key_list_logged_in</w:t>
            </w:r>
          </w:p>
        </w:tc>
      </w:tr>
      <w:tr w:rsidR="002950D9" w:rsidRPr="002950D9" w14:paraId="672728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4D4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125</w:t>
            </w:r>
          </w:p>
        </w:tc>
        <w:tc>
          <w:tcPr>
            <w:tcW w:w="3160" w:type="dxa"/>
            <w:tcBorders>
              <w:top w:val="nil"/>
              <w:left w:val="nil"/>
              <w:bottom w:val="single" w:sz="4" w:space="0" w:color="auto"/>
              <w:right w:val="single" w:sz="4" w:space="0" w:color="auto"/>
            </w:tcBorders>
            <w:noWrap/>
            <w:vAlign w:val="bottom"/>
            <w:hideMark/>
          </w:tcPr>
          <w:p w14:paraId="245BFD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81F630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test_pgp_key_add_page_loads</w:t>
            </w:r>
          </w:p>
        </w:tc>
      </w:tr>
      <w:tr w:rsidR="002950D9" w:rsidRPr="002950D9" w14:paraId="23FDCD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5947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126</w:t>
            </w:r>
          </w:p>
        </w:tc>
        <w:tc>
          <w:tcPr>
            <w:tcW w:w="3160" w:type="dxa"/>
            <w:tcBorders>
              <w:top w:val="nil"/>
              <w:left w:val="nil"/>
              <w:bottom w:val="single" w:sz="4" w:space="0" w:color="auto"/>
              <w:right w:val="single" w:sz="4" w:space="0" w:color="auto"/>
            </w:tcBorders>
            <w:noWrap/>
            <w:vAlign w:val="bottom"/>
            <w:hideMark/>
          </w:tcPr>
          <w:p w14:paraId="502B8A7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16C54C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test_pgp_key_add_page_loads_admin</w:t>
            </w:r>
          </w:p>
        </w:tc>
      </w:tr>
      <w:tr w:rsidR="002950D9" w:rsidRPr="002950D9" w14:paraId="2631303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ACF29C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127</w:t>
            </w:r>
          </w:p>
        </w:tc>
        <w:tc>
          <w:tcPr>
            <w:tcW w:w="3160" w:type="dxa"/>
            <w:tcBorders>
              <w:top w:val="nil"/>
              <w:left w:val="nil"/>
              <w:bottom w:val="single" w:sz="4" w:space="0" w:color="auto"/>
              <w:right w:val="single" w:sz="4" w:space="0" w:color="auto"/>
            </w:tcBorders>
            <w:noWrap/>
            <w:vAlign w:val="bottom"/>
            <w:hideMark/>
          </w:tcPr>
          <w:p w14:paraId="588325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A3F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test_status_returns_200</w:t>
            </w:r>
          </w:p>
        </w:tc>
      </w:tr>
      <w:tr w:rsidR="002950D9" w:rsidRPr="002950D9" w14:paraId="5E9246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12A28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128</w:t>
            </w:r>
          </w:p>
        </w:tc>
        <w:tc>
          <w:tcPr>
            <w:tcW w:w="3160" w:type="dxa"/>
            <w:tcBorders>
              <w:top w:val="nil"/>
              <w:left w:val="nil"/>
              <w:bottom w:val="single" w:sz="4" w:space="0" w:color="auto"/>
              <w:right w:val="single" w:sz="4" w:space="0" w:color="auto"/>
            </w:tcBorders>
            <w:noWrap/>
            <w:vAlign w:val="bottom"/>
            <w:hideMark/>
          </w:tcPr>
          <w:p w14:paraId="0DF260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674815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test_status_returns_json</w:t>
            </w:r>
          </w:p>
        </w:tc>
      </w:tr>
      <w:tr w:rsidR="002950D9" w:rsidRPr="002950D9" w14:paraId="1E1526F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9D5A0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129</w:t>
            </w:r>
          </w:p>
        </w:tc>
        <w:tc>
          <w:tcPr>
            <w:tcW w:w="3160" w:type="dxa"/>
            <w:tcBorders>
              <w:top w:val="nil"/>
              <w:left w:val="nil"/>
              <w:bottom w:val="single" w:sz="4" w:space="0" w:color="auto"/>
              <w:right w:val="single" w:sz="4" w:space="0" w:color="auto"/>
            </w:tcBorders>
            <w:noWrap/>
            <w:vAlign w:val="bottom"/>
            <w:hideMark/>
          </w:tcPr>
          <w:p w14:paraId="2B932C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827131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test_status_contains_status_field</w:t>
            </w:r>
          </w:p>
        </w:tc>
      </w:tr>
      <w:tr w:rsidR="002950D9" w:rsidRPr="002950D9" w14:paraId="387BEBD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8392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130</w:t>
            </w:r>
          </w:p>
        </w:tc>
        <w:tc>
          <w:tcPr>
            <w:tcW w:w="3160" w:type="dxa"/>
            <w:tcBorders>
              <w:top w:val="nil"/>
              <w:left w:val="nil"/>
              <w:bottom w:val="single" w:sz="4" w:space="0" w:color="auto"/>
              <w:right w:val="single" w:sz="4" w:space="0" w:color="auto"/>
            </w:tcBorders>
            <w:noWrap/>
            <w:vAlign w:val="bottom"/>
            <w:hideMark/>
          </w:tcPr>
          <w:p w14:paraId="4E8A37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77E6F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test_submission_not_json_returns_400</w:t>
            </w:r>
          </w:p>
        </w:tc>
      </w:tr>
      <w:tr w:rsidR="002950D9" w:rsidRPr="002950D9" w14:paraId="52C733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1440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131</w:t>
            </w:r>
          </w:p>
        </w:tc>
        <w:tc>
          <w:tcPr>
            <w:tcW w:w="3160" w:type="dxa"/>
            <w:tcBorders>
              <w:top w:val="nil"/>
              <w:left w:val="nil"/>
              <w:bottom w:val="single" w:sz="4" w:space="0" w:color="auto"/>
              <w:right w:val="single" w:sz="4" w:space="0" w:color="auto"/>
            </w:tcBorders>
            <w:noWrap/>
            <w:vAlign w:val="bottom"/>
            <w:hideMark/>
          </w:tcPr>
          <w:p w14:paraId="750C5E9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7695255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test_submission_missing_url_id_returns_400</w:t>
            </w:r>
          </w:p>
        </w:tc>
      </w:tr>
      <w:tr w:rsidR="002950D9" w:rsidRPr="002950D9" w14:paraId="7B4B69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072A8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132</w:t>
            </w:r>
          </w:p>
        </w:tc>
        <w:tc>
          <w:tcPr>
            <w:tcW w:w="3160" w:type="dxa"/>
            <w:tcBorders>
              <w:top w:val="nil"/>
              <w:left w:val="nil"/>
              <w:bottom w:val="single" w:sz="4" w:space="0" w:color="auto"/>
              <w:right w:val="single" w:sz="4" w:space="0" w:color="auto"/>
            </w:tcBorders>
            <w:noWrap/>
            <w:vAlign w:val="bottom"/>
            <w:hideMark/>
          </w:tcPr>
          <w:p w14:paraId="10F80B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16CE16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test_submission_missing_encrypted_data_returns_400</w:t>
            </w:r>
          </w:p>
        </w:tc>
      </w:tr>
      <w:tr w:rsidR="002950D9" w:rsidRPr="002950D9" w14:paraId="3E33C1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715F5A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133</w:t>
            </w:r>
          </w:p>
        </w:tc>
        <w:tc>
          <w:tcPr>
            <w:tcW w:w="3160" w:type="dxa"/>
            <w:tcBorders>
              <w:top w:val="nil"/>
              <w:left w:val="nil"/>
              <w:bottom w:val="single" w:sz="4" w:space="0" w:color="auto"/>
              <w:right w:val="single" w:sz="4" w:space="0" w:color="auto"/>
            </w:tcBorders>
            <w:noWrap/>
            <w:vAlign w:val="bottom"/>
            <w:hideMark/>
          </w:tcPr>
          <w:p w14:paraId="407E75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E76CA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test_submission_invalid_url_id_returns_404</w:t>
            </w:r>
          </w:p>
        </w:tc>
      </w:tr>
      <w:tr w:rsidR="002950D9" w:rsidRPr="002950D9" w14:paraId="7E365F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299E4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134</w:t>
            </w:r>
          </w:p>
        </w:tc>
        <w:tc>
          <w:tcPr>
            <w:tcW w:w="3160" w:type="dxa"/>
            <w:tcBorders>
              <w:top w:val="nil"/>
              <w:left w:val="nil"/>
              <w:bottom w:val="single" w:sz="4" w:space="0" w:color="auto"/>
              <w:right w:val="single" w:sz="4" w:space="0" w:color="auto"/>
            </w:tcBorders>
            <w:noWrap/>
            <w:vAlign w:val="bottom"/>
            <w:hideMark/>
          </w:tcPr>
          <w:p w14:paraId="44D4C7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1FE27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test_submission_valid_data_returns_201</w:t>
            </w:r>
          </w:p>
        </w:tc>
      </w:tr>
      <w:tr w:rsidR="002950D9" w:rsidRPr="002950D9" w14:paraId="5FCDB91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F8E4F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135</w:t>
            </w:r>
          </w:p>
        </w:tc>
        <w:tc>
          <w:tcPr>
            <w:tcW w:w="3160" w:type="dxa"/>
            <w:tcBorders>
              <w:top w:val="nil"/>
              <w:left w:val="nil"/>
              <w:bottom w:val="single" w:sz="4" w:space="0" w:color="auto"/>
              <w:right w:val="single" w:sz="4" w:space="0" w:color="auto"/>
            </w:tcBorders>
            <w:noWrap/>
            <w:vAlign w:val="bottom"/>
            <w:hideMark/>
          </w:tcPr>
          <w:p w14:paraId="1574D37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DE045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test_submission_inactive_form_returns_404</w:t>
            </w:r>
          </w:p>
        </w:tc>
      </w:tr>
      <w:tr w:rsidR="002950D9" w:rsidRPr="002950D9" w14:paraId="7DFF25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2425F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136</w:t>
            </w:r>
          </w:p>
        </w:tc>
        <w:tc>
          <w:tcPr>
            <w:tcW w:w="3160" w:type="dxa"/>
            <w:tcBorders>
              <w:top w:val="nil"/>
              <w:left w:val="nil"/>
              <w:bottom w:val="single" w:sz="4" w:space="0" w:color="auto"/>
              <w:right w:val="single" w:sz="4" w:space="0" w:color="auto"/>
            </w:tcBorders>
            <w:noWrap/>
            <w:vAlign w:val="bottom"/>
            <w:hideMark/>
          </w:tcPr>
          <w:p w14:paraId="77474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0495B2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test_submission_response_contains_submission_id</w:t>
            </w:r>
          </w:p>
        </w:tc>
      </w:tr>
      <w:tr w:rsidR="002950D9" w:rsidRPr="002950D9" w14:paraId="1CFACA8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04567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137</w:t>
            </w:r>
          </w:p>
        </w:tc>
        <w:tc>
          <w:tcPr>
            <w:tcW w:w="3160" w:type="dxa"/>
            <w:tcBorders>
              <w:top w:val="nil"/>
              <w:left w:val="nil"/>
              <w:bottom w:val="single" w:sz="4" w:space="0" w:color="auto"/>
              <w:right w:val="single" w:sz="4" w:space="0" w:color="auto"/>
            </w:tcBorders>
            <w:noWrap/>
            <w:vAlign w:val="bottom"/>
            <w:hideMark/>
          </w:tcPr>
          <w:p w14:paraId="419C181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C55A72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test_valid_active_form_returns_200</w:t>
            </w:r>
          </w:p>
        </w:tc>
      </w:tr>
      <w:tr w:rsidR="002950D9" w:rsidRPr="002950D9" w14:paraId="2FF400C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C396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138</w:t>
            </w:r>
          </w:p>
        </w:tc>
        <w:tc>
          <w:tcPr>
            <w:tcW w:w="3160" w:type="dxa"/>
            <w:tcBorders>
              <w:top w:val="nil"/>
              <w:left w:val="nil"/>
              <w:bottom w:val="single" w:sz="4" w:space="0" w:color="auto"/>
              <w:right w:val="single" w:sz="4" w:space="0" w:color="auto"/>
            </w:tcBorders>
            <w:noWrap/>
            <w:vAlign w:val="bottom"/>
            <w:hideMark/>
          </w:tcPr>
          <w:p w14:paraId="21B0C99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632A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test_nonexistent_url_id_returns_404</w:t>
            </w:r>
          </w:p>
        </w:tc>
      </w:tr>
      <w:tr w:rsidR="002950D9" w:rsidRPr="002950D9" w14:paraId="1C334F1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ECFA1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139</w:t>
            </w:r>
          </w:p>
        </w:tc>
        <w:tc>
          <w:tcPr>
            <w:tcW w:w="3160" w:type="dxa"/>
            <w:tcBorders>
              <w:top w:val="nil"/>
              <w:left w:val="nil"/>
              <w:bottom w:val="single" w:sz="4" w:space="0" w:color="auto"/>
              <w:right w:val="single" w:sz="4" w:space="0" w:color="auto"/>
            </w:tcBorders>
            <w:noWrap/>
            <w:vAlign w:val="bottom"/>
            <w:hideMark/>
          </w:tcPr>
          <w:p w14:paraId="3E631F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7BB2FA2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test_random_uuid_not_in_db_returns_404</w:t>
            </w:r>
          </w:p>
        </w:tc>
      </w:tr>
      <w:tr w:rsidR="002950D9" w:rsidRPr="002950D9" w14:paraId="4D7A40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6EADC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140</w:t>
            </w:r>
          </w:p>
        </w:tc>
        <w:tc>
          <w:tcPr>
            <w:tcW w:w="3160" w:type="dxa"/>
            <w:tcBorders>
              <w:top w:val="nil"/>
              <w:left w:val="nil"/>
              <w:bottom w:val="single" w:sz="4" w:space="0" w:color="auto"/>
              <w:right w:val="single" w:sz="4" w:space="0" w:color="auto"/>
            </w:tcBorders>
            <w:noWrap/>
            <w:vAlign w:val="bottom"/>
            <w:hideMark/>
          </w:tcPr>
          <w:p w14:paraId="6C0D858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5DC79A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test_inactive_form_returns_404</w:t>
            </w:r>
          </w:p>
        </w:tc>
      </w:tr>
      <w:tr w:rsidR="002950D9" w:rsidRPr="002950D9" w14:paraId="660340B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5F9D62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141</w:t>
            </w:r>
          </w:p>
        </w:tc>
        <w:tc>
          <w:tcPr>
            <w:tcW w:w="3160" w:type="dxa"/>
            <w:tcBorders>
              <w:top w:val="nil"/>
              <w:left w:val="nil"/>
              <w:bottom w:val="single" w:sz="4" w:space="0" w:color="auto"/>
              <w:right w:val="single" w:sz="4" w:space="0" w:color="auto"/>
            </w:tcBorders>
            <w:noWrap/>
            <w:vAlign w:val="bottom"/>
            <w:hideMark/>
          </w:tcPr>
          <w:p w14:paraId="3C994C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0CCC3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test_form_response_contains_form_name</w:t>
            </w:r>
          </w:p>
        </w:tc>
      </w:tr>
      <w:tr w:rsidR="002950D9" w:rsidRPr="002950D9" w14:paraId="3A1BCE9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5D63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142</w:t>
            </w:r>
          </w:p>
        </w:tc>
        <w:tc>
          <w:tcPr>
            <w:tcW w:w="3160" w:type="dxa"/>
            <w:tcBorders>
              <w:top w:val="nil"/>
              <w:left w:val="nil"/>
              <w:bottom w:val="single" w:sz="4" w:space="0" w:color="auto"/>
              <w:right w:val="single" w:sz="4" w:space="0" w:color="auto"/>
            </w:tcBorders>
            <w:noWrap/>
            <w:vAlign w:val="bottom"/>
            <w:hideMark/>
          </w:tcPr>
          <w:p w14:paraId="26976BF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A15319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test_form_accessible_without_login</w:t>
            </w:r>
          </w:p>
        </w:tc>
      </w:tr>
      <w:tr w:rsidR="002950D9" w:rsidRPr="002950D9" w14:paraId="1A33F0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7D21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143</w:t>
            </w:r>
          </w:p>
        </w:tc>
        <w:tc>
          <w:tcPr>
            <w:tcW w:w="3160" w:type="dxa"/>
            <w:tcBorders>
              <w:top w:val="nil"/>
              <w:left w:val="nil"/>
              <w:bottom w:val="single" w:sz="4" w:space="0" w:color="auto"/>
              <w:right w:val="single" w:sz="4" w:space="0" w:color="auto"/>
            </w:tcBorders>
            <w:noWrap/>
            <w:vAlign w:val="bottom"/>
            <w:hideMark/>
          </w:tcPr>
          <w:p w14:paraId="3248D2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2EB96A6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test_form_with_hungarian_language_default</w:t>
            </w:r>
          </w:p>
        </w:tc>
      </w:tr>
      <w:tr w:rsidR="002950D9" w:rsidRPr="002950D9" w14:paraId="06C9721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A6B3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144</w:t>
            </w:r>
          </w:p>
        </w:tc>
        <w:tc>
          <w:tcPr>
            <w:tcW w:w="3160" w:type="dxa"/>
            <w:tcBorders>
              <w:top w:val="nil"/>
              <w:left w:val="nil"/>
              <w:bottom w:val="single" w:sz="4" w:space="0" w:color="auto"/>
              <w:right w:val="single" w:sz="4" w:space="0" w:color="auto"/>
            </w:tcBorders>
            <w:noWrap/>
            <w:vAlign w:val="bottom"/>
            <w:hideMark/>
          </w:tcPr>
          <w:p w14:paraId="7753AF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6E69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test_form_with_english_language_parameter</w:t>
            </w:r>
          </w:p>
        </w:tc>
      </w:tr>
      <w:tr w:rsidR="002950D9" w:rsidRPr="002950D9" w14:paraId="5982FBB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2A46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145</w:t>
            </w:r>
          </w:p>
        </w:tc>
        <w:tc>
          <w:tcPr>
            <w:tcW w:w="3160" w:type="dxa"/>
            <w:tcBorders>
              <w:top w:val="nil"/>
              <w:left w:val="nil"/>
              <w:bottom w:val="single" w:sz="4" w:space="0" w:color="auto"/>
              <w:right w:val="single" w:sz="4" w:space="0" w:color="auto"/>
            </w:tcBorders>
            <w:noWrap/>
            <w:vAlign w:val="bottom"/>
            <w:hideMark/>
          </w:tcPr>
          <w:p w14:paraId="65D8CEE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4986F5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test_success_page_valid_form_returns_200</w:t>
            </w:r>
          </w:p>
        </w:tc>
      </w:tr>
      <w:tr w:rsidR="002950D9" w:rsidRPr="002950D9" w14:paraId="19A5523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FF8B8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146</w:t>
            </w:r>
          </w:p>
        </w:tc>
        <w:tc>
          <w:tcPr>
            <w:tcW w:w="3160" w:type="dxa"/>
            <w:tcBorders>
              <w:top w:val="nil"/>
              <w:left w:val="nil"/>
              <w:bottom w:val="single" w:sz="4" w:space="0" w:color="auto"/>
              <w:right w:val="single" w:sz="4" w:space="0" w:color="auto"/>
            </w:tcBorders>
            <w:noWrap/>
            <w:vAlign w:val="bottom"/>
            <w:hideMark/>
          </w:tcPr>
          <w:p w14:paraId="3697762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B9DA3E4" w14:textId="77777777" w:rsidR="002950D9" w:rsidRPr="002950D9" w:rsidRDefault="002950D9" w:rsidP="002950D9">
            <w:pPr>
              <w:keepNext/>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test_success_page_invalid_url_id_returns_404</w:t>
            </w:r>
          </w:p>
        </w:tc>
      </w:tr>
    </w:tbl>
    <w:p w14:paraId="0BC75190" w14:textId="2E6A021C" w:rsidR="002950D9" w:rsidRDefault="002950D9" w:rsidP="002950D9">
      <w:pPr>
        <w:pStyle w:val="Kpalrs"/>
        <w:jc w:val="center"/>
      </w:pPr>
      <w:fldSimple w:instr=" SEQ táblázat \* ARABIC ">
        <w:bookmarkStart w:id="248" w:name="_Toc226226772"/>
        <w:r>
          <w:rPr>
            <w:noProof/>
          </w:rPr>
          <w:t>3</w:t>
        </w:r>
      </w:fldSimple>
      <w:r>
        <w:t>. táblázat pytest tesztesetek listája Forrás: saját táblázat</w:t>
      </w:r>
      <w:bookmarkEnd w:id="248"/>
    </w:p>
    <w:p w14:paraId="1A7E78AC" w14:textId="00E80C92" w:rsidR="00064193" w:rsidRDefault="00064193">
      <w:pPr>
        <w:spacing w:after="160" w:line="259" w:lineRule="auto"/>
        <w:ind w:firstLine="0"/>
        <w:jc w:val="left"/>
      </w:pPr>
      <w:r>
        <w:br w:type="page"/>
      </w:r>
    </w:p>
    <w:p w14:paraId="6136E559" w14:textId="7A8C4CBE" w:rsidR="00064193" w:rsidRDefault="00064193" w:rsidP="004C6820">
      <w:pPr>
        <w:pStyle w:val="Listaszerbekezds"/>
        <w:numPr>
          <w:ilvl w:val="0"/>
          <w:numId w:val="25"/>
        </w:numPr>
        <w:ind w:left="567"/>
      </w:pPr>
      <w:r>
        <w:lastRenderedPageBreak/>
        <w:t>melléklet (LLM bencmarking promt)</w:t>
      </w:r>
    </w:p>
    <w:p w14:paraId="24EE5F4A" w14:textId="77777777" w:rsidR="00B77683" w:rsidRDefault="00B77683" w:rsidP="00B77683">
      <w:pPr>
        <w:keepNext/>
        <w:jc w:val="center"/>
      </w:pPr>
      <w:r>
        <w:rPr>
          <w:noProof/>
        </w:rPr>
        <w:drawing>
          <wp:inline distT="0" distB="0" distL="0" distR="0" wp14:anchorId="0EA3730B" wp14:editId="1B37C1AB">
            <wp:extent cx="4829175" cy="3511354"/>
            <wp:effectExtent l="0" t="0" r="0" b="0"/>
            <wp:docPr id="90984867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48670" name="Kép 909848670"/>
                    <pic:cNvPicPr/>
                  </pic:nvPicPr>
                  <pic:blipFill>
                    <a:blip r:embed="rId37">
                      <a:extLst>
                        <a:ext uri="{28A0092B-C50C-407E-A947-70E740481C1C}">
                          <a14:useLocalDpi xmlns:a14="http://schemas.microsoft.com/office/drawing/2010/main" val="0"/>
                        </a:ext>
                      </a:extLst>
                    </a:blip>
                    <a:stretch>
                      <a:fillRect/>
                    </a:stretch>
                  </pic:blipFill>
                  <pic:spPr>
                    <a:xfrm>
                      <a:off x="0" y="0"/>
                      <a:ext cx="4836663" cy="3516799"/>
                    </a:xfrm>
                    <a:prstGeom prst="rect">
                      <a:avLst/>
                    </a:prstGeom>
                  </pic:spPr>
                </pic:pic>
              </a:graphicData>
            </a:graphic>
          </wp:inline>
        </w:drawing>
      </w:r>
    </w:p>
    <w:p w14:paraId="108E7B60" w14:textId="72849BD1" w:rsidR="004C6820" w:rsidRDefault="00264F78" w:rsidP="00B77683">
      <w:pPr>
        <w:pStyle w:val="Kpalrs"/>
        <w:jc w:val="center"/>
      </w:pPr>
      <w:fldSimple w:instr=" SEQ ábra \* ARABIC ">
        <w:bookmarkStart w:id="249" w:name="_Toc226226635"/>
        <w:r>
          <w:rPr>
            <w:noProof/>
          </w:rPr>
          <w:t>28</w:t>
        </w:r>
      </w:fldSimple>
      <w:r w:rsidR="00B77683">
        <w:t xml:space="preserve">. ábra LLM benchmarking </w:t>
      </w:r>
      <w:r w:rsidR="0067143F">
        <w:t xml:space="preserve">Cloude </w:t>
      </w:r>
      <w:r w:rsidR="00B77683">
        <w:t>felhasználói promt Forrás: saját képernyőkép</w:t>
      </w:r>
      <w:bookmarkEnd w:id="249"/>
    </w:p>
    <w:p w14:paraId="252A544B" w14:textId="77777777" w:rsidR="00264F78" w:rsidRDefault="0051752F" w:rsidP="00264F78">
      <w:pPr>
        <w:keepNext/>
        <w:jc w:val="center"/>
      </w:pPr>
      <w:r>
        <w:rPr>
          <w:noProof/>
        </w:rPr>
        <w:drawing>
          <wp:inline distT="0" distB="0" distL="0" distR="0" wp14:anchorId="69DC0069" wp14:editId="0E61EEAC">
            <wp:extent cx="4267200" cy="4338917"/>
            <wp:effectExtent l="0" t="0" r="0" b="5080"/>
            <wp:docPr id="31520769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7690" name="Kép 315207690"/>
                    <pic:cNvPicPr/>
                  </pic:nvPicPr>
                  <pic:blipFill>
                    <a:blip r:embed="rId38">
                      <a:extLst>
                        <a:ext uri="{28A0092B-C50C-407E-A947-70E740481C1C}">
                          <a14:useLocalDpi xmlns:a14="http://schemas.microsoft.com/office/drawing/2010/main" val="0"/>
                        </a:ext>
                      </a:extLst>
                    </a:blip>
                    <a:stretch>
                      <a:fillRect/>
                    </a:stretch>
                  </pic:blipFill>
                  <pic:spPr>
                    <a:xfrm>
                      <a:off x="0" y="0"/>
                      <a:ext cx="4272980" cy="4344794"/>
                    </a:xfrm>
                    <a:prstGeom prst="rect">
                      <a:avLst/>
                    </a:prstGeom>
                  </pic:spPr>
                </pic:pic>
              </a:graphicData>
            </a:graphic>
          </wp:inline>
        </w:drawing>
      </w:r>
    </w:p>
    <w:p w14:paraId="07E8245A" w14:textId="3561A01D" w:rsidR="0051752F" w:rsidRDefault="00264F78" w:rsidP="00264F78">
      <w:pPr>
        <w:pStyle w:val="Kpalrs"/>
        <w:jc w:val="center"/>
      </w:pPr>
      <w:fldSimple w:instr=" SEQ ábra \* ARABIC ">
        <w:bookmarkStart w:id="250" w:name="_Toc226226636"/>
        <w:r>
          <w:rPr>
            <w:noProof/>
          </w:rPr>
          <w:t>29</w:t>
        </w:r>
      </w:fldSimple>
      <w:r>
        <w:t>. ábra LLM benchmarking Cloude agent válasz 1. Forrás: saját képernyőkép</w:t>
      </w:r>
      <w:bookmarkEnd w:id="250"/>
    </w:p>
    <w:p w14:paraId="28C6C2A5" w14:textId="77777777" w:rsidR="00264F78" w:rsidRDefault="00264F78" w:rsidP="00264F78">
      <w:pPr>
        <w:keepNext/>
        <w:jc w:val="center"/>
      </w:pPr>
      <w:r>
        <w:rPr>
          <w:noProof/>
        </w:rPr>
        <w:lastRenderedPageBreak/>
        <w:drawing>
          <wp:inline distT="0" distB="0" distL="0" distR="0" wp14:anchorId="3B1FF337" wp14:editId="42DD3AE7">
            <wp:extent cx="4486275" cy="3481772"/>
            <wp:effectExtent l="0" t="0" r="0" b="4445"/>
            <wp:docPr id="148878125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1257" name="Kép 1488781257"/>
                    <pic:cNvPicPr/>
                  </pic:nvPicPr>
                  <pic:blipFill>
                    <a:blip r:embed="rId39">
                      <a:extLst>
                        <a:ext uri="{28A0092B-C50C-407E-A947-70E740481C1C}">
                          <a14:useLocalDpi xmlns:a14="http://schemas.microsoft.com/office/drawing/2010/main" val="0"/>
                        </a:ext>
                      </a:extLst>
                    </a:blip>
                    <a:stretch>
                      <a:fillRect/>
                    </a:stretch>
                  </pic:blipFill>
                  <pic:spPr>
                    <a:xfrm>
                      <a:off x="0" y="0"/>
                      <a:ext cx="4490722" cy="3485223"/>
                    </a:xfrm>
                    <a:prstGeom prst="rect">
                      <a:avLst/>
                    </a:prstGeom>
                  </pic:spPr>
                </pic:pic>
              </a:graphicData>
            </a:graphic>
          </wp:inline>
        </w:drawing>
      </w:r>
    </w:p>
    <w:p w14:paraId="290EF8DC" w14:textId="28E4DF8D" w:rsidR="00264F78" w:rsidRPr="00264F78" w:rsidRDefault="00264F78" w:rsidP="00264F78">
      <w:pPr>
        <w:pStyle w:val="Kpalrs"/>
        <w:jc w:val="center"/>
      </w:pPr>
      <w:fldSimple w:instr=" SEQ ábra \* ARABIC ">
        <w:bookmarkStart w:id="251" w:name="_Toc226226637"/>
        <w:r>
          <w:rPr>
            <w:noProof/>
          </w:rPr>
          <w:t>30</w:t>
        </w:r>
      </w:fldSimple>
      <w:r>
        <w:t xml:space="preserve">. ábra </w:t>
      </w:r>
      <w:r w:rsidRPr="00044014">
        <w:t xml:space="preserve">LLM benchmarking Cloude agent válasz </w:t>
      </w:r>
      <w:r>
        <w:t>2</w:t>
      </w:r>
      <w:r w:rsidRPr="00044014">
        <w:t>. Forrás: saját képernyőkép</w:t>
      </w:r>
      <w:bookmarkEnd w:id="251"/>
    </w:p>
    <w:sectPr w:rsidR="00264F78" w:rsidRPr="00264F78" w:rsidSect="00A064B4">
      <w:headerReference w:type="default" r:id="rId40"/>
      <w:footerReference w:type="default" r:id="rId4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1115B" w14:textId="77777777" w:rsidR="00537FA5" w:rsidRDefault="00537FA5" w:rsidP="00A064B4">
      <w:pPr>
        <w:spacing w:line="240" w:lineRule="auto"/>
      </w:pPr>
      <w:r>
        <w:separator/>
      </w:r>
    </w:p>
  </w:endnote>
  <w:endnote w:type="continuationSeparator" w:id="0">
    <w:p w14:paraId="0993C921" w14:textId="77777777" w:rsidR="00537FA5" w:rsidRDefault="00537FA5"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4C403" w14:textId="77777777" w:rsidR="00537FA5" w:rsidRDefault="00537FA5" w:rsidP="00A064B4">
      <w:pPr>
        <w:spacing w:line="240" w:lineRule="auto"/>
      </w:pPr>
      <w:r>
        <w:separator/>
      </w:r>
    </w:p>
  </w:footnote>
  <w:footnote w:type="continuationSeparator" w:id="0">
    <w:p w14:paraId="0D5DB8A9" w14:textId="77777777" w:rsidR="00537FA5" w:rsidRDefault="00537FA5"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51909918"/>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164CAA"/>
    <w:multiLevelType w:val="hybridMultilevel"/>
    <w:tmpl w:val="A620AC62"/>
    <w:lvl w:ilvl="0" w:tplc="040E0015">
      <w:start w:val="1"/>
      <w:numFmt w:val="upp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 w15:restartNumberingAfterBreak="0">
    <w:nsid w:val="1C0934B0"/>
    <w:multiLevelType w:val="hybridMultilevel"/>
    <w:tmpl w:val="6602D94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15:restartNumberingAfterBreak="0">
    <w:nsid w:val="2CDA7429"/>
    <w:multiLevelType w:val="hybridMultilevel"/>
    <w:tmpl w:val="216235A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 w15:restartNumberingAfterBreak="0">
    <w:nsid w:val="3216464C"/>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7" w15:restartNumberingAfterBreak="0">
    <w:nsid w:val="32DE2044"/>
    <w:multiLevelType w:val="hybridMultilevel"/>
    <w:tmpl w:val="7D54696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38414311"/>
    <w:multiLevelType w:val="hybridMultilevel"/>
    <w:tmpl w:val="6D9C711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 w15:restartNumberingAfterBreak="0">
    <w:nsid w:val="4C5F1DEA"/>
    <w:multiLevelType w:val="hybridMultilevel"/>
    <w:tmpl w:val="E44274C2"/>
    <w:lvl w:ilvl="0" w:tplc="040E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60241531"/>
    <w:multiLevelType w:val="hybridMultilevel"/>
    <w:tmpl w:val="7D242E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43D4C0B"/>
    <w:multiLevelType w:val="hybridMultilevel"/>
    <w:tmpl w:val="FAE6EA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15:restartNumberingAfterBreak="0">
    <w:nsid w:val="6D7E5487"/>
    <w:multiLevelType w:val="hybridMultilevel"/>
    <w:tmpl w:val="4468D3C6"/>
    <w:lvl w:ilvl="0" w:tplc="040E000F">
      <w:start w:val="1"/>
      <w:numFmt w:val="decimal"/>
      <w:lvlText w:val="%1."/>
      <w:lvlJc w:val="left"/>
      <w:pPr>
        <w:ind w:left="1287" w:hanging="360"/>
      </w:pPr>
    </w:lvl>
    <w:lvl w:ilvl="1" w:tplc="040E0001">
      <w:start w:val="1"/>
      <w:numFmt w:val="bullet"/>
      <w:lvlText w:val=""/>
      <w:lvlJc w:val="left"/>
      <w:pPr>
        <w:ind w:left="1287" w:hanging="360"/>
      </w:pPr>
      <w:rPr>
        <w:rFonts w:ascii="Symbol" w:hAnsi="Symbol" w:hint="default"/>
      </w:r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1"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2" w15:restartNumberingAfterBreak="0">
    <w:nsid w:val="78290A65"/>
    <w:multiLevelType w:val="hybridMultilevel"/>
    <w:tmpl w:val="059EDF2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3"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6"/>
  </w:num>
  <w:num w:numId="3" w16cid:durableId="512688778">
    <w:abstractNumId w:val="7"/>
  </w:num>
  <w:num w:numId="4" w16cid:durableId="1637947845">
    <w:abstractNumId w:val="21"/>
  </w:num>
  <w:num w:numId="5" w16cid:durableId="2008438668">
    <w:abstractNumId w:val="30"/>
  </w:num>
  <w:num w:numId="6" w16cid:durableId="1897089249">
    <w:abstractNumId w:val="17"/>
  </w:num>
  <w:num w:numId="7" w16cid:durableId="1757747144">
    <w:abstractNumId w:val="10"/>
  </w:num>
  <w:num w:numId="8" w16cid:durableId="296377768">
    <w:abstractNumId w:val="18"/>
  </w:num>
  <w:num w:numId="9" w16cid:durableId="1370253205">
    <w:abstractNumId w:val="0"/>
  </w:num>
  <w:num w:numId="10" w16cid:durableId="1681736380">
    <w:abstractNumId w:val="26"/>
  </w:num>
  <w:num w:numId="11" w16cid:durableId="750394808">
    <w:abstractNumId w:val="22"/>
  </w:num>
  <w:num w:numId="12" w16cid:durableId="20205333">
    <w:abstractNumId w:val="3"/>
  </w:num>
  <w:num w:numId="13" w16cid:durableId="1168596310">
    <w:abstractNumId w:val="39"/>
  </w:num>
  <w:num w:numId="14" w16cid:durableId="392772940">
    <w:abstractNumId w:val="23"/>
  </w:num>
  <w:num w:numId="15" w16cid:durableId="1617372894">
    <w:abstractNumId w:val="20"/>
  </w:num>
  <w:num w:numId="16" w16cid:durableId="642583219">
    <w:abstractNumId w:val="6"/>
  </w:num>
  <w:num w:numId="17" w16cid:durableId="62144037">
    <w:abstractNumId w:val="25"/>
  </w:num>
  <w:num w:numId="18" w16cid:durableId="1386180804">
    <w:abstractNumId w:val="27"/>
  </w:num>
  <w:num w:numId="19" w16cid:durableId="623124272">
    <w:abstractNumId w:val="19"/>
  </w:num>
  <w:num w:numId="20" w16cid:durableId="104620161">
    <w:abstractNumId w:val="44"/>
  </w:num>
  <w:num w:numId="21" w16cid:durableId="379479646">
    <w:abstractNumId w:val="40"/>
  </w:num>
  <w:num w:numId="22" w16cid:durableId="518276369">
    <w:abstractNumId w:val="32"/>
  </w:num>
  <w:num w:numId="23" w16cid:durableId="1261792749">
    <w:abstractNumId w:val="34"/>
  </w:num>
  <w:num w:numId="24" w16cid:durableId="1740902183">
    <w:abstractNumId w:val="37"/>
  </w:num>
  <w:num w:numId="25" w16cid:durableId="1531841064">
    <w:abstractNumId w:val="4"/>
  </w:num>
  <w:num w:numId="26" w16cid:durableId="691343022">
    <w:abstractNumId w:val="35"/>
  </w:num>
  <w:num w:numId="27" w16cid:durableId="1230269455">
    <w:abstractNumId w:val="28"/>
  </w:num>
  <w:num w:numId="28" w16cid:durableId="1340111912">
    <w:abstractNumId w:val="38"/>
  </w:num>
  <w:num w:numId="29" w16cid:durableId="24214146">
    <w:abstractNumId w:val="11"/>
  </w:num>
  <w:num w:numId="30" w16cid:durableId="1127820210">
    <w:abstractNumId w:val="46"/>
  </w:num>
  <w:num w:numId="31" w16cid:durableId="1826973267">
    <w:abstractNumId w:val="29"/>
  </w:num>
  <w:num w:numId="32" w16cid:durableId="617881410">
    <w:abstractNumId w:val="36"/>
  </w:num>
  <w:num w:numId="33" w16cid:durableId="1608732553">
    <w:abstractNumId w:val="2"/>
  </w:num>
  <w:num w:numId="34" w16cid:durableId="1503084804">
    <w:abstractNumId w:val="33"/>
  </w:num>
  <w:num w:numId="35" w16cid:durableId="1571650352">
    <w:abstractNumId w:val="12"/>
  </w:num>
  <w:num w:numId="36" w16cid:durableId="1135294766">
    <w:abstractNumId w:val="24"/>
  </w:num>
  <w:num w:numId="37" w16cid:durableId="1337222341">
    <w:abstractNumId w:val="13"/>
  </w:num>
  <w:num w:numId="38" w16cid:durableId="738140555">
    <w:abstractNumId w:val="45"/>
  </w:num>
  <w:num w:numId="39" w16cid:durableId="502860830">
    <w:abstractNumId w:val="5"/>
  </w:num>
  <w:num w:numId="40" w16cid:durableId="1965840282">
    <w:abstractNumId w:val="41"/>
  </w:num>
  <w:num w:numId="41" w16cid:durableId="1701858725">
    <w:abstractNumId w:val="43"/>
  </w:num>
  <w:num w:numId="42" w16cid:durableId="267392582">
    <w:abstractNumId w:val="14"/>
  </w:num>
  <w:num w:numId="43" w16cid:durableId="1638221041">
    <w:abstractNumId w:val="1"/>
  </w:num>
  <w:num w:numId="44" w16cid:durableId="486367189">
    <w:abstractNumId w:val="15"/>
  </w:num>
  <w:num w:numId="45" w16cid:durableId="1035232942">
    <w:abstractNumId w:val="31"/>
  </w:num>
  <w:num w:numId="46" w16cid:durableId="1635142143">
    <w:abstractNumId w:val="42"/>
  </w:num>
  <w:num w:numId="47" w16cid:durableId="14065618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16F1"/>
    <w:rsid w:val="00003AFC"/>
    <w:rsid w:val="00004003"/>
    <w:rsid w:val="00004056"/>
    <w:rsid w:val="00004F77"/>
    <w:rsid w:val="000078A2"/>
    <w:rsid w:val="00010288"/>
    <w:rsid w:val="00015EF7"/>
    <w:rsid w:val="000179AA"/>
    <w:rsid w:val="00023B51"/>
    <w:rsid w:val="0002415E"/>
    <w:rsid w:val="00024DD0"/>
    <w:rsid w:val="00025665"/>
    <w:rsid w:val="00026338"/>
    <w:rsid w:val="00027174"/>
    <w:rsid w:val="000300BF"/>
    <w:rsid w:val="00034099"/>
    <w:rsid w:val="0003481B"/>
    <w:rsid w:val="00034902"/>
    <w:rsid w:val="00034C9F"/>
    <w:rsid w:val="000437C7"/>
    <w:rsid w:val="0004593C"/>
    <w:rsid w:val="00045AEE"/>
    <w:rsid w:val="00051229"/>
    <w:rsid w:val="00053073"/>
    <w:rsid w:val="00053BA9"/>
    <w:rsid w:val="000559FE"/>
    <w:rsid w:val="000604E4"/>
    <w:rsid w:val="00061044"/>
    <w:rsid w:val="0006342B"/>
    <w:rsid w:val="00064193"/>
    <w:rsid w:val="00065468"/>
    <w:rsid w:val="000659E4"/>
    <w:rsid w:val="00067325"/>
    <w:rsid w:val="000702EF"/>
    <w:rsid w:val="00072AB6"/>
    <w:rsid w:val="00072D96"/>
    <w:rsid w:val="000760AC"/>
    <w:rsid w:val="00077030"/>
    <w:rsid w:val="000809B3"/>
    <w:rsid w:val="000816D3"/>
    <w:rsid w:val="00083082"/>
    <w:rsid w:val="00084EE0"/>
    <w:rsid w:val="00086166"/>
    <w:rsid w:val="00086AFB"/>
    <w:rsid w:val="00086E3F"/>
    <w:rsid w:val="0009055F"/>
    <w:rsid w:val="00095ED3"/>
    <w:rsid w:val="000A120C"/>
    <w:rsid w:val="000A232F"/>
    <w:rsid w:val="000A665E"/>
    <w:rsid w:val="000A72F5"/>
    <w:rsid w:val="000B0E14"/>
    <w:rsid w:val="000B19F0"/>
    <w:rsid w:val="000B4A3F"/>
    <w:rsid w:val="000B7FB7"/>
    <w:rsid w:val="000C0A6C"/>
    <w:rsid w:val="000C0D55"/>
    <w:rsid w:val="000C0E59"/>
    <w:rsid w:val="000C2245"/>
    <w:rsid w:val="000C31D9"/>
    <w:rsid w:val="000C55C1"/>
    <w:rsid w:val="000C7AF8"/>
    <w:rsid w:val="000C7DB5"/>
    <w:rsid w:val="000D1A89"/>
    <w:rsid w:val="000D1FAA"/>
    <w:rsid w:val="000D25B4"/>
    <w:rsid w:val="000D4A26"/>
    <w:rsid w:val="000E1A3C"/>
    <w:rsid w:val="000E3BB4"/>
    <w:rsid w:val="000F2218"/>
    <w:rsid w:val="000F36E1"/>
    <w:rsid w:val="0010001D"/>
    <w:rsid w:val="00101448"/>
    <w:rsid w:val="00103725"/>
    <w:rsid w:val="001038CC"/>
    <w:rsid w:val="001050BF"/>
    <w:rsid w:val="00110A2A"/>
    <w:rsid w:val="00110F70"/>
    <w:rsid w:val="00111C44"/>
    <w:rsid w:val="001152C2"/>
    <w:rsid w:val="00117C4A"/>
    <w:rsid w:val="001205BB"/>
    <w:rsid w:val="00121340"/>
    <w:rsid w:val="0012203E"/>
    <w:rsid w:val="0012292F"/>
    <w:rsid w:val="00126C5C"/>
    <w:rsid w:val="00127BF9"/>
    <w:rsid w:val="00131507"/>
    <w:rsid w:val="00131F53"/>
    <w:rsid w:val="001322F1"/>
    <w:rsid w:val="001344F6"/>
    <w:rsid w:val="001350DD"/>
    <w:rsid w:val="001351C5"/>
    <w:rsid w:val="001358AC"/>
    <w:rsid w:val="00135E70"/>
    <w:rsid w:val="0013739F"/>
    <w:rsid w:val="00137672"/>
    <w:rsid w:val="00142152"/>
    <w:rsid w:val="00142762"/>
    <w:rsid w:val="001429D0"/>
    <w:rsid w:val="00142C90"/>
    <w:rsid w:val="00143B74"/>
    <w:rsid w:val="00150875"/>
    <w:rsid w:val="00151667"/>
    <w:rsid w:val="00151CF7"/>
    <w:rsid w:val="00151FE0"/>
    <w:rsid w:val="00152D28"/>
    <w:rsid w:val="00154D1D"/>
    <w:rsid w:val="00155109"/>
    <w:rsid w:val="00157813"/>
    <w:rsid w:val="001677DF"/>
    <w:rsid w:val="00167A1E"/>
    <w:rsid w:val="00167DD6"/>
    <w:rsid w:val="001716F1"/>
    <w:rsid w:val="00172262"/>
    <w:rsid w:val="001740C5"/>
    <w:rsid w:val="001742A9"/>
    <w:rsid w:val="00175034"/>
    <w:rsid w:val="001757F5"/>
    <w:rsid w:val="00175BE0"/>
    <w:rsid w:val="00176068"/>
    <w:rsid w:val="00176B3B"/>
    <w:rsid w:val="00176FA6"/>
    <w:rsid w:val="001816FF"/>
    <w:rsid w:val="00181FA4"/>
    <w:rsid w:val="001821CD"/>
    <w:rsid w:val="0018252C"/>
    <w:rsid w:val="0018628F"/>
    <w:rsid w:val="001862AE"/>
    <w:rsid w:val="001904E7"/>
    <w:rsid w:val="00191965"/>
    <w:rsid w:val="00191C21"/>
    <w:rsid w:val="00192FB8"/>
    <w:rsid w:val="001934E4"/>
    <w:rsid w:val="001945BC"/>
    <w:rsid w:val="0019681C"/>
    <w:rsid w:val="001A0988"/>
    <w:rsid w:val="001A0ACA"/>
    <w:rsid w:val="001A0FE4"/>
    <w:rsid w:val="001A1034"/>
    <w:rsid w:val="001A4768"/>
    <w:rsid w:val="001A47B0"/>
    <w:rsid w:val="001A4EB9"/>
    <w:rsid w:val="001A7414"/>
    <w:rsid w:val="001B052D"/>
    <w:rsid w:val="001B426A"/>
    <w:rsid w:val="001B4A30"/>
    <w:rsid w:val="001B4E8E"/>
    <w:rsid w:val="001B5A85"/>
    <w:rsid w:val="001B78BA"/>
    <w:rsid w:val="001C287C"/>
    <w:rsid w:val="001C292E"/>
    <w:rsid w:val="001C38B7"/>
    <w:rsid w:val="001C4CEC"/>
    <w:rsid w:val="001C4FD6"/>
    <w:rsid w:val="001C5CD6"/>
    <w:rsid w:val="001C794B"/>
    <w:rsid w:val="001C7C12"/>
    <w:rsid w:val="001D2098"/>
    <w:rsid w:val="001D4DAA"/>
    <w:rsid w:val="001D7A0D"/>
    <w:rsid w:val="001E294B"/>
    <w:rsid w:val="001E2AD3"/>
    <w:rsid w:val="001E4831"/>
    <w:rsid w:val="001E4EB2"/>
    <w:rsid w:val="001E65CA"/>
    <w:rsid w:val="001F2F3E"/>
    <w:rsid w:val="001F4194"/>
    <w:rsid w:val="001F58AE"/>
    <w:rsid w:val="001F5C3C"/>
    <w:rsid w:val="002009C8"/>
    <w:rsid w:val="002040E8"/>
    <w:rsid w:val="002052EF"/>
    <w:rsid w:val="00206B1F"/>
    <w:rsid w:val="00210C65"/>
    <w:rsid w:val="00210D80"/>
    <w:rsid w:val="00211336"/>
    <w:rsid w:val="00212A3D"/>
    <w:rsid w:val="00213CFE"/>
    <w:rsid w:val="00214E91"/>
    <w:rsid w:val="002169DF"/>
    <w:rsid w:val="0021748C"/>
    <w:rsid w:val="00217FCB"/>
    <w:rsid w:val="002202FD"/>
    <w:rsid w:val="00220AED"/>
    <w:rsid w:val="00221259"/>
    <w:rsid w:val="00221CD0"/>
    <w:rsid w:val="00221EF9"/>
    <w:rsid w:val="0022793E"/>
    <w:rsid w:val="00231CEA"/>
    <w:rsid w:val="00232F35"/>
    <w:rsid w:val="00233031"/>
    <w:rsid w:val="002368A0"/>
    <w:rsid w:val="002404E2"/>
    <w:rsid w:val="00240ABB"/>
    <w:rsid w:val="002446F9"/>
    <w:rsid w:val="00244F05"/>
    <w:rsid w:val="0024568C"/>
    <w:rsid w:val="00247CCE"/>
    <w:rsid w:val="002523E9"/>
    <w:rsid w:val="002531D9"/>
    <w:rsid w:val="0025366E"/>
    <w:rsid w:val="00253E2D"/>
    <w:rsid w:val="00255DFE"/>
    <w:rsid w:val="00261D17"/>
    <w:rsid w:val="002622CE"/>
    <w:rsid w:val="00262FC2"/>
    <w:rsid w:val="00264F78"/>
    <w:rsid w:val="00267F70"/>
    <w:rsid w:val="00270DB3"/>
    <w:rsid w:val="0027295C"/>
    <w:rsid w:val="00272D28"/>
    <w:rsid w:val="00272F1A"/>
    <w:rsid w:val="00273CA0"/>
    <w:rsid w:val="0027517F"/>
    <w:rsid w:val="002766AE"/>
    <w:rsid w:val="00276FA2"/>
    <w:rsid w:val="00280D6A"/>
    <w:rsid w:val="00281766"/>
    <w:rsid w:val="00281DB4"/>
    <w:rsid w:val="002826EF"/>
    <w:rsid w:val="00284002"/>
    <w:rsid w:val="0028437B"/>
    <w:rsid w:val="002858C3"/>
    <w:rsid w:val="002872F9"/>
    <w:rsid w:val="00287430"/>
    <w:rsid w:val="002903E0"/>
    <w:rsid w:val="00292C12"/>
    <w:rsid w:val="00293BE4"/>
    <w:rsid w:val="00293C5B"/>
    <w:rsid w:val="00293CF4"/>
    <w:rsid w:val="002943CD"/>
    <w:rsid w:val="002950D9"/>
    <w:rsid w:val="00295697"/>
    <w:rsid w:val="00295FA8"/>
    <w:rsid w:val="002A3F3A"/>
    <w:rsid w:val="002A5C38"/>
    <w:rsid w:val="002A67FC"/>
    <w:rsid w:val="002A6F52"/>
    <w:rsid w:val="002B5710"/>
    <w:rsid w:val="002B6AB9"/>
    <w:rsid w:val="002C1B71"/>
    <w:rsid w:val="002C5265"/>
    <w:rsid w:val="002D0894"/>
    <w:rsid w:val="002D1AF1"/>
    <w:rsid w:val="002D1B48"/>
    <w:rsid w:val="002D2DC8"/>
    <w:rsid w:val="002D371D"/>
    <w:rsid w:val="002D6B17"/>
    <w:rsid w:val="002D6FD7"/>
    <w:rsid w:val="002D7C09"/>
    <w:rsid w:val="002E0BE7"/>
    <w:rsid w:val="002E0C06"/>
    <w:rsid w:val="002E3D12"/>
    <w:rsid w:val="002E6D45"/>
    <w:rsid w:val="002E7D79"/>
    <w:rsid w:val="002E7E4A"/>
    <w:rsid w:val="002F76AE"/>
    <w:rsid w:val="002F78CA"/>
    <w:rsid w:val="00303596"/>
    <w:rsid w:val="003050CC"/>
    <w:rsid w:val="00305332"/>
    <w:rsid w:val="0030672B"/>
    <w:rsid w:val="0031074B"/>
    <w:rsid w:val="00310E25"/>
    <w:rsid w:val="00312331"/>
    <w:rsid w:val="00315023"/>
    <w:rsid w:val="00317374"/>
    <w:rsid w:val="0032183C"/>
    <w:rsid w:val="00322075"/>
    <w:rsid w:val="00324B05"/>
    <w:rsid w:val="003278C5"/>
    <w:rsid w:val="00327A6A"/>
    <w:rsid w:val="00331961"/>
    <w:rsid w:val="003328F0"/>
    <w:rsid w:val="00332910"/>
    <w:rsid w:val="0033628D"/>
    <w:rsid w:val="00336F10"/>
    <w:rsid w:val="0034247D"/>
    <w:rsid w:val="00342500"/>
    <w:rsid w:val="003463DB"/>
    <w:rsid w:val="00347082"/>
    <w:rsid w:val="0035054F"/>
    <w:rsid w:val="003606D8"/>
    <w:rsid w:val="0036125F"/>
    <w:rsid w:val="003615D2"/>
    <w:rsid w:val="0036645E"/>
    <w:rsid w:val="003705CA"/>
    <w:rsid w:val="0037104E"/>
    <w:rsid w:val="00373318"/>
    <w:rsid w:val="00374122"/>
    <w:rsid w:val="00376D7B"/>
    <w:rsid w:val="00380E39"/>
    <w:rsid w:val="0038122F"/>
    <w:rsid w:val="00381C11"/>
    <w:rsid w:val="00382A85"/>
    <w:rsid w:val="00384880"/>
    <w:rsid w:val="00386C02"/>
    <w:rsid w:val="00390CDB"/>
    <w:rsid w:val="00390E71"/>
    <w:rsid w:val="00391566"/>
    <w:rsid w:val="00393CA7"/>
    <w:rsid w:val="0039563F"/>
    <w:rsid w:val="00397FBF"/>
    <w:rsid w:val="003A1978"/>
    <w:rsid w:val="003A71F1"/>
    <w:rsid w:val="003B1294"/>
    <w:rsid w:val="003B131E"/>
    <w:rsid w:val="003B173D"/>
    <w:rsid w:val="003B1F88"/>
    <w:rsid w:val="003B2944"/>
    <w:rsid w:val="003B5147"/>
    <w:rsid w:val="003C4C30"/>
    <w:rsid w:val="003C7012"/>
    <w:rsid w:val="003D02E3"/>
    <w:rsid w:val="003D1AE4"/>
    <w:rsid w:val="003D22CF"/>
    <w:rsid w:val="003D6480"/>
    <w:rsid w:val="003E03A7"/>
    <w:rsid w:val="003E2650"/>
    <w:rsid w:val="003E2949"/>
    <w:rsid w:val="003E2D78"/>
    <w:rsid w:val="003E37F9"/>
    <w:rsid w:val="003E3B26"/>
    <w:rsid w:val="003E474F"/>
    <w:rsid w:val="003E4992"/>
    <w:rsid w:val="003E54FE"/>
    <w:rsid w:val="003E7F4B"/>
    <w:rsid w:val="003F1FFC"/>
    <w:rsid w:val="003F322D"/>
    <w:rsid w:val="003F56F0"/>
    <w:rsid w:val="004006C1"/>
    <w:rsid w:val="00400E76"/>
    <w:rsid w:val="00403E22"/>
    <w:rsid w:val="00405171"/>
    <w:rsid w:val="00405F19"/>
    <w:rsid w:val="0041328B"/>
    <w:rsid w:val="00413F6D"/>
    <w:rsid w:val="0041477E"/>
    <w:rsid w:val="00417C80"/>
    <w:rsid w:val="00421700"/>
    <w:rsid w:val="004238EA"/>
    <w:rsid w:val="004257A5"/>
    <w:rsid w:val="004260FC"/>
    <w:rsid w:val="00426C98"/>
    <w:rsid w:val="0042764B"/>
    <w:rsid w:val="00427852"/>
    <w:rsid w:val="00427C16"/>
    <w:rsid w:val="00430185"/>
    <w:rsid w:val="00433C2F"/>
    <w:rsid w:val="004347D6"/>
    <w:rsid w:val="00440EC2"/>
    <w:rsid w:val="004418BF"/>
    <w:rsid w:val="00447E98"/>
    <w:rsid w:val="00454153"/>
    <w:rsid w:val="0045525B"/>
    <w:rsid w:val="00456727"/>
    <w:rsid w:val="004568BC"/>
    <w:rsid w:val="004610CE"/>
    <w:rsid w:val="00462A2F"/>
    <w:rsid w:val="00462B90"/>
    <w:rsid w:val="00467BC2"/>
    <w:rsid w:val="00471F4E"/>
    <w:rsid w:val="00474073"/>
    <w:rsid w:val="00477F10"/>
    <w:rsid w:val="00481ACD"/>
    <w:rsid w:val="004823AB"/>
    <w:rsid w:val="00483A18"/>
    <w:rsid w:val="00483B34"/>
    <w:rsid w:val="00483B9A"/>
    <w:rsid w:val="00485041"/>
    <w:rsid w:val="0048516D"/>
    <w:rsid w:val="0049149D"/>
    <w:rsid w:val="00492528"/>
    <w:rsid w:val="0049331D"/>
    <w:rsid w:val="00493F82"/>
    <w:rsid w:val="00495D75"/>
    <w:rsid w:val="00496ADB"/>
    <w:rsid w:val="004971B5"/>
    <w:rsid w:val="004A1C87"/>
    <w:rsid w:val="004A428C"/>
    <w:rsid w:val="004A4BDF"/>
    <w:rsid w:val="004A785B"/>
    <w:rsid w:val="004B1AD3"/>
    <w:rsid w:val="004B1EE5"/>
    <w:rsid w:val="004B2168"/>
    <w:rsid w:val="004B2E6A"/>
    <w:rsid w:val="004B4C5B"/>
    <w:rsid w:val="004B70CF"/>
    <w:rsid w:val="004B7E40"/>
    <w:rsid w:val="004C2436"/>
    <w:rsid w:val="004C259A"/>
    <w:rsid w:val="004C33C5"/>
    <w:rsid w:val="004C4436"/>
    <w:rsid w:val="004C6820"/>
    <w:rsid w:val="004C6FA8"/>
    <w:rsid w:val="004C7E5D"/>
    <w:rsid w:val="004C7F59"/>
    <w:rsid w:val="004D14D7"/>
    <w:rsid w:val="004D18ED"/>
    <w:rsid w:val="004D1916"/>
    <w:rsid w:val="004D27E8"/>
    <w:rsid w:val="004D4100"/>
    <w:rsid w:val="004D425F"/>
    <w:rsid w:val="004D67F2"/>
    <w:rsid w:val="004D6DA6"/>
    <w:rsid w:val="004D71BF"/>
    <w:rsid w:val="004E0798"/>
    <w:rsid w:val="004E1984"/>
    <w:rsid w:val="004E37D1"/>
    <w:rsid w:val="004E6F6F"/>
    <w:rsid w:val="004E74A0"/>
    <w:rsid w:val="004E7BD8"/>
    <w:rsid w:val="004F2589"/>
    <w:rsid w:val="004F37CE"/>
    <w:rsid w:val="004F43D8"/>
    <w:rsid w:val="004F537A"/>
    <w:rsid w:val="004F58DB"/>
    <w:rsid w:val="005015D6"/>
    <w:rsid w:val="00502088"/>
    <w:rsid w:val="0050580D"/>
    <w:rsid w:val="00510ACF"/>
    <w:rsid w:val="00511442"/>
    <w:rsid w:val="00512AEC"/>
    <w:rsid w:val="005150E5"/>
    <w:rsid w:val="0051752F"/>
    <w:rsid w:val="005175A4"/>
    <w:rsid w:val="00517D23"/>
    <w:rsid w:val="005236EA"/>
    <w:rsid w:val="00524547"/>
    <w:rsid w:val="00524E95"/>
    <w:rsid w:val="00525B57"/>
    <w:rsid w:val="00525D4E"/>
    <w:rsid w:val="005277B3"/>
    <w:rsid w:val="00530D14"/>
    <w:rsid w:val="00537FA5"/>
    <w:rsid w:val="005407F4"/>
    <w:rsid w:val="00541D58"/>
    <w:rsid w:val="005424B7"/>
    <w:rsid w:val="00544DEC"/>
    <w:rsid w:val="00546FEA"/>
    <w:rsid w:val="00551110"/>
    <w:rsid w:val="00557D5C"/>
    <w:rsid w:val="00560E6E"/>
    <w:rsid w:val="00563F35"/>
    <w:rsid w:val="005657B8"/>
    <w:rsid w:val="00566A46"/>
    <w:rsid w:val="00567EC7"/>
    <w:rsid w:val="00570D11"/>
    <w:rsid w:val="00572F94"/>
    <w:rsid w:val="00575128"/>
    <w:rsid w:val="00576B4F"/>
    <w:rsid w:val="005772AC"/>
    <w:rsid w:val="00577751"/>
    <w:rsid w:val="005802C8"/>
    <w:rsid w:val="005809B1"/>
    <w:rsid w:val="0058188D"/>
    <w:rsid w:val="00581F3B"/>
    <w:rsid w:val="00582AF0"/>
    <w:rsid w:val="00583AEF"/>
    <w:rsid w:val="00585B1E"/>
    <w:rsid w:val="00590905"/>
    <w:rsid w:val="00590A6F"/>
    <w:rsid w:val="00592F80"/>
    <w:rsid w:val="0059381B"/>
    <w:rsid w:val="0059390F"/>
    <w:rsid w:val="00594BEF"/>
    <w:rsid w:val="0059701C"/>
    <w:rsid w:val="005A0246"/>
    <w:rsid w:val="005A0AB8"/>
    <w:rsid w:val="005A0E6B"/>
    <w:rsid w:val="005A1C45"/>
    <w:rsid w:val="005A1FB0"/>
    <w:rsid w:val="005A20AE"/>
    <w:rsid w:val="005A7515"/>
    <w:rsid w:val="005B06DD"/>
    <w:rsid w:val="005B0834"/>
    <w:rsid w:val="005B1D0C"/>
    <w:rsid w:val="005B6261"/>
    <w:rsid w:val="005B742A"/>
    <w:rsid w:val="005C2299"/>
    <w:rsid w:val="005C4AAD"/>
    <w:rsid w:val="005C4B6E"/>
    <w:rsid w:val="005C6572"/>
    <w:rsid w:val="005C7EA8"/>
    <w:rsid w:val="005D4BBF"/>
    <w:rsid w:val="005E0C9B"/>
    <w:rsid w:val="005E15F2"/>
    <w:rsid w:val="005E1BE2"/>
    <w:rsid w:val="005E263F"/>
    <w:rsid w:val="005E4AA3"/>
    <w:rsid w:val="005E59EC"/>
    <w:rsid w:val="005E5EA8"/>
    <w:rsid w:val="005F080F"/>
    <w:rsid w:val="005F4C3E"/>
    <w:rsid w:val="005F4D8B"/>
    <w:rsid w:val="005F5D69"/>
    <w:rsid w:val="005F65E1"/>
    <w:rsid w:val="00602894"/>
    <w:rsid w:val="00603320"/>
    <w:rsid w:val="00603A61"/>
    <w:rsid w:val="0060447D"/>
    <w:rsid w:val="00604B81"/>
    <w:rsid w:val="00605393"/>
    <w:rsid w:val="00607D4C"/>
    <w:rsid w:val="00611A7E"/>
    <w:rsid w:val="006120AF"/>
    <w:rsid w:val="00613C47"/>
    <w:rsid w:val="00614674"/>
    <w:rsid w:val="0061553D"/>
    <w:rsid w:val="00615C74"/>
    <w:rsid w:val="00617C45"/>
    <w:rsid w:val="00621328"/>
    <w:rsid w:val="0062188C"/>
    <w:rsid w:val="006223FB"/>
    <w:rsid w:val="00622CC0"/>
    <w:rsid w:val="00624F12"/>
    <w:rsid w:val="006259DA"/>
    <w:rsid w:val="00625A3E"/>
    <w:rsid w:val="00626D08"/>
    <w:rsid w:val="00627BA9"/>
    <w:rsid w:val="0063141B"/>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10AB"/>
    <w:rsid w:val="0067143F"/>
    <w:rsid w:val="00672318"/>
    <w:rsid w:val="006727C4"/>
    <w:rsid w:val="0067506D"/>
    <w:rsid w:val="006759EF"/>
    <w:rsid w:val="00675D16"/>
    <w:rsid w:val="00675E5D"/>
    <w:rsid w:val="0067711E"/>
    <w:rsid w:val="00677EB4"/>
    <w:rsid w:val="00682376"/>
    <w:rsid w:val="00684BDA"/>
    <w:rsid w:val="006939D8"/>
    <w:rsid w:val="006966AA"/>
    <w:rsid w:val="006A037F"/>
    <w:rsid w:val="006A10BF"/>
    <w:rsid w:val="006A1C82"/>
    <w:rsid w:val="006A2098"/>
    <w:rsid w:val="006A2A68"/>
    <w:rsid w:val="006A2F8F"/>
    <w:rsid w:val="006A4D8B"/>
    <w:rsid w:val="006A65A3"/>
    <w:rsid w:val="006A7565"/>
    <w:rsid w:val="006A796E"/>
    <w:rsid w:val="006A7CDE"/>
    <w:rsid w:val="006A7E1E"/>
    <w:rsid w:val="006B1ACD"/>
    <w:rsid w:val="006B295A"/>
    <w:rsid w:val="006B2BD5"/>
    <w:rsid w:val="006B2FEA"/>
    <w:rsid w:val="006B44C9"/>
    <w:rsid w:val="006B44F6"/>
    <w:rsid w:val="006C0AAC"/>
    <w:rsid w:val="006C3321"/>
    <w:rsid w:val="006C6D98"/>
    <w:rsid w:val="006D0211"/>
    <w:rsid w:val="006D0275"/>
    <w:rsid w:val="006D20DC"/>
    <w:rsid w:val="006D3D98"/>
    <w:rsid w:val="006D57DE"/>
    <w:rsid w:val="006D78EA"/>
    <w:rsid w:val="006E143F"/>
    <w:rsid w:val="006E22E5"/>
    <w:rsid w:val="006E575F"/>
    <w:rsid w:val="006E6FEA"/>
    <w:rsid w:val="006E74D2"/>
    <w:rsid w:val="006F0559"/>
    <w:rsid w:val="006F23D8"/>
    <w:rsid w:val="00702A51"/>
    <w:rsid w:val="00703CB7"/>
    <w:rsid w:val="00704255"/>
    <w:rsid w:val="007100DD"/>
    <w:rsid w:val="00713E86"/>
    <w:rsid w:val="00716FBD"/>
    <w:rsid w:val="0072113F"/>
    <w:rsid w:val="0072468F"/>
    <w:rsid w:val="007271F0"/>
    <w:rsid w:val="00727BFE"/>
    <w:rsid w:val="00733838"/>
    <w:rsid w:val="0073400A"/>
    <w:rsid w:val="007477F9"/>
    <w:rsid w:val="00747AAD"/>
    <w:rsid w:val="0075076C"/>
    <w:rsid w:val="00751278"/>
    <w:rsid w:val="00751B26"/>
    <w:rsid w:val="0075214C"/>
    <w:rsid w:val="0076225B"/>
    <w:rsid w:val="0076423F"/>
    <w:rsid w:val="0076444F"/>
    <w:rsid w:val="00764A1F"/>
    <w:rsid w:val="0076621C"/>
    <w:rsid w:val="00771283"/>
    <w:rsid w:val="00771D7B"/>
    <w:rsid w:val="00772B81"/>
    <w:rsid w:val="007763D2"/>
    <w:rsid w:val="007764B9"/>
    <w:rsid w:val="007767BB"/>
    <w:rsid w:val="0077765C"/>
    <w:rsid w:val="0077784D"/>
    <w:rsid w:val="00782A03"/>
    <w:rsid w:val="007831EE"/>
    <w:rsid w:val="00784BCE"/>
    <w:rsid w:val="00786940"/>
    <w:rsid w:val="007909C0"/>
    <w:rsid w:val="007925AB"/>
    <w:rsid w:val="0079268B"/>
    <w:rsid w:val="00792A1F"/>
    <w:rsid w:val="00792CA9"/>
    <w:rsid w:val="00793EBF"/>
    <w:rsid w:val="00796AC1"/>
    <w:rsid w:val="007A11D8"/>
    <w:rsid w:val="007A21A1"/>
    <w:rsid w:val="007A2509"/>
    <w:rsid w:val="007A2B5D"/>
    <w:rsid w:val="007A418E"/>
    <w:rsid w:val="007A45B2"/>
    <w:rsid w:val="007A4BE0"/>
    <w:rsid w:val="007A5648"/>
    <w:rsid w:val="007A5B6E"/>
    <w:rsid w:val="007A604D"/>
    <w:rsid w:val="007A73E6"/>
    <w:rsid w:val="007A7CCF"/>
    <w:rsid w:val="007B0CBF"/>
    <w:rsid w:val="007B0FF9"/>
    <w:rsid w:val="007B37BD"/>
    <w:rsid w:val="007B4BA7"/>
    <w:rsid w:val="007B4C55"/>
    <w:rsid w:val="007B6DA0"/>
    <w:rsid w:val="007D0310"/>
    <w:rsid w:val="007D0EFB"/>
    <w:rsid w:val="007D2566"/>
    <w:rsid w:val="007D2867"/>
    <w:rsid w:val="007D28AC"/>
    <w:rsid w:val="007D314B"/>
    <w:rsid w:val="007D3326"/>
    <w:rsid w:val="007D3BC5"/>
    <w:rsid w:val="007D6840"/>
    <w:rsid w:val="007D6FC6"/>
    <w:rsid w:val="007E0B2F"/>
    <w:rsid w:val="007E1621"/>
    <w:rsid w:val="007E31B6"/>
    <w:rsid w:val="007E537E"/>
    <w:rsid w:val="007E5562"/>
    <w:rsid w:val="007E6FC8"/>
    <w:rsid w:val="007F57CD"/>
    <w:rsid w:val="007F7239"/>
    <w:rsid w:val="007F77C4"/>
    <w:rsid w:val="007F7F5B"/>
    <w:rsid w:val="0080278A"/>
    <w:rsid w:val="008033D7"/>
    <w:rsid w:val="008037EC"/>
    <w:rsid w:val="0080540A"/>
    <w:rsid w:val="0080663E"/>
    <w:rsid w:val="008068B1"/>
    <w:rsid w:val="008076A3"/>
    <w:rsid w:val="00811EA7"/>
    <w:rsid w:val="00815B48"/>
    <w:rsid w:val="00816C01"/>
    <w:rsid w:val="00816D91"/>
    <w:rsid w:val="008170CA"/>
    <w:rsid w:val="008220A6"/>
    <w:rsid w:val="008222D5"/>
    <w:rsid w:val="00823A31"/>
    <w:rsid w:val="00824223"/>
    <w:rsid w:val="00826528"/>
    <w:rsid w:val="00827F28"/>
    <w:rsid w:val="00827F42"/>
    <w:rsid w:val="0083070C"/>
    <w:rsid w:val="00830F05"/>
    <w:rsid w:val="008344E7"/>
    <w:rsid w:val="008347AE"/>
    <w:rsid w:val="00834C0B"/>
    <w:rsid w:val="00836065"/>
    <w:rsid w:val="00836AEB"/>
    <w:rsid w:val="00840230"/>
    <w:rsid w:val="00840F86"/>
    <w:rsid w:val="008415D1"/>
    <w:rsid w:val="00846E25"/>
    <w:rsid w:val="0084715A"/>
    <w:rsid w:val="008505AB"/>
    <w:rsid w:val="00850F4A"/>
    <w:rsid w:val="00851A3B"/>
    <w:rsid w:val="008524DD"/>
    <w:rsid w:val="00857869"/>
    <w:rsid w:val="008601D6"/>
    <w:rsid w:val="00861F8C"/>
    <w:rsid w:val="00862525"/>
    <w:rsid w:val="008678D9"/>
    <w:rsid w:val="00870C38"/>
    <w:rsid w:val="00871E6E"/>
    <w:rsid w:val="008748E7"/>
    <w:rsid w:val="008841E3"/>
    <w:rsid w:val="00885F74"/>
    <w:rsid w:val="0088783E"/>
    <w:rsid w:val="0089043D"/>
    <w:rsid w:val="00892EEE"/>
    <w:rsid w:val="00896556"/>
    <w:rsid w:val="00897701"/>
    <w:rsid w:val="00897DAA"/>
    <w:rsid w:val="008A172F"/>
    <w:rsid w:val="008A227A"/>
    <w:rsid w:val="008A3845"/>
    <w:rsid w:val="008A3DF4"/>
    <w:rsid w:val="008A44E3"/>
    <w:rsid w:val="008B013D"/>
    <w:rsid w:val="008B2C51"/>
    <w:rsid w:val="008B3E2F"/>
    <w:rsid w:val="008B5DD4"/>
    <w:rsid w:val="008B7FCD"/>
    <w:rsid w:val="008C2305"/>
    <w:rsid w:val="008C269E"/>
    <w:rsid w:val="008C3BBB"/>
    <w:rsid w:val="008C49F2"/>
    <w:rsid w:val="008C5086"/>
    <w:rsid w:val="008C58D8"/>
    <w:rsid w:val="008D127E"/>
    <w:rsid w:val="008D1BFB"/>
    <w:rsid w:val="008D3B2B"/>
    <w:rsid w:val="008D455B"/>
    <w:rsid w:val="008D593F"/>
    <w:rsid w:val="008D6C69"/>
    <w:rsid w:val="008E067A"/>
    <w:rsid w:val="008E1272"/>
    <w:rsid w:val="008E2821"/>
    <w:rsid w:val="008E28A8"/>
    <w:rsid w:val="008E43BA"/>
    <w:rsid w:val="008E6256"/>
    <w:rsid w:val="008F210C"/>
    <w:rsid w:val="008F36D8"/>
    <w:rsid w:val="008F42A6"/>
    <w:rsid w:val="008F44BA"/>
    <w:rsid w:val="00901088"/>
    <w:rsid w:val="009037DC"/>
    <w:rsid w:val="00903B61"/>
    <w:rsid w:val="00904E76"/>
    <w:rsid w:val="00905C69"/>
    <w:rsid w:val="00910F64"/>
    <w:rsid w:val="00912854"/>
    <w:rsid w:val="009128FF"/>
    <w:rsid w:val="009133E0"/>
    <w:rsid w:val="0091465C"/>
    <w:rsid w:val="00914889"/>
    <w:rsid w:val="00915EBF"/>
    <w:rsid w:val="0092142D"/>
    <w:rsid w:val="009215C9"/>
    <w:rsid w:val="00924B5A"/>
    <w:rsid w:val="00924DD9"/>
    <w:rsid w:val="0092687C"/>
    <w:rsid w:val="00927F78"/>
    <w:rsid w:val="00932A6C"/>
    <w:rsid w:val="00932CB9"/>
    <w:rsid w:val="00934782"/>
    <w:rsid w:val="00936690"/>
    <w:rsid w:val="00937321"/>
    <w:rsid w:val="00940277"/>
    <w:rsid w:val="00940A24"/>
    <w:rsid w:val="009435E6"/>
    <w:rsid w:val="00950DF3"/>
    <w:rsid w:val="00952590"/>
    <w:rsid w:val="00956352"/>
    <w:rsid w:val="009569C8"/>
    <w:rsid w:val="00960F7E"/>
    <w:rsid w:val="00961A29"/>
    <w:rsid w:val="00962F1B"/>
    <w:rsid w:val="009660B1"/>
    <w:rsid w:val="009677E1"/>
    <w:rsid w:val="00967F41"/>
    <w:rsid w:val="00971416"/>
    <w:rsid w:val="0097171A"/>
    <w:rsid w:val="00971830"/>
    <w:rsid w:val="0097188B"/>
    <w:rsid w:val="00973726"/>
    <w:rsid w:val="00973C29"/>
    <w:rsid w:val="00974AA8"/>
    <w:rsid w:val="00975307"/>
    <w:rsid w:val="009765FB"/>
    <w:rsid w:val="009805FC"/>
    <w:rsid w:val="00980E5B"/>
    <w:rsid w:val="00983A21"/>
    <w:rsid w:val="00984DB6"/>
    <w:rsid w:val="00991571"/>
    <w:rsid w:val="00994822"/>
    <w:rsid w:val="009952A5"/>
    <w:rsid w:val="0099531B"/>
    <w:rsid w:val="009A00D9"/>
    <w:rsid w:val="009A1D1C"/>
    <w:rsid w:val="009A38F7"/>
    <w:rsid w:val="009A3A09"/>
    <w:rsid w:val="009A4AA4"/>
    <w:rsid w:val="009A4C7C"/>
    <w:rsid w:val="009A4FD4"/>
    <w:rsid w:val="009A6AC3"/>
    <w:rsid w:val="009B15F0"/>
    <w:rsid w:val="009B192B"/>
    <w:rsid w:val="009B230F"/>
    <w:rsid w:val="009B29D2"/>
    <w:rsid w:val="009B378D"/>
    <w:rsid w:val="009C1D47"/>
    <w:rsid w:val="009C20E3"/>
    <w:rsid w:val="009C3883"/>
    <w:rsid w:val="009C4AFE"/>
    <w:rsid w:val="009C6234"/>
    <w:rsid w:val="009C7A66"/>
    <w:rsid w:val="009D031F"/>
    <w:rsid w:val="009D0D47"/>
    <w:rsid w:val="009D3FE6"/>
    <w:rsid w:val="009D4A5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23688"/>
    <w:rsid w:val="00A25A25"/>
    <w:rsid w:val="00A2686B"/>
    <w:rsid w:val="00A319FD"/>
    <w:rsid w:val="00A3548E"/>
    <w:rsid w:val="00A36A80"/>
    <w:rsid w:val="00A36D66"/>
    <w:rsid w:val="00A37401"/>
    <w:rsid w:val="00A37A35"/>
    <w:rsid w:val="00A43D5A"/>
    <w:rsid w:val="00A442CA"/>
    <w:rsid w:val="00A451CB"/>
    <w:rsid w:val="00A468EB"/>
    <w:rsid w:val="00A47D38"/>
    <w:rsid w:val="00A506C8"/>
    <w:rsid w:val="00A5544A"/>
    <w:rsid w:val="00A564F9"/>
    <w:rsid w:val="00A57494"/>
    <w:rsid w:val="00A61C57"/>
    <w:rsid w:val="00A61E60"/>
    <w:rsid w:val="00A644BB"/>
    <w:rsid w:val="00A66FC3"/>
    <w:rsid w:val="00A67A5C"/>
    <w:rsid w:val="00A7050F"/>
    <w:rsid w:val="00A7370F"/>
    <w:rsid w:val="00A73C87"/>
    <w:rsid w:val="00A740F0"/>
    <w:rsid w:val="00A745D8"/>
    <w:rsid w:val="00A779B5"/>
    <w:rsid w:val="00A805A2"/>
    <w:rsid w:val="00A82669"/>
    <w:rsid w:val="00A82760"/>
    <w:rsid w:val="00A83860"/>
    <w:rsid w:val="00A83B03"/>
    <w:rsid w:val="00A859A0"/>
    <w:rsid w:val="00A87324"/>
    <w:rsid w:val="00A87645"/>
    <w:rsid w:val="00A90816"/>
    <w:rsid w:val="00A91DCC"/>
    <w:rsid w:val="00A942F5"/>
    <w:rsid w:val="00A94710"/>
    <w:rsid w:val="00A961A3"/>
    <w:rsid w:val="00AA0896"/>
    <w:rsid w:val="00AA0B1C"/>
    <w:rsid w:val="00AA11D9"/>
    <w:rsid w:val="00AA1388"/>
    <w:rsid w:val="00AA4882"/>
    <w:rsid w:val="00AA5F16"/>
    <w:rsid w:val="00AA781B"/>
    <w:rsid w:val="00AB0A4A"/>
    <w:rsid w:val="00AB18C2"/>
    <w:rsid w:val="00AB1E56"/>
    <w:rsid w:val="00AB2E36"/>
    <w:rsid w:val="00AB347B"/>
    <w:rsid w:val="00AB3DCE"/>
    <w:rsid w:val="00AB5010"/>
    <w:rsid w:val="00AB710F"/>
    <w:rsid w:val="00AB7B7F"/>
    <w:rsid w:val="00AC2FE0"/>
    <w:rsid w:val="00AC48E3"/>
    <w:rsid w:val="00AC5856"/>
    <w:rsid w:val="00AC6414"/>
    <w:rsid w:val="00AC664D"/>
    <w:rsid w:val="00AC68BD"/>
    <w:rsid w:val="00AC72A7"/>
    <w:rsid w:val="00AD07AE"/>
    <w:rsid w:val="00AD1396"/>
    <w:rsid w:val="00AE072D"/>
    <w:rsid w:val="00AE1751"/>
    <w:rsid w:val="00AE1B13"/>
    <w:rsid w:val="00AE32E9"/>
    <w:rsid w:val="00AE42D6"/>
    <w:rsid w:val="00AE4D54"/>
    <w:rsid w:val="00AE5BD2"/>
    <w:rsid w:val="00AE69A0"/>
    <w:rsid w:val="00AF2369"/>
    <w:rsid w:val="00AF2A3F"/>
    <w:rsid w:val="00AF2E74"/>
    <w:rsid w:val="00AF31EF"/>
    <w:rsid w:val="00AF4D55"/>
    <w:rsid w:val="00AF60F3"/>
    <w:rsid w:val="00B01E75"/>
    <w:rsid w:val="00B06B26"/>
    <w:rsid w:val="00B06B8D"/>
    <w:rsid w:val="00B06DAB"/>
    <w:rsid w:val="00B10977"/>
    <w:rsid w:val="00B10984"/>
    <w:rsid w:val="00B10F66"/>
    <w:rsid w:val="00B11C65"/>
    <w:rsid w:val="00B11FCE"/>
    <w:rsid w:val="00B14BF9"/>
    <w:rsid w:val="00B15FB3"/>
    <w:rsid w:val="00B16A4B"/>
    <w:rsid w:val="00B1707C"/>
    <w:rsid w:val="00B23065"/>
    <w:rsid w:val="00B258A1"/>
    <w:rsid w:val="00B265D2"/>
    <w:rsid w:val="00B26AA3"/>
    <w:rsid w:val="00B27BE0"/>
    <w:rsid w:val="00B3010D"/>
    <w:rsid w:val="00B30200"/>
    <w:rsid w:val="00B312A0"/>
    <w:rsid w:val="00B32627"/>
    <w:rsid w:val="00B32CB8"/>
    <w:rsid w:val="00B32F85"/>
    <w:rsid w:val="00B35DF8"/>
    <w:rsid w:val="00B361F0"/>
    <w:rsid w:val="00B4396E"/>
    <w:rsid w:val="00B47F10"/>
    <w:rsid w:val="00B5135F"/>
    <w:rsid w:val="00B51C41"/>
    <w:rsid w:val="00B57B38"/>
    <w:rsid w:val="00B62D1A"/>
    <w:rsid w:val="00B63EF0"/>
    <w:rsid w:val="00B72E26"/>
    <w:rsid w:val="00B731E4"/>
    <w:rsid w:val="00B743C2"/>
    <w:rsid w:val="00B756D4"/>
    <w:rsid w:val="00B77683"/>
    <w:rsid w:val="00B80C0C"/>
    <w:rsid w:val="00B82A35"/>
    <w:rsid w:val="00B847C5"/>
    <w:rsid w:val="00B86165"/>
    <w:rsid w:val="00B877A4"/>
    <w:rsid w:val="00B87DA3"/>
    <w:rsid w:val="00B87FBD"/>
    <w:rsid w:val="00B9150D"/>
    <w:rsid w:val="00B916FA"/>
    <w:rsid w:val="00B9220B"/>
    <w:rsid w:val="00B93238"/>
    <w:rsid w:val="00B95303"/>
    <w:rsid w:val="00B96179"/>
    <w:rsid w:val="00B96FA1"/>
    <w:rsid w:val="00BA0CA4"/>
    <w:rsid w:val="00BA2D4E"/>
    <w:rsid w:val="00BA481C"/>
    <w:rsid w:val="00BA6D17"/>
    <w:rsid w:val="00BB06C4"/>
    <w:rsid w:val="00BB0C6D"/>
    <w:rsid w:val="00BB13B2"/>
    <w:rsid w:val="00BB21E8"/>
    <w:rsid w:val="00BB26AE"/>
    <w:rsid w:val="00BB3216"/>
    <w:rsid w:val="00BB5927"/>
    <w:rsid w:val="00BB6BE5"/>
    <w:rsid w:val="00BB6CA9"/>
    <w:rsid w:val="00BB776A"/>
    <w:rsid w:val="00BB78CA"/>
    <w:rsid w:val="00BC060F"/>
    <w:rsid w:val="00BC2599"/>
    <w:rsid w:val="00BC4378"/>
    <w:rsid w:val="00BC4583"/>
    <w:rsid w:val="00BC5CEE"/>
    <w:rsid w:val="00BC5EC3"/>
    <w:rsid w:val="00BC618B"/>
    <w:rsid w:val="00BD0831"/>
    <w:rsid w:val="00BD2265"/>
    <w:rsid w:val="00BD290D"/>
    <w:rsid w:val="00BD324D"/>
    <w:rsid w:val="00BD4D16"/>
    <w:rsid w:val="00BD6268"/>
    <w:rsid w:val="00BD74D6"/>
    <w:rsid w:val="00BE2693"/>
    <w:rsid w:val="00BF13D9"/>
    <w:rsid w:val="00BF2703"/>
    <w:rsid w:val="00C00BB3"/>
    <w:rsid w:val="00C01132"/>
    <w:rsid w:val="00C024C0"/>
    <w:rsid w:val="00C038C4"/>
    <w:rsid w:val="00C03AE5"/>
    <w:rsid w:val="00C03C43"/>
    <w:rsid w:val="00C05502"/>
    <w:rsid w:val="00C0758A"/>
    <w:rsid w:val="00C10CFB"/>
    <w:rsid w:val="00C10FE2"/>
    <w:rsid w:val="00C13F2C"/>
    <w:rsid w:val="00C14054"/>
    <w:rsid w:val="00C14945"/>
    <w:rsid w:val="00C2017E"/>
    <w:rsid w:val="00C23C1B"/>
    <w:rsid w:val="00C23D18"/>
    <w:rsid w:val="00C2564B"/>
    <w:rsid w:val="00C26031"/>
    <w:rsid w:val="00C277FA"/>
    <w:rsid w:val="00C279C1"/>
    <w:rsid w:val="00C3188A"/>
    <w:rsid w:val="00C31F45"/>
    <w:rsid w:val="00C322DD"/>
    <w:rsid w:val="00C33E11"/>
    <w:rsid w:val="00C3554D"/>
    <w:rsid w:val="00C36DB1"/>
    <w:rsid w:val="00C4074C"/>
    <w:rsid w:val="00C41A30"/>
    <w:rsid w:val="00C42106"/>
    <w:rsid w:val="00C42D5A"/>
    <w:rsid w:val="00C43DBF"/>
    <w:rsid w:val="00C44E79"/>
    <w:rsid w:val="00C45983"/>
    <w:rsid w:val="00C46161"/>
    <w:rsid w:val="00C5025E"/>
    <w:rsid w:val="00C50E80"/>
    <w:rsid w:val="00C511CF"/>
    <w:rsid w:val="00C52449"/>
    <w:rsid w:val="00C52756"/>
    <w:rsid w:val="00C53915"/>
    <w:rsid w:val="00C541F8"/>
    <w:rsid w:val="00C543B6"/>
    <w:rsid w:val="00C54573"/>
    <w:rsid w:val="00C61B4E"/>
    <w:rsid w:val="00C62027"/>
    <w:rsid w:val="00C64088"/>
    <w:rsid w:val="00C651F2"/>
    <w:rsid w:val="00C6709F"/>
    <w:rsid w:val="00C70AC1"/>
    <w:rsid w:val="00C716F3"/>
    <w:rsid w:val="00C718D7"/>
    <w:rsid w:val="00C719E2"/>
    <w:rsid w:val="00C71F7C"/>
    <w:rsid w:val="00C7328E"/>
    <w:rsid w:val="00C74358"/>
    <w:rsid w:val="00C745A8"/>
    <w:rsid w:val="00C74C77"/>
    <w:rsid w:val="00C74CC9"/>
    <w:rsid w:val="00C76D48"/>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19EE"/>
    <w:rsid w:val="00CA3718"/>
    <w:rsid w:val="00CA4737"/>
    <w:rsid w:val="00CB73DE"/>
    <w:rsid w:val="00CB7638"/>
    <w:rsid w:val="00CC297F"/>
    <w:rsid w:val="00CC4D39"/>
    <w:rsid w:val="00CC5176"/>
    <w:rsid w:val="00CC5258"/>
    <w:rsid w:val="00CD22A7"/>
    <w:rsid w:val="00CD3803"/>
    <w:rsid w:val="00CD4AE2"/>
    <w:rsid w:val="00CD6089"/>
    <w:rsid w:val="00CE495B"/>
    <w:rsid w:val="00CE4E35"/>
    <w:rsid w:val="00CE541B"/>
    <w:rsid w:val="00CE5FD3"/>
    <w:rsid w:val="00CE628A"/>
    <w:rsid w:val="00CE6A79"/>
    <w:rsid w:val="00CF0645"/>
    <w:rsid w:val="00CF105F"/>
    <w:rsid w:val="00CF2792"/>
    <w:rsid w:val="00CF32AD"/>
    <w:rsid w:val="00CF33D6"/>
    <w:rsid w:val="00CF6694"/>
    <w:rsid w:val="00D022A3"/>
    <w:rsid w:val="00D0590C"/>
    <w:rsid w:val="00D07316"/>
    <w:rsid w:val="00D12721"/>
    <w:rsid w:val="00D129BD"/>
    <w:rsid w:val="00D130CF"/>
    <w:rsid w:val="00D13372"/>
    <w:rsid w:val="00D14631"/>
    <w:rsid w:val="00D16197"/>
    <w:rsid w:val="00D1639C"/>
    <w:rsid w:val="00D16669"/>
    <w:rsid w:val="00D22A07"/>
    <w:rsid w:val="00D24BAB"/>
    <w:rsid w:val="00D2718A"/>
    <w:rsid w:val="00D447AC"/>
    <w:rsid w:val="00D46B03"/>
    <w:rsid w:val="00D51408"/>
    <w:rsid w:val="00D51AB5"/>
    <w:rsid w:val="00D53C8E"/>
    <w:rsid w:val="00D544A3"/>
    <w:rsid w:val="00D544B7"/>
    <w:rsid w:val="00D5463C"/>
    <w:rsid w:val="00D54768"/>
    <w:rsid w:val="00D5503D"/>
    <w:rsid w:val="00D5509F"/>
    <w:rsid w:val="00D561B8"/>
    <w:rsid w:val="00D62915"/>
    <w:rsid w:val="00D62A9F"/>
    <w:rsid w:val="00D6578A"/>
    <w:rsid w:val="00D65F9F"/>
    <w:rsid w:val="00D675D6"/>
    <w:rsid w:val="00D7244E"/>
    <w:rsid w:val="00D72F54"/>
    <w:rsid w:val="00D7400F"/>
    <w:rsid w:val="00D757A4"/>
    <w:rsid w:val="00D77002"/>
    <w:rsid w:val="00D81EEB"/>
    <w:rsid w:val="00D8349A"/>
    <w:rsid w:val="00D8490E"/>
    <w:rsid w:val="00D850A7"/>
    <w:rsid w:val="00D86930"/>
    <w:rsid w:val="00D87887"/>
    <w:rsid w:val="00D90272"/>
    <w:rsid w:val="00D92726"/>
    <w:rsid w:val="00D9322C"/>
    <w:rsid w:val="00DA3B8B"/>
    <w:rsid w:val="00DA554C"/>
    <w:rsid w:val="00DA6ED0"/>
    <w:rsid w:val="00DA7091"/>
    <w:rsid w:val="00DB00A9"/>
    <w:rsid w:val="00DB270F"/>
    <w:rsid w:val="00DB4390"/>
    <w:rsid w:val="00DB5F9F"/>
    <w:rsid w:val="00DC1D6C"/>
    <w:rsid w:val="00DC49A4"/>
    <w:rsid w:val="00DC4A11"/>
    <w:rsid w:val="00DC5770"/>
    <w:rsid w:val="00DD3A4D"/>
    <w:rsid w:val="00DD6777"/>
    <w:rsid w:val="00DD6A69"/>
    <w:rsid w:val="00DD71E6"/>
    <w:rsid w:val="00DE1708"/>
    <w:rsid w:val="00DE1A6E"/>
    <w:rsid w:val="00DE2D39"/>
    <w:rsid w:val="00DE38A0"/>
    <w:rsid w:val="00DE7A2A"/>
    <w:rsid w:val="00DF2977"/>
    <w:rsid w:val="00DF5D5D"/>
    <w:rsid w:val="00E0211D"/>
    <w:rsid w:val="00E052E4"/>
    <w:rsid w:val="00E06337"/>
    <w:rsid w:val="00E06704"/>
    <w:rsid w:val="00E06ADB"/>
    <w:rsid w:val="00E11138"/>
    <w:rsid w:val="00E11AD5"/>
    <w:rsid w:val="00E14B8C"/>
    <w:rsid w:val="00E15E89"/>
    <w:rsid w:val="00E17935"/>
    <w:rsid w:val="00E205DE"/>
    <w:rsid w:val="00E21062"/>
    <w:rsid w:val="00E2163F"/>
    <w:rsid w:val="00E21E1D"/>
    <w:rsid w:val="00E2399D"/>
    <w:rsid w:val="00E239DD"/>
    <w:rsid w:val="00E312C8"/>
    <w:rsid w:val="00E3272C"/>
    <w:rsid w:val="00E34410"/>
    <w:rsid w:val="00E4312D"/>
    <w:rsid w:val="00E44C31"/>
    <w:rsid w:val="00E44D54"/>
    <w:rsid w:val="00E44D80"/>
    <w:rsid w:val="00E44DC2"/>
    <w:rsid w:val="00E47265"/>
    <w:rsid w:val="00E47367"/>
    <w:rsid w:val="00E52ADF"/>
    <w:rsid w:val="00E54EC0"/>
    <w:rsid w:val="00E56A74"/>
    <w:rsid w:val="00E57B4B"/>
    <w:rsid w:val="00E612E8"/>
    <w:rsid w:val="00E62145"/>
    <w:rsid w:val="00E672E9"/>
    <w:rsid w:val="00E70046"/>
    <w:rsid w:val="00E708EC"/>
    <w:rsid w:val="00E70F60"/>
    <w:rsid w:val="00E72934"/>
    <w:rsid w:val="00E73000"/>
    <w:rsid w:val="00E73486"/>
    <w:rsid w:val="00E73AA2"/>
    <w:rsid w:val="00E7457F"/>
    <w:rsid w:val="00E75F0F"/>
    <w:rsid w:val="00E7751F"/>
    <w:rsid w:val="00E807AC"/>
    <w:rsid w:val="00E807E0"/>
    <w:rsid w:val="00E80C38"/>
    <w:rsid w:val="00E81A9B"/>
    <w:rsid w:val="00E81CDE"/>
    <w:rsid w:val="00E86D8E"/>
    <w:rsid w:val="00E872CE"/>
    <w:rsid w:val="00E90342"/>
    <w:rsid w:val="00E9310F"/>
    <w:rsid w:val="00E946CD"/>
    <w:rsid w:val="00E950F6"/>
    <w:rsid w:val="00E9528D"/>
    <w:rsid w:val="00E97BBC"/>
    <w:rsid w:val="00EA0C25"/>
    <w:rsid w:val="00EA1540"/>
    <w:rsid w:val="00EA1B21"/>
    <w:rsid w:val="00EA339D"/>
    <w:rsid w:val="00EA4A52"/>
    <w:rsid w:val="00EA5DA3"/>
    <w:rsid w:val="00EA6A86"/>
    <w:rsid w:val="00EA6B15"/>
    <w:rsid w:val="00EB2F86"/>
    <w:rsid w:val="00EB38FE"/>
    <w:rsid w:val="00EB3FC8"/>
    <w:rsid w:val="00EC184E"/>
    <w:rsid w:val="00ED377F"/>
    <w:rsid w:val="00ED4091"/>
    <w:rsid w:val="00EE0489"/>
    <w:rsid w:val="00EE46A7"/>
    <w:rsid w:val="00EE6E9A"/>
    <w:rsid w:val="00EF2708"/>
    <w:rsid w:val="00EF5A0D"/>
    <w:rsid w:val="00EF70AB"/>
    <w:rsid w:val="00EF729D"/>
    <w:rsid w:val="00F011E4"/>
    <w:rsid w:val="00F0302D"/>
    <w:rsid w:val="00F03148"/>
    <w:rsid w:val="00F10489"/>
    <w:rsid w:val="00F1055F"/>
    <w:rsid w:val="00F132C1"/>
    <w:rsid w:val="00F14664"/>
    <w:rsid w:val="00F22874"/>
    <w:rsid w:val="00F2347E"/>
    <w:rsid w:val="00F26C14"/>
    <w:rsid w:val="00F278A0"/>
    <w:rsid w:val="00F30A03"/>
    <w:rsid w:val="00F31050"/>
    <w:rsid w:val="00F31CAE"/>
    <w:rsid w:val="00F32553"/>
    <w:rsid w:val="00F33806"/>
    <w:rsid w:val="00F36BF5"/>
    <w:rsid w:val="00F4038F"/>
    <w:rsid w:val="00F41D2B"/>
    <w:rsid w:val="00F44FA9"/>
    <w:rsid w:val="00F453E7"/>
    <w:rsid w:val="00F454B8"/>
    <w:rsid w:val="00F460A2"/>
    <w:rsid w:val="00F46495"/>
    <w:rsid w:val="00F47943"/>
    <w:rsid w:val="00F50B64"/>
    <w:rsid w:val="00F539AA"/>
    <w:rsid w:val="00F543CF"/>
    <w:rsid w:val="00F568BC"/>
    <w:rsid w:val="00F62063"/>
    <w:rsid w:val="00F65189"/>
    <w:rsid w:val="00F655D9"/>
    <w:rsid w:val="00F6777A"/>
    <w:rsid w:val="00F71AA4"/>
    <w:rsid w:val="00F73616"/>
    <w:rsid w:val="00F73E07"/>
    <w:rsid w:val="00F77D3B"/>
    <w:rsid w:val="00F81307"/>
    <w:rsid w:val="00F823D8"/>
    <w:rsid w:val="00F847F8"/>
    <w:rsid w:val="00F85249"/>
    <w:rsid w:val="00F87BC1"/>
    <w:rsid w:val="00F87DBB"/>
    <w:rsid w:val="00F90F4F"/>
    <w:rsid w:val="00F93EC8"/>
    <w:rsid w:val="00F9471F"/>
    <w:rsid w:val="00F94740"/>
    <w:rsid w:val="00F94CD7"/>
    <w:rsid w:val="00F95E73"/>
    <w:rsid w:val="00F9634B"/>
    <w:rsid w:val="00FA0ACE"/>
    <w:rsid w:val="00FA30B8"/>
    <w:rsid w:val="00FA3587"/>
    <w:rsid w:val="00FA528C"/>
    <w:rsid w:val="00FB6FA7"/>
    <w:rsid w:val="00FC05A9"/>
    <w:rsid w:val="00FC32D2"/>
    <w:rsid w:val="00FC38B6"/>
    <w:rsid w:val="00FC6108"/>
    <w:rsid w:val="00FC7EF2"/>
    <w:rsid w:val="00FD0A98"/>
    <w:rsid w:val="00FD272B"/>
    <w:rsid w:val="00FD3F42"/>
    <w:rsid w:val="00FD43CB"/>
    <w:rsid w:val="00FD471A"/>
    <w:rsid w:val="00FE0224"/>
    <w:rsid w:val="00FE109E"/>
    <w:rsid w:val="00FE121D"/>
    <w:rsid w:val="00FE4B99"/>
    <w:rsid w:val="00FE51CF"/>
    <w:rsid w:val="00FE558C"/>
    <w:rsid w:val="00FE65B2"/>
    <w:rsid w:val="00FE6844"/>
    <w:rsid w:val="00FE6BFC"/>
    <w:rsid w:val="00FE6DAD"/>
    <w:rsid w:val="00FE7536"/>
    <w:rsid w:val="00FF14B0"/>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0B0E14"/>
    <w:pPr>
      <w:keepNext/>
      <w:keepLines/>
      <w:numPr>
        <w:ilvl w:val="3"/>
        <w:numId w:val="2"/>
      </w:numPr>
      <w:spacing w:before="80" w:after="40"/>
      <w:outlineLvl w:val="3"/>
    </w:pPr>
    <w:rPr>
      <w:rFonts w:eastAsiaTheme="majorEastAsia" w:cstheme="majorBidi"/>
      <w:b/>
      <w:iCs/>
      <w:color w:val="0E2841" w:themeColor="text2"/>
    </w:rPr>
  </w:style>
  <w:style w:type="paragraph" w:styleId="Cmsor5">
    <w:name w:val="heading 5"/>
    <w:basedOn w:val="Norml"/>
    <w:next w:val="Norml"/>
    <w:link w:val="Cmsor5Char"/>
    <w:uiPriority w:val="9"/>
    <w:semiHidden/>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0B0E14"/>
    <w:rPr>
      <w:rFonts w:eastAsiaTheme="majorEastAsia" w:cstheme="majorBidi"/>
      <w:b/>
      <w:iCs/>
      <w:color w:val="0E2841" w:themeColor="text2"/>
    </w:rPr>
  </w:style>
  <w:style w:type="character" w:customStyle="1" w:styleId="Cmsor5Char">
    <w:name w:val="Címsor 5 Char"/>
    <w:basedOn w:val="Bekezdsalapbettpusa"/>
    <w:link w:val="Cmsor5"/>
    <w:uiPriority w:val="9"/>
    <w:semiHidden/>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 w:type="table" w:styleId="Rcsostblzat">
    <w:name w:val="Table Grid"/>
    <w:basedOn w:val="Normltblzat"/>
    <w:uiPriority w:val="39"/>
    <w:rsid w:val="00D1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319">
      <w:bodyDiv w:val="1"/>
      <w:marLeft w:val="0"/>
      <w:marRight w:val="0"/>
      <w:marTop w:val="0"/>
      <w:marBottom w:val="0"/>
      <w:divBdr>
        <w:top w:val="none" w:sz="0" w:space="0" w:color="auto"/>
        <w:left w:val="none" w:sz="0" w:space="0" w:color="auto"/>
        <w:bottom w:val="none" w:sz="0" w:space="0" w:color="auto"/>
        <w:right w:val="none" w:sz="0" w:space="0" w:color="auto"/>
      </w:divBdr>
    </w:div>
    <w:div w:id="3898645">
      <w:bodyDiv w:val="1"/>
      <w:marLeft w:val="0"/>
      <w:marRight w:val="0"/>
      <w:marTop w:val="0"/>
      <w:marBottom w:val="0"/>
      <w:divBdr>
        <w:top w:val="none" w:sz="0" w:space="0" w:color="auto"/>
        <w:left w:val="none" w:sz="0" w:space="0" w:color="auto"/>
        <w:bottom w:val="none" w:sz="0" w:space="0" w:color="auto"/>
        <w:right w:val="none" w:sz="0" w:space="0" w:color="auto"/>
      </w:divBdr>
    </w:div>
    <w:div w:id="4207474">
      <w:bodyDiv w:val="1"/>
      <w:marLeft w:val="0"/>
      <w:marRight w:val="0"/>
      <w:marTop w:val="0"/>
      <w:marBottom w:val="0"/>
      <w:divBdr>
        <w:top w:val="none" w:sz="0" w:space="0" w:color="auto"/>
        <w:left w:val="none" w:sz="0" w:space="0" w:color="auto"/>
        <w:bottom w:val="none" w:sz="0" w:space="0" w:color="auto"/>
        <w:right w:val="none" w:sz="0" w:space="0" w:color="auto"/>
      </w:divBdr>
    </w:div>
    <w:div w:id="4554117">
      <w:bodyDiv w:val="1"/>
      <w:marLeft w:val="0"/>
      <w:marRight w:val="0"/>
      <w:marTop w:val="0"/>
      <w:marBottom w:val="0"/>
      <w:divBdr>
        <w:top w:val="none" w:sz="0" w:space="0" w:color="auto"/>
        <w:left w:val="none" w:sz="0" w:space="0" w:color="auto"/>
        <w:bottom w:val="none" w:sz="0" w:space="0" w:color="auto"/>
        <w:right w:val="none" w:sz="0" w:space="0" w:color="auto"/>
      </w:divBdr>
    </w:div>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6177309">
      <w:bodyDiv w:val="1"/>
      <w:marLeft w:val="0"/>
      <w:marRight w:val="0"/>
      <w:marTop w:val="0"/>
      <w:marBottom w:val="0"/>
      <w:divBdr>
        <w:top w:val="none" w:sz="0" w:space="0" w:color="auto"/>
        <w:left w:val="none" w:sz="0" w:space="0" w:color="auto"/>
        <w:bottom w:val="none" w:sz="0" w:space="0" w:color="auto"/>
        <w:right w:val="none" w:sz="0" w:space="0" w:color="auto"/>
      </w:divBdr>
    </w:div>
    <w:div w:id="6518374">
      <w:bodyDiv w:val="1"/>
      <w:marLeft w:val="0"/>
      <w:marRight w:val="0"/>
      <w:marTop w:val="0"/>
      <w:marBottom w:val="0"/>
      <w:divBdr>
        <w:top w:val="none" w:sz="0" w:space="0" w:color="auto"/>
        <w:left w:val="none" w:sz="0" w:space="0" w:color="auto"/>
        <w:bottom w:val="none" w:sz="0" w:space="0" w:color="auto"/>
        <w:right w:val="none" w:sz="0" w:space="0" w:color="auto"/>
      </w:divBdr>
    </w:div>
    <w:div w:id="8526996">
      <w:bodyDiv w:val="1"/>
      <w:marLeft w:val="0"/>
      <w:marRight w:val="0"/>
      <w:marTop w:val="0"/>
      <w:marBottom w:val="0"/>
      <w:divBdr>
        <w:top w:val="none" w:sz="0" w:space="0" w:color="auto"/>
        <w:left w:val="none" w:sz="0" w:space="0" w:color="auto"/>
        <w:bottom w:val="none" w:sz="0" w:space="0" w:color="auto"/>
        <w:right w:val="none" w:sz="0" w:space="0" w:color="auto"/>
      </w:divBdr>
    </w:div>
    <w:div w:id="10032979">
      <w:bodyDiv w:val="1"/>
      <w:marLeft w:val="0"/>
      <w:marRight w:val="0"/>
      <w:marTop w:val="0"/>
      <w:marBottom w:val="0"/>
      <w:divBdr>
        <w:top w:val="none" w:sz="0" w:space="0" w:color="auto"/>
        <w:left w:val="none" w:sz="0" w:space="0" w:color="auto"/>
        <w:bottom w:val="none" w:sz="0" w:space="0" w:color="auto"/>
        <w:right w:val="none" w:sz="0" w:space="0" w:color="auto"/>
      </w:divBdr>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760887">
      <w:bodyDiv w:val="1"/>
      <w:marLeft w:val="0"/>
      <w:marRight w:val="0"/>
      <w:marTop w:val="0"/>
      <w:marBottom w:val="0"/>
      <w:divBdr>
        <w:top w:val="none" w:sz="0" w:space="0" w:color="auto"/>
        <w:left w:val="none" w:sz="0" w:space="0" w:color="auto"/>
        <w:bottom w:val="none" w:sz="0" w:space="0" w:color="auto"/>
        <w:right w:val="none" w:sz="0" w:space="0" w:color="auto"/>
      </w:divBdr>
    </w:div>
    <w:div w:id="14313888">
      <w:bodyDiv w:val="1"/>
      <w:marLeft w:val="0"/>
      <w:marRight w:val="0"/>
      <w:marTop w:val="0"/>
      <w:marBottom w:val="0"/>
      <w:divBdr>
        <w:top w:val="none" w:sz="0" w:space="0" w:color="auto"/>
        <w:left w:val="none" w:sz="0" w:space="0" w:color="auto"/>
        <w:bottom w:val="none" w:sz="0" w:space="0" w:color="auto"/>
        <w:right w:val="none" w:sz="0" w:space="0" w:color="auto"/>
      </w:divBdr>
    </w:div>
    <w:div w:id="14550011">
      <w:bodyDiv w:val="1"/>
      <w:marLeft w:val="0"/>
      <w:marRight w:val="0"/>
      <w:marTop w:val="0"/>
      <w:marBottom w:val="0"/>
      <w:divBdr>
        <w:top w:val="none" w:sz="0" w:space="0" w:color="auto"/>
        <w:left w:val="none" w:sz="0" w:space="0" w:color="auto"/>
        <w:bottom w:val="none" w:sz="0" w:space="0" w:color="auto"/>
        <w:right w:val="none" w:sz="0" w:space="0" w:color="auto"/>
      </w:divBdr>
    </w:div>
    <w:div w:id="16657845">
      <w:bodyDiv w:val="1"/>
      <w:marLeft w:val="0"/>
      <w:marRight w:val="0"/>
      <w:marTop w:val="0"/>
      <w:marBottom w:val="0"/>
      <w:divBdr>
        <w:top w:val="none" w:sz="0" w:space="0" w:color="auto"/>
        <w:left w:val="none" w:sz="0" w:space="0" w:color="auto"/>
        <w:bottom w:val="none" w:sz="0" w:space="0" w:color="auto"/>
        <w:right w:val="none" w:sz="0" w:space="0" w:color="auto"/>
      </w:divBdr>
    </w:div>
    <w:div w:id="17899438">
      <w:bodyDiv w:val="1"/>
      <w:marLeft w:val="0"/>
      <w:marRight w:val="0"/>
      <w:marTop w:val="0"/>
      <w:marBottom w:val="0"/>
      <w:divBdr>
        <w:top w:val="none" w:sz="0" w:space="0" w:color="auto"/>
        <w:left w:val="none" w:sz="0" w:space="0" w:color="auto"/>
        <w:bottom w:val="none" w:sz="0" w:space="0" w:color="auto"/>
        <w:right w:val="none" w:sz="0" w:space="0" w:color="auto"/>
      </w:divBdr>
    </w:div>
    <w:div w:id="20978038">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514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1003158">
      <w:bodyDiv w:val="1"/>
      <w:marLeft w:val="0"/>
      <w:marRight w:val="0"/>
      <w:marTop w:val="0"/>
      <w:marBottom w:val="0"/>
      <w:divBdr>
        <w:top w:val="none" w:sz="0" w:space="0" w:color="auto"/>
        <w:left w:val="none" w:sz="0" w:space="0" w:color="auto"/>
        <w:bottom w:val="none" w:sz="0" w:space="0" w:color="auto"/>
        <w:right w:val="none" w:sz="0" w:space="0" w:color="auto"/>
      </w:divBdr>
    </w:div>
    <w:div w:id="31157915">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40174409">
      <w:bodyDiv w:val="1"/>
      <w:marLeft w:val="0"/>
      <w:marRight w:val="0"/>
      <w:marTop w:val="0"/>
      <w:marBottom w:val="0"/>
      <w:divBdr>
        <w:top w:val="none" w:sz="0" w:space="0" w:color="auto"/>
        <w:left w:val="none" w:sz="0" w:space="0" w:color="auto"/>
        <w:bottom w:val="none" w:sz="0" w:space="0" w:color="auto"/>
        <w:right w:val="none" w:sz="0" w:space="0" w:color="auto"/>
      </w:divBdr>
    </w:div>
    <w:div w:id="40717889">
      <w:bodyDiv w:val="1"/>
      <w:marLeft w:val="0"/>
      <w:marRight w:val="0"/>
      <w:marTop w:val="0"/>
      <w:marBottom w:val="0"/>
      <w:divBdr>
        <w:top w:val="none" w:sz="0" w:space="0" w:color="auto"/>
        <w:left w:val="none" w:sz="0" w:space="0" w:color="auto"/>
        <w:bottom w:val="none" w:sz="0" w:space="0" w:color="auto"/>
        <w:right w:val="none" w:sz="0" w:space="0" w:color="auto"/>
      </w:divBdr>
    </w:div>
    <w:div w:id="41904970">
      <w:bodyDiv w:val="1"/>
      <w:marLeft w:val="0"/>
      <w:marRight w:val="0"/>
      <w:marTop w:val="0"/>
      <w:marBottom w:val="0"/>
      <w:divBdr>
        <w:top w:val="none" w:sz="0" w:space="0" w:color="auto"/>
        <w:left w:val="none" w:sz="0" w:space="0" w:color="auto"/>
        <w:bottom w:val="none" w:sz="0" w:space="0" w:color="auto"/>
        <w:right w:val="none" w:sz="0" w:space="0" w:color="auto"/>
      </w:divBdr>
    </w:div>
    <w:div w:id="42559135">
      <w:bodyDiv w:val="1"/>
      <w:marLeft w:val="0"/>
      <w:marRight w:val="0"/>
      <w:marTop w:val="0"/>
      <w:marBottom w:val="0"/>
      <w:divBdr>
        <w:top w:val="none" w:sz="0" w:space="0" w:color="auto"/>
        <w:left w:val="none" w:sz="0" w:space="0" w:color="auto"/>
        <w:bottom w:val="none" w:sz="0" w:space="0" w:color="auto"/>
        <w:right w:val="none" w:sz="0" w:space="0" w:color="auto"/>
      </w:divBdr>
    </w:div>
    <w:div w:id="43217422">
      <w:bodyDiv w:val="1"/>
      <w:marLeft w:val="0"/>
      <w:marRight w:val="0"/>
      <w:marTop w:val="0"/>
      <w:marBottom w:val="0"/>
      <w:divBdr>
        <w:top w:val="none" w:sz="0" w:space="0" w:color="auto"/>
        <w:left w:val="none" w:sz="0" w:space="0" w:color="auto"/>
        <w:bottom w:val="none" w:sz="0" w:space="0" w:color="auto"/>
        <w:right w:val="none" w:sz="0" w:space="0" w:color="auto"/>
      </w:divBdr>
    </w:div>
    <w:div w:id="47725335">
      <w:bodyDiv w:val="1"/>
      <w:marLeft w:val="0"/>
      <w:marRight w:val="0"/>
      <w:marTop w:val="0"/>
      <w:marBottom w:val="0"/>
      <w:divBdr>
        <w:top w:val="none" w:sz="0" w:space="0" w:color="auto"/>
        <w:left w:val="none" w:sz="0" w:space="0" w:color="auto"/>
        <w:bottom w:val="none" w:sz="0" w:space="0" w:color="auto"/>
        <w:right w:val="none" w:sz="0" w:space="0" w:color="auto"/>
      </w:divBdr>
    </w:div>
    <w:div w:id="50614160">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54277325">
      <w:bodyDiv w:val="1"/>
      <w:marLeft w:val="0"/>
      <w:marRight w:val="0"/>
      <w:marTop w:val="0"/>
      <w:marBottom w:val="0"/>
      <w:divBdr>
        <w:top w:val="none" w:sz="0" w:space="0" w:color="auto"/>
        <w:left w:val="none" w:sz="0" w:space="0" w:color="auto"/>
        <w:bottom w:val="none" w:sz="0" w:space="0" w:color="auto"/>
        <w:right w:val="none" w:sz="0" w:space="0" w:color="auto"/>
      </w:divBdr>
    </w:div>
    <w:div w:id="56588326">
      <w:bodyDiv w:val="1"/>
      <w:marLeft w:val="0"/>
      <w:marRight w:val="0"/>
      <w:marTop w:val="0"/>
      <w:marBottom w:val="0"/>
      <w:divBdr>
        <w:top w:val="none" w:sz="0" w:space="0" w:color="auto"/>
        <w:left w:val="none" w:sz="0" w:space="0" w:color="auto"/>
        <w:bottom w:val="none" w:sz="0" w:space="0" w:color="auto"/>
        <w:right w:val="none" w:sz="0" w:space="0" w:color="auto"/>
      </w:divBdr>
    </w:div>
    <w:div w:id="58598460">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69734659">
      <w:bodyDiv w:val="1"/>
      <w:marLeft w:val="0"/>
      <w:marRight w:val="0"/>
      <w:marTop w:val="0"/>
      <w:marBottom w:val="0"/>
      <w:divBdr>
        <w:top w:val="none" w:sz="0" w:space="0" w:color="auto"/>
        <w:left w:val="none" w:sz="0" w:space="0" w:color="auto"/>
        <w:bottom w:val="none" w:sz="0" w:space="0" w:color="auto"/>
        <w:right w:val="none" w:sz="0" w:space="0" w:color="auto"/>
      </w:divBdr>
    </w:div>
    <w:div w:id="70784911">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555553">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016948">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015021">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5591101">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78870797">
      <w:bodyDiv w:val="1"/>
      <w:marLeft w:val="0"/>
      <w:marRight w:val="0"/>
      <w:marTop w:val="0"/>
      <w:marBottom w:val="0"/>
      <w:divBdr>
        <w:top w:val="none" w:sz="0" w:space="0" w:color="auto"/>
        <w:left w:val="none" w:sz="0" w:space="0" w:color="auto"/>
        <w:bottom w:val="none" w:sz="0" w:space="0" w:color="auto"/>
        <w:right w:val="none" w:sz="0" w:space="0" w:color="auto"/>
      </w:divBdr>
    </w:div>
    <w:div w:id="80100960">
      <w:bodyDiv w:val="1"/>
      <w:marLeft w:val="0"/>
      <w:marRight w:val="0"/>
      <w:marTop w:val="0"/>
      <w:marBottom w:val="0"/>
      <w:divBdr>
        <w:top w:val="none" w:sz="0" w:space="0" w:color="auto"/>
        <w:left w:val="none" w:sz="0" w:space="0" w:color="auto"/>
        <w:bottom w:val="none" w:sz="0" w:space="0" w:color="auto"/>
        <w:right w:val="none" w:sz="0" w:space="0" w:color="auto"/>
      </w:divBdr>
    </w:div>
    <w:div w:id="84349427">
      <w:bodyDiv w:val="1"/>
      <w:marLeft w:val="0"/>
      <w:marRight w:val="0"/>
      <w:marTop w:val="0"/>
      <w:marBottom w:val="0"/>
      <w:divBdr>
        <w:top w:val="none" w:sz="0" w:space="0" w:color="auto"/>
        <w:left w:val="none" w:sz="0" w:space="0" w:color="auto"/>
        <w:bottom w:val="none" w:sz="0" w:space="0" w:color="auto"/>
        <w:right w:val="none" w:sz="0" w:space="0" w:color="auto"/>
      </w:divBdr>
    </w:div>
    <w:div w:id="85660143">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87890405">
      <w:bodyDiv w:val="1"/>
      <w:marLeft w:val="0"/>
      <w:marRight w:val="0"/>
      <w:marTop w:val="0"/>
      <w:marBottom w:val="0"/>
      <w:divBdr>
        <w:top w:val="none" w:sz="0" w:space="0" w:color="auto"/>
        <w:left w:val="none" w:sz="0" w:space="0" w:color="auto"/>
        <w:bottom w:val="none" w:sz="0" w:space="0" w:color="auto"/>
        <w:right w:val="none" w:sz="0" w:space="0" w:color="auto"/>
      </w:divBdr>
    </w:div>
    <w:div w:id="89856150">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94130320">
      <w:bodyDiv w:val="1"/>
      <w:marLeft w:val="0"/>
      <w:marRight w:val="0"/>
      <w:marTop w:val="0"/>
      <w:marBottom w:val="0"/>
      <w:divBdr>
        <w:top w:val="none" w:sz="0" w:space="0" w:color="auto"/>
        <w:left w:val="none" w:sz="0" w:space="0" w:color="auto"/>
        <w:bottom w:val="none" w:sz="0" w:space="0" w:color="auto"/>
        <w:right w:val="none" w:sz="0" w:space="0" w:color="auto"/>
      </w:divBdr>
    </w:div>
    <w:div w:id="96873578">
      <w:bodyDiv w:val="1"/>
      <w:marLeft w:val="0"/>
      <w:marRight w:val="0"/>
      <w:marTop w:val="0"/>
      <w:marBottom w:val="0"/>
      <w:divBdr>
        <w:top w:val="none" w:sz="0" w:space="0" w:color="auto"/>
        <w:left w:val="none" w:sz="0" w:space="0" w:color="auto"/>
        <w:bottom w:val="none" w:sz="0" w:space="0" w:color="auto"/>
        <w:right w:val="none" w:sz="0" w:space="0" w:color="auto"/>
      </w:divBdr>
    </w:div>
    <w:div w:id="103502455">
      <w:bodyDiv w:val="1"/>
      <w:marLeft w:val="0"/>
      <w:marRight w:val="0"/>
      <w:marTop w:val="0"/>
      <w:marBottom w:val="0"/>
      <w:divBdr>
        <w:top w:val="none" w:sz="0" w:space="0" w:color="auto"/>
        <w:left w:val="none" w:sz="0" w:space="0" w:color="auto"/>
        <w:bottom w:val="none" w:sz="0" w:space="0" w:color="auto"/>
        <w:right w:val="none" w:sz="0" w:space="0" w:color="auto"/>
      </w:divBdr>
    </w:div>
    <w:div w:id="103811236">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245395">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09858297">
      <w:bodyDiv w:val="1"/>
      <w:marLeft w:val="0"/>
      <w:marRight w:val="0"/>
      <w:marTop w:val="0"/>
      <w:marBottom w:val="0"/>
      <w:divBdr>
        <w:top w:val="none" w:sz="0" w:space="0" w:color="auto"/>
        <w:left w:val="none" w:sz="0" w:space="0" w:color="auto"/>
        <w:bottom w:val="none" w:sz="0" w:space="0" w:color="auto"/>
        <w:right w:val="none" w:sz="0" w:space="0" w:color="auto"/>
      </w:divBdr>
    </w:div>
    <w:div w:id="110173589">
      <w:bodyDiv w:val="1"/>
      <w:marLeft w:val="0"/>
      <w:marRight w:val="0"/>
      <w:marTop w:val="0"/>
      <w:marBottom w:val="0"/>
      <w:divBdr>
        <w:top w:val="none" w:sz="0" w:space="0" w:color="auto"/>
        <w:left w:val="none" w:sz="0" w:space="0" w:color="auto"/>
        <w:bottom w:val="none" w:sz="0" w:space="0" w:color="auto"/>
        <w:right w:val="none" w:sz="0" w:space="0" w:color="auto"/>
      </w:divBdr>
    </w:div>
    <w:div w:id="118032912">
      <w:bodyDiv w:val="1"/>
      <w:marLeft w:val="0"/>
      <w:marRight w:val="0"/>
      <w:marTop w:val="0"/>
      <w:marBottom w:val="0"/>
      <w:divBdr>
        <w:top w:val="none" w:sz="0" w:space="0" w:color="auto"/>
        <w:left w:val="none" w:sz="0" w:space="0" w:color="auto"/>
        <w:bottom w:val="none" w:sz="0" w:space="0" w:color="auto"/>
        <w:right w:val="none" w:sz="0" w:space="0" w:color="auto"/>
      </w:divBdr>
    </w:div>
    <w:div w:id="118837228">
      <w:bodyDiv w:val="1"/>
      <w:marLeft w:val="0"/>
      <w:marRight w:val="0"/>
      <w:marTop w:val="0"/>
      <w:marBottom w:val="0"/>
      <w:divBdr>
        <w:top w:val="none" w:sz="0" w:space="0" w:color="auto"/>
        <w:left w:val="none" w:sz="0" w:space="0" w:color="auto"/>
        <w:bottom w:val="none" w:sz="0" w:space="0" w:color="auto"/>
        <w:right w:val="none" w:sz="0" w:space="0" w:color="auto"/>
      </w:divBdr>
    </w:div>
    <w:div w:id="118837544">
      <w:bodyDiv w:val="1"/>
      <w:marLeft w:val="0"/>
      <w:marRight w:val="0"/>
      <w:marTop w:val="0"/>
      <w:marBottom w:val="0"/>
      <w:divBdr>
        <w:top w:val="none" w:sz="0" w:space="0" w:color="auto"/>
        <w:left w:val="none" w:sz="0" w:space="0" w:color="auto"/>
        <w:bottom w:val="none" w:sz="0" w:space="0" w:color="auto"/>
        <w:right w:val="none" w:sz="0" w:space="0" w:color="auto"/>
      </w:divBdr>
    </w:div>
    <w:div w:id="119306180">
      <w:bodyDiv w:val="1"/>
      <w:marLeft w:val="0"/>
      <w:marRight w:val="0"/>
      <w:marTop w:val="0"/>
      <w:marBottom w:val="0"/>
      <w:divBdr>
        <w:top w:val="none" w:sz="0" w:space="0" w:color="auto"/>
        <w:left w:val="none" w:sz="0" w:space="0" w:color="auto"/>
        <w:bottom w:val="none" w:sz="0" w:space="0" w:color="auto"/>
        <w:right w:val="none" w:sz="0" w:space="0" w:color="auto"/>
      </w:divBdr>
    </w:div>
    <w:div w:id="121265666">
      <w:bodyDiv w:val="1"/>
      <w:marLeft w:val="0"/>
      <w:marRight w:val="0"/>
      <w:marTop w:val="0"/>
      <w:marBottom w:val="0"/>
      <w:divBdr>
        <w:top w:val="none" w:sz="0" w:space="0" w:color="auto"/>
        <w:left w:val="none" w:sz="0" w:space="0" w:color="auto"/>
        <w:bottom w:val="none" w:sz="0" w:space="0" w:color="auto"/>
        <w:right w:val="none" w:sz="0" w:space="0" w:color="auto"/>
      </w:divBdr>
    </w:div>
    <w:div w:id="121583404">
      <w:bodyDiv w:val="1"/>
      <w:marLeft w:val="0"/>
      <w:marRight w:val="0"/>
      <w:marTop w:val="0"/>
      <w:marBottom w:val="0"/>
      <w:divBdr>
        <w:top w:val="none" w:sz="0" w:space="0" w:color="auto"/>
        <w:left w:val="none" w:sz="0" w:space="0" w:color="auto"/>
        <w:bottom w:val="none" w:sz="0" w:space="0" w:color="auto"/>
        <w:right w:val="none" w:sz="0" w:space="0" w:color="auto"/>
      </w:divBdr>
    </w:div>
    <w:div w:id="121657568">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4348009">
      <w:bodyDiv w:val="1"/>
      <w:marLeft w:val="0"/>
      <w:marRight w:val="0"/>
      <w:marTop w:val="0"/>
      <w:marBottom w:val="0"/>
      <w:divBdr>
        <w:top w:val="none" w:sz="0" w:space="0" w:color="auto"/>
        <w:left w:val="none" w:sz="0" w:space="0" w:color="auto"/>
        <w:bottom w:val="none" w:sz="0" w:space="0" w:color="auto"/>
        <w:right w:val="none" w:sz="0" w:space="0" w:color="auto"/>
      </w:divBdr>
    </w:div>
    <w:div w:id="127087113">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0100062">
      <w:bodyDiv w:val="1"/>
      <w:marLeft w:val="0"/>
      <w:marRight w:val="0"/>
      <w:marTop w:val="0"/>
      <w:marBottom w:val="0"/>
      <w:divBdr>
        <w:top w:val="none" w:sz="0" w:space="0" w:color="auto"/>
        <w:left w:val="none" w:sz="0" w:space="0" w:color="auto"/>
        <w:bottom w:val="none" w:sz="0" w:space="0" w:color="auto"/>
        <w:right w:val="none" w:sz="0" w:space="0" w:color="auto"/>
      </w:divBdr>
    </w:div>
    <w:div w:id="131218357">
      <w:bodyDiv w:val="1"/>
      <w:marLeft w:val="0"/>
      <w:marRight w:val="0"/>
      <w:marTop w:val="0"/>
      <w:marBottom w:val="0"/>
      <w:divBdr>
        <w:top w:val="none" w:sz="0" w:space="0" w:color="auto"/>
        <w:left w:val="none" w:sz="0" w:space="0" w:color="auto"/>
        <w:bottom w:val="none" w:sz="0" w:space="0" w:color="auto"/>
        <w:right w:val="none" w:sz="0" w:space="0" w:color="auto"/>
      </w:divBdr>
    </w:div>
    <w:div w:id="133179305">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4031104">
      <w:bodyDiv w:val="1"/>
      <w:marLeft w:val="0"/>
      <w:marRight w:val="0"/>
      <w:marTop w:val="0"/>
      <w:marBottom w:val="0"/>
      <w:divBdr>
        <w:top w:val="none" w:sz="0" w:space="0" w:color="auto"/>
        <w:left w:val="none" w:sz="0" w:space="0" w:color="auto"/>
        <w:bottom w:val="none" w:sz="0" w:space="0" w:color="auto"/>
        <w:right w:val="none" w:sz="0" w:space="0" w:color="auto"/>
      </w:divBdr>
    </w:div>
    <w:div w:id="13526864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37429343">
      <w:bodyDiv w:val="1"/>
      <w:marLeft w:val="0"/>
      <w:marRight w:val="0"/>
      <w:marTop w:val="0"/>
      <w:marBottom w:val="0"/>
      <w:divBdr>
        <w:top w:val="none" w:sz="0" w:space="0" w:color="auto"/>
        <w:left w:val="none" w:sz="0" w:space="0" w:color="auto"/>
        <w:bottom w:val="none" w:sz="0" w:space="0" w:color="auto"/>
        <w:right w:val="none" w:sz="0" w:space="0" w:color="auto"/>
      </w:divBdr>
    </w:div>
    <w:div w:id="138153480">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46367178">
      <w:bodyDiv w:val="1"/>
      <w:marLeft w:val="0"/>
      <w:marRight w:val="0"/>
      <w:marTop w:val="0"/>
      <w:marBottom w:val="0"/>
      <w:divBdr>
        <w:top w:val="none" w:sz="0" w:space="0" w:color="auto"/>
        <w:left w:val="none" w:sz="0" w:space="0" w:color="auto"/>
        <w:bottom w:val="none" w:sz="0" w:space="0" w:color="auto"/>
        <w:right w:val="none" w:sz="0" w:space="0" w:color="auto"/>
      </w:divBdr>
    </w:div>
    <w:div w:id="147328512">
      <w:bodyDiv w:val="1"/>
      <w:marLeft w:val="0"/>
      <w:marRight w:val="0"/>
      <w:marTop w:val="0"/>
      <w:marBottom w:val="0"/>
      <w:divBdr>
        <w:top w:val="none" w:sz="0" w:space="0" w:color="auto"/>
        <w:left w:val="none" w:sz="0" w:space="0" w:color="auto"/>
        <w:bottom w:val="none" w:sz="0" w:space="0" w:color="auto"/>
        <w:right w:val="none" w:sz="0" w:space="0" w:color="auto"/>
      </w:divBdr>
    </w:div>
    <w:div w:id="147942786">
      <w:bodyDiv w:val="1"/>
      <w:marLeft w:val="0"/>
      <w:marRight w:val="0"/>
      <w:marTop w:val="0"/>
      <w:marBottom w:val="0"/>
      <w:divBdr>
        <w:top w:val="none" w:sz="0" w:space="0" w:color="auto"/>
        <w:left w:val="none" w:sz="0" w:space="0" w:color="auto"/>
        <w:bottom w:val="none" w:sz="0" w:space="0" w:color="auto"/>
        <w:right w:val="none" w:sz="0" w:space="0" w:color="auto"/>
      </w:divBdr>
    </w:div>
    <w:div w:id="152137625">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54808749">
      <w:bodyDiv w:val="1"/>
      <w:marLeft w:val="0"/>
      <w:marRight w:val="0"/>
      <w:marTop w:val="0"/>
      <w:marBottom w:val="0"/>
      <w:divBdr>
        <w:top w:val="none" w:sz="0" w:space="0" w:color="auto"/>
        <w:left w:val="none" w:sz="0" w:space="0" w:color="auto"/>
        <w:bottom w:val="none" w:sz="0" w:space="0" w:color="auto"/>
        <w:right w:val="none" w:sz="0" w:space="0" w:color="auto"/>
      </w:divBdr>
    </w:div>
    <w:div w:id="156699379">
      <w:bodyDiv w:val="1"/>
      <w:marLeft w:val="0"/>
      <w:marRight w:val="0"/>
      <w:marTop w:val="0"/>
      <w:marBottom w:val="0"/>
      <w:divBdr>
        <w:top w:val="none" w:sz="0" w:space="0" w:color="auto"/>
        <w:left w:val="none" w:sz="0" w:space="0" w:color="auto"/>
        <w:bottom w:val="none" w:sz="0" w:space="0" w:color="auto"/>
        <w:right w:val="none" w:sz="0" w:space="0" w:color="auto"/>
      </w:divBdr>
    </w:div>
    <w:div w:id="156923398">
      <w:bodyDiv w:val="1"/>
      <w:marLeft w:val="0"/>
      <w:marRight w:val="0"/>
      <w:marTop w:val="0"/>
      <w:marBottom w:val="0"/>
      <w:divBdr>
        <w:top w:val="none" w:sz="0" w:space="0" w:color="auto"/>
        <w:left w:val="none" w:sz="0" w:space="0" w:color="auto"/>
        <w:bottom w:val="none" w:sz="0" w:space="0" w:color="auto"/>
        <w:right w:val="none" w:sz="0" w:space="0" w:color="auto"/>
      </w:divBdr>
    </w:div>
    <w:div w:id="161512690">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3809287">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75968265">
      <w:bodyDiv w:val="1"/>
      <w:marLeft w:val="0"/>
      <w:marRight w:val="0"/>
      <w:marTop w:val="0"/>
      <w:marBottom w:val="0"/>
      <w:divBdr>
        <w:top w:val="none" w:sz="0" w:space="0" w:color="auto"/>
        <w:left w:val="none" w:sz="0" w:space="0" w:color="auto"/>
        <w:bottom w:val="none" w:sz="0" w:space="0" w:color="auto"/>
        <w:right w:val="none" w:sz="0" w:space="0" w:color="auto"/>
      </w:divBdr>
    </w:div>
    <w:div w:id="177814024">
      <w:bodyDiv w:val="1"/>
      <w:marLeft w:val="0"/>
      <w:marRight w:val="0"/>
      <w:marTop w:val="0"/>
      <w:marBottom w:val="0"/>
      <w:divBdr>
        <w:top w:val="none" w:sz="0" w:space="0" w:color="auto"/>
        <w:left w:val="none" w:sz="0" w:space="0" w:color="auto"/>
        <w:bottom w:val="none" w:sz="0" w:space="0" w:color="auto"/>
        <w:right w:val="none" w:sz="0" w:space="0" w:color="auto"/>
      </w:divBdr>
    </w:div>
    <w:div w:id="178811350">
      <w:bodyDiv w:val="1"/>
      <w:marLeft w:val="0"/>
      <w:marRight w:val="0"/>
      <w:marTop w:val="0"/>
      <w:marBottom w:val="0"/>
      <w:divBdr>
        <w:top w:val="none" w:sz="0" w:space="0" w:color="auto"/>
        <w:left w:val="none" w:sz="0" w:space="0" w:color="auto"/>
        <w:bottom w:val="none" w:sz="0" w:space="0" w:color="auto"/>
        <w:right w:val="none" w:sz="0" w:space="0" w:color="auto"/>
      </w:divBdr>
    </w:div>
    <w:div w:id="186990809">
      <w:bodyDiv w:val="1"/>
      <w:marLeft w:val="0"/>
      <w:marRight w:val="0"/>
      <w:marTop w:val="0"/>
      <w:marBottom w:val="0"/>
      <w:divBdr>
        <w:top w:val="none" w:sz="0" w:space="0" w:color="auto"/>
        <w:left w:val="none" w:sz="0" w:space="0" w:color="auto"/>
        <w:bottom w:val="none" w:sz="0" w:space="0" w:color="auto"/>
        <w:right w:val="none" w:sz="0" w:space="0" w:color="auto"/>
      </w:divBdr>
    </w:div>
    <w:div w:id="187330751">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195314532">
      <w:bodyDiv w:val="1"/>
      <w:marLeft w:val="0"/>
      <w:marRight w:val="0"/>
      <w:marTop w:val="0"/>
      <w:marBottom w:val="0"/>
      <w:divBdr>
        <w:top w:val="none" w:sz="0" w:space="0" w:color="auto"/>
        <w:left w:val="none" w:sz="0" w:space="0" w:color="auto"/>
        <w:bottom w:val="none" w:sz="0" w:space="0" w:color="auto"/>
        <w:right w:val="none" w:sz="0" w:space="0" w:color="auto"/>
      </w:divBdr>
    </w:div>
    <w:div w:id="201137486">
      <w:bodyDiv w:val="1"/>
      <w:marLeft w:val="0"/>
      <w:marRight w:val="0"/>
      <w:marTop w:val="0"/>
      <w:marBottom w:val="0"/>
      <w:divBdr>
        <w:top w:val="none" w:sz="0" w:space="0" w:color="auto"/>
        <w:left w:val="none" w:sz="0" w:space="0" w:color="auto"/>
        <w:bottom w:val="none" w:sz="0" w:space="0" w:color="auto"/>
        <w:right w:val="none" w:sz="0" w:space="0" w:color="auto"/>
      </w:divBdr>
    </w:div>
    <w:div w:id="205219496">
      <w:bodyDiv w:val="1"/>
      <w:marLeft w:val="0"/>
      <w:marRight w:val="0"/>
      <w:marTop w:val="0"/>
      <w:marBottom w:val="0"/>
      <w:divBdr>
        <w:top w:val="none" w:sz="0" w:space="0" w:color="auto"/>
        <w:left w:val="none" w:sz="0" w:space="0" w:color="auto"/>
        <w:bottom w:val="none" w:sz="0" w:space="0" w:color="auto"/>
        <w:right w:val="none" w:sz="0" w:space="0" w:color="auto"/>
      </w:divBdr>
    </w:div>
    <w:div w:id="206185596">
      <w:bodyDiv w:val="1"/>
      <w:marLeft w:val="0"/>
      <w:marRight w:val="0"/>
      <w:marTop w:val="0"/>
      <w:marBottom w:val="0"/>
      <w:divBdr>
        <w:top w:val="none" w:sz="0" w:space="0" w:color="auto"/>
        <w:left w:val="none" w:sz="0" w:space="0" w:color="auto"/>
        <w:bottom w:val="none" w:sz="0" w:space="0" w:color="auto"/>
        <w:right w:val="none" w:sz="0" w:space="0" w:color="auto"/>
      </w:divBdr>
    </w:div>
    <w:div w:id="211575356">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17716554">
      <w:bodyDiv w:val="1"/>
      <w:marLeft w:val="0"/>
      <w:marRight w:val="0"/>
      <w:marTop w:val="0"/>
      <w:marBottom w:val="0"/>
      <w:divBdr>
        <w:top w:val="none" w:sz="0" w:space="0" w:color="auto"/>
        <w:left w:val="none" w:sz="0" w:space="0" w:color="auto"/>
        <w:bottom w:val="none" w:sz="0" w:space="0" w:color="auto"/>
        <w:right w:val="none" w:sz="0" w:space="0" w:color="auto"/>
      </w:divBdr>
    </w:div>
    <w:div w:id="218592669">
      <w:bodyDiv w:val="1"/>
      <w:marLeft w:val="0"/>
      <w:marRight w:val="0"/>
      <w:marTop w:val="0"/>
      <w:marBottom w:val="0"/>
      <w:divBdr>
        <w:top w:val="none" w:sz="0" w:space="0" w:color="auto"/>
        <w:left w:val="none" w:sz="0" w:space="0" w:color="auto"/>
        <w:bottom w:val="none" w:sz="0" w:space="0" w:color="auto"/>
        <w:right w:val="none" w:sz="0" w:space="0" w:color="auto"/>
      </w:divBdr>
    </w:div>
    <w:div w:id="219170932">
      <w:bodyDiv w:val="1"/>
      <w:marLeft w:val="0"/>
      <w:marRight w:val="0"/>
      <w:marTop w:val="0"/>
      <w:marBottom w:val="0"/>
      <w:divBdr>
        <w:top w:val="none" w:sz="0" w:space="0" w:color="auto"/>
        <w:left w:val="none" w:sz="0" w:space="0" w:color="auto"/>
        <w:bottom w:val="none" w:sz="0" w:space="0" w:color="auto"/>
        <w:right w:val="none" w:sz="0" w:space="0" w:color="auto"/>
      </w:divBdr>
    </w:div>
    <w:div w:id="219901262">
      <w:bodyDiv w:val="1"/>
      <w:marLeft w:val="0"/>
      <w:marRight w:val="0"/>
      <w:marTop w:val="0"/>
      <w:marBottom w:val="0"/>
      <w:divBdr>
        <w:top w:val="none" w:sz="0" w:space="0" w:color="auto"/>
        <w:left w:val="none" w:sz="0" w:space="0" w:color="auto"/>
        <w:bottom w:val="none" w:sz="0" w:space="0" w:color="auto"/>
        <w:right w:val="none" w:sz="0" w:space="0" w:color="auto"/>
      </w:divBdr>
    </w:div>
    <w:div w:id="220210546">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208771">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7205806">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39560013">
      <w:bodyDiv w:val="1"/>
      <w:marLeft w:val="0"/>
      <w:marRight w:val="0"/>
      <w:marTop w:val="0"/>
      <w:marBottom w:val="0"/>
      <w:divBdr>
        <w:top w:val="none" w:sz="0" w:space="0" w:color="auto"/>
        <w:left w:val="none" w:sz="0" w:space="0" w:color="auto"/>
        <w:bottom w:val="none" w:sz="0" w:space="0" w:color="auto"/>
        <w:right w:val="none" w:sz="0" w:space="0" w:color="auto"/>
      </w:divBdr>
    </w:div>
    <w:div w:id="239680835">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1332054">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46888593">
      <w:bodyDiv w:val="1"/>
      <w:marLeft w:val="0"/>
      <w:marRight w:val="0"/>
      <w:marTop w:val="0"/>
      <w:marBottom w:val="0"/>
      <w:divBdr>
        <w:top w:val="none" w:sz="0" w:space="0" w:color="auto"/>
        <w:left w:val="none" w:sz="0" w:space="0" w:color="auto"/>
        <w:bottom w:val="none" w:sz="0" w:space="0" w:color="auto"/>
        <w:right w:val="none" w:sz="0" w:space="0" w:color="auto"/>
      </w:divBdr>
    </w:div>
    <w:div w:id="256065935">
      <w:bodyDiv w:val="1"/>
      <w:marLeft w:val="0"/>
      <w:marRight w:val="0"/>
      <w:marTop w:val="0"/>
      <w:marBottom w:val="0"/>
      <w:divBdr>
        <w:top w:val="none" w:sz="0" w:space="0" w:color="auto"/>
        <w:left w:val="none" w:sz="0" w:space="0" w:color="auto"/>
        <w:bottom w:val="none" w:sz="0" w:space="0" w:color="auto"/>
        <w:right w:val="none" w:sz="0" w:space="0" w:color="auto"/>
      </w:divBdr>
    </w:div>
    <w:div w:id="256327853">
      <w:bodyDiv w:val="1"/>
      <w:marLeft w:val="0"/>
      <w:marRight w:val="0"/>
      <w:marTop w:val="0"/>
      <w:marBottom w:val="0"/>
      <w:divBdr>
        <w:top w:val="none" w:sz="0" w:space="0" w:color="auto"/>
        <w:left w:val="none" w:sz="0" w:space="0" w:color="auto"/>
        <w:bottom w:val="none" w:sz="0" w:space="0" w:color="auto"/>
        <w:right w:val="none" w:sz="0" w:space="0" w:color="auto"/>
      </w:divBdr>
    </w:div>
    <w:div w:id="256716642">
      <w:bodyDiv w:val="1"/>
      <w:marLeft w:val="0"/>
      <w:marRight w:val="0"/>
      <w:marTop w:val="0"/>
      <w:marBottom w:val="0"/>
      <w:divBdr>
        <w:top w:val="none" w:sz="0" w:space="0" w:color="auto"/>
        <w:left w:val="none" w:sz="0" w:space="0" w:color="auto"/>
        <w:bottom w:val="none" w:sz="0" w:space="0" w:color="auto"/>
        <w:right w:val="none" w:sz="0" w:space="0" w:color="auto"/>
      </w:divBdr>
    </w:div>
    <w:div w:id="256982917">
      <w:bodyDiv w:val="1"/>
      <w:marLeft w:val="0"/>
      <w:marRight w:val="0"/>
      <w:marTop w:val="0"/>
      <w:marBottom w:val="0"/>
      <w:divBdr>
        <w:top w:val="none" w:sz="0" w:space="0" w:color="auto"/>
        <w:left w:val="none" w:sz="0" w:space="0" w:color="auto"/>
        <w:bottom w:val="none" w:sz="0" w:space="0" w:color="auto"/>
        <w:right w:val="none" w:sz="0" w:space="0" w:color="auto"/>
      </w:divBdr>
    </w:div>
    <w:div w:id="259266153">
      <w:bodyDiv w:val="1"/>
      <w:marLeft w:val="0"/>
      <w:marRight w:val="0"/>
      <w:marTop w:val="0"/>
      <w:marBottom w:val="0"/>
      <w:divBdr>
        <w:top w:val="none" w:sz="0" w:space="0" w:color="auto"/>
        <w:left w:val="none" w:sz="0" w:space="0" w:color="auto"/>
        <w:bottom w:val="none" w:sz="0" w:space="0" w:color="auto"/>
        <w:right w:val="none" w:sz="0" w:space="0" w:color="auto"/>
      </w:divBdr>
    </w:div>
    <w:div w:id="260719706">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69241503">
      <w:bodyDiv w:val="1"/>
      <w:marLeft w:val="0"/>
      <w:marRight w:val="0"/>
      <w:marTop w:val="0"/>
      <w:marBottom w:val="0"/>
      <w:divBdr>
        <w:top w:val="none" w:sz="0" w:space="0" w:color="auto"/>
        <w:left w:val="none" w:sz="0" w:space="0" w:color="auto"/>
        <w:bottom w:val="none" w:sz="0" w:space="0" w:color="auto"/>
        <w:right w:val="none" w:sz="0" w:space="0" w:color="auto"/>
      </w:divBdr>
    </w:div>
    <w:div w:id="271522399">
      <w:bodyDiv w:val="1"/>
      <w:marLeft w:val="0"/>
      <w:marRight w:val="0"/>
      <w:marTop w:val="0"/>
      <w:marBottom w:val="0"/>
      <w:divBdr>
        <w:top w:val="none" w:sz="0" w:space="0" w:color="auto"/>
        <w:left w:val="none" w:sz="0" w:space="0" w:color="auto"/>
        <w:bottom w:val="none" w:sz="0" w:space="0" w:color="auto"/>
        <w:right w:val="none" w:sz="0" w:space="0" w:color="auto"/>
      </w:divBdr>
    </w:div>
    <w:div w:id="272056195">
      <w:bodyDiv w:val="1"/>
      <w:marLeft w:val="0"/>
      <w:marRight w:val="0"/>
      <w:marTop w:val="0"/>
      <w:marBottom w:val="0"/>
      <w:divBdr>
        <w:top w:val="none" w:sz="0" w:space="0" w:color="auto"/>
        <w:left w:val="none" w:sz="0" w:space="0" w:color="auto"/>
        <w:bottom w:val="none" w:sz="0" w:space="0" w:color="auto"/>
        <w:right w:val="none" w:sz="0" w:space="0" w:color="auto"/>
      </w:divBdr>
    </w:div>
    <w:div w:id="274098659">
      <w:bodyDiv w:val="1"/>
      <w:marLeft w:val="0"/>
      <w:marRight w:val="0"/>
      <w:marTop w:val="0"/>
      <w:marBottom w:val="0"/>
      <w:divBdr>
        <w:top w:val="none" w:sz="0" w:space="0" w:color="auto"/>
        <w:left w:val="none" w:sz="0" w:space="0" w:color="auto"/>
        <w:bottom w:val="none" w:sz="0" w:space="0" w:color="auto"/>
        <w:right w:val="none" w:sz="0" w:space="0" w:color="auto"/>
      </w:divBdr>
    </w:div>
    <w:div w:id="275213426">
      <w:bodyDiv w:val="1"/>
      <w:marLeft w:val="0"/>
      <w:marRight w:val="0"/>
      <w:marTop w:val="0"/>
      <w:marBottom w:val="0"/>
      <w:divBdr>
        <w:top w:val="none" w:sz="0" w:space="0" w:color="auto"/>
        <w:left w:val="none" w:sz="0" w:space="0" w:color="auto"/>
        <w:bottom w:val="none" w:sz="0" w:space="0" w:color="auto"/>
        <w:right w:val="none" w:sz="0" w:space="0" w:color="auto"/>
      </w:divBdr>
    </w:div>
    <w:div w:id="275410221">
      <w:bodyDiv w:val="1"/>
      <w:marLeft w:val="0"/>
      <w:marRight w:val="0"/>
      <w:marTop w:val="0"/>
      <w:marBottom w:val="0"/>
      <w:divBdr>
        <w:top w:val="none" w:sz="0" w:space="0" w:color="auto"/>
        <w:left w:val="none" w:sz="0" w:space="0" w:color="auto"/>
        <w:bottom w:val="none" w:sz="0" w:space="0" w:color="auto"/>
        <w:right w:val="none" w:sz="0" w:space="0" w:color="auto"/>
      </w:divBdr>
    </w:div>
    <w:div w:id="275720908">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78340428">
      <w:bodyDiv w:val="1"/>
      <w:marLeft w:val="0"/>
      <w:marRight w:val="0"/>
      <w:marTop w:val="0"/>
      <w:marBottom w:val="0"/>
      <w:divBdr>
        <w:top w:val="none" w:sz="0" w:space="0" w:color="auto"/>
        <w:left w:val="none" w:sz="0" w:space="0" w:color="auto"/>
        <w:bottom w:val="none" w:sz="0" w:space="0" w:color="auto"/>
        <w:right w:val="none" w:sz="0" w:space="0" w:color="auto"/>
      </w:divBdr>
    </w:div>
    <w:div w:id="278417195">
      <w:bodyDiv w:val="1"/>
      <w:marLeft w:val="0"/>
      <w:marRight w:val="0"/>
      <w:marTop w:val="0"/>
      <w:marBottom w:val="0"/>
      <w:divBdr>
        <w:top w:val="none" w:sz="0" w:space="0" w:color="auto"/>
        <w:left w:val="none" w:sz="0" w:space="0" w:color="auto"/>
        <w:bottom w:val="none" w:sz="0" w:space="0" w:color="auto"/>
        <w:right w:val="none" w:sz="0" w:space="0" w:color="auto"/>
      </w:divBdr>
    </w:div>
    <w:div w:id="280764874">
      <w:bodyDiv w:val="1"/>
      <w:marLeft w:val="0"/>
      <w:marRight w:val="0"/>
      <w:marTop w:val="0"/>
      <w:marBottom w:val="0"/>
      <w:divBdr>
        <w:top w:val="none" w:sz="0" w:space="0" w:color="auto"/>
        <w:left w:val="none" w:sz="0" w:space="0" w:color="auto"/>
        <w:bottom w:val="none" w:sz="0" w:space="0" w:color="auto"/>
        <w:right w:val="none" w:sz="0" w:space="0" w:color="auto"/>
      </w:divBdr>
    </w:div>
    <w:div w:id="284577987">
      <w:bodyDiv w:val="1"/>
      <w:marLeft w:val="0"/>
      <w:marRight w:val="0"/>
      <w:marTop w:val="0"/>
      <w:marBottom w:val="0"/>
      <w:divBdr>
        <w:top w:val="none" w:sz="0" w:space="0" w:color="auto"/>
        <w:left w:val="none" w:sz="0" w:space="0" w:color="auto"/>
        <w:bottom w:val="none" w:sz="0" w:space="0" w:color="auto"/>
        <w:right w:val="none" w:sz="0" w:space="0" w:color="auto"/>
      </w:divBdr>
    </w:div>
    <w:div w:id="286476740">
      <w:bodyDiv w:val="1"/>
      <w:marLeft w:val="0"/>
      <w:marRight w:val="0"/>
      <w:marTop w:val="0"/>
      <w:marBottom w:val="0"/>
      <w:divBdr>
        <w:top w:val="none" w:sz="0" w:space="0" w:color="auto"/>
        <w:left w:val="none" w:sz="0" w:space="0" w:color="auto"/>
        <w:bottom w:val="none" w:sz="0" w:space="0" w:color="auto"/>
        <w:right w:val="none" w:sz="0" w:space="0" w:color="auto"/>
      </w:divBdr>
    </w:div>
    <w:div w:id="290407101">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298190369">
      <w:bodyDiv w:val="1"/>
      <w:marLeft w:val="0"/>
      <w:marRight w:val="0"/>
      <w:marTop w:val="0"/>
      <w:marBottom w:val="0"/>
      <w:divBdr>
        <w:top w:val="none" w:sz="0" w:space="0" w:color="auto"/>
        <w:left w:val="none" w:sz="0" w:space="0" w:color="auto"/>
        <w:bottom w:val="none" w:sz="0" w:space="0" w:color="auto"/>
        <w:right w:val="none" w:sz="0" w:space="0" w:color="auto"/>
      </w:divBdr>
    </w:div>
    <w:div w:id="306058764">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11063968">
      <w:bodyDiv w:val="1"/>
      <w:marLeft w:val="0"/>
      <w:marRight w:val="0"/>
      <w:marTop w:val="0"/>
      <w:marBottom w:val="0"/>
      <w:divBdr>
        <w:top w:val="none" w:sz="0" w:space="0" w:color="auto"/>
        <w:left w:val="none" w:sz="0" w:space="0" w:color="auto"/>
        <w:bottom w:val="none" w:sz="0" w:space="0" w:color="auto"/>
        <w:right w:val="none" w:sz="0" w:space="0" w:color="auto"/>
      </w:divBdr>
    </w:div>
    <w:div w:id="315961562">
      <w:bodyDiv w:val="1"/>
      <w:marLeft w:val="0"/>
      <w:marRight w:val="0"/>
      <w:marTop w:val="0"/>
      <w:marBottom w:val="0"/>
      <w:divBdr>
        <w:top w:val="none" w:sz="0" w:space="0" w:color="auto"/>
        <w:left w:val="none" w:sz="0" w:space="0" w:color="auto"/>
        <w:bottom w:val="none" w:sz="0" w:space="0" w:color="auto"/>
        <w:right w:val="none" w:sz="0" w:space="0" w:color="auto"/>
      </w:divBdr>
    </w:div>
    <w:div w:id="318577491">
      <w:bodyDiv w:val="1"/>
      <w:marLeft w:val="0"/>
      <w:marRight w:val="0"/>
      <w:marTop w:val="0"/>
      <w:marBottom w:val="0"/>
      <w:divBdr>
        <w:top w:val="none" w:sz="0" w:space="0" w:color="auto"/>
        <w:left w:val="none" w:sz="0" w:space="0" w:color="auto"/>
        <w:bottom w:val="none" w:sz="0" w:space="0" w:color="auto"/>
        <w:right w:val="none" w:sz="0" w:space="0" w:color="auto"/>
      </w:divBdr>
    </w:div>
    <w:div w:id="319889154">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0542056">
      <w:bodyDiv w:val="1"/>
      <w:marLeft w:val="0"/>
      <w:marRight w:val="0"/>
      <w:marTop w:val="0"/>
      <w:marBottom w:val="0"/>
      <w:divBdr>
        <w:top w:val="none" w:sz="0" w:space="0" w:color="auto"/>
        <w:left w:val="none" w:sz="0" w:space="0" w:color="auto"/>
        <w:bottom w:val="none" w:sz="0" w:space="0" w:color="auto"/>
        <w:right w:val="none" w:sz="0" w:space="0" w:color="auto"/>
      </w:divBdr>
    </w:div>
    <w:div w:id="322703798">
      <w:bodyDiv w:val="1"/>
      <w:marLeft w:val="0"/>
      <w:marRight w:val="0"/>
      <w:marTop w:val="0"/>
      <w:marBottom w:val="0"/>
      <w:divBdr>
        <w:top w:val="none" w:sz="0" w:space="0" w:color="auto"/>
        <w:left w:val="none" w:sz="0" w:space="0" w:color="auto"/>
        <w:bottom w:val="none" w:sz="0" w:space="0" w:color="auto"/>
        <w:right w:val="none" w:sz="0" w:space="0" w:color="auto"/>
      </w:divBdr>
    </w:div>
    <w:div w:id="326056773">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27052379">
      <w:bodyDiv w:val="1"/>
      <w:marLeft w:val="0"/>
      <w:marRight w:val="0"/>
      <w:marTop w:val="0"/>
      <w:marBottom w:val="0"/>
      <w:divBdr>
        <w:top w:val="none" w:sz="0" w:space="0" w:color="auto"/>
        <w:left w:val="none" w:sz="0" w:space="0" w:color="auto"/>
        <w:bottom w:val="none" w:sz="0" w:space="0" w:color="auto"/>
        <w:right w:val="none" w:sz="0" w:space="0" w:color="auto"/>
      </w:divBdr>
    </w:div>
    <w:div w:id="333146212">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054579">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3559159">
      <w:bodyDiv w:val="1"/>
      <w:marLeft w:val="0"/>
      <w:marRight w:val="0"/>
      <w:marTop w:val="0"/>
      <w:marBottom w:val="0"/>
      <w:divBdr>
        <w:top w:val="none" w:sz="0" w:space="0" w:color="auto"/>
        <w:left w:val="none" w:sz="0" w:space="0" w:color="auto"/>
        <w:bottom w:val="none" w:sz="0" w:space="0" w:color="auto"/>
        <w:right w:val="none" w:sz="0" w:space="0" w:color="auto"/>
      </w:divBdr>
    </w:div>
    <w:div w:id="345257714">
      <w:bodyDiv w:val="1"/>
      <w:marLeft w:val="0"/>
      <w:marRight w:val="0"/>
      <w:marTop w:val="0"/>
      <w:marBottom w:val="0"/>
      <w:divBdr>
        <w:top w:val="none" w:sz="0" w:space="0" w:color="auto"/>
        <w:left w:val="none" w:sz="0" w:space="0" w:color="auto"/>
        <w:bottom w:val="none" w:sz="0" w:space="0" w:color="auto"/>
        <w:right w:val="none" w:sz="0" w:space="0" w:color="auto"/>
      </w:divBdr>
    </w:div>
    <w:div w:id="346832655">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7677357">
      <w:bodyDiv w:val="1"/>
      <w:marLeft w:val="0"/>
      <w:marRight w:val="0"/>
      <w:marTop w:val="0"/>
      <w:marBottom w:val="0"/>
      <w:divBdr>
        <w:top w:val="none" w:sz="0" w:space="0" w:color="auto"/>
        <w:left w:val="none" w:sz="0" w:space="0" w:color="auto"/>
        <w:bottom w:val="none" w:sz="0" w:space="0" w:color="auto"/>
        <w:right w:val="none" w:sz="0" w:space="0" w:color="auto"/>
      </w:divBdr>
    </w:div>
    <w:div w:id="347831008">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3850248">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002788">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68188867">
      <w:bodyDiv w:val="1"/>
      <w:marLeft w:val="0"/>
      <w:marRight w:val="0"/>
      <w:marTop w:val="0"/>
      <w:marBottom w:val="0"/>
      <w:divBdr>
        <w:top w:val="none" w:sz="0" w:space="0" w:color="auto"/>
        <w:left w:val="none" w:sz="0" w:space="0" w:color="auto"/>
        <w:bottom w:val="none" w:sz="0" w:space="0" w:color="auto"/>
        <w:right w:val="none" w:sz="0" w:space="0" w:color="auto"/>
      </w:divBdr>
    </w:div>
    <w:div w:id="369574175">
      <w:bodyDiv w:val="1"/>
      <w:marLeft w:val="0"/>
      <w:marRight w:val="0"/>
      <w:marTop w:val="0"/>
      <w:marBottom w:val="0"/>
      <w:divBdr>
        <w:top w:val="none" w:sz="0" w:space="0" w:color="auto"/>
        <w:left w:val="none" w:sz="0" w:space="0" w:color="auto"/>
        <w:bottom w:val="none" w:sz="0" w:space="0" w:color="auto"/>
        <w:right w:val="none" w:sz="0" w:space="0" w:color="auto"/>
      </w:divBdr>
    </w:div>
    <w:div w:id="372118083">
      <w:bodyDiv w:val="1"/>
      <w:marLeft w:val="0"/>
      <w:marRight w:val="0"/>
      <w:marTop w:val="0"/>
      <w:marBottom w:val="0"/>
      <w:divBdr>
        <w:top w:val="none" w:sz="0" w:space="0" w:color="auto"/>
        <w:left w:val="none" w:sz="0" w:space="0" w:color="auto"/>
        <w:bottom w:val="none" w:sz="0" w:space="0" w:color="auto"/>
        <w:right w:val="none" w:sz="0" w:space="0" w:color="auto"/>
      </w:divBdr>
    </w:div>
    <w:div w:id="372341766">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35876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1951086">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2289118">
      <w:bodyDiv w:val="1"/>
      <w:marLeft w:val="0"/>
      <w:marRight w:val="0"/>
      <w:marTop w:val="0"/>
      <w:marBottom w:val="0"/>
      <w:divBdr>
        <w:top w:val="none" w:sz="0" w:space="0" w:color="auto"/>
        <w:left w:val="none" w:sz="0" w:space="0" w:color="auto"/>
        <w:bottom w:val="none" w:sz="0" w:space="0" w:color="auto"/>
        <w:right w:val="none" w:sz="0" w:space="0" w:color="auto"/>
      </w:divBdr>
    </w:div>
    <w:div w:id="383335668">
      <w:bodyDiv w:val="1"/>
      <w:marLeft w:val="0"/>
      <w:marRight w:val="0"/>
      <w:marTop w:val="0"/>
      <w:marBottom w:val="0"/>
      <w:divBdr>
        <w:top w:val="none" w:sz="0" w:space="0" w:color="auto"/>
        <w:left w:val="none" w:sz="0" w:space="0" w:color="auto"/>
        <w:bottom w:val="none" w:sz="0" w:space="0" w:color="auto"/>
        <w:right w:val="none" w:sz="0" w:space="0" w:color="auto"/>
      </w:divBdr>
    </w:div>
    <w:div w:id="384525958">
      <w:bodyDiv w:val="1"/>
      <w:marLeft w:val="0"/>
      <w:marRight w:val="0"/>
      <w:marTop w:val="0"/>
      <w:marBottom w:val="0"/>
      <w:divBdr>
        <w:top w:val="none" w:sz="0" w:space="0" w:color="auto"/>
        <w:left w:val="none" w:sz="0" w:space="0" w:color="auto"/>
        <w:bottom w:val="none" w:sz="0" w:space="0" w:color="auto"/>
        <w:right w:val="none" w:sz="0" w:space="0" w:color="auto"/>
      </w:divBdr>
    </w:div>
    <w:div w:id="385841817">
      <w:bodyDiv w:val="1"/>
      <w:marLeft w:val="0"/>
      <w:marRight w:val="0"/>
      <w:marTop w:val="0"/>
      <w:marBottom w:val="0"/>
      <w:divBdr>
        <w:top w:val="none" w:sz="0" w:space="0" w:color="auto"/>
        <w:left w:val="none" w:sz="0" w:space="0" w:color="auto"/>
        <w:bottom w:val="none" w:sz="0" w:space="0" w:color="auto"/>
        <w:right w:val="none" w:sz="0" w:space="0" w:color="auto"/>
      </w:divBdr>
    </w:div>
    <w:div w:id="387993593">
      <w:bodyDiv w:val="1"/>
      <w:marLeft w:val="0"/>
      <w:marRight w:val="0"/>
      <w:marTop w:val="0"/>
      <w:marBottom w:val="0"/>
      <w:divBdr>
        <w:top w:val="none" w:sz="0" w:space="0" w:color="auto"/>
        <w:left w:val="none" w:sz="0" w:space="0" w:color="auto"/>
        <w:bottom w:val="none" w:sz="0" w:space="0" w:color="auto"/>
        <w:right w:val="none" w:sz="0" w:space="0" w:color="auto"/>
      </w:divBdr>
    </w:div>
    <w:div w:id="388117589">
      <w:bodyDiv w:val="1"/>
      <w:marLeft w:val="0"/>
      <w:marRight w:val="0"/>
      <w:marTop w:val="0"/>
      <w:marBottom w:val="0"/>
      <w:divBdr>
        <w:top w:val="none" w:sz="0" w:space="0" w:color="auto"/>
        <w:left w:val="none" w:sz="0" w:space="0" w:color="auto"/>
        <w:bottom w:val="none" w:sz="0" w:space="0" w:color="auto"/>
        <w:right w:val="none" w:sz="0" w:space="0" w:color="auto"/>
      </w:divBdr>
    </w:div>
    <w:div w:id="388309801">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1198061">
      <w:bodyDiv w:val="1"/>
      <w:marLeft w:val="0"/>
      <w:marRight w:val="0"/>
      <w:marTop w:val="0"/>
      <w:marBottom w:val="0"/>
      <w:divBdr>
        <w:top w:val="none" w:sz="0" w:space="0" w:color="auto"/>
        <w:left w:val="none" w:sz="0" w:space="0" w:color="auto"/>
        <w:bottom w:val="none" w:sz="0" w:space="0" w:color="auto"/>
        <w:right w:val="none" w:sz="0" w:space="0" w:color="auto"/>
      </w:divBdr>
    </w:div>
    <w:div w:id="392578608">
      <w:bodyDiv w:val="1"/>
      <w:marLeft w:val="0"/>
      <w:marRight w:val="0"/>
      <w:marTop w:val="0"/>
      <w:marBottom w:val="0"/>
      <w:divBdr>
        <w:top w:val="none" w:sz="0" w:space="0" w:color="auto"/>
        <w:left w:val="none" w:sz="0" w:space="0" w:color="auto"/>
        <w:bottom w:val="none" w:sz="0" w:space="0" w:color="auto"/>
        <w:right w:val="none" w:sz="0" w:space="0" w:color="auto"/>
      </w:divBdr>
    </w:div>
    <w:div w:id="397361194">
      <w:bodyDiv w:val="1"/>
      <w:marLeft w:val="0"/>
      <w:marRight w:val="0"/>
      <w:marTop w:val="0"/>
      <w:marBottom w:val="0"/>
      <w:divBdr>
        <w:top w:val="none" w:sz="0" w:space="0" w:color="auto"/>
        <w:left w:val="none" w:sz="0" w:space="0" w:color="auto"/>
        <w:bottom w:val="none" w:sz="0" w:space="0" w:color="auto"/>
        <w:right w:val="none" w:sz="0" w:space="0" w:color="auto"/>
      </w:divBdr>
    </w:div>
    <w:div w:id="398290290">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08311340">
      <w:bodyDiv w:val="1"/>
      <w:marLeft w:val="0"/>
      <w:marRight w:val="0"/>
      <w:marTop w:val="0"/>
      <w:marBottom w:val="0"/>
      <w:divBdr>
        <w:top w:val="none" w:sz="0" w:space="0" w:color="auto"/>
        <w:left w:val="none" w:sz="0" w:space="0" w:color="auto"/>
        <w:bottom w:val="none" w:sz="0" w:space="0" w:color="auto"/>
        <w:right w:val="none" w:sz="0" w:space="0" w:color="auto"/>
      </w:divBdr>
    </w:div>
    <w:div w:id="409035708">
      <w:bodyDiv w:val="1"/>
      <w:marLeft w:val="0"/>
      <w:marRight w:val="0"/>
      <w:marTop w:val="0"/>
      <w:marBottom w:val="0"/>
      <w:divBdr>
        <w:top w:val="none" w:sz="0" w:space="0" w:color="auto"/>
        <w:left w:val="none" w:sz="0" w:space="0" w:color="auto"/>
        <w:bottom w:val="none" w:sz="0" w:space="0" w:color="auto"/>
        <w:right w:val="none" w:sz="0" w:space="0" w:color="auto"/>
      </w:divBdr>
    </w:div>
    <w:div w:id="415321923">
      <w:bodyDiv w:val="1"/>
      <w:marLeft w:val="0"/>
      <w:marRight w:val="0"/>
      <w:marTop w:val="0"/>
      <w:marBottom w:val="0"/>
      <w:divBdr>
        <w:top w:val="none" w:sz="0" w:space="0" w:color="auto"/>
        <w:left w:val="none" w:sz="0" w:space="0" w:color="auto"/>
        <w:bottom w:val="none" w:sz="0" w:space="0" w:color="auto"/>
        <w:right w:val="none" w:sz="0" w:space="0" w:color="auto"/>
      </w:divBdr>
    </w:div>
    <w:div w:id="415636321">
      <w:bodyDiv w:val="1"/>
      <w:marLeft w:val="0"/>
      <w:marRight w:val="0"/>
      <w:marTop w:val="0"/>
      <w:marBottom w:val="0"/>
      <w:divBdr>
        <w:top w:val="none" w:sz="0" w:space="0" w:color="auto"/>
        <w:left w:val="none" w:sz="0" w:space="0" w:color="auto"/>
        <w:bottom w:val="none" w:sz="0" w:space="0" w:color="auto"/>
        <w:right w:val="none" w:sz="0" w:space="0" w:color="auto"/>
      </w:divBdr>
    </w:div>
    <w:div w:id="423307469">
      <w:bodyDiv w:val="1"/>
      <w:marLeft w:val="0"/>
      <w:marRight w:val="0"/>
      <w:marTop w:val="0"/>
      <w:marBottom w:val="0"/>
      <w:divBdr>
        <w:top w:val="none" w:sz="0" w:space="0" w:color="auto"/>
        <w:left w:val="none" w:sz="0" w:space="0" w:color="auto"/>
        <w:bottom w:val="none" w:sz="0" w:space="0" w:color="auto"/>
        <w:right w:val="none" w:sz="0" w:space="0" w:color="auto"/>
      </w:divBdr>
    </w:div>
    <w:div w:id="430584506">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36366362">
      <w:bodyDiv w:val="1"/>
      <w:marLeft w:val="0"/>
      <w:marRight w:val="0"/>
      <w:marTop w:val="0"/>
      <w:marBottom w:val="0"/>
      <w:divBdr>
        <w:top w:val="none" w:sz="0" w:space="0" w:color="auto"/>
        <w:left w:val="none" w:sz="0" w:space="0" w:color="auto"/>
        <w:bottom w:val="none" w:sz="0" w:space="0" w:color="auto"/>
        <w:right w:val="none" w:sz="0" w:space="0" w:color="auto"/>
      </w:divBdr>
    </w:div>
    <w:div w:id="439761303">
      <w:bodyDiv w:val="1"/>
      <w:marLeft w:val="0"/>
      <w:marRight w:val="0"/>
      <w:marTop w:val="0"/>
      <w:marBottom w:val="0"/>
      <w:divBdr>
        <w:top w:val="none" w:sz="0" w:space="0" w:color="auto"/>
        <w:left w:val="none" w:sz="0" w:space="0" w:color="auto"/>
        <w:bottom w:val="none" w:sz="0" w:space="0" w:color="auto"/>
        <w:right w:val="none" w:sz="0" w:space="0" w:color="auto"/>
      </w:divBdr>
    </w:div>
    <w:div w:id="440615284">
      <w:bodyDiv w:val="1"/>
      <w:marLeft w:val="0"/>
      <w:marRight w:val="0"/>
      <w:marTop w:val="0"/>
      <w:marBottom w:val="0"/>
      <w:divBdr>
        <w:top w:val="none" w:sz="0" w:space="0" w:color="auto"/>
        <w:left w:val="none" w:sz="0" w:space="0" w:color="auto"/>
        <w:bottom w:val="none" w:sz="0" w:space="0" w:color="auto"/>
        <w:right w:val="none" w:sz="0" w:space="0" w:color="auto"/>
      </w:divBdr>
    </w:div>
    <w:div w:id="440732237">
      <w:bodyDiv w:val="1"/>
      <w:marLeft w:val="0"/>
      <w:marRight w:val="0"/>
      <w:marTop w:val="0"/>
      <w:marBottom w:val="0"/>
      <w:divBdr>
        <w:top w:val="none" w:sz="0" w:space="0" w:color="auto"/>
        <w:left w:val="none" w:sz="0" w:space="0" w:color="auto"/>
        <w:bottom w:val="none" w:sz="0" w:space="0" w:color="auto"/>
        <w:right w:val="none" w:sz="0" w:space="0" w:color="auto"/>
      </w:divBdr>
    </w:div>
    <w:div w:id="443304371">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1170152">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55223121">
      <w:bodyDiv w:val="1"/>
      <w:marLeft w:val="0"/>
      <w:marRight w:val="0"/>
      <w:marTop w:val="0"/>
      <w:marBottom w:val="0"/>
      <w:divBdr>
        <w:top w:val="none" w:sz="0" w:space="0" w:color="auto"/>
        <w:left w:val="none" w:sz="0" w:space="0" w:color="auto"/>
        <w:bottom w:val="none" w:sz="0" w:space="0" w:color="auto"/>
        <w:right w:val="none" w:sz="0" w:space="0" w:color="auto"/>
      </w:divBdr>
    </w:div>
    <w:div w:id="455952887">
      <w:bodyDiv w:val="1"/>
      <w:marLeft w:val="0"/>
      <w:marRight w:val="0"/>
      <w:marTop w:val="0"/>
      <w:marBottom w:val="0"/>
      <w:divBdr>
        <w:top w:val="none" w:sz="0" w:space="0" w:color="auto"/>
        <w:left w:val="none" w:sz="0" w:space="0" w:color="auto"/>
        <w:bottom w:val="none" w:sz="0" w:space="0" w:color="auto"/>
        <w:right w:val="none" w:sz="0" w:space="0" w:color="auto"/>
      </w:divBdr>
    </w:div>
    <w:div w:id="457530694">
      <w:bodyDiv w:val="1"/>
      <w:marLeft w:val="0"/>
      <w:marRight w:val="0"/>
      <w:marTop w:val="0"/>
      <w:marBottom w:val="0"/>
      <w:divBdr>
        <w:top w:val="none" w:sz="0" w:space="0" w:color="auto"/>
        <w:left w:val="none" w:sz="0" w:space="0" w:color="auto"/>
        <w:bottom w:val="none" w:sz="0" w:space="0" w:color="auto"/>
        <w:right w:val="none" w:sz="0" w:space="0" w:color="auto"/>
      </w:divBdr>
    </w:div>
    <w:div w:id="460151056">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64203370">
      <w:bodyDiv w:val="1"/>
      <w:marLeft w:val="0"/>
      <w:marRight w:val="0"/>
      <w:marTop w:val="0"/>
      <w:marBottom w:val="0"/>
      <w:divBdr>
        <w:top w:val="none" w:sz="0" w:space="0" w:color="auto"/>
        <w:left w:val="none" w:sz="0" w:space="0" w:color="auto"/>
        <w:bottom w:val="none" w:sz="0" w:space="0" w:color="auto"/>
        <w:right w:val="none" w:sz="0" w:space="0" w:color="auto"/>
      </w:divBdr>
    </w:div>
    <w:div w:id="466509571">
      <w:bodyDiv w:val="1"/>
      <w:marLeft w:val="0"/>
      <w:marRight w:val="0"/>
      <w:marTop w:val="0"/>
      <w:marBottom w:val="0"/>
      <w:divBdr>
        <w:top w:val="none" w:sz="0" w:space="0" w:color="auto"/>
        <w:left w:val="none" w:sz="0" w:space="0" w:color="auto"/>
        <w:bottom w:val="none" w:sz="0" w:space="0" w:color="auto"/>
        <w:right w:val="none" w:sz="0" w:space="0" w:color="auto"/>
      </w:divBdr>
    </w:div>
    <w:div w:id="468547846">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833507">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2990560">
      <w:bodyDiv w:val="1"/>
      <w:marLeft w:val="0"/>
      <w:marRight w:val="0"/>
      <w:marTop w:val="0"/>
      <w:marBottom w:val="0"/>
      <w:divBdr>
        <w:top w:val="none" w:sz="0" w:space="0" w:color="auto"/>
        <w:left w:val="none" w:sz="0" w:space="0" w:color="auto"/>
        <w:bottom w:val="none" w:sz="0" w:space="0" w:color="auto"/>
        <w:right w:val="none" w:sz="0" w:space="0" w:color="auto"/>
      </w:divBdr>
    </w:div>
    <w:div w:id="473638768">
      <w:bodyDiv w:val="1"/>
      <w:marLeft w:val="0"/>
      <w:marRight w:val="0"/>
      <w:marTop w:val="0"/>
      <w:marBottom w:val="0"/>
      <w:divBdr>
        <w:top w:val="none" w:sz="0" w:space="0" w:color="auto"/>
        <w:left w:val="none" w:sz="0" w:space="0" w:color="auto"/>
        <w:bottom w:val="none" w:sz="0" w:space="0" w:color="auto"/>
        <w:right w:val="none" w:sz="0" w:space="0" w:color="auto"/>
      </w:divBdr>
    </w:div>
    <w:div w:id="474416250">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84443209">
      <w:bodyDiv w:val="1"/>
      <w:marLeft w:val="0"/>
      <w:marRight w:val="0"/>
      <w:marTop w:val="0"/>
      <w:marBottom w:val="0"/>
      <w:divBdr>
        <w:top w:val="none" w:sz="0" w:space="0" w:color="auto"/>
        <w:left w:val="none" w:sz="0" w:space="0" w:color="auto"/>
        <w:bottom w:val="none" w:sz="0" w:space="0" w:color="auto"/>
        <w:right w:val="none" w:sz="0" w:space="0" w:color="auto"/>
      </w:divBdr>
    </w:div>
    <w:div w:id="485511876">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
    <w:div w:id="492915104">
      <w:bodyDiv w:val="1"/>
      <w:marLeft w:val="0"/>
      <w:marRight w:val="0"/>
      <w:marTop w:val="0"/>
      <w:marBottom w:val="0"/>
      <w:divBdr>
        <w:top w:val="none" w:sz="0" w:space="0" w:color="auto"/>
        <w:left w:val="none" w:sz="0" w:space="0" w:color="auto"/>
        <w:bottom w:val="none" w:sz="0" w:space="0" w:color="auto"/>
        <w:right w:val="none" w:sz="0" w:space="0" w:color="auto"/>
      </w:divBdr>
    </w:div>
    <w:div w:id="494341891">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0972781">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2935734">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08914857">
      <w:bodyDiv w:val="1"/>
      <w:marLeft w:val="0"/>
      <w:marRight w:val="0"/>
      <w:marTop w:val="0"/>
      <w:marBottom w:val="0"/>
      <w:divBdr>
        <w:top w:val="none" w:sz="0" w:space="0" w:color="auto"/>
        <w:left w:val="none" w:sz="0" w:space="0" w:color="auto"/>
        <w:bottom w:val="none" w:sz="0" w:space="0" w:color="auto"/>
        <w:right w:val="none" w:sz="0" w:space="0" w:color="auto"/>
      </w:divBdr>
    </w:div>
    <w:div w:id="511916421">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14459490">
      <w:bodyDiv w:val="1"/>
      <w:marLeft w:val="0"/>
      <w:marRight w:val="0"/>
      <w:marTop w:val="0"/>
      <w:marBottom w:val="0"/>
      <w:divBdr>
        <w:top w:val="none" w:sz="0" w:space="0" w:color="auto"/>
        <w:left w:val="none" w:sz="0" w:space="0" w:color="auto"/>
        <w:bottom w:val="none" w:sz="0" w:space="0" w:color="auto"/>
        <w:right w:val="none" w:sz="0" w:space="0" w:color="auto"/>
      </w:divBdr>
    </w:div>
    <w:div w:id="514925314">
      <w:bodyDiv w:val="1"/>
      <w:marLeft w:val="0"/>
      <w:marRight w:val="0"/>
      <w:marTop w:val="0"/>
      <w:marBottom w:val="0"/>
      <w:divBdr>
        <w:top w:val="none" w:sz="0" w:space="0" w:color="auto"/>
        <w:left w:val="none" w:sz="0" w:space="0" w:color="auto"/>
        <w:bottom w:val="none" w:sz="0" w:space="0" w:color="auto"/>
        <w:right w:val="none" w:sz="0" w:space="0" w:color="auto"/>
      </w:divBdr>
    </w:div>
    <w:div w:id="518281892">
      <w:bodyDiv w:val="1"/>
      <w:marLeft w:val="0"/>
      <w:marRight w:val="0"/>
      <w:marTop w:val="0"/>
      <w:marBottom w:val="0"/>
      <w:divBdr>
        <w:top w:val="none" w:sz="0" w:space="0" w:color="auto"/>
        <w:left w:val="none" w:sz="0" w:space="0" w:color="auto"/>
        <w:bottom w:val="none" w:sz="0" w:space="0" w:color="auto"/>
        <w:right w:val="none" w:sz="0" w:space="0" w:color="auto"/>
      </w:divBdr>
    </w:div>
    <w:div w:id="519396571">
      <w:bodyDiv w:val="1"/>
      <w:marLeft w:val="0"/>
      <w:marRight w:val="0"/>
      <w:marTop w:val="0"/>
      <w:marBottom w:val="0"/>
      <w:divBdr>
        <w:top w:val="none" w:sz="0" w:space="0" w:color="auto"/>
        <w:left w:val="none" w:sz="0" w:space="0" w:color="auto"/>
        <w:bottom w:val="none" w:sz="0" w:space="0" w:color="auto"/>
        <w:right w:val="none" w:sz="0" w:space="0" w:color="auto"/>
      </w:divBdr>
    </w:div>
    <w:div w:id="521288774">
      <w:bodyDiv w:val="1"/>
      <w:marLeft w:val="0"/>
      <w:marRight w:val="0"/>
      <w:marTop w:val="0"/>
      <w:marBottom w:val="0"/>
      <w:divBdr>
        <w:top w:val="none" w:sz="0" w:space="0" w:color="auto"/>
        <w:left w:val="none" w:sz="0" w:space="0" w:color="auto"/>
        <w:bottom w:val="none" w:sz="0" w:space="0" w:color="auto"/>
        <w:right w:val="none" w:sz="0" w:space="0" w:color="auto"/>
      </w:divBdr>
    </w:div>
    <w:div w:id="522399123">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27061548">
      <w:bodyDiv w:val="1"/>
      <w:marLeft w:val="0"/>
      <w:marRight w:val="0"/>
      <w:marTop w:val="0"/>
      <w:marBottom w:val="0"/>
      <w:divBdr>
        <w:top w:val="none" w:sz="0" w:space="0" w:color="auto"/>
        <w:left w:val="none" w:sz="0" w:space="0" w:color="auto"/>
        <w:bottom w:val="none" w:sz="0" w:space="0" w:color="auto"/>
        <w:right w:val="none" w:sz="0" w:space="0" w:color="auto"/>
      </w:divBdr>
    </w:div>
    <w:div w:id="527136278">
      <w:bodyDiv w:val="1"/>
      <w:marLeft w:val="0"/>
      <w:marRight w:val="0"/>
      <w:marTop w:val="0"/>
      <w:marBottom w:val="0"/>
      <w:divBdr>
        <w:top w:val="none" w:sz="0" w:space="0" w:color="auto"/>
        <w:left w:val="none" w:sz="0" w:space="0" w:color="auto"/>
        <w:bottom w:val="none" w:sz="0" w:space="0" w:color="auto"/>
        <w:right w:val="none" w:sz="0" w:space="0" w:color="auto"/>
      </w:divBdr>
    </w:div>
    <w:div w:id="527643079">
      <w:bodyDiv w:val="1"/>
      <w:marLeft w:val="0"/>
      <w:marRight w:val="0"/>
      <w:marTop w:val="0"/>
      <w:marBottom w:val="0"/>
      <w:divBdr>
        <w:top w:val="none" w:sz="0" w:space="0" w:color="auto"/>
        <w:left w:val="none" w:sz="0" w:space="0" w:color="auto"/>
        <w:bottom w:val="none" w:sz="0" w:space="0" w:color="auto"/>
        <w:right w:val="none" w:sz="0" w:space="0" w:color="auto"/>
      </w:divBdr>
    </w:div>
    <w:div w:id="528182219">
      <w:bodyDiv w:val="1"/>
      <w:marLeft w:val="0"/>
      <w:marRight w:val="0"/>
      <w:marTop w:val="0"/>
      <w:marBottom w:val="0"/>
      <w:divBdr>
        <w:top w:val="none" w:sz="0" w:space="0" w:color="auto"/>
        <w:left w:val="none" w:sz="0" w:space="0" w:color="auto"/>
        <w:bottom w:val="none" w:sz="0" w:space="0" w:color="auto"/>
        <w:right w:val="none" w:sz="0" w:space="0" w:color="auto"/>
      </w:divBdr>
    </w:div>
    <w:div w:id="529728667">
      <w:bodyDiv w:val="1"/>
      <w:marLeft w:val="0"/>
      <w:marRight w:val="0"/>
      <w:marTop w:val="0"/>
      <w:marBottom w:val="0"/>
      <w:divBdr>
        <w:top w:val="none" w:sz="0" w:space="0" w:color="auto"/>
        <w:left w:val="none" w:sz="0" w:space="0" w:color="auto"/>
        <w:bottom w:val="none" w:sz="0" w:space="0" w:color="auto"/>
        <w:right w:val="none" w:sz="0" w:space="0" w:color="auto"/>
      </w:divBdr>
    </w:div>
    <w:div w:id="530847600">
      <w:bodyDiv w:val="1"/>
      <w:marLeft w:val="0"/>
      <w:marRight w:val="0"/>
      <w:marTop w:val="0"/>
      <w:marBottom w:val="0"/>
      <w:divBdr>
        <w:top w:val="none" w:sz="0" w:space="0" w:color="auto"/>
        <w:left w:val="none" w:sz="0" w:space="0" w:color="auto"/>
        <w:bottom w:val="none" w:sz="0" w:space="0" w:color="auto"/>
        <w:right w:val="none" w:sz="0" w:space="0" w:color="auto"/>
      </w:divBdr>
    </w:div>
    <w:div w:id="531461338">
      <w:bodyDiv w:val="1"/>
      <w:marLeft w:val="0"/>
      <w:marRight w:val="0"/>
      <w:marTop w:val="0"/>
      <w:marBottom w:val="0"/>
      <w:divBdr>
        <w:top w:val="none" w:sz="0" w:space="0" w:color="auto"/>
        <w:left w:val="none" w:sz="0" w:space="0" w:color="auto"/>
        <w:bottom w:val="none" w:sz="0" w:space="0" w:color="auto"/>
        <w:right w:val="none" w:sz="0" w:space="0" w:color="auto"/>
      </w:divBdr>
    </w:div>
    <w:div w:id="531917350">
      <w:bodyDiv w:val="1"/>
      <w:marLeft w:val="0"/>
      <w:marRight w:val="0"/>
      <w:marTop w:val="0"/>
      <w:marBottom w:val="0"/>
      <w:divBdr>
        <w:top w:val="none" w:sz="0" w:space="0" w:color="auto"/>
        <w:left w:val="none" w:sz="0" w:space="0" w:color="auto"/>
        <w:bottom w:val="none" w:sz="0" w:space="0" w:color="auto"/>
        <w:right w:val="none" w:sz="0" w:space="0" w:color="auto"/>
      </w:divBdr>
    </w:div>
    <w:div w:id="532112756">
      <w:bodyDiv w:val="1"/>
      <w:marLeft w:val="0"/>
      <w:marRight w:val="0"/>
      <w:marTop w:val="0"/>
      <w:marBottom w:val="0"/>
      <w:divBdr>
        <w:top w:val="none" w:sz="0" w:space="0" w:color="auto"/>
        <w:left w:val="none" w:sz="0" w:space="0" w:color="auto"/>
        <w:bottom w:val="none" w:sz="0" w:space="0" w:color="auto"/>
        <w:right w:val="none" w:sz="0" w:space="0" w:color="auto"/>
      </w:divBdr>
    </w:div>
    <w:div w:id="53250371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5387390">
      <w:bodyDiv w:val="1"/>
      <w:marLeft w:val="0"/>
      <w:marRight w:val="0"/>
      <w:marTop w:val="0"/>
      <w:marBottom w:val="0"/>
      <w:divBdr>
        <w:top w:val="none" w:sz="0" w:space="0" w:color="auto"/>
        <w:left w:val="none" w:sz="0" w:space="0" w:color="auto"/>
        <w:bottom w:val="none" w:sz="0" w:space="0" w:color="auto"/>
        <w:right w:val="none" w:sz="0" w:space="0" w:color="auto"/>
      </w:divBdr>
    </w:div>
    <w:div w:id="539319404">
      <w:bodyDiv w:val="1"/>
      <w:marLeft w:val="0"/>
      <w:marRight w:val="0"/>
      <w:marTop w:val="0"/>
      <w:marBottom w:val="0"/>
      <w:divBdr>
        <w:top w:val="none" w:sz="0" w:space="0" w:color="auto"/>
        <w:left w:val="none" w:sz="0" w:space="0" w:color="auto"/>
        <w:bottom w:val="none" w:sz="0" w:space="0" w:color="auto"/>
        <w:right w:val="none" w:sz="0" w:space="0" w:color="auto"/>
      </w:divBdr>
    </w:div>
    <w:div w:id="543368749">
      <w:bodyDiv w:val="1"/>
      <w:marLeft w:val="0"/>
      <w:marRight w:val="0"/>
      <w:marTop w:val="0"/>
      <w:marBottom w:val="0"/>
      <w:divBdr>
        <w:top w:val="none" w:sz="0" w:space="0" w:color="auto"/>
        <w:left w:val="none" w:sz="0" w:space="0" w:color="auto"/>
        <w:bottom w:val="none" w:sz="0" w:space="0" w:color="auto"/>
        <w:right w:val="none" w:sz="0" w:space="0" w:color="auto"/>
      </w:divBdr>
    </w:div>
    <w:div w:id="545414731">
      <w:bodyDiv w:val="1"/>
      <w:marLeft w:val="0"/>
      <w:marRight w:val="0"/>
      <w:marTop w:val="0"/>
      <w:marBottom w:val="0"/>
      <w:divBdr>
        <w:top w:val="none" w:sz="0" w:space="0" w:color="auto"/>
        <w:left w:val="none" w:sz="0" w:space="0" w:color="auto"/>
        <w:bottom w:val="none" w:sz="0" w:space="0" w:color="auto"/>
        <w:right w:val="none" w:sz="0" w:space="0" w:color="auto"/>
      </w:divBdr>
    </w:div>
    <w:div w:id="547837676">
      <w:bodyDiv w:val="1"/>
      <w:marLeft w:val="0"/>
      <w:marRight w:val="0"/>
      <w:marTop w:val="0"/>
      <w:marBottom w:val="0"/>
      <w:divBdr>
        <w:top w:val="none" w:sz="0" w:space="0" w:color="auto"/>
        <w:left w:val="none" w:sz="0" w:space="0" w:color="auto"/>
        <w:bottom w:val="none" w:sz="0" w:space="0" w:color="auto"/>
        <w:right w:val="none" w:sz="0" w:space="0" w:color="auto"/>
      </w:divBdr>
    </w:div>
    <w:div w:id="548106303">
      <w:bodyDiv w:val="1"/>
      <w:marLeft w:val="0"/>
      <w:marRight w:val="0"/>
      <w:marTop w:val="0"/>
      <w:marBottom w:val="0"/>
      <w:divBdr>
        <w:top w:val="none" w:sz="0" w:space="0" w:color="auto"/>
        <w:left w:val="none" w:sz="0" w:space="0" w:color="auto"/>
        <w:bottom w:val="none" w:sz="0" w:space="0" w:color="auto"/>
        <w:right w:val="none" w:sz="0" w:space="0" w:color="auto"/>
      </w:divBdr>
    </w:div>
    <w:div w:id="548804109">
      <w:bodyDiv w:val="1"/>
      <w:marLeft w:val="0"/>
      <w:marRight w:val="0"/>
      <w:marTop w:val="0"/>
      <w:marBottom w:val="0"/>
      <w:divBdr>
        <w:top w:val="none" w:sz="0" w:space="0" w:color="auto"/>
        <w:left w:val="none" w:sz="0" w:space="0" w:color="auto"/>
        <w:bottom w:val="none" w:sz="0" w:space="0" w:color="auto"/>
        <w:right w:val="none" w:sz="0" w:space="0" w:color="auto"/>
      </w:divBdr>
    </w:div>
    <w:div w:id="548959292">
      <w:bodyDiv w:val="1"/>
      <w:marLeft w:val="0"/>
      <w:marRight w:val="0"/>
      <w:marTop w:val="0"/>
      <w:marBottom w:val="0"/>
      <w:divBdr>
        <w:top w:val="none" w:sz="0" w:space="0" w:color="auto"/>
        <w:left w:val="none" w:sz="0" w:space="0" w:color="auto"/>
        <w:bottom w:val="none" w:sz="0" w:space="0" w:color="auto"/>
        <w:right w:val="none" w:sz="0" w:space="0" w:color="auto"/>
      </w:divBdr>
    </w:div>
    <w:div w:id="549657222">
      <w:bodyDiv w:val="1"/>
      <w:marLeft w:val="0"/>
      <w:marRight w:val="0"/>
      <w:marTop w:val="0"/>
      <w:marBottom w:val="0"/>
      <w:divBdr>
        <w:top w:val="none" w:sz="0" w:space="0" w:color="auto"/>
        <w:left w:val="none" w:sz="0" w:space="0" w:color="auto"/>
        <w:bottom w:val="none" w:sz="0" w:space="0" w:color="auto"/>
        <w:right w:val="none" w:sz="0" w:space="0" w:color="auto"/>
      </w:divBdr>
    </w:div>
    <w:div w:id="549998475">
      <w:bodyDiv w:val="1"/>
      <w:marLeft w:val="0"/>
      <w:marRight w:val="0"/>
      <w:marTop w:val="0"/>
      <w:marBottom w:val="0"/>
      <w:divBdr>
        <w:top w:val="none" w:sz="0" w:space="0" w:color="auto"/>
        <w:left w:val="none" w:sz="0" w:space="0" w:color="auto"/>
        <w:bottom w:val="none" w:sz="0" w:space="0" w:color="auto"/>
        <w:right w:val="none" w:sz="0" w:space="0" w:color="auto"/>
      </w:divBdr>
    </w:div>
    <w:div w:id="551186614">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56360363">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62715307">
      <w:bodyDiv w:val="1"/>
      <w:marLeft w:val="0"/>
      <w:marRight w:val="0"/>
      <w:marTop w:val="0"/>
      <w:marBottom w:val="0"/>
      <w:divBdr>
        <w:top w:val="none" w:sz="0" w:space="0" w:color="auto"/>
        <w:left w:val="none" w:sz="0" w:space="0" w:color="auto"/>
        <w:bottom w:val="none" w:sz="0" w:space="0" w:color="auto"/>
        <w:right w:val="none" w:sz="0" w:space="0" w:color="auto"/>
      </w:divBdr>
    </w:div>
    <w:div w:id="563182720">
      <w:bodyDiv w:val="1"/>
      <w:marLeft w:val="0"/>
      <w:marRight w:val="0"/>
      <w:marTop w:val="0"/>
      <w:marBottom w:val="0"/>
      <w:divBdr>
        <w:top w:val="none" w:sz="0" w:space="0" w:color="auto"/>
        <w:left w:val="none" w:sz="0" w:space="0" w:color="auto"/>
        <w:bottom w:val="none" w:sz="0" w:space="0" w:color="auto"/>
        <w:right w:val="none" w:sz="0" w:space="0" w:color="auto"/>
      </w:divBdr>
    </w:div>
    <w:div w:id="564992968">
      <w:bodyDiv w:val="1"/>
      <w:marLeft w:val="0"/>
      <w:marRight w:val="0"/>
      <w:marTop w:val="0"/>
      <w:marBottom w:val="0"/>
      <w:divBdr>
        <w:top w:val="none" w:sz="0" w:space="0" w:color="auto"/>
        <w:left w:val="none" w:sz="0" w:space="0" w:color="auto"/>
        <w:bottom w:val="none" w:sz="0" w:space="0" w:color="auto"/>
        <w:right w:val="none" w:sz="0" w:space="0" w:color="auto"/>
      </w:divBdr>
    </w:div>
    <w:div w:id="565262166">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1040650">
      <w:bodyDiv w:val="1"/>
      <w:marLeft w:val="0"/>
      <w:marRight w:val="0"/>
      <w:marTop w:val="0"/>
      <w:marBottom w:val="0"/>
      <w:divBdr>
        <w:top w:val="none" w:sz="0" w:space="0" w:color="auto"/>
        <w:left w:val="none" w:sz="0" w:space="0" w:color="auto"/>
        <w:bottom w:val="none" w:sz="0" w:space="0" w:color="auto"/>
        <w:right w:val="none" w:sz="0" w:space="0" w:color="auto"/>
      </w:divBdr>
    </w:div>
    <w:div w:id="573660821">
      <w:bodyDiv w:val="1"/>
      <w:marLeft w:val="0"/>
      <w:marRight w:val="0"/>
      <w:marTop w:val="0"/>
      <w:marBottom w:val="0"/>
      <w:divBdr>
        <w:top w:val="none" w:sz="0" w:space="0" w:color="auto"/>
        <w:left w:val="none" w:sz="0" w:space="0" w:color="auto"/>
        <w:bottom w:val="none" w:sz="0" w:space="0" w:color="auto"/>
        <w:right w:val="none" w:sz="0" w:space="0" w:color="auto"/>
      </w:divBdr>
    </w:div>
    <w:div w:id="578371737">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3105071">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
    <w:div w:id="585187785">
      <w:bodyDiv w:val="1"/>
      <w:marLeft w:val="0"/>
      <w:marRight w:val="0"/>
      <w:marTop w:val="0"/>
      <w:marBottom w:val="0"/>
      <w:divBdr>
        <w:top w:val="none" w:sz="0" w:space="0" w:color="auto"/>
        <w:left w:val="none" w:sz="0" w:space="0" w:color="auto"/>
        <w:bottom w:val="none" w:sz="0" w:space="0" w:color="auto"/>
        <w:right w:val="none" w:sz="0" w:space="0" w:color="auto"/>
      </w:divBdr>
    </w:div>
    <w:div w:id="585656103">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86308441">
      <w:bodyDiv w:val="1"/>
      <w:marLeft w:val="0"/>
      <w:marRight w:val="0"/>
      <w:marTop w:val="0"/>
      <w:marBottom w:val="0"/>
      <w:divBdr>
        <w:top w:val="none" w:sz="0" w:space="0" w:color="auto"/>
        <w:left w:val="none" w:sz="0" w:space="0" w:color="auto"/>
        <w:bottom w:val="none" w:sz="0" w:space="0" w:color="auto"/>
        <w:right w:val="none" w:sz="0" w:space="0" w:color="auto"/>
      </w:divBdr>
    </w:div>
    <w:div w:id="586768492">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597711455">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2349260">
      <w:bodyDiv w:val="1"/>
      <w:marLeft w:val="0"/>
      <w:marRight w:val="0"/>
      <w:marTop w:val="0"/>
      <w:marBottom w:val="0"/>
      <w:divBdr>
        <w:top w:val="none" w:sz="0" w:space="0" w:color="auto"/>
        <w:left w:val="none" w:sz="0" w:space="0" w:color="auto"/>
        <w:bottom w:val="none" w:sz="0" w:space="0" w:color="auto"/>
        <w:right w:val="none" w:sz="0" w:space="0" w:color="auto"/>
      </w:divBdr>
    </w:div>
    <w:div w:id="603265519">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2786904">
      <w:bodyDiv w:val="1"/>
      <w:marLeft w:val="0"/>
      <w:marRight w:val="0"/>
      <w:marTop w:val="0"/>
      <w:marBottom w:val="0"/>
      <w:divBdr>
        <w:top w:val="none" w:sz="0" w:space="0" w:color="auto"/>
        <w:left w:val="none" w:sz="0" w:space="0" w:color="auto"/>
        <w:bottom w:val="none" w:sz="0" w:space="0" w:color="auto"/>
        <w:right w:val="none" w:sz="0" w:space="0" w:color="auto"/>
      </w:divBdr>
    </w:div>
    <w:div w:id="612905478">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14823023">
      <w:bodyDiv w:val="1"/>
      <w:marLeft w:val="0"/>
      <w:marRight w:val="0"/>
      <w:marTop w:val="0"/>
      <w:marBottom w:val="0"/>
      <w:divBdr>
        <w:top w:val="none" w:sz="0" w:space="0" w:color="auto"/>
        <w:left w:val="none" w:sz="0" w:space="0" w:color="auto"/>
        <w:bottom w:val="none" w:sz="0" w:space="0" w:color="auto"/>
        <w:right w:val="none" w:sz="0" w:space="0" w:color="auto"/>
      </w:divBdr>
    </w:div>
    <w:div w:id="617492676">
      <w:bodyDiv w:val="1"/>
      <w:marLeft w:val="0"/>
      <w:marRight w:val="0"/>
      <w:marTop w:val="0"/>
      <w:marBottom w:val="0"/>
      <w:divBdr>
        <w:top w:val="none" w:sz="0" w:space="0" w:color="auto"/>
        <w:left w:val="none" w:sz="0" w:space="0" w:color="auto"/>
        <w:bottom w:val="none" w:sz="0" w:space="0" w:color="auto"/>
        <w:right w:val="none" w:sz="0" w:space="0" w:color="auto"/>
      </w:divBdr>
    </w:div>
    <w:div w:id="621036841">
      <w:bodyDiv w:val="1"/>
      <w:marLeft w:val="0"/>
      <w:marRight w:val="0"/>
      <w:marTop w:val="0"/>
      <w:marBottom w:val="0"/>
      <w:divBdr>
        <w:top w:val="none" w:sz="0" w:space="0" w:color="auto"/>
        <w:left w:val="none" w:sz="0" w:space="0" w:color="auto"/>
        <w:bottom w:val="none" w:sz="0" w:space="0" w:color="auto"/>
        <w:right w:val="none" w:sz="0" w:space="0" w:color="auto"/>
      </w:divBdr>
    </w:div>
    <w:div w:id="622005653">
      <w:bodyDiv w:val="1"/>
      <w:marLeft w:val="0"/>
      <w:marRight w:val="0"/>
      <w:marTop w:val="0"/>
      <w:marBottom w:val="0"/>
      <w:divBdr>
        <w:top w:val="none" w:sz="0" w:space="0" w:color="auto"/>
        <w:left w:val="none" w:sz="0" w:space="0" w:color="auto"/>
        <w:bottom w:val="none" w:sz="0" w:space="0" w:color="auto"/>
        <w:right w:val="none" w:sz="0" w:space="0" w:color="auto"/>
      </w:divBdr>
    </w:div>
    <w:div w:id="623316484">
      <w:bodyDiv w:val="1"/>
      <w:marLeft w:val="0"/>
      <w:marRight w:val="0"/>
      <w:marTop w:val="0"/>
      <w:marBottom w:val="0"/>
      <w:divBdr>
        <w:top w:val="none" w:sz="0" w:space="0" w:color="auto"/>
        <w:left w:val="none" w:sz="0" w:space="0" w:color="auto"/>
        <w:bottom w:val="none" w:sz="0" w:space="0" w:color="auto"/>
        <w:right w:val="none" w:sz="0" w:space="0" w:color="auto"/>
      </w:divBdr>
    </w:div>
    <w:div w:id="626467132">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0675140">
      <w:bodyDiv w:val="1"/>
      <w:marLeft w:val="0"/>
      <w:marRight w:val="0"/>
      <w:marTop w:val="0"/>
      <w:marBottom w:val="0"/>
      <w:divBdr>
        <w:top w:val="none" w:sz="0" w:space="0" w:color="auto"/>
        <w:left w:val="none" w:sz="0" w:space="0" w:color="auto"/>
        <w:bottom w:val="none" w:sz="0" w:space="0" w:color="auto"/>
        <w:right w:val="none" w:sz="0" w:space="0" w:color="auto"/>
      </w:divBdr>
    </w:div>
    <w:div w:id="631986605">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0311133">
      <w:bodyDiv w:val="1"/>
      <w:marLeft w:val="0"/>
      <w:marRight w:val="0"/>
      <w:marTop w:val="0"/>
      <w:marBottom w:val="0"/>
      <w:divBdr>
        <w:top w:val="none" w:sz="0" w:space="0" w:color="auto"/>
        <w:left w:val="none" w:sz="0" w:space="0" w:color="auto"/>
        <w:bottom w:val="none" w:sz="0" w:space="0" w:color="auto"/>
        <w:right w:val="none" w:sz="0" w:space="0" w:color="auto"/>
      </w:divBdr>
    </w:div>
    <w:div w:id="642391049">
      <w:bodyDiv w:val="1"/>
      <w:marLeft w:val="0"/>
      <w:marRight w:val="0"/>
      <w:marTop w:val="0"/>
      <w:marBottom w:val="0"/>
      <w:divBdr>
        <w:top w:val="none" w:sz="0" w:space="0" w:color="auto"/>
        <w:left w:val="none" w:sz="0" w:space="0" w:color="auto"/>
        <w:bottom w:val="none" w:sz="0" w:space="0" w:color="auto"/>
        <w:right w:val="none" w:sz="0" w:space="0" w:color="auto"/>
      </w:divBdr>
    </w:div>
    <w:div w:id="64285012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44899411">
      <w:bodyDiv w:val="1"/>
      <w:marLeft w:val="0"/>
      <w:marRight w:val="0"/>
      <w:marTop w:val="0"/>
      <w:marBottom w:val="0"/>
      <w:divBdr>
        <w:top w:val="none" w:sz="0" w:space="0" w:color="auto"/>
        <w:left w:val="none" w:sz="0" w:space="0" w:color="auto"/>
        <w:bottom w:val="none" w:sz="0" w:space="0" w:color="auto"/>
        <w:right w:val="none" w:sz="0" w:space="0" w:color="auto"/>
      </w:divBdr>
    </w:div>
    <w:div w:id="649135949">
      <w:bodyDiv w:val="1"/>
      <w:marLeft w:val="0"/>
      <w:marRight w:val="0"/>
      <w:marTop w:val="0"/>
      <w:marBottom w:val="0"/>
      <w:divBdr>
        <w:top w:val="none" w:sz="0" w:space="0" w:color="auto"/>
        <w:left w:val="none" w:sz="0" w:space="0" w:color="auto"/>
        <w:bottom w:val="none" w:sz="0" w:space="0" w:color="auto"/>
        <w:right w:val="none" w:sz="0" w:space="0" w:color="auto"/>
      </w:divBdr>
    </w:div>
    <w:div w:id="649872161">
      <w:bodyDiv w:val="1"/>
      <w:marLeft w:val="0"/>
      <w:marRight w:val="0"/>
      <w:marTop w:val="0"/>
      <w:marBottom w:val="0"/>
      <w:divBdr>
        <w:top w:val="none" w:sz="0" w:space="0" w:color="auto"/>
        <w:left w:val="none" w:sz="0" w:space="0" w:color="auto"/>
        <w:bottom w:val="none" w:sz="0" w:space="0" w:color="auto"/>
        <w:right w:val="none" w:sz="0" w:space="0" w:color="auto"/>
      </w:divBdr>
    </w:div>
    <w:div w:id="650477536">
      <w:bodyDiv w:val="1"/>
      <w:marLeft w:val="0"/>
      <w:marRight w:val="0"/>
      <w:marTop w:val="0"/>
      <w:marBottom w:val="0"/>
      <w:divBdr>
        <w:top w:val="none" w:sz="0" w:space="0" w:color="auto"/>
        <w:left w:val="none" w:sz="0" w:space="0" w:color="auto"/>
        <w:bottom w:val="none" w:sz="0" w:space="0" w:color="auto"/>
        <w:right w:val="none" w:sz="0" w:space="0" w:color="auto"/>
      </w:divBdr>
    </w:div>
    <w:div w:id="654065359">
      <w:bodyDiv w:val="1"/>
      <w:marLeft w:val="0"/>
      <w:marRight w:val="0"/>
      <w:marTop w:val="0"/>
      <w:marBottom w:val="0"/>
      <w:divBdr>
        <w:top w:val="none" w:sz="0" w:space="0" w:color="auto"/>
        <w:left w:val="none" w:sz="0" w:space="0" w:color="auto"/>
        <w:bottom w:val="none" w:sz="0" w:space="0" w:color="auto"/>
        <w:right w:val="none" w:sz="0" w:space="0" w:color="auto"/>
      </w:divBdr>
    </w:div>
    <w:div w:id="654451302">
      <w:bodyDiv w:val="1"/>
      <w:marLeft w:val="0"/>
      <w:marRight w:val="0"/>
      <w:marTop w:val="0"/>
      <w:marBottom w:val="0"/>
      <w:divBdr>
        <w:top w:val="none" w:sz="0" w:space="0" w:color="auto"/>
        <w:left w:val="none" w:sz="0" w:space="0" w:color="auto"/>
        <w:bottom w:val="none" w:sz="0" w:space="0" w:color="auto"/>
        <w:right w:val="none" w:sz="0" w:space="0" w:color="auto"/>
      </w:divBdr>
    </w:div>
    <w:div w:id="655107995">
      <w:bodyDiv w:val="1"/>
      <w:marLeft w:val="0"/>
      <w:marRight w:val="0"/>
      <w:marTop w:val="0"/>
      <w:marBottom w:val="0"/>
      <w:divBdr>
        <w:top w:val="none" w:sz="0" w:space="0" w:color="auto"/>
        <w:left w:val="none" w:sz="0" w:space="0" w:color="auto"/>
        <w:bottom w:val="none" w:sz="0" w:space="0" w:color="auto"/>
        <w:right w:val="none" w:sz="0" w:space="0" w:color="auto"/>
      </w:divBdr>
    </w:div>
    <w:div w:id="661158034">
      <w:bodyDiv w:val="1"/>
      <w:marLeft w:val="0"/>
      <w:marRight w:val="0"/>
      <w:marTop w:val="0"/>
      <w:marBottom w:val="0"/>
      <w:divBdr>
        <w:top w:val="none" w:sz="0" w:space="0" w:color="auto"/>
        <w:left w:val="none" w:sz="0" w:space="0" w:color="auto"/>
        <w:bottom w:val="none" w:sz="0" w:space="0" w:color="auto"/>
        <w:right w:val="none" w:sz="0" w:space="0" w:color="auto"/>
      </w:divBdr>
    </w:div>
    <w:div w:id="662010373">
      <w:bodyDiv w:val="1"/>
      <w:marLeft w:val="0"/>
      <w:marRight w:val="0"/>
      <w:marTop w:val="0"/>
      <w:marBottom w:val="0"/>
      <w:divBdr>
        <w:top w:val="none" w:sz="0" w:space="0" w:color="auto"/>
        <w:left w:val="none" w:sz="0" w:space="0" w:color="auto"/>
        <w:bottom w:val="none" w:sz="0" w:space="0" w:color="auto"/>
        <w:right w:val="none" w:sz="0" w:space="0" w:color="auto"/>
      </w:divBdr>
    </w:div>
    <w:div w:id="666833443">
      <w:bodyDiv w:val="1"/>
      <w:marLeft w:val="0"/>
      <w:marRight w:val="0"/>
      <w:marTop w:val="0"/>
      <w:marBottom w:val="0"/>
      <w:divBdr>
        <w:top w:val="none" w:sz="0" w:space="0" w:color="auto"/>
        <w:left w:val="none" w:sz="0" w:space="0" w:color="auto"/>
        <w:bottom w:val="none" w:sz="0" w:space="0" w:color="auto"/>
        <w:right w:val="none" w:sz="0" w:space="0" w:color="auto"/>
      </w:divBdr>
    </w:div>
    <w:div w:id="667752332">
      <w:bodyDiv w:val="1"/>
      <w:marLeft w:val="0"/>
      <w:marRight w:val="0"/>
      <w:marTop w:val="0"/>
      <w:marBottom w:val="0"/>
      <w:divBdr>
        <w:top w:val="none" w:sz="0" w:space="0" w:color="auto"/>
        <w:left w:val="none" w:sz="0" w:space="0" w:color="auto"/>
        <w:bottom w:val="none" w:sz="0" w:space="0" w:color="auto"/>
        <w:right w:val="none" w:sz="0" w:space="0" w:color="auto"/>
      </w:divBdr>
    </w:div>
    <w:div w:id="675613090">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76427623">
      <w:bodyDiv w:val="1"/>
      <w:marLeft w:val="0"/>
      <w:marRight w:val="0"/>
      <w:marTop w:val="0"/>
      <w:marBottom w:val="0"/>
      <w:divBdr>
        <w:top w:val="none" w:sz="0" w:space="0" w:color="auto"/>
        <w:left w:val="none" w:sz="0" w:space="0" w:color="auto"/>
        <w:bottom w:val="none" w:sz="0" w:space="0" w:color="auto"/>
        <w:right w:val="none" w:sz="0" w:space="0" w:color="auto"/>
      </w:divBdr>
    </w:div>
    <w:div w:id="680932425">
      <w:bodyDiv w:val="1"/>
      <w:marLeft w:val="0"/>
      <w:marRight w:val="0"/>
      <w:marTop w:val="0"/>
      <w:marBottom w:val="0"/>
      <w:divBdr>
        <w:top w:val="none" w:sz="0" w:space="0" w:color="auto"/>
        <w:left w:val="none" w:sz="0" w:space="0" w:color="auto"/>
        <w:bottom w:val="none" w:sz="0" w:space="0" w:color="auto"/>
        <w:right w:val="none" w:sz="0" w:space="0" w:color="auto"/>
      </w:divBdr>
    </w:div>
    <w:div w:id="681130503">
      <w:bodyDiv w:val="1"/>
      <w:marLeft w:val="0"/>
      <w:marRight w:val="0"/>
      <w:marTop w:val="0"/>
      <w:marBottom w:val="0"/>
      <w:divBdr>
        <w:top w:val="none" w:sz="0" w:space="0" w:color="auto"/>
        <w:left w:val="none" w:sz="0" w:space="0" w:color="auto"/>
        <w:bottom w:val="none" w:sz="0" w:space="0" w:color="auto"/>
        <w:right w:val="none" w:sz="0" w:space="0" w:color="auto"/>
      </w:divBdr>
    </w:div>
    <w:div w:id="681518610">
      <w:bodyDiv w:val="1"/>
      <w:marLeft w:val="0"/>
      <w:marRight w:val="0"/>
      <w:marTop w:val="0"/>
      <w:marBottom w:val="0"/>
      <w:divBdr>
        <w:top w:val="none" w:sz="0" w:space="0" w:color="auto"/>
        <w:left w:val="none" w:sz="0" w:space="0" w:color="auto"/>
        <w:bottom w:val="none" w:sz="0" w:space="0" w:color="auto"/>
        <w:right w:val="none" w:sz="0" w:space="0" w:color="auto"/>
      </w:divBdr>
    </w:div>
    <w:div w:id="681978142">
      <w:bodyDiv w:val="1"/>
      <w:marLeft w:val="0"/>
      <w:marRight w:val="0"/>
      <w:marTop w:val="0"/>
      <w:marBottom w:val="0"/>
      <w:divBdr>
        <w:top w:val="none" w:sz="0" w:space="0" w:color="auto"/>
        <w:left w:val="none" w:sz="0" w:space="0" w:color="auto"/>
        <w:bottom w:val="none" w:sz="0" w:space="0" w:color="auto"/>
        <w:right w:val="none" w:sz="0" w:space="0" w:color="auto"/>
      </w:divBdr>
    </w:div>
    <w:div w:id="682167388">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1876893">
      <w:bodyDiv w:val="1"/>
      <w:marLeft w:val="0"/>
      <w:marRight w:val="0"/>
      <w:marTop w:val="0"/>
      <w:marBottom w:val="0"/>
      <w:divBdr>
        <w:top w:val="none" w:sz="0" w:space="0" w:color="auto"/>
        <w:left w:val="none" w:sz="0" w:space="0" w:color="auto"/>
        <w:bottom w:val="none" w:sz="0" w:space="0" w:color="auto"/>
        <w:right w:val="none" w:sz="0" w:space="0" w:color="auto"/>
      </w:divBdr>
    </w:div>
    <w:div w:id="693963712">
      <w:bodyDiv w:val="1"/>
      <w:marLeft w:val="0"/>
      <w:marRight w:val="0"/>
      <w:marTop w:val="0"/>
      <w:marBottom w:val="0"/>
      <w:divBdr>
        <w:top w:val="none" w:sz="0" w:space="0" w:color="auto"/>
        <w:left w:val="none" w:sz="0" w:space="0" w:color="auto"/>
        <w:bottom w:val="none" w:sz="0" w:space="0" w:color="auto"/>
        <w:right w:val="none" w:sz="0" w:space="0" w:color="auto"/>
      </w:divBdr>
    </w:div>
    <w:div w:id="695274036">
      <w:bodyDiv w:val="1"/>
      <w:marLeft w:val="0"/>
      <w:marRight w:val="0"/>
      <w:marTop w:val="0"/>
      <w:marBottom w:val="0"/>
      <w:divBdr>
        <w:top w:val="none" w:sz="0" w:space="0" w:color="auto"/>
        <w:left w:val="none" w:sz="0" w:space="0" w:color="auto"/>
        <w:bottom w:val="none" w:sz="0" w:space="0" w:color="auto"/>
        <w:right w:val="none" w:sz="0" w:space="0" w:color="auto"/>
      </w:divBdr>
    </w:div>
    <w:div w:id="699821718">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0279550">
      <w:bodyDiv w:val="1"/>
      <w:marLeft w:val="0"/>
      <w:marRight w:val="0"/>
      <w:marTop w:val="0"/>
      <w:marBottom w:val="0"/>
      <w:divBdr>
        <w:top w:val="none" w:sz="0" w:space="0" w:color="auto"/>
        <w:left w:val="none" w:sz="0" w:space="0" w:color="auto"/>
        <w:bottom w:val="none" w:sz="0" w:space="0" w:color="auto"/>
        <w:right w:val="none" w:sz="0" w:space="0" w:color="auto"/>
      </w:divBdr>
    </w:div>
    <w:div w:id="700980158">
      <w:bodyDiv w:val="1"/>
      <w:marLeft w:val="0"/>
      <w:marRight w:val="0"/>
      <w:marTop w:val="0"/>
      <w:marBottom w:val="0"/>
      <w:divBdr>
        <w:top w:val="none" w:sz="0" w:space="0" w:color="auto"/>
        <w:left w:val="none" w:sz="0" w:space="0" w:color="auto"/>
        <w:bottom w:val="none" w:sz="0" w:space="0" w:color="auto"/>
        <w:right w:val="none" w:sz="0" w:space="0" w:color="auto"/>
      </w:divBdr>
    </w:div>
    <w:div w:id="701318694">
      <w:bodyDiv w:val="1"/>
      <w:marLeft w:val="0"/>
      <w:marRight w:val="0"/>
      <w:marTop w:val="0"/>
      <w:marBottom w:val="0"/>
      <w:divBdr>
        <w:top w:val="none" w:sz="0" w:space="0" w:color="auto"/>
        <w:left w:val="none" w:sz="0" w:space="0" w:color="auto"/>
        <w:bottom w:val="none" w:sz="0" w:space="0" w:color="auto"/>
        <w:right w:val="none" w:sz="0" w:space="0" w:color="auto"/>
      </w:divBdr>
    </w:div>
    <w:div w:id="705449626">
      <w:bodyDiv w:val="1"/>
      <w:marLeft w:val="0"/>
      <w:marRight w:val="0"/>
      <w:marTop w:val="0"/>
      <w:marBottom w:val="0"/>
      <w:divBdr>
        <w:top w:val="none" w:sz="0" w:space="0" w:color="auto"/>
        <w:left w:val="none" w:sz="0" w:space="0" w:color="auto"/>
        <w:bottom w:val="none" w:sz="0" w:space="0" w:color="auto"/>
        <w:right w:val="none" w:sz="0" w:space="0" w:color="auto"/>
      </w:divBdr>
    </w:div>
    <w:div w:id="705911683">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07529353">
      <w:bodyDiv w:val="1"/>
      <w:marLeft w:val="0"/>
      <w:marRight w:val="0"/>
      <w:marTop w:val="0"/>
      <w:marBottom w:val="0"/>
      <w:divBdr>
        <w:top w:val="none" w:sz="0" w:space="0" w:color="auto"/>
        <w:left w:val="none" w:sz="0" w:space="0" w:color="auto"/>
        <w:bottom w:val="none" w:sz="0" w:space="0" w:color="auto"/>
        <w:right w:val="none" w:sz="0" w:space="0" w:color="auto"/>
      </w:divBdr>
    </w:div>
    <w:div w:id="708605415">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19675612">
      <w:bodyDiv w:val="1"/>
      <w:marLeft w:val="0"/>
      <w:marRight w:val="0"/>
      <w:marTop w:val="0"/>
      <w:marBottom w:val="0"/>
      <w:divBdr>
        <w:top w:val="none" w:sz="0" w:space="0" w:color="auto"/>
        <w:left w:val="none" w:sz="0" w:space="0" w:color="auto"/>
        <w:bottom w:val="none" w:sz="0" w:space="0" w:color="auto"/>
        <w:right w:val="none" w:sz="0" w:space="0" w:color="auto"/>
      </w:divBdr>
    </w:div>
    <w:div w:id="724370911">
      <w:bodyDiv w:val="1"/>
      <w:marLeft w:val="0"/>
      <w:marRight w:val="0"/>
      <w:marTop w:val="0"/>
      <w:marBottom w:val="0"/>
      <w:divBdr>
        <w:top w:val="none" w:sz="0" w:space="0" w:color="auto"/>
        <w:left w:val="none" w:sz="0" w:space="0" w:color="auto"/>
        <w:bottom w:val="none" w:sz="0" w:space="0" w:color="auto"/>
        <w:right w:val="none" w:sz="0" w:space="0" w:color="auto"/>
      </w:divBdr>
    </w:div>
    <w:div w:id="725225321">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26759671">
      <w:bodyDiv w:val="1"/>
      <w:marLeft w:val="0"/>
      <w:marRight w:val="0"/>
      <w:marTop w:val="0"/>
      <w:marBottom w:val="0"/>
      <w:divBdr>
        <w:top w:val="none" w:sz="0" w:space="0" w:color="auto"/>
        <w:left w:val="none" w:sz="0" w:space="0" w:color="auto"/>
        <w:bottom w:val="none" w:sz="0" w:space="0" w:color="auto"/>
        <w:right w:val="none" w:sz="0" w:space="0" w:color="auto"/>
      </w:divBdr>
    </w:div>
    <w:div w:id="730613275">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37097854">
      <w:bodyDiv w:val="1"/>
      <w:marLeft w:val="0"/>
      <w:marRight w:val="0"/>
      <w:marTop w:val="0"/>
      <w:marBottom w:val="0"/>
      <w:divBdr>
        <w:top w:val="none" w:sz="0" w:space="0" w:color="auto"/>
        <w:left w:val="none" w:sz="0" w:space="0" w:color="auto"/>
        <w:bottom w:val="none" w:sz="0" w:space="0" w:color="auto"/>
        <w:right w:val="none" w:sz="0" w:space="0" w:color="auto"/>
      </w:divBdr>
    </w:div>
    <w:div w:id="737900963">
      <w:bodyDiv w:val="1"/>
      <w:marLeft w:val="0"/>
      <w:marRight w:val="0"/>
      <w:marTop w:val="0"/>
      <w:marBottom w:val="0"/>
      <w:divBdr>
        <w:top w:val="none" w:sz="0" w:space="0" w:color="auto"/>
        <w:left w:val="none" w:sz="0" w:space="0" w:color="auto"/>
        <w:bottom w:val="none" w:sz="0" w:space="0" w:color="auto"/>
        <w:right w:val="none" w:sz="0" w:space="0" w:color="auto"/>
      </w:divBdr>
    </w:div>
    <w:div w:id="738361037">
      <w:bodyDiv w:val="1"/>
      <w:marLeft w:val="0"/>
      <w:marRight w:val="0"/>
      <w:marTop w:val="0"/>
      <w:marBottom w:val="0"/>
      <w:divBdr>
        <w:top w:val="none" w:sz="0" w:space="0" w:color="auto"/>
        <w:left w:val="none" w:sz="0" w:space="0" w:color="auto"/>
        <w:bottom w:val="none" w:sz="0" w:space="0" w:color="auto"/>
        <w:right w:val="none" w:sz="0" w:space="0" w:color="auto"/>
      </w:divBdr>
    </w:div>
    <w:div w:id="740643855">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3817179">
      <w:bodyDiv w:val="1"/>
      <w:marLeft w:val="0"/>
      <w:marRight w:val="0"/>
      <w:marTop w:val="0"/>
      <w:marBottom w:val="0"/>
      <w:divBdr>
        <w:top w:val="none" w:sz="0" w:space="0" w:color="auto"/>
        <w:left w:val="none" w:sz="0" w:space="0" w:color="auto"/>
        <w:bottom w:val="none" w:sz="0" w:space="0" w:color="auto"/>
        <w:right w:val="none" w:sz="0" w:space="0" w:color="auto"/>
      </w:divBdr>
    </w:div>
    <w:div w:id="755245854">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250787">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59714631">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4500356">
      <w:bodyDiv w:val="1"/>
      <w:marLeft w:val="0"/>
      <w:marRight w:val="0"/>
      <w:marTop w:val="0"/>
      <w:marBottom w:val="0"/>
      <w:divBdr>
        <w:top w:val="none" w:sz="0" w:space="0" w:color="auto"/>
        <w:left w:val="none" w:sz="0" w:space="0" w:color="auto"/>
        <w:bottom w:val="none" w:sz="0" w:space="0" w:color="auto"/>
        <w:right w:val="none" w:sz="0" w:space="0" w:color="auto"/>
      </w:divBdr>
    </w:div>
    <w:div w:id="764964039">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66732665">
      <w:bodyDiv w:val="1"/>
      <w:marLeft w:val="0"/>
      <w:marRight w:val="0"/>
      <w:marTop w:val="0"/>
      <w:marBottom w:val="0"/>
      <w:divBdr>
        <w:top w:val="none" w:sz="0" w:space="0" w:color="auto"/>
        <w:left w:val="none" w:sz="0" w:space="0" w:color="auto"/>
        <w:bottom w:val="none" w:sz="0" w:space="0" w:color="auto"/>
        <w:right w:val="none" w:sz="0" w:space="0" w:color="auto"/>
      </w:divBdr>
    </w:div>
    <w:div w:id="767190928">
      <w:bodyDiv w:val="1"/>
      <w:marLeft w:val="0"/>
      <w:marRight w:val="0"/>
      <w:marTop w:val="0"/>
      <w:marBottom w:val="0"/>
      <w:divBdr>
        <w:top w:val="none" w:sz="0" w:space="0" w:color="auto"/>
        <w:left w:val="none" w:sz="0" w:space="0" w:color="auto"/>
        <w:bottom w:val="none" w:sz="0" w:space="0" w:color="auto"/>
        <w:right w:val="none" w:sz="0" w:space="0" w:color="auto"/>
      </w:divBdr>
    </w:div>
    <w:div w:id="779691049">
      <w:bodyDiv w:val="1"/>
      <w:marLeft w:val="0"/>
      <w:marRight w:val="0"/>
      <w:marTop w:val="0"/>
      <w:marBottom w:val="0"/>
      <w:divBdr>
        <w:top w:val="none" w:sz="0" w:space="0" w:color="auto"/>
        <w:left w:val="none" w:sz="0" w:space="0" w:color="auto"/>
        <w:bottom w:val="none" w:sz="0" w:space="0" w:color="auto"/>
        <w:right w:val="none" w:sz="0" w:space="0" w:color="auto"/>
      </w:divBdr>
    </w:div>
    <w:div w:id="780417792">
      <w:bodyDiv w:val="1"/>
      <w:marLeft w:val="0"/>
      <w:marRight w:val="0"/>
      <w:marTop w:val="0"/>
      <w:marBottom w:val="0"/>
      <w:divBdr>
        <w:top w:val="none" w:sz="0" w:space="0" w:color="auto"/>
        <w:left w:val="none" w:sz="0" w:space="0" w:color="auto"/>
        <w:bottom w:val="none" w:sz="0" w:space="0" w:color="auto"/>
        <w:right w:val="none" w:sz="0" w:space="0" w:color="auto"/>
      </w:divBdr>
    </w:div>
    <w:div w:id="780955209">
      <w:bodyDiv w:val="1"/>
      <w:marLeft w:val="0"/>
      <w:marRight w:val="0"/>
      <w:marTop w:val="0"/>
      <w:marBottom w:val="0"/>
      <w:divBdr>
        <w:top w:val="none" w:sz="0" w:space="0" w:color="auto"/>
        <w:left w:val="none" w:sz="0" w:space="0" w:color="auto"/>
        <w:bottom w:val="none" w:sz="0" w:space="0" w:color="auto"/>
        <w:right w:val="none" w:sz="0" w:space="0" w:color="auto"/>
      </w:divBdr>
    </w:div>
    <w:div w:id="784347321">
      <w:bodyDiv w:val="1"/>
      <w:marLeft w:val="0"/>
      <w:marRight w:val="0"/>
      <w:marTop w:val="0"/>
      <w:marBottom w:val="0"/>
      <w:divBdr>
        <w:top w:val="none" w:sz="0" w:space="0" w:color="auto"/>
        <w:left w:val="none" w:sz="0" w:space="0" w:color="auto"/>
        <w:bottom w:val="none" w:sz="0" w:space="0" w:color="auto"/>
        <w:right w:val="none" w:sz="0" w:space="0" w:color="auto"/>
      </w:divBdr>
    </w:div>
    <w:div w:id="794254254">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6996084">
      <w:bodyDiv w:val="1"/>
      <w:marLeft w:val="0"/>
      <w:marRight w:val="0"/>
      <w:marTop w:val="0"/>
      <w:marBottom w:val="0"/>
      <w:divBdr>
        <w:top w:val="none" w:sz="0" w:space="0" w:color="auto"/>
        <w:left w:val="none" w:sz="0" w:space="0" w:color="auto"/>
        <w:bottom w:val="none" w:sz="0" w:space="0" w:color="auto"/>
        <w:right w:val="none" w:sz="0" w:space="0" w:color="auto"/>
      </w:divBdr>
    </w:div>
    <w:div w:id="797455728">
      <w:bodyDiv w:val="1"/>
      <w:marLeft w:val="0"/>
      <w:marRight w:val="0"/>
      <w:marTop w:val="0"/>
      <w:marBottom w:val="0"/>
      <w:divBdr>
        <w:top w:val="none" w:sz="0" w:space="0" w:color="auto"/>
        <w:left w:val="none" w:sz="0" w:space="0" w:color="auto"/>
        <w:bottom w:val="none" w:sz="0" w:space="0" w:color="auto"/>
        <w:right w:val="none" w:sz="0" w:space="0" w:color="auto"/>
      </w:divBdr>
    </w:div>
    <w:div w:id="797726776">
      <w:bodyDiv w:val="1"/>
      <w:marLeft w:val="0"/>
      <w:marRight w:val="0"/>
      <w:marTop w:val="0"/>
      <w:marBottom w:val="0"/>
      <w:divBdr>
        <w:top w:val="none" w:sz="0" w:space="0" w:color="auto"/>
        <w:left w:val="none" w:sz="0" w:space="0" w:color="auto"/>
        <w:bottom w:val="none" w:sz="0" w:space="0" w:color="auto"/>
        <w:right w:val="none" w:sz="0" w:space="0" w:color="auto"/>
      </w:divBdr>
    </w:div>
    <w:div w:id="798496416">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0418389">
      <w:bodyDiv w:val="1"/>
      <w:marLeft w:val="0"/>
      <w:marRight w:val="0"/>
      <w:marTop w:val="0"/>
      <w:marBottom w:val="0"/>
      <w:divBdr>
        <w:top w:val="none" w:sz="0" w:space="0" w:color="auto"/>
        <w:left w:val="none" w:sz="0" w:space="0" w:color="auto"/>
        <w:bottom w:val="none" w:sz="0" w:space="0" w:color="auto"/>
        <w:right w:val="none" w:sz="0" w:space="0" w:color="auto"/>
      </w:divBdr>
    </w:div>
    <w:div w:id="805853109">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09132248">
      <w:bodyDiv w:val="1"/>
      <w:marLeft w:val="0"/>
      <w:marRight w:val="0"/>
      <w:marTop w:val="0"/>
      <w:marBottom w:val="0"/>
      <w:divBdr>
        <w:top w:val="none" w:sz="0" w:space="0" w:color="auto"/>
        <w:left w:val="none" w:sz="0" w:space="0" w:color="auto"/>
        <w:bottom w:val="none" w:sz="0" w:space="0" w:color="auto"/>
        <w:right w:val="none" w:sz="0" w:space="0" w:color="auto"/>
      </w:divBdr>
    </w:div>
    <w:div w:id="816072308">
      <w:bodyDiv w:val="1"/>
      <w:marLeft w:val="0"/>
      <w:marRight w:val="0"/>
      <w:marTop w:val="0"/>
      <w:marBottom w:val="0"/>
      <w:divBdr>
        <w:top w:val="none" w:sz="0" w:space="0" w:color="auto"/>
        <w:left w:val="none" w:sz="0" w:space="0" w:color="auto"/>
        <w:bottom w:val="none" w:sz="0" w:space="0" w:color="auto"/>
        <w:right w:val="none" w:sz="0" w:space="0" w:color="auto"/>
      </w:divBdr>
    </w:div>
    <w:div w:id="816265556">
      <w:bodyDiv w:val="1"/>
      <w:marLeft w:val="0"/>
      <w:marRight w:val="0"/>
      <w:marTop w:val="0"/>
      <w:marBottom w:val="0"/>
      <w:divBdr>
        <w:top w:val="none" w:sz="0" w:space="0" w:color="auto"/>
        <w:left w:val="none" w:sz="0" w:space="0" w:color="auto"/>
        <w:bottom w:val="none" w:sz="0" w:space="0" w:color="auto"/>
        <w:right w:val="none" w:sz="0" w:space="0" w:color="auto"/>
      </w:divBdr>
    </w:div>
    <w:div w:id="819074202">
      <w:bodyDiv w:val="1"/>
      <w:marLeft w:val="0"/>
      <w:marRight w:val="0"/>
      <w:marTop w:val="0"/>
      <w:marBottom w:val="0"/>
      <w:divBdr>
        <w:top w:val="none" w:sz="0" w:space="0" w:color="auto"/>
        <w:left w:val="none" w:sz="0" w:space="0" w:color="auto"/>
        <w:bottom w:val="none" w:sz="0" w:space="0" w:color="auto"/>
        <w:right w:val="none" w:sz="0" w:space="0" w:color="auto"/>
      </w:divBdr>
    </w:div>
    <w:div w:id="819342557">
      <w:bodyDiv w:val="1"/>
      <w:marLeft w:val="0"/>
      <w:marRight w:val="0"/>
      <w:marTop w:val="0"/>
      <w:marBottom w:val="0"/>
      <w:divBdr>
        <w:top w:val="none" w:sz="0" w:space="0" w:color="auto"/>
        <w:left w:val="none" w:sz="0" w:space="0" w:color="auto"/>
        <w:bottom w:val="none" w:sz="0" w:space="0" w:color="auto"/>
        <w:right w:val="none" w:sz="0" w:space="0" w:color="auto"/>
      </w:divBdr>
    </w:div>
    <w:div w:id="826552037">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32256578">
      <w:bodyDiv w:val="1"/>
      <w:marLeft w:val="0"/>
      <w:marRight w:val="0"/>
      <w:marTop w:val="0"/>
      <w:marBottom w:val="0"/>
      <w:divBdr>
        <w:top w:val="none" w:sz="0" w:space="0" w:color="auto"/>
        <w:left w:val="none" w:sz="0" w:space="0" w:color="auto"/>
        <w:bottom w:val="none" w:sz="0" w:space="0" w:color="auto"/>
        <w:right w:val="none" w:sz="0" w:space="0" w:color="auto"/>
      </w:divBdr>
    </w:div>
    <w:div w:id="832523809">
      <w:bodyDiv w:val="1"/>
      <w:marLeft w:val="0"/>
      <w:marRight w:val="0"/>
      <w:marTop w:val="0"/>
      <w:marBottom w:val="0"/>
      <w:divBdr>
        <w:top w:val="none" w:sz="0" w:space="0" w:color="auto"/>
        <w:left w:val="none" w:sz="0" w:space="0" w:color="auto"/>
        <w:bottom w:val="none" w:sz="0" w:space="0" w:color="auto"/>
        <w:right w:val="none" w:sz="0" w:space="0" w:color="auto"/>
      </w:divBdr>
    </w:div>
    <w:div w:id="834808998">
      <w:bodyDiv w:val="1"/>
      <w:marLeft w:val="0"/>
      <w:marRight w:val="0"/>
      <w:marTop w:val="0"/>
      <w:marBottom w:val="0"/>
      <w:divBdr>
        <w:top w:val="none" w:sz="0" w:space="0" w:color="auto"/>
        <w:left w:val="none" w:sz="0" w:space="0" w:color="auto"/>
        <w:bottom w:val="none" w:sz="0" w:space="0" w:color="auto"/>
        <w:right w:val="none" w:sz="0" w:space="0" w:color="auto"/>
      </w:divBdr>
    </w:div>
    <w:div w:id="835262154">
      <w:bodyDiv w:val="1"/>
      <w:marLeft w:val="0"/>
      <w:marRight w:val="0"/>
      <w:marTop w:val="0"/>
      <w:marBottom w:val="0"/>
      <w:divBdr>
        <w:top w:val="none" w:sz="0" w:space="0" w:color="auto"/>
        <w:left w:val="none" w:sz="0" w:space="0" w:color="auto"/>
        <w:bottom w:val="none" w:sz="0" w:space="0" w:color="auto"/>
        <w:right w:val="none" w:sz="0" w:space="0" w:color="auto"/>
      </w:divBdr>
    </w:div>
    <w:div w:id="835343240">
      <w:bodyDiv w:val="1"/>
      <w:marLeft w:val="0"/>
      <w:marRight w:val="0"/>
      <w:marTop w:val="0"/>
      <w:marBottom w:val="0"/>
      <w:divBdr>
        <w:top w:val="none" w:sz="0" w:space="0" w:color="auto"/>
        <w:left w:val="none" w:sz="0" w:space="0" w:color="auto"/>
        <w:bottom w:val="none" w:sz="0" w:space="0" w:color="auto"/>
        <w:right w:val="none" w:sz="0" w:space="0" w:color="auto"/>
      </w:divBdr>
    </w:div>
    <w:div w:id="838732758">
      <w:bodyDiv w:val="1"/>
      <w:marLeft w:val="0"/>
      <w:marRight w:val="0"/>
      <w:marTop w:val="0"/>
      <w:marBottom w:val="0"/>
      <w:divBdr>
        <w:top w:val="none" w:sz="0" w:space="0" w:color="auto"/>
        <w:left w:val="none" w:sz="0" w:space="0" w:color="auto"/>
        <w:bottom w:val="none" w:sz="0" w:space="0" w:color="auto"/>
        <w:right w:val="none" w:sz="0" w:space="0" w:color="auto"/>
      </w:divBdr>
    </w:div>
    <w:div w:id="840661299">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44249566">
      <w:bodyDiv w:val="1"/>
      <w:marLeft w:val="0"/>
      <w:marRight w:val="0"/>
      <w:marTop w:val="0"/>
      <w:marBottom w:val="0"/>
      <w:divBdr>
        <w:top w:val="none" w:sz="0" w:space="0" w:color="auto"/>
        <w:left w:val="none" w:sz="0" w:space="0" w:color="auto"/>
        <w:bottom w:val="none" w:sz="0" w:space="0" w:color="auto"/>
        <w:right w:val="none" w:sz="0" w:space="0" w:color="auto"/>
      </w:divBdr>
    </w:div>
    <w:div w:id="845048557">
      <w:bodyDiv w:val="1"/>
      <w:marLeft w:val="0"/>
      <w:marRight w:val="0"/>
      <w:marTop w:val="0"/>
      <w:marBottom w:val="0"/>
      <w:divBdr>
        <w:top w:val="none" w:sz="0" w:space="0" w:color="auto"/>
        <w:left w:val="none" w:sz="0" w:space="0" w:color="auto"/>
        <w:bottom w:val="none" w:sz="0" w:space="0" w:color="auto"/>
        <w:right w:val="none" w:sz="0" w:space="0" w:color="auto"/>
      </w:divBdr>
    </w:div>
    <w:div w:id="846290062">
      <w:bodyDiv w:val="1"/>
      <w:marLeft w:val="0"/>
      <w:marRight w:val="0"/>
      <w:marTop w:val="0"/>
      <w:marBottom w:val="0"/>
      <w:divBdr>
        <w:top w:val="none" w:sz="0" w:space="0" w:color="auto"/>
        <w:left w:val="none" w:sz="0" w:space="0" w:color="auto"/>
        <w:bottom w:val="none" w:sz="0" w:space="0" w:color="auto"/>
        <w:right w:val="none" w:sz="0" w:space="0" w:color="auto"/>
      </w:divBdr>
    </w:div>
    <w:div w:id="849101361">
      <w:bodyDiv w:val="1"/>
      <w:marLeft w:val="0"/>
      <w:marRight w:val="0"/>
      <w:marTop w:val="0"/>
      <w:marBottom w:val="0"/>
      <w:divBdr>
        <w:top w:val="none" w:sz="0" w:space="0" w:color="auto"/>
        <w:left w:val="none" w:sz="0" w:space="0" w:color="auto"/>
        <w:bottom w:val="none" w:sz="0" w:space="0" w:color="auto"/>
        <w:right w:val="none" w:sz="0" w:space="0" w:color="auto"/>
      </w:divBdr>
    </w:div>
    <w:div w:id="852111481">
      <w:bodyDiv w:val="1"/>
      <w:marLeft w:val="0"/>
      <w:marRight w:val="0"/>
      <w:marTop w:val="0"/>
      <w:marBottom w:val="0"/>
      <w:divBdr>
        <w:top w:val="none" w:sz="0" w:space="0" w:color="auto"/>
        <w:left w:val="none" w:sz="0" w:space="0" w:color="auto"/>
        <w:bottom w:val="none" w:sz="0" w:space="0" w:color="auto"/>
        <w:right w:val="none" w:sz="0" w:space="0" w:color="auto"/>
      </w:divBdr>
    </w:div>
    <w:div w:id="852231213">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59513383">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62209458">
      <w:bodyDiv w:val="1"/>
      <w:marLeft w:val="0"/>
      <w:marRight w:val="0"/>
      <w:marTop w:val="0"/>
      <w:marBottom w:val="0"/>
      <w:divBdr>
        <w:top w:val="none" w:sz="0" w:space="0" w:color="auto"/>
        <w:left w:val="none" w:sz="0" w:space="0" w:color="auto"/>
        <w:bottom w:val="none" w:sz="0" w:space="0" w:color="auto"/>
        <w:right w:val="none" w:sz="0" w:space="0" w:color="auto"/>
      </w:divBdr>
    </w:div>
    <w:div w:id="863712609">
      <w:bodyDiv w:val="1"/>
      <w:marLeft w:val="0"/>
      <w:marRight w:val="0"/>
      <w:marTop w:val="0"/>
      <w:marBottom w:val="0"/>
      <w:divBdr>
        <w:top w:val="none" w:sz="0" w:space="0" w:color="auto"/>
        <w:left w:val="none" w:sz="0" w:space="0" w:color="auto"/>
        <w:bottom w:val="none" w:sz="0" w:space="0" w:color="auto"/>
        <w:right w:val="none" w:sz="0" w:space="0" w:color="auto"/>
      </w:divBdr>
    </w:div>
    <w:div w:id="864249313">
      <w:bodyDiv w:val="1"/>
      <w:marLeft w:val="0"/>
      <w:marRight w:val="0"/>
      <w:marTop w:val="0"/>
      <w:marBottom w:val="0"/>
      <w:divBdr>
        <w:top w:val="none" w:sz="0" w:space="0" w:color="auto"/>
        <w:left w:val="none" w:sz="0" w:space="0" w:color="auto"/>
        <w:bottom w:val="none" w:sz="0" w:space="0" w:color="auto"/>
        <w:right w:val="none" w:sz="0" w:space="0" w:color="auto"/>
      </w:divBdr>
    </w:div>
    <w:div w:id="868103691">
      <w:bodyDiv w:val="1"/>
      <w:marLeft w:val="0"/>
      <w:marRight w:val="0"/>
      <w:marTop w:val="0"/>
      <w:marBottom w:val="0"/>
      <w:divBdr>
        <w:top w:val="none" w:sz="0" w:space="0" w:color="auto"/>
        <w:left w:val="none" w:sz="0" w:space="0" w:color="auto"/>
        <w:bottom w:val="none" w:sz="0" w:space="0" w:color="auto"/>
        <w:right w:val="none" w:sz="0" w:space="0" w:color="auto"/>
      </w:divBdr>
    </w:div>
    <w:div w:id="871040950">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546444">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79434718">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88031525">
      <w:bodyDiv w:val="1"/>
      <w:marLeft w:val="0"/>
      <w:marRight w:val="0"/>
      <w:marTop w:val="0"/>
      <w:marBottom w:val="0"/>
      <w:divBdr>
        <w:top w:val="none" w:sz="0" w:space="0" w:color="auto"/>
        <w:left w:val="none" w:sz="0" w:space="0" w:color="auto"/>
        <w:bottom w:val="none" w:sz="0" w:space="0" w:color="auto"/>
        <w:right w:val="none" w:sz="0" w:space="0" w:color="auto"/>
      </w:divBdr>
    </w:div>
    <w:div w:id="89077106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892691086">
      <w:bodyDiv w:val="1"/>
      <w:marLeft w:val="0"/>
      <w:marRight w:val="0"/>
      <w:marTop w:val="0"/>
      <w:marBottom w:val="0"/>
      <w:divBdr>
        <w:top w:val="none" w:sz="0" w:space="0" w:color="auto"/>
        <w:left w:val="none" w:sz="0" w:space="0" w:color="auto"/>
        <w:bottom w:val="none" w:sz="0" w:space="0" w:color="auto"/>
        <w:right w:val="none" w:sz="0" w:space="0" w:color="auto"/>
      </w:divBdr>
    </w:div>
    <w:div w:id="894391730">
      <w:bodyDiv w:val="1"/>
      <w:marLeft w:val="0"/>
      <w:marRight w:val="0"/>
      <w:marTop w:val="0"/>
      <w:marBottom w:val="0"/>
      <w:divBdr>
        <w:top w:val="none" w:sz="0" w:space="0" w:color="auto"/>
        <w:left w:val="none" w:sz="0" w:space="0" w:color="auto"/>
        <w:bottom w:val="none" w:sz="0" w:space="0" w:color="auto"/>
        <w:right w:val="none" w:sz="0" w:space="0" w:color="auto"/>
      </w:divBdr>
    </w:div>
    <w:div w:id="902183431">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10700220">
      <w:bodyDiv w:val="1"/>
      <w:marLeft w:val="0"/>
      <w:marRight w:val="0"/>
      <w:marTop w:val="0"/>
      <w:marBottom w:val="0"/>
      <w:divBdr>
        <w:top w:val="none" w:sz="0" w:space="0" w:color="auto"/>
        <w:left w:val="none" w:sz="0" w:space="0" w:color="auto"/>
        <w:bottom w:val="none" w:sz="0" w:space="0" w:color="auto"/>
        <w:right w:val="none" w:sz="0" w:space="0" w:color="auto"/>
      </w:divBdr>
    </w:div>
    <w:div w:id="912423493">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19220219">
      <w:bodyDiv w:val="1"/>
      <w:marLeft w:val="0"/>
      <w:marRight w:val="0"/>
      <w:marTop w:val="0"/>
      <w:marBottom w:val="0"/>
      <w:divBdr>
        <w:top w:val="none" w:sz="0" w:space="0" w:color="auto"/>
        <w:left w:val="none" w:sz="0" w:space="0" w:color="auto"/>
        <w:bottom w:val="none" w:sz="0" w:space="0" w:color="auto"/>
        <w:right w:val="none" w:sz="0" w:space="0" w:color="auto"/>
      </w:divBdr>
    </w:div>
    <w:div w:id="920482763">
      <w:bodyDiv w:val="1"/>
      <w:marLeft w:val="0"/>
      <w:marRight w:val="0"/>
      <w:marTop w:val="0"/>
      <w:marBottom w:val="0"/>
      <w:divBdr>
        <w:top w:val="none" w:sz="0" w:space="0" w:color="auto"/>
        <w:left w:val="none" w:sz="0" w:space="0" w:color="auto"/>
        <w:bottom w:val="none" w:sz="0" w:space="0" w:color="auto"/>
        <w:right w:val="none" w:sz="0" w:space="0" w:color="auto"/>
      </w:divBdr>
    </w:div>
    <w:div w:id="923031266">
      <w:bodyDiv w:val="1"/>
      <w:marLeft w:val="0"/>
      <w:marRight w:val="0"/>
      <w:marTop w:val="0"/>
      <w:marBottom w:val="0"/>
      <w:divBdr>
        <w:top w:val="none" w:sz="0" w:space="0" w:color="auto"/>
        <w:left w:val="none" w:sz="0" w:space="0" w:color="auto"/>
        <w:bottom w:val="none" w:sz="0" w:space="0" w:color="auto"/>
        <w:right w:val="none" w:sz="0" w:space="0" w:color="auto"/>
      </w:divBdr>
    </w:div>
    <w:div w:id="924076022">
      <w:bodyDiv w:val="1"/>
      <w:marLeft w:val="0"/>
      <w:marRight w:val="0"/>
      <w:marTop w:val="0"/>
      <w:marBottom w:val="0"/>
      <w:divBdr>
        <w:top w:val="none" w:sz="0" w:space="0" w:color="auto"/>
        <w:left w:val="none" w:sz="0" w:space="0" w:color="auto"/>
        <w:bottom w:val="none" w:sz="0" w:space="0" w:color="auto"/>
        <w:right w:val="none" w:sz="0" w:space="0" w:color="auto"/>
      </w:divBdr>
    </w:div>
    <w:div w:id="926112147">
      <w:bodyDiv w:val="1"/>
      <w:marLeft w:val="0"/>
      <w:marRight w:val="0"/>
      <w:marTop w:val="0"/>
      <w:marBottom w:val="0"/>
      <w:divBdr>
        <w:top w:val="none" w:sz="0" w:space="0" w:color="auto"/>
        <w:left w:val="none" w:sz="0" w:space="0" w:color="auto"/>
        <w:bottom w:val="none" w:sz="0" w:space="0" w:color="auto"/>
        <w:right w:val="none" w:sz="0" w:space="0" w:color="auto"/>
      </w:divBdr>
    </w:div>
    <w:div w:id="92681127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29510374">
      <w:bodyDiv w:val="1"/>
      <w:marLeft w:val="0"/>
      <w:marRight w:val="0"/>
      <w:marTop w:val="0"/>
      <w:marBottom w:val="0"/>
      <w:divBdr>
        <w:top w:val="none" w:sz="0" w:space="0" w:color="auto"/>
        <w:left w:val="none" w:sz="0" w:space="0" w:color="auto"/>
        <w:bottom w:val="none" w:sz="0" w:space="0" w:color="auto"/>
        <w:right w:val="none" w:sz="0" w:space="0" w:color="auto"/>
      </w:divBdr>
    </w:div>
    <w:div w:id="934750132">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41690906">
      <w:bodyDiv w:val="1"/>
      <w:marLeft w:val="0"/>
      <w:marRight w:val="0"/>
      <w:marTop w:val="0"/>
      <w:marBottom w:val="0"/>
      <w:divBdr>
        <w:top w:val="none" w:sz="0" w:space="0" w:color="auto"/>
        <w:left w:val="none" w:sz="0" w:space="0" w:color="auto"/>
        <w:bottom w:val="none" w:sz="0" w:space="0" w:color="auto"/>
        <w:right w:val="none" w:sz="0" w:space="0" w:color="auto"/>
      </w:divBdr>
    </w:div>
    <w:div w:id="942998908">
      <w:bodyDiv w:val="1"/>
      <w:marLeft w:val="0"/>
      <w:marRight w:val="0"/>
      <w:marTop w:val="0"/>
      <w:marBottom w:val="0"/>
      <w:divBdr>
        <w:top w:val="none" w:sz="0" w:space="0" w:color="auto"/>
        <w:left w:val="none" w:sz="0" w:space="0" w:color="auto"/>
        <w:bottom w:val="none" w:sz="0" w:space="0" w:color="auto"/>
        <w:right w:val="none" w:sz="0" w:space="0" w:color="auto"/>
      </w:divBdr>
    </w:div>
    <w:div w:id="943655382">
      <w:bodyDiv w:val="1"/>
      <w:marLeft w:val="0"/>
      <w:marRight w:val="0"/>
      <w:marTop w:val="0"/>
      <w:marBottom w:val="0"/>
      <w:divBdr>
        <w:top w:val="none" w:sz="0" w:space="0" w:color="auto"/>
        <w:left w:val="none" w:sz="0" w:space="0" w:color="auto"/>
        <w:bottom w:val="none" w:sz="0" w:space="0" w:color="auto"/>
        <w:right w:val="none" w:sz="0" w:space="0" w:color="auto"/>
      </w:divBdr>
    </w:div>
    <w:div w:id="944926699">
      <w:bodyDiv w:val="1"/>
      <w:marLeft w:val="0"/>
      <w:marRight w:val="0"/>
      <w:marTop w:val="0"/>
      <w:marBottom w:val="0"/>
      <w:divBdr>
        <w:top w:val="none" w:sz="0" w:space="0" w:color="auto"/>
        <w:left w:val="none" w:sz="0" w:space="0" w:color="auto"/>
        <w:bottom w:val="none" w:sz="0" w:space="0" w:color="auto"/>
        <w:right w:val="none" w:sz="0" w:space="0" w:color="auto"/>
      </w:divBdr>
    </w:div>
    <w:div w:id="946162256">
      <w:bodyDiv w:val="1"/>
      <w:marLeft w:val="0"/>
      <w:marRight w:val="0"/>
      <w:marTop w:val="0"/>
      <w:marBottom w:val="0"/>
      <w:divBdr>
        <w:top w:val="none" w:sz="0" w:space="0" w:color="auto"/>
        <w:left w:val="none" w:sz="0" w:space="0" w:color="auto"/>
        <w:bottom w:val="none" w:sz="0" w:space="0" w:color="auto"/>
        <w:right w:val="none" w:sz="0" w:space="0" w:color="auto"/>
      </w:divBdr>
    </w:div>
    <w:div w:id="948194636">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9823860">
      <w:bodyDiv w:val="1"/>
      <w:marLeft w:val="0"/>
      <w:marRight w:val="0"/>
      <w:marTop w:val="0"/>
      <w:marBottom w:val="0"/>
      <w:divBdr>
        <w:top w:val="none" w:sz="0" w:space="0" w:color="auto"/>
        <w:left w:val="none" w:sz="0" w:space="0" w:color="auto"/>
        <w:bottom w:val="none" w:sz="0" w:space="0" w:color="auto"/>
        <w:right w:val="none" w:sz="0" w:space="0" w:color="auto"/>
      </w:divBdr>
    </w:div>
    <w:div w:id="953444668">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5327409">
      <w:bodyDiv w:val="1"/>
      <w:marLeft w:val="0"/>
      <w:marRight w:val="0"/>
      <w:marTop w:val="0"/>
      <w:marBottom w:val="0"/>
      <w:divBdr>
        <w:top w:val="none" w:sz="0" w:space="0" w:color="auto"/>
        <w:left w:val="none" w:sz="0" w:space="0" w:color="auto"/>
        <w:bottom w:val="none" w:sz="0" w:space="0" w:color="auto"/>
        <w:right w:val="none" w:sz="0" w:space="0" w:color="auto"/>
      </w:divBdr>
    </w:div>
    <w:div w:id="956720529">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56983922">
      <w:bodyDiv w:val="1"/>
      <w:marLeft w:val="0"/>
      <w:marRight w:val="0"/>
      <w:marTop w:val="0"/>
      <w:marBottom w:val="0"/>
      <w:divBdr>
        <w:top w:val="none" w:sz="0" w:space="0" w:color="auto"/>
        <w:left w:val="none" w:sz="0" w:space="0" w:color="auto"/>
        <w:bottom w:val="none" w:sz="0" w:space="0" w:color="auto"/>
        <w:right w:val="none" w:sz="0" w:space="0" w:color="auto"/>
      </w:divBdr>
    </w:div>
    <w:div w:id="957179374">
      <w:bodyDiv w:val="1"/>
      <w:marLeft w:val="0"/>
      <w:marRight w:val="0"/>
      <w:marTop w:val="0"/>
      <w:marBottom w:val="0"/>
      <w:divBdr>
        <w:top w:val="none" w:sz="0" w:space="0" w:color="auto"/>
        <w:left w:val="none" w:sz="0" w:space="0" w:color="auto"/>
        <w:bottom w:val="none" w:sz="0" w:space="0" w:color="auto"/>
        <w:right w:val="none" w:sz="0" w:space="0" w:color="auto"/>
      </w:divBdr>
    </w:div>
    <w:div w:id="960842494">
      <w:bodyDiv w:val="1"/>
      <w:marLeft w:val="0"/>
      <w:marRight w:val="0"/>
      <w:marTop w:val="0"/>
      <w:marBottom w:val="0"/>
      <w:divBdr>
        <w:top w:val="none" w:sz="0" w:space="0" w:color="auto"/>
        <w:left w:val="none" w:sz="0" w:space="0" w:color="auto"/>
        <w:bottom w:val="none" w:sz="0" w:space="0" w:color="auto"/>
        <w:right w:val="none" w:sz="0" w:space="0" w:color="auto"/>
      </w:divBdr>
    </w:div>
    <w:div w:id="961887180">
      <w:bodyDiv w:val="1"/>
      <w:marLeft w:val="0"/>
      <w:marRight w:val="0"/>
      <w:marTop w:val="0"/>
      <w:marBottom w:val="0"/>
      <w:divBdr>
        <w:top w:val="none" w:sz="0" w:space="0" w:color="auto"/>
        <w:left w:val="none" w:sz="0" w:space="0" w:color="auto"/>
        <w:bottom w:val="none" w:sz="0" w:space="0" w:color="auto"/>
        <w:right w:val="none" w:sz="0" w:space="0" w:color="auto"/>
      </w:divBdr>
    </w:div>
    <w:div w:id="962492873">
      <w:bodyDiv w:val="1"/>
      <w:marLeft w:val="0"/>
      <w:marRight w:val="0"/>
      <w:marTop w:val="0"/>
      <w:marBottom w:val="0"/>
      <w:divBdr>
        <w:top w:val="none" w:sz="0" w:space="0" w:color="auto"/>
        <w:left w:val="none" w:sz="0" w:space="0" w:color="auto"/>
        <w:bottom w:val="none" w:sz="0" w:space="0" w:color="auto"/>
        <w:right w:val="none" w:sz="0" w:space="0" w:color="auto"/>
      </w:divBdr>
    </w:div>
    <w:div w:id="965352759">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68972159">
      <w:bodyDiv w:val="1"/>
      <w:marLeft w:val="0"/>
      <w:marRight w:val="0"/>
      <w:marTop w:val="0"/>
      <w:marBottom w:val="0"/>
      <w:divBdr>
        <w:top w:val="none" w:sz="0" w:space="0" w:color="auto"/>
        <w:left w:val="none" w:sz="0" w:space="0" w:color="auto"/>
        <w:bottom w:val="none" w:sz="0" w:space="0" w:color="auto"/>
        <w:right w:val="none" w:sz="0" w:space="0" w:color="auto"/>
      </w:divBdr>
    </w:div>
    <w:div w:id="969676399">
      <w:bodyDiv w:val="1"/>
      <w:marLeft w:val="0"/>
      <w:marRight w:val="0"/>
      <w:marTop w:val="0"/>
      <w:marBottom w:val="0"/>
      <w:divBdr>
        <w:top w:val="none" w:sz="0" w:space="0" w:color="auto"/>
        <w:left w:val="none" w:sz="0" w:space="0" w:color="auto"/>
        <w:bottom w:val="none" w:sz="0" w:space="0" w:color="auto"/>
        <w:right w:val="none" w:sz="0" w:space="0" w:color="auto"/>
      </w:divBdr>
    </w:div>
    <w:div w:id="971709400">
      <w:bodyDiv w:val="1"/>
      <w:marLeft w:val="0"/>
      <w:marRight w:val="0"/>
      <w:marTop w:val="0"/>
      <w:marBottom w:val="0"/>
      <w:divBdr>
        <w:top w:val="none" w:sz="0" w:space="0" w:color="auto"/>
        <w:left w:val="none" w:sz="0" w:space="0" w:color="auto"/>
        <w:bottom w:val="none" w:sz="0" w:space="0" w:color="auto"/>
        <w:right w:val="none" w:sz="0" w:space="0" w:color="auto"/>
      </w:divBdr>
    </w:div>
    <w:div w:id="971784281">
      <w:bodyDiv w:val="1"/>
      <w:marLeft w:val="0"/>
      <w:marRight w:val="0"/>
      <w:marTop w:val="0"/>
      <w:marBottom w:val="0"/>
      <w:divBdr>
        <w:top w:val="none" w:sz="0" w:space="0" w:color="auto"/>
        <w:left w:val="none" w:sz="0" w:space="0" w:color="auto"/>
        <w:bottom w:val="none" w:sz="0" w:space="0" w:color="auto"/>
        <w:right w:val="none" w:sz="0" w:space="0" w:color="auto"/>
      </w:divBdr>
    </w:div>
    <w:div w:id="971981585">
      <w:bodyDiv w:val="1"/>
      <w:marLeft w:val="0"/>
      <w:marRight w:val="0"/>
      <w:marTop w:val="0"/>
      <w:marBottom w:val="0"/>
      <w:divBdr>
        <w:top w:val="none" w:sz="0" w:space="0" w:color="auto"/>
        <w:left w:val="none" w:sz="0" w:space="0" w:color="auto"/>
        <w:bottom w:val="none" w:sz="0" w:space="0" w:color="auto"/>
        <w:right w:val="none" w:sz="0" w:space="0" w:color="auto"/>
      </w:divBdr>
    </w:div>
    <w:div w:id="972295151">
      <w:bodyDiv w:val="1"/>
      <w:marLeft w:val="0"/>
      <w:marRight w:val="0"/>
      <w:marTop w:val="0"/>
      <w:marBottom w:val="0"/>
      <w:divBdr>
        <w:top w:val="none" w:sz="0" w:space="0" w:color="auto"/>
        <w:left w:val="none" w:sz="0" w:space="0" w:color="auto"/>
        <w:bottom w:val="none" w:sz="0" w:space="0" w:color="auto"/>
        <w:right w:val="none" w:sz="0" w:space="0" w:color="auto"/>
      </w:divBdr>
    </w:div>
    <w:div w:id="972557660">
      <w:bodyDiv w:val="1"/>
      <w:marLeft w:val="0"/>
      <w:marRight w:val="0"/>
      <w:marTop w:val="0"/>
      <w:marBottom w:val="0"/>
      <w:divBdr>
        <w:top w:val="none" w:sz="0" w:space="0" w:color="auto"/>
        <w:left w:val="none" w:sz="0" w:space="0" w:color="auto"/>
        <w:bottom w:val="none" w:sz="0" w:space="0" w:color="auto"/>
        <w:right w:val="none" w:sz="0" w:space="0" w:color="auto"/>
      </w:divBdr>
    </w:div>
    <w:div w:id="972754490">
      <w:bodyDiv w:val="1"/>
      <w:marLeft w:val="0"/>
      <w:marRight w:val="0"/>
      <w:marTop w:val="0"/>
      <w:marBottom w:val="0"/>
      <w:divBdr>
        <w:top w:val="none" w:sz="0" w:space="0" w:color="auto"/>
        <w:left w:val="none" w:sz="0" w:space="0" w:color="auto"/>
        <w:bottom w:val="none" w:sz="0" w:space="0" w:color="auto"/>
        <w:right w:val="none" w:sz="0" w:space="0" w:color="auto"/>
      </w:divBdr>
    </w:div>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975181153">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6572924">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84120219">
      <w:bodyDiv w:val="1"/>
      <w:marLeft w:val="0"/>
      <w:marRight w:val="0"/>
      <w:marTop w:val="0"/>
      <w:marBottom w:val="0"/>
      <w:divBdr>
        <w:top w:val="none" w:sz="0" w:space="0" w:color="auto"/>
        <w:left w:val="none" w:sz="0" w:space="0" w:color="auto"/>
        <w:bottom w:val="none" w:sz="0" w:space="0" w:color="auto"/>
        <w:right w:val="none" w:sz="0" w:space="0" w:color="auto"/>
      </w:divBdr>
    </w:div>
    <w:div w:id="984243103">
      <w:bodyDiv w:val="1"/>
      <w:marLeft w:val="0"/>
      <w:marRight w:val="0"/>
      <w:marTop w:val="0"/>
      <w:marBottom w:val="0"/>
      <w:divBdr>
        <w:top w:val="none" w:sz="0" w:space="0" w:color="auto"/>
        <w:left w:val="none" w:sz="0" w:space="0" w:color="auto"/>
        <w:bottom w:val="none" w:sz="0" w:space="0" w:color="auto"/>
        <w:right w:val="none" w:sz="0" w:space="0" w:color="auto"/>
      </w:divBdr>
    </w:div>
    <w:div w:id="986010390">
      <w:bodyDiv w:val="1"/>
      <w:marLeft w:val="0"/>
      <w:marRight w:val="0"/>
      <w:marTop w:val="0"/>
      <w:marBottom w:val="0"/>
      <w:divBdr>
        <w:top w:val="none" w:sz="0" w:space="0" w:color="auto"/>
        <w:left w:val="none" w:sz="0" w:space="0" w:color="auto"/>
        <w:bottom w:val="none" w:sz="0" w:space="0" w:color="auto"/>
        <w:right w:val="none" w:sz="0" w:space="0" w:color="auto"/>
      </w:divBdr>
    </w:div>
    <w:div w:id="990210576">
      <w:bodyDiv w:val="1"/>
      <w:marLeft w:val="0"/>
      <w:marRight w:val="0"/>
      <w:marTop w:val="0"/>
      <w:marBottom w:val="0"/>
      <w:divBdr>
        <w:top w:val="none" w:sz="0" w:space="0" w:color="auto"/>
        <w:left w:val="none" w:sz="0" w:space="0" w:color="auto"/>
        <w:bottom w:val="none" w:sz="0" w:space="0" w:color="auto"/>
        <w:right w:val="none" w:sz="0" w:space="0" w:color="auto"/>
      </w:divBdr>
    </w:div>
    <w:div w:id="993919622">
      <w:bodyDiv w:val="1"/>
      <w:marLeft w:val="0"/>
      <w:marRight w:val="0"/>
      <w:marTop w:val="0"/>
      <w:marBottom w:val="0"/>
      <w:divBdr>
        <w:top w:val="none" w:sz="0" w:space="0" w:color="auto"/>
        <w:left w:val="none" w:sz="0" w:space="0" w:color="auto"/>
        <w:bottom w:val="none" w:sz="0" w:space="0" w:color="auto"/>
        <w:right w:val="none" w:sz="0" w:space="0" w:color="auto"/>
      </w:divBdr>
    </w:div>
    <w:div w:id="994070452">
      <w:bodyDiv w:val="1"/>
      <w:marLeft w:val="0"/>
      <w:marRight w:val="0"/>
      <w:marTop w:val="0"/>
      <w:marBottom w:val="0"/>
      <w:divBdr>
        <w:top w:val="none" w:sz="0" w:space="0" w:color="auto"/>
        <w:left w:val="none" w:sz="0" w:space="0" w:color="auto"/>
        <w:bottom w:val="none" w:sz="0" w:space="0" w:color="auto"/>
        <w:right w:val="none" w:sz="0" w:space="0" w:color="auto"/>
      </w:divBdr>
    </w:div>
    <w:div w:id="994648978">
      <w:bodyDiv w:val="1"/>
      <w:marLeft w:val="0"/>
      <w:marRight w:val="0"/>
      <w:marTop w:val="0"/>
      <w:marBottom w:val="0"/>
      <w:divBdr>
        <w:top w:val="none" w:sz="0" w:space="0" w:color="auto"/>
        <w:left w:val="none" w:sz="0" w:space="0" w:color="auto"/>
        <w:bottom w:val="none" w:sz="0" w:space="0" w:color="auto"/>
        <w:right w:val="none" w:sz="0" w:space="0" w:color="auto"/>
      </w:divBdr>
    </w:div>
    <w:div w:id="996298246">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4286113">
      <w:bodyDiv w:val="1"/>
      <w:marLeft w:val="0"/>
      <w:marRight w:val="0"/>
      <w:marTop w:val="0"/>
      <w:marBottom w:val="0"/>
      <w:divBdr>
        <w:top w:val="none" w:sz="0" w:space="0" w:color="auto"/>
        <w:left w:val="none" w:sz="0" w:space="0" w:color="auto"/>
        <w:bottom w:val="none" w:sz="0" w:space="0" w:color="auto"/>
        <w:right w:val="none" w:sz="0" w:space="0" w:color="auto"/>
      </w:divBdr>
    </w:div>
    <w:div w:id="1004548761">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7288580">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13410707">
      <w:bodyDiv w:val="1"/>
      <w:marLeft w:val="0"/>
      <w:marRight w:val="0"/>
      <w:marTop w:val="0"/>
      <w:marBottom w:val="0"/>
      <w:divBdr>
        <w:top w:val="none" w:sz="0" w:space="0" w:color="auto"/>
        <w:left w:val="none" w:sz="0" w:space="0" w:color="auto"/>
        <w:bottom w:val="none" w:sz="0" w:space="0" w:color="auto"/>
        <w:right w:val="none" w:sz="0" w:space="0" w:color="auto"/>
      </w:divBdr>
    </w:div>
    <w:div w:id="1016342866">
      <w:bodyDiv w:val="1"/>
      <w:marLeft w:val="0"/>
      <w:marRight w:val="0"/>
      <w:marTop w:val="0"/>
      <w:marBottom w:val="0"/>
      <w:divBdr>
        <w:top w:val="none" w:sz="0" w:space="0" w:color="auto"/>
        <w:left w:val="none" w:sz="0" w:space="0" w:color="auto"/>
        <w:bottom w:val="none" w:sz="0" w:space="0" w:color="auto"/>
        <w:right w:val="none" w:sz="0" w:space="0" w:color="auto"/>
      </w:divBdr>
    </w:div>
    <w:div w:id="1016810366">
      <w:bodyDiv w:val="1"/>
      <w:marLeft w:val="0"/>
      <w:marRight w:val="0"/>
      <w:marTop w:val="0"/>
      <w:marBottom w:val="0"/>
      <w:divBdr>
        <w:top w:val="none" w:sz="0" w:space="0" w:color="auto"/>
        <w:left w:val="none" w:sz="0" w:space="0" w:color="auto"/>
        <w:bottom w:val="none" w:sz="0" w:space="0" w:color="auto"/>
        <w:right w:val="none" w:sz="0" w:space="0" w:color="auto"/>
      </w:divBdr>
    </w:div>
    <w:div w:id="1017535780">
      <w:bodyDiv w:val="1"/>
      <w:marLeft w:val="0"/>
      <w:marRight w:val="0"/>
      <w:marTop w:val="0"/>
      <w:marBottom w:val="0"/>
      <w:divBdr>
        <w:top w:val="none" w:sz="0" w:space="0" w:color="auto"/>
        <w:left w:val="none" w:sz="0" w:space="0" w:color="auto"/>
        <w:bottom w:val="none" w:sz="0" w:space="0" w:color="auto"/>
        <w:right w:val="none" w:sz="0" w:space="0" w:color="auto"/>
      </w:divBdr>
    </w:div>
    <w:div w:id="1019116047">
      <w:bodyDiv w:val="1"/>
      <w:marLeft w:val="0"/>
      <w:marRight w:val="0"/>
      <w:marTop w:val="0"/>
      <w:marBottom w:val="0"/>
      <w:divBdr>
        <w:top w:val="none" w:sz="0" w:space="0" w:color="auto"/>
        <w:left w:val="none" w:sz="0" w:space="0" w:color="auto"/>
        <w:bottom w:val="none" w:sz="0" w:space="0" w:color="auto"/>
        <w:right w:val="none" w:sz="0" w:space="0" w:color="auto"/>
      </w:divBdr>
    </w:div>
    <w:div w:id="1019552710">
      <w:bodyDiv w:val="1"/>
      <w:marLeft w:val="0"/>
      <w:marRight w:val="0"/>
      <w:marTop w:val="0"/>
      <w:marBottom w:val="0"/>
      <w:divBdr>
        <w:top w:val="none" w:sz="0" w:space="0" w:color="auto"/>
        <w:left w:val="none" w:sz="0" w:space="0" w:color="auto"/>
        <w:bottom w:val="none" w:sz="0" w:space="0" w:color="auto"/>
        <w:right w:val="none" w:sz="0" w:space="0" w:color="auto"/>
      </w:divBdr>
    </w:div>
    <w:div w:id="1021124505">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33771491">
      <w:bodyDiv w:val="1"/>
      <w:marLeft w:val="0"/>
      <w:marRight w:val="0"/>
      <w:marTop w:val="0"/>
      <w:marBottom w:val="0"/>
      <w:divBdr>
        <w:top w:val="none" w:sz="0" w:space="0" w:color="auto"/>
        <w:left w:val="none" w:sz="0" w:space="0" w:color="auto"/>
        <w:bottom w:val="none" w:sz="0" w:space="0" w:color="auto"/>
        <w:right w:val="none" w:sz="0" w:space="0" w:color="auto"/>
      </w:divBdr>
    </w:div>
    <w:div w:id="1033925286">
      <w:bodyDiv w:val="1"/>
      <w:marLeft w:val="0"/>
      <w:marRight w:val="0"/>
      <w:marTop w:val="0"/>
      <w:marBottom w:val="0"/>
      <w:divBdr>
        <w:top w:val="none" w:sz="0" w:space="0" w:color="auto"/>
        <w:left w:val="none" w:sz="0" w:space="0" w:color="auto"/>
        <w:bottom w:val="none" w:sz="0" w:space="0" w:color="auto"/>
        <w:right w:val="none" w:sz="0" w:space="0" w:color="auto"/>
      </w:divBdr>
    </w:div>
    <w:div w:id="1034380037">
      <w:bodyDiv w:val="1"/>
      <w:marLeft w:val="0"/>
      <w:marRight w:val="0"/>
      <w:marTop w:val="0"/>
      <w:marBottom w:val="0"/>
      <w:divBdr>
        <w:top w:val="none" w:sz="0" w:space="0" w:color="auto"/>
        <w:left w:val="none" w:sz="0" w:space="0" w:color="auto"/>
        <w:bottom w:val="none" w:sz="0" w:space="0" w:color="auto"/>
        <w:right w:val="none" w:sz="0" w:space="0" w:color="auto"/>
      </w:divBdr>
    </w:div>
    <w:div w:id="1036345048">
      <w:bodyDiv w:val="1"/>
      <w:marLeft w:val="0"/>
      <w:marRight w:val="0"/>
      <w:marTop w:val="0"/>
      <w:marBottom w:val="0"/>
      <w:divBdr>
        <w:top w:val="none" w:sz="0" w:space="0" w:color="auto"/>
        <w:left w:val="none" w:sz="0" w:space="0" w:color="auto"/>
        <w:bottom w:val="none" w:sz="0" w:space="0" w:color="auto"/>
        <w:right w:val="none" w:sz="0" w:space="0" w:color="auto"/>
      </w:divBdr>
    </w:div>
    <w:div w:id="1038700181">
      <w:bodyDiv w:val="1"/>
      <w:marLeft w:val="0"/>
      <w:marRight w:val="0"/>
      <w:marTop w:val="0"/>
      <w:marBottom w:val="0"/>
      <w:divBdr>
        <w:top w:val="none" w:sz="0" w:space="0" w:color="auto"/>
        <w:left w:val="none" w:sz="0" w:space="0" w:color="auto"/>
        <w:bottom w:val="none" w:sz="0" w:space="0" w:color="auto"/>
        <w:right w:val="none" w:sz="0" w:space="0" w:color="auto"/>
      </w:divBdr>
    </w:div>
    <w:div w:id="1040595927">
      <w:bodyDiv w:val="1"/>
      <w:marLeft w:val="0"/>
      <w:marRight w:val="0"/>
      <w:marTop w:val="0"/>
      <w:marBottom w:val="0"/>
      <w:divBdr>
        <w:top w:val="none" w:sz="0" w:space="0" w:color="auto"/>
        <w:left w:val="none" w:sz="0" w:space="0" w:color="auto"/>
        <w:bottom w:val="none" w:sz="0" w:space="0" w:color="auto"/>
        <w:right w:val="none" w:sz="0" w:space="0" w:color="auto"/>
      </w:divBdr>
    </w:div>
    <w:div w:id="1044405342">
      <w:bodyDiv w:val="1"/>
      <w:marLeft w:val="0"/>
      <w:marRight w:val="0"/>
      <w:marTop w:val="0"/>
      <w:marBottom w:val="0"/>
      <w:divBdr>
        <w:top w:val="none" w:sz="0" w:space="0" w:color="auto"/>
        <w:left w:val="none" w:sz="0" w:space="0" w:color="auto"/>
        <w:bottom w:val="none" w:sz="0" w:space="0" w:color="auto"/>
        <w:right w:val="none" w:sz="0" w:space="0" w:color="auto"/>
      </w:divBdr>
    </w:div>
    <w:div w:id="1045329370">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49037686">
      <w:bodyDiv w:val="1"/>
      <w:marLeft w:val="0"/>
      <w:marRight w:val="0"/>
      <w:marTop w:val="0"/>
      <w:marBottom w:val="0"/>
      <w:divBdr>
        <w:top w:val="none" w:sz="0" w:space="0" w:color="auto"/>
        <w:left w:val="none" w:sz="0" w:space="0" w:color="auto"/>
        <w:bottom w:val="none" w:sz="0" w:space="0" w:color="auto"/>
        <w:right w:val="none" w:sz="0" w:space="0" w:color="auto"/>
      </w:divBdr>
    </w:div>
    <w:div w:id="1050497843">
      <w:bodyDiv w:val="1"/>
      <w:marLeft w:val="0"/>
      <w:marRight w:val="0"/>
      <w:marTop w:val="0"/>
      <w:marBottom w:val="0"/>
      <w:divBdr>
        <w:top w:val="none" w:sz="0" w:space="0" w:color="auto"/>
        <w:left w:val="none" w:sz="0" w:space="0" w:color="auto"/>
        <w:bottom w:val="none" w:sz="0" w:space="0" w:color="auto"/>
        <w:right w:val="none" w:sz="0" w:space="0" w:color="auto"/>
      </w:divBdr>
    </w:div>
    <w:div w:id="1050501427">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56275640">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9861992">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2679081">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6494832">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67999769">
      <w:bodyDiv w:val="1"/>
      <w:marLeft w:val="0"/>
      <w:marRight w:val="0"/>
      <w:marTop w:val="0"/>
      <w:marBottom w:val="0"/>
      <w:divBdr>
        <w:top w:val="none" w:sz="0" w:space="0" w:color="auto"/>
        <w:left w:val="none" w:sz="0" w:space="0" w:color="auto"/>
        <w:bottom w:val="none" w:sz="0" w:space="0" w:color="auto"/>
        <w:right w:val="none" w:sz="0" w:space="0" w:color="auto"/>
      </w:divBdr>
    </w:div>
    <w:div w:id="1068262425">
      <w:bodyDiv w:val="1"/>
      <w:marLeft w:val="0"/>
      <w:marRight w:val="0"/>
      <w:marTop w:val="0"/>
      <w:marBottom w:val="0"/>
      <w:divBdr>
        <w:top w:val="none" w:sz="0" w:space="0" w:color="auto"/>
        <w:left w:val="none" w:sz="0" w:space="0" w:color="auto"/>
        <w:bottom w:val="none" w:sz="0" w:space="0" w:color="auto"/>
        <w:right w:val="none" w:sz="0" w:space="0" w:color="auto"/>
      </w:divBdr>
    </w:div>
    <w:div w:id="1070230145">
      <w:bodyDiv w:val="1"/>
      <w:marLeft w:val="0"/>
      <w:marRight w:val="0"/>
      <w:marTop w:val="0"/>
      <w:marBottom w:val="0"/>
      <w:divBdr>
        <w:top w:val="none" w:sz="0" w:space="0" w:color="auto"/>
        <w:left w:val="none" w:sz="0" w:space="0" w:color="auto"/>
        <w:bottom w:val="none" w:sz="0" w:space="0" w:color="auto"/>
        <w:right w:val="none" w:sz="0" w:space="0" w:color="auto"/>
      </w:divBdr>
    </w:div>
    <w:div w:id="1072972862">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6168256">
      <w:bodyDiv w:val="1"/>
      <w:marLeft w:val="0"/>
      <w:marRight w:val="0"/>
      <w:marTop w:val="0"/>
      <w:marBottom w:val="0"/>
      <w:divBdr>
        <w:top w:val="none" w:sz="0" w:space="0" w:color="auto"/>
        <w:left w:val="none" w:sz="0" w:space="0" w:color="auto"/>
        <w:bottom w:val="none" w:sz="0" w:space="0" w:color="auto"/>
        <w:right w:val="none" w:sz="0" w:space="0" w:color="auto"/>
      </w:divBdr>
    </w:div>
    <w:div w:id="1077170904">
      <w:bodyDiv w:val="1"/>
      <w:marLeft w:val="0"/>
      <w:marRight w:val="0"/>
      <w:marTop w:val="0"/>
      <w:marBottom w:val="0"/>
      <w:divBdr>
        <w:top w:val="none" w:sz="0" w:space="0" w:color="auto"/>
        <w:left w:val="none" w:sz="0" w:space="0" w:color="auto"/>
        <w:bottom w:val="none" w:sz="0" w:space="0" w:color="auto"/>
        <w:right w:val="none" w:sz="0" w:space="0" w:color="auto"/>
      </w:divBdr>
    </w:div>
    <w:div w:id="1078820713">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1877226">
      <w:bodyDiv w:val="1"/>
      <w:marLeft w:val="0"/>
      <w:marRight w:val="0"/>
      <w:marTop w:val="0"/>
      <w:marBottom w:val="0"/>
      <w:divBdr>
        <w:top w:val="none" w:sz="0" w:space="0" w:color="auto"/>
        <w:left w:val="none" w:sz="0" w:space="0" w:color="auto"/>
        <w:bottom w:val="none" w:sz="0" w:space="0" w:color="auto"/>
        <w:right w:val="none" w:sz="0" w:space="0" w:color="auto"/>
      </w:divBdr>
    </w:div>
    <w:div w:id="1084566851">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85152707">
      <w:bodyDiv w:val="1"/>
      <w:marLeft w:val="0"/>
      <w:marRight w:val="0"/>
      <w:marTop w:val="0"/>
      <w:marBottom w:val="0"/>
      <w:divBdr>
        <w:top w:val="none" w:sz="0" w:space="0" w:color="auto"/>
        <w:left w:val="none" w:sz="0" w:space="0" w:color="auto"/>
        <w:bottom w:val="none" w:sz="0" w:space="0" w:color="auto"/>
        <w:right w:val="none" w:sz="0" w:space="0" w:color="auto"/>
      </w:divBdr>
    </w:div>
    <w:div w:id="1085758575">
      <w:bodyDiv w:val="1"/>
      <w:marLeft w:val="0"/>
      <w:marRight w:val="0"/>
      <w:marTop w:val="0"/>
      <w:marBottom w:val="0"/>
      <w:divBdr>
        <w:top w:val="none" w:sz="0" w:space="0" w:color="auto"/>
        <w:left w:val="none" w:sz="0" w:space="0" w:color="auto"/>
        <w:bottom w:val="none" w:sz="0" w:space="0" w:color="auto"/>
        <w:right w:val="none" w:sz="0" w:space="0" w:color="auto"/>
      </w:divBdr>
    </w:div>
    <w:div w:id="1093865621">
      <w:bodyDiv w:val="1"/>
      <w:marLeft w:val="0"/>
      <w:marRight w:val="0"/>
      <w:marTop w:val="0"/>
      <w:marBottom w:val="0"/>
      <w:divBdr>
        <w:top w:val="none" w:sz="0" w:space="0" w:color="auto"/>
        <w:left w:val="none" w:sz="0" w:space="0" w:color="auto"/>
        <w:bottom w:val="none" w:sz="0" w:space="0" w:color="auto"/>
        <w:right w:val="none" w:sz="0" w:space="0" w:color="auto"/>
      </w:divBdr>
    </w:div>
    <w:div w:id="1094520609">
      <w:bodyDiv w:val="1"/>
      <w:marLeft w:val="0"/>
      <w:marRight w:val="0"/>
      <w:marTop w:val="0"/>
      <w:marBottom w:val="0"/>
      <w:divBdr>
        <w:top w:val="none" w:sz="0" w:space="0" w:color="auto"/>
        <w:left w:val="none" w:sz="0" w:space="0" w:color="auto"/>
        <w:bottom w:val="none" w:sz="0" w:space="0" w:color="auto"/>
        <w:right w:val="none" w:sz="0" w:space="0" w:color="auto"/>
      </w:divBdr>
    </w:div>
    <w:div w:id="1097019420">
      <w:bodyDiv w:val="1"/>
      <w:marLeft w:val="0"/>
      <w:marRight w:val="0"/>
      <w:marTop w:val="0"/>
      <w:marBottom w:val="0"/>
      <w:divBdr>
        <w:top w:val="none" w:sz="0" w:space="0" w:color="auto"/>
        <w:left w:val="none" w:sz="0" w:space="0" w:color="auto"/>
        <w:bottom w:val="none" w:sz="0" w:space="0" w:color="auto"/>
        <w:right w:val="none" w:sz="0" w:space="0" w:color="auto"/>
      </w:divBdr>
    </w:div>
    <w:div w:id="1098595437">
      <w:bodyDiv w:val="1"/>
      <w:marLeft w:val="0"/>
      <w:marRight w:val="0"/>
      <w:marTop w:val="0"/>
      <w:marBottom w:val="0"/>
      <w:divBdr>
        <w:top w:val="none" w:sz="0" w:space="0" w:color="auto"/>
        <w:left w:val="none" w:sz="0" w:space="0" w:color="auto"/>
        <w:bottom w:val="none" w:sz="0" w:space="0" w:color="auto"/>
        <w:right w:val="none" w:sz="0" w:space="0" w:color="auto"/>
      </w:divBdr>
    </w:div>
    <w:div w:id="1098719951">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098981934">
      <w:bodyDiv w:val="1"/>
      <w:marLeft w:val="0"/>
      <w:marRight w:val="0"/>
      <w:marTop w:val="0"/>
      <w:marBottom w:val="0"/>
      <w:divBdr>
        <w:top w:val="none" w:sz="0" w:space="0" w:color="auto"/>
        <w:left w:val="none" w:sz="0" w:space="0" w:color="auto"/>
        <w:bottom w:val="none" w:sz="0" w:space="0" w:color="auto"/>
        <w:right w:val="none" w:sz="0" w:space="0" w:color="auto"/>
      </w:divBdr>
    </w:div>
    <w:div w:id="1103721358">
      <w:bodyDiv w:val="1"/>
      <w:marLeft w:val="0"/>
      <w:marRight w:val="0"/>
      <w:marTop w:val="0"/>
      <w:marBottom w:val="0"/>
      <w:divBdr>
        <w:top w:val="none" w:sz="0" w:space="0" w:color="auto"/>
        <w:left w:val="none" w:sz="0" w:space="0" w:color="auto"/>
        <w:bottom w:val="none" w:sz="0" w:space="0" w:color="auto"/>
        <w:right w:val="none" w:sz="0" w:space="0" w:color="auto"/>
      </w:divBdr>
    </w:div>
    <w:div w:id="1107650915">
      <w:bodyDiv w:val="1"/>
      <w:marLeft w:val="0"/>
      <w:marRight w:val="0"/>
      <w:marTop w:val="0"/>
      <w:marBottom w:val="0"/>
      <w:divBdr>
        <w:top w:val="none" w:sz="0" w:space="0" w:color="auto"/>
        <w:left w:val="none" w:sz="0" w:space="0" w:color="auto"/>
        <w:bottom w:val="none" w:sz="0" w:space="0" w:color="auto"/>
        <w:right w:val="none" w:sz="0" w:space="0" w:color="auto"/>
      </w:divBdr>
    </w:div>
    <w:div w:id="1108231194">
      <w:bodyDiv w:val="1"/>
      <w:marLeft w:val="0"/>
      <w:marRight w:val="0"/>
      <w:marTop w:val="0"/>
      <w:marBottom w:val="0"/>
      <w:divBdr>
        <w:top w:val="none" w:sz="0" w:space="0" w:color="auto"/>
        <w:left w:val="none" w:sz="0" w:space="0" w:color="auto"/>
        <w:bottom w:val="none" w:sz="0" w:space="0" w:color="auto"/>
        <w:right w:val="none" w:sz="0" w:space="0" w:color="auto"/>
      </w:divBdr>
    </w:div>
    <w:div w:id="1108231942">
      <w:bodyDiv w:val="1"/>
      <w:marLeft w:val="0"/>
      <w:marRight w:val="0"/>
      <w:marTop w:val="0"/>
      <w:marBottom w:val="0"/>
      <w:divBdr>
        <w:top w:val="none" w:sz="0" w:space="0" w:color="auto"/>
        <w:left w:val="none" w:sz="0" w:space="0" w:color="auto"/>
        <w:bottom w:val="none" w:sz="0" w:space="0" w:color="auto"/>
        <w:right w:val="none" w:sz="0" w:space="0" w:color="auto"/>
      </w:divBdr>
    </w:div>
    <w:div w:id="1108887064">
      <w:bodyDiv w:val="1"/>
      <w:marLeft w:val="0"/>
      <w:marRight w:val="0"/>
      <w:marTop w:val="0"/>
      <w:marBottom w:val="0"/>
      <w:divBdr>
        <w:top w:val="none" w:sz="0" w:space="0" w:color="auto"/>
        <w:left w:val="none" w:sz="0" w:space="0" w:color="auto"/>
        <w:bottom w:val="none" w:sz="0" w:space="0" w:color="auto"/>
        <w:right w:val="none" w:sz="0" w:space="0" w:color="auto"/>
      </w:divBdr>
    </w:div>
    <w:div w:id="1109013006">
      <w:bodyDiv w:val="1"/>
      <w:marLeft w:val="0"/>
      <w:marRight w:val="0"/>
      <w:marTop w:val="0"/>
      <w:marBottom w:val="0"/>
      <w:divBdr>
        <w:top w:val="none" w:sz="0" w:space="0" w:color="auto"/>
        <w:left w:val="none" w:sz="0" w:space="0" w:color="auto"/>
        <w:bottom w:val="none" w:sz="0" w:space="0" w:color="auto"/>
        <w:right w:val="none" w:sz="0" w:space="0" w:color="auto"/>
      </w:divBdr>
    </w:div>
    <w:div w:id="1109080936">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11585533">
      <w:bodyDiv w:val="1"/>
      <w:marLeft w:val="0"/>
      <w:marRight w:val="0"/>
      <w:marTop w:val="0"/>
      <w:marBottom w:val="0"/>
      <w:divBdr>
        <w:top w:val="none" w:sz="0" w:space="0" w:color="auto"/>
        <w:left w:val="none" w:sz="0" w:space="0" w:color="auto"/>
        <w:bottom w:val="none" w:sz="0" w:space="0" w:color="auto"/>
        <w:right w:val="none" w:sz="0" w:space="0" w:color="auto"/>
      </w:divBdr>
    </w:div>
    <w:div w:id="1114786728">
      <w:bodyDiv w:val="1"/>
      <w:marLeft w:val="0"/>
      <w:marRight w:val="0"/>
      <w:marTop w:val="0"/>
      <w:marBottom w:val="0"/>
      <w:divBdr>
        <w:top w:val="none" w:sz="0" w:space="0" w:color="auto"/>
        <w:left w:val="none" w:sz="0" w:space="0" w:color="auto"/>
        <w:bottom w:val="none" w:sz="0" w:space="0" w:color="auto"/>
        <w:right w:val="none" w:sz="0" w:space="0" w:color="auto"/>
      </w:divBdr>
    </w:div>
    <w:div w:id="1115293563">
      <w:bodyDiv w:val="1"/>
      <w:marLeft w:val="0"/>
      <w:marRight w:val="0"/>
      <w:marTop w:val="0"/>
      <w:marBottom w:val="0"/>
      <w:divBdr>
        <w:top w:val="none" w:sz="0" w:space="0" w:color="auto"/>
        <w:left w:val="none" w:sz="0" w:space="0" w:color="auto"/>
        <w:bottom w:val="none" w:sz="0" w:space="0" w:color="auto"/>
        <w:right w:val="none" w:sz="0" w:space="0" w:color="auto"/>
      </w:divBdr>
    </w:div>
    <w:div w:id="1115948099">
      <w:bodyDiv w:val="1"/>
      <w:marLeft w:val="0"/>
      <w:marRight w:val="0"/>
      <w:marTop w:val="0"/>
      <w:marBottom w:val="0"/>
      <w:divBdr>
        <w:top w:val="none" w:sz="0" w:space="0" w:color="auto"/>
        <w:left w:val="none" w:sz="0" w:space="0" w:color="auto"/>
        <w:bottom w:val="none" w:sz="0" w:space="0" w:color="auto"/>
        <w:right w:val="none" w:sz="0" w:space="0" w:color="auto"/>
      </w:divBdr>
    </w:div>
    <w:div w:id="1119565007">
      <w:bodyDiv w:val="1"/>
      <w:marLeft w:val="0"/>
      <w:marRight w:val="0"/>
      <w:marTop w:val="0"/>
      <w:marBottom w:val="0"/>
      <w:divBdr>
        <w:top w:val="none" w:sz="0" w:space="0" w:color="auto"/>
        <w:left w:val="none" w:sz="0" w:space="0" w:color="auto"/>
        <w:bottom w:val="none" w:sz="0" w:space="0" w:color="auto"/>
        <w:right w:val="none" w:sz="0" w:space="0" w:color="auto"/>
      </w:divBdr>
    </w:div>
    <w:div w:id="1119883103">
      <w:bodyDiv w:val="1"/>
      <w:marLeft w:val="0"/>
      <w:marRight w:val="0"/>
      <w:marTop w:val="0"/>
      <w:marBottom w:val="0"/>
      <w:divBdr>
        <w:top w:val="none" w:sz="0" w:space="0" w:color="auto"/>
        <w:left w:val="none" w:sz="0" w:space="0" w:color="auto"/>
        <w:bottom w:val="none" w:sz="0" w:space="0" w:color="auto"/>
        <w:right w:val="none" w:sz="0" w:space="0" w:color="auto"/>
      </w:divBdr>
    </w:div>
    <w:div w:id="1122260096">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25807622">
      <w:bodyDiv w:val="1"/>
      <w:marLeft w:val="0"/>
      <w:marRight w:val="0"/>
      <w:marTop w:val="0"/>
      <w:marBottom w:val="0"/>
      <w:divBdr>
        <w:top w:val="none" w:sz="0" w:space="0" w:color="auto"/>
        <w:left w:val="none" w:sz="0" w:space="0" w:color="auto"/>
        <w:bottom w:val="none" w:sz="0" w:space="0" w:color="auto"/>
        <w:right w:val="none" w:sz="0" w:space="0" w:color="auto"/>
      </w:divBdr>
    </w:div>
    <w:div w:id="112820400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33250345">
      <w:bodyDiv w:val="1"/>
      <w:marLeft w:val="0"/>
      <w:marRight w:val="0"/>
      <w:marTop w:val="0"/>
      <w:marBottom w:val="0"/>
      <w:divBdr>
        <w:top w:val="none" w:sz="0" w:space="0" w:color="auto"/>
        <w:left w:val="none" w:sz="0" w:space="0" w:color="auto"/>
        <w:bottom w:val="none" w:sz="0" w:space="0" w:color="auto"/>
        <w:right w:val="none" w:sz="0" w:space="0" w:color="auto"/>
      </w:divBdr>
    </w:div>
    <w:div w:id="1133526891">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138495717">
      <w:bodyDiv w:val="1"/>
      <w:marLeft w:val="0"/>
      <w:marRight w:val="0"/>
      <w:marTop w:val="0"/>
      <w:marBottom w:val="0"/>
      <w:divBdr>
        <w:top w:val="none" w:sz="0" w:space="0" w:color="auto"/>
        <w:left w:val="none" w:sz="0" w:space="0" w:color="auto"/>
        <w:bottom w:val="none" w:sz="0" w:space="0" w:color="auto"/>
        <w:right w:val="none" w:sz="0" w:space="0" w:color="auto"/>
      </w:divBdr>
    </w:div>
    <w:div w:id="1141115837">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1844401">
      <w:bodyDiv w:val="1"/>
      <w:marLeft w:val="0"/>
      <w:marRight w:val="0"/>
      <w:marTop w:val="0"/>
      <w:marBottom w:val="0"/>
      <w:divBdr>
        <w:top w:val="none" w:sz="0" w:space="0" w:color="auto"/>
        <w:left w:val="none" w:sz="0" w:space="0" w:color="auto"/>
        <w:bottom w:val="none" w:sz="0" w:space="0" w:color="auto"/>
        <w:right w:val="none" w:sz="0" w:space="0" w:color="auto"/>
      </w:divBdr>
    </w:div>
    <w:div w:id="1142624615">
      <w:bodyDiv w:val="1"/>
      <w:marLeft w:val="0"/>
      <w:marRight w:val="0"/>
      <w:marTop w:val="0"/>
      <w:marBottom w:val="0"/>
      <w:divBdr>
        <w:top w:val="none" w:sz="0" w:space="0" w:color="auto"/>
        <w:left w:val="none" w:sz="0" w:space="0" w:color="auto"/>
        <w:bottom w:val="none" w:sz="0" w:space="0" w:color="auto"/>
        <w:right w:val="none" w:sz="0" w:space="0" w:color="auto"/>
      </w:divBdr>
    </w:div>
    <w:div w:id="1144159497">
      <w:bodyDiv w:val="1"/>
      <w:marLeft w:val="0"/>
      <w:marRight w:val="0"/>
      <w:marTop w:val="0"/>
      <w:marBottom w:val="0"/>
      <w:divBdr>
        <w:top w:val="none" w:sz="0" w:space="0" w:color="auto"/>
        <w:left w:val="none" w:sz="0" w:space="0" w:color="auto"/>
        <w:bottom w:val="none" w:sz="0" w:space="0" w:color="auto"/>
        <w:right w:val="none" w:sz="0" w:space="0" w:color="auto"/>
      </w:divBdr>
    </w:div>
    <w:div w:id="1146358195">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7432990">
      <w:bodyDiv w:val="1"/>
      <w:marLeft w:val="0"/>
      <w:marRight w:val="0"/>
      <w:marTop w:val="0"/>
      <w:marBottom w:val="0"/>
      <w:divBdr>
        <w:top w:val="none" w:sz="0" w:space="0" w:color="auto"/>
        <w:left w:val="none" w:sz="0" w:space="0" w:color="auto"/>
        <w:bottom w:val="none" w:sz="0" w:space="0" w:color="auto"/>
        <w:right w:val="none" w:sz="0" w:space="0" w:color="auto"/>
      </w:divBdr>
    </w:div>
    <w:div w:id="114840156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0755215">
      <w:bodyDiv w:val="1"/>
      <w:marLeft w:val="0"/>
      <w:marRight w:val="0"/>
      <w:marTop w:val="0"/>
      <w:marBottom w:val="0"/>
      <w:divBdr>
        <w:top w:val="none" w:sz="0" w:space="0" w:color="auto"/>
        <w:left w:val="none" w:sz="0" w:space="0" w:color="auto"/>
        <w:bottom w:val="none" w:sz="0" w:space="0" w:color="auto"/>
        <w:right w:val="none" w:sz="0" w:space="0" w:color="auto"/>
      </w:divBdr>
    </w:div>
    <w:div w:id="1151019086">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224968">
      <w:bodyDiv w:val="1"/>
      <w:marLeft w:val="0"/>
      <w:marRight w:val="0"/>
      <w:marTop w:val="0"/>
      <w:marBottom w:val="0"/>
      <w:divBdr>
        <w:top w:val="none" w:sz="0" w:space="0" w:color="auto"/>
        <w:left w:val="none" w:sz="0" w:space="0" w:color="auto"/>
        <w:bottom w:val="none" w:sz="0" w:space="0" w:color="auto"/>
        <w:right w:val="none" w:sz="0" w:space="0" w:color="auto"/>
      </w:divBdr>
    </w:div>
    <w:div w:id="115541116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6453723">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7654286">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1584628">
      <w:bodyDiv w:val="1"/>
      <w:marLeft w:val="0"/>
      <w:marRight w:val="0"/>
      <w:marTop w:val="0"/>
      <w:marBottom w:val="0"/>
      <w:divBdr>
        <w:top w:val="none" w:sz="0" w:space="0" w:color="auto"/>
        <w:left w:val="none" w:sz="0" w:space="0" w:color="auto"/>
        <w:bottom w:val="none" w:sz="0" w:space="0" w:color="auto"/>
        <w:right w:val="none" w:sz="0" w:space="0" w:color="auto"/>
      </w:divBdr>
    </w:div>
    <w:div w:id="1164928052">
      <w:bodyDiv w:val="1"/>
      <w:marLeft w:val="0"/>
      <w:marRight w:val="0"/>
      <w:marTop w:val="0"/>
      <w:marBottom w:val="0"/>
      <w:divBdr>
        <w:top w:val="none" w:sz="0" w:space="0" w:color="auto"/>
        <w:left w:val="none" w:sz="0" w:space="0" w:color="auto"/>
        <w:bottom w:val="none" w:sz="0" w:space="0" w:color="auto"/>
        <w:right w:val="none" w:sz="0" w:space="0" w:color="auto"/>
      </w:divBdr>
    </w:div>
    <w:div w:id="1166090305">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3957428">
      <w:bodyDiv w:val="1"/>
      <w:marLeft w:val="0"/>
      <w:marRight w:val="0"/>
      <w:marTop w:val="0"/>
      <w:marBottom w:val="0"/>
      <w:divBdr>
        <w:top w:val="none" w:sz="0" w:space="0" w:color="auto"/>
        <w:left w:val="none" w:sz="0" w:space="0" w:color="auto"/>
        <w:bottom w:val="none" w:sz="0" w:space="0" w:color="auto"/>
        <w:right w:val="none" w:sz="0" w:space="0" w:color="auto"/>
      </w:divBdr>
    </w:div>
    <w:div w:id="1174144620">
      <w:bodyDiv w:val="1"/>
      <w:marLeft w:val="0"/>
      <w:marRight w:val="0"/>
      <w:marTop w:val="0"/>
      <w:marBottom w:val="0"/>
      <w:divBdr>
        <w:top w:val="none" w:sz="0" w:space="0" w:color="auto"/>
        <w:left w:val="none" w:sz="0" w:space="0" w:color="auto"/>
        <w:bottom w:val="none" w:sz="0" w:space="0" w:color="auto"/>
        <w:right w:val="none" w:sz="0" w:space="0" w:color="auto"/>
      </w:divBdr>
    </w:div>
    <w:div w:id="1175151222">
      <w:bodyDiv w:val="1"/>
      <w:marLeft w:val="0"/>
      <w:marRight w:val="0"/>
      <w:marTop w:val="0"/>
      <w:marBottom w:val="0"/>
      <w:divBdr>
        <w:top w:val="none" w:sz="0" w:space="0" w:color="auto"/>
        <w:left w:val="none" w:sz="0" w:space="0" w:color="auto"/>
        <w:bottom w:val="none" w:sz="0" w:space="0" w:color="auto"/>
        <w:right w:val="none" w:sz="0" w:space="0" w:color="auto"/>
      </w:divBdr>
    </w:div>
    <w:div w:id="1175847814">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76382457">
      <w:bodyDiv w:val="1"/>
      <w:marLeft w:val="0"/>
      <w:marRight w:val="0"/>
      <w:marTop w:val="0"/>
      <w:marBottom w:val="0"/>
      <w:divBdr>
        <w:top w:val="none" w:sz="0" w:space="0" w:color="auto"/>
        <w:left w:val="none" w:sz="0" w:space="0" w:color="auto"/>
        <w:bottom w:val="none" w:sz="0" w:space="0" w:color="auto"/>
        <w:right w:val="none" w:sz="0" w:space="0" w:color="auto"/>
      </w:divBdr>
    </w:div>
    <w:div w:id="1177311566">
      <w:bodyDiv w:val="1"/>
      <w:marLeft w:val="0"/>
      <w:marRight w:val="0"/>
      <w:marTop w:val="0"/>
      <w:marBottom w:val="0"/>
      <w:divBdr>
        <w:top w:val="none" w:sz="0" w:space="0" w:color="auto"/>
        <w:left w:val="none" w:sz="0" w:space="0" w:color="auto"/>
        <w:bottom w:val="none" w:sz="0" w:space="0" w:color="auto"/>
        <w:right w:val="none" w:sz="0" w:space="0" w:color="auto"/>
      </w:divBdr>
    </w:div>
    <w:div w:id="1180583882">
      <w:bodyDiv w:val="1"/>
      <w:marLeft w:val="0"/>
      <w:marRight w:val="0"/>
      <w:marTop w:val="0"/>
      <w:marBottom w:val="0"/>
      <w:divBdr>
        <w:top w:val="none" w:sz="0" w:space="0" w:color="auto"/>
        <w:left w:val="none" w:sz="0" w:space="0" w:color="auto"/>
        <w:bottom w:val="none" w:sz="0" w:space="0" w:color="auto"/>
        <w:right w:val="none" w:sz="0" w:space="0" w:color="auto"/>
      </w:divBdr>
    </w:div>
    <w:div w:id="1184854966">
      <w:bodyDiv w:val="1"/>
      <w:marLeft w:val="0"/>
      <w:marRight w:val="0"/>
      <w:marTop w:val="0"/>
      <w:marBottom w:val="0"/>
      <w:divBdr>
        <w:top w:val="none" w:sz="0" w:space="0" w:color="auto"/>
        <w:left w:val="none" w:sz="0" w:space="0" w:color="auto"/>
        <w:bottom w:val="none" w:sz="0" w:space="0" w:color="auto"/>
        <w:right w:val="none" w:sz="0" w:space="0" w:color="auto"/>
      </w:divBdr>
    </w:div>
    <w:div w:id="1185902520">
      <w:bodyDiv w:val="1"/>
      <w:marLeft w:val="0"/>
      <w:marRight w:val="0"/>
      <w:marTop w:val="0"/>
      <w:marBottom w:val="0"/>
      <w:divBdr>
        <w:top w:val="none" w:sz="0" w:space="0" w:color="auto"/>
        <w:left w:val="none" w:sz="0" w:space="0" w:color="auto"/>
        <w:bottom w:val="none" w:sz="0" w:space="0" w:color="auto"/>
        <w:right w:val="none" w:sz="0" w:space="0" w:color="auto"/>
      </w:divBdr>
    </w:div>
    <w:div w:id="1187331394">
      <w:bodyDiv w:val="1"/>
      <w:marLeft w:val="0"/>
      <w:marRight w:val="0"/>
      <w:marTop w:val="0"/>
      <w:marBottom w:val="0"/>
      <w:divBdr>
        <w:top w:val="none" w:sz="0" w:space="0" w:color="auto"/>
        <w:left w:val="none" w:sz="0" w:space="0" w:color="auto"/>
        <w:bottom w:val="none" w:sz="0" w:space="0" w:color="auto"/>
        <w:right w:val="none" w:sz="0" w:space="0" w:color="auto"/>
      </w:divBdr>
    </w:div>
    <w:div w:id="1188786979">
      <w:bodyDiv w:val="1"/>
      <w:marLeft w:val="0"/>
      <w:marRight w:val="0"/>
      <w:marTop w:val="0"/>
      <w:marBottom w:val="0"/>
      <w:divBdr>
        <w:top w:val="none" w:sz="0" w:space="0" w:color="auto"/>
        <w:left w:val="none" w:sz="0" w:space="0" w:color="auto"/>
        <w:bottom w:val="none" w:sz="0" w:space="0" w:color="auto"/>
        <w:right w:val="none" w:sz="0" w:space="0" w:color="auto"/>
      </w:divBdr>
    </w:div>
    <w:div w:id="1189835184">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468772">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198928542">
      <w:bodyDiv w:val="1"/>
      <w:marLeft w:val="0"/>
      <w:marRight w:val="0"/>
      <w:marTop w:val="0"/>
      <w:marBottom w:val="0"/>
      <w:divBdr>
        <w:top w:val="none" w:sz="0" w:space="0" w:color="auto"/>
        <w:left w:val="none" w:sz="0" w:space="0" w:color="auto"/>
        <w:bottom w:val="none" w:sz="0" w:space="0" w:color="auto"/>
        <w:right w:val="none" w:sz="0" w:space="0" w:color="auto"/>
      </w:divBdr>
    </w:div>
    <w:div w:id="1199470639">
      <w:bodyDiv w:val="1"/>
      <w:marLeft w:val="0"/>
      <w:marRight w:val="0"/>
      <w:marTop w:val="0"/>
      <w:marBottom w:val="0"/>
      <w:divBdr>
        <w:top w:val="none" w:sz="0" w:space="0" w:color="auto"/>
        <w:left w:val="none" w:sz="0" w:space="0" w:color="auto"/>
        <w:bottom w:val="none" w:sz="0" w:space="0" w:color="auto"/>
        <w:right w:val="none" w:sz="0" w:space="0" w:color="auto"/>
      </w:divBdr>
    </w:div>
    <w:div w:id="1201363449">
      <w:bodyDiv w:val="1"/>
      <w:marLeft w:val="0"/>
      <w:marRight w:val="0"/>
      <w:marTop w:val="0"/>
      <w:marBottom w:val="0"/>
      <w:divBdr>
        <w:top w:val="none" w:sz="0" w:space="0" w:color="auto"/>
        <w:left w:val="none" w:sz="0" w:space="0" w:color="auto"/>
        <w:bottom w:val="none" w:sz="0" w:space="0" w:color="auto"/>
        <w:right w:val="none" w:sz="0" w:space="0" w:color="auto"/>
      </w:divBdr>
    </w:div>
    <w:div w:id="1201672749">
      <w:bodyDiv w:val="1"/>
      <w:marLeft w:val="0"/>
      <w:marRight w:val="0"/>
      <w:marTop w:val="0"/>
      <w:marBottom w:val="0"/>
      <w:divBdr>
        <w:top w:val="none" w:sz="0" w:space="0" w:color="auto"/>
        <w:left w:val="none" w:sz="0" w:space="0" w:color="auto"/>
        <w:bottom w:val="none" w:sz="0" w:space="0" w:color="auto"/>
        <w:right w:val="none" w:sz="0" w:space="0" w:color="auto"/>
      </w:divBdr>
    </w:div>
    <w:div w:id="1202204951">
      <w:bodyDiv w:val="1"/>
      <w:marLeft w:val="0"/>
      <w:marRight w:val="0"/>
      <w:marTop w:val="0"/>
      <w:marBottom w:val="0"/>
      <w:divBdr>
        <w:top w:val="none" w:sz="0" w:space="0" w:color="auto"/>
        <w:left w:val="none" w:sz="0" w:space="0" w:color="auto"/>
        <w:bottom w:val="none" w:sz="0" w:space="0" w:color="auto"/>
        <w:right w:val="none" w:sz="0" w:space="0" w:color="auto"/>
      </w:divBdr>
    </w:div>
    <w:div w:id="1203715207">
      <w:bodyDiv w:val="1"/>
      <w:marLeft w:val="0"/>
      <w:marRight w:val="0"/>
      <w:marTop w:val="0"/>
      <w:marBottom w:val="0"/>
      <w:divBdr>
        <w:top w:val="none" w:sz="0" w:space="0" w:color="auto"/>
        <w:left w:val="none" w:sz="0" w:space="0" w:color="auto"/>
        <w:bottom w:val="none" w:sz="0" w:space="0" w:color="auto"/>
        <w:right w:val="none" w:sz="0" w:space="0" w:color="auto"/>
      </w:divBdr>
    </w:div>
    <w:div w:id="1205564255">
      <w:bodyDiv w:val="1"/>
      <w:marLeft w:val="0"/>
      <w:marRight w:val="0"/>
      <w:marTop w:val="0"/>
      <w:marBottom w:val="0"/>
      <w:divBdr>
        <w:top w:val="none" w:sz="0" w:space="0" w:color="auto"/>
        <w:left w:val="none" w:sz="0" w:space="0" w:color="auto"/>
        <w:bottom w:val="none" w:sz="0" w:space="0" w:color="auto"/>
        <w:right w:val="none" w:sz="0" w:space="0" w:color="auto"/>
      </w:divBdr>
    </w:div>
    <w:div w:id="1206018697">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8026932">
      <w:bodyDiv w:val="1"/>
      <w:marLeft w:val="0"/>
      <w:marRight w:val="0"/>
      <w:marTop w:val="0"/>
      <w:marBottom w:val="0"/>
      <w:divBdr>
        <w:top w:val="none" w:sz="0" w:space="0" w:color="auto"/>
        <w:left w:val="none" w:sz="0" w:space="0" w:color="auto"/>
        <w:bottom w:val="none" w:sz="0" w:space="0" w:color="auto"/>
        <w:right w:val="none" w:sz="0" w:space="0" w:color="auto"/>
      </w:divBdr>
    </w:div>
    <w:div w:id="1209487783">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814024">
      <w:bodyDiv w:val="1"/>
      <w:marLeft w:val="0"/>
      <w:marRight w:val="0"/>
      <w:marTop w:val="0"/>
      <w:marBottom w:val="0"/>
      <w:divBdr>
        <w:top w:val="none" w:sz="0" w:space="0" w:color="auto"/>
        <w:left w:val="none" w:sz="0" w:space="0" w:color="auto"/>
        <w:bottom w:val="none" w:sz="0" w:space="0" w:color="auto"/>
        <w:right w:val="none" w:sz="0" w:space="0" w:color="auto"/>
      </w:divBdr>
    </w:div>
    <w:div w:id="1217205247">
      <w:bodyDiv w:val="1"/>
      <w:marLeft w:val="0"/>
      <w:marRight w:val="0"/>
      <w:marTop w:val="0"/>
      <w:marBottom w:val="0"/>
      <w:divBdr>
        <w:top w:val="none" w:sz="0" w:space="0" w:color="auto"/>
        <w:left w:val="none" w:sz="0" w:space="0" w:color="auto"/>
        <w:bottom w:val="none" w:sz="0" w:space="0" w:color="auto"/>
        <w:right w:val="none" w:sz="0" w:space="0" w:color="auto"/>
      </w:divBdr>
    </w:div>
    <w:div w:id="1220020636">
      <w:bodyDiv w:val="1"/>
      <w:marLeft w:val="0"/>
      <w:marRight w:val="0"/>
      <w:marTop w:val="0"/>
      <w:marBottom w:val="0"/>
      <w:divBdr>
        <w:top w:val="none" w:sz="0" w:space="0" w:color="auto"/>
        <w:left w:val="none" w:sz="0" w:space="0" w:color="auto"/>
        <w:bottom w:val="none" w:sz="0" w:space="0" w:color="auto"/>
        <w:right w:val="none" w:sz="0" w:space="0" w:color="auto"/>
      </w:divBdr>
    </w:div>
    <w:div w:id="1220246458">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440410">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26838750">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32234690">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4581667">
      <w:bodyDiv w:val="1"/>
      <w:marLeft w:val="0"/>
      <w:marRight w:val="0"/>
      <w:marTop w:val="0"/>
      <w:marBottom w:val="0"/>
      <w:divBdr>
        <w:top w:val="none" w:sz="0" w:space="0" w:color="auto"/>
        <w:left w:val="none" w:sz="0" w:space="0" w:color="auto"/>
        <w:bottom w:val="none" w:sz="0" w:space="0" w:color="auto"/>
        <w:right w:val="none" w:sz="0" w:space="0" w:color="auto"/>
      </w:divBdr>
    </w:div>
    <w:div w:id="1235704376">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7281491">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45184341">
      <w:bodyDiv w:val="1"/>
      <w:marLeft w:val="0"/>
      <w:marRight w:val="0"/>
      <w:marTop w:val="0"/>
      <w:marBottom w:val="0"/>
      <w:divBdr>
        <w:top w:val="none" w:sz="0" w:space="0" w:color="auto"/>
        <w:left w:val="none" w:sz="0" w:space="0" w:color="auto"/>
        <w:bottom w:val="none" w:sz="0" w:space="0" w:color="auto"/>
        <w:right w:val="none" w:sz="0" w:space="0" w:color="auto"/>
      </w:divBdr>
    </w:div>
    <w:div w:id="1247306552">
      <w:bodyDiv w:val="1"/>
      <w:marLeft w:val="0"/>
      <w:marRight w:val="0"/>
      <w:marTop w:val="0"/>
      <w:marBottom w:val="0"/>
      <w:divBdr>
        <w:top w:val="none" w:sz="0" w:space="0" w:color="auto"/>
        <w:left w:val="none" w:sz="0" w:space="0" w:color="auto"/>
        <w:bottom w:val="none" w:sz="0" w:space="0" w:color="auto"/>
        <w:right w:val="none" w:sz="0" w:space="0" w:color="auto"/>
      </w:divBdr>
    </w:div>
    <w:div w:id="1252738867">
      <w:bodyDiv w:val="1"/>
      <w:marLeft w:val="0"/>
      <w:marRight w:val="0"/>
      <w:marTop w:val="0"/>
      <w:marBottom w:val="0"/>
      <w:divBdr>
        <w:top w:val="none" w:sz="0" w:space="0" w:color="auto"/>
        <w:left w:val="none" w:sz="0" w:space="0" w:color="auto"/>
        <w:bottom w:val="none" w:sz="0" w:space="0" w:color="auto"/>
        <w:right w:val="none" w:sz="0" w:space="0" w:color="auto"/>
      </w:divBdr>
    </w:div>
    <w:div w:id="1255746729">
      <w:bodyDiv w:val="1"/>
      <w:marLeft w:val="0"/>
      <w:marRight w:val="0"/>
      <w:marTop w:val="0"/>
      <w:marBottom w:val="0"/>
      <w:divBdr>
        <w:top w:val="none" w:sz="0" w:space="0" w:color="auto"/>
        <w:left w:val="none" w:sz="0" w:space="0" w:color="auto"/>
        <w:bottom w:val="none" w:sz="0" w:space="0" w:color="auto"/>
        <w:right w:val="none" w:sz="0" w:space="0" w:color="auto"/>
      </w:divBdr>
    </w:div>
    <w:div w:id="1257590151">
      <w:bodyDiv w:val="1"/>
      <w:marLeft w:val="0"/>
      <w:marRight w:val="0"/>
      <w:marTop w:val="0"/>
      <w:marBottom w:val="0"/>
      <w:divBdr>
        <w:top w:val="none" w:sz="0" w:space="0" w:color="auto"/>
        <w:left w:val="none" w:sz="0" w:space="0" w:color="auto"/>
        <w:bottom w:val="none" w:sz="0" w:space="0" w:color="auto"/>
        <w:right w:val="none" w:sz="0" w:space="0" w:color="auto"/>
      </w:divBdr>
    </w:div>
    <w:div w:id="1263223195">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66772629">
      <w:bodyDiv w:val="1"/>
      <w:marLeft w:val="0"/>
      <w:marRight w:val="0"/>
      <w:marTop w:val="0"/>
      <w:marBottom w:val="0"/>
      <w:divBdr>
        <w:top w:val="none" w:sz="0" w:space="0" w:color="auto"/>
        <w:left w:val="none" w:sz="0" w:space="0" w:color="auto"/>
        <w:bottom w:val="none" w:sz="0" w:space="0" w:color="auto"/>
        <w:right w:val="none" w:sz="0" w:space="0" w:color="auto"/>
      </w:divBdr>
    </w:div>
    <w:div w:id="1269243249">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72519294">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7523639">
      <w:bodyDiv w:val="1"/>
      <w:marLeft w:val="0"/>
      <w:marRight w:val="0"/>
      <w:marTop w:val="0"/>
      <w:marBottom w:val="0"/>
      <w:divBdr>
        <w:top w:val="none" w:sz="0" w:space="0" w:color="auto"/>
        <w:left w:val="none" w:sz="0" w:space="0" w:color="auto"/>
        <w:bottom w:val="none" w:sz="0" w:space="0" w:color="auto"/>
        <w:right w:val="none" w:sz="0" w:space="0" w:color="auto"/>
      </w:divBdr>
    </w:div>
    <w:div w:id="1278563107">
      <w:bodyDiv w:val="1"/>
      <w:marLeft w:val="0"/>
      <w:marRight w:val="0"/>
      <w:marTop w:val="0"/>
      <w:marBottom w:val="0"/>
      <w:divBdr>
        <w:top w:val="none" w:sz="0" w:space="0" w:color="auto"/>
        <w:left w:val="none" w:sz="0" w:space="0" w:color="auto"/>
        <w:bottom w:val="none" w:sz="0" w:space="0" w:color="auto"/>
        <w:right w:val="none" w:sz="0" w:space="0" w:color="auto"/>
      </w:divBdr>
    </w:div>
    <w:div w:id="1281187840">
      <w:bodyDiv w:val="1"/>
      <w:marLeft w:val="0"/>
      <w:marRight w:val="0"/>
      <w:marTop w:val="0"/>
      <w:marBottom w:val="0"/>
      <w:divBdr>
        <w:top w:val="none" w:sz="0" w:space="0" w:color="auto"/>
        <w:left w:val="none" w:sz="0" w:space="0" w:color="auto"/>
        <w:bottom w:val="none" w:sz="0" w:space="0" w:color="auto"/>
        <w:right w:val="none" w:sz="0" w:space="0" w:color="auto"/>
      </w:divBdr>
    </w:div>
    <w:div w:id="1282227210">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84850052">
      <w:bodyDiv w:val="1"/>
      <w:marLeft w:val="0"/>
      <w:marRight w:val="0"/>
      <w:marTop w:val="0"/>
      <w:marBottom w:val="0"/>
      <w:divBdr>
        <w:top w:val="none" w:sz="0" w:space="0" w:color="auto"/>
        <w:left w:val="none" w:sz="0" w:space="0" w:color="auto"/>
        <w:bottom w:val="none" w:sz="0" w:space="0" w:color="auto"/>
        <w:right w:val="none" w:sz="0" w:space="0" w:color="auto"/>
      </w:divBdr>
    </w:div>
    <w:div w:id="1288465946">
      <w:bodyDiv w:val="1"/>
      <w:marLeft w:val="0"/>
      <w:marRight w:val="0"/>
      <w:marTop w:val="0"/>
      <w:marBottom w:val="0"/>
      <w:divBdr>
        <w:top w:val="none" w:sz="0" w:space="0" w:color="auto"/>
        <w:left w:val="none" w:sz="0" w:space="0" w:color="auto"/>
        <w:bottom w:val="none" w:sz="0" w:space="0" w:color="auto"/>
        <w:right w:val="none" w:sz="0" w:space="0" w:color="auto"/>
      </w:divBdr>
    </w:div>
    <w:div w:id="1289094106">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293488072">
      <w:bodyDiv w:val="1"/>
      <w:marLeft w:val="0"/>
      <w:marRight w:val="0"/>
      <w:marTop w:val="0"/>
      <w:marBottom w:val="0"/>
      <w:divBdr>
        <w:top w:val="none" w:sz="0" w:space="0" w:color="auto"/>
        <w:left w:val="none" w:sz="0" w:space="0" w:color="auto"/>
        <w:bottom w:val="none" w:sz="0" w:space="0" w:color="auto"/>
        <w:right w:val="none" w:sz="0" w:space="0" w:color="auto"/>
      </w:divBdr>
    </w:div>
    <w:div w:id="1299728246">
      <w:bodyDiv w:val="1"/>
      <w:marLeft w:val="0"/>
      <w:marRight w:val="0"/>
      <w:marTop w:val="0"/>
      <w:marBottom w:val="0"/>
      <w:divBdr>
        <w:top w:val="none" w:sz="0" w:space="0" w:color="auto"/>
        <w:left w:val="none" w:sz="0" w:space="0" w:color="auto"/>
        <w:bottom w:val="none" w:sz="0" w:space="0" w:color="auto"/>
        <w:right w:val="none" w:sz="0" w:space="0" w:color="auto"/>
      </w:divBdr>
    </w:div>
    <w:div w:id="1302079808">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08706077">
      <w:bodyDiv w:val="1"/>
      <w:marLeft w:val="0"/>
      <w:marRight w:val="0"/>
      <w:marTop w:val="0"/>
      <w:marBottom w:val="0"/>
      <w:divBdr>
        <w:top w:val="none" w:sz="0" w:space="0" w:color="auto"/>
        <w:left w:val="none" w:sz="0" w:space="0" w:color="auto"/>
        <w:bottom w:val="none" w:sz="0" w:space="0" w:color="auto"/>
        <w:right w:val="none" w:sz="0" w:space="0" w:color="auto"/>
      </w:divBdr>
    </w:div>
    <w:div w:id="1309087714">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14025928">
      <w:bodyDiv w:val="1"/>
      <w:marLeft w:val="0"/>
      <w:marRight w:val="0"/>
      <w:marTop w:val="0"/>
      <w:marBottom w:val="0"/>
      <w:divBdr>
        <w:top w:val="none" w:sz="0" w:space="0" w:color="auto"/>
        <w:left w:val="none" w:sz="0" w:space="0" w:color="auto"/>
        <w:bottom w:val="none" w:sz="0" w:space="0" w:color="auto"/>
        <w:right w:val="none" w:sz="0" w:space="0" w:color="auto"/>
      </w:divBdr>
    </w:div>
    <w:div w:id="1314599846">
      <w:bodyDiv w:val="1"/>
      <w:marLeft w:val="0"/>
      <w:marRight w:val="0"/>
      <w:marTop w:val="0"/>
      <w:marBottom w:val="0"/>
      <w:divBdr>
        <w:top w:val="none" w:sz="0" w:space="0" w:color="auto"/>
        <w:left w:val="none" w:sz="0" w:space="0" w:color="auto"/>
        <w:bottom w:val="none" w:sz="0" w:space="0" w:color="auto"/>
        <w:right w:val="none" w:sz="0" w:space="0" w:color="auto"/>
      </w:divBdr>
    </w:div>
    <w:div w:id="1319726566">
      <w:bodyDiv w:val="1"/>
      <w:marLeft w:val="0"/>
      <w:marRight w:val="0"/>
      <w:marTop w:val="0"/>
      <w:marBottom w:val="0"/>
      <w:divBdr>
        <w:top w:val="none" w:sz="0" w:space="0" w:color="auto"/>
        <w:left w:val="none" w:sz="0" w:space="0" w:color="auto"/>
        <w:bottom w:val="none" w:sz="0" w:space="0" w:color="auto"/>
        <w:right w:val="none" w:sz="0" w:space="0" w:color="auto"/>
      </w:divBdr>
    </w:div>
    <w:div w:id="1321499852">
      <w:bodyDiv w:val="1"/>
      <w:marLeft w:val="0"/>
      <w:marRight w:val="0"/>
      <w:marTop w:val="0"/>
      <w:marBottom w:val="0"/>
      <w:divBdr>
        <w:top w:val="none" w:sz="0" w:space="0" w:color="auto"/>
        <w:left w:val="none" w:sz="0" w:space="0" w:color="auto"/>
        <w:bottom w:val="none" w:sz="0" w:space="0" w:color="auto"/>
        <w:right w:val="none" w:sz="0" w:space="0" w:color="auto"/>
      </w:divBdr>
    </w:div>
    <w:div w:id="1323897882">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27248383">
      <w:bodyDiv w:val="1"/>
      <w:marLeft w:val="0"/>
      <w:marRight w:val="0"/>
      <w:marTop w:val="0"/>
      <w:marBottom w:val="0"/>
      <w:divBdr>
        <w:top w:val="none" w:sz="0" w:space="0" w:color="auto"/>
        <w:left w:val="none" w:sz="0" w:space="0" w:color="auto"/>
        <w:bottom w:val="none" w:sz="0" w:space="0" w:color="auto"/>
        <w:right w:val="none" w:sz="0" w:space="0" w:color="auto"/>
      </w:divBdr>
    </w:div>
    <w:div w:id="1328702524">
      <w:bodyDiv w:val="1"/>
      <w:marLeft w:val="0"/>
      <w:marRight w:val="0"/>
      <w:marTop w:val="0"/>
      <w:marBottom w:val="0"/>
      <w:divBdr>
        <w:top w:val="none" w:sz="0" w:space="0" w:color="auto"/>
        <w:left w:val="none" w:sz="0" w:space="0" w:color="auto"/>
        <w:bottom w:val="none" w:sz="0" w:space="0" w:color="auto"/>
        <w:right w:val="none" w:sz="0" w:space="0" w:color="auto"/>
      </w:divBdr>
    </w:div>
    <w:div w:id="1330136925">
      <w:bodyDiv w:val="1"/>
      <w:marLeft w:val="0"/>
      <w:marRight w:val="0"/>
      <w:marTop w:val="0"/>
      <w:marBottom w:val="0"/>
      <w:divBdr>
        <w:top w:val="none" w:sz="0" w:space="0" w:color="auto"/>
        <w:left w:val="none" w:sz="0" w:space="0" w:color="auto"/>
        <w:bottom w:val="none" w:sz="0" w:space="0" w:color="auto"/>
        <w:right w:val="none" w:sz="0" w:space="0" w:color="auto"/>
      </w:divBdr>
    </w:div>
    <w:div w:id="1330475508">
      <w:bodyDiv w:val="1"/>
      <w:marLeft w:val="0"/>
      <w:marRight w:val="0"/>
      <w:marTop w:val="0"/>
      <w:marBottom w:val="0"/>
      <w:divBdr>
        <w:top w:val="none" w:sz="0" w:space="0" w:color="auto"/>
        <w:left w:val="none" w:sz="0" w:space="0" w:color="auto"/>
        <w:bottom w:val="none" w:sz="0" w:space="0" w:color="auto"/>
        <w:right w:val="none" w:sz="0" w:space="0" w:color="auto"/>
      </w:divBdr>
    </w:div>
    <w:div w:id="1333602258">
      <w:bodyDiv w:val="1"/>
      <w:marLeft w:val="0"/>
      <w:marRight w:val="0"/>
      <w:marTop w:val="0"/>
      <w:marBottom w:val="0"/>
      <w:divBdr>
        <w:top w:val="none" w:sz="0" w:space="0" w:color="auto"/>
        <w:left w:val="none" w:sz="0" w:space="0" w:color="auto"/>
        <w:bottom w:val="none" w:sz="0" w:space="0" w:color="auto"/>
        <w:right w:val="none" w:sz="0" w:space="0" w:color="auto"/>
      </w:divBdr>
    </w:div>
    <w:div w:id="1334721839">
      <w:bodyDiv w:val="1"/>
      <w:marLeft w:val="0"/>
      <w:marRight w:val="0"/>
      <w:marTop w:val="0"/>
      <w:marBottom w:val="0"/>
      <w:divBdr>
        <w:top w:val="none" w:sz="0" w:space="0" w:color="auto"/>
        <w:left w:val="none" w:sz="0" w:space="0" w:color="auto"/>
        <w:bottom w:val="none" w:sz="0" w:space="0" w:color="auto"/>
        <w:right w:val="none" w:sz="0" w:space="0" w:color="auto"/>
      </w:divBdr>
    </w:div>
    <w:div w:id="1335382542">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49404366">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51369118">
      <w:bodyDiv w:val="1"/>
      <w:marLeft w:val="0"/>
      <w:marRight w:val="0"/>
      <w:marTop w:val="0"/>
      <w:marBottom w:val="0"/>
      <w:divBdr>
        <w:top w:val="none" w:sz="0" w:space="0" w:color="auto"/>
        <w:left w:val="none" w:sz="0" w:space="0" w:color="auto"/>
        <w:bottom w:val="none" w:sz="0" w:space="0" w:color="auto"/>
        <w:right w:val="none" w:sz="0" w:space="0" w:color="auto"/>
      </w:divBdr>
    </w:div>
    <w:div w:id="1351712668">
      <w:bodyDiv w:val="1"/>
      <w:marLeft w:val="0"/>
      <w:marRight w:val="0"/>
      <w:marTop w:val="0"/>
      <w:marBottom w:val="0"/>
      <w:divBdr>
        <w:top w:val="none" w:sz="0" w:space="0" w:color="auto"/>
        <w:left w:val="none" w:sz="0" w:space="0" w:color="auto"/>
        <w:bottom w:val="none" w:sz="0" w:space="0" w:color="auto"/>
        <w:right w:val="none" w:sz="0" w:space="0" w:color="auto"/>
      </w:divBdr>
    </w:div>
    <w:div w:id="1352223704">
      <w:bodyDiv w:val="1"/>
      <w:marLeft w:val="0"/>
      <w:marRight w:val="0"/>
      <w:marTop w:val="0"/>
      <w:marBottom w:val="0"/>
      <w:divBdr>
        <w:top w:val="none" w:sz="0" w:space="0" w:color="auto"/>
        <w:left w:val="none" w:sz="0" w:space="0" w:color="auto"/>
        <w:bottom w:val="none" w:sz="0" w:space="0" w:color="auto"/>
        <w:right w:val="none" w:sz="0" w:space="0" w:color="auto"/>
      </w:divBdr>
    </w:div>
    <w:div w:id="1354382732">
      <w:bodyDiv w:val="1"/>
      <w:marLeft w:val="0"/>
      <w:marRight w:val="0"/>
      <w:marTop w:val="0"/>
      <w:marBottom w:val="0"/>
      <w:divBdr>
        <w:top w:val="none" w:sz="0" w:space="0" w:color="auto"/>
        <w:left w:val="none" w:sz="0" w:space="0" w:color="auto"/>
        <w:bottom w:val="none" w:sz="0" w:space="0" w:color="auto"/>
        <w:right w:val="none" w:sz="0" w:space="0" w:color="auto"/>
      </w:divBdr>
    </w:div>
    <w:div w:id="1357317495">
      <w:bodyDiv w:val="1"/>
      <w:marLeft w:val="0"/>
      <w:marRight w:val="0"/>
      <w:marTop w:val="0"/>
      <w:marBottom w:val="0"/>
      <w:divBdr>
        <w:top w:val="none" w:sz="0" w:space="0" w:color="auto"/>
        <w:left w:val="none" w:sz="0" w:space="0" w:color="auto"/>
        <w:bottom w:val="none" w:sz="0" w:space="0" w:color="auto"/>
        <w:right w:val="none" w:sz="0" w:space="0" w:color="auto"/>
      </w:divBdr>
    </w:div>
    <w:div w:id="1362514527">
      <w:bodyDiv w:val="1"/>
      <w:marLeft w:val="0"/>
      <w:marRight w:val="0"/>
      <w:marTop w:val="0"/>
      <w:marBottom w:val="0"/>
      <w:divBdr>
        <w:top w:val="none" w:sz="0" w:space="0" w:color="auto"/>
        <w:left w:val="none" w:sz="0" w:space="0" w:color="auto"/>
        <w:bottom w:val="none" w:sz="0" w:space="0" w:color="auto"/>
        <w:right w:val="none" w:sz="0" w:space="0" w:color="auto"/>
      </w:divBdr>
    </w:div>
    <w:div w:id="1362633555">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663992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3268030">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7512046">
      <w:bodyDiv w:val="1"/>
      <w:marLeft w:val="0"/>
      <w:marRight w:val="0"/>
      <w:marTop w:val="0"/>
      <w:marBottom w:val="0"/>
      <w:divBdr>
        <w:top w:val="none" w:sz="0" w:space="0" w:color="auto"/>
        <w:left w:val="none" w:sz="0" w:space="0" w:color="auto"/>
        <w:bottom w:val="none" w:sz="0" w:space="0" w:color="auto"/>
        <w:right w:val="none" w:sz="0" w:space="0" w:color="auto"/>
      </w:divBdr>
    </w:div>
    <w:div w:id="1377850268">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84794556">
      <w:bodyDiv w:val="1"/>
      <w:marLeft w:val="0"/>
      <w:marRight w:val="0"/>
      <w:marTop w:val="0"/>
      <w:marBottom w:val="0"/>
      <w:divBdr>
        <w:top w:val="none" w:sz="0" w:space="0" w:color="auto"/>
        <w:left w:val="none" w:sz="0" w:space="0" w:color="auto"/>
        <w:bottom w:val="none" w:sz="0" w:space="0" w:color="auto"/>
        <w:right w:val="none" w:sz="0" w:space="0" w:color="auto"/>
      </w:divBdr>
    </w:div>
    <w:div w:id="1389844142">
      <w:bodyDiv w:val="1"/>
      <w:marLeft w:val="0"/>
      <w:marRight w:val="0"/>
      <w:marTop w:val="0"/>
      <w:marBottom w:val="0"/>
      <w:divBdr>
        <w:top w:val="none" w:sz="0" w:space="0" w:color="auto"/>
        <w:left w:val="none" w:sz="0" w:space="0" w:color="auto"/>
        <w:bottom w:val="none" w:sz="0" w:space="0" w:color="auto"/>
        <w:right w:val="none" w:sz="0" w:space="0" w:color="auto"/>
      </w:divBdr>
    </w:div>
    <w:div w:id="1390152787">
      <w:bodyDiv w:val="1"/>
      <w:marLeft w:val="0"/>
      <w:marRight w:val="0"/>
      <w:marTop w:val="0"/>
      <w:marBottom w:val="0"/>
      <w:divBdr>
        <w:top w:val="none" w:sz="0" w:space="0" w:color="auto"/>
        <w:left w:val="none" w:sz="0" w:space="0" w:color="auto"/>
        <w:bottom w:val="none" w:sz="0" w:space="0" w:color="auto"/>
        <w:right w:val="none" w:sz="0" w:space="0" w:color="auto"/>
      </w:divBdr>
    </w:div>
    <w:div w:id="1391726236">
      <w:bodyDiv w:val="1"/>
      <w:marLeft w:val="0"/>
      <w:marRight w:val="0"/>
      <w:marTop w:val="0"/>
      <w:marBottom w:val="0"/>
      <w:divBdr>
        <w:top w:val="none" w:sz="0" w:space="0" w:color="auto"/>
        <w:left w:val="none" w:sz="0" w:space="0" w:color="auto"/>
        <w:bottom w:val="none" w:sz="0" w:space="0" w:color="auto"/>
        <w:right w:val="none" w:sz="0" w:space="0" w:color="auto"/>
      </w:divBdr>
    </w:div>
    <w:div w:id="1392997773">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1555951">
      <w:bodyDiv w:val="1"/>
      <w:marLeft w:val="0"/>
      <w:marRight w:val="0"/>
      <w:marTop w:val="0"/>
      <w:marBottom w:val="0"/>
      <w:divBdr>
        <w:top w:val="none" w:sz="0" w:space="0" w:color="auto"/>
        <w:left w:val="none" w:sz="0" w:space="0" w:color="auto"/>
        <w:bottom w:val="none" w:sz="0" w:space="0" w:color="auto"/>
        <w:right w:val="none" w:sz="0" w:space="0" w:color="auto"/>
      </w:divBdr>
    </w:div>
    <w:div w:id="1403138867">
      <w:bodyDiv w:val="1"/>
      <w:marLeft w:val="0"/>
      <w:marRight w:val="0"/>
      <w:marTop w:val="0"/>
      <w:marBottom w:val="0"/>
      <w:divBdr>
        <w:top w:val="none" w:sz="0" w:space="0" w:color="auto"/>
        <w:left w:val="none" w:sz="0" w:space="0" w:color="auto"/>
        <w:bottom w:val="none" w:sz="0" w:space="0" w:color="auto"/>
        <w:right w:val="none" w:sz="0" w:space="0" w:color="auto"/>
      </w:divBdr>
    </w:div>
    <w:div w:id="1404178940">
      <w:bodyDiv w:val="1"/>
      <w:marLeft w:val="0"/>
      <w:marRight w:val="0"/>
      <w:marTop w:val="0"/>
      <w:marBottom w:val="0"/>
      <w:divBdr>
        <w:top w:val="none" w:sz="0" w:space="0" w:color="auto"/>
        <w:left w:val="none" w:sz="0" w:space="0" w:color="auto"/>
        <w:bottom w:val="none" w:sz="0" w:space="0" w:color="auto"/>
        <w:right w:val="none" w:sz="0" w:space="0" w:color="auto"/>
      </w:divBdr>
    </w:div>
    <w:div w:id="1406302347">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07921533">
      <w:bodyDiv w:val="1"/>
      <w:marLeft w:val="0"/>
      <w:marRight w:val="0"/>
      <w:marTop w:val="0"/>
      <w:marBottom w:val="0"/>
      <w:divBdr>
        <w:top w:val="none" w:sz="0" w:space="0" w:color="auto"/>
        <w:left w:val="none" w:sz="0" w:space="0" w:color="auto"/>
        <w:bottom w:val="none" w:sz="0" w:space="0" w:color="auto"/>
        <w:right w:val="none" w:sz="0" w:space="0" w:color="auto"/>
      </w:divBdr>
    </w:div>
    <w:div w:id="1408915537">
      <w:bodyDiv w:val="1"/>
      <w:marLeft w:val="0"/>
      <w:marRight w:val="0"/>
      <w:marTop w:val="0"/>
      <w:marBottom w:val="0"/>
      <w:divBdr>
        <w:top w:val="none" w:sz="0" w:space="0" w:color="auto"/>
        <w:left w:val="none" w:sz="0" w:space="0" w:color="auto"/>
        <w:bottom w:val="none" w:sz="0" w:space="0" w:color="auto"/>
        <w:right w:val="none" w:sz="0" w:space="0" w:color="auto"/>
      </w:divBdr>
    </w:div>
    <w:div w:id="1410426135">
      <w:bodyDiv w:val="1"/>
      <w:marLeft w:val="0"/>
      <w:marRight w:val="0"/>
      <w:marTop w:val="0"/>
      <w:marBottom w:val="0"/>
      <w:divBdr>
        <w:top w:val="none" w:sz="0" w:space="0" w:color="auto"/>
        <w:left w:val="none" w:sz="0" w:space="0" w:color="auto"/>
        <w:bottom w:val="none" w:sz="0" w:space="0" w:color="auto"/>
        <w:right w:val="none" w:sz="0" w:space="0" w:color="auto"/>
      </w:divBdr>
    </w:div>
    <w:div w:id="1412892853">
      <w:bodyDiv w:val="1"/>
      <w:marLeft w:val="0"/>
      <w:marRight w:val="0"/>
      <w:marTop w:val="0"/>
      <w:marBottom w:val="0"/>
      <w:divBdr>
        <w:top w:val="none" w:sz="0" w:space="0" w:color="auto"/>
        <w:left w:val="none" w:sz="0" w:space="0" w:color="auto"/>
        <w:bottom w:val="none" w:sz="0" w:space="0" w:color="auto"/>
        <w:right w:val="none" w:sz="0" w:space="0" w:color="auto"/>
      </w:divBdr>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14089855">
      <w:bodyDiv w:val="1"/>
      <w:marLeft w:val="0"/>
      <w:marRight w:val="0"/>
      <w:marTop w:val="0"/>
      <w:marBottom w:val="0"/>
      <w:divBdr>
        <w:top w:val="none" w:sz="0" w:space="0" w:color="auto"/>
        <w:left w:val="none" w:sz="0" w:space="0" w:color="auto"/>
        <w:bottom w:val="none" w:sz="0" w:space="0" w:color="auto"/>
        <w:right w:val="none" w:sz="0" w:space="0" w:color="auto"/>
      </w:divBdr>
    </w:div>
    <w:div w:id="1414282962">
      <w:bodyDiv w:val="1"/>
      <w:marLeft w:val="0"/>
      <w:marRight w:val="0"/>
      <w:marTop w:val="0"/>
      <w:marBottom w:val="0"/>
      <w:divBdr>
        <w:top w:val="none" w:sz="0" w:space="0" w:color="auto"/>
        <w:left w:val="none" w:sz="0" w:space="0" w:color="auto"/>
        <w:bottom w:val="none" w:sz="0" w:space="0" w:color="auto"/>
        <w:right w:val="none" w:sz="0" w:space="0" w:color="auto"/>
      </w:divBdr>
    </w:div>
    <w:div w:id="1421758894">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0469500">
      <w:bodyDiv w:val="1"/>
      <w:marLeft w:val="0"/>
      <w:marRight w:val="0"/>
      <w:marTop w:val="0"/>
      <w:marBottom w:val="0"/>
      <w:divBdr>
        <w:top w:val="none" w:sz="0" w:space="0" w:color="auto"/>
        <w:left w:val="none" w:sz="0" w:space="0" w:color="auto"/>
        <w:bottom w:val="none" w:sz="0" w:space="0" w:color="auto"/>
        <w:right w:val="none" w:sz="0" w:space="0" w:color="auto"/>
      </w:divBdr>
    </w:div>
    <w:div w:id="1433087098">
      <w:bodyDiv w:val="1"/>
      <w:marLeft w:val="0"/>
      <w:marRight w:val="0"/>
      <w:marTop w:val="0"/>
      <w:marBottom w:val="0"/>
      <w:divBdr>
        <w:top w:val="none" w:sz="0" w:space="0" w:color="auto"/>
        <w:left w:val="none" w:sz="0" w:space="0" w:color="auto"/>
        <w:bottom w:val="none" w:sz="0" w:space="0" w:color="auto"/>
        <w:right w:val="none" w:sz="0" w:space="0" w:color="auto"/>
      </w:divBdr>
    </w:div>
    <w:div w:id="1434091059">
      <w:bodyDiv w:val="1"/>
      <w:marLeft w:val="0"/>
      <w:marRight w:val="0"/>
      <w:marTop w:val="0"/>
      <w:marBottom w:val="0"/>
      <w:divBdr>
        <w:top w:val="none" w:sz="0" w:space="0" w:color="auto"/>
        <w:left w:val="none" w:sz="0" w:space="0" w:color="auto"/>
        <w:bottom w:val="none" w:sz="0" w:space="0" w:color="auto"/>
        <w:right w:val="none" w:sz="0" w:space="0" w:color="auto"/>
      </w:divBdr>
    </w:div>
    <w:div w:id="1434667888">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374817">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0642202">
      <w:bodyDiv w:val="1"/>
      <w:marLeft w:val="0"/>
      <w:marRight w:val="0"/>
      <w:marTop w:val="0"/>
      <w:marBottom w:val="0"/>
      <w:divBdr>
        <w:top w:val="none" w:sz="0" w:space="0" w:color="auto"/>
        <w:left w:val="none" w:sz="0" w:space="0" w:color="auto"/>
        <w:bottom w:val="none" w:sz="0" w:space="0" w:color="auto"/>
        <w:right w:val="none" w:sz="0" w:space="0" w:color="auto"/>
      </w:divBdr>
    </w:div>
    <w:div w:id="1443306378">
      <w:bodyDiv w:val="1"/>
      <w:marLeft w:val="0"/>
      <w:marRight w:val="0"/>
      <w:marTop w:val="0"/>
      <w:marBottom w:val="0"/>
      <w:divBdr>
        <w:top w:val="none" w:sz="0" w:space="0" w:color="auto"/>
        <w:left w:val="none" w:sz="0" w:space="0" w:color="auto"/>
        <w:bottom w:val="none" w:sz="0" w:space="0" w:color="auto"/>
        <w:right w:val="none" w:sz="0" w:space="0" w:color="auto"/>
      </w:divBdr>
    </w:div>
    <w:div w:id="1444955744">
      <w:bodyDiv w:val="1"/>
      <w:marLeft w:val="0"/>
      <w:marRight w:val="0"/>
      <w:marTop w:val="0"/>
      <w:marBottom w:val="0"/>
      <w:divBdr>
        <w:top w:val="none" w:sz="0" w:space="0" w:color="auto"/>
        <w:left w:val="none" w:sz="0" w:space="0" w:color="auto"/>
        <w:bottom w:val="none" w:sz="0" w:space="0" w:color="auto"/>
        <w:right w:val="none" w:sz="0" w:space="0" w:color="auto"/>
      </w:divBdr>
    </w:div>
    <w:div w:id="1445074678">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49927467">
      <w:bodyDiv w:val="1"/>
      <w:marLeft w:val="0"/>
      <w:marRight w:val="0"/>
      <w:marTop w:val="0"/>
      <w:marBottom w:val="0"/>
      <w:divBdr>
        <w:top w:val="none" w:sz="0" w:space="0" w:color="auto"/>
        <w:left w:val="none" w:sz="0" w:space="0" w:color="auto"/>
        <w:bottom w:val="none" w:sz="0" w:space="0" w:color="auto"/>
        <w:right w:val="none" w:sz="0" w:space="0" w:color="auto"/>
      </w:divBdr>
    </w:div>
    <w:div w:id="1450323080">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55977036">
      <w:bodyDiv w:val="1"/>
      <w:marLeft w:val="0"/>
      <w:marRight w:val="0"/>
      <w:marTop w:val="0"/>
      <w:marBottom w:val="0"/>
      <w:divBdr>
        <w:top w:val="none" w:sz="0" w:space="0" w:color="auto"/>
        <w:left w:val="none" w:sz="0" w:space="0" w:color="auto"/>
        <w:bottom w:val="none" w:sz="0" w:space="0" w:color="auto"/>
        <w:right w:val="none" w:sz="0" w:space="0" w:color="auto"/>
      </w:divBdr>
    </w:div>
    <w:div w:id="1457482581">
      <w:bodyDiv w:val="1"/>
      <w:marLeft w:val="0"/>
      <w:marRight w:val="0"/>
      <w:marTop w:val="0"/>
      <w:marBottom w:val="0"/>
      <w:divBdr>
        <w:top w:val="none" w:sz="0" w:space="0" w:color="auto"/>
        <w:left w:val="none" w:sz="0" w:space="0" w:color="auto"/>
        <w:bottom w:val="none" w:sz="0" w:space="0" w:color="auto"/>
        <w:right w:val="none" w:sz="0" w:space="0" w:color="auto"/>
      </w:divBdr>
    </w:div>
    <w:div w:id="1460613818">
      <w:bodyDiv w:val="1"/>
      <w:marLeft w:val="0"/>
      <w:marRight w:val="0"/>
      <w:marTop w:val="0"/>
      <w:marBottom w:val="0"/>
      <w:divBdr>
        <w:top w:val="none" w:sz="0" w:space="0" w:color="auto"/>
        <w:left w:val="none" w:sz="0" w:space="0" w:color="auto"/>
        <w:bottom w:val="none" w:sz="0" w:space="0" w:color="auto"/>
        <w:right w:val="none" w:sz="0" w:space="0" w:color="auto"/>
      </w:divBdr>
    </w:div>
    <w:div w:id="1461530866">
      <w:bodyDiv w:val="1"/>
      <w:marLeft w:val="0"/>
      <w:marRight w:val="0"/>
      <w:marTop w:val="0"/>
      <w:marBottom w:val="0"/>
      <w:divBdr>
        <w:top w:val="none" w:sz="0" w:space="0" w:color="auto"/>
        <w:left w:val="none" w:sz="0" w:space="0" w:color="auto"/>
        <w:bottom w:val="none" w:sz="0" w:space="0" w:color="auto"/>
        <w:right w:val="none" w:sz="0" w:space="0" w:color="auto"/>
      </w:divBdr>
    </w:div>
    <w:div w:id="1463578471">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4737010">
      <w:bodyDiv w:val="1"/>
      <w:marLeft w:val="0"/>
      <w:marRight w:val="0"/>
      <w:marTop w:val="0"/>
      <w:marBottom w:val="0"/>
      <w:divBdr>
        <w:top w:val="none" w:sz="0" w:space="0" w:color="auto"/>
        <w:left w:val="none" w:sz="0" w:space="0" w:color="auto"/>
        <w:bottom w:val="none" w:sz="0" w:space="0" w:color="auto"/>
        <w:right w:val="none" w:sz="0" w:space="0" w:color="auto"/>
      </w:divBdr>
    </w:div>
    <w:div w:id="1466662643">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015840">
      <w:bodyDiv w:val="1"/>
      <w:marLeft w:val="0"/>
      <w:marRight w:val="0"/>
      <w:marTop w:val="0"/>
      <w:marBottom w:val="0"/>
      <w:divBdr>
        <w:top w:val="none" w:sz="0" w:space="0" w:color="auto"/>
        <w:left w:val="none" w:sz="0" w:space="0" w:color="auto"/>
        <w:bottom w:val="none" w:sz="0" w:space="0" w:color="auto"/>
        <w:right w:val="none" w:sz="0" w:space="0" w:color="auto"/>
      </w:divBdr>
    </w:div>
    <w:div w:id="1468281941">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68353665">
      <w:bodyDiv w:val="1"/>
      <w:marLeft w:val="0"/>
      <w:marRight w:val="0"/>
      <w:marTop w:val="0"/>
      <w:marBottom w:val="0"/>
      <w:divBdr>
        <w:top w:val="none" w:sz="0" w:space="0" w:color="auto"/>
        <w:left w:val="none" w:sz="0" w:space="0" w:color="auto"/>
        <w:bottom w:val="none" w:sz="0" w:space="0" w:color="auto"/>
        <w:right w:val="none" w:sz="0" w:space="0" w:color="auto"/>
      </w:divBdr>
    </w:div>
    <w:div w:id="1470320037">
      <w:bodyDiv w:val="1"/>
      <w:marLeft w:val="0"/>
      <w:marRight w:val="0"/>
      <w:marTop w:val="0"/>
      <w:marBottom w:val="0"/>
      <w:divBdr>
        <w:top w:val="none" w:sz="0" w:space="0" w:color="auto"/>
        <w:left w:val="none" w:sz="0" w:space="0" w:color="auto"/>
        <w:bottom w:val="none" w:sz="0" w:space="0" w:color="auto"/>
        <w:right w:val="none" w:sz="0" w:space="0" w:color="auto"/>
      </w:divBdr>
    </w:div>
    <w:div w:id="1473520860">
      <w:bodyDiv w:val="1"/>
      <w:marLeft w:val="0"/>
      <w:marRight w:val="0"/>
      <w:marTop w:val="0"/>
      <w:marBottom w:val="0"/>
      <w:divBdr>
        <w:top w:val="none" w:sz="0" w:space="0" w:color="auto"/>
        <w:left w:val="none" w:sz="0" w:space="0" w:color="auto"/>
        <w:bottom w:val="none" w:sz="0" w:space="0" w:color="auto"/>
        <w:right w:val="none" w:sz="0" w:space="0" w:color="auto"/>
      </w:divBdr>
    </w:div>
    <w:div w:id="1474372872">
      <w:bodyDiv w:val="1"/>
      <w:marLeft w:val="0"/>
      <w:marRight w:val="0"/>
      <w:marTop w:val="0"/>
      <w:marBottom w:val="0"/>
      <w:divBdr>
        <w:top w:val="none" w:sz="0" w:space="0" w:color="auto"/>
        <w:left w:val="none" w:sz="0" w:space="0" w:color="auto"/>
        <w:bottom w:val="none" w:sz="0" w:space="0" w:color="auto"/>
        <w:right w:val="none" w:sz="0" w:space="0" w:color="auto"/>
      </w:divBdr>
    </w:div>
    <w:div w:id="1476724395">
      <w:bodyDiv w:val="1"/>
      <w:marLeft w:val="0"/>
      <w:marRight w:val="0"/>
      <w:marTop w:val="0"/>
      <w:marBottom w:val="0"/>
      <w:divBdr>
        <w:top w:val="none" w:sz="0" w:space="0" w:color="auto"/>
        <w:left w:val="none" w:sz="0" w:space="0" w:color="auto"/>
        <w:bottom w:val="none" w:sz="0" w:space="0" w:color="auto"/>
        <w:right w:val="none" w:sz="0" w:space="0" w:color="auto"/>
      </w:divBdr>
    </w:div>
    <w:div w:id="1476794128">
      <w:bodyDiv w:val="1"/>
      <w:marLeft w:val="0"/>
      <w:marRight w:val="0"/>
      <w:marTop w:val="0"/>
      <w:marBottom w:val="0"/>
      <w:divBdr>
        <w:top w:val="none" w:sz="0" w:space="0" w:color="auto"/>
        <w:left w:val="none" w:sz="0" w:space="0" w:color="auto"/>
        <w:bottom w:val="none" w:sz="0" w:space="0" w:color="auto"/>
        <w:right w:val="none" w:sz="0" w:space="0" w:color="auto"/>
      </w:divBdr>
    </w:div>
    <w:div w:id="1476992903">
      <w:bodyDiv w:val="1"/>
      <w:marLeft w:val="0"/>
      <w:marRight w:val="0"/>
      <w:marTop w:val="0"/>
      <w:marBottom w:val="0"/>
      <w:divBdr>
        <w:top w:val="none" w:sz="0" w:space="0" w:color="auto"/>
        <w:left w:val="none" w:sz="0" w:space="0" w:color="auto"/>
        <w:bottom w:val="none" w:sz="0" w:space="0" w:color="auto"/>
        <w:right w:val="none" w:sz="0" w:space="0" w:color="auto"/>
      </w:divBdr>
    </w:div>
    <w:div w:id="1477796831">
      <w:bodyDiv w:val="1"/>
      <w:marLeft w:val="0"/>
      <w:marRight w:val="0"/>
      <w:marTop w:val="0"/>
      <w:marBottom w:val="0"/>
      <w:divBdr>
        <w:top w:val="none" w:sz="0" w:space="0" w:color="auto"/>
        <w:left w:val="none" w:sz="0" w:space="0" w:color="auto"/>
        <w:bottom w:val="none" w:sz="0" w:space="0" w:color="auto"/>
        <w:right w:val="none" w:sz="0" w:space="0" w:color="auto"/>
      </w:divBdr>
    </w:div>
    <w:div w:id="1479611864">
      <w:bodyDiv w:val="1"/>
      <w:marLeft w:val="0"/>
      <w:marRight w:val="0"/>
      <w:marTop w:val="0"/>
      <w:marBottom w:val="0"/>
      <w:divBdr>
        <w:top w:val="none" w:sz="0" w:space="0" w:color="auto"/>
        <w:left w:val="none" w:sz="0" w:space="0" w:color="auto"/>
        <w:bottom w:val="none" w:sz="0" w:space="0" w:color="auto"/>
        <w:right w:val="none" w:sz="0" w:space="0" w:color="auto"/>
      </w:divBdr>
    </w:div>
    <w:div w:id="1480002200">
      <w:bodyDiv w:val="1"/>
      <w:marLeft w:val="0"/>
      <w:marRight w:val="0"/>
      <w:marTop w:val="0"/>
      <w:marBottom w:val="0"/>
      <w:divBdr>
        <w:top w:val="none" w:sz="0" w:space="0" w:color="auto"/>
        <w:left w:val="none" w:sz="0" w:space="0" w:color="auto"/>
        <w:bottom w:val="none" w:sz="0" w:space="0" w:color="auto"/>
        <w:right w:val="none" w:sz="0" w:space="0" w:color="auto"/>
      </w:divBdr>
    </w:div>
    <w:div w:id="1482112578">
      <w:bodyDiv w:val="1"/>
      <w:marLeft w:val="0"/>
      <w:marRight w:val="0"/>
      <w:marTop w:val="0"/>
      <w:marBottom w:val="0"/>
      <w:divBdr>
        <w:top w:val="none" w:sz="0" w:space="0" w:color="auto"/>
        <w:left w:val="none" w:sz="0" w:space="0" w:color="auto"/>
        <w:bottom w:val="none" w:sz="0" w:space="0" w:color="auto"/>
        <w:right w:val="none" w:sz="0" w:space="0" w:color="auto"/>
      </w:divBdr>
    </w:div>
    <w:div w:id="1482388439">
      <w:bodyDiv w:val="1"/>
      <w:marLeft w:val="0"/>
      <w:marRight w:val="0"/>
      <w:marTop w:val="0"/>
      <w:marBottom w:val="0"/>
      <w:divBdr>
        <w:top w:val="none" w:sz="0" w:space="0" w:color="auto"/>
        <w:left w:val="none" w:sz="0" w:space="0" w:color="auto"/>
        <w:bottom w:val="none" w:sz="0" w:space="0" w:color="auto"/>
        <w:right w:val="none" w:sz="0" w:space="0" w:color="auto"/>
      </w:divBdr>
    </w:div>
    <w:div w:id="1483278700">
      <w:bodyDiv w:val="1"/>
      <w:marLeft w:val="0"/>
      <w:marRight w:val="0"/>
      <w:marTop w:val="0"/>
      <w:marBottom w:val="0"/>
      <w:divBdr>
        <w:top w:val="none" w:sz="0" w:space="0" w:color="auto"/>
        <w:left w:val="none" w:sz="0" w:space="0" w:color="auto"/>
        <w:bottom w:val="none" w:sz="0" w:space="0" w:color="auto"/>
        <w:right w:val="none" w:sz="0" w:space="0" w:color="auto"/>
      </w:divBdr>
    </w:div>
    <w:div w:id="1486704001">
      <w:bodyDiv w:val="1"/>
      <w:marLeft w:val="0"/>
      <w:marRight w:val="0"/>
      <w:marTop w:val="0"/>
      <w:marBottom w:val="0"/>
      <w:divBdr>
        <w:top w:val="none" w:sz="0" w:space="0" w:color="auto"/>
        <w:left w:val="none" w:sz="0" w:space="0" w:color="auto"/>
        <w:bottom w:val="none" w:sz="0" w:space="0" w:color="auto"/>
        <w:right w:val="none" w:sz="0" w:space="0" w:color="auto"/>
      </w:divBdr>
    </w:div>
    <w:div w:id="1489008991">
      <w:bodyDiv w:val="1"/>
      <w:marLeft w:val="0"/>
      <w:marRight w:val="0"/>
      <w:marTop w:val="0"/>
      <w:marBottom w:val="0"/>
      <w:divBdr>
        <w:top w:val="none" w:sz="0" w:space="0" w:color="auto"/>
        <w:left w:val="none" w:sz="0" w:space="0" w:color="auto"/>
        <w:bottom w:val="none" w:sz="0" w:space="0" w:color="auto"/>
        <w:right w:val="none" w:sz="0" w:space="0" w:color="auto"/>
      </w:divBdr>
    </w:div>
    <w:div w:id="1489856146">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498035975">
      <w:bodyDiv w:val="1"/>
      <w:marLeft w:val="0"/>
      <w:marRight w:val="0"/>
      <w:marTop w:val="0"/>
      <w:marBottom w:val="0"/>
      <w:divBdr>
        <w:top w:val="none" w:sz="0" w:space="0" w:color="auto"/>
        <w:left w:val="none" w:sz="0" w:space="0" w:color="auto"/>
        <w:bottom w:val="none" w:sz="0" w:space="0" w:color="auto"/>
        <w:right w:val="none" w:sz="0" w:space="0" w:color="auto"/>
      </w:divBdr>
    </w:div>
    <w:div w:id="1503200259">
      <w:bodyDiv w:val="1"/>
      <w:marLeft w:val="0"/>
      <w:marRight w:val="0"/>
      <w:marTop w:val="0"/>
      <w:marBottom w:val="0"/>
      <w:divBdr>
        <w:top w:val="none" w:sz="0" w:space="0" w:color="auto"/>
        <w:left w:val="none" w:sz="0" w:space="0" w:color="auto"/>
        <w:bottom w:val="none" w:sz="0" w:space="0" w:color="auto"/>
        <w:right w:val="none" w:sz="0" w:space="0" w:color="auto"/>
      </w:divBdr>
    </w:div>
    <w:div w:id="1505822279">
      <w:bodyDiv w:val="1"/>
      <w:marLeft w:val="0"/>
      <w:marRight w:val="0"/>
      <w:marTop w:val="0"/>
      <w:marBottom w:val="0"/>
      <w:divBdr>
        <w:top w:val="none" w:sz="0" w:space="0" w:color="auto"/>
        <w:left w:val="none" w:sz="0" w:space="0" w:color="auto"/>
        <w:bottom w:val="none" w:sz="0" w:space="0" w:color="auto"/>
        <w:right w:val="none" w:sz="0" w:space="0" w:color="auto"/>
      </w:divBdr>
    </w:div>
    <w:div w:id="1506362263">
      <w:bodyDiv w:val="1"/>
      <w:marLeft w:val="0"/>
      <w:marRight w:val="0"/>
      <w:marTop w:val="0"/>
      <w:marBottom w:val="0"/>
      <w:divBdr>
        <w:top w:val="none" w:sz="0" w:space="0" w:color="auto"/>
        <w:left w:val="none" w:sz="0" w:space="0" w:color="auto"/>
        <w:bottom w:val="none" w:sz="0" w:space="0" w:color="auto"/>
        <w:right w:val="none" w:sz="0" w:space="0" w:color="auto"/>
      </w:divBdr>
    </w:div>
    <w:div w:id="1507787542">
      <w:bodyDiv w:val="1"/>
      <w:marLeft w:val="0"/>
      <w:marRight w:val="0"/>
      <w:marTop w:val="0"/>
      <w:marBottom w:val="0"/>
      <w:divBdr>
        <w:top w:val="none" w:sz="0" w:space="0" w:color="auto"/>
        <w:left w:val="none" w:sz="0" w:space="0" w:color="auto"/>
        <w:bottom w:val="none" w:sz="0" w:space="0" w:color="auto"/>
        <w:right w:val="none" w:sz="0" w:space="0" w:color="auto"/>
      </w:divBdr>
    </w:div>
    <w:div w:id="1510365473">
      <w:bodyDiv w:val="1"/>
      <w:marLeft w:val="0"/>
      <w:marRight w:val="0"/>
      <w:marTop w:val="0"/>
      <w:marBottom w:val="0"/>
      <w:divBdr>
        <w:top w:val="none" w:sz="0" w:space="0" w:color="auto"/>
        <w:left w:val="none" w:sz="0" w:space="0" w:color="auto"/>
        <w:bottom w:val="none" w:sz="0" w:space="0" w:color="auto"/>
        <w:right w:val="none" w:sz="0" w:space="0" w:color="auto"/>
      </w:divBdr>
    </w:div>
    <w:div w:id="1514226174">
      <w:bodyDiv w:val="1"/>
      <w:marLeft w:val="0"/>
      <w:marRight w:val="0"/>
      <w:marTop w:val="0"/>
      <w:marBottom w:val="0"/>
      <w:divBdr>
        <w:top w:val="none" w:sz="0" w:space="0" w:color="auto"/>
        <w:left w:val="none" w:sz="0" w:space="0" w:color="auto"/>
        <w:bottom w:val="none" w:sz="0" w:space="0" w:color="auto"/>
        <w:right w:val="none" w:sz="0" w:space="0" w:color="auto"/>
      </w:divBdr>
    </w:div>
    <w:div w:id="1517960690">
      <w:bodyDiv w:val="1"/>
      <w:marLeft w:val="0"/>
      <w:marRight w:val="0"/>
      <w:marTop w:val="0"/>
      <w:marBottom w:val="0"/>
      <w:divBdr>
        <w:top w:val="none" w:sz="0" w:space="0" w:color="auto"/>
        <w:left w:val="none" w:sz="0" w:space="0" w:color="auto"/>
        <w:bottom w:val="none" w:sz="0" w:space="0" w:color="auto"/>
        <w:right w:val="none" w:sz="0" w:space="0" w:color="auto"/>
      </w:divBdr>
    </w:div>
    <w:div w:id="1520200086">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1159491">
      <w:bodyDiv w:val="1"/>
      <w:marLeft w:val="0"/>
      <w:marRight w:val="0"/>
      <w:marTop w:val="0"/>
      <w:marBottom w:val="0"/>
      <w:divBdr>
        <w:top w:val="none" w:sz="0" w:space="0" w:color="auto"/>
        <w:left w:val="none" w:sz="0" w:space="0" w:color="auto"/>
        <w:bottom w:val="none" w:sz="0" w:space="0" w:color="auto"/>
        <w:right w:val="none" w:sz="0" w:space="0" w:color="auto"/>
      </w:divBdr>
    </w:div>
    <w:div w:id="1525317551">
      <w:bodyDiv w:val="1"/>
      <w:marLeft w:val="0"/>
      <w:marRight w:val="0"/>
      <w:marTop w:val="0"/>
      <w:marBottom w:val="0"/>
      <w:divBdr>
        <w:top w:val="none" w:sz="0" w:space="0" w:color="auto"/>
        <w:left w:val="none" w:sz="0" w:space="0" w:color="auto"/>
        <w:bottom w:val="none" w:sz="0" w:space="0" w:color="auto"/>
        <w:right w:val="none" w:sz="0" w:space="0" w:color="auto"/>
      </w:divBdr>
    </w:div>
    <w:div w:id="1530530853">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33036436">
      <w:bodyDiv w:val="1"/>
      <w:marLeft w:val="0"/>
      <w:marRight w:val="0"/>
      <w:marTop w:val="0"/>
      <w:marBottom w:val="0"/>
      <w:divBdr>
        <w:top w:val="none" w:sz="0" w:space="0" w:color="auto"/>
        <w:left w:val="none" w:sz="0" w:space="0" w:color="auto"/>
        <w:bottom w:val="none" w:sz="0" w:space="0" w:color="auto"/>
        <w:right w:val="none" w:sz="0" w:space="0" w:color="auto"/>
      </w:divBdr>
    </w:div>
    <w:div w:id="1534994579">
      <w:bodyDiv w:val="1"/>
      <w:marLeft w:val="0"/>
      <w:marRight w:val="0"/>
      <w:marTop w:val="0"/>
      <w:marBottom w:val="0"/>
      <w:divBdr>
        <w:top w:val="none" w:sz="0" w:space="0" w:color="auto"/>
        <w:left w:val="none" w:sz="0" w:space="0" w:color="auto"/>
        <w:bottom w:val="none" w:sz="0" w:space="0" w:color="auto"/>
        <w:right w:val="none" w:sz="0" w:space="0" w:color="auto"/>
      </w:divBdr>
    </w:div>
    <w:div w:id="1539658800">
      <w:bodyDiv w:val="1"/>
      <w:marLeft w:val="0"/>
      <w:marRight w:val="0"/>
      <w:marTop w:val="0"/>
      <w:marBottom w:val="0"/>
      <w:divBdr>
        <w:top w:val="none" w:sz="0" w:space="0" w:color="auto"/>
        <w:left w:val="none" w:sz="0" w:space="0" w:color="auto"/>
        <w:bottom w:val="none" w:sz="0" w:space="0" w:color="auto"/>
        <w:right w:val="none" w:sz="0" w:space="0" w:color="auto"/>
      </w:divBdr>
    </w:div>
    <w:div w:id="1540508262">
      <w:bodyDiv w:val="1"/>
      <w:marLeft w:val="0"/>
      <w:marRight w:val="0"/>
      <w:marTop w:val="0"/>
      <w:marBottom w:val="0"/>
      <w:divBdr>
        <w:top w:val="none" w:sz="0" w:space="0" w:color="auto"/>
        <w:left w:val="none" w:sz="0" w:space="0" w:color="auto"/>
        <w:bottom w:val="none" w:sz="0" w:space="0" w:color="auto"/>
        <w:right w:val="none" w:sz="0" w:space="0" w:color="auto"/>
      </w:divBdr>
    </w:div>
    <w:div w:id="1541085986">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43900419">
      <w:bodyDiv w:val="1"/>
      <w:marLeft w:val="0"/>
      <w:marRight w:val="0"/>
      <w:marTop w:val="0"/>
      <w:marBottom w:val="0"/>
      <w:divBdr>
        <w:top w:val="none" w:sz="0" w:space="0" w:color="auto"/>
        <w:left w:val="none" w:sz="0" w:space="0" w:color="auto"/>
        <w:bottom w:val="none" w:sz="0" w:space="0" w:color="auto"/>
        <w:right w:val="none" w:sz="0" w:space="0" w:color="auto"/>
      </w:divBdr>
    </w:div>
    <w:div w:id="1544051616">
      <w:bodyDiv w:val="1"/>
      <w:marLeft w:val="0"/>
      <w:marRight w:val="0"/>
      <w:marTop w:val="0"/>
      <w:marBottom w:val="0"/>
      <w:divBdr>
        <w:top w:val="none" w:sz="0" w:space="0" w:color="auto"/>
        <w:left w:val="none" w:sz="0" w:space="0" w:color="auto"/>
        <w:bottom w:val="none" w:sz="0" w:space="0" w:color="auto"/>
        <w:right w:val="none" w:sz="0" w:space="0" w:color="auto"/>
      </w:divBdr>
    </w:div>
    <w:div w:id="1546402663">
      <w:bodyDiv w:val="1"/>
      <w:marLeft w:val="0"/>
      <w:marRight w:val="0"/>
      <w:marTop w:val="0"/>
      <w:marBottom w:val="0"/>
      <w:divBdr>
        <w:top w:val="none" w:sz="0" w:space="0" w:color="auto"/>
        <w:left w:val="none" w:sz="0" w:space="0" w:color="auto"/>
        <w:bottom w:val="none" w:sz="0" w:space="0" w:color="auto"/>
        <w:right w:val="none" w:sz="0" w:space="0" w:color="auto"/>
      </w:divBdr>
    </w:div>
    <w:div w:id="1547185300">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54611065">
      <w:bodyDiv w:val="1"/>
      <w:marLeft w:val="0"/>
      <w:marRight w:val="0"/>
      <w:marTop w:val="0"/>
      <w:marBottom w:val="0"/>
      <w:divBdr>
        <w:top w:val="none" w:sz="0" w:space="0" w:color="auto"/>
        <w:left w:val="none" w:sz="0" w:space="0" w:color="auto"/>
        <w:bottom w:val="none" w:sz="0" w:space="0" w:color="auto"/>
        <w:right w:val="none" w:sz="0" w:space="0" w:color="auto"/>
      </w:divBdr>
    </w:div>
    <w:div w:id="1554729714">
      <w:bodyDiv w:val="1"/>
      <w:marLeft w:val="0"/>
      <w:marRight w:val="0"/>
      <w:marTop w:val="0"/>
      <w:marBottom w:val="0"/>
      <w:divBdr>
        <w:top w:val="none" w:sz="0" w:space="0" w:color="auto"/>
        <w:left w:val="none" w:sz="0" w:space="0" w:color="auto"/>
        <w:bottom w:val="none" w:sz="0" w:space="0" w:color="auto"/>
        <w:right w:val="none" w:sz="0" w:space="0" w:color="auto"/>
      </w:divBdr>
    </w:div>
    <w:div w:id="1556620266">
      <w:bodyDiv w:val="1"/>
      <w:marLeft w:val="0"/>
      <w:marRight w:val="0"/>
      <w:marTop w:val="0"/>
      <w:marBottom w:val="0"/>
      <w:divBdr>
        <w:top w:val="none" w:sz="0" w:space="0" w:color="auto"/>
        <w:left w:val="none" w:sz="0" w:space="0" w:color="auto"/>
        <w:bottom w:val="none" w:sz="0" w:space="0" w:color="auto"/>
        <w:right w:val="none" w:sz="0" w:space="0" w:color="auto"/>
      </w:divBdr>
    </w:div>
    <w:div w:id="1557858041">
      <w:bodyDiv w:val="1"/>
      <w:marLeft w:val="0"/>
      <w:marRight w:val="0"/>
      <w:marTop w:val="0"/>
      <w:marBottom w:val="0"/>
      <w:divBdr>
        <w:top w:val="none" w:sz="0" w:space="0" w:color="auto"/>
        <w:left w:val="none" w:sz="0" w:space="0" w:color="auto"/>
        <w:bottom w:val="none" w:sz="0" w:space="0" w:color="auto"/>
        <w:right w:val="none" w:sz="0" w:space="0" w:color="auto"/>
      </w:divBdr>
    </w:div>
    <w:div w:id="1561868729">
      <w:bodyDiv w:val="1"/>
      <w:marLeft w:val="0"/>
      <w:marRight w:val="0"/>
      <w:marTop w:val="0"/>
      <w:marBottom w:val="0"/>
      <w:divBdr>
        <w:top w:val="none" w:sz="0" w:space="0" w:color="auto"/>
        <w:left w:val="none" w:sz="0" w:space="0" w:color="auto"/>
        <w:bottom w:val="none" w:sz="0" w:space="0" w:color="auto"/>
        <w:right w:val="none" w:sz="0" w:space="0" w:color="auto"/>
      </w:divBdr>
    </w:div>
    <w:div w:id="1561943720">
      <w:bodyDiv w:val="1"/>
      <w:marLeft w:val="0"/>
      <w:marRight w:val="0"/>
      <w:marTop w:val="0"/>
      <w:marBottom w:val="0"/>
      <w:divBdr>
        <w:top w:val="none" w:sz="0" w:space="0" w:color="auto"/>
        <w:left w:val="none" w:sz="0" w:space="0" w:color="auto"/>
        <w:bottom w:val="none" w:sz="0" w:space="0" w:color="auto"/>
        <w:right w:val="none" w:sz="0" w:space="0" w:color="auto"/>
      </w:divBdr>
    </w:div>
    <w:div w:id="1562865582">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67062828">
      <w:bodyDiv w:val="1"/>
      <w:marLeft w:val="0"/>
      <w:marRight w:val="0"/>
      <w:marTop w:val="0"/>
      <w:marBottom w:val="0"/>
      <w:divBdr>
        <w:top w:val="none" w:sz="0" w:space="0" w:color="auto"/>
        <w:left w:val="none" w:sz="0" w:space="0" w:color="auto"/>
        <w:bottom w:val="none" w:sz="0" w:space="0" w:color="auto"/>
        <w:right w:val="none" w:sz="0" w:space="0" w:color="auto"/>
      </w:divBdr>
    </w:div>
    <w:div w:id="1569076121">
      <w:bodyDiv w:val="1"/>
      <w:marLeft w:val="0"/>
      <w:marRight w:val="0"/>
      <w:marTop w:val="0"/>
      <w:marBottom w:val="0"/>
      <w:divBdr>
        <w:top w:val="none" w:sz="0" w:space="0" w:color="auto"/>
        <w:left w:val="none" w:sz="0" w:space="0" w:color="auto"/>
        <w:bottom w:val="none" w:sz="0" w:space="0" w:color="auto"/>
        <w:right w:val="none" w:sz="0" w:space="0" w:color="auto"/>
      </w:divBdr>
    </w:div>
    <w:div w:id="1571310907">
      <w:bodyDiv w:val="1"/>
      <w:marLeft w:val="0"/>
      <w:marRight w:val="0"/>
      <w:marTop w:val="0"/>
      <w:marBottom w:val="0"/>
      <w:divBdr>
        <w:top w:val="none" w:sz="0" w:space="0" w:color="auto"/>
        <w:left w:val="none" w:sz="0" w:space="0" w:color="auto"/>
        <w:bottom w:val="none" w:sz="0" w:space="0" w:color="auto"/>
        <w:right w:val="none" w:sz="0" w:space="0" w:color="auto"/>
      </w:divBdr>
    </w:div>
    <w:div w:id="1573807597">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7208860">
      <w:bodyDiv w:val="1"/>
      <w:marLeft w:val="0"/>
      <w:marRight w:val="0"/>
      <w:marTop w:val="0"/>
      <w:marBottom w:val="0"/>
      <w:divBdr>
        <w:top w:val="none" w:sz="0" w:space="0" w:color="auto"/>
        <w:left w:val="none" w:sz="0" w:space="0" w:color="auto"/>
        <w:bottom w:val="none" w:sz="0" w:space="0" w:color="auto"/>
        <w:right w:val="none" w:sz="0" w:space="0" w:color="auto"/>
      </w:divBdr>
    </w:div>
    <w:div w:id="1578203388">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78977405">
      <w:bodyDiv w:val="1"/>
      <w:marLeft w:val="0"/>
      <w:marRight w:val="0"/>
      <w:marTop w:val="0"/>
      <w:marBottom w:val="0"/>
      <w:divBdr>
        <w:top w:val="none" w:sz="0" w:space="0" w:color="auto"/>
        <w:left w:val="none" w:sz="0" w:space="0" w:color="auto"/>
        <w:bottom w:val="none" w:sz="0" w:space="0" w:color="auto"/>
        <w:right w:val="none" w:sz="0" w:space="0" w:color="auto"/>
      </w:divBdr>
    </w:div>
    <w:div w:id="1581789822">
      <w:bodyDiv w:val="1"/>
      <w:marLeft w:val="0"/>
      <w:marRight w:val="0"/>
      <w:marTop w:val="0"/>
      <w:marBottom w:val="0"/>
      <w:divBdr>
        <w:top w:val="none" w:sz="0" w:space="0" w:color="auto"/>
        <w:left w:val="none" w:sz="0" w:space="0" w:color="auto"/>
        <w:bottom w:val="none" w:sz="0" w:space="0" w:color="auto"/>
        <w:right w:val="none" w:sz="0" w:space="0" w:color="auto"/>
      </w:divBdr>
    </w:div>
    <w:div w:id="1584030269">
      <w:bodyDiv w:val="1"/>
      <w:marLeft w:val="0"/>
      <w:marRight w:val="0"/>
      <w:marTop w:val="0"/>
      <w:marBottom w:val="0"/>
      <w:divBdr>
        <w:top w:val="none" w:sz="0" w:space="0" w:color="auto"/>
        <w:left w:val="none" w:sz="0" w:space="0" w:color="auto"/>
        <w:bottom w:val="none" w:sz="0" w:space="0" w:color="auto"/>
        <w:right w:val="none" w:sz="0" w:space="0" w:color="auto"/>
      </w:divBdr>
    </w:div>
    <w:div w:id="1586497655">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2545275">
      <w:bodyDiv w:val="1"/>
      <w:marLeft w:val="0"/>
      <w:marRight w:val="0"/>
      <w:marTop w:val="0"/>
      <w:marBottom w:val="0"/>
      <w:divBdr>
        <w:top w:val="none" w:sz="0" w:space="0" w:color="auto"/>
        <w:left w:val="none" w:sz="0" w:space="0" w:color="auto"/>
        <w:bottom w:val="none" w:sz="0" w:space="0" w:color="auto"/>
        <w:right w:val="none" w:sz="0" w:space="0" w:color="auto"/>
      </w:divBdr>
    </w:div>
    <w:div w:id="1592811400">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5019254">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590951">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599365277">
      <w:bodyDiv w:val="1"/>
      <w:marLeft w:val="0"/>
      <w:marRight w:val="0"/>
      <w:marTop w:val="0"/>
      <w:marBottom w:val="0"/>
      <w:divBdr>
        <w:top w:val="none" w:sz="0" w:space="0" w:color="auto"/>
        <w:left w:val="none" w:sz="0" w:space="0" w:color="auto"/>
        <w:bottom w:val="none" w:sz="0" w:space="0" w:color="auto"/>
        <w:right w:val="none" w:sz="0" w:space="0" w:color="auto"/>
      </w:divBdr>
    </w:div>
    <w:div w:id="1604996205">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038015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24456273">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1977949">
      <w:bodyDiv w:val="1"/>
      <w:marLeft w:val="0"/>
      <w:marRight w:val="0"/>
      <w:marTop w:val="0"/>
      <w:marBottom w:val="0"/>
      <w:divBdr>
        <w:top w:val="none" w:sz="0" w:space="0" w:color="auto"/>
        <w:left w:val="none" w:sz="0" w:space="0" w:color="auto"/>
        <w:bottom w:val="none" w:sz="0" w:space="0" w:color="auto"/>
        <w:right w:val="none" w:sz="0" w:space="0" w:color="auto"/>
      </w:divBdr>
    </w:div>
    <w:div w:id="1631982571">
      <w:bodyDiv w:val="1"/>
      <w:marLeft w:val="0"/>
      <w:marRight w:val="0"/>
      <w:marTop w:val="0"/>
      <w:marBottom w:val="0"/>
      <w:divBdr>
        <w:top w:val="none" w:sz="0" w:space="0" w:color="auto"/>
        <w:left w:val="none" w:sz="0" w:space="0" w:color="auto"/>
        <w:bottom w:val="none" w:sz="0" w:space="0" w:color="auto"/>
        <w:right w:val="none" w:sz="0" w:space="0" w:color="auto"/>
      </w:divBdr>
    </w:div>
    <w:div w:id="1635329512">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4383778">
      <w:bodyDiv w:val="1"/>
      <w:marLeft w:val="0"/>
      <w:marRight w:val="0"/>
      <w:marTop w:val="0"/>
      <w:marBottom w:val="0"/>
      <w:divBdr>
        <w:top w:val="none" w:sz="0" w:space="0" w:color="auto"/>
        <w:left w:val="none" w:sz="0" w:space="0" w:color="auto"/>
        <w:bottom w:val="none" w:sz="0" w:space="0" w:color="auto"/>
        <w:right w:val="none" w:sz="0" w:space="0" w:color="auto"/>
      </w:divBdr>
    </w:div>
    <w:div w:id="1645042642">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388816">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3171366">
      <w:bodyDiv w:val="1"/>
      <w:marLeft w:val="0"/>
      <w:marRight w:val="0"/>
      <w:marTop w:val="0"/>
      <w:marBottom w:val="0"/>
      <w:divBdr>
        <w:top w:val="none" w:sz="0" w:space="0" w:color="auto"/>
        <w:left w:val="none" w:sz="0" w:space="0" w:color="auto"/>
        <w:bottom w:val="none" w:sz="0" w:space="0" w:color="auto"/>
        <w:right w:val="none" w:sz="0" w:space="0" w:color="auto"/>
      </w:divBdr>
    </w:div>
    <w:div w:id="1654411696">
      <w:bodyDiv w:val="1"/>
      <w:marLeft w:val="0"/>
      <w:marRight w:val="0"/>
      <w:marTop w:val="0"/>
      <w:marBottom w:val="0"/>
      <w:divBdr>
        <w:top w:val="none" w:sz="0" w:space="0" w:color="auto"/>
        <w:left w:val="none" w:sz="0" w:space="0" w:color="auto"/>
        <w:bottom w:val="none" w:sz="0" w:space="0" w:color="auto"/>
        <w:right w:val="none" w:sz="0" w:space="0" w:color="auto"/>
      </w:divBdr>
    </w:div>
    <w:div w:id="1657227667">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64233582">
      <w:bodyDiv w:val="1"/>
      <w:marLeft w:val="0"/>
      <w:marRight w:val="0"/>
      <w:marTop w:val="0"/>
      <w:marBottom w:val="0"/>
      <w:divBdr>
        <w:top w:val="none" w:sz="0" w:space="0" w:color="auto"/>
        <w:left w:val="none" w:sz="0" w:space="0" w:color="auto"/>
        <w:bottom w:val="none" w:sz="0" w:space="0" w:color="auto"/>
        <w:right w:val="none" w:sz="0" w:space="0" w:color="auto"/>
      </w:divBdr>
    </w:div>
    <w:div w:id="1670139532">
      <w:bodyDiv w:val="1"/>
      <w:marLeft w:val="0"/>
      <w:marRight w:val="0"/>
      <w:marTop w:val="0"/>
      <w:marBottom w:val="0"/>
      <w:divBdr>
        <w:top w:val="none" w:sz="0" w:space="0" w:color="auto"/>
        <w:left w:val="none" w:sz="0" w:space="0" w:color="auto"/>
        <w:bottom w:val="none" w:sz="0" w:space="0" w:color="auto"/>
        <w:right w:val="none" w:sz="0" w:space="0" w:color="auto"/>
      </w:divBdr>
    </w:div>
    <w:div w:id="1670981534">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73795666">
      <w:bodyDiv w:val="1"/>
      <w:marLeft w:val="0"/>
      <w:marRight w:val="0"/>
      <w:marTop w:val="0"/>
      <w:marBottom w:val="0"/>
      <w:divBdr>
        <w:top w:val="none" w:sz="0" w:space="0" w:color="auto"/>
        <w:left w:val="none" w:sz="0" w:space="0" w:color="auto"/>
        <w:bottom w:val="none" w:sz="0" w:space="0" w:color="auto"/>
        <w:right w:val="none" w:sz="0" w:space="0" w:color="auto"/>
      </w:divBdr>
    </w:div>
    <w:div w:id="1675954358">
      <w:bodyDiv w:val="1"/>
      <w:marLeft w:val="0"/>
      <w:marRight w:val="0"/>
      <w:marTop w:val="0"/>
      <w:marBottom w:val="0"/>
      <w:divBdr>
        <w:top w:val="none" w:sz="0" w:space="0" w:color="auto"/>
        <w:left w:val="none" w:sz="0" w:space="0" w:color="auto"/>
        <w:bottom w:val="none" w:sz="0" w:space="0" w:color="auto"/>
        <w:right w:val="none" w:sz="0" w:space="0" w:color="auto"/>
      </w:divBdr>
    </w:div>
    <w:div w:id="1676221746">
      <w:bodyDiv w:val="1"/>
      <w:marLeft w:val="0"/>
      <w:marRight w:val="0"/>
      <w:marTop w:val="0"/>
      <w:marBottom w:val="0"/>
      <w:divBdr>
        <w:top w:val="none" w:sz="0" w:space="0" w:color="auto"/>
        <w:left w:val="none" w:sz="0" w:space="0" w:color="auto"/>
        <w:bottom w:val="none" w:sz="0" w:space="0" w:color="auto"/>
        <w:right w:val="none" w:sz="0" w:space="0" w:color="auto"/>
      </w:divBdr>
    </w:div>
    <w:div w:id="1679579242">
      <w:bodyDiv w:val="1"/>
      <w:marLeft w:val="0"/>
      <w:marRight w:val="0"/>
      <w:marTop w:val="0"/>
      <w:marBottom w:val="0"/>
      <w:divBdr>
        <w:top w:val="none" w:sz="0" w:space="0" w:color="auto"/>
        <w:left w:val="none" w:sz="0" w:space="0" w:color="auto"/>
        <w:bottom w:val="none" w:sz="0" w:space="0" w:color="auto"/>
        <w:right w:val="none" w:sz="0" w:space="0" w:color="auto"/>
      </w:divBdr>
    </w:div>
    <w:div w:id="1679581605">
      <w:bodyDiv w:val="1"/>
      <w:marLeft w:val="0"/>
      <w:marRight w:val="0"/>
      <w:marTop w:val="0"/>
      <w:marBottom w:val="0"/>
      <w:divBdr>
        <w:top w:val="none" w:sz="0" w:space="0" w:color="auto"/>
        <w:left w:val="none" w:sz="0" w:space="0" w:color="auto"/>
        <w:bottom w:val="none" w:sz="0" w:space="0" w:color="auto"/>
        <w:right w:val="none" w:sz="0" w:space="0" w:color="auto"/>
      </w:divBdr>
    </w:div>
    <w:div w:id="1682276081">
      <w:bodyDiv w:val="1"/>
      <w:marLeft w:val="0"/>
      <w:marRight w:val="0"/>
      <w:marTop w:val="0"/>
      <w:marBottom w:val="0"/>
      <w:divBdr>
        <w:top w:val="none" w:sz="0" w:space="0" w:color="auto"/>
        <w:left w:val="none" w:sz="0" w:space="0" w:color="auto"/>
        <w:bottom w:val="none" w:sz="0" w:space="0" w:color="auto"/>
        <w:right w:val="none" w:sz="0" w:space="0" w:color="auto"/>
      </w:divBdr>
    </w:div>
    <w:div w:id="1682858383">
      <w:bodyDiv w:val="1"/>
      <w:marLeft w:val="0"/>
      <w:marRight w:val="0"/>
      <w:marTop w:val="0"/>
      <w:marBottom w:val="0"/>
      <w:divBdr>
        <w:top w:val="none" w:sz="0" w:space="0" w:color="auto"/>
        <w:left w:val="none" w:sz="0" w:space="0" w:color="auto"/>
        <w:bottom w:val="none" w:sz="0" w:space="0" w:color="auto"/>
        <w:right w:val="none" w:sz="0" w:space="0" w:color="auto"/>
      </w:divBdr>
    </w:div>
    <w:div w:id="1684627512">
      <w:bodyDiv w:val="1"/>
      <w:marLeft w:val="0"/>
      <w:marRight w:val="0"/>
      <w:marTop w:val="0"/>
      <w:marBottom w:val="0"/>
      <w:divBdr>
        <w:top w:val="none" w:sz="0" w:space="0" w:color="auto"/>
        <w:left w:val="none" w:sz="0" w:space="0" w:color="auto"/>
        <w:bottom w:val="none" w:sz="0" w:space="0" w:color="auto"/>
        <w:right w:val="none" w:sz="0" w:space="0" w:color="auto"/>
      </w:divBdr>
    </w:div>
    <w:div w:id="1685130537">
      <w:bodyDiv w:val="1"/>
      <w:marLeft w:val="0"/>
      <w:marRight w:val="0"/>
      <w:marTop w:val="0"/>
      <w:marBottom w:val="0"/>
      <w:divBdr>
        <w:top w:val="none" w:sz="0" w:space="0" w:color="auto"/>
        <w:left w:val="none" w:sz="0" w:space="0" w:color="auto"/>
        <w:bottom w:val="none" w:sz="0" w:space="0" w:color="auto"/>
        <w:right w:val="none" w:sz="0" w:space="0" w:color="auto"/>
      </w:divBdr>
    </w:div>
    <w:div w:id="1685159515">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687245108">
      <w:bodyDiv w:val="1"/>
      <w:marLeft w:val="0"/>
      <w:marRight w:val="0"/>
      <w:marTop w:val="0"/>
      <w:marBottom w:val="0"/>
      <w:divBdr>
        <w:top w:val="none" w:sz="0" w:space="0" w:color="auto"/>
        <w:left w:val="none" w:sz="0" w:space="0" w:color="auto"/>
        <w:bottom w:val="none" w:sz="0" w:space="0" w:color="auto"/>
        <w:right w:val="none" w:sz="0" w:space="0" w:color="auto"/>
      </w:divBdr>
    </w:div>
    <w:div w:id="1688098025">
      <w:bodyDiv w:val="1"/>
      <w:marLeft w:val="0"/>
      <w:marRight w:val="0"/>
      <w:marTop w:val="0"/>
      <w:marBottom w:val="0"/>
      <w:divBdr>
        <w:top w:val="none" w:sz="0" w:space="0" w:color="auto"/>
        <w:left w:val="none" w:sz="0" w:space="0" w:color="auto"/>
        <w:bottom w:val="none" w:sz="0" w:space="0" w:color="auto"/>
        <w:right w:val="none" w:sz="0" w:space="0" w:color="auto"/>
      </w:divBdr>
    </w:div>
    <w:div w:id="1688604263">
      <w:bodyDiv w:val="1"/>
      <w:marLeft w:val="0"/>
      <w:marRight w:val="0"/>
      <w:marTop w:val="0"/>
      <w:marBottom w:val="0"/>
      <w:divBdr>
        <w:top w:val="none" w:sz="0" w:space="0" w:color="auto"/>
        <w:left w:val="none" w:sz="0" w:space="0" w:color="auto"/>
        <w:bottom w:val="none" w:sz="0" w:space="0" w:color="auto"/>
        <w:right w:val="none" w:sz="0" w:space="0" w:color="auto"/>
      </w:divBdr>
    </w:div>
    <w:div w:id="1693454636">
      <w:bodyDiv w:val="1"/>
      <w:marLeft w:val="0"/>
      <w:marRight w:val="0"/>
      <w:marTop w:val="0"/>
      <w:marBottom w:val="0"/>
      <w:divBdr>
        <w:top w:val="none" w:sz="0" w:space="0" w:color="auto"/>
        <w:left w:val="none" w:sz="0" w:space="0" w:color="auto"/>
        <w:bottom w:val="none" w:sz="0" w:space="0" w:color="auto"/>
        <w:right w:val="none" w:sz="0" w:space="0" w:color="auto"/>
      </w:divBdr>
    </w:div>
    <w:div w:id="1696273182">
      <w:bodyDiv w:val="1"/>
      <w:marLeft w:val="0"/>
      <w:marRight w:val="0"/>
      <w:marTop w:val="0"/>
      <w:marBottom w:val="0"/>
      <w:divBdr>
        <w:top w:val="none" w:sz="0" w:space="0" w:color="auto"/>
        <w:left w:val="none" w:sz="0" w:space="0" w:color="auto"/>
        <w:bottom w:val="none" w:sz="0" w:space="0" w:color="auto"/>
        <w:right w:val="none" w:sz="0" w:space="0" w:color="auto"/>
      </w:divBdr>
    </w:div>
    <w:div w:id="1698771460">
      <w:bodyDiv w:val="1"/>
      <w:marLeft w:val="0"/>
      <w:marRight w:val="0"/>
      <w:marTop w:val="0"/>
      <w:marBottom w:val="0"/>
      <w:divBdr>
        <w:top w:val="none" w:sz="0" w:space="0" w:color="auto"/>
        <w:left w:val="none" w:sz="0" w:space="0" w:color="auto"/>
        <w:bottom w:val="none" w:sz="0" w:space="0" w:color="auto"/>
        <w:right w:val="none" w:sz="0" w:space="0" w:color="auto"/>
      </w:divBdr>
    </w:div>
    <w:div w:id="1704283822">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05135298">
      <w:bodyDiv w:val="1"/>
      <w:marLeft w:val="0"/>
      <w:marRight w:val="0"/>
      <w:marTop w:val="0"/>
      <w:marBottom w:val="0"/>
      <w:divBdr>
        <w:top w:val="none" w:sz="0" w:space="0" w:color="auto"/>
        <w:left w:val="none" w:sz="0" w:space="0" w:color="auto"/>
        <w:bottom w:val="none" w:sz="0" w:space="0" w:color="auto"/>
        <w:right w:val="none" w:sz="0" w:space="0" w:color="auto"/>
      </w:divBdr>
    </w:div>
    <w:div w:id="1709142618">
      <w:bodyDiv w:val="1"/>
      <w:marLeft w:val="0"/>
      <w:marRight w:val="0"/>
      <w:marTop w:val="0"/>
      <w:marBottom w:val="0"/>
      <w:divBdr>
        <w:top w:val="none" w:sz="0" w:space="0" w:color="auto"/>
        <w:left w:val="none" w:sz="0" w:space="0" w:color="auto"/>
        <w:bottom w:val="none" w:sz="0" w:space="0" w:color="auto"/>
        <w:right w:val="none" w:sz="0" w:space="0" w:color="auto"/>
      </w:divBdr>
    </w:div>
    <w:div w:id="1711303804">
      <w:bodyDiv w:val="1"/>
      <w:marLeft w:val="0"/>
      <w:marRight w:val="0"/>
      <w:marTop w:val="0"/>
      <w:marBottom w:val="0"/>
      <w:divBdr>
        <w:top w:val="none" w:sz="0" w:space="0" w:color="auto"/>
        <w:left w:val="none" w:sz="0" w:space="0" w:color="auto"/>
        <w:bottom w:val="none" w:sz="0" w:space="0" w:color="auto"/>
        <w:right w:val="none" w:sz="0" w:space="0" w:color="auto"/>
      </w:divBdr>
    </w:div>
    <w:div w:id="1718160302">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1634782">
      <w:bodyDiv w:val="1"/>
      <w:marLeft w:val="0"/>
      <w:marRight w:val="0"/>
      <w:marTop w:val="0"/>
      <w:marBottom w:val="0"/>
      <w:divBdr>
        <w:top w:val="none" w:sz="0" w:space="0" w:color="auto"/>
        <w:left w:val="none" w:sz="0" w:space="0" w:color="auto"/>
        <w:bottom w:val="none" w:sz="0" w:space="0" w:color="auto"/>
        <w:right w:val="none" w:sz="0" w:space="0" w:color="auto"/>
      </w:divBdr>
    </w:div>
    <w:div w:id="1723559170">
      <w:bodyDiv w:val="1"/>
      <w:marLeft w:val="0"/>
      <w:marRight w:val="0"/>
      <w:marTop w:val="0"/>
      <w:marBottom w:val="0"/>
      <w:divBdr>
        <w:top w:val="none" w:sz="0" w:space="0" w:color="auto"/>
        <w:left w:val="none" w:sz="0" w:space="0" w:color="auto"/>
        <w:bottom w:val="none" w:sz="0" w:space="0" w:color="auto"/>
        <w:right w:val="none" w:sz="0" w:space="0" w:color="auto"/>
      </w:divBdr>
    </w:div>
    <w:div w:id="1724135137">
      <w:bodyDiv w:val="1"/>
      <w:marLeft w:val="0"/>
      <w:marRight w:val="0"/>
      <w:marTop w:val="0"/>
      <w:marBottom w:val="0"/>
      <w:divBdr>
        <w:top w:val="none" w:sz="0" w:space="0" w:color="auto"/>
        <w:left w:val="none" w:sz="0" w:space="0" w:color="auto"/>
        <w:bottom w:val="none" w:sz="0" w:space="0" w:color="auto"/>
        <w:right w:val="none" w:sz="0" w:space="0" w:color="auto"/>
      </w:divBdr>
    </w:div>
    <w:div w:id="1724669889">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5719975">
      <w:bodyDiv w:val="1"/>
      <w:marLeft w:val="0"/>
      <w:marRight w:val="0"/>
      <w:marTop w:val="0"/>
      <w:marBottom w:val="0"/>
      <w:divBdr>
        <w:top w:val="none" w:sz="0" w:space="0" w:color="auto"/>
        <w:left w:val="none" w:sz="0" w:space="0" w:color="auto"/>
        <w:bottom w:val="none" w:sz="0" w:space="0" w:color="auto"/>
        <w:right w:val="none" w:sz="0" w:space="0" w:color="auto"/>
      </w:divBdr>
    </w:div>
    <w:div w:id="1725903967">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5646359">
      <w:bodyDiv w:val="1"/>
      <w:marLeft w:val="0"/>
      <w:marRight w:val="0"/>
      <w:marTop w:val="0"/>
      <w:marBottom w:val="0"/>
      <w:divBdr>
        <w:top w:val="none" w:sz="0" w:space="0" w:color="auto"/>
        <w:left w:val="none" w:sz="0" w:space="0" w:color="auto"/>
        <w:bottom w:val="none" w:sz="0" w:space="0" w:color="auto"/>
        <w:right w:val="none" w:sz="0" w:space="0" w:color="auto"/>
      </w:divBdr>
    </w:div>
    <w:div w:id="1747994578">
      <w:bodyDiv w:val="1"/>
      <w:marLeft w:val="0"/>
      <w:marRight w:val="0"/>
      <w:marTop w:val="0"/>
      <w:marBottom w:val="0"/>
      <w:divBdr>
        <w:top w:val="none" w:sz="0" w:space="0" w:color="auto"/>
        <w:left w:val="none" w:sz="0" w:space="0" w:color="auto"/>
        <w:bottom w:val="none" w:sz="0" w:space="0" w:color="auto"/>
        <w:right w:val="none" w:sz="0" w:space="0" w:color="auto"/>
      </w:divBdr>
    </w:div>
    <w:div w:id="1750152570">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1170511">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2946847">
      <w:bodyDiv w:val="1"/>
      <w:marLeft w:val="0"/>
      <w:marRight w:val="0"/>
      <w:marTop w:val="0"/>
      <w:marBottom w:val="0"/>
      <w:divBdr>
        <w:top w:val="none" w:sz="0" w:space="0" w:color="auto"/>
        <w:left w:val="none" w:sz="0" w:space="0" w:color="auto"/>
        <w:bottom w:val="none" w:sz="0" w:space="0" w:color="auto"/>
        <w:right w:val="none" w:sz="0" w:space="0" w:color="auto"/>
      </w:divBdr>
    </w:div>
    <w:div w:id="1762989928">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5760089">
      <w:bodyDiv w:val="1"/>
      <w:marLeft w:val="0"/>
      <w:marRight w:val="0"/>
      <w:marTop w:val="0"/>
      <w:marBottom w:val="0"/>
      <w:divBdr>
        <w:top w:val="none" w:sz="0" w:space="0" w:color="auto"/>
        <w:left w:val="none" w:sz="0" w:space="0" w:color="auto"/>
        <w:bottom w:val="none" w:sz="0" w:space="0" w:color="auto"/>
        <w:right w:val="none" w:sz="0" w:space="0" w:color="auto"/>
      </w:divBdr>
    </w:div>
    <w:div w:id="1766923484">
      <w:bodyDiv w:val="1"/>
      <w:marLeft w:val="0"/>
      <w:marRight w:val="0"/>
      <w:marTop w:val="0"/>
      <w:marBottom w:val="0"/>
      <w:divBdr>
        <w:top w:val="none" w:sz="0" w:space="0" w:color="auto"/>
        <w:left w:val="none" w:sz="0" w:space="0" w:color="auto"/>
        <w:bottom w:val="none" w:sz="0" w:space="0" w:color="auto"/>
        <w:right w:val="none" w:sz="0" w:space="0" w:color="auto"/>
      </w:divBdr>
    </w:div>
    <w:div w:id="1767725882">
      <w:bodyDiv w:val="1"/>
      <w:marLeft w:val="0"/>
      <w:marRight w:val="0"/>
      <w:marTop w:val="0"/>
      <w:marBottom w:val="0"/>
      <w:divBdr>
        <w:top w:val="none" w:sz="0" w:space="0" w:color="auto"/>
        <w:left w:val="none" w:sz="0" w:space="0" w:color="auto"/>
        <w:bottom w:val="none" w:sz="0" w:space="0" w:color="auto"/>
        <w:right w:val="none" w:sz="0" w:space="0" w:color="auto"/>
      </w:divBdr>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0005133">
      <w:bodyDiv w:val="1"/>
      <w:marLeft w:val="0"/>
      <w:marRight w:val="0"/>
      <w:marTop w:val="0"/>
      <w:marBottom w:val="0"/>
      <w:divBdr>
        <w:top w:val="none" w:sz="0" w:space="0" w:color="auto"/>
        <w:left w:val="none" w:sz="0" w:space="0" w:color="auto"/>
        <w:bottom w:val="none" w:sz="0" w:space="0" w:color="auto"/>
        <w:right w:val="none" w:sz="0" w:space="0" w:color="auto"/>
      </w:divBdr>
    </w:div>
    <w:div w:id="1771201547">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74398414">
      <w:bodyDiv w:val="1"/>
      <w:marLeft w:val="0"/>
      <w:marRight w:val="0"/>
      <w:marTop w:val="0"/>
      <w:marBottom w:val="0"/>
      <w:divBdr>
        <w:top w:val="none" w:sz="0" w:space="0" w:color="auto"/>
        <w:left w:val="none" w:sz="0" w:space="0" w:color="auto"/>
        <w:bottom w:val="none" w:sz="0" w:space="0" w:color="auto"/>
        <w:right w:val="none" w:sz="0" w:space="0" w:color="auto"/>
      </w:divBdr>
    </w:div>
    <w:div w:id="1777168032">
      <w:bodyDiv w:val="1"/>
      <w:marLeft w:val="0"/>
      <w:marRight w:val="0"/>
      <w:marTop w:val="0"/>
      <w:marBottom w:val="0"/>
      <w:divBdr>
        <w:top w:val="none" w:sz="0" w:space="0" w:color="auto"/>
        <w:left w:val="none" w:sz="0" w:space="0" w:color="auto"/>
        <w:bottom w:val="none" w:sz="0" w:space="0" w:color="auto"/>
        <w:right w:val="none" w:sz="0" w:space="0" w:color="auto"/>
      </w:divBdr>
    </w:div>
    <w:div w:id="177767177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4808415">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5925218">
      <w:bodyDiv w:val="1"/>
      <w:marLeft w:val="0"/>
      <w:marRight w:val="0"/>
      <w:marTop w:val="0"/>
      <w:marBottom w:val="0"/>
      <w:divBdr>
        <w:top w:val="none" w:sz="0" w:space="0" w:color="auto"/>
        <w:left w:val="none" w:sz="0" w:space="0" w:color="auto"/>
        <w:bottom w:val="none" w:sz="0" w:space="0" w:color="auto"/>
        <w:right w:val="none" w:sz="0" w:space="0" w:color="auto"/>
      </w:divBdr>
    </w:div>
    <w:div w:id="178684382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789735592">
      <w:bodyDiv w:val="1"/>
      <w:marLeft w:val="0"/>
      <w:marRight w:val="0"/>
      <w:marTop w:val="0"/>
      <w:marBottom w:val="0"/>
      <w:divBdr>
        <w:top w:val="none" w:sz="0" w:space="0" w:color="auto"/>
        <w:left w:val="none" w:sz="0" w:space="0" w:color="auto"/>
        <w:bottom w:val="none" w:sz="0" w:space="0" w:color="auto"/>
        <w:right w:val="none" w:sz="0" w:space="0" w:color="auto"/>
      </w:divBdr>
    </w:div>
    <w:div w:id="1791968478">
      <w:bodyDiv w:val="1"/>
      <w:marLeft w:val="0"/>
      <w:marRight w:val="0"/>
      <w:marTop w:val="0"/>
      <w:marBottom w:val="0"/>
      <w:divBdr>
        <w:top w:val="none" w:sz="0" w:space="0" w:color="auto"/>
        <w:left w:val="none" w:sz="0" w:space="0" w:color="auto"/>
        <w:bottom w:val="none" w:sz="0" w:space="0" w:color="auto"/>
        <w:right w:val="none" w:sz="0" w:space="0" w:color="auto"/>
      </w:divBdr>
    </w:div>
    <w:div w:id="1796171215">
      <w:bodyDiv w:val="1"/>
      <w:marLeft w:val="0"/>
      <w:marRight w:val="0"/>
      <w:marTop w:val="0"/>
      <w:marBottom w:val="0"/>
      <w:divBdr>
        <w:top w:val="none" w:sz="0" w:space="0" w:color="auto"/>
        <w:left w:val="none" w:sz="0" w:space="0" w:color="auto"/>
        <w:bottom w:val="none" w:sz="0" w:space="0" w:color="auto"/>
        <w:right w:val="none" w:sz="0" w:space="0" w:color="auto"/>
      </w:divBdr>
    </w:div>
    <w:div w:id="1796678138">
      <w:bodyDiv w:val="1"/>
      <w:marLeft w:val="0"/>
      <w:marRight w:val="0"/>
      <w:marTop w:val="0"/>
      <w:marBottom w:val="0"/>
      <w:divBdr>
        <w:top w:val="none" w:sz="0" w:space="0" w:color="auto"/>
        <w:left w:val="none" w:sz="0" w:space="0" w:color="auto"/>
        <w:bottom w:val="none" w:sz="0" w:space="0" w:color="auto"/>
        <w:right w:val="none" w:sz="0" w:space="0" w:color="auto"/>
      </w:divBdr>
    </w:div>
    <w:div w:id="1797598963">
      <w:bodyDiv w:val="1"/>
      <w:marLeft w:val="0"/>
      <w:marRight w:val="0"/>
      <w:marTop w:val="0"/>
      <w:marBottom w:val="0"/>
      <w:divBdr>
        <w:top w:val="none" w:sz="0" w:space="0" w:color="auto"/>
        <w:left w:val="none" w:sz="0" w:space="0" w:color="auto"/>
        <w:bottom w:val="none" w:sz="0" w:space="0" w:color="auto"/>
        <w:right w:val="none" w:sz="0" w:space="0" w:color="auto"/>
      </w:divBdr>
    </w:div>
    <w:div w:id="1799101507">
      <w:bodyDiv w:val="1"/>
      <w:marLeft w:val="0"/>
      <w:marRight w:val="0"/>
      <w:marTop w:val="0"/>
      <w:marBottom w:val="0"/>
      <w:divBdr>
        <w:top w:val="none" w:sz="0" w:space="0" w:color="auto"/>
        <w:left w:val="none" w:sz="0" w:space="0" w:color="auto"/>
        <w:bottom w:val="none" w:sz="0" w:space="0" w:color="auto"/>
        <w:right w:val="none" w:sz="0" w:space="0" w:color="auto"/>
      </w:divBdr>
    </w:div>
    <w:div w:id="1801418674">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3647642">
      <w:bodyDiv w:val="1"/>
      <w:marLeft w:val="0"/>
      <w:marRight w:val="0"/>
      <w:marTop w:val="0"/>
      <w:marBottom w:val="0"/>
      <w:divBdr>
        <w:top w:val="none" w:sz="0" w:space="0" w:color="auto"/>
        <w:left w:val="none" w:sz="0" w:space="0" w:color="auto"/>
        <w:bottom w:val="none" w:sz="0" w:space="0" w:color="auto"/>
        <w:right w:val="none" w:sz="0" w:space="0" w:color="auto"/>
      </w:divBdr>
    </w:div>
    <w:div w:id="1805610577">
      <w:bodyDiv w:val="1"/>
      <w:marLeft w:val="0"/>
      <w:marRight w:val="0"/>
      <w:marTop w:val="0"/>
      <w:marBottom w:val="0"/>
      <w:divBdr>
        <w:top w:val="none" w:sz="0" w:space="0" w:color="auto"/>
        <w:left w:val="none" w:sz="0" w:space="0" w:color="auto"/>
        <w:bottom w:val="none" w:sz="0" w:space="0" w:color="auto"/>
        <w:right w:val="none" w:sz="0" w:space="0" w:color="auto"/>
      </w:divBdr>
    </w:div>
    <w:div w:id="1807160265">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2281914">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14830488">
      <w:bodyDiv w:val="1"/>
      <w:marLeft w:val="0"/>
      <w:marRight w:val="0"/>
      <w:marTop w:val="0"/>
      <w:marBottom w:val="0"/>
      <w:divBdr>
        <w:top w:val="none" w:sz="0" w:space="0" w:color="auto"/>
        <w:left w:val="none" w:sz="0" w:space="0" w:color="auto"/>
        <w:bottom w:val="none" w:sz="0" w:space="0" w:color="auto"/>
        <w:right w:val="none" w:sz="0" w:space="0" w:color="auto"/>
      </w:divBdr>
    </w:div>
    <w:div w:id="1815441930">
      <w:bodyDiv w:val="1"/>
      <w:marLeft w:val="0"/>
      <w:marRight w:val="0"/>
      <w:marTop w:val="0"/>
      <w:marBottom w:val="0"/>
      <w:divBdr>
        <w:top w:val="none" w:sz="0" w:space="0" w:color="auto"/>
        <w:left w:val="none" w:sz="0" w:space="0" w:color="auto"/>
        <w:bottom w:val="none" w:sz="0" w:space="0" w:color="auto"/>
        <w:right w:val="none" w:sz="0" w:space="0" w:color="auto"/>
      </w:divBdr>
    </w:div>
    <w:div w:id="1816753226">
      <w:bodyDiv w:val="1"/>
      <w:marLeft w:val="0"/>
      <w:marRight w:val="0"/>
      <w:marTop w:val="0"/>
      <w:marBottom w:val="0"/>
      <w:divBdr>
        <w:top w:val="none" w:sz="0" w:space="0" w:color="auto"/>
        <w:left w:val="none" w:sz="0" w:space="0" w:color="auto"/>
        <w:bottom w:val="none" w:sz="0" w:space="0" w:color="auto"/>
        <w:right w:val="none" w:sz="0" w:space="0" w:color="auto"/>
      </w:divBdr>
    </w:div>
    <w:div w:id="1816800689">
      <w:bodyDiv w:val="1"/>
      <w:marLeft w:val="0"/>
      <w:marRight w:val="0"/>
      <w:marTop w:val="0"/>
      <w:marBottom w:val="0"/>
      <w:divBdr>
        <w:top w:val="none" w:sz="0" w:space="0" w:color="auto"/>
        <w:left w:val="none" w:sz="0" w:space="0" w:color="auto"/>
        <w:bottom w:val="none" w:sz="0" w:space="0" w:color="auto"/>
        <w:right w:val="none" w:sz="0" w:space="0" w:color="auto"/>
      </w:divBdr>
    </w:div>
    <w:div w:id="1818567528">
      <w:bodyDiv w:val="1"/>
      <w:marLeft w:val="0"/>
      <w:marRight w:val="0"/>
      <w:marTop w:val="0"/>
      <w:marBottom w:val="0"/>
      <w:divBdr>
        <w:top w:val="none" w:sz="0" w:space="0" w:color="auto"/>
        <w:left w:val="none" w:sz="0" w:space="0" w:color="auto"/>
        <w:bottom w:val="none" w:sz="0" w:space="0" w:color="auto"/>
        <w:right w:val="none" w:sz="0" w:space="0" w:color="auto"/>
      </w:divBdr>
    </w:div>
    <w:div w:id="1823959297">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25782498">
      <w:bodyDiv w:val="1"/>
      <w:marLeft w:val="0"/>
      <w:marRight w:val="0"/>
      <w:marTop w:val="0"/>
      <w:marBottom w:val="0"/>
      <w:divBdr>
        <w:top w:val="none" w:sz="0" w:space="0" w:color="auto"/>
        <w:left w:val="none" w:sz="0" w:space="0" w:color="auto"/>
        <w:bottom w:val="none" w:sz="0" w:space="0" w:color="auto"/>
        <w:right w:val="none" w:sz="0" w:space="0" w:color="auto"/>
      </w:divBdr>
    </w:div>
    <w:div w:id="1825970173">
      <w:bodyDiv w:val="1"/>
      <w:marLeft w:val="0"/>
      <w:marRight w:val="0"/>
      <w:marTop w:val="0"/>
      <w:marBottom w:val="0"/>
      <w:divBdr>
        <w:top w:val="none" w:sz="0" w:space="0" w:color="auto"/>
        <w:left w:val="none" w:sz="0" w:space="0" w:color="auto"/>
        <w:bottom w:val="none" w:sz="0" w:space="0" w:color="auto"/>
        <w:right w:val="none" w:sz="0" w:space="0" w:color="auto"/>
      </w:divBdr>
    </w:div>
    <w:div w:id="1828785067">
      <w:bodyDiv w:val="1"/>
      <w:marLeft w:val="0"/>
      <w:marRight w:val="0"/>
      <w:marTop w:val="0"/>
      <w:marBottom w:val="0"/>
      <w:divBdr>
        <w:top w:val="none" w:sz="0" w:space="0" w:color="auto"/>
        <w:left w:val="none" w:sz="0" w:space="0" w:color="auto"/>
        <w:bottom w:val="none" w:sz="0" w:space="0" w:color="auto"/>
        <w:right w:val="none" w:sz="0" w:space="0" w:color="auto"/>
      </w:divBdr>
    </w:div>
    <w:div w:id="1831870110">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3254926">
      <w:bodyDiv w:val="1"/>
      <w:marLeft w:val="0"/>
      <w:marRight w:val="0"/>
      <w:marTop w:val="0"/>
      <w:marBottom w:val="0"/>
      <w:divBdr>
        <w:top w:val="none" w:sz="0" w:space="0" w:color="auto"/>
        <w:left w:val="none" w:sz="0" w:space="0" w:color="auto"/>
        <w:bottom w:val="none" w:sz="0" w:space="0" w:color="auto"/>
        <w:right w:val="none" w:sz="0" w:space="0" w:color="auto"/>
      </w:divBdr>
    </w:div>
    <w:div w:id="1835342496">
      <w:bodyDiv w:val="1"/>
      <w:marLeft w:val="0"/>
      <w:marRight w:val="0"/>
      <w:marTop w:val="0"/>
      <w:marBottom w:val="0"/>
      <w:divBdr>
        <w:top w:val="none" w:sz="0" w:space="0" w:color="auto"/>
        <w:left w:val="none" w:sz="0" w:space="0" w:color="auto"/>
        <w:bottom w:val="none" w:sz="0" w:space="0" w:color="auto"/>
        <w:right w:val="none" w:sz="0" w:space="0" w:color="auto"/>
      </w:divBdr>
    </w:div>
    <w:div w:id="1838425584">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1502570">
      <w:bodyDiv w:val="1"/>
      <w:marLeft w:val="0"/>
      <w:marRight w:val="0"/>
      <w:marTop w:val="0"/>
      <w:marBottom w:val="0"/>
      <w:divBdr>
        <w:top w:val="none" w:sz="0" w:space="0" w:color="auto"/>
        <w:left w:val="none" w:sz="0" w:space="0" w:color="auto"/>
        <w:bottom w:val="none" w:sz="0" w:space="0" w:color="auto"/>
        <w:right w:val="none" w:sz="0" w:space="0" w:color="auto"/>
      </w:divBdr>
    </w:div>
    <w:div w:id="1842163524">
      <w:bodyDiv w:val="1"/>
      <w:marLeft w:val="0"/>
      <w:marRight w:val="0"/>
      <w:marTop w:val="0"/>
      <w:marBottom w:val="0"/>
      <w:divBdr>
        <w:top w:val="none" w:sz="0" w:space="0" w:color="auto"/>
        <w:left w:val="none" w:sz="0" w:space="0" w:color="auto"/>
        <w:bottom w:val="none" w:sz="0" w:space="0" w:color="auto"/>
        <w:right w:val="none" w:sz="0" w:space="0" w:color="auto"/>
      </w:divBdr>
    </w:div>
    <w:div w:id="1842505133">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3545709">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48447224">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176855">
      <w:bodyDiv w:val="1"/>
      <w:marLeft w:val="0"/>
      <w:marRight w:val="0"/>
      <w:marTop w:val="0"/>
      <w:marBottom w:val="0"/>
      <w:divBdr>
        <w:top w:val="none" w:sz="0" w:space="0" w:color="auto"/>
        <w:left w:val="none" w:sz="0" w:space="0" w:color="auto"/>
        <w:bottom w:val="none" w:sz="0" w:space="0" w:color="auto"/>
        <w:right w:val="none" w:sz="0" w:space="0" w:color="auto"/>
      </w:divBdr>
    </w:div>
    <w:div w:id="1854803658">
      <w:bodyDiv w:val="1"/>
      <w:marLeft w:val="0"/>
      <w:marRight w:val="0"/>
      <w:marTop w:val="0"/>
      <w:marBottom w:val="0"/>
      <w:divBdr>
        <w:top w:val="none" w:sz="0" w:space="0" w:color="auto"/>
        <w:left w:val="none" w:sz="0" w:space="0" w:color="auto"/>
        <w:bottom w:val="none" w:sz="0" w:space="0" w:color="auto"/>
        <w:right w:val="none" w:sz="0" w:space="0" w:color="auto"/>
      </w:divBdr>
    </w:div>
    <w:div w:id="1855075260">
      <w:bodyDiv w:val="1"/>
      <w:marLeft w:val="0"/>
      <w:marRight w:val="0"/>
      <w:marTop w:val="0"/>
      <w:marBottom w:val="0"/>
      <w:divBdr>
        <w:top w:val="none" w:sz="0" w:space="0" w:color="auto"/>
        <w:left w:val="none" w:sz="0" w:space="0" w:color="auto"/>
        <w:bottom w:val="none" w:sz="0" w:space="0" w:color="auto"/>
        <w:right w:val="none" w:sz="0" w:space="0" w:color="auto"/>
      </w:divBdr>
    </w:div>
    <w:div w:id="1855806473">
      <w:bodyDiv w:val="1"/>
      <w:marLeft w:val="0"/>
      <w:marRight w:val="0"/>
      <w:marTop w:val="0"/>
      <w:marBottom w:val="0"/>
      <w:divBdr>
        <w:top w:val="none" w:sz="0" w:space="0" w:color="auto"/>
        <w:left w:val="none" w:sz="0" w:space="0" w:color="auto"/>
        <w:bottom w:val="none" w:sz="0" w:space="0" w:color="auto"/>
        <w:right w:val="none" w:sz="0" w:space="0" w:color="auto"/>
      </w:divBdr>
    </w:div>
    <w:div w:id="1862040033">
      <w:bodyDiv w:val="1"/>
      <w:marLeft w:val="0"/>
      <w:marRight w:val="0"/>
      <w:marTop w:val="0"/>
      <w:marBottom w:val="0"/>
      <w:divBdr>
        <w:top w:val="none" w:sz="0" w:space="0" w:color="auto"/>
        <w:left w:val="none" w:sz="0" w:space="0" w:color="auto"/>
        <w:bottom w:val="none" w:sz="0" w:space="0" w:color="auto"/>
        <w:right w:val="none" w:sz="0" w:space="0" w:color="auto"/>
      </w:divBdr>
    </w:div>
    <w:div w:id="1863516903">
      <w:bodyDiv w:val="1"/>
      <w:marLeft w:val="0"/>
      <w:marRight w:val="0"/>
      <w:marTop w:val="0"/>
      <w:marBottom w:val="0"/>
      <w:divBdr>
        <w:top w:val="none" w:sz="0" w:space="0" w:color="auto"/>
        <w:left w:val="none" w:sz="0" w:space="0" w:color="auto"/>
        <w:bottom w:val="none" w:sz="0" w:space="0" w:color="auto"/>
        <w:right w:val="none" w:sz="0" w:space="0" w:color="auto"/>
      </w:divBdr>
    </w:div>
    <w:div w:id="1868056211">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70145444">
      <w:bodyDiv w:val="1"/>
      <w:marLeft w:val="0"/>
      <w:marRight w:val="0"/>
      <w:marTop w:val="0"/>
      <w:marBottom w:val="0"/>
      <w:divBdr>
        <w:top w:val="none" w:sz="0" w:space="0" w:color="auto"/>
        <w:left w:val="none" w:sz="0" w:space="0" w:color="auto"/>
        <w:bottom w:val="none" w:sz="0" w:space="0" w:color="auto"/>
        <w:right w:val="none" w:sz="0" w:space="0" w:color="auto"/>
      </w:divBdr>
    </w:div>
    <w:div w:id="1871797075">
      <w:bodyDiv w:val="1"/>
      <w:marLeft w:val="0"/>
      <w:marRight w:val="0"/>
      <w:marTop w:val="0"/>
      <w:marBottom w:val="0"/>
      <w:divBdr>
        <w:top w:val="none" w:sz="0" w:space="0" w:color="auto"/>
        <w:left w:val="none" w:sz="0" w:space="0" w:color="auto"/>
        <w:bottom w:val="none" w:sz="0" w:space="0" w:color="auto"/>
        <w:right w:val="none" w:sz="0" w:space="0" w:color="auto"/>
      </w:divBdr>
    </w:div>
    <w:div w:id="1872843073">
      <w:bodyDiv w:val="1"/>
      <w:marLeft w:val="0"/>
      <w:marRight w:val="0"/>
      <w:marTop w:val="0"/>
      <w:marBottom w:val="0"/>
      <w:divBdr>
        <w:top w:val="none" w:sz="0" w:space="0" w:color="auto"/>
        <w:left w:val="none" w:sz="0" w:space="0" w:color="auto"/>
        <w:bottom w:val="none" w:sz="0" w:space="0" w:color="auto"/>
        <w:right w:val="none" w:sz="0" w:space="0" w:color="auto"/>
      </w:divBdr>
    </w:div>
    <w:div w:id="1874951296">
      <w:bodyDiv w:val="1"/>
      <w:marLeft w:val="0"/>
      <w:marRight w:val="0"/>
      <w:marTop w:val="0"/>
      <w:marBottom w:val="0"/>
      <w:divBdr>
        <w:top w:val="none" w:sz="0" w:space="0" w:color="auto"/>
        <w:left w:val="none" w:sz="0" w:space="0" w:color="auto"/>
        <w:bottom w:val="none" w:sz="0" w:space="0" w:color="auto"/>
        <w:right w:val="none" w:sz="0" w:space="0" w:color="auto"/>
      </w:divBdr>
    </w:div>
    <w:div w:id="1875461909">
      <w:bodyDiv w:val="1"/>
      <w:marLeft w:val="0"/>
      <w:marRight w:val="0"/>
      <w:marTop w:val="0"/>
      <w:marBottom w:val="0"/>
      <w:divBdr>
        <w:top w:val="none" w:sz="0" w:space="0" w:color="auto"/>
        <w:left w:val="none" w:sz="0" w:space="0" w:color="auto"/>
        <w:bottom w:val="none" w:sz="0" w:space="0" w:color="auto"/>
        <w:right w:val="none" w:sz="0" w:space="0" w:color="auto"/>
      </w:divBdr>
    </w:div>
    <w:div w:id="1875925778">
      <w:bodyDiv w:val="1"/>
      <w:marLeft w:val="0"/>
      <w:marRight w:val="0"/>
      <w:marTop w:val="0"/>
      <w:marBottom w:val="0"/>
      <w:divBdr>
        <w:top w:val="none" w:sz="0" w:space="0" w:color="auto"/>
        <w:left w:val="none" w:sz="0" w:space="0" w:color="auto"/>
        <w:bottom w:val="none" w:sz="0" w:space="0" w:color="auto"/>
        <w:right w:val="none" w:sz="0" w:space="0" w:color="auto"/>
      </w:divBdr>
    </w:div>
    <w:div w:id="1878545297">
      <w:bodyDiv w:val="1"/>
      <w:marLeft w:val="0"/>
      <w:marRight w:val="0"/>
      <w:marTop w:val="0"/>
      <w:marBottom w:val="0"/>
      <w:divBdr>
        <w:top w:val="none" w:sz="0" w:space="0" w:color="auto"/>
        <w:left w:val="none" w:sz="0" w:space="0" w:color="auto"/>
        <w:bottom w:val="none" w:sz="0" w:space="0" w:color="auto"/>
        <w:right w:val="none" w:sz="0" w:space="0" w:color="auto"/>
      </w:divBdr>
    </w:div>
    <w:div w:id="1880167440">
      <w:bodyDiv w:val="1"/>
      <w:marLeft w:val="0"/>
      <w:marRight w:val="0"/>
      <w:marTop w:val="0"/>
      <w:marBottom w:val="0"/>
      <w:divBdr>
        <w:top w:val="none" w:sz="0" w:space="0" w:color="auto"/>
        <w:left w:val="none" w:sz="0" w:space="0" w:color="auto"/>
        <w:bottom w:val="none" w:sz="0" w:space="0" w:color="auto"/>
        <w:right w:val="none" w:sz="0" w:space="0" w:color="auto"/>
      </w:divBdr>
    </w:div>
    <w:div w:id="1880782078">
      <w:bodyDiv w:val="1"/>
      <w:marLeft w:val="0"/>
      <w:marRight w:val="0"/>
      <w:marTop w:val="0"/>
      <w:marBottom w:val="0"/>
      <w:divBdr>
        <w:top w:val="none" w:sz="0" w:space="0" w:color="auto"/>
        <w:left w:val="none" w:sz="0" w:space="0" w:color="auto"/>
        <w:bottom w:val="none" w:sz="0" w:space="0" w:color="auto"/>
        <w:right w:val="none" w:sz="0" w:space="0" w:color="auto"/>
      </w:divBdr>
    </w:div>
    <w:div w:id="1888949446">
      <w:bodyDiv w:val="1"/>
      <w:marLeft w:val="0"/>
      <w:marRight w:val="0"/>
      <w:marTop w:val="0"/>
      <w:marBottom w:val="0"/>
      <w:divBdr>
        <w:top w:val="none" w:sz="0" w:space="0" w:color="auto"/>
        <w:left w:val="none" w:sz="0" w:space="0" w:color="auto"/>
        <w:bottom w:val="none" w:sz="0" w:space="0" w:color="auto"/>
        <w:right w:val="none" w:sz="0" w:space="0" w:color="auto"/>
      </w:divBdr>
    </w:div>
    <w:div w:id="1889759729">
      <w:bodyDiv w:val="1"/>
      <w:marLeft w:val="0"/>
      <w:marRight w:val="0"/>
      <w:marTop w:val="0"/>
      <w:marBottom w:val="0"/>
      <w:divBdr>
        <w:top w:val="none" w:sz="0" w:space="0" w:color="auto"/>
        <w:left w:val="none" w:sz="0" w:space="0" w:color="auto"/>
        <w:bottom w:val="none" w:sz="0" w:space="0" w:color="auto"/>
        <w:right w:val="none" w:sz="0" w:space="0" w:color="auto"/>
      </w:divBdr>
    </w:div>
    <w:div w:id="1890921619">
      <w:bodyDiv w:val="1"/>
      <w:marLeft w:val="0"/>
      <w:marRight w:val="0"/>
      <w:marTop w:val="0"/>
      <w:marBottom w:val="0"/>
      <w:divBdr>
        <w:top w:val="none" w:sz="0" w:space="0" w:color="auto"/>
        <w:left w:val="none" w:sz="0" w:space="0" w:color="auto"/>
        <w:bottom w:val="none" w:sz="0" w:space="0" w:color="auto"/>
        <w:right w:val="none" w:sz="0" w:space="0" w:color="auto"/>
      </w:divBdr>
    </w:div>
    <w:div w:id="1891111495">
      <w:bodyDiv w:val="1"/>
      <w:marLeft w:val="0"/>
      <w:marRight w:val="0"/>
      <w:marTop w:val="0"/>
      <w:marBottom w:val="0"/>
      <w:divBdr>
        <w:top w:val="none" w:sz="0" w:space="0" w:color="auto"/>
        <w:left w:val="none" w:sz="0" w:space="0" w:color="auto"/>
        <w:bottom w:val="none" w:sz="0" w:space="0" w:color="auto"/>
        <w:right w:val="none" w:sz="0" w:space="0" w:color="auto"/>
      </w:divBdr>
    </w:div>
    <w:div w:id="1896619431">
      <w:bodyDiv w:val="1"/>
      <w:marLeft w:val="0"/>
      <w:marRight w:val="0"/>
      <w:marTop w:val="0"/>
      <w:marBottom w:val="0"/>
      <w:divBdr>
        <w:top w:val="none" w:sz="0" w:space="0" w:color="auto"/>
        <w:left w:val="none" w:sz="0" w:space="0" w:color="auto"/>
        <w:bottom w:val="none" w:sz="0" w:space="0" w:color="auto"/>
        <w:right w:val="none" w:sz="0" w:space="0" w:color="auto"/>
      </w:divBdr>
    </w:div>
    <w:div w:id="1899168201">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11960567">
      <w:bodyDiv w:val="1"/>
      <w:marLeft w:val="0"/>
      <w:marRight w:val="0"/>
      <w:marTop w:val="0"/>
      <w:marBottom w:val="0"/>
      <w:divBdr>
        <w:top w:val="none" w:sz="0" w:space="0" w:color="auto"/>
        <w:left w:val="none" w:sz="0" w:space="0" w:color="auto"/>
        <w:bottom w:val="none" w:sz="0" w:space="0" w:color="auto"/>
        <w:right w:val="none" w:sz="0" w:space="0" w:color="auto"/>
      </w:divBdr>
    </w:div>
    <w:div w:id="1913469588">
      <w:bodyDiv w:val="1"/>
      <w:marLeft w:val="0"/>
      <w:marRight w:val="0"/>
      <w:marTop w:val="0"/>
      <w:marBottom w:val="0"/>
      <w:divBdr>
        <w:top w:val="none" w:sz="0" w:space="0" w:color="auto"/>
        <w:left w:val="none" w:sz="0" w:space="0" w:color="auto"/>
        <w:bottom w:val="none" w:sz="0" w:space="0" w:color="auto"/>
        <w:right w:val="none" w:sz="0" w:space="0" w:color="auto"/>
      </w:divBdr>
    </w:div>
    <w:div w:id="1913541579">
      <w:bodyDiv w:val="1"/>
      <w:marLeft w:val="0"/>
      <w:marRight w:val="0"/>
      <w:marTop w:val="0"/>
      <w:marBottom w:val="0"/>
      <w:divBdr>
        <w:top w:val="none" w:sz="0" w:space="0" w:color="auto"/>
        <w:left w:val="none" w:sz="0" w:space="0" w:color="auto"/>
        <w:bottom w:val="none" w:sz="0" w:space="0" w:color="auto"/>
        <w:right w:val="none" w:sz="0" w:space="0" w:color="auto"/>
      </w:divBdr>
    </w:div>
    <w:div w:id="1915823325">
      <w:bodyDiv w:val="1"/>
      <w:marLeft w:val="0"/>
      <w:marRight w:val="0"/>
      <w:marTop w:val="0"/>
      <w:marBottom w:val="0"/>
      <w:divBdr>
        <w:top w:val="none" w:sz="0" w:space="0" w:color="auto"/>
        <w:left w:val="none" w:sz="0" w:space="0" w:color="auto"/>
        <w:bottom w:val="none" w:sz="0" w:space="0" w:color="auto"/>
        <w:right w:val="none" w:sz="0" w:space="0" w:color="auto"/>
      </w:divBdr>
    </w:div>
    <w:div w:id="1919440176">
      <w:bodyDiv w:val="1"/>
      <w:marLeft w:val="0"/>
      <w:marRight w:val="0"/>
      <w:marTop w:val="0"/>
      <w:marBottom w:val="0"/>
      <w:divBdr>
        <w:top w:val="none" w:sz="0" w:space="0" w:color="auto"/>
        <w:left w:val="none" w:sz="0" w:space="0" w:color="auto"/>
        <w:bottom w:val="none" w:sz="0" w:space="0" w:color="auto"/>
        <w:right w:val="none" w:sz="0" w:space="0" w:color="auto"/>
      </w:divBdr>
    </w:div>
    <w:div w:id="1922524798">
      <w:bodyDiv w:val="1"/>
      <w:marLeft w:val="0"/>
      <w:marRight w:val="0"/>
      <w:marTop w:val="0"/>
      <w:marBottom w:val="0"/>
      <w:divBdr>
        <w:top w:val="none" w:sz="0" w:space="0" w:color="auto"/>
        <w:left w:val="none" w:sz="0" w:space="0" w:color="auto"/>
        <w:bottom w:val="none" w:sz="0" w:space="0" w:color="auto"/>
        <w:right w:val="none" w:sz="0" w:space="0" w:color="auto"/>
      </w:divBdr>
    </w:div>
    <w:div w:id="1924097522">
      <w:bodyDiv w:val="1"/>
      <w:marLeft w:val="0"/>
      <w:marRight w:val="0"/>
      <w:marTop w:val="0"/>
      <w:marBottom w:val="0"/>
      <w:divBdr>
        <w:top w:val="none" w:sz="0" w:space="0" w:color="auto"/>
        <w:left w:val="none" w:sz="0" w:space="0" w:color="auto"/>
        <w:bottom w:val="none" w:sz="0" w:space="0" w:color="auto"/>
        <w:right w:val="none" w:sz="0" w:space="0" w:color="auto"/>
      </w:divBdr>
    </w:div>
    <w:div w:id="1925721221">
      <w:bodyDiv w:val="1"/>
      <w:marLeft w:val="0"/>
      <w:marRight w:val="0"/>
      <w:marTop w:val="0"/>
      <w:marBottom w:val="0"/>
      <w:divBdr>
        <w:top w:val="none" w:sz="0" w:space="0" w:color="auto"/>
        <w:left w:val="none" w:sz="0" w:space="0" w:color="auto"/>
        <w:bottom w:val="none" w:sz="0" w:space="0" w:color="auto"/>
        <w:right w:val="none" w:sz="0" w:space="0" w:color="auto"/>
      </w:divBdr>
    </w:div>
    <w:div w:id="1925990967">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26375887">
      <w:bodyDiv w:val="1"/>
      <w:marLeft w:val="0"/>
      <w:marRight w:val="0"/>
      <w:marTop w:val="0"/>
      <w:marBottom w:val="0"/>
      <w:divBdr>
        <w:top w:val="none" w:sz="0" w:space="0" w:color="auto"/>
        <w:left w:val="none" w:sz="0" w:space="0" w:color="auto"/>
        <w:bottom w:val="none" w:sz="0" w:space="0" w:color="auto"/>
        <w:right w:val="none" w:sz="0" w:space="0" w:color="auto"/>
      </w:divBdr>
    </w:div>
    <w:div w:id="1927034009">
      <w:bodyDiv w:val="1"/>
      <w:marLeft w:val="0"/>
      <w:marRight w:val="0"/>
      <w:marTop w:val="0"/>
      <w:marBottom w:val="0"/>
      <w:divBdr>
        <w:top w:val="none" w:sz="0" w:space="0" w:color="auto"/>
        <w:left w:val="none" w:sz="0" w:space="0" w:color="auto"/>
        <w:bottom w:val="none" w:sz="0" w:space="0" w:color="auto"/>
        <w:right w:val="none" w:sz="0" w:space="0" w:color="auto"/>
      </w:divBdr>
    </w:div>
    <w:div w:id="1929120291">
      <w:bodyDiv w:val="1"/>
      <w:marLeft w:val="0"/>
      <w:marRight w:val="0"/>
      <w:marTop w:val="0"/>
      <w:marBottom w:val="0"/>
      <w:divBdr>
        <w:top w:val="none" w:sz="0" w:space="0" w:color="auto"/>
        <w:left w:val="none" w:sz="0" w:space="0" w:color="auto"/>
        <w:bottom w:val="none" w:sz="0" w:space="0" w:color="auto"/>
        <w:right w:val="none" w:sz="0" w:space="0" w:color="auto"/>
      </w:divBdr>
    </w:div>
    <w:div w:id="1930962262">
      <w:bodyDiv w:val="1"/>
      <w:marLeft w:val="0"/>
      <w:marRight w:val="0"/>
      <w:marTop w:val="0"/>
      <w:marBottom w:val="0"/>
      <w:divBdr>
        <w:top w:val="none" w:sz="0" w:space="0" w:color="auto"/>
        <w:left w:val="none" w:sz="0" w:space="0" w:color="auto"/>
        <w:bottom w:val="none" w:sz="0" w:space="0" w:color="auto"/>
        <w:right w:val="none" w:sz="0" w:space="0" w:color="auto"/>
      </w:divBdr>
    </w:div>
    <w:div w:id="1933321657">
      <w:bodyDiv w:val="1"/>
      <w:marLeft w:val="0"/>
      <w:marRight w:val="0"/>
      <w:marTop w:val="0"/>
      <w:marBottom w:val="0"/>
      <w:divBdr>
        <w:top w:val="none" w:sz="0" w:space="0" w:color="auto"/>
        <w:left w:val="none" w:sz="0" w:space="0" w:color="auto"/>
        <w:bottom w:val="none" w:sz="0" w:space="0" w:color="auto"/>
        <w:right w:val="none" w:sz="0" w:space="0" w:color="auto"/>
      </w:divBdr>
    </w:div>
    <w:div w:id="1938904593">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49893632">
      <w:bodyDiv w:val="1"/>
      <w:marLeft w:val="0"/>
      <w:marRight w:val="0"/>
      <w:marTop w:val="0"/>
      <w:marBottom w:val="0"/>
      <w:divBdr>
        <w:top w:val="none" w:sz="0" w:space="0" w:color="auto"/>
        <w:left w:val="none" w:sz="0" w:space="0" w:color="auto"/>
        <w:bottom w:val="none" w:sz="0" w:space="0" w:color="auto"/>
        <w:right w:val="none" w:sz="0" w:space="0" w:color="auto"/>
      </w:divBdr>
    </w:div>
    <w:div w:id="1949895667">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3511542">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5890211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6457978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67156977">
      <w:bodyDiv w:val="1"/>
      <w:marLeft w:val="0"/>
      <w:marRight w:val="0"/>
      <w:marTop w:val="0"/>
      <w:marBottom w:val="0"/>
      <w:divBdr>
        <w:top w:val="none" w:sz="0" w:space="0" w:color="auto"/>
        <w:left w:val="none" w:sz="0" w:space="0" w:color="auto"/>
        <w:bottom w:val="none" w:sz="0" w:space="0" w:color="auto"/>
        <w:right w:val="none" w:sz="0" w:space="0" w:color="auto"/>
      </w:divBdr>
    </w:div>
    <w:div w:id="1970745490">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2130141">
      <w:bodyDiv w:val="1"/>
      <w:marLeft w:val="0"/>
      <w:marRight w:val="0"/>
      <w:marTop w:val="0"/>
      <w:marBottom w:val="0"/>
      <w:divBdr>
        <w:top w:val="none" w:sz="0" w:space="0" w:color="auto"/>
        <w:left w:val="none" w:sz="0" w:space="0" w:color="auto"/>
        <w:bottom w:val="none" w:sz="0" w:space="0" w:color="auto"/>
        <w:right w:val="none" w:sz="0" w:space="0" w:color="auto"/>
      </w:divBdr>
    </w:div>
    <w:div w:id="1972511667">
      <w:bodyDiv w:val="1"/>
      <w:marLeft w:val="0"/>
      <w:marRight w:val="0"/>
      <w:marTop w:val="0"/>
      <w:marBottom w:val="0"/>
      <w:divBdr>
        <w:top w:val="none" w:sz="0" w:space="0" w:color="auto"/>
        <w:left w:val="none" w:sz="0" w:space="0" w:color="auto"/>
        <w:bottom w:val="none" w:sz="0" w:space="0" w:color="auto"/>
        <w:right w:val="none" w:sz="0" w:space="0" w:color="auto"/>
      </w:divBdr>
    </w:div>
    <w:div w:id="1973629855">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79534439">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88850427">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1994288211">
      <w:bodyDiv w:val="1"/>
      <w:marLeft w:val="0"/>
      <w:marRight w:val="0"/>
      <w:marTop w:val="0"/>
      <w:marBottom w:val="0"/>
      <w:divBdr>
        <w:top w:val="none" w:sz="0" w:space="0" w:color="auto"/>
        <w:left w:val="none" w:sz="0" w:space="0" w:color="auto"/>
        <w:bottom w:val="none" w:sz="0" w:space="0" w:color="auto"/>
        <w:right w:val="none" w:sz="0" w:space="0" w:color="auto"/>
      </w:divBdr>
    </w:div>
    <w:div w:id="1994601517">
      <w:bodyDiv w:val="1"/>
      <w:marLeft w:val="0"/>
      <w:marRight w:val="0"/>
      <w:marTop w:val="0"/>
      <w:marBottom w:val="0"/>
      <w:divBdr>
        <w:top w:val="none" w:sz="0" w:space="0" w:color="auto"/>
        <w:left w:val="none" w:sz="0" w:space="0" w:color="auto"/>
        <w:bottom w:val="none" w:sz="0" w:space="0" w:color="auto"/>
        <w:right w:val="none" w:sz="0" w:space="0" w:color="auto"/>
      </w:divBdr>
    </w:div>
    <w:div w:id="1994990158">
      <w:bodyDiv w:val="1"/>
      <w:marLeft w:val="0"/>
      <w:marRight w:val="0"/>
      <w:marTop w:val="0"/>
      <w:marBottom w:val="0"/>
      <w:divBdr>
        <w:top w:val="none" w:sz="0" w:space="0" w:color="auto"/>
        <w:left w:val="none" w:sz="0" w:space="0" w:color="auto"/>
        <w:bottom w:val="none" w:sz="0" w:space="0" w:color="auto"/>
        <w:right w:val="none" w:sz="0" w:space="0" w:color="auto"/>
      </w:divBdr>
    </w:div>
    <w:div w:id="1999188882">
      <w:bodyDiv w:val="1"/>
      <w:marLeft w:val="0"/>
      <w:marRight w:val="0"/>
      <w:marTop w:val="0"/>
      <w:marBottom w:val="0"/>
      <w:divBdr>
        <w:top w:val="none" w:sz="0" w:space="0" w:color="auto"/>
        <w:left w:val="none" w:sz="0" w:space="0" w:color="auto"/>
        <w:bottom w:val="none" w:sz="0" w:space="0" w:color="auto"/>
        <w:right w:val="none" w:sz="0" w:space="0" w:color="auto"/>
      </w:divBdr>
    </w:div>
    <w:div w:id="1999536084">
      <w:bodyDiv w:val="1"/>
      <w:marLeft w:val="0"/>
      <w:marRight w:val="0"/>
      <w:marTop w:val="0"/>
      <w:marBottom w:val="0"/>
      <w:divBdr>
        <w:top w:val="none" w:sz="0" w:space="0" w:color="auto"/>
        <w:left w:val="none" w:sz="0" w:space="0" w:color="auto"/>
        <w:bottom w:val="none" w:sz="0" w:space="0" w:color="auto"/>
        <w:right w:val="none" w:sz="0" w:space="0" w:color="auto"/>
      </w:divBdr>
    </w:div>
    <w:div w:id="1999992511">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03002714">
      <w:bodyDiv w:val="1"/>
      <w:marLeft w:val="0"/>
      <w:marRight w:val="0"/>
      <w:marTop w:val="0"/>
      <w:marBottom w:val="0"/>
      <w:divBdr>
        <w:top w:val="none" w:sz="0" w:space="0" w:color="auto"/>
        <w:left w:val="none" w:sz="0" w:space="0" w:color="auto"/>
        <w:bottom w:val="none" w:sz="0" w:space="0" w:color="auto"/>
        <w:right w:val="none" w:sz="0" w:space="0" w:color="auto"/>
      </w:divBdr>
    </w:div>
    <w:div w:id="2003391303">
      <w:bodyDiv w:val="1"/>
      <w:marLeft w:val="0"/>
      <w:marRight w:val="0"/>
      <w:marTop w:val="0"/>
      <w:marBottom w:val="0"/>
      <w:divBdr>
        <w:top w:val="none" w:sz="0" w:space="0" w:color="auto"/>
        <w:left w:val="none" w:sz="0" w:space="0" w:color="auto"/>
        <w:bottom w:val="none" w:sz="0" w:space="0" w:color="auto"/>
        <w:right w:val="none" w:sz="0" w:space="0" w:color="auto"/>
      </w:divBdr>
    </w:div>
    <w:div w:id="2004501646">
      <w:bodyDiv w:val="1"/>
      <w:marLeft w:val="0"/>
      <w:marRight w:val="0"/>
      <w:marTop w:val="0"/>
      <w:marBottom w:val="0"/>
      <w:divBdr>
        <w:top w:val="none" w:sz="0" w:space="0" w:color="auto"/>
        <w:left w:val="none" w:sz="0" w:space="0" w:color="auto"/>
        <w:bottom w:val="none" w:sz="0" w:space="0" w:color="auto"/>
        <w:right w:val="none" w:sz="0" w:space="0" w:color="auto"/>
      </w:divBdr>
    </w:div>
    <w:div w:id="2006394330">
      <w:bodyDiv w:val="1"/>
      <w:marLeft w:val="0"/>
      <w:marRight w:val="0"/>
      <w:marTop w:val="0"/>
      <w:marBottom w:val="0"/>
      <w:divBdr>
        <w:top w:val="none" w:sz="0" w:space="0" w:color="auto"/>
        <w:left w:val="none" w:sz="0" w:space="0" w:color="auto"/>
        <w:bottom w:val="none" w:sz="0" w:space="0" w:color="auto"/>
        <w:right w:val="none" w:sz="0" w:space="0" w:color="auto"/>
      </w:divBdr>
    </w:div>
    <w:div w:id="2007439311">
      <w:bodyDiv w:val="1"/>
      <w:marLeft w:val="0"/>
      <w:marRight w:val="0"/>
      <w:marTop w:val="0"/>
      <w:marBottom w:val="0"/>
      <w:divBdr>
        <w:top w:val="none" w:sz="0" w:space="0" w:color="auto"/>
        <w:left w:val="none" w:sz="0" w:space="0" w:color="auto"/>
        <w:bottom w:val="none" w:sz="0" w:space="0" w:color="auto"/>
        <w:right w:val="none" w:sz="0" w:space="0" w:color="auto"/>
      </w:divBdr>
    </w:div>
    <w:div w:id="2011446377">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107764">
      <w:bodyDiv w:val="1"/>
      <w:marLeft w:val="0"/>
      <w:marRight w:val="0"/>
      <w:marTop w:val="0"/>
      <w:marBottom w:val="0"/>
      <w:divBdr>
        <w:top w:val="none" w:sz="0" w:space="0" w:color="auto"/>
        <w:left w:val="none" w:sz="0" w:space="0" w:color="auto"/>
        <w:bottom w:val="none" w:sz="0" w:space="0" w:color="auto"/>
        <w:right w:val="none" w:sz="0" w:space="0" w:color="auto"/>
      </w:divBdr>
    </w:div>
    <w:div w:id="2016565686">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16809950">
      <w:bodyDiv w:val="1"/>
      <w:marLeft w:val="0"/>
      <w:marRight w:val="0"/>
      <w:marTop w:val="0"/>
      <w:marBottom w:val="0"/>
      <w:divBdr>
        <w:top w:val="none" w:sz="0" w:space="0" w:color="auto"/>
        <w:left w:val="none" w:sz="0" w:space="0" w:color="auto"/>
        <w:bottom w:val="none" w:sz="0" w:space="0" w:color="auto"/>
        <w:right w:val="none" w:sz="0" w:space="0" w:color="auto"/>
      </w:divBdr>
    </w:div>
    <w:div w:id="2017224316">
      <w:bodyDiv w:val="1"/>
      <w:marLeft w:val="0"/>
      <w:marRight w:val="0"/>
      <w:marTop w:val="0"/>
      <w:marBottom w:val="0"/>
      <w:divBdr>
        <w:top w:val="none" w:sz="0" w:space="0" w:color="auto"/>
        <w:left w:val="none" w:sz="0" w:space="0" w:color="auto"/>
        <w:bottom w:val="none" w:sz="0" w:space="0" w:color="auto"/>
        <w:right w:val="none" w:sz="0" w:space="0" w:color="auto"/>
      </w:divBdr>
    </w:div>
    <w:div w:id="2018388038">
      <w:bodyDiv w:val="1"/>
      <w:marLeft w:val="0"/>
      <w:marRight w:val="0"/>
      <w:marTop w:val="0"/>
      <w:marBottom w:val="0"/>
      <w:divBdr>
        <w:top w:val="none" w:sz="0" w:space="0" w:color="auto"/>
        <w:left w:val="none" w:sz="0" w:space="0" w:color="auto"/>
        <w:bottom w:val="none" w:sz="0" w:space="0" w:color="auto"/>
        <w:right w:val="none" w:sz="0" w:space="0" w:color="auto"/>
      </w:divBdr>
    </w:div>
    <w:div w:id="2019044051">
      <w:bodyDiv w:val="1"/>
      <w:marLeft w:val="0"/>
      <w:marRight w:val="0"/>
      <w:marTop w:val="0"/>
      <w:marBottom w:val="0"/>
      <w:divBdr>
        <w:top w:val="none" w:sz="0" w:space="0" w:color="auto"/>
        <w:left w:val="none" w:sz="0" w:space="0" w:color="auto"/>
        <w:bottom w:val="none" w:sz="0" w:space="0" w:color="auto"/>
        <w:right w:val="none" w:sz="0" w:space="0" w:color="auto"/>
      </w:divBdr>
    </w:div>
    <w:div w:id="2021081219">
      <w:bodyDiv w:val="1"/>
      <w:marLeft w:val="0"/>
      <w:marRight w:val="0"/>
      <w:marTop w:val="0"/>
      <w:marBottom w:val="0"/>
      <w:divBdr>
        <w:top w:val="none" w:sz="0" w:space="0" w:color="auto"/>
        <w:left w:val="none" w:sz="0" w:space="0" w:color="auto"/>
        <w:bottom w:val="none" w:sz="0" w:space="0" w:color="auto"/>
        <w:right w:val="none" w:sz="0" w:space="0" w:color="auto"/>
      </w:divBdr>
    </w:div>
    <w:div w:id="2021160020">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3706308">
      <w:bodyDiv w:val="1"/>
      <w:marLeft w:val="0"/>
      <w:marRight w:val="0"/>
      <w:marTop w:val="0"/>
      <w:marBottom w:val="0"/>
      <w:divBdr>
        <w:top w:val="none" w:sz="0" w:space="0" w:color="auto"/>
        <w:left w:val="none" w:sz="0" w:space="0" w:color="auto"/>
        <w:bottom w:val="none" w:sz="0" w:space="0" w:color="auto"/>
        <w:right w:val="none" w:sz="0" w:space="0" w:color="auto"/>
      </w:divBdr>
    </w:div>
    <w:div w:id="2023773098">
      <w:bodyDiv w:val="1"/>
      <w:marLeft w:val="0"/>
      <w:marRight w:val="0"/>
      <w:marTop w:val="0"/>
      <w:marBottom w:val="0"/>
      <w:divBdr>
        <w:top w:val="none" w:sz="0" w:space="0" w:color="auto"/>
        <w:left w:val="none" w:sz="0" w:space="0" w:color="auto"/>
        <w:bottom w:val="none" w:sz="0" w:space="0" w:color="auto"/>
        <w:right w:val="none" w:sz="0" w:space="0" w:color="auto"/>
      </w:divBdr>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6857978">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297187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046774">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38777610">
      <w:bodyDiv w:val="1"/>
      <w:marLeft w:val="0"/>
      <w:marRight w:val="0"/>
      <w:marTop w:val="0"/>
      <w:marBottom w:val="0"/>
      <w:divBdr>
        <w:top w:val="none" w:sz="0" w:space="0" w:color="auto"/>
        <w:left w:val="none" w:sz="0" w:space="0" w:color="auto"/>
        <w:bottom w:val="none" w:sz="0" w:space="0" w:color="auto"/>
        <w:right w:val="none" w:sz="0" w:space="0" w:color="auto"/>
      </w:divBdr>
    </w:div>
    <w:div w:id="2038895287">
      <w:bodyDiv w:val="1"/>
      <w:marLeft w:val="0"/>
      <w:marRight w:val="0"/>
      <w:marTop w:val="0"/>
      <w:marBottom w:val="0"/>
      <w:divBdr>
        <w:top w:val="none" w:sz="0" w:space="0" w:color="auto"/>
        <w:left w:val="none" w:sz="0" w:space="0" w:color="auto"/>
        <w:bottom w:val="none" w:sz="0" w:space="0" w:color="auto"/>
        <w:right w:val="none" w:sz="0" w:space="0" w:color="auto"/>
      </w:divBdr>
    </w:div>
    <w:div w:id="2039577051">
      <w:bodyDiv w:val="1"/>
      <w:marLeft w:val="0"/>
      <w:marRight w:val="0"/>
      <w:marTop w:val="0"/>
      <w:marBottom w:val="0"/>
      <w:divBdr>
        <w:top w:val="none" w:sz="0" w:space="0" w:color="auto"/>
        <w:left w:val="none" w:sz="0" w:space="0" w:color="auto"/>
        <w:bottom w:val="none" w:sz="0" w:space="0" w:color="auto"/>
        <w:right w:val="none" w:sz="0" w:space="0" w:color="auto"/>
      </w:divBdr>
    </w:div>
    <w:div w:id="2040936379">
      <w:bodyDiv w:val="1"/>
      <w:marLeft w:val="0"/>
      <w:marRight w:val="0"/>
      <w:marTop w:val="0"/>
      <w:marBottom w:val="0"/>
      <w:divBdr>
        <w:top w:val="none" w:sz="0" w:space="0" w:color="auto"/>
        <w:left w:val="none" w:sz="0" w:space="0" w:color="auto"/>
        <w:bottom w:val="none" w:sz="0" w:space="0" w:color="auto"/>
        <w:right w:val="none" w:sz="0" w:space="0" w:color="auto"/>
      </w:divBdr>
    </w:div>
    <w:div w:id="2041083819">
      <w:bodyDiv w:val="1"/>
      <w:marLeft w:val="0"/>
      <w:marRight w:val="0"/>
      <w:marTop w:val="0"/>
      <w:marBottom w:val="0"/>
      <w:divBdr>
        <w:top w:val="none" w:sz="0" w:space="0" w:color="auto"/>
        <w:left w:val="none" w:sz="0" w:space="0" w:color="auto"/>
        <w:bottom w:val="none" w:sz="0" w:space="0" w:color="auto"/>
        <w:right w:val="none" w:sz="0" w:space="0" w:color="auto"/>
      </w:divBdr>
    </w:div>
    <w:div w:id="2041276933">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47751463">
      <w:bodyDiv w:val="1"/>
      <w:marLeft w:val="0"/>
      <w:marRight w:val="0"/>
      <w:marTop w:val="0"/>
      <w:marBottom w:val="0"/>
      <w:divBdr>
        <w:top w:val="none" w:sz="0" w:space="0" w:color="auto"/>
        <w:left w:val="none" w:sz="0" w:space="0" w:color="auto"/>
        <w:bottom w:val="none" w:sz="0" w:space="0" w:color="auto"/>
        <w:right w:val="none" w:sz="0" w:space="0" w:color="auto"/>
      </w:divBdr>
    </w:div>
    <w:div w:id="2051105625">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56077287">
      <w:bodyDiv w:val="1"/>
      <w:marLeft w:val="0"/>
      <w:marRight w:val="0"/>
      <w:marTop w:val="0"/>
      <w:marBottom w:val="0"/>
      <w:divBdr>
        <w:top w:val="none" w:sz="0" w:space="0" w:color="auto"/>
        <w:left w:val="none" w:sz="0" w:space="0" w:color="auto"/>
        <w:bottom w:val="none" w:sz="0" w:space="0" w:color="auto"/>
        <w:right w:val="none" w:sz="0" w:space="0" w:color="auto"/>
      </w:divBdr>
    </w:div>
    <w:div w:id="2058121274">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3823256">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65521868">
      <w:bodyDiv w:val="1"/>
      <w:marLeft w:val="0"/>
      <w:marRight w:val="0"/>
      <w:marTop w:val="0"/>
      <w:marBottom w:val="0"/>
      <w:divBdr>
        <w:top w:val="none" w:sz="0" w:space="0" w:color="auto"/>
        <w:left w:val="none" w:sz="0" w:space="0" w:color="auto"/>
        <w:bottom w:val="none" w:sz="0" w:space="0" w:color="auto"/>
        <w:right w:val="none" w:sz="0" w:space="0" w:color="auto"/>
      </w:divBdr>
    </w:div>
    <w:div w:id="2069913116">
      <w:bodyDiv w:val="1"/>
      <w:marLeft w:val="0"/>
      <w:marRight w:val="0"/>
      <w:marTop w:val="0"/>
      <w:marBottom w:val="0"/>
      <w:divBdr>
        <w:top w:val="none" w:sz="0" w:space="0" w:color="auto"/>
        <w:left w:val="none" w:sz="0" w:space="0" w:color="auto"/>
        <w:bottom w:val="none" w:sz="0" w:space="0" w:color="auto"/>
        <w:right w:val="none" w:sz="0" w:space="0" w:color="auto"/>
      </w:divBdr>
    </w:div>
    <w:div w:id="2070418482">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72343064">
      <w:bodyDiv w:val="1"/>
      <w:marLeft w:val="0"/>
      <w:marRight w:val="0"/>
      <w:marTop w:val="0"/>
      <w:marBottom w:val="0"/>
      <w:divBdr>
        <w:top w:val="none" w:sz="0" w:space="0" w:color="auto"/>
        <w:left w:val="none" w:sz="0" w:space="0" w:color="auto"/>
        <w:bottom w:val="none" w:sz="0" w:space="0" w:color="auto"/>
        <w:right w:val="none" w:sz="0" w:space="0" w:color="auto"/>
      </w:divBdr>
    </w:div>
    <w:div w:id="2073652025">
      <w:bodyDiv w:val="1"/>
      <w:marLeft w:val="0"/>
      <w:marRight w:val="0"/>
      <w:marTop w:val="0"/>
      <w:marBottom w:val="0"/>
      <w:divBdr>
        <w:top w:val="none" w:sz="0" w:space="0" w:color="auto"/>
        <w:left w:val="none" w:sz="0" w:space="0" w:color="auto"/>
        <w:bottom w:val="none" w:sz="0" w:space="0" w:color="auto"/>
        <w:right w:val="none" w:sz="0" w:space="0" w:color="auto"/>
      </w:divBdr>
    </w:div>
    <w:div w:id="2076856327">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1975942">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091459514">
      <w:bodyDiv w:val="1"/>
      <w:marLeft w:val="0"/>
      <w:marRight w:val="0"/>
      <w:marTop w:val="0"/>
      <w:marBottom w:val="0"/>
      <w:divBdr>
        <w:top w:val="none" w:sz="0" w:space="0" w:color="auto"/>
        <w:left w:val="none" w:sz="0" w:space="0" w:color="auto"/>
        <w:bottom w:val="none" w:sz="0" w:space="0" w:color="auto"/>
        <w:right w:val="none" w:sz="0" w:space="0" w:color="auto"/>
      </w:divBdr>
    </w:div>
    <w:div w:id="2091807752">
      <w:bodyDiv w:val="1"/>
      <w:marLeft w:val="0"/>
      <w:marRight w:val="0"/>
      <w:marTop w:val="0"/>
      <w:marBottom w:val="0"/>
      <w:divBdr>
        <w:top w:val="none" w:sz="0" w:space="0" w:color="auto"/>
        <w:left w:val="none" w:sz="0" w:space="0" w:color="auto"/>
        <w:bottom w:val="none" w:sz="0" w:space="0" w:color="auto"/>
        <w:right w:val="none" w:sz="0" w:space="0" w:color="auto"/>
      </w:divBdr>
    </w:div>
    <w:div w:id="2091995944">
      <w:bodyDiv w:val="1"/>
      <w:marLeft w:val="0"/>
      <w:marRight w:val="0"/>
      <w:marTop w:val="0"/>
      <w:marBottom w:val="0"/>
      <w:divBdr>
        <w:top w:val="none" w:sz="0" w:space="0" w:color="auto"/>
        <w:left w:val="none" w:sz="0" w:space="0" w:color="auto"/>
        <w:bottom w:val="none" w:sz="0" w:space="0" w:color="auto"/>
        <w:right w:val="none" w:sz="0" w:space="0" w:color="auto"/>
      </w:divBdr>
    </w:div>
    <w:div w:id="2094858444">
      <w:bodyDiv w:val="1"/>
      <w:marLeft w:val="0"/>
      <w:marRight w:val="0"/>
      <w:marTop w:val="0"/>
      <w:marBottom w:val="0"/>
      <w:divBdr>
        <w:top w:val="none" w:sz="0" w:space="0" w:color="auto"/>
        <w:left w:val="none" w:sz="0" w:space="0" w:color="auto"/>
        <w:bottom w:val="none" w:sz="0" w:space="0" w:color="auto"/>
        <w:right w:val="none" w:sz="0" w:space="0" w:color="auto"/>
      </w:divBdr>
    </w:div>
    <w:div w:id="2095734302">
      <w:bodyDiv w:val="1"/>
      <w:marLeft w:val="0"/>
      <w:marRight w:val="0"/>
      <w:marTop w:val="0"/>
      <w:marBottom w:val="0"/>
      <w:divBdr>
        <w:top w:val="none" w:sz="0" w:space="0" w:color="auto"/>
        <w:left w:val="none" w:sz="0" w:space="0" w:color="auto"/>
        <w:bottom w:val="none" w:sz="0" w:space="0" w:color="auto"/>
        <w:right w:val="none" w:sz="0" w:space="0" w:color="auto"/>
      </w:divBdr>
    </w:div>
    <w:div w:id="2095927803">
      <w:bodyDiv w:val="1"/>
      <w:marLeft w:val="0"/>
      <w:marRight w:val="0"/>
      <w:marTop w:val="0"/>
      <w:marBottom w:val="0"/>
      <w:divBdr>
        <w:top w:val="none" w:sz="0" w:space="0" w:color="auto"/>
        <w:left w:val="none" w:sz="0" w:space="0" w:color="auto"/>
        <w:bottom w:val="none" w:sz="0" w:space="0" w:color="auto"/>
        <w:right w:val="none" w:sz="0" w:space="0" w:color="auto"/>
      </w:divBdr>
    </w:div>
    <w:div w:id="2099784668">
      <w:bodyDiv w:val="1"/>
      <w:marLeft w:val="0"/>
      <w:marRight w:val="0"/>
      <w:marTop w:val="0"/>
      <w:marBottom w:val="0"/>
      <w:divBdr>
        <w:top w:val="none" w:sz="0" w:space="0" w:color="auto"/>
        <w:left w:val="none" w:sz="0" w:space="0" w:color="auto"/>
        <w:bottom w:val="none" w:sz="0" w:space="0" w:color="auto"/>
        <w:right w:val="none" w:sz="0" w:space="0" w:color="auto"/>
      </w:divBdr>
    </w:div>
    <w:div w:id="2100056665">
      <w:bodyDiv w:val="1"/>
      <w:marLeft w:val="0"/>
      <w:marRight w:val="0"/>
      <w:marTop w:val="0"/>
      <w:marBottom w:val="0"/>
      <w:divBdr>
        <w:top w:val="none" w:sz="0" w:space="0" w:color="auto"/>
        <w:left w:val="none" w:sz="0" w:space="0" w:color="auto"/>
        <w:bottom w:val="none" w:sz="0" w:space="0" w:color="auto"/>
        <w:right w:val="none" w:sz="0" w:space="0" w:color="auto"/>
      </w:divBdr>
    </w:div>
    <w:div w:id="2100717032">
      <w:bodyDiv w:val="1"/>
      <w:marLeft w:val="0"/>
      <w:marRight w:val="0"/>
      <w:marTop w:val="0"/>
      <w:marBottom w:val="0"/>
      <w:divBdr>
        <w:top w:val="none" w:sz="0" w:space="0" w:color="auto"/>
        <w:left w:val="none" w:sz="0" w:space="0" w:color="auto"/>
        <w:bottom w:val="none" w:sz="0" w:space="0" w:color="auto"/>
        <w:right w:val="none" w:sz="0" w:space="0" w:color="auto"/>
      </w:divBdr>
    </w:div>
    <w:div w:id="2100786333">
      <w:bodyDiv w:val="1"/>
      <w:marLeft w:val="0"/>
      <w:marRight w:val="0"/>
      <w:marTop w:val="0"/>
      <w:marBottom w:val="0"/>
      <w:divBdr>
        <w:top w:val="none" w:sz="0" w:space="0" w:color="auto"/>
        <w:left w:val="none" w:sz="0" w:space="0" w:color="auto"/>
        <w:bottom w:val="none" w:sz="0" w:space="0" w:color="auto"/>
        <w:right w:val="none" w:sz="0" w:space="0" w:color="auto"/>
      </w:divBdr>
    </w:div>
    <w:div w:id="2102679533">
      <w:bodyDiv w:val="1"/>
      <w:marLeft w:val="0"/>
      <w:marRight w:val="0"/>
      <w:marTop w:val="0"/>
      <w:marBottom w:val="0"/>
      <w:divBdr>
        <w:top w:val="none" w:sz="0" w:space="0" w:color="auto"/>
        <w:left w:val="none" w:sz="0" w:space="0" w:color="auto"/>
        <w:bottom w:val="none" w:sz="0" w:space="0" w:color="auto"/>
        <w:right w:val="none" w:sz="0" w:space="0" w:color="auto"/>
      </w:divBdr>
    </w:div>
    <w:div w:id="2105226545">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05497351">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09499173">
      <w:bodyDiv w:val="1"/>
      <w:marLeft w:val="0"/>
      <w:marRight w:val="0"/>
      <w:marTop w:val="0"/>
      <w:marBottom w:val="0"/>
      <w:divBdr>
        <w:top w:val="none" w:sz="0" w:space="0" w:color="auto"/>
        <w:left w:val="none" w:sz="0" w:space="0" w:color="auto"/>
        <w:bottom w:val="none" w:sz="0" w:space="0" w:color="auto"/>
        <w:right w:val="none" w:sz="0" w:space="0" w:color="auto"/>
      </w:divBdr>
    </w:div>
    <w:div w:id="2113550899">
      <w:bodyDiv w:val="1"/>
      <w:marLeft w:val="0"/>
      <w:marRight w:val="0"/>
      <w:marTop w:val="0"/>
      <w:marBottom w:val="0"/>
      <w:divBdr>
        <w:top w:val="none" w:sz="0" w:space="0" w:color="auto"/>
        <w:left w:val="none" w:sz="0" w:space="0" w:color="auto"/>
        <w:bottom w:val="none" w:sz="0" w:space="0" w:color="auto"/>
        <w:right w:val="none" w:sz="0" w:space="0" w:color="auto"/>
      </w:divBdr>
    </w:div>
    <w:div w:id="2114477512">
      <w:bodyDiv w:val="1"/>
      <w:marLeft w:val="0"/>
      <w:marRight w:val="0"/>
      <w:marTop w:val="0"/>
      <w:marBottom w:val="0"/>
      <w:divBdr>
        <w:top w:val="none" w:sz="0" w:space="0" w:color="auto"/>
        <w:left w:val="none" w:sz="0" w:space="0" w:color="auto"/>
        <w:bottom w:val="none" w:sz="0" w:space="0" w:color="auto"/>
        <w:right w:val="none" w:sz="0" w:space="0" w:color="auto"/>
      </w:divBdr>
    </w:div>
    <w:div w:id="2116098437">
      <w:bodyDiv w:val="1"/>
      <w:marLeft w:val="0"/>
      <w:marRight w:val="0"/>
      <w:marTop w:val="0"/>
      <w:marBottom w:val="0"/>
      <w:divBdr>
        <w:top w:val="none" w:sz="0" w:space="0" w:color="auto"/>
        <w:left w:val="none" w:sz="0" w:space="0" w:color="auto"/>
        <w:bottom w:val="none" w:sz="0" w:space="0" w:color="auto"/>
        <w:right w:val="none" w:sz="0" w:space="0" w:color="auto"/>
      </w:divBdr>
    </w:div>
    <w:div w:id="2119451269">
      <w:bodyDiv w:val="1"/>
      <w:marLeft w:val="0"/>
      <w:marRight w:val="0"/>
      <w:marTop w:val="0"/>
      <w:marBottom w:val="0"/>
      <w:divBdr>
        <w:top w:val="none" w:sz="0" w:space="0" w:color="auto"/>
        <w:left w:val="none" w:sz="0" w:space="0" w:color="auto"/>
        <w:bottom w:val="none" w:sz="0" w:space="0" w:color="auto"/>
        <w:right w:val="none" w:sz="0" w:space="0" w:color="auto"/>
      </w:divBdr>
    </w:div>
    <w:div w:id="2121293444">
      <w:bodyDiv w:val="1"/>
      <w:marLeft w:val="0"/>
      <w:marRight w:val="0"/>
      <w:marTop w:val="0"/>
      <w:marBottom w:val="0"/>
      <w:divBdr>
        <w:top w:val="none" w:sz="0" w:space="0" w:color="auto"/>
        <w:left w:val="none" w:sz="0" w:space="0" w:color="auto"/>
        <w:bottom w:val="none" w:sz="0" w:space="0" w:color="auto"/>
        <w:right w:val="none" w:sz="0" w:space="0" w:color="auto"/>
      </w:divBdr>
    </w:div>
    <w:div w:id="2122069900">
      <w:bodyDiv w:val="1"/>
      <w:marLeft w:val="0"/>
      <w:marRight w:val="0"/>
      <w:marTop w:val="0"/>
      <w:marBottom w:val="0"/>
      <w:divBdr>
        <w:top w:val="none" w:sz="0" w:space="0" w:color="auto"/>
        <w:left w:val="none" w:sz="0" w:space="0" w:color="auto"/>
        <w:bottom w:val="none" w:sz="0" w:space="0" w:color="auto"/>
        <w:right w:val="none" w:sz="0" w:space="0" w:color="auto"/>
      </w:divBdr>
    </w:div>
    <w:div w:id="2123182322">
      <w:bodyDiv w:val="1"/>
      <w:marLeft w:val="0"/>
      <w:marRight w:val="0"/>
      <w:marTop w:val="0"/>
      <w:marBottom w:val="0"/>
      <w:divBdr>
        <w:top w:val="none" w:sz="0" w:space="0" w:color="auto"/>
        <w:left w:val="none" w:sz="0" w:space="0" w:color="auto"/>
        <w:bottom w:val="none" w:sz="0" w:space="0" w:color="auto"/>
        <w:right w:val="none" w:sz="0" w:space="0" w:color="auto"/>
      </w:divBdr>
    </w:div>
    <w:div w:id="2130510867">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 w:id="2136100988">
      <w:bodyDiv w:val="1"/>
      <w:marLeft w:val="0"/>
      <w:marRight w:val="0"/>
      <w:marTop w:val="0"/>
      <w:marBottom w:val="0"/>
      <w:divBdr>
        <w:top w:val="none" w:sz="0" w:space="0" w:color="auto"/>
        <w:left w:val="none" w:sz="0" w:space="0" w:color="auto"/>
        <w:bottom w:val="none" w:sz="0" w:space="0" w:color="auto"/>
        <w:right w:val="none" w:sz="0" w:space="0" w:color="auto"/>
      </w:divBdr>
    </w:div>
    <w:div w:id="2140301475">
      <w:bodyDiv w:val="1"/>
      <w:marLeft w:val="0"/>
      <w:marRight w:val="0"/>
      <w:marTop w:val="0"/>
      <w:marBottom w:val="0"/>
      <w:divBdr>
        <w:top w:val="none" w:sz="0" w:space="0" w:color="auto"/>
        <w:left w:val="none" w:sz="0" w:space="0" w:color="auto"/>
        <w:bottom w:val="none" w:sz="0" w:space="0" w:color="auto"/>
        <w:right w:val="none" w:sz="0" w:space="0" w:color="auto"/>
      </w:divBdr>
    </w:div>
    <w:div w:id="2141339847">
      <w:bodyDiv w:val="1"/>
      <w:marLeft w:val="0"/>
      <w:marRight w:val="0"/>
      <w:marTop w:val="0"/>
      <w:marBottom w:val="0"/>
      <w:divBdr>
        <w:top w:val="none" w:sz="0" w:space="0" w:color="auto"/>
        <w:left w:val="none" w:sz="0" w:space="0" w:color="auto"/>
        <w:bottom w:val="none" w:sz="0" w:space="0" w:color="auto"/>
        <w:right w:val="none" w:sz="0" w:space="0" w:color="auto"/>
      </w:divBdr>
    </w:div>
    <w:div w:id="2144079217">
      <w:bodyDiv w:val="1"/>
      <w:marLeft w:val="0"/>
      <w:marRight w:val="0"/>
      <w:marTop w:val="0"/>
      <w:marBottom w:val="0"/>
      <w:divBdr>
        <w:top w:val="none" w:sz="0" w:space="0" w:color="auto"/>
        <w:left w:val="none" w:sz="0" w:space="0" w:color="auto"/>
        <w:bottom w:val="none" w:sz="0" w:space="0" w:color="auto"/>
        <w:right w:val="none" w:sz="0" w:space="0" w:color="auto"/>
      </w:divBdr>
    </w:div>
    <w:div w:id="21452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cureforms.duckdns.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11/relationships/people" Target="peop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19</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10</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18</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17</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Vár23</b:Tag>
    <b:SourceType>DocumentFromInternetSite</b:SourceType>
    <b:Guid>{EFFE62B7-687F-4F10-8598-4AE49CD7E5F0}</b:Guid>
    <b:Title>Experiments in artificial intelligence-based educational methodology (case study presentations)</b:Title>
    <b:Year>2023</b:Year>
    <b:URL>https://miau.my-x.hu/miau/303/full_Experiments_in_AI-based_educational_methodology_ankara.pdf (Letöltve: 2026.03.10)</b:URL>
    <b:Author>
      <b:Author>
        <b:NameList>
          <b:Person>
            <b:Last>Váradi</b:Last>
            <b:First>Dániel</b:First>
          </b:Person>
          <b:Person>
            <b:Last>Dr. Pitlik</b:Last>
            <b:First>László</b:First>
          </b:Person>
          <b:Person>
            <b:Last>Ifj. Pitlik</b:Last>
            <b:First>László</b:First>
          </b:Person>
        </b:NameList>
      </b:Author>
    </b:Author>
    <b:RefOrder>15</b:RefOrder>
  </b:Source>
  <b:Source>
    <b:Tag>Rob01</b:Tag>
    <b:SourceType>DocumentFromInternetSite</b:SourceType>
    <b:Guid>{9655F4CF-9A08-42E0-801A-ED0F60F00891}</b:Guid>
    <b:Author>
      <b:Author>
        <b:NameList>
          <b:Person>
            <b:Last>Dolin</b:Last>
            <b:First>Robert</b:First>
            <b:Middle>H.</b:Middle>
          </b:Person>
          <b:Person>
            <b:Last>Alschuler</b:Last>
            <b:First>Liora</b:First>
          </b:Person>
          <b:Person>
            <b:Last>Beebe</b:Last>
            <b:First>Calvin</b:First>
          </b:Person>
          <b:Person>
            <b:Last>Biron</b:Last>
            <b:First>Paul</b:First>
            <b:Middle>V.</b:Middle>
          </b:Person>
          <b:Person>
            <b:Last>Boyer</b:Last>
            <b:First>Sandra</b:First>
            <b:Middle>Lee</b:Middle>
          </b:Person>
          <b:Person>
            <b:Last>Essin</b:Last>
            <b:First>Daniel</b:First>
          </b:Person>
          <b:Person>
            <b:Last>Kimber</b:Last>
            <b:First>Elliot</b:First>
          </b:Person>
          <b:Person>
            <b:Last>Lincoln</b:Last>
            <b:First>Tom</b:First>
          </b:Person>
          <b:Person>
            <b:Last>Mattison</b:Last>
            <b:First>John</b:First>
            <b:Middle>E.</b:Middle>
          </b:Person>
        </b:NameList>
      </b:Author>
    </b:Author>
    <b:Title>The HL7 Clinical Document Architecture</b:Title>
    <b:Year>2001</b:Year>
    <b:URL>https://www.researchgate.net/publication/11664822_The_HL7_Clinical_Document_Architecture (Letöltve: 2026.01.10)</b:URL>
    <b:RefOrder>7</b:RefOrder>
  </b:Source>
  <b:Source>
    <b:Tag>Mag24</b:Tag>
    <b:SourceType>InternetSite</b:SourceType>
    <b:Guid>{9CE620FA-89C9-4D26-9091-973777E1A6DA}</b:Guid>
    <b:Title>7/2024. (VI. 24.) MK rendelet a biztonsági osztályba sorolás követelményeiről, valamint az egyes biztonsági osztályok esetében alkalmazandó konkrét védelmi intézkedésekről</b:Title>
    <b:Year>2024</b:Year>
    <b:InternetSiteTitle>Nemzeti Jogszabálytár</b:InternetSiteTitle>
    <b:URL>https://njt.hu/jogszabaly/2024-7-20-7G (Letöltve: 2025.12.10)</b:URL>
    <b:RefOrder>22</b:RefOrder>
  </b:Source>
  <b:Source>
    <b:Tag>EUR16</b:Tag>
    <b:SourceType>DocumentFromInternetSite</b:SourceType>
    <b:Guid>{7674FD2A-78AF-4C57-A059-413749A13C6D}</b:Guid>
    <b:Title>Az Európai Parlament és a Tanács (EU) 2016/679 rendelete a természetes személyeknek a személyes adatok kezelése tekintetében történő védelméről és az ilyen adatok szabad áramlásáról</b:Title>
    <b:Year>2016</b:Year>
    <b:URL>https://eur-lex.europa.eu/legal-content/HU/TXT/PDF/?uri=CELEX:32016R0679 (Letöltve: 2025.11.21)</b:URL>
    <b:City>EU</b:City>
    <b:LCID>hu-HU</b:LCID>
    <b:InternetSiteTitle>EUR-Lex</b:InternetSiteTitle>
    <b:RefOrder>21</b:RefOrder>
  </b:Source>
  <b:Source>
    <b:Tag>20224</b:Tag>
    <b:SourceType>InternetSite</b:SourceType>
    <b:Guid>{DF1D6A0F-24CE-4446-BDC8-EBB9286A8A6B}</b:Guid>
    <b:Title>2024. évi LXIX. törvény Magyarország kiberbiztonságáról</b:Title>
    <b:InternetSiteTitle>Nemzeti Jogszabálytár</b:InternetSiteTitle>
    <b:Year>2024</b:Year>
    <b:URL>https://njt.hu/jogszabaly/2024-69-00-00 (Letöltve: 2025.12.10)</b:URL>
    <b:RefOrder>20</b:RefOrder>
  </b:Source>
  <b:Source>
    <b:Tag>41824</b:Tag>
    <b:SourceType>InternetSite</b:SourceType>
    <b:Guid>{166B4190-CD51-492C-9E3A-F9FC01EAB37A}</b:Guid>
    <b:Title>418/2024. (XII. 23.) Korm. rendelet Magyarország kiberbiztonságáról szóló 2024. évi LXIX. törvény végrehajtásáról</b:Title>
    <b:InternetSiteTitle>Nemzeti Jogszabálytár</b:InternetSiteTitle>
    <b:Year>2024</b:Year>
    <b:URL>https://njt.hu/jogszabaly/2024-418-20-22 (Letöltés: 2025.12.11)</b:URL>
    <b:RefOrder>23</b:RefOrder>
  </b:Source>
  <b:Source>
    <b:Tag>Goo25</b:Tag>
    <b:SourceType>InternetSite</b:SourceType>
    <b:Guid>{5B497977-50D4-44D9-868C-12141766B6E7}</b:Guid>
    <b:Author>
      <b:Author>
        <b:NameList>
          <b:Person>
            <b:Last>Google</b:Last>
          </b:Person>
        </b:NameList>
      </b:Author>
    </b:Author>
    <b:Title>Google Forms</b:Title>
    <b:Year>2025</b:Year>
    <b:URL>https://workspace.google.com/products/forms/ (Letöltve: 2025.12.12)</b:URL>
    <b:RefOrder>4</b:RefOrder>
  </b:Source>
  <b:Source>
    <b:Tag>Lok26</b:Tag>
    <b:SourceType>InternetSite</b:SourceType>
    <b:Guid>{C5AA4294-36A7-419A-A589-9F7E8D119D41}</b:Guid>
    <b:Title>REST API Tutorial</b:Title>
    <b:Year>2026</b:Year>
    <b:URL>https://restfulapi.net/ (Letöltve: 2025.12.15)</b:URL>
    <b:Author>
      <b:Author>
        <b:NameList>
          <b:Person>
            <b:Last>Gupta</b:Last>
            <b:First>Lokesh</b:First>
          </b:Person>
        </b:NameList>
      </b:Author>
    </b:Author>
    <b:RefOrder>9</b:RefOrder>
  </b:Source>
  <b:Source>
    <b:Tag>Kov23</b:Tag>
    <b:SourceType>DocumentFromInternetSite</b:SourceType>
    <b:Guid>{8C21E842-6956-4E91-AEFF-AE6B422D6DB1}</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 (Letöltve: 2025.11.10)</b:URL>
    <b:InternetSiteTitle>Nemzeti Közszolgálati Egyetem, Rendészettudományi Kar</b:InternetSiteTitle>
    <b:RefOrder>3</b:RefOrder>
  </b:Source>
  <b:Source>
    <b:Tag>Koz24</b:Tag>
    <b:SourceType>DocumentFromInternetSite</b:SourceType>
    <b:Guid>{84E0A9AF-392F-444B-A1B5-263B610E3FE0}</b:Guid>
    <b:Title>Szoftverfejlesztési döntéstámogatás mesterséges intelligenciával</b:Title>
    <b:Year>2024</b:Year>
    <b:URL>https://miau.my-x.hu/miau/311/api/szoftverfejlesztes_dontestamogatas_v3.docx (Letöltve: 2025.11.10)</b:URL>
    <b:Author>
      <b:Author>
        <b:NameList>
          <b:Person>
            <b:Last>Kozma</b:Last>
            <b:First>Viktor</b:First>
          </b:Person>
        </b:NameList>
      </b:Author>
    </b:Author>
    <b:RefOrder>12</b:RefOrder>
  </b:Source>
  <b:Source>
    <b:Tag>Lim25</b:Tag>
    <b:SourceType>InternetSite</b:SourceType>
    <b:Guid>{AC0D0D1C-E8C6-4966-8B0F-16A9BE1FBB45}</b:Guid>
    <b:Title>LimeSurvey - Ingyenes online kérdőívkészítő</b:Title>
    <b:Year>2025</b:Year>
    <b:Author>
      <b:Author>
        <b:NameList>
          <b:Person>
            <b:Last>LimeSurvey</b:Last>
          </b:Person>
        </b:NameList>
      </b:Author>
    </b:Author>
    <b:URL>https://www.limesurvey.org/hu (Letöltve: 2025.11.11)</b:URL>
    <b:RefOrder>6</b:RefOrder>
  </b:Source>
  <b:Source>
    <b:Tag>Mic25</b:Tag>
    <b:SourceType>InternetSite</b:SourceType>
    <b:Guid>{3ED810F1-CF44-420E-9C5F-0DBCEEA5DB91}</b:Guid>
    <b:Author>
      <b:Author>
        <b:NameList>
          <b:Person>
            <b:Last>Microsoft</b:Last>
          </b:Person>
        </b:NameList>
      </b:Author>
    </b:Author>
    <b:Title>Microsoft Forms</b:Title>
    <b:Year>2025</b:Year>
    <b:URL>https://www.microsoft.com/en-us/microsoft-365/online-surveys-polls-quizzes (Letöltve: 2025.11.12)</b:URL>
    <b:RefOrder>5</b:RefOrder>
  </b:Source>
  <b:Source>
    <b:Tag>Pyt26</b:Tag>
    <b:SourceType>InternetSite</b:SourceType>
    <b:Guid>{734B3DD9-C5D8-463A-BDDE-ECA045F1CAC6}</b:Guid>
    <b:Title>Python Software Foundation</b:Title>
    <b:Year>2026</b:Year>
    <b:Author>
      <b:Author>
        <b:NameList>
          <b:Person>
            <b:Last>Python</b:Last>
          </b:Person>
        </b:NameList>
      </b:Author>
    </b:Author>
    <b:URL>https://www.python.org/ (Letöltve: 2025.11.15)</b:URL>
    <b:RefOrder>11</b:RefOrder>
  </b:Source>
  <b:Source>
    <b:Tag>DrPnd</b:Tag>
    <b:SourceType>InternetSite</b:SourceType>
    <b:Guid>{F9682543-E462-4B0B-8F53-3499D664D0B4}</b:Guid>
    <b:Title>CT 00</b:Title>
    <b:InternetSiteTitle>Miau Wiki</b:InternetSiteTitle>
    <b:Year>n.d.</b:Year>
    <b:URL>https://miau.my-x.hu/mediawiki/index.php/CT_00 (Letöltve: 2026.02.03)</b:URL>
    <b:Author>
      <b:Author>
        <b:NameList>
          <b:Person>
            <b:Last>Dr. Pitlik</b:Last>
            <b:First>László</b:First>
          </b:Person>
        </b:NameList>
      </b:Author>
    </b:Author>
    <b:RefOrder>16</b:RefOrder>
  </b:Source>
  <b:Source>
    <b:Tag>DrP08</b:Tag>
    <b:SourceType>InternetSite</b:SourceType>
    <b:Guid>{14B35D04-2A35-4C35-AFEF-571C76DF3CC2}</b:Guid>
    <b:Title>Tesztelés</b:Title>
    <b:InternetSiteTitle>Magyar Internetes Agrárinformatikai Újság</b:InternetSiteTitle>
    <b:Year>2008</b:Year>
    <b:URL>https://miau.my-x.hu/mediawiki/index.php/Tesztel (Letöltve: 2026.02.02)</b:URL>
    <b:Author>
      <b:Author>
        <b:NameList>
          <b:Person>
            <b:Last>Miau</b:Last>
            <b:First>Wiki</b:First>
          </b:Person>
        </b:NameList>
      </b:Author>
    </b:Author>
    <b:RefOrder>14</b:RefOrder>
  </b:Source>
  <b:Source>
    <b:Tag>OWAdn</b:Tag>
    <b:SourceType>InternetSite</b:SourceType>
    <b:Guid>{86E23AA9-4FAF-4DB1-9507-5CFE22CEEC19}</b:Guid>
    <b:Author>
      <b:Author>
        <b:NameList>
          <b:Person>
            <b:Last>Foundation</b:Last>
            <b:First>OWASP</b:First>
          </b:Person>
        </b:NameList>
      </b:Author>
    </b:Author>
    <b:Title>Cross-Site Request Forgery Prevention Cheat Sheet</b:Title>
    <b:InternetSiteTitle>OWASP Cheat Sheet Series.</b:InternetSiteTitle>
    <b:Year>n.d.</b:Year>
    <b:URL>https://cheatsheetseries.owasp.org/cheatsheets/Cross-Site_Request_Forgery_Prevention_Cheat_Sheet.html (Letöltve: 2026.02.03)</b:URL>
    <b:RefOrder>13</b:RefOrder>
  </b:Source>
  <b:Source>
    <b:Tag>Pra26</b:Tag>
    <b:SourceType>DocumentFromInternetSite</b:SourceType>
    <b:Guid>{19FD90B6-0F5F-47ED-A229-397F40F052BC}</b:Guid>
    <b:Title>A Comprehensive Survey on Blockchain-Based Secure Storage Schemes for Medical Information</b:Title>
    <b:Year>2026</b:Year>
    <b:URL>https://www.researchgate.net/publication/400198862_A_Comprehensive_Survey_on_Blockchain-Based_Secure_Storage_Schemes_for_Medical_Information (Letöltve: 2026.02.02)</b:URL>
    <b:Author>
      <b:Author>
        <b:NameList>
          <b:Person>
            <b:Last>Prashanth</b:Last>
            <b:First>H S</b:First>
          </b:Person>
          <b:Person>
            <b:Last>Dr. Srinidhi</b:Last>
            <b:First>G A</b:First>
          </b:Person>
        </b:NameList>
      </b:Author>
    </b:Author>
    <b:RefOrder>8</b:RefOrder>
  </b:Source>
</b:Sources>
</file>

<file path=customXml/itemProps1.xml><?xml version="1.0" encoding="utf-8"?>
<ds:datastoreItem xmlns:ds="http://schemas.openxmlformats.org/officeDocument/2006/customXml" ds:itemID="{A0D00521-6E72-42F4-BDA6-B3794697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7568</TotalTime>
  <Pages>108</Pages>
  <Words>24561</Words>
  <Characters>169475</Characters>
  <Application>Microsoft Office Word</Application>
  <DocSecurity>0</DocSecurity>
  <Lines>1412</Lines>
  <Paragraphs>387</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193649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László Pitlik</cp:lastModifiedBy>
  <cp:revision>1289</cp:revision>
  <cp:lastPrinted>2026-03-27T12:52:00Z</cp:lastPrinted>
  <dcterms:created xsi:type="dcterms:W3CDTF">2025-11-23T11:48:00Z</dcterms:created>
  <dcterms:modified xsi:type="dcterms:W3CDTF">2026-04-13T10:38:00Z</dcterms:modified>
</cp:coreProperties>
</file>